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9FD89" w14:textId="5367AFD2" w:rsidR="008C004A" w:rsidRPr="00BE5C87" w:rsidRDefault="008C004A" w:rsidP="008C004A">
      <w:pPr>
        <w:pBdr>
          <w:top w:val="single" w:sz="4" w:space="1" w:color="auto"/>
          <w:left w:val="single" w:sz="4" w:space="4" w:color="auto"/>
          <w:bottom w:val="single" w:sz="4" w:space="1" w:color="auto"/>
          <w:right w:val="single" w:sz="4" w:space="4" w:color="auto"/>
        </w:pBdr>
        <w:rPr>
          <w:szCs w:val="22"/>
          <w:lang w:val="fr-FR"/>
        </w:rPr>
      </w:pPr>
      <w:r w:rsidRPr="00BE5C87">
        <w:rPr>
          <w:szCs w:val="22"/>
          <w:lang w:val="fr-FR"/>
        </w:rPr>
        <w:t xml:space="preserve">Ovaj dokument sadrži odobrene informacije o lijeku za </w:t>
      </w:r>
      <w:r>
        <w:t>Invokana</w:t>
      </w:r>
      <w:r w:rsidRPr="00BE5C87">
        <w:rPr>
          <w:szCs w:val="22"/>
          <w:lang w:val="fr-FR"/>
        </w:rPr>
        <w:t>, s istaknutim izmjenama u odnosu na prethodni postupak koji je utjecao na informacije o lijeku (</w:t>
      </w:r>
      <w:r w:rsidRPr="008C004A">
        <w:rPr>
          <w:szCs w:val="22"/>
          <w:lang w:val="fr-FR"/>
        </w:rPr>
        <w:t>EMA/N/278129</w:t>
      </w:r>
      <w:r w:rsidRPr="00BE5C87">
        <w:rPr>
          <w:szCs w:val="22"/>
          <w:lang w:val="fr-FR"/>
        </w:rPr>
        <w:t>).</w:t>
      </w:r>
    </w:p>
    <w:p w14:paraId="2A806F7A" w14:textId="77777777" w:rsidR="008C004A" w:rsidRPr="00BE5C87" w:rsidRDefault="008C004A" w:rsidP="008C004A">
      <w:pPr>
        <w:pBdr>
          <w:top w:val="single" w:sz="4" w:space="1" w:color="auto"/>
          <w:left w:val="single" w:sz="4" w:space="4" w:color="auto"/>
          <w:bottom w:val="single" w:sz="4" w:space="1" w:color="auto"/>
          <w:right w:val="single" w:sz="4" w:space="4" w:color="auto"/>
        </w:pBdr>
        <w:rPr>
          <w:szCs w:val="22"/>
          <w:lang w:val="fr-FR"/>
        </w:rPr>
      </w:pPr>
    </w:p>
    <w:p w14:paraId="1C4154CB" w14:textId="588A3C86" w:rsidR="008C004A" w:rsidRPr="002B7B54" w:rsidRDefault="008C004A" w:rsidP="008C004A">
      <w:pPr>
        <w:pBdr>
          <w:top w:val="single" w:sz="4" w:space="1" w:color="auto"/>
          <w:left w:val="single" w:sz="4" w:space="4" w:color="auto"/>
          <w:bottom w:val="single" w:sz="4" w:space="1" w:color="auto"/>
          <w:right w:val="single" w:sz="4" w:space="4" w:color="auto"/>
        </w:pBdr>
        <w:rPr>
          <w:szCs w:val="22"/>
          <w:lang w:val="pl-PL"/>
        </w:rPr>
      </w:pPr>
      <w:r w:rsidRPr="002B7B54">
        <w:rPr>
          <w:szCs w:val="22"/>
          <w:lang w:val="pl-PL"/>
        </w:rPr>
        <w:t xml:space="preserve">Više informacija dostupno je na internetskoj stranici Europske agencije za lijekove: </w:t>
      </w:r>
      <w:hyperlink r:id="rId12" w:history="1">
        <w:r w:rsidRPr="00877F8F">
          <w:rPr>
            <w:rStyle w:val="Hyperlink"/>
            <w:lang w:val="bg-BG"/>
          </w:rPr>
          <w:t>https://www.ema.europa.eu/en/medicines/human/epar/</w:t>
        </w:r>
        <w:r w:rsidRPr="00877F8F">
          <w:rPr>
            <w:rStyle w:val="Hyperlink"/>
          </w:rPr>
          <w:t>Invokana</w:t>
        </w:r>
      </w:hyperlink>
    </w:p>
    <w:p w14:paraId="115EAF70" w14:textId="77777777" w:rsidR="008C004A" w:rsidRPr="002B7B54" w:rsidRDefault="008C004A" w:rsidP="008C004A">
      <w:pPr>
        <w:rPr>
          <w:b/>
          <w:bCs/>
          <w:szCs w:val="22"/>
          <w:lang w:val="pl-PL"/>
        </w:rPr>
      </w:pPr>
    </w:p>
    <w:p w14:paraId="10FB726C" w14:textId="77777777" w:rsidR="00104128" w:rsidRDefault="00104128" w:rsidP="004753DB">
      <w:pPr>
        <w:widowControl w:val="0"/>
        <w:tabs>
          <w:tab w:val="clear" w:pos="567"/>
        </w:tabs>
        <w:jc w:val="center"/>
        <w:rPr>
          <w:lang w:val="pl-PL"/>
        </w:rPr>
      </w:pPr>
    </w:p>
    <w:p w14:paraId="43BD5FD1" w14:textId="77777777" w:rsidR="00104128" w:rsidRPr="00264DFF" w:rsidRDefault="00104128" w:rsidP="00221668">
      <w:pPr>
        <w:jc w:val="center"/>
      </w:pPr>
    </w:p>
    <w:p w14:paraId="5311ADF1" w14:textId="77777777" w:rsidR="00104128" w:rsidRPr="00264DFF" w:rsidRDefault="00104128" w:rsidP="00221668">
      <w:pPr>
        <w:jc w:val="center"/>
      </w:pPr>
    </w:p>
    <w:p w14:paraId="684AC84C" w14:textId="77777777" w:rsidR="00104128" w:rsidRPr="00264DFF" w:rsidRDefault="00104128" w:rsidP="004753DB">
      <w:pPr>
        <w:tabs>
          <w:tab w:val="clear" w:pos="567"/>
        </w:tabs>
        <w:jc w:val="center"/>
      </w:pPr>
    </w:p>
    <w:p w14:paraId="2BA59155" w14:textId="77777777" w:rsidR="00104128" w:rsidRPr="00264DFF" w:rsidRDefault="00104128" w:rsidP="004753DB">
      <w:pPr>
        <w:tabs>
          <w:tab w:val="clear" w:pos="567"/>
        </w:tabs>
        <w:jc w:val="center"/>
      </w:pPr>
    </w:p>
    <w:p w14:paraId="09C52DEB" w14:textId="77777777" w:rsidR="00104128" w:rsidRPr="00264DFF" w:rsidRDefault="00104128" w:rsidP="004753DB">
      <w:pPr>
        <w:tabs>
          <w:tab w:val="clear" w:pos="567"/>
        </w:tabs>
        <w:jc w:val="center"/>
      </w:pPr>
    </w:p>
    <w:p w14:paraId="6C7F4126" w14:textId="77777777" w:rsidR="00104128" w:rsidRPr="00264DFF" w:rsidRDefault="00104128" w:rsidP="004753DB">
      <w:pPr>
        <w:tabs>
          <w:tab w:val="clear" w:pos="567"/>
          <w:tab w:val="left" w:pos="-1440"/>
          <w:tab w:val="left" w:pos="-720"/>
        </w:tabs>
        <w:jc w:val="center"/>
        <w:rPr>
          <w:b/>
        </w:rPr>
      </w:pPr>
    </w:p>
    <w:p w14:paraId="68F33228" w14:textId="77777777" w:rsidR="00104128" w:rsidRPr="00264DFF" w:rsidRDefault="00104128" w:rsidP="004753DB">
      <w:pPr>
        <w:tabs>
          <w:tab w:val="clear" w:pos="567"/>
          <w:tab w:val="left" w:pos="-1440"/>
          <w:tab w:val="left" w:pos="-720"/>
        </w:tabs>
        <w:jc w:val="center"/>
        <w:rPr>
          <w:b/>
        </w:rPr>
      </w:pPr>
    </w:p>
    <w:p w14:paraId="54D82356" w14:textId="77777777" w:rsidR="00104128" w:rsidRPr="00264DFF" w:rsidRDefault="00104128" w:rsidP="004753DB">
      <w:pPr>
        <w:tabs>
          <w:tab w:val="clear" w:pos="567"/>
          <w:tab w:val="left" w:pos="-1440"/>
          <w:tab w:val="left" w:pos="-720"/>
        </w:tabs>
        <w:jc w:val="center"/>
        <w:rPr>
          <w:b/>
        </w:rPr>
      </w:pPr>
    </w:p>
    <w:p w14:paraId="02D08F49" w14:textId="77777777" w:rsidR="00104128" w:rsidRPr="00264DFF" w:rsidRDefault="00104128" w:rsidP="004753DB">
      <w:pPr>
        <w:tabs>
          <w:tab w:val="clear" w:pos="567"/>
          <w:tab w:val="left" w:pos="-1440"/>
          <w:tab w:val="left" w:pos="-720"/>
        </w:tabs>
        <w:jc w:val="center"/>
        <w:rPr>
          <w:b/>
        </w:rPr>
      </w:pPr>
    </w:p>
    <w:p w14:paraId="16158C5C" w14:textId="77777777" w:rsidR="00104128" w:rsidRPr="00264DFF" w:rsidRDefault="00104128" w:rsidP="004753DB">
      <w:pPr>
        <w:tabs>
          <w:tab w:val="clear" w:pos="567"/>
          <w:tab w:val="left" w:pos="-1440"/>
          <w:tab w:val="left" w:pos="-720"/>
        </w:tabs>
        <w:jc w:val="center"/>
        <w:rPr>
          <w:b/>
        </w:rPr>
      </w:pPr>
    </w:p>
    <w:p w14:paraId="53B658AD" w14:textId="77777777" w:rsidR="00104128" w:rsidRPr="00264DFF" w:rsidRDefault="00104128" w:rsidP="004753DB">
      <w:pPr>
        <w:tabs>
          <w:tab w:val="clear" w:pos="567"/>
          <w:tab w:val="left" w:pos="-1440"/>
          <w:tab w:val="left" w:pos="-720"/>
        </w:tabs>
        <w:jc w:val="center"/>
        <w:rPr>
          <w:b/>
        </w:rPr>
      </w:pPr>
    </w:p>
    <w:p w14:paraId="1574B89F" w14:textId="77777777" w:rsidR="00104128" w:rsidRPr="00264DFF" w:rsidRDefault="00104128" w:rsidP="004753DB">
      <w:pPr>
        <w:tabs>
          <w:tab w:val="clear" w:pos="567"/>
          <w:tab w:val="left" w:pos="-1440"/>
          <w:tab w:val="left" w:pos="-720"/>
        </w:tabs>
        <w:jc w:val="center"/>
        <w:rPr>
          <w:b/>
        </w:rPr>
      </w:pPr>
    </w:p>
    <w:p w14:paraId="39DB6216" w14:textId="77777777" w:rsidR="00104128" w:rsidRPr="00264DFF" w:rsidRDefault="00104128" w:rsidP="004753DB">
      <w:pPr>
        <w:tabs>
          <w:tab w:val="clear" w:pos="567"/>
          <w:tab w:val="left" w:pos="-1440"/>
          <w:tab w:val="left" w:pos="-720"/>
        </w:tabs>
        <w:jc w:val="center"/>
        <w:rPr>
          <w:b/>
        </w:rPr>
      </w:pPr>
    </w:p>
    <w:p w14:paraId="304EB3EB" w14:textId="77777777" w:rsidR="00104128" w:rsidRPr="00264DFF" w:rsidRDefault="00104128" w:rsidP="004753DB">
      <w:pPr>
        <w:tabs>
          <w:tab w:val="clear" w:pos="567"/>
          <w:tab w:val="left" w:pos="-1440"/>
          <w:tab w:val="left" w:pos="-720"/>
        </w:tabs>
        <w:jc w:val="center"/>
        <w:rPr>
          <w:b/>
        </w:rPr>
      </w:pPr>
    </w:p>
    <w:p w14:paraId="5659149D" w14:textId="77777777" w:rsidR="00104128" w:rsidRPr="00264DFF" w:rsidRDefault="00104128" w:rsidP="004753DB">
      <w:pPr>
        <w:tabs>
          <w:tab w:val="clear" w:pos="567"/>
          <w:tab w:val="left" w:pos="-1440"/>
          <w:tab w:val="left" w:pos="-720"/>
        </w:tabs>
        <w:jc w:val="center"/>
        <w:rPr>
          <w:b/>
        </w:rPr>
      </w:pPr>
    </w:p>
    <w:p w14:paraId="3278A77F" w14:textId="77777777" w:rsidR="00104128" w:rsidRPr="00264DFF" w:rsidRDefault="00104128" w:rsidP="004753DB">
      <w:pPr>
        <w:tabs>
          <w:tab w:val="clear" w:pos="567"/>
          <w:tab w:val="left" w:pos="-1440"/>
          <w:tab w:val="left" w:pos="-720"/>
        </w:tabs>
        <w:jc w:val="center"/>
        <w:rPr>
          <w:b/>
        </w:rPr>
      </w:pPr>
    </w:p>
    <w:p w14:paraId="59BE9285" w14:textId="77777777" w:rsidR="00104128" w:rsidRPr="00264DFF" w:rsidRDefault="00B5690F" w:rsidP="00835A66">
      <w:pPr>
        <w:tabs>
          <w:tab w:val="clear" w:pos="567"/>
          <w:tab w:val="left" w:pos="-1440"/>
          <w:tab w:val="left" w:pos="-720"/>
        </w:tabs>
        <w:jc w:val="center"/>
        <w:outlineLvl w:val="0"/>
      </w:pPr>
      <w:r w:rsidRPr="00264DFF">
        <w:rPr>
          <w:b/>
        </w:rPr>
        <w:t xml:space="preserve">PRILOG </w:t>
      </w:r>
      <w:r w:rsidR="00104128" w:rsidRPr="00264DFF">
        <w:rPr>
          <w:b/>
        </w:rPr>
        <w:t>I</w:t>
      </w:r>
      <w:r w:rsidRPr="00264DFF">
        <w:rPr>
          <w:b/>
        </w:rPr>
        <w:t>.</w:t>
      </w:r>
    </w:p>
    <w:p w14:paraId="7F07DAEB" w14:textId="77777777" w:rsidR="00104128" w:rsidRPr="00264DFF" w:rsidRDefault="00104128" w:rsidP="00371BCE">
      <w:pPr>
        <w:tabs>
          <w:tab w:val="clear" w:pos="567"/>
          <w:tab w:val="left" w:pos="-1440"/>
          <w:tab w:val="left" w:pos="-720"/>
        </w:tabs>
        <w:jc w:val="center"/>
      </w:pPr>
    </w:p>
    <w:p w14:paraId="6B666B12" w14:textId="77777777" w:rsidR="00104128" w:rsidRPr="00264DFF" w:rsidRDefault="00104128" w:rsidP="002B3FB3">
      <w:pPr>
        <w:pStyle w:val="EUCP-Heading-1"/>
      </w:pPr>
      <w:r w:rsidRPr="00264DFF">
        <w:t>SAŽETAK OPISA SVOJSTAVA LIJEKA</w:t>
      </w:r>
    </w:p>
    <w:p w14:paraId="065F1E0E" w14:textId="77777777" w:rsidR="00104128" w:rsidRPr="00264DFF" w:rsidRDefault="00104128" w:rsidP="00835A66">
      <w:pPr>
        <w:ind w:left="567" w:hanging="567"/>
        <w:outlineLvl w:val="1"/>
        <w:rPr>
          <w:b/>
          <w:bCs/>
          <w:szCs w:val="22"/>
        </w:rPr>
      </w:pPr>
      <w:r w:rsidRPr="00264DFF">
        <w:rPr>
          <w:b/>
          <w:bCs/>
        </w:rPr>
        <w:br w:type="page"/>
      </w:r>
      <w:r w:rsidRPr="00264DFF">
        <w:rPr>
          <w:b/>
          <w:bCs/>
          <w:szCs w:val="22"/>
        </w:rPr>
        <w:lastRenderedPageBreak/>
        <w:t>1.</w:t>
      </w:r>
      <w:r w:rsidRPr="00264DFF">
        <w:rPr>
          <w:b/>
          <w:bCs/>
          <w:szCs w:val="22"/>
        </w:rPr>
        <w:tab/>
        <w:t>NAZIV LIJEKA</w:t>
      </w:r>
    </w:p>
    <w:p w14:paraId="0A10B14B" w14:textId="77777777" w:rsidR="00104128" w:rsidRPr="00264DFF" w:rsidRDefault="00104128" w:rsidP="004753DB">
      <w:pPr>
        <w:keepNext/>
        <w:tabs>
          <w:tab w:val="clear" w:pos="567"/>
        </w:tabs>
      </w:pPr>
    </w:p>
    <w:p w14:paraId="3D6E322F" w14:textId="77777777" w:rsidR="00104128" w:rsidRPr="00264DFF" w:rsidRDefault="00104128" w:rsidP="00371BCE">
      <w:pPr>
        <w:rPr>
          <w:szCs w:val="22"/>
        </w:rPr>
      </w:pPr>
      <w:r w:rsidRPr="00264DFF">
        <w:rPr>
          <w:szCs w:val="22"/>
        </w:rPr>
        <w:t>Invokana 10</w:t>
      </w:r>
      <w:r w:rsidR="00D93E99" w:rsidRPr="00264DFF">
        <w:rPr>
          <w:szCs w:val="22"/>
        </w:rPr>
        <w:t>0 </w:t>
      </w:r>
      <w:r w:rsidR="00CB6036" w:rsidRPr="00264DFF">
        <w:rPr>
          <w:szCs w:val="22"/>
        </w:rPr>
        <w:t>mg</w:t>
      </w:r>
      <w:r w:rsidRPr="00264DFF">
        <w:rPr>
          <w:szCs w:val="22"/>
        </w:rPr>
        <w:t xml:space="preserve"> filmom obložene tablete</w:t>
      </w:r>
    </w:p>
    <w:p w14:paraId="478807CB" w14:textId="77777777" w:rsidR="004E5CF0" w:rsidRPr="00264DFF" w:rsidRDefault="004E5CF0" w:rsidP="004E5CF0">
      <w:pPr>
        <w:rPr>
          <w:szCs w:val="22"/>
        </w:rPr>
      </w:pPr>
      <w:r w:rsidRPr="00264DFF">
        <w:rPr>
          <w:szCs w:val="22"/>
        </w:rPr>
        <w:t>Invokana 30</w:t>
      </w:r>
      <w:r w:rsidR="00D93E99" w:rsidRPr="00264DFF">
        <w:rPr>
          <w:szCs w:val="22"/>
        </w:rPr>
        <w:t>0 </w:t>
      </w:r>
      <w:r w:rsidRPr="00264DFF">
        <w:rPr>
          <w:szCs w:val="22"/>
        </w:rPr>
        <w:t>mg filmom obložene tablete</w:t>
      </w:r>
    </w:p>
    <w:p w14:paraId="489FE4F7" w14:textId="77777777" w:rsidR="00104128" w:rsidRPr="00264DFF" w:rsidRDefault="00104128" w:rsidP="00371BCE">
      <w:pPr>
        <w:autoSpaceDE w:val="0"/>
        <w:autoSpaceDN w:val="0"/>
        <w:adjustRightInd w:val="0"/>
        <w:rPr>
          <w:szCs w:val="22"/>
        </w:rPr>
      </w:pPr>
    </w:p>
    <w:p w14:paraId="391FB8FD" w14:textId="77777777" w:rsidR="00104128" w:rsidRPr="00264DFF" w:rsidRDefault="00104128" w:rsidP="00371BCE"/>
    <w:p w14:paraId="110892E9" w14:textId="77777777" w:rsidR="00104128" w:rsidRPr="00264DFF" w:rsidRDefault="00104128" w:rsidP="00835A66">
      <w:pPr>
        <w:keepNext/>
        <w:ind w:left="567" w:hanging="567"/>
        <w:outlineLvl w:val="1"/>
        <w:rPr>
          <w:b/>
          <w:bCs/>
          <w:szCs w:val="22"/>
        </w:rPr>
      </w:pPr>
      <w:r w:rsidRPr="00264DFF">
        <w:rPr>
          <w:b/>
          <w:bCs/>
          <w:szCs w:val="22"/>
        </w:rPr>
        <w:t>2.</w:t>
      </w:r>
      <w:r w:rsidRPr="00264DFF">
        <w:rPr>
          <w:b/>
          <w:bCs/>
          <w:szCs w:val="22"/>
        </w:rPr>
        <w:tab/>
        <w:t>KVALITATIVNI I KVANTITATIVNI SASTAV</w:t>
      </w:r>
    </w:p>
    <w:p w14:paraId="10F8B5AF" w14:textId="77777777" w:rsidR="00104128" w:rsidRPr="00264DFF" w:rsidRDefault="00104128" w:rsidP="004753DB">
      <w:pPr>
        <w:keepNext/>
      </w:pPr>
    </w:p>
    <w:p w14:paraId="305EC787" w14:textId="77777777" w:rsidR="004E5CF0" w:rsidRPr="00264DFF" w:rsidRDefault="004E5CF0" w:rsidP="00CB4FB6">
      <w:pPr>
        <w:keepNext/>
        <w:rPr>
          <w:szCs w:val="22"/>
          <w:u w:val="single"/>
        </w:rPr>
      </w:pPr>
      <w:r w:rsidRPr="00264DFF">
        <w:rPr>
          <w:szCs w:val="22"/>
          <w:u w:val="single"/>
        </w:rPr>
        <w:t>Invokana 10</w:t>
      </w:r>
      <w:r w:rsidR="00D93E99" w:rsidRPr="00264DFF">
        <w:rPr>
          <w:szCs w:val="22"/>
          <w:u w:val="single"/>
        </w:rPr>
        <w:t>0 </w:t>
      </w:r>
      <w:r w:rsidRPr="00264DFF">
        <w:rPr>
          <w:szCs w:val="22"/>
          <w:u w:val="single"/>
        </w:rPr>
        <w:t>mg filmom obložene tablete</w:t>
      </w:r>
    </w:p>
    <w:p w14:paraId="3F194E6D" w14:textId="77777777" w:rsidR="00EF523C" w:rsidRPr="00264DFF" w:rsidRDefault="00EF523C" w:rsidP="00D93E99">
      <w:pPr>
        <w:keepNext/>
        <w:autoSpaceDE w:val="0"/>
        <w:autoSpaceDN w:val="0"/>
        <w:adjustRightInd w:val="0"/>
        <w:rPr>
          <w:szCs w:val="22"/>
        </w:rPr>
      </w:pPr>
    </w:p>
    <w:p w14:paraId="48E270E8" w14:textId="77777777" w:rsidR="00104128" w:rsidRPr="00264DFF" w:rsidRDefault="00104128" w:rsidP="00371BCE">
      <w:pPr>
        <w:autoSpaceDE w:val="0"/>
        <w:autoSpaceDN w:val="0"/>
        <w:adjustRightInd w:val="0"/>
        <w:rPr>
          <w:szCs w:val="22"/>
        </w:rPr>
      </w:pPr>
      <w:r w:rsidRPr="00264DFF">
        <w:rPr>
          <w:szCs w:val="22"/>
        </w:rPr>
        <w:t>Jedna tableta sadrži kanagliflozin hemihidrat, što odgovara 10</w:t>
      </w:r>
      <w:r w:rsidR="00D93E99" w:rsidRPr="00264DFF">
        <w:rPr>
          <w:szCs w:val="22"/>
        </w:rPr>
        <w:t>0 </w:t>
      </w:r>
      <w:r w:rsidR="00CB6036" w:rsidRPr="00264DFF">
        <w:rPr>
          <w:szCs w:val="22"/>
        </w:rPr>
        <w:t>mg</w:t>
      </w:r>
      <w:r w:rsidRPr="00264DFF">
        <w:rPr>
          <w:szCs w:val="22"/>
        </w:rPr>
        <w:t xml:space="preserve"> kanagliflozina.</w:t>
      </w:r>
    </w:p>
    <w:p w14:paraId="32124ECC" w14:textId="77777777" w:rsidR="00104128" w:rsidRPr="00264DFF" w:rsidRDefault="00104128" w:rsidP="00371BCE">
      <w:pPr>
        <w:autoSpaceDE w:val="0"/>
        <w:autoSpaceDN w:val="0"/>
        <w:adjustRightInd w:val="0"/>
        <w:rPr>
          <w:szCs w:val="22"/>
        </w:rPr>
      </w:pPr>
    </w:p>
    <w:p w14:paraId="0365ABC6" w14:textId="77777777" w:rsidR="00104128" w:rsidRPr="00264DFF" w:rsidRDefault="00104128" w:rsidP="00041C70">
      <w:pPr>
        <w:keepNext/>
        <w:rPr>
          <w:i/>
        </w:rPr>
      </w:pPr>
      <w:r w:rsidRPr="00264DFF">
        <w:rPr>
          <w:i/>
        </w:rPr>
        <w:t>Pomoćna</w:t>
      </w:r>
      <w:r w:rsidR="001462F8" w:rsidRPr="00264DFF">
        <w:rPr>
          <w:i/>
        </w:rPr>
        <w:t>(e)</w:t>
      </w:r>
      <w:r w:rsidRPr="00264DFF">
        <w:rPr>
          <w:i/>
        </w:rPr>
        <w:t xml:space="preserve"> tvar</w:t>
      </w:r>
      <w:r w:rsidR="00635129" w:rsidRPr="00264DFF">
        <w:rPr>
          <w:i/>
        </w:rPr>
        <w:t>(i)</w:t>
      </w:r>
      <w:r w:rsidRPr="00264DFF">
        <w:rPr>
          <w:i/>
        </w:rPr>
        <w:t xml:space="preserve"> s poznatim učinkom</w:t>
      </w:r>
    </w:p>
    <w:p w14:paraId="6E7B7F3A" w14:textId="1CC839A8" w:rsidR="00104128" w:rsidRPr="00264DFF" w:rsidRDefault="00104128" w:rsidP="00371BCE">
      <w:pPr>
        <w:autoSpaceDE w:val="0"/>
        <w:autoSpaceDN w:val="0"/>
        <w:adjustRightInd w:val="0"/>
        <w:rPr>
          <w:szCs w:val="22"/>
        </w:rPr>
      </w:pPr>
      <w:r w:rsidRPr="00264DFF">
        <w:rPr>
          <w:szCs w:val="22"/>
        </w:rPr>
        <w:t>Jedna tableta sadrži 39,</w:t>
      </w:r>
      <w:r w:rsidR="00D93E99" w:rsidRPr="00264DFF">
        <w:rPr>
          <w:szCs w:val="22"/>
        </w:rPr>
        <w:t>2</w:t>
      </w:r>
      <w:ins w:id="0" w:author="LOC HR" w:date="2025-07-10T11:56:00Z">
        <w:r w:rsidR="00820D6C">
          <w:rPr>
            <w:szCs w:val="22"/>
          </w:rPr>
          <w:t>6</w:t>
        </w:r>
      </w:ins>
      <w:r w:rsidR="00D93E99" w:rsidRPr="00264DFF">
        <w:rPr>
          <w:szCs w:val="22"/>
        </w:rPr>
        <w:t> </w:t>
      </w:r>
      <w:r w:rsidR="00CB6036" w:rsidRPr="00264DFF">
        <w:rPr>
          <w:szCs w:val="22"/>
        </w:rPr>
        <w:t>mg</w:t>
      </w:r>
      <w:r w:rsidRPr="00264DFF">
        <w:rPr>
          <w:szCs w:val="22"/>
        </w:rPr>
        <w:t xml:space="preserve"> laktoze.</w:t>
      </w:r>
    </w:p>
    <w:p w14:paraId="55BC2167" w14:textId="77777777" w:rsidR="004E5CF0" w:rsidRPr="00264DFF" w:rsidRDefault="004E5CF0" w:rsidP="00371BCE">
      <w:pPr>
        <w:autoSpaceDE w:val="0"/>
        <w:autoSpaceDN w:val="0"/>
        <w:adjustRightInd w:val="0"/>
        <w:rPr>
          <w:szCs w:val="22"/>
        </w:rPr>
      </w:pPr>
    </w:p>
    <w:p w14:paraId="2D5A45BC" w14:textId="77777777" w:rsidR="00CB4FB6" w:rsidRPr="00264DFF" w:rsidRDefault="004E5CF0" w:rsidP="00CB4FB6">
      <w:pPr>
        <w:keepNext/>
        <w:tabs>
          <w:tab w:val="clear" w:pos="567"/>
        </w:tabs>
        <w:rPr>
          <w:szCs w:val="22"/>
          <w:u w:val="single"/>
        </w:rPr>
      </w:pPr>
      <w:r w:rsidRPr="00264DFF">
        <w:rPr>
          <w:szCs w:val="22"/>
          <w:u w:val="single"/>
        </w:rPr>
        <w:t>Invokana 30</w:t>
      </w:r>
      <w:r w:rsidR="00D93E99" w:rsidRPr="00264DFF">
        <w:rPr>
          <w:szCs w:val="22"/>
          <w:u w:val="single"/>
        </w:rPr>
        <w:t>0 </w:t>
      </w:r>
      <w:r w:rsidRPr="00264DFF">
        <w:rPr>
          <w:szCs w:val="22"/>
          <w:u w:val="single"/>
        </w:rPr>
        <w:t>mg filmom obložene tablete</w:t>
      </w:r>
    </w:p>
    <w:p w14:paraId="7B32048D" w14:textId="77777777" w:rsidR="00EF523C" w:rsidRPr="00264DFF" w:rsidRDefault="00EF523C" w:rsidP="00D93E99">
      <w:pPr>
        <w:keepNext/>
        <w:tabs>
          <w:tab w:val="clear" w:pos="567"/>
        </w:tabs>
        <w:rPr>
          <w:szCs w:val="22"/>
        </w:rPr>
      </w:pPr>
    </w:p>
    <w:p w14:paraId="48E58B76" w14:textId="77777777" w:rsidR="00832CD0" w:rsidRPr="00264DFF" w:rsidRDefault="004E5CF0" w:rsidP="00386520">
      <w:pPr>
        <w:tabs>
          <w:tab w:val="clear" w:pos="567"/>
        </w:tabs>
        <w:rPr>
          <w:szCs w:val="22"/>
        </w:rPr>
      </w:pPr>
      <w:r w:rsidRPr="00264DFF">
        <w:rPr>
          <w:szCs w:val="22"/>
        </w:rPr>
        <w:t>Jedna tableta sadrži kanagliflozin hemihidrat, što odgovara 30</w:t>
      </w:r>
      <w:r w:rsidR="00D93E99" w:rsidRPr="00264DFF">
        <w:rPr>
          <w:szCs w:val="22"/>
        </w:rPr>
        <w:t>0 </w:t>
      </w:r>
      <w:r w:rsidRPr="00264DFF">
        <w:rPr>
          <w:szCs w:val="22"/>
        </w:rPr>
        <w:t>mg kanagliflozina.</w:t>
      </w:r>
    </w:p>
    <w:p w14:paraId="2923F99F" w14:textId="77777777" w:rsidR="004E5CF0" w:rsidRPr="00264DFF" w:rsidRDefault="004E5CF0" w:rsidP="004E5CF0">
      <w:pPr>
        <w:tabs>
          <w:tab w:val="clear" w:pos="567"/>
        </w:tabs>
        <w:rPr>
          <w:szCs w:val="22"/>
        </w:rPr>
      </w:pPr>
    </w:p>
    <w:p w14:paraId="642C14BD" w14:textId="77777777" w:rsidR="004E5CF0" w:rsidRPr="00264DFF" w:rsidRDefault="004E5CF0" w:rsidP="00CB4FB6">
      <w:pPr>
        <w:keepNext/>
        <w:tabs>
          <w:tab w:val="clear" w:pos="567"/>
        </w:tabs>
        <w:rPr>
          <w:i/>
        </w:rPr>
      </w:pPr>
      <w:r w:rsidRPr="00264DFF">
        <w:rPr>
          <w:i/>
        </w:rPr>
        <w:t>Pomoćna(e) tvar(i) s poznatim učinkom</w:t>
      </w:r>
    </w:p>
    <w:p w14:paraId="0A24778C" w14:textId="77777777" w:rsidR="00D93E99" w:rsidRPr="00264DFF" w:rsidRDefault="004E5CF0" w:rsidP="00386520">
      <w:pPr>
        <w:tabs>
          <w:tab w:val="clear" w:pos="567"/>
        </w:tabs>
        <w:rPr>
          <w:szCs w:val="22"/>
        </w:rPr>
      </w:pPr>
      <w:r w:rsidRPr="00264DFF">
        <w:rPr>
          <w:szCs w:val="22"/>
        </w:rPr>
        <w:t>Jedna tableta sadrži 117,7</w:t>
      </w:r>
      <w:r w:rsidR="00D93E99" w:rsidRPr="00264DFF">
        <w:rPr>
          <w:szCs w:val="22"/>
        </w:rPr>
        <w:t>8 </w:t>
      </w:r>
      <w:r w:rsidRPr="00264DFF">
        <w:rPr>
          <w:szCs w:val="22"/>
        </w:rPr>
        <w:t>mg laktoze.</w:t>
      </w:r>
    </w:p>
    <w:p w14:paraId="20DA4319" w14:textId="77777777" w:rsidR="00104128" w:rsidRPr="00264DFF" w:rsidRDefault="00104128" w:rsidP="00371BCE">
      <w:pPr>
        <w:rPr>
          <w:u w:val="single"/>
        </w:rPr>
      </w:pPr>
    </w:p>
    <w:p w14:paraId="704CE128" w14:textId="77777777" w:rsidR="00104128" w:rsidRPr="00264DFF" w:rsidRDefault="00104128" w:rsidP="00835A66">
      <w:pPr>
        <w:tabs>
          <w:tab w:val="clear" w:pos="567"/>
        </w:tabs>
      </w:pPr>
      <w:r w:rsidRPr="00264DFF">
        <w:t>Za cjeloviti popis pomoćnih tvari vidjeti dio</w:t>
      </w:r>
      <w:r w:rsidR="00D93E99" w:rsidRPr="00264DFF">
        <w:t> 6</w:t>
      </w:r>
      <w:r w:rsidRPr="00264DFF">
        <w:t>.1.</w:t>
      </w:r>
    </w:p>
    <w:p w14:paraId="5066BBE2" w14:textId="77777777" w:rsidR="00104128" w:rsidRPr="00264DFF" w:rsidRDefault="00104128" w:rsidP="00835A66">
      <w:pPr>
        <w:tabs>
          <w:tab w:val="clear" w:pos="567"/>
        </w:tabs>
      </w:pPr>
    </w:p>
    <w:p w14:paraId="1042ACCA" w14:textId="77777777" w:rsidR="00104128" w:rsidRPr="00264DFF" w:rsidRDefault="00104128" w:rsidP="00835A66">
      <w:pPr>
        <w:tabs>
          <w:tab w:val="clear" w:pos="567"/>
        </w:tabs>
      </w:pPr>
    </w:p>
    <w:p w14:paraId="68EB7322" w14:textId="77777777" w:rsidR="00104128" w:rsidRPr="00264DFF" w:rsidRDefault="00104128" w:rsidP="00835A66">
      <w:pPr>
        <w:keepNext/>
        <w:ind w:left="567" w:hanging="567"/>
        <w:outlineLvl w:val="1"/>
        <w:rPr>
          <w:b/>
          <w:bCs/>
        </w:rPr>
      </w:pPr>
      <w:r w:rsidRPr="00264DFF">
        <w:rPr>
          <w:b/>
          <w:bCs/>
        </w:rPr>
        <w:t>3.</w:t>
      </w:r>
      <w:r w:rsidRPr="00264DFF">
        <w:rPr>
          <w:b/>
          <w:bCs/>
        </w:rPr>
        <w:tab/>
        <w:t>FARMACEUTSKI OBLIK</w:t>
      </w:r>
    </w:p>
    <w:p w14:paraId="2BACD092" w14:textId="77777777" w:rsidR="00104128" w:rsidRPr="00264DFF" w:rsidRDefault="00104128" w:rsidP="004753DB">
      <w:pPr>
        <w:keepNext/>
        <w:autoSpaceDE w:val="0"/>
        <w:autoSpaceDN w:val="0"/>
        <w:adjustRightInd w:val="0"/>
      </w:pPr>
    </w:p>
    <w:p w14:paraId="1FCA3620" w14:textId="77777777" w:rsidR="00104128" w:rsidRPr="00264DFF" w:rsidRDefault="00104128" w:rsidP="00371BCE">
      <w:pPr>
        <w:rPr>
          <w:szCs w:val="22"/>
        </w:rPr>
      </w:pPr>
      <w:r w:rsidRPr="00264DFF">
        <w:rPr>
          <w:szCs w:val="22"/>
        </w:rPr>
        <w:t>Filmom obložena tableta (tableta).</w:t>
      </w:r>
    </w:p>
    <w:p w14:paraId="2B8B2F3C" w14:textId="77777777" w:rsidR="00104128" w:rsidRPr="00264DFF" w:rsidRDefault="00104128" w:rsidP="00371BCE">
      <w:pPr>
        <w:rPr>
          <w:szCs w:val="22"/>
        </w:rPr>
      </w:pPr>
    </w:p>
    <w:p w14:paraId="159FE0D3" w14:textId="77777777" w:rsidR="004E5CF0" w:rsidRPr="00264DFF" w:rsidRDefault="004E5CF0" w:rsidP="00CB4FB6">
      <w:pPr>
        <w:keepNext/>
        <w:rPr>
          <w:szCs w:val="22"/>
          <w:u w:val="single"/>
        </w:rPr>
      </w:pPr>
      <w:r w:rsidRPr="00264DFF">
        <w:rPr>
          <w:szCs w:val="22"/>
          <w:u w:val="single"/>
        </w:rPr>
        <w:t>Invokana 10</w:t>
      </w:r>
      <w:r w:rsidR="00D93E99" w:rsidRPr="00264DFF">
        <w:rPr>
          <w:szCs w:val="22"/>
          <w:u w:val="single"/>
        </w:rPr>
        <w:t>0 </w:t>
      </w:r>
      <w:r w:rsidRPr="00264DFF">
        <w:rPr>
          <w:szCs w:val="22"/>
          <w:u w:val="single"/>
        </w:rPr>
        <w:t>mg filmom obložene tablete</w:t>
      </w:r>
    </w:p>
    <w:p w14:paraId="3180B1D4" w14:textId="77777777" w:rsidR="00EF523C" w:rsidRPr="00264DFF" w:rsidRDefault="00EF523C" w:rsidP="00D93E99">
      <w:pPr>
        <w:keepNext/>
        <w:tabs>
          <w:tab w:val="clear" w:pos="567"/>
          <w:tab w:val="left" w:pos="0"/>
        </w:tabs>
        <w:rPr>
          <w:szCs w:val="22"/>
        </w:rPr>
      </w:pPr>
    </w:p>
    <w:p w14:paraId="3132EE2E" w14:textId="77777777" w:rsidR="00104128" w:rsidRPr="00264DFF" w:rsidRDefault="004E001F" w:rsidP="00357399">
      <w:pPr>
        <w:tabs>
          <w:tab w:val="clear" w:pos="567"/>
          <w:tab w:val="left" w:pos="0"/>
        </w:tabs>
        <w:rPr>
          <w:szCs w:val="22"/>
        </w:rPr>
      </w:pPr>
      <w:r w:rsidRPr="00264DFF">
        <w:rPr>
          <w:szCs w:val="22"/>
        </w:rPr>
        <w:t>Tableta</w:t>
      </w:r>
      <w:r w:rsidR="00622720" w:rsidRPr="00264DFF">
        <w:rPr>
          <w:szCs w:val="22"/>
        </w:rPr>
        <w:t xml:space="preserve"> je</w:t>
      </w:r>
      <w:r w:rsidR="00BE118F" w:rsidRPr="00264DFF">
        <w:rPr>
          <w:szCs w:val="22"/>
        </w:rPr>
        <w:t xml:space="preserve"> </w:t>
      </w:r>
      <w:r w:rsidR="00104128" w:rsidRPr="00264DFF">
        <w:rPr>
          <w:szCs w:val="22"/>
        </w:rPr>
        <w:t>žut</w:t>
      </w:r>
      <w:r w:rsidRPr="00264DFF">
        <w:rPr>
          <w:szCs w:val="22"/>
        </w:rPr>
        <w:t>e boje</w:t>
      </w:r>
      <w:r w:rsidR="00104128" w:rsidRPr="00264DFF">
        <w:rPr>
          <w:szCs w:val="22"/>
        </w:rPr>
        <w:t>, oblika kapsule, duljine približno 1</w:t>
      </w:r>
      <w:r w:rsidR="00D93E99" w:rsidRPr="00264DFF">
        <w:rPr>
          <w:szCs w:val="22"/>
        </w:rPr>
        <w:t>1 </w:t>
      </w:r>
      <w:r w:rsidR="00104128" w:rsidRPr="00264DFF">
        <w:rPr>
          <w:szCs w:val="22"/>
        </w:rPr>
        <w:t xml:space="preserve">mm, s trenutnim oslobađanjem i filmom obložena, s </w:t>
      </w:r>
      <w:r w:rsidR="007444ED" w:rsidRPr="00264DFF">
        <w:rPr>
          <w:szCs w:val="22"/>
        </w:rPr>
        <w:t>„</w:t>
      </w:r>
      <w:r w:rsidR="00104128" w:rsidRPr="00264DFF">
        <w:rPr>
          <w:szCs w:val="22"/>
        </w:rPr>
        <w:t>CFZ</w:t>
      </w:r>
      <w:r w:rsidR="00BA065A" w:rsidRPr="00264DFF">
        <w:t>“</w:t>
      </w:r>
      <w:r w:rsidR="00104128" w:rsidRPr="00264DFF">
        <w:rPr>
          <w:szCs w:val="22"/>
        </w:rPr>
        <w:t xml:space="preserve"> na jednoj strani i </w:t>
      </w:r>
      <w:r w:rsidR="00BA065A" w:rsidRPr="00264DFF">
        <w:rPr>
          <w:szCs w:val="22"/>
        </w:rPr>
        <w:t>„</w:t>
      </w:r>
      <w:r w:rsidR="00104128" w:rsidRPr="00264DFF">
        <w:rPr>
          <w:szCs w:val="22"/>
        </w:rPr>
        <w:t>100</w:t>
      </w:r>
      <w:r w:rsidR="00BA065A" w:rsidRPr="00264DFF">
        <w:t>“</w:t>
      </w:r>
      <w:r w:rsidR="00104128" w:rsidRPr="00264DFF">
        <w:rPr>
          <w:szCs w:val="22"/>
        </w:rPr>
        <w:t xml:space="preserve"> na drugoj strani.</w:t>
      </w:r>
    </w:p>
    <w:p w14:paraId="09E81E3A" w14:textId="77777777" w:rsidR="004E5CF0" w:rsidRPr="00264DFF" w:rsidRDefault="004E5CF0" w:rsidP="00357399">
      <w:pPr>
        <w:tabs>
          <w:tab w:val="clear" w:pos="567"/>
          <w:tab w:val="left" w:pos="0"/>
        </w:tabs>
        <w:rPr>
          <w:szCs w:val="22"/>
        </w:rPr>
      </w:pPr>
    </w:p>
    <w:p w14:paraId="28DC3D6F" w14:textId="77777777" w:rsidR="00CB4FB6" w:rsidRPr="00264DFF" w:rsidRDefault="004E5CF0" w:rsidP="00CB4FB6">
      <w:pPr>
        <w:keepNext/>
        <w:tabs>
          <w:tab w:val="clear" w:pos="567"/>
        </w:tabs>
        <w:rPr>
          <w:szCs w:val="22"/>
          <w:u w:val="single"/>
        </w:rPr>
      </w:pPr>
      <w:r w:rsidRPr="00264DFF">
        <w:rPr>
          <w:szCs w:val="22"/>
          <w:u w:val="single"/>
        </w:rPr>
        <w:t>Invokana 30</w:t>
      </w:r>
      <w:r w:rsidR="00D93E99" w:rsidRPr="00264DFF">
        <w:rPr>
          <w:szCs w:val="22"/>
          <w:u w:val="single"/>
        </w:rPr>
        <w:t>0 </w:t>
      </w:r>
      <w:r w:rsidRPr="00264DFF">
        <w:rPr>
          <w:szCs w:val="22"/>
          <w:u w:val="single"/>
        </w:rPr>
        <w:t>mg filmom obložene tablete</w:t>
      </w:r>
    </w:p>
    <w:p w14:paraId="242DA52A" w14:textId="77777777" w:rsidR="00EF523C" w:rsidRPr="00264DFF" w:rsidRDefault="00EF523C" w:rsidP="00D93E99">
      <w:pPr>
        <w:keepNext/>
        <w:tabs>
          <w:tab w:val="clear" w:pos="567"/>
        </w:tabs>
        <w:rPr>
          <w:szCs w:val="22"/>
        </w:rPr>
      </w:pPr>
    </w:p>
    <w:p w14:paraId="06260DEF" w14:textId="77777777" w:rsidR="004E5CF0" w:rsidRPr="00264DFF" w:rsidRDefault="004E5CF0" w:rsidP="004E5CF0">
      <w:pPr>
        <w:tabs>
          <w:tab w:val="clear" w:pos="567"/>
        </w:tabs>
      </w:pPr>
      <w:r w:rsidRPr="00264DFF">
        <w:rPr>
          <w:szCs w:val="22"/>
        </w:rPr>
        <w:t xml:space="preserve">Tableta je </w:t>
      </w:r>
      <w:r w:rsidRPr="00264DFF">
        <w:t>bijele boje, oblika kapsule, duljine približno 1</w:t>
      </w:r>
      <w:r w:rsidR="00D93E99" w:rsidRPr="00264DFF">
        <w:t>7 </w:t>
      </w:r>
      <w:r w:rsidRPr="00264DFF">
        <w:t xml:space="preserve">mm, s trenutnim oslobađanjem i filmom obložena, s </w:t>
      </w:r>
      <w:r w:rsidR="00BA065A" w:rsidRPr="00264DFF">
        <w:rPr>
          <w:szCs w:val="22"/>
        </w:rPr>
        <w:t>„</w:t>
      </w:r>
      <w:r w:rsidRPr="00264DFF">
        <w:t>CFZ</w:t>
      </w:r>
      <w:r w:rsidR="00BA065A" w:rsidRPr="00264DFF">
        <w:t>“</w:t>
      </w:r>
      <w:r w:rsidRPr="00264DFF">
        <w:t xml:space="preserve"> na jednoj strani i </w:t>
      </w:r>
      <w:r w:rsidR="00BA065A" w:rsidRPr="00264DFF">
        <w:rPr>
          <w:szCs w:val="22"/>
        </w:rPr>
        <w:t>„</w:t>
      </w:r>
      <w:r w:rsidRPr="00264DFF">
        <w:t>300</w:t>
      </w:r>
      <w:r w:rsidR="00BA065A" w:rsidRPr="00264DFF">
        <w:t>“</w:t>
      </w:r>
      <w:r w:rsidRPr="00264DFF">
        <w:t xml:space="preserve"> na drugoj strani.</w:t>
      </w:r>
    </w:p>
    <w:p w14:paraId="7CF13CD9" w14:textId="77777777" w:rsidR="00104128" w:rsidRPr="00264DFF" w:rsidRDefault="00104128" w:rsidP="00371BCE">
      <w:pPr>
        <w:tabs>
          <w:tab w:val="clear" w:pos="567"/>
        </w:tabs>
      </w:pPr>
    </w:p>
    <w:p w14:paraId="4DB8456C" w14:textId="77777777" w:rsidR="00104128" w:rsidRPr="00264DFF" w:rsidRDefault="00104128" w:rsidP="00371BCE">
      <w:pPr>
        <w:tabs>
          <w:tab w:val="clear" w:pos="567"/>
        </w:tabs>
      </w:pPr>
    </w:p>
    <w:p w14:paraId="314C0BFD" w14:textId="77777777" w:rsidR="00104128" w:rsidRPr="00264DFF" w:rsidRDefault="00104128" w:rsidP="00835A66">
      <w:pPr>
        <w:keepNext/>
        <w:ind w:left="567" w:hanging="567"/>
        <w:outlineLvl w:val="1"/>
        <w:rPr>
          <w:b/>
          <w:bCs/>
        </w:rPr>
      </w:pPr>
      <w:r w:rsidRPr="00264DFF">
        <w:rPr>
          <w:b/>
          <w:bCs/>
        </w:rPr>
        <w:t>4.</w:t>
      </w:r>
      <w:r w:rsidRPr="00264DFF">
        <w:rPr>
          <w:b/>
          <w:bCs/>
        </w:rPr>
        <w:tab/>
        <w:t>KLINIČKI PODACI</w:t>
      </w:r>
    </w:p>
    <w:p w14:paraId="4D74B4E3" w14:textId="77777777" w:rsidR="00104128" w:rsidRPr="00264DFF" w:rsidRDefault="00104128" w:rsidP="004753DB">
      <w:pPr>
        <w:keepNext/>
        <w:tabs>
          <w:tab w:val="clear" w:pos="567"/>
        </w:tabs>
      </w:pPr>
    </w:p>
    <w:p w14:paraId="114C495A" w14:textId="77777777" w:rsidR="00104128" w:rsidRPr="00264DFF" w:rsidRDefault="00104128" w:rsidP="00835A66">
      <w:pPr>
        <w:keepNext/>
        <w:ind w:left="567" w:hanging="567"/>
        <w:outlineLvl w:val="2"/>
        <w:rPr>
          <w:b/>
          <w:bCs/>
        </w:rPr>
      </w:pPr>
      <w:r w:rsidRPr="00264DFF">
        <w:rPr>
          <w:b/>
          <w:bCs/>
        </w:rPr>
        <w:t>4.1</w:t>
      </w:r>
      <w:r w:rsidRPr="00264DFF">
        <w:rPr>
          <w:b/>
          <w:bCs/>
        </w:rPr>
        <w:tab/>
        <w:t>Terapijske indikacije</w:t>
      </w:r>
    </w:p>
    <w:p w14:paraId="36A6AFDA" w14:textId="77777777" w:rsidR="00104128" w:rsidRPr="00264DFF" w:rsidRDefault="00104128" w:rsidP="004753DB">
      <w:pPr>
        <w:keepNext/>
        <w:tabs>
          <w:tab w:val="clear" w:pos="567"/>
        </w:tabs>
      </w:pPr>
    </w:p>
    <w:p w14:paraId="33B513D7" w14:textId="145C5BBB" w:rsidR="00104128" w:rsidRPr="00264DFF" w:rsidRDefault="00370883" w:rsidP="00371BCE">
      <w:pPr>
        <w:tabs>
          <w:tab w:val="clear" w:pos="567"/>
        </w:tabs>
      </w:pPr>
      <w:r w:rsidRPr="00264DFF">
        <w:t xml:space="preserve">Invokana je indicirana kao dopuna dijeti i tjelovježbi za liječenje odraslih </w:t>
      </w:r>
      <w:r w:rsidR="00E90A1E" w:rsidRPr="00264DFF">
        <w:t xml:space="preserve">bolesnika </w:t>
      </w:r>
      <w:ins w:id="1" w:author="LOC HR" w:date="2025-07-10T11:56:00Z">
        <w:r w:rsidR="00820D6C">
          <w:t xml:space="preserve">i djece </w:t>
        </w:r>
      </w:ins>
      <w:ins w:id="2" w:author="LOC HR" w:date="2025-07-10T13:30:00Z">
        <w:r w:rsidR="002569C8">
          <w:t xml:space="preserve">u dobi od </w:t>
        </w:r>
        <w:r w:rsidR="002569C8" w:rsidRPr="00B53A2C">
          <w:t>10</w:t>
        </w:r>
      </w:ins>
      <w:ins w:id="3" w:author="LOC HR" w:date="2025-07-11T14:27:00Z">
        <w:r w:rsidR="008C05CE" w:rsidRPr="00B53A2C">
          <w:rPr>
            <w:szCs w:val="22"/>
          </w:rPr>
          <w:t> </w:t>
        </w:r>
      </w:ins>
      <w:ins w:id="4" w:author="LOC HR" w:date="2025-07-10T13:30:00Z">
        <w:r w:rsidR="002569C8" w:rsidRPr="00B53A2C">
          <w:t>i više</w:t>
        </w:r>
        <w:r w:rsidR="002569C8">
          <w:t xml:space="preserve"> godina </w:t>
        </w:r>
      </w:ins>
      <w:r w:rsidRPr="00264DFF">
        <w:t>s nedovoljno kontroliranim dijabetesom tipa 2:</w:t>
      </w:r>
    </w:p>
    <w:p w14:paraId="44C6EA2F" w14:textId="77777777" w:rsidR="00370883" w:rsidRPr="00264DFF" w:rsidRDefault="00370883" w:rsidP="00370883">
      <w:pPr>
        <w:tabs>
          <w:tab w:val="clear" w:pos="567"/>
          <w:tab w:val="left" w:pos="5490"/>
        </w:tabs>
        <w:rPr>
          <w:iCs/>
        </w:rPr>
      </w:pPr>
    </w:p>
    <w:p w14:paraId="1E12E711" w14:textId="77777777" w:rsidR="00370883" w:rsidRPr="00264DFF" w:rsidRDefault="00370883" w:rsidP="00370883">
      <w:pPr>
        <w:numPr>
          <w:ilvl w:val="1"/>
          <w:numId w:val="1"/>
        </w:numPr>
        <w:tabs>
          <w:tab w:val="clear" w:pos="567"/>
        </w:tabs>
        <w:autoSpaceDE w:val="0"/>
        <w:autoSpaceDN w:val="0"/>
        <w:adjustRightInd w:val="0"/>
        <w:ind w:left="567" w:hanging="567"/>
      </w:pPr>
      <w:r w:rsidRPr="00264DFF">
        <w:t xml:space="preserve">kao monoterapija kada se primjena metformina ne smatra prikladnom zbog nepodnošenja ili </w:t>
      </w:r>
      <w:r w:rsidR="00E90A1E" w:rsidRPr="00264DFF">
        <w:t>kontraindikacija</w:t>
      </w:r>
    </w:p>
    <w:p w14:paraId="5637306C" w14:textId="77777777" w:rsidR="00370883" w:rsidRPr="00264DFF" w:rsidRDefault="00370883" w:rsidP="00370883">
      <w:pPr>
        <w:numPr>
          <w:ilvl w:val="1"/>
          <w:numId w:val="1"/>
        </w:numPr>
        <w:tabs>
          <w:tab w:val="clear" w:pos="567"/>
        </w:tabs>
        <w:autoSpaceDE w:val="0"/>
        <w:autoSpaceDN w:val="0"/>
        <w:adjustRightInd w:val="0"/>
        <w:ind w:left="567" w:hanging="567"/>
      </w:pPr>
      <w:r w:rsidRPr="00264DFF">
        <w:t>kao dodatak drugim lijekovima za liječenje dijabetesa</w:t>
      </w:r>
    </w:p>
    <w:p w14:paraId="1E497062" w14:textId="77777777" w:rsidR="00370883" w:rsidRPr="00264DFF" w:rsidRDefault="00370883" w:rsidP="00370883">
      <w:pPr>
        <w:tabs>
          <w:tab w:val="clear" w:pos="567"/>
          <w:tab w:val="left" w:pos="5490"/>
        </w:tabs>
        <w:rPr>
          <w:iCs/>
        </w:rPr>
      </w:pPr>
    </w:p>
    <w:p w14:paraId="02692E94" w14:textId="066AB7A0" w:rsidR="00370883" w:rsidRPr="00264DFF" w:rsidRDefault="00137557" w:rsidP="00370883">
      <w:r w:rsidRPr="00264DFF">
        <w:t xml:space="preserve">Za rezultate ispitivanja koji se odnose na kombinirane terapije, </w:t>
      </w:r>
      <w:r w:rsidR="00A52872" w:rsidRPr="00264DFF">
        <w:t>učinke</w:t>
      </w:r>
      <w:r w:rsidRPr="00264DFF">
        <w:t xml:space="preserve"> na </w:t>
      </w:r>
      <w:r w:rsidR="00510FA9" w:rsidRPr="00264DFF">
        <w:t>regulaciju</w:t>
      </w:r>
      <w:r w:rsidRPr="00264DFF">
        <w:t xml:space="preserve"> glikemije</w:t>
      </w:r>
      <w:r w:rsidR="00860C82" w:rsidRPr="00264DFF">
        <w:t>,</w:t>
      </w:r>
      <w:r w:rsidRPr="00264DFF">
        <w:t xml:space="preserve"> kardiovaskularne </w:t>
      </w:r>
      <w:r w:rsidR="00860C82" w:rsidRPr="00264DFF">
        <w:t xml:space="preserve">i bubrežne </w:t>
      </w:r>
      <w:r w:rsidRPr="00264DFF">
        <w:t>događaje te ispitivane populacije vidjeti dijelove </w:t>
      </w:r>
      <w:r w:rsidR="00370883" w:rsidRPr="00264DFF">
        <w:t>4.4, 4.5</w:t>
      </w:r>
      <w:r w:rsidRPr="00264DFF">
        <w:t xml:space="preserve"> i</w:t>
      </w:r>
      <w:r w:rsidR="00370883" w:rsidRPr="00264DFF">
        <w:t xml:space="preserve"> 5.1.</w:t>
      </w:r>
    </w:p>
    <w:p w14:paraId="182CA87A" w14:textId="77777777" w:rsidR="00370883" w:rsidRPr="00264DFF" w:rsidRDefault="00370883" w:rsidP="00371BCE">
      <w:pPr>
        <w:tabs>
          <w:tab w:val="clear" w:pos="567"/>
        </w:tabs>
      </w:pPr>
    </w:p>
    <w:p w14:paraId="04481975" w14:textId="77777777" w:rsidR="00104128" w:rsidRPr="00F7020E" w:rsidRDefault="00104128" w:rsidP="00835A66">
      <w:pPr>
        <w:keepNext/>
        <w:ind w:left="567" w:hanging="567"/>
        <w:outlineLvl w:val="2"/>
        <w:rPr>
          <w:b/>
          <w:bCs/>
        </w:rPr>
      </w:pPr>
      <w:bookmarkStart w:id="5" w:name="_Hlk516569156"/>
      <w:r w:rsidRPr="00264DFF">
        <w:rPr>
          <w:b/>
          <w:bCs/>
        </w:rPr>
        <w:lastRenderedPageBreak/>
        <w:t>4.2</w:t>
      </w:r>
      <w:r w:rsidRPr="00264DFF">
        <w:rPr>
          <w:b/>
          <w:bCs/>
        </w:rPr>
        <w:tab/>
        <w:t>Doziranje i način primjene</w:t>
      </w:r>
    </w:p>
    <w:bookmarkEnd w:id="5"/>
    <w:p w14:paraId="5D054C68" w14:textId="77777777" w:rsidR="00104128" w:rsidRPr="00264DFF" w:rsidRDefault="00104128" w:rsidP="004753DB">
      <w:pPr>
        <w:keepNext/>
      </w:pPr>
    </w:p>
    <w:p w14:paraId="2F5126BF" w14:textId="77777777" w:rsidR="00104128" w:rsidRPr="00264DFF" w:rsidRDefault="00104128">
      <w:pPr>
        <w:keepNext/>
        <w:tabs>
          <w:tab w:val="clear" w:pos="567"/>
        </w:tabs>
        <w:rPr>
          <w:szCs w:val="22"/>
          <w:u w:val="single"/>
        </w:rPr>
      </w:pPr>
      <w:r w:rsidRPr="00264DFF">
        <w:rPr>
          <w:szCs w:val="22"/>
          <w:u w:val="single"/>
        </w:rPr>
        <w:t>Doziranje</w:t>
      </w:r>
    </w:p>
    <w:p w14:paraId="5748359E" w14:textId="77777777" w:rsidR="00EF523C" w:rsidRPr="00264DFF" w:rsidRDefault="00EF523C">
      <w:pPr>
        <w:keepNext/>
        <w:rPr>
          <w:iCs/>
        </w:rPr>
      </w:pPr>
    </w:p>
    <w:p w14:paraId="083DCC23" w14:textId="786C6D3D" w:rsidR="00104128" w:rsidRPr="00264DFF" w:rsidRDefault="00104128" w:rsidP="00371BCE">
      <w:r w:rsidRPr="00264DFF">
        <w:rPr>
          <w:iCs/>
        </w:rPr>
        <w:t>Preporučen</w:t>
      </w:r>
      <w:r w:rsidR="00375AC8" w:rsidRPr="00264DFF">
        <w:rPr>
          <w:iCs/>
        </w:rPr>
        <w:t>a</w:t>
      </w:r>
      <w:r w:rsidRPr="00264DFF">
        <w:rPr>
          <w:iCs/>
        </w:rPr>
        <w:t xml:space="preserve"> </w:t>
      </w:r>
      <w:r w:rsidR="007B21ED" w:rsidRPr="00264DFF">
        <w:rPr>
          <w:iCs/>
        </w:rPr>
        <w:t xml:space="preserve">početna </w:t>
      </w:r>
      <w:r w:rsidRPr="00264DFF">
        <w:rPr>
          <w:iCs/>
        </w:rPr>
        <w:t>doz</w:t>
      </w:r>
      <w:r w:rsidR="00375AC8" w:rsidRPr="00264DFF">
        <w:rPr>
          <w:iCs/>
        </w:rPr>
        <w:t>a</w:t>
      </w:r>
      <w:r w:rsidRPr="00264DFF">
        <w:rPr>
          <w:iCs/>
        </w:rPr>
        <w:t xml:space="preserve"> </w:t>
      </w:r>
      <w:r w:rsidR="00375AC8" w:rsidRPr="00264DFF">
        <w:rPr>
          <w:iCs/>
        </w:rPr>
        <w:t>kanagliflozina je</w:t>
      </w:r>
      <w:r w:rsidRPr="00264DFF">
        <w:rPr>
          <w:iCs/>
        </w:rPr>
        <w:t xml:space="preserve"> 10</w:t>
      </w:r>
      <w:r w:rsidR="00D93E99" w:rsidRPr="00264DFF">
        <w:rPr>
          <w:iCs/>
        </w:rPr>
        <w:t>0 </w:t>
      </w:r>
      <w:r w:rsidR="00CB6036" w:rsidRPr="00264DFF">
        <w:rPr>
          <w:iCs/>
        </w:rPr>
        <w:t>mg</w:t>
      </w:r>
      <w:r w:rsidRPr="00264DFF">
        <w:rPr>
          <w:iCs/>
        </w:rPr>
        <w:t xml:space="preserve"> </w:t>
      </w:r>
      <w:r w:rsidR="004E27BC" w:rsidRPr="00264DFF">
        <w:rPr>
          <w:iCs/>
        </w:rPr>
        <w:t xml:space="preserve">jedanput </w:t>
      </w:r>
      <w:r w:rsidR="00341627" w:rsidRPr="00264DFF">
        <w:rPr>
          <w:iCs/>
        </w:rPr>
        <w:t>dnevno</w:t>
      </w:r>
      <w:r w:rsidR="00DA15EA" w:rsidRPr="00264DFF">
        <w:rPr>
          <w:iCs/>
        </w:rPr>
        <w:t>. Za one bolesnike koji podnose kanagliflozin od 10</w:t>
      </w:r>
      <w:r w:rsidR="00D93E99" w:rsidRPr="00264DFF">
        <w:rPr>
          <w:iCs/>
        </w:rPr>
        <w:t>0 </w:t>
      </w:r>
      <w:r w:rsidR="00CB6036" w:rsidRPr="00264DFF">
        <w:rPr>
          <w:iCs/>
        </w:rPr>
        <w:t>mg</w:t>
      </w:r>
      <w:r w:rsidR="00DA15EA" w:rsidRPr="00264DFF">
        <w:rPr>
          <w:iCs/>
        </w:rPr>
        <w:t xml:space="preserve"> </w:t>
      </w:r>
      <w:r w:rsidR="00F45C35" w:rsidRPr="00264DFF">
        <w:rPr>
          <w:iCs/>
        </w:rPr>
        <w:t>jedanput</w:t>
      </w:r>
      <w:r w:rsidR="00DA15EA" w:rsidRPr="00264DFF">
        <w:rPr>
          <w:iCs/>
        </w:rPr>
        <w:t xml:space="preserve"> dnevno i koji imaju </w:t>
      </w:r>
      <w:r w:rsidR="00EF523C" w:rsidRPr="00264DFF">
        <w:rPr>
          <w:iCs/>
        </w:rPr>
        <w:t>procijenjenu brzinu glomerularne filtracije (</w:t>
      </w:r>
      <w:ins w:id="6" w:author="HR NCA" w:date="2025-08-12T09:35:00Z">
        <w:r w:rsidR="003F1AF1">
          <w:rPr>
            <w:iCs/>
          </w:rPr>
          <w:t xml:space="preserve">engl. </w:t>
        </w:r>
        <w:r w:rsidR="003F1AF1" w:rsidRPr="003F1AF1">
          <w:rPr>
            <w:i/>
            <w:rPrChange w:id="7" w:author="HR NCA" w:date="2025-08-12T09:35:00Z">
              <w:rPr>
                <w:iCs/>
              </w:rPr>
            </w:rPrChange>
          </w:rPr>
          <w:t>estimated glomerular filtration rate</w:t>
        </w:r>
        <w:r w:rsidR="003F1AF1">
          <w:rPr>
            <w:iCs/>
          </w:rPr>
          <w:t>,</w:t>
        </w:r>
        <w:r w:rsidR="003F1AF1" w:rsidRPr="008D3B08">
          <w:rPr>
            <w:iCs/>
          </w:rPr>
          <w:t xml:space="preserve"> </w:t>
        </w:r>
      </w:ins>
      <w:r w:rsidR="00A22C56" w:rsidRPr="00264DFF">
        <w:rPr>
          <w:iCs/>
        </w:rPr>
        <w:t>e</w:t>
      </w:r>
      <w:r w:rsidR="004513C0" w:rsidRPr="00264DFF">
        <w:rPr>
          <w:iCs/>
        </w:rPr>
        <w:t>GFR</w:t>
      </w:r>
      <w:r w:rsidR="00EF523C" w:rsidRPr="00264DFF">
        <w:rPr>
          <w:iCs/>
        </w:rPr>
        <w:t>)</w:t>
      </w:r>
      <w:r w:rsidR="004513C0" w:rsidRPr="00264DFF">
        <w:rPr>
          <w:iCs/>
        </w:rPr>
        <w:t> </w:t>
      </w:r>
      <w:r w:rsidR="00CB6036" w:rsidRPr="00264DFF">
        <w:rPr>
          <w:iCs/>
        </w:rPr>
        <w:t>≥</w:t>
      </w:r>
      <w:r w:rsidR="00D93E99" w:rsidRPr="00264DFF">
        <w:rPr>
          <w:iCs/>
        </w:rPr>
        <w:t> 60 </w:t>
      </w:r>
      <w:r w:rsidR="00CB6036" w:rsidRPr="00264DFF">
        <w:rPr>
          <w:iCs/>
        </w:rPr>
        <w:t>m</w:t>
      </w:r>
      <w:r w:rsidR="006E0BF0" w:rsidRPr="00264DFF">
        <w:rPr>
          <w:iCs/>
        </w:rPr>
        <w:t>l</w:t>
      </w:r>
      <w:r w:rsidR="00DA15EA" w:rsidRPr="00264DFF">
        <w:rPr>
          <w:iCs/>
        </w:rPr>
        <w:t>/min/1,7</w:t>
      </w:r>
      <w:r w:rsidR="00D93E99" w:rsidRPr="00264DFF">
        <w:rPr>
          <w:iCs/>
        </w:rPr>
        <w:t>3 </w:t>
      </w:r>
      <w:r w:rsidR="00DA15EA" w:rsidRPr="00264DFF">
        <w:rPr>
          <w:iCs/>
        </w:rPr>
        <w:t>m</w:t>
      </w:r>
      <w:r w:rsidR="00DA15EA" w:rsidRPr="00264DFF">
        <w:rPr>
          <w:iCs/>
          <w:vertAlign w:val="superscript"/>
        </w:rPr>
        <w:t>2</w:t>
      </w:r>
      <w:r w:rsidR="00DA15EA" w:rsidRPr="00264DFF">
        <w:rPr>
          <w:iCs/>
        </w:rPr>
        <w:t xml:space="preserve"> ili CrCl </w:t>
      </w:r>
      <w:r w:rsidR="00CB6036" w:rsidRPr="00264DFF">
        <w:rPr>
          <w:iCs/>
        </w:rPr>
        <w:t>≥</w:t>
      </w:r>
      <w:r w:rsidR="00D93E99" w:rsidRPr="00264DFF">
        <w:rPr>
          <w:iCs/>
        </w:rPr>
        <w:t> 60 </w:t>
      </w:r>
      <w:r w:rsidR="00CB6036" w:rsidRPr="00264DFF">
        <w:rPr>
          <w:iCs/>
        </w:rPr>
        <w:t>m</w:t>
      </w:r>
      <w:r w:rsidR="006E0BF0" w:rsidRPr="00264DFF">
        <w:rPr>
          <w:iCs/>
        </w:rPr>
        <w:t>l</w:t>
      </w:r>
      <w:r w:rsidR="00DA15EA" w:rsidRPr="00264DFF">
        <w:rPr>
          <w:iCs/>
        </w:rPr>
        <w:t>/min, a potrebna im je stroža regulacija glikemije, doza se može povisiti na 30</w:t>
      </w:r>
      <w:r w:rsidR="00D93E99" w:rsidRPr="00264DFF">
        <w:rPr>
          <w:iCs/>
        </w:rPr>
        <w:t>0 </w:t>
      </w:r>
      <w:r w:rsidR="00CB6036" w:rsidRPr="00264DFF">
        <w:rPr>
          <w:iCs/>
        </w:rPr>
        <w:t>mg</w:t>
      </w:r>
      <w:r w:rsidR="00DA15EA" w:rsidRPr="00264DFF">
        <w:rPr>
          <w:iCs/>
        </w:rPr>
        <w:t xml:space="preserve"> </w:t>
      </w:r>
      <w:r w:rsidR="00F45C35" w:rsidRPr="00264DFF">
        <w:rPr>
          <w:iCs/>
        </w:rPr>
        <w:t>jedanput</w:t>
      </w:r>
      <w:r w:rsidR="00DA15EA" w:rsidRPr="00264DFF">
        <w:rPr>
          <w:iCs/>
        </w:rPr>
        <w:t xml:space="preserve"> dnevno</w:t>
      </w:r>
      <w:r w:rsidRPr="00264DFF">
        <w:rPr>
          <w:iCs/>
        </w:rPr>
        <w:t xml:space="preserve"> (vid</w:t>
      </w:r>
      <w:r w:rsidR="00BA2A2E" w:rsidRPr="00264DFF">
        <w:rPr>
          <w:iCs/>
        </w:rPr>
        <w:t>j</w:t>
      </w:r>
      <w:r w:rsidRPr="00264DFF">
        <w:rPr>
          <w:iCs/>
        </w:rPr>
        <w:t>eti dio</w:t>
      </w:r>
      <w:r w:rsidR="00D93E99" w:rsidRPr="00264DFF">
        <w:rPr>
          <w:iCs/>
        </w:rPr>
        <w:t> 4</w:t>
      </w:r>
      <w:r w:rsidRPr="00264DFF">
        <w:rPr>
          <w:iCs/>
        </w:rPr>
        <w:t>.4).</w:t>
      </w:r>
      <w:r w:rsidR="00FD3F8F" w:rsidRPr="00264DFF">
        <w:rPr>
          <w:iCs/>
        </w:rPr>
        <w:t xml:space="preserve"> Za preporuke za prilagodbu doze s obzirom na eGFR vidjeti tablicu 1.</w:t>
      </w:r>
    </w:p>
    <w:p w14:paraId="45CD171B" w14:textId="77777777" w:rsidR="00DA15EA" w:rsidRPr="00264DFF" w:rsidRDefault="00DA15EA" w:rsidP="00371BCE">
      <w:pPr>
        <w:rPr>
          <w:iCs/>
        </w:rPr>
      </w:pPr>
    </w:p>
    <w:p w14:paraId="67FC5015" w14:textId="77777777" w:rsidR="00104128" w:rsidRPr="00264DFF" w:rsidRDefault="00DA15EA" w:rsidP="00371BCE">
      <w:pPr>
        <w:rPr>
          <w:iCs/>
        </w:rPr>
      </w:pPr>
      <w:r w:rsidRPr="00264DFF">
        <w:rPr>
          <w:iCs/>
        </w:rPr>
        <w:t xml:space="preserve">Potreban je oprez u slučaju povećanja doze </w:t>
      </w:r>
      <w:r w:rsidR="00104128" w:rsidRPr="00264DFF">
        <w:rPr>
          <w:iCs/>
        </w:rPr>
        <w:t xml:space="preserve">u bolesnika starosti </w:t>
      </w:r>
      <w:r w:rsidR="00CB6036" w:rsidRPr="00264DFF">
        <w:rPr>
          <w:iCs/>
        </w:rPr>
        <w:t>≥</w:t>
      </w:r>
      <w:r w:rsidR="00D93E99" w:rsidRPr="00264DFF">
        <w:rPr>
          <w:iCs/>
        </w:rPr>
        <w:t> 75 </w:t>
      </w:r>
      <w:r w:rsidR="00104128" w:rsidRPr="00264DFF">
        <w:rPr>
          <w:iCs/>
        </w:rPr>
        <w:t>godina</w:t>
      </w:r>
      <w:r w:rsidR="00993C4B" w:rsidRPr="00264DFF">
        <w:rPr>
          <w:iCs/>
        </w:rPr>
        <w:t>, u bolesnika s poznatom kardiovaskularnom bolešću ili u drugih bolesnika za koje početna kanagliflozinom izazvana diureza predstavlja rizik (vidjeti dio</w:t>
      </w:r>
      <w:r w:rsidR="00D93E99" w:rsidRPr="00264DFF">
        <w:rPr>
          <w:iCs/>
        </w:rPr>
        <w:t> 4</w:t>
      </w:r>
      <w:r w:rsidR="00993C4B" w:rsidRPr="00264DFF">
        <w:rPr>
          <w:iCs/>
        </w:rPr>
        <w:t>.4)</w:t>
      </w:r>
      <w:r w:rsidR="00104128" w:rsidRPr="00264DFF">
        <w:rPr>
          <w:iCs/>
        </w:rPr>
        <w:t xml:space="preserve">. </w:t>
      </w:r>
      <w:r w:rsidR="00FE20D0" w:rsidRPr="00264DFF">
        <w:rPr>
          <w:iCs/>
        </w:rPr>
        <w:t xml:space="preserve">Prije početka liječenja </w:t>
      </w:r>
      <w:r w:rsidR="00993C4B" w:rsidRPr="00264DFF">
        <w:rPr>
          <w:iCs/>
        </w:rPr>
        <w:t>kanagliflozinom</w:t>
      </w:r>
      <w:r w:rsidR="00FE20D0" w:rsidRPr="00264DFF">
        <w:rPr>
          <w:iCs/>
        </w:rPr>
        <w:t>, u</w:t>
      </w:r>
      <w:r w:rsidR="00104128" w:rsidRPr="00264DFF">
        <w:rPr>
          <w:iCs/>
        </w:rPr>
        <w:t xml:space="preserve"> bolesnika s dokazanom deplecijom volumena, preporučuje se korekcija </w:t>
      </w:r>
      <w:r w:rsidR="009F0FF1" w:rsidRPr="00264DFF">
        <w:rPr>
          <w:iCs/>
        </w:rPr>
        <w:t xml:space="preserve">tog </w:t>
      </w:r>
      <w:r w:rsidR="00104128" w:rsidRPr="00264DFF">
        <w:rPr>
          <w:iCs/>
        </w:rPr>
        <w:t>stanja (vidjeti dio</w:t>
      </w:r>
      <w:r w:rsidR="00D93E99" w:rsidRPr="00264DFF">
        <w:rPr>
          <w:iCs/>
        </w:rPr>
        <w:t> 4</w:t>
      </w:r>
      <w:r w:rsidR="00104128" w:rsidRPr="00264DFF">
        <w:rPr>
          <w:iCs/>
        </w:rPr>
        <w:t>.4).</w:t>
      </w:r>
    </w:p>
    <w:p w14:paraId="55991756" w14:textId="77777777" w:rsidR="00104128" w:rsidRPr="00264DFF" w:rsidRDefault="00104128" w:rsidP="00371BCE">
      <w:pPr>
        <w:rPr>
          <w:iCs/>
        </w:rPr>
      </w:pPr>
    </w:p>
    <w:p w14:paraId="6D2112AF" w14:textId="77777777" w:rsidR="00FD3F8F" w:rsidRPr="00264DFF" w:rsidRDefault="00104128" w:rsidP="00371BCE">
      <w:r w:rsidRPr="00264DFF">
        <w:t xml:space="preserve">Kad se </w:t>
      </w:r>
      <w:r w:rsidR="00993C4B" w:rsidRPr="00264DFF">
        <w:t xml:space="preserve">kanagliflozin </w:t>
      </w:r>
      <w:r w:rsidRPr="00264DFF">
        <w:t>koristi kao dodatna terapija s inzulinom ili inzulin</w:t>
      </w:r>
      <w:r w:rsidR="009433C2" w:rsidRPr="00264DFF">
        <w:t>skim</w:t>
      </w:r>
      <w:r w:rsidRPr="00264DFF">
        <w:t xml:space="preserve"> sekretagogom (npr. sulfonilurejom), može se razmotriti primjena niže doze inzulina ili inzulin</w:t>
      </w:r>
      <w:r w:rsidR="00245955" w:rsidRPr="00264DFF">
        <w:t>skog</w:t>
      </w:r>
      <w:r w:rsidRPr="00264DFF">
        <w:t xml:space="preserve"> sekretagoga, kako bi se smanjio rizik pojav</w:t>
      </w:r>
      <w:r w:rsidR="009433C2" w:rsidRPr="00264DFF">
        <w:t>e</w:t>
      </w:r>
      <w:r w:rsidRPr="00264DFF">
        <w:t xml:space="preserve"> hipoglikemije (vidjeti dijelove</w:t>
      </w:r>
      <w:r w:rsidR="00D93E99" w:rsidRPr="00264DFF">
        <w:t> 4</w:t>
      </w:r>
      <w:r w:rsidRPr="00264DFF">
        <w:t>.5 i 4.8).</w:t>
      </w:r>
    </w:p>
    <w:p w14:paraId="28D6B89D" w14:textId="77777777" w:rsidR="00104128" w:rsidRPr="00264DFF" w:rsidRDefault="00104128" w:rsidP="00371BCE">
      <w:pPr>
        <w:rPr>
          <w:i/>
          <w:szCs w:val="22"/>
        </w:rPr>
      </w:pPr>
    </w:p>
    <w:p w14:paraId="50752E62" w14:textId="77777777" w:rsidR="00EF523C" w:rsidRPr="00264DFF" w:rsidRDefault="0071375B" w:rsidP="00EF523C">
      <w:pPr>
        <w:keepNext/>
        <w:keepLines/>
        <w:rPr>
          <w:i/>
          <w:szCs w:val="22"/>
          <w:u w:val="single"/>
        </w:rPr>
      </w:pPr>
      <w:r w:rsidRPr="00264DFF">
        <w:rPr>
          <w:i/>
          <w:szCs w:val="22"/>
          <w:u w:val="single"/>
        </w:rPr>
        <w:t>Posebne populacije</w:t>
      </w:r>
    </w:p>
    <w:p w14:paraId="3A814D27" w14:textId="77777777" w:rsidR="00EF523C" w:rsidRPr="00264DFF" w:rsidRDefault="00EF523C" w:rsidP="00D93E99">
      <w:pPr>
        <w:keepNext/>
        <w:rPr>
          <w:i/>
          <w:szCs w:val="22"/>
        </w:rPr>
      </w:pPr>
    </w:p>
    <w:p w14:paraId="0D79AC0F" w14:textId="50B2CF26" w:rsidR="00104128" w:rsidRPr="00264DFF" w:rsidRDefault="00104128" w:rsidP="004753DB">
      <w:pPr>
        <w:keepNext/>
        <w:rPr>
          <w:i/>
          <w:szCs w:val="22"/>
        </w:rPr>
      </w:pPr>
      <w:r w:rsidRPr="00264DFF">
        <w:rPr>
          <w:i/>
          <w:szCs w:val="22"/>
        </w:rPr>
        <w:t>Starij</w:t>
      </w:r>
      <w:r w:rsidR="00DA15EA" w:rsidRPr="00264DFF">
        <w:rPr>
          <w:i/>
          <w:szCs w:val="22"/>
        </w:rPr>
        <w:t>i</w:t>
      </w:r>
    </w:p>
    <w:p w14:paraId="0FCA7B97" w14:textId="77777777" w:rsidR="00104128" w:rsidRPr="00264DFF" w:rsidRDefault="00104128" w:rsidP="00371BCE">
      <w:pPr>
        <w:rPr>
          <w:szCs w:val="22"/>
        </w:rPr>
      </w:pPr>
      <w:r w:rsidRPr="00264DFF">
        <w:rPr>
          <w:szCs w:val="22"/>
        </w:rPr>
        <w:t>Mora se uzeti u obzir funkcija bubrega i rizik pojav</w:t>
      </w:r>
      <w:r w:rsidR="00A771B7" w:rsidRPr="00264DFF">
        <w:rPr>
          <w:szCs w:val="22"/>
        </w:rPr>
        <w:t>e</w:t>
      </w:r>
      <w:r w:rsidRPr="00264DFF">
        <w:rPr>
          <w:szCs w:val="22"/>
        </w:rPr>
        <w:t xml:space="preserve"> deplecije volumena </w:t>
      </w:r>
      <w:r w:rsidRPr="00264DFF">
        <w:t>(</w:t>
      </w:r>
      <w:r w:rsidRPr="00264DFF">
        <w:rPr>
          <w:iCs/>
        </w:rPr>
        <w:t>vidjeti dio</w:t>
      </w:r>
      <w:r w:rsidR="00D93E99" w:rsidRPr="00264DFF">
        <w:t> 4</w:t>
      </w:r>
      <w:r w:rsidRPr="00264DFF">
        <w:t>.4).</w:t>
      </w:r>
    </w:p>
    <w:p w14:paraId="65F415E9" w14:textId="77777777" w:rsidR="00104128" w:rsidRPr="00264DFF" w:rsidRDefault="00104128" w:rsidP="00371BCE"/>
    <w:p w14:paraId="5FF9857A" w14:textId="06D884C6" w:rsidR="00104128" w:rsidRPr="00264DFF" w:rsidDel="008F1391" w:rsidRDefault="004E5CF0" w:rsidP="004753DB">
      <w:pPr>
        <w:keepNext/>
        <w:rPr>
          <w:del w:id="8" w:author="HR NCA" w:date="2025-08-12T09:36:00Z"/>
          <w:i/>
        </w:rPr>
      </w:pPr>
      <w:r w:rsidRPr="00264DFF">
        <w:rPr>
          <w:i/>
        </w:rPr>
        <w:t>O</w:t>
      </w:r>
      <w:r w:rsidR="00104128" w:rsidRPr="00264DFF">
        <w:rPr>
          <w:i/>
        </w:rPr>
        <w:t xml:space="preserve">štećenje </w:t>
      </w:r>
      <w:ins w:id="9" w:author="HR NCA" w:date="2025-08-12T09:30:00Z">
        <w:r w:rsidR="001365F6">
          <w:rPr>
            <w:i/>
          </w:rPr>
          <w:t xml:space="preserve">funkcije </w:t>
        </w:r>
      </w:ins>
      <w:r w:rsidR="00104128" w:rsidRPr="00264DFF">
        <w:rPr>
          <w:i/>
        </w:rPr>
        <w:t>bubrega</w:t>
      </w:r>
    </w:p>
    <w:p w14:paraId="1A120A27" w14:textId="12E9746B" w:rsidR="00FD3F8F" w:rsidRPr="00264DFF" w:rsidRDefault="00FD3F8F">
      <w:pPr>
        <w:keepNext/>
        <w:rPr>
          <w:szCs w:val="22"/>
        </w:rPr>
      </w:pPr>
    </w:p>
    <w:p w14:paraId="411C46D2" w14:textId="7C451B41" w:rsidR="00553230" w:rsidRPr="00264DFF" w:rsidRDefault="00553230" w:rsidP="00190883">
      <w:pPr>
        <w:rPr>
          <w:iCs/>
        </w:rPr>
      </w:pPr>
      <w:r w:rsidRPr="00264DFF">
        <w:t xml:space="preserve">Za liječenje dijabetičke bubrežne bolesti kao dodatak standardnom liječenju (npr. ACE inhibitorima ili </w:t>
      </w:r>
      <w:r w:rsidRPr="00264DFF">
        <w:rPr>
          <w:szCs w:val="22"/>
        </w:rPr>
        <w:t xml:space="preserve">blokatoroima angiotenzinskih receptora), </w:t>
      </w:r>
      <w:r w:rsidRPr="00264DFF">
        <w:t xml:space="preserve">kanagliflozin treba primjenjivati u dozi od 100 mg jedanput dnevno (vidjeti tablicu 1). Budući da je djelotvornost kanagliflozina u </w:t>
      </w:r>
      <w:r w:rsidR="00B134A5" w:rsidRPr="00264DFF">
        <w:t>snižavanju</w:t>
      </w:r>
      <w:r w:rsidRPr="00264DFF">
        <w:t xml:space="preserve"> glikemije smanjena u bolesnika s umjerenim oštećenjem bubrežne funkcije, dok u onih s teškim oštećenjem bubrežne funkcije vjerojatno izostaje, treba razmotriti dodavanje drugih antihiperglikemijskih lijekova ako je potrebna dodatna regulacija glikemije. </w:t>
      </w:r>
      <w:r w:rsidRPr="00264DFF">
        <w:rPr>
          <w:iCs/>
        </w:rPr>
        <w:t>Za preporuke za prilagodbu doze s obzirom na eGFR vidjeti tablicu 1.</w:t>
      </w:r>
    </w:p>
    <w:p w14:paraId="74D5B928" w14:textId="77777777" w:rsidR="00553230" w:rsidRPr="00264DFF" w:rsidRDefault="00553230" w:rsidP="00190883">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FD3F8F" w:rsidRPr="00264DFF" w14:paraId="4E8B4C07" w14:textId="77777777" w:rsidTr="00FD3F8F">
        <w:trPr>
          <w:cantSplit/>
          <w:jc w:val="center"/>
        </w:trPr>
        <w:tc>
          <w:tcPr>
            <w:tcW w:w="9072" w:type="dxa"/>
            <w:gridSpan w:val="2"/>
            <w:tcBorders>
              <w:top w:val="nil"/>
              <w:left w:val="nil"/>
              <w:right w:val="nil"/>
            </w:tcBorders>
          </w:tcPr>
          <w:p w14:paraId="462D2FB0" w14:textId="11967FCC" w:rsidR="00FD3F8F" w:rsidRPr="002569C8" w:rsidRDefault="00FD3F8F" w:rsidP="00CE051E">
            <w:pPr>
              <w:keepNext/>
              <w:rPr>
                <w:szCs w:val="22"/>
              </w:rPr>
            </w:pPr>
            <w:bookmarkStart w:id="10" w:name="_Hlk24110369"/>
            <w:r w:rsidRPr="00264DFF">
              <w:rPr>
                <w:b/>
                <w:bCs/>
                <w:szCs w:val="22"/>
              </w:rPr>
              <w:t>Tablica 1:</w:t>
            </w:r>
            <w:r w:rsidRPr="00264DFF">
              <w:rPr>
                <w:b/>
                <w:bCs/>
                <w:szCs w:val="22"/>
              </w:rPr>
              <w:tab/>
              <w:t>Preporuke za prilagodbu doze</w:t>
            </w:r>
            <w:ins w:id="11" w:author="LOC HR" w:date="2025-07-10T13:32:00Z">
              <w:r w:rsidR="002569C8">
                <w:rPr>
                  <w:b/>
                  <w:bCs/>
                  <w:szCs w:val="22"/>
                </w:rPr>
                <w:t xml:space="preserve"> </w:t>
              </w:r>
              <w:del w:id="12" w:author="HR NCA" w:date="2025-08-12T09:36:00Z">
                <w:r w:rsidR="002569C8" w:rsidDel="003F1AF1">
                  <w:rPr>
                    <w:b/>
                    <w:bCs/>
                    <w:szCs w:val="22"/>
                  </w:rPr>
                  <w:delText>kod</w:delText>
                </w:r>
              </w:del>
            </w:ins>
            <w:ins w:id="13" w:author="HR NCA" w:date="2025-08-12T09:36:00Z">
              <w:r w:rsidR="003F1AF1">
                <w:rPr>
                  <w:b/>
                  <w:bCs/>
                  <w:szCs w:val="22"/>
                </w:rPr>
                <w:t>u</w:t>
              </w:r>
            </w:ins>
            <w:ins w:id="14" w:author="LOC HR" w:date="2025-07-10T13:32:00Z">
              <w:r w:rsidR="002569C8">
                <w:rPr>
                  <w:b/>
                  <w:bCs/>
                  <w:szCs w:val="22"/>
                </w:rPr>
                <w:t xml:space="preserve"> odraslih i djece u </w:t>
              </w:r>
              <w:r w:rsidR="002569C8" w:rsidRPr="00B53A2C">
                <w:rPr>
                  <w:b/>
                  <w:bCs/>
                  <w:szCs w:val="22"/>
                </w:rPr>
                <w:t>dobi od 10</w:t>
              </w:r>
            </w:ins>
            <w:ins w:id="15" w:author="LOC HR" w:date="2025-07-11T14:27:00Z">
              <w:r w:rsidR="008C05CE" w:rsidRPr="00B53A2C">
                <w:rPr>
                  <w:szCs w:val="22"/>
                </w:rPr>
                <w:t> </w:t>
              </w:r>
            </w:ins>
            <w:ins w:id="16" w:author="LOC HR" w:date="2025-07-10T13:32:00Z">
              <w:r w:rsidR="002569C8" w:rsidRPr="00B53A2C">
                <w:rPr>
                  <w:b/>
                  <w:bCs/>
                  <w:szCs w:val="22"/>
                </w:rPr>
                <w:t>i više godina</w:t>
              </w:r>
            </w:ins>
            <w:r w:rsidRPr="00B53A2C">
              <w:rPr>
                <w:b/>
                <w:bCs/>
                <w:szCs w:val="22"/>
                <w:vertAlign w:val="superscript"/>
              </w:rPr>
              <w:t>a</w:t>
            </w:r>
          </w:p>
        </w:tc>
      </w:tr>
      <w:tr w:rsidR="00FD3F8F" w:rsidRPr="00264DFF" w14:paraId="2E09A479" w14:textId="77777777" w:rsidTr="00FD3F8F">
        <w:trPr>
          <w:cantSplit/>
          <w:jc w:val="center"/>
        </w:trPr>
        <w:tc>
          <w:tcPr>
            <w:tcW w:w="3601" w:type="dxa"/>
          </w:tcPr>
          <w:p w14:paraId="50F08142" w14:textId="77777777" w:rsidR="00FD3F8F" w:rsidRPr="00264DFF" w:rsidRDefault="00FD3F8F" w:rsidP="00CE051E">
            <w:pPr>
              <w:keepNext/>
              <w:rPr>
                <w:b/>
                <w:szCs w:val="22"/>
              </w:rPr>
            </w:pPr>
            <w:r w:rsidRPr="00264DFF">
              <w:rPr>
                <w:b/>
                <w:szCs w:val="22"/>
              </w:rPr>
              <w:t>eGFR (ml/min/1,73</w:t>
            </w:r>
            <w:r w:rsidRPr="00264DFF">
              <w:rPr>
                <w:szCs w:val="22"/>
              </w:rPr>
              <w:t> </w:t>
            </w:r>
            <w:r w:rsidRPr="00264DFF">
              <w:rPr>
                <w:b/>
                <w:szCs w:val="22"/>
              </w:rPr>
              <w:t>m</w:t>
            </w:r>
            <w:r w:rsidRPr="00264DFF">
              <w:rPr>
                <w:b/>
                <w:szCs w:val="22"/>
                <w:vertAlign w:val="superscript"/>
              </w:rPr>
              <w:t>2</w:t>
            </w:r>
            <w:r w:rsidRPr="00264DFF">
              <w:rPr>
                <w:b/>
                <w:szCs w:val="22"/>
              </w:rPr>
              <w:t>)</w:t>
            </w:r>
          </w:p>
          <w:p w14:paraId="359B9D37" w14:textId="77777777" w:rsidR="00FD3F8F" w:rsidRPr="00264DFF" w:rsidRDefault="00FD3F8F" w:rsidP="00CE051E">
            <w:pPr>
              <w:keepNext/>
              <w:rPr>
                <w:szCs w:val="22"/>
              </w:rPr>
            </w:pPr>
            <w:r w:rsidRPr="00264DFF">
              <w:rPr>
                <w:b/>
                <w:szCs w:val="22"/>
              </w:rPr>
              <w:t>ili CrCl (ml/min)</w:t>
            </w:r>
          </w:p>
        </w:tc>
        <w:tc>
          <w:tcPr>
            <w:tcW w:w="5471" w:type="dxa"/>
          </w:tcPr>
          <w:p w14:paraId="2DEB1176" w14:textId="77777777" w:rsidR="00FD3F8F" w:rsidRPr="00264DFF" w:rsidRDefault="00FD3F8F" w:rsidP="00CE051E">
            <w:pPr>
              <w:keepNext/>
              <w:rPr>
                <w:b/>
                <w:szCs w:val="22"/>
              </w:rPr>
            </w:pPr>
            <w:r w:rsidRPr="00264DFF">
              <w:rPr>
                <w:b/>
                <w:szCs w:val="22"/>
              </w:rPr>
              <w:t>Ukupna dnevna doza kanagliflozina</w:t>
            </w:r>
          </w:p>
        </w:tc>
      </w:tr>
      <w:tr w:rsidR="00FD3F8F" w:rsidRPr="00264DFF" w14:paraId="07EFFD18" w14:textId="77777777" w:rsidTr="00FD3F8F">
        <w:trPr>
          <w:cantSplit/>
          <w:jc w:val="center"/>
        </w:trPr>
        <w:tc>
          <w:tcPr>
            <w:tcW w:w="3601" w:type="dxa"/>
            <w:vAlign w:val="center"/>
          </w:tcPr>
          <w:p w14:paraId="42F7902C" w14:textId="77777777" w:rsidR="00FD3F8F" w:rsidRPr="00264DFF" w:rsidRDefault="00FD3F8F" w:rsidP="00FD3F8F">
            <w:pPr>
              <w:rPr>
                <w:b/>
                <w:szCs w:val="22"/>
              </w:rPr>
            </w:pPr>
            <w:r w:rsidRPr="00264DFF">
              <w:rPr>
                <w:szCs w:val="22"/>
              </w:rPr>
              <w:t>≥ 60</w:t>
            </w:r>
          </w:p>
        </w:tc>
        <w:tc>
          <w:tcPr>
            <w:tcW w:w="5471" w:type="dxa"/>
            <w:vAlign w:val="center"/>
          </w:tcPr>
          <w:p w14:paraId="2E62B623" w14:textId="77777777" w:rsidR="00FD3F8F" w:rsidRPr="00264DFF" w:rsidRDefault="00BF3159" w:rsidP="00FD3F8F">
            <w:pPr>
              <w:rPr>
                <w:szCs w:val="22"/>
              </w:rPr>
            </w:pPr>
            <w:r w:rsidRPr="00264DFF">
              <w:rPr>
                <w:szCs w:val="22"/>
              </w:rPr>
              <w:t>Liječenje započeti dozom od</w:t>
            </w:r>
            <w:r w:rsidR="00FD3F8F" w:rsidRPr="00264DFF">
              <w:rPr>
                <w:szCs w:val="22"/>
              </w:rPr>
              <w:t xml:space="preserve"> 100</w:t>
            </w:r>
            <w:r w:rsidRPr="00264DFF">
              <w:rPr>
                <w:szCs w:val="22"/>
              </w:rPr>
              <w:t> </w:t>
            </w:r>
            <w:r w:rsidR="00FD3F8F" w:rsidRPr="00264DFF">
              <w:rPr>
                <w:szCs w:val="22"/>
              </w:rPr>
              <w:t>mg.</w:t>
            </w:r>
          </w:p>
          <w:p w14:paraId="1BF22180" w14:textId="77777777" w:rsidR="00FD3F8F" w:rsidRPr="00264DFF" w:rsidRDefault="00FD3F8F" w:rsidP="00FD3F8F">
            <w:pPr>
              <w:rPr>
                <w:szCs w:val="22"/>
              </w:rPr>
            </w:pPr>
          </w:p>
          <w:p w14:paraId="32FBFB99" w14:textId="77777777" w:rsidR="00FD3F8F" w:rsidRPr="00264DFF" w:rsidRDefault="00BF3159">
            <w:pPr>
              <w:rPr>
                <w:szCs w:val="22"/>
              </w:rPr>
            </w:pPr>
            <w:r w:rsidRPr="00264DFF">
              <w:rPr>
                <w:szCs w:val="22"/>
              </w:rPr>
              <w:t xml:space="preserve">Bolesnicima koji podnose dozu od </w:t>
            </w:r>
            <w:r w:rsidR="00FD3F8F" w:rsidRPr="00264DFF">
              <w:rPr>
                <w:szCs w:val="22"/>
              </w:rPr>
              <w:t>100</w:t>
            </w:r>
            <w:r w:rsidRPr="00264DFF">
              <w:rPr>
                <w:szCs w:val="22"/>
              </w:rPr>
              <w:t> </w:t>
            </w:r>
            <w:r w:rsidR="00FD3F8F" w:rsidRPr="00264DFF">
              <w:rPr>
                <w:szCs w:val="22"/>
              </w:rPr>
              <w:t>mg</w:t>
            </w:r>
            <w:r w:rsidRPr="00264DFF">
              <w:rPr>
                <w:szCs w:val="22"/>
              </w:rPr>
              <w:t xml:space="preserve">, a potrebna </w:t>
            </w:r>
            <w:r w:rsidR="00DE0C77" w:rsidRPr="00264DFF">
              <w:rPr>
                <w:szCs w:val="22"/>
              </w:rPr>
              <w:t xml:space="preserve">im je </w:t>
            </w:r>
            <w:r w:rsidRPr="00264DFF">
              <w:rPr>
                <w:szCs w:val="22"/>
              </w:rPr>
              <w:t xml:space="preserve">dodatna regulacija glikemije, doza se može povećati na </w:t>
            </w:r>
            <w:r w:rsidR="00FD3F8F" w:rsidRPr="00264DFF">
              <w:rPr>
                <w:szCs w:val="22"/>
              </w:rPr>
              <w:t>300</w:t>
            </w:r>
            <w:r w:rsidRPr="00264DFF">
              <w:rPr>
                <w:szCs w:val="22"/>
              </w:rPr>
              <w:t> </w:t>
            </w:r>
            <w:r w:rsidR="00FD3F8F" w:rsidRPr="00264DFF">
              <w:rPr>
                <w:szCs w:val="22"/>
              </w:rPr>
              <w:t>mg.</w:t>
            </w:r>
          </w:p>
        </w:tc>
      </w:tr>
      <w:tr w:rsidR="00FD3F8F" w:rsidRPr="00264DFF" w14:paraId="046FA9AB" w14:textId="77777777" w:rsidTr="00FD3F8F">
        <w:trPr>
          <w:cantSplit/>
          <w:jc w:val="center"/>
        </w:trPr>
        <w:tc>
          <w:tcPr>
            <w:tcW w:w="3601" w:type="dxa"/>
            <w:vAlign w:val="center"/>
          </w:tcPr>
          <w:p w14:paraId="1CCD3366" w14:textId="3ED3EE8E" w:rsidR="00FD3F8F" w:rsidRPr="00264DFF" w:rsidRDefault="0001297A" w:rsidP="00FD3F8F">
            <w:pPr>
              <w:rPr>
                <w:b/>
                <w:szCs w:val="22"/>
              </w:rPr>
            </w:pPr>
            <w:r w:rsidRPr="00264DFF">
              <w:rPr>
                <w:szCs w:val="22"/>
              </w:rPr>
              <w:t>30</w:t>
            </w:r>
            <w:r w:rsidR="00FD3F8F" w:rsidRPr="00264DFF">
              <w:rPr>
                <w:szCs w:val="22"/>
              </w:rPr>
              <w:t> do &lt; 60</w:t>
            </w:r>
            <w:r w:rsidR="00FD3F8F" w:rsidRPr="00264DFF">
              <w:rPr>
                <w:szCs w:val="22"/>
                <w:vertAlign w:val="superscript"/>
              </w:rPr>
              <w:t>b</w:t>
            </w:r>
          </w:p>
        </w:tc>
        <w:tc>
          <w:tcPr>
            <w:tcW w:w="5471" w:type="dxa"/>
            <w:vAlign w:val="center"/>
          </w:tcPr>
          <w:p w14:paraId="073993F2" w14:textId="2B577AED" w:rsidR="00BF3159" w:rsidRPr="00264DFF" w:rsidRDefault="00B0656F" w:rsidP="00BF3159">
            <w:pPr>
              <w:rPr>
                <w:szCs w:val="22"/>
              </w:rPr>
            </w:pPr>
            <w:r w:rsidRPr="00264DFF">
              <w:t>Primjenjivati</w:t>
            </w:r>
            <w:r w:rsidR="0001297A" w:rsidRPr="00264DFF">
              <w:t xml:space="preserve"> 100 mg.</w:t>
            </w:r>
          </w:p>
          <w:p w14:paraId="18CCD0B7" w14:textId="22A2A887" w:rsidR="00FD3F8F" w:rsidRPr="00264DFF" w:rsidRDefault="00FD3F8F" w:rsidP="00FD3F8F">
            <w:pPr>
              <w:rPr>
                <w:b/>
                <w:szCs w:val="22"/>
              </w:rPr>
            </w:pPr>
          </w:p>
        </w:tc>
      </w:tr>
      <w:tr w:rsidR="00FD3F8F" w:rsidRPr="00264DFF" w14:paraId="7F587F8B" w14:textId="77777777" w:rsidTr="00FD3F8F">
        <w:trPr>
          <w:cantSplit/>
          <w:jc w:val="center"/>
        </w:trPr>
        <w:tc>
          <w:tcPr>
            <w:tcW w:w="3601" w:type="dxa"/>
            <w:tcBorders>
              <w:bottom w:val="single" w:sz="4" w:space="0" w:color="auto"/>
            </w:tcBorders>
            <w:vAlign w:val="center"/>
          </w:tcPr>
          <w:p w14:paraId="1D2C3A59" w14:textId="77777777" w:rsidR="00FD3F8F" w:rsidRPr="00264DFF" w:rsidRDefault="00FD3F8F" w:rsidP="00FD3F8F">
            <w:pPr>
              <w:rPr>
                <w:szCs w:val="22"/>
              </w:rPr>
            </w:pPr>
            <w:r w:rsidRPr="00264DFF">
              <w:rPr>
                <w:szCs w:val="22"/>
              </w:rPr>
              <w:t>&lt; 30</w:t>
            </w:r>
            <w:r w:rsidRPr="00264DFF">
              <w:rPr>
                <w:rFonts w:eastAsia="Calibri"/>
                <w:szCs w:val="22"/>
                <w:vertAlign w:val="superscript"/>
              </w:rPr>
              <w:t xml:space="preserve">b, </w:t>
            </w:r>
            <w:r w:rsidRPr="00264DFF">
              <w:rPr>
                <w:szCs w:val="22"/>
                <w:vertAlign w:val="superscript"/>
              </w:rPr>
              <w:t>c</w:t>
            </w:r>
          </w:p>
        </w:tc>
        <w:tc>
          <w:tcPr>
            <w:tcW w:w="5471" w:type="dxa"/>
            <w:tcBorders>
              <w:bottom w:val="single" w:sz="4" w:space="0" w:color="auto"/>
            </w:tcBorders>
            <w:vAlign w:val="center"/>
          </w:tcPr>
          <w:p w14:paraId="44C739B4" w14:textId="77777777" w:rsidR="00FD3F8F" w:rsidRPr="00264DFF" w:rsidRDefault="00BF3159" w:rsidP="00FD3F8F">
            <w:pPr>
              <w:rPr>
                <w:szCs w:val="22"/>
              </w:rPr>
            </w:pPr>
            <w:r w:rsidRPr="00264DFF">
              <w:rPr>
                <w:szCs w:val="22"/>
              </w:rPr>
              <w:t>Nastaviti primjenjivati dozu od 100 mg u bolesnika koji već uzimaju lijek Invokana</w:t>
            </w:r>
            <w:r w:rsidR="00FD3F8F" w:rsidRPr="00264DFF">
              <w:rPr>
                <w:szCs w:val="22"/>
                <w:vertAlign w:val="superscript"/>
              </w:rPr>
              <w:t>d</w:t>
            </w:r>
            <w:r w:rsidR="00FD3F8F" w:rsidRPr="00264DFF">
              <w:rPr>
                <w:szCs w:val="22"/>
              </w:rPr>
              <w:t>.</w:t>
            </w:r>
          </w:p>
          <w:p w14:paraId="29FD9246" w14:textId="77777777" w:rsidR="00FD3F8F" w:rsidRPr="00264DFF" w:rsidRDefault="00FD3F8F" w:rsidP="00FD3F8F">
            <w:pPr>
              <w:rPr>
                <w:szCs w:val="22"/>
              </w:rPr>
            </w:pPr>
          </w:p>
          <w:p w14:paraId="7FE13FC6" w14:textId="77777777" w:rsidR="00FD3F8F" w:rsidRPr="00264DFF" w:rsidRDefault="00BF3159" w:rsidP="00FD3F8F">
            <w:pPr>
              <w:rPr>
                <w:szCs w:val="22"/>
              </w:rPr>
            </w:pPr>
            <w:r w:rsidRPr="00264DFF">
              <w:rPr>
                <w:szCs w:val="22"/>
              </w:rPr>
              <w:t>Ne smije se započeti liječenje lijekom</w:t>
            </w:r>
            <w:r w:rsidR="00DE0C77" w:rsidRPr="00264DFF">
              <w:rPr>
                <w:szCs w:val="22"/>
              </w:rPr>
              <w:t xml:space="preserve"> Invokana</w:t>
            </w:r>
            <w:r w:rsidR="00FD3F8F" w:rsidRPr="00264DFF">
              <w:rPr>
                <w:szCs w:val="22"/>
              </w:rPr>
              <w:t>.</w:t>
            </w:r>
          </w:p>
        </w:tc>
      </w:tr>
      <w:tr w:rsidR="00FD3F8F" w:rsidRPr="00264DFF" w14:paraId="6F2176B2" w14:textId="77777777" w:rsidTr="00FD3F8F">
        <w:trPr>
          <w:cantSplit/>
          <w:jc w:val="center"/>
        </w:trPr>
        <w:tc>
          <w:tcPr>
            <w:tcW w:w="9072" w:type="dxa"/>
            <w:gridSpan w:val="2"/>
            <w:tcBorders>
              <w:left w:val="nil"/>
              <w:bottom w:val="nil"/>
              <w:right w:val="nil"/>
            </w:tcBorders>
            <w:vAlign w:val="center"/>
          </w:tcPr>
          <w:p w14:paraId="0121F801" w14:textId="77777777" w:rsidR="00FD3F8F" w:rsidRPr="00264DFF" w:rsidRDefault="00FD3F8F" w:rsidP="00FD3F8F">
            <w:pPr>
              <w:ind w:left="284" w:hanging="284"/>
              <w:rPr>
                <w:sz w:val="18"/>
                <w:szCs w:val="18"/>
              </w:rPr>
            </w:pPr>
            <w:r w:rsidRPr="00264DFF">
              <w:rPr>
                <w:szCs w:val="22"/>
                <w:vertAlign w:val="superscript"/>
              </w:rPr>
              <w:t>a</w:t>
            </w:r>
            <w:r w:rsidRPr="00264DFF">
              <w:rPr>
                <w:sz w:val="18"/>
                <w:szCs w:val="18"/>
              </w:rPr>
              <w:tab/>
            </w:r>
            <w:r w:rsidR="00BF3159" w:rsidRPr="00264DFF">
              <w:rPr>
                <w:sz w:val="18"/>
                <w:szCs w:val="18"/>
              </w:rPr>
              <w:t>Vidjeti dijelove </w:t>
            </w:r>
            <w:r w:rsidRPr="00264DFF">
              <w:rPr>
                <w:sz w:val="18"/>
                <w:szCs w:val="18"/>
              </w:rPr>
              <w:t>4.4, 4.8, 5.1</w:t>
            </w:r>
            <w:r w:rsidR="00BF3159" w:rsidRPr="00264DFF">
              <w:rPr>
                <w:sz w:val="18"/>
                <w:szCs w:val="18"/>
              </w:rPr>
              <w:t xml:space="preserve"> i</w:t>
            </w:r>
            <w:r w:rsidRPr="00264DFF">
              <w:rPr>
                <w:sz w:val="18"/>
                <w:szCs w:val="18"/>
              </w:rPr>
              <w:t xml:space="preserve"> 5.2.</w:t>
            </w:r>
          </w:p>
          <w:p w14:paraId="0F33DF43" w14:textId="77777777" w:rsidR="00FD3F8F" w:rsidRPr="00264DFF" w:rsidRDefault="00FD3F8F" w:rsidP="00FD3F8F">
            <w:pPr>
              <w:ind w:left="284" w:hanging="284"/>
              <w:rPr>
                <w:sz w:val="18"/>
                <w:szCs w:val="18"/>
              </w:rPr>
            </w:pPr>
            <w:r w:rsidRPr="00264DFF">
              <w:rPr>
                <w:szCs w:val="22"/>
                <w:vertAlign w:val="superscript"/>
              </w:rPr>
              <w:t>b</w:t>
            </w:r>
            <w:r w:rsidRPr="00264DFF">
              <w:rPr>
                <w:sz w:val="18"/>
                <w:szCs w:val="18"/>
              </w:rPr>
              <w:tab/>
            </w:r>
            <w:r w:rsidR="00BF3159" w:rsidRPr="00264DFF">
              <w:rPr>
                <w:sz w:val="18"/>
                <w:szCs w:val="18"/>
              </w:rPr>
              <w:t>Ako je potrebna dodatna regulacija glikemije</w:t>
            </w:r>
            <w:r w:rsidRPr="00264DFF">
              <w:rPr>
                <w:sz w:val="18"/>
                <w:szCs w:val="18"/>
              </w:rPr>
              <w:t>,</w:t>
            </w:r>
            <w:r w:rsidR="00BF3159" w:rsidRPr="00264DFF">
              <w:rPr>
                <w:sz w:val="18"/>
                <w:szCs w:val="18"/>
              </w:rPr>
              <w:t xml:space="preserve"> treba razmotriti dodavanje drugih antihiperglikemika.</w:t>
            </w:r>
          </w:p>
          <w:p w14:paraId="5408B6DA" w14:textId="77777777" w:rsidR="00FD3F8F" w:rsidRPr="00264DFF" w:rsidRDefault="00FD3F8F" w:rsidP="00FD3F8F">
            <w:pPr>
              <w:ind w:left="284" w:hanging="284"/>
              <w:rPr>
                <w:sz w:val="18"/>
                <w:szCs w:val="18"/>
              </w:rPr>
            </w:pPr>
            <w:r w:rsidRPr="00264DFF">
              <w:rPr>
                <w:szCs w:val="22"/>
                <w:vertAlign w:val="superscript"/>
              </w:rPr>
              <w:t>c</w:t>
            </w:r>
            <w:r w:rsidRPr="00264DFF">
              <w:rPr>
                <w:sz w:val="18"/>
                <w:szCs w:val="18"/>
              </w:rPr>
              <w:tab/>
            </w:r>
            <w:r w:rsidR="00BF3159" w:rsidRPr="00264DFF">
              <w:rPr>
                <w:sz w:val="18"/>
                <w:szCs w:val="18"/>
              </w:rPr>
              <w:t xml:space="preserve">Uz </w:t>
            </w:r>
            <w:r w:rsidR="00553230" w:rsidRPr="00264DFF">
              <w:rPr>
                <w:sz w:val="18"/>
                <w:szCs w:val="18"/>
              </w:rPr>
              <w:t>omjer albumina/kreatinina u mokraći</w:t>
            </w:r>
            <w:r w:rsidRPr="00264DFF">
              <w:rPr>
                <w:sz w:val="18"/>
                <w:szCs w:val="18"/>
              </w:rPr>
              <w:t xml:space="preserve"> ˃</w:t>
            </w:r>
            <w:r w:rsidR="00BF3159" w:rsidRPr="00264DFF">
              <w:rPr>
                <w:sz w:val="18"/>
                <w:szCs w:val="18"/>
              </w:rPr>
              <w:t> </w:t>
            </w:r>
            <w:r w:rsidRPr="00264DFF">
              <w:rPr>
                <w:sz w:val="18"/>
                <w:szCs w:val="18"/>
              </w:rPr>
              <w:t>300</w:t>
            </w:r>
            <w:r w:rsidR="00BF3159" w:rsidRPr="00264DFF">
              <w:rPr>
                <w:sz w:val="18"/>
                <w:szCs w:val="18"/>
              </w:rPr>
              <w:t> </w:t>
            </w:r>
            <w:r w:rsidRPr="00264DFF">
              <w:rPr>
                <w:sz w:val="18"/>
                <w:szCs w:val="18"/>
              </w:rPr>
              <w:t>mg/</w:t>
            </w:r>
            <w:r w:rsidR="00553230" w:rsidRPr="00264DFF">
              <w:rPr>
                <w:sz w:val="18"/>
                <w:szCs w:val="18"/>
              </w:rPr>
              <w:t>g</w:t>
            </w:r>
          </w:p>
          <w:p w14:paraId="6D5BA04C" w14:textId="77777777" w:rsidR="00FD3F8F" w:rsidRPr="00264DFF" w:rsidRDefault="00FD3F8F" w:rsidP="00FD3F8F">
            <w:pPr>
              <w:ind w:left="284" w:hanging="284"/>
              <w:rPr>
                <w:sz w:val="18"/>
                <w:szCs w:val="18"/>
              </w:rPr>
            </w:pPr>
            <w:r w:rsidRPr="00264DFF">
              <w:rPr>
                <w:szCs w:val="22"/>
                <w:vertAlign w:val="superscript"/>
              </w:rPr>
              <w:t>d</w:t>
            </w:r>
            <w:r w:rsidRPr="00264DFF">
              <w:rPr>
                <w:sz w:val="18"/>
                <w:szCs w:val="18"/>
              </w:rPr>
              <w:tab/>
            </w:r>
            <w:r w:rsidR="00BF3159" w:rsidRPr="00264DFF">
              <w:rPr>
                <w:sz w:val="18"/>
                <w:szCs w:val="18"/>
              </w:rPr>
              <w:t>Nastaviti primjenu do uvođenja dijalize ili presađivanja bubrega</w:t>
            </w:r>
            <w:r w:rsidRPr="00264DFF">
              <w:rPr>
                <w:sz w:val="18"/>
                <w:szCs w:val="18"/>
              </w:rPr>
              <w:t>.</w:t>
            </w:r>
          </w:p>
        </w:tc>
      </w:tr>
      <w:bookmarkEnd w:id="10"/>
    </w:tbl>
    <w:p w14:paraId="5B833865" w14:textId="77777777" w:rsidR="00104128" w:rsidRPr="00264DFF" w:rsidRDefault="00104128" w:rsidP="00371BCE">
      <w:pPr>
        <w:rPr>
          <w:i/>
          <w:szCs w:val="22"/>
        </w:rPr>
      </w:pPr>
    </w:p>
    <w:p w14:paraId="54175B20" w14:textId="13B12518" w:rsidR="00104128" w:rsidRPr="00264DFF" w:rsidRDefault="004E5CF0" w:rsidP="004753DB">
      <w:pPr>
        <w:keepNext/>
        <w:rPr>
          <w:i/>
          <w:szCs w:val="22"/>
        </w:rPr>
      </w:pPr>
      <w:r w:rsidRPr="00264DFF">
        <w:rPr>
          <w:i/>
          <w:szCs w:val="22"/>
        </w:rPr>
        <w:t>O</w:t>
      </w:r>
      <w:r w:rsidR="00104128" w:rsidRPr="00264DFF">
        <w:rPr>
          <w:i/>
          <w:szCs w:val="22"/>
        </w:rPr>
        <w:t>štećenje</w:t>
      </w:r>
      <w:ins w:id="17" w:author="HR NCA" w:date="2025-08-12T09:30:00Z">
        <w:r w:rsidR="001365F6">
          <w:rPr>
            <w:i/>
            <w:szCs w:val="22"/>
          </w:rPr>
          <w:t xml:space="preserve"> funkcije</w:t>
        </w:r>
      </w:ins>
      <w:r w:rsidR="00104128" w:rsidRPr="00264DFF">
        <w:rPr>
          <w:i/>
          <w:szCs w:val="22"/>
        </w:rPr>
        <w:t xml:space="preserve"> jetre</w:t>
      </w:r>
    </w:p>
    <w:p w14:paraId="1F0FABB3" w14:textId="221304CE" w:rsidR="00104128" w:rsidRPr="00264DFF" w:rsidRDefault="009472E3" w:rsidP="00221668">
      <w:pPr>
        <w:rPr>
          <w:szCs w:val="22"/>
        </w:rPr>
      </w:pPr>
      <w:r w:rsidRPr="00264DFF">
        <w:rPr>
          <w:szCs w:val="22"/>
        </w:rPr>
        <w:t>U</w:t>
      </w:r>
      <w:r w:rsidR="00104128" w:rsidRPr="00264DFF">
        <w:rPr>
          <w:szCs w:val="22"/>
        </w:rPr>
        <w:t xml:space="preserve"> bolesnika s blagim do umjerenim oštećenjem </w:t>
      </w:r>
      <w:ins w:id="18" w:author="HR NCA" w:date="2025-08-12T09:30:00Z">
        <w:r w:rsidR="001365F6">
          <w:rPr>
            <w:szCs w:val="22"/>
          </w:rPr>
          <w:t xml:space="preserve">funkcije </w:t>
        </w:r>
      </w:ins>
      <w:r w:rsidR="00104128" w:rsidRPr="00264DFF">
        <w:rPr>
          <w:szCs w:val="22"/>
        </w:rPr>
        <w:t>jetre</w:t>
      </w:r>
      <w:r w:rsidRPr="00264DFF">
        <w:rPr>
          <w:szCs w:val="22"/>
        </w:rPr>
        <w:t>, prilagodba doze nije potrebna</w:t>
      </w:r>
      <w:r w:rsidR="00104128" w:rsidRPr="00264DFF">
        <w:rPr>
          <w:szCs w:val="22"/>
        </w:rPr>
        <w:t>.</w:t>
      </w:r>
    </w:p>
    <w:p w14:paraId="373ABA09" w14:textId="77777777" w:rsidR="00CB43EF" w:rsidRPr="00264DFF" w:rsidRDefault="00CB43EF" w:rsidP="00371BCE">
      <w:pPr>
        <w:autoSpaceDE w:val="0"/>
        <w:autoSpaceDN w:val="0"/>
        <w:adjustRightInd w:val="0"/>
        <w:rPr>
          <w:szCs w:val="22"/>
        </w:rPr>
      </w:pPr>
    </w:p>
    <w:p w14:paraId="62FFB419" w14:textId="19E36D5A" w:rsidR="00104128" w:rsidRPr="00264DFF" w:rsidRDefault="00CC7E6F" w:rsidP="00371BCE">
      <w:pPr>
        <w:autoSpaceDE w:val="0"/>
        <w:autoSpaceDN w:val="0"/>
        <w:adjustRightInd w:val="0"/>
        <w:rPr>
          <w:szCs w:val="22"/>
        </w:rPr>
      </w:pPr>
      <w:r w:rsidRPr="00264DFF">
        <w:lastRenderedPageBreak/>
        <w:t xml:space="preserve">Kanagliflozin </w:t>
      </w:r>
      <w:r w:rsidR="00104128" w:rsidRPr="00264DFF">
        <w:rPr>
          <w:szCs w:val="22"/>
        </w:rPr>
        <w:t xml:space="preserve">nije ispitan u bolesnika s teškim oštećenjem </w:t>
      </w:r>
      <w:ins w:id="19" w:author="HR NCA" w:date="2025-08-12T09:30:00Z">
        <w:r w:rsidR="001365F6">
          <w:rPr>
            <w:szCs w:val="22"/>
          </w:rPr>
          <w:t>f</w:t>
        </w:r>
      </w:ins>
      <w:ins w:id="20" w:author="HR NCA" w:date="2025-08-12T09:31:00Z">
        <w:r w:rsidR="001365F6">
          <w:rPr>
            <w:szCs w:val="22"/>
          </w:rPr>
          <w:t xml:space="preserve">unkcije </w:t>
        </w:r>
      </w:ins>
      <w:r w:rsidR="00104128" w:rsidRPr="00264DFF">
        <w:rPr>
          <w:szCs w:val="22"/>
        </w:rPr>
        <w:t>jetre</w:t>
      </w:r>
      <w:r w:rsidR="009472E3" w:rsidRPr="00264DFF">
        <w:rPr>
          <w:szCs w:val="22"/>
        </w:rPr>
        <w:t>,</w:t>
      </w:r>
      <w:r w:rsidR="00104128" w:rsidRPr="00264DFF">
        <w:rPr>
          <w:szCs w:val="22"/>
        </w:rPr>
        <w:t xml:space="preserve"> te se </w:t>
      </w:r>
      <w:r w:rsidR="009472E3" w:rsidRPr="00264DFF">
        <w:rPr>
          <w:szCs w:val="22"/>
        </w:rPr>
        <w:t>nje</w:t>
      </w:r>
      <w:r w:rsidR="00FD1BC1" w:rsidRPr="00264DFF">
        <w:rPr>
          <w:szCs w:val="22"/>
        </w:rPr>
        <w:t>gova</w:t>
      </w:r>
      <w:r w:rsidR="009472E3" w:rsidRPr="00264DFF">
        <w:rPr>
          <w:szCs w:val="22"/>
        </w:rPr>
        <w:t xml:space="preserve"> primjena u tih bolesnika </w:t>
      </w:r>
      <w:r w:rsidR="00104128" w:rsidRPr="00264DFF">
        <w:rPr>
          <w:szCs w:val="22"/>
        </w:rPr>
        <w:t>ne preporučuje (vidjeti di</w:t>
      </w:r>
      <w:r w:rsidR="00FD1BC1" w:rsidRPr="00264DFF">
        <w:rPr>
          <w:szCs w:val="22"/>
        </w:rPr>
        <w:t>o</w:t>
      </w:r>
      <w:r w:rsidR="00D93E99" w:rsidRPr="00264DFF">
        <w:rPr>
          <w:szCs w:val="22"/>
        </w:rPr>
        <w:t> 5</w:t>
      </w:r>
      <w:r w:rsidR="00104128" w:rsidRPr="00264DFF">
        <w:rPr>
          <w:szCs w:val="22"/>
        </w:rPr>
        <w:t>.2).</w:t>
      </w:r>
    </w:p>
    <w:p w14:paraId="06AD1234" w14:textId="77777777" w:rsidR="00104128" w:rsidRPr="00264DFF" w:rsidRDefault="00104128" w:rsidP="00371BCE">
      <w:pPr>
        <w:rPr>
          <w:u w:val="single"/>
        </w:rPr>
      </w:pPr>
    </w:p>
    <w:p w14:paraId="38A016AE" w14:textId="77777777" w:rsidR="00104128" w:rsidRPr="00264DFF" w:rsidDel="008F1391" w:rsidRDefault="00104128" w:rsidP="004753DB">
      <w:pPr>
        <w:keepNext/>
        <w:tabs>
          <w:tab w:val="clear" w:pos="567"/>
        </w:tabs>
        <w:rPr>
          <w:del w:id="21" w:author="HR NCA" w:date="2025-08-12T09:36:00Z"/>
          <w:i/>
        </w:rPr>
      </w:pPr>
      <w:r w:rsidRPr="00264DFF">
        <w:rPr>
          <w:i/>
        </w:rPr>
        <w:t>Pedijatrijska populacija</w:t>
      </w:r>
    </w:p>
    <w:p w14:paraId="6DEF74BD" w14:textId="77777777" w:rsidR="002569C8" w:rsidRDefault="002569C8" w:rsidP="004E4425">
      <w:pPr>
        <w:tabs>
          <w:tab w:val="clear" w:pos="567"/>
        </w:tabs>
        <w:autoSpaceDE w:val="0"/>
        <w:autoSpaceDN w:val="0"/>
        <w:adjustRightInd w:val="0"/>
        <w:rPr>
          <w:ins w:id="22" w:author="LOC HR" w:date="2025-07-10T13:33:00Z"/>
          <w:szCs w:val="22"/>
        </w:rPr>
      </w:pPr>
    </w:p>
    <w:p w14:paraId="7092D71E" w14:textId="5AF74CC6" w:rsidR="00104128" w:rsidRDefault="00104128" w:rsidP="00371BCE">
      <w:pPr>
        <w:tabs>
          <w:tab w:val="clear" w:pos="567"/>
        </w:tabs>
        <w:autoSpaceDE w:val="0"/>
        <w:autoSpaceDN w:val="0"/>
        <w:adjustRightInd w:val="0"/>
        <w:rPr>
          <w:ins w:id="23" w:author="LOC HR" w:date="2025-07-10T14:00:00Z"/>
          <w:szCs w:val="22"/>
        </w:rPr>
      </w:pPr>
      <w:del w:id="24" w:author="LOC HR" w:date="2025-07-10T13:57:00Z">
        <w:r w:rsidRPr="00264DFF" w:rsidDel="00913BBA">
          <w:rPr>
            <w:szCs w:val="22"/>
          </w:rPr>
          <w:delText xml:space="preserve">Sigurnost i djelotvornost </w:delText>
        </w:r>
        <w:r w:rsidR="00CC7E6F" w:rsidRPr="00264DFF" w:rsidDel="00913BBA">
          <w:rPr>
            <w:szCs w:val="22"/>
          </w:rPr>
          <w:delText>kanagliflozina</w:delText>
        </w:r>
        <w:r w:rsidRPr="00264DFF" w:rsidDel="00913BBA">
          <w:rPr>
            <w:szCs w:val="22"/>
          </w:rPr>
          <w:delText xml:space="preserve"> u djece u dobi ispod 1</w:delText>
        </w:r>
        <w:r w:rsidR="00D93E99" w:rsidRPr="00264DFF" w:rsidDel="00913BBA">
          <w:rPr>
            <w:szCs w:val="22"/>
          </w:rPr>
          <w:delText>8 </w:delText>
        </w:r>
        <w:r w:rsidRPr="00264DFF" w:rsidDel="00913BBA">
          <w:rPr>
            <w:szCs w:val="22"/>
          </w:rPr>
          <w:delText xml:space="preserve">godina nisu </w:delText>
        </w:r>
        <w:r w:rsidR="00CC7E6F" w:rsidRPr="00264DFF" w:rsidDel="00913BBA">
          <w:rPr>
            <w:szCs w:val="22"/>
          </w:rPr>
          <w:delText xml:space="preserve">još </w:delText>
        </w:r>
        <w:r w:rsidRPr="00264DFF" w:rsidDel="00913BBA">
          <w:rPr>
            <w:szCs w:val="22"/>
          </w:rPr>
          <w:delText>ustanovljene.</w:delText>
        </w:r>
        <w:r w:rsidR="0084159F" w:rsidRPr="00264DFF" w:rsidDel="00913BBA">
          <w:rPr>
            <w:szCs w:val="22"/>
          </w:rPr>
          <w:delText xml:space="preserve"> Nema dostupnih podataka.</w:delText>
        </w:r>
      </w:del>
      <w:ins w:id="25" w:author="LOC HR" w:date="2025-07-10T13:58:00Z">
        <w:r w:rsidR="00913BBA">
          <w:rPr>
            <w:szCs w:val="22"/>
          </w:rPr>
          <w:t>Ni</w:t>
        </w:r>
      </w:ins>
      <w:ins w:id="26" w:author="LOC HR" w:date="2025-07-10T13:59:00Z">
        <w:r w:rsidR="00913BBA">
          <w:rPr>
            <w:szCs w:val="22"/>
          </w:rPr>
          <w:t>je potrebn</w:t>
        </w:r>
      </w:ins>
      <w:ins w:id="27" w:author="LOC Croatia [JACCR]" w:date="2025-07-11T14:49:00Z">
        <w:r w:rsidR="000D58F8">
          <w:rPr>
            <w:szCs w:val="22"/>
          </w:rPr>
          <w:t>a</w:t>
        </w:r>
      </w:ins>
      <w:ins w:id="28" w:author="LOC HR" w:date="2025-07-10T13:59:00Z">
        <w:r w:rsidR="00913BBA">
          <w:rPr>
            <w:szCs w:val="22"/>
          </w:rPr>
          <w:t xml:space="preserve"> </w:t>
        </w:r>
      </w:ins>
      <w:ins w:id="29" w:author="LOC Croatia [JACCR]" w:date="2025-07-11T14:49:00Z">
        <w:r w:rsidR="000D58F8">
          <w:rPr>
            <w:szCs w:val="22"/>
          </w:rPr>
          <w:t>pr</w:t>
        </w:r>
      </w:ins>
      <w:ins w:id="30" w:author="HR NCA" w:date="2025-08-12T09:36:00Z">
        <w:r w:rsidR="004E4425">
          <w:rPr>
            <w:szCs w:val="22"/>
          </w:rPr>
          <w:t>i</w:t>
        </w:r>
      </w:ins>
      <w:ins w:id="31" w:author="LOC Croatia [JACCR]" w:date="2025-07-11T14:49:00Z">
        <w:del w:id="32" w:author="HR NCA" w:date="2025-08-12T09:36:00Z">
          <w:r w:rsidR="000D58F8" w:rsidDel="004E4425">
            <w:rPr>
              <w:szCs w:val="22"/>
            </w:rPr>
            <w:delText>o</w:delText>
          </w:r>
        </w:del>
        <w:r w:rsidR="000D58F8">
          <w:rPr>
            <w:szCs w:val="22"/>
          </w:rPr>
          <w:t>lagodba</w:t>
        </w:r>
      </w:ins>
      <w:ins w:id="33" w:author="LOC HR" w:date="2025-07-10T13:59:00Z">
        <w:r w:rsidR="00913BBA">
          <w:rPr>
            <w:szCs w:val="22"/>
          </w:rPr>
          <w:t xml:space="preserve"> doz</w:t>
        </w:r>
      </w:ins>
      <w:ins w:id="34" w:author="LOC Croatia [JACCR]" w:date="2025-07-11T14:49:00Z">
        <w:r w:rsidR="000D58F8">
          <w:rPr>
            <w:szCs w:val="22"/>
          </w:rPr>
          <w:t>e</w:t>
        </w:r>
      </w:ins>
      <w:ins w:id="35" w:author="LOC HR" w:date="2025-07-10T13:59:00Z">
        <w:r w:rsidR="00913BBA">
          <w:rPr>
            <w:szCs w:val="22"/>
          </w:rPr>
          <w:t xml:space="preserve"> za liječenje </w:t>
        </w:r>
      </w:ins>
      <w:ins w:id="36" w:author="HALMED" w:date="2025-07-31T22:04:00Z">
        <w:r w:rsidR="00850E03">
          <w:rPr>
            <w:szCs w:val="22"/>
          </w:rPr>
          <w:t xml:space="preserve">dijabetesa </w:t>
        </w:r>
      </w:ins>
      <w:ins w:id="37" w:author="LOC HR" w:date="2025-07-10T13:59:00Z">
        <w:del w:id="38" w:author="HALMED" w:date="2025-07-31T22:04:00Z">
          <w:r w:rsidR="00913BBA" w:rsidDel="00850E03">
            <w:rPr>
              <w:szCs w:val="22"/>
            </w:rPr>
            <w:delText xml:space="preserve">šećerne bolesti </w:delText>
          </w:r>
        </w:del>
        <w:r w:rsidR="00913BBA">
          <w:rPr>
            <w:szCs w:val="22"/>
          </w:rPr>
          <w:t>tipa</w:t>
        </w:r>
      </w:ins>
      <w:ins w:id="39" w:author="LOC HR" w:date="2025-07-11T13:03:00Z">
        <w:r w:rsidR="00A53ED5" w:rsidRPr="00264DFF">
          <w:rPr>
            <w:szCs w:val="22"/>
          </w:rPr>
          <w:t> </w:t>
        </w:r>
      </w:ins>
      <w:ins w:id="40" w:author="LOC HR" w:date="2025-07-10T13:59:00Z">
        <w:r w:rsidR="00913BBA">
          <w:rPr>
            <w:szCs w:val="22"/>
          </w:rPr>
          <w:t xml:space="preserve">2 u djece u dobi </w:t>
        </w:r>
        <w:r w:rsidR="00913BBA" w:rsidRPr="00B53A2C">
          <w:rPr>
            <w:szCs w:val="22"/>
          </w:rPr>
          <w:t>od 10</w:t>
        </w:r>
      </w:ins>
      <w:ins w:id="41" w:author="LOC HR" w:date="2025-07-11T14:27:00Z">
        <w:r w:rsidR="008C05CE" w:rsidRPr="00B53A2C">
          <w:rPr>
            <w:szCs w:val="22"/>
          </w:rPr>
          <w:t> </w:t>
        </w:r>
      </w:ins>
      <w:ins w:id="42" w:author="LOC HR" w:date="2025-07-10T13:59:00Z">
        <w:r w:rsidR="00913BBA" w:rsidRPr="00B53A2C">
          <w:rPr>
            <w:szCs w:val="22"/>
          </w:rPr>
          <w:t>i više</w:t>
        </w:r>
        <w:r w:rsidR="00913BBA">
          <w:rPr>
            <w:szCs w:val="22"/>
          </w:rPr>
          <w:t xml:space="preserve"> godina (vid</w:t>
        </w:r>
      </w:ins>
      <w:ins w:id="43" w:author="LOC HR" w:date="2025-07-10T14:00:00Z">
        <w:r w:rsidR="00913BBA">
          <w:rPr>
            <w:szCs w:val="22"/>
          </w:rPr>
          <w:t>jeti dijelove</w:t>
        </w:r>
      </w:ins>
      <w:ins w:id="44" w:author="LOC HR" w:date="2025-07-10T14:03:00Z">
        <w:r w:rsidR="00F250A0" w:rsidRPr="00264DFF">
          <w:rPr>
            <w:szCs w:val="22"/>
          </w:rPr>
          <w:t> </w:t>
        </w:r>
      </w:ins>
      <w:ins w:id="45" w:author="LOC HR" w:date="2025-07-10T14:00:00Z">
        <w:r w:rsidR="00913BBA">
          <w:rPr>
            <w:szCs w:val="22"/>
          </w:rPr>
          <w:t>5.1 i 5.2).</w:t>
        </w:r>
      </w:ins>
      <w:ins w:id="46" w:author="LOC Croatia [JACCR]" w:date="2025-07-25T14:54:00Z">
        <w:r w:rsidR="00E956D9">
          <w:rPr>
            <w:szCs w:val="22"/>
          </w:rPr>
          <w:t xml:space="preserve"> U djece </w:t>
        </w:r>
      </w:ins>
      <w:ins w:id="47" w:author="HALMED" w:date="2025-07-31T21:27:00Z">
        <w:r w:rsidR="00FB02A0">
          <w:rPr>
            <w:szCs w:val="22"/>
          </w:rPr>
          <w:t>tjelesne težine</w:t>
        </w:r>
      </w:ins>
      <w:ins w:id="48" w:author="HR NCA" w:date="2025-08-12T09:37:00Z">
        <w:r w:rsidR="004E4425">
          <w:rPr>
            <w:szCs w:val="22"/>
          </w:rPr>
          <w:t xml:space="preserve"> </w:t>
        </w:r>
      </w:ins>
      <w:ins w:id="49" w:author="LOC Croatia [JACCR]" w:date="2025-07-25T14:54:00Z">
        <w:del w:id="50" w:author="HALMED" w:date="2025-07-31T21:27:00Z">
          <w:r w:rsidR="00E956D9" w:rsidDel="00FB02A0">
            <w:rPr>
              <w:szCs w:val="22"/>
            </w:rPr>
            <w:delText xml:space="preserve">koja teže </w:delText>
          </w:r>
        </w:del>
        <w:r w:rsidR="00E956D9" w:rsidRPr="00F7020E">
          <w:rPr>
            <w:szCs w:val="22"/>
            <w:rPrChange w:id="51" w:author="EUCP BE1" w:date="2025-07-28T11:31:00Z">
              <w:rPr>
                <w:szCs w:val="22"/>
                <w:lang w:val="en-GB"/>
              </w:rPr>
            </w:rPrChange>
          </w:rPr>
          <w:t xml:space="preserve">&lt; 50 kg savjetuje se oprez prilikom titriranja na dozu od </w:t>
        </w:r>
      </w:ins>
      <w:ins w:id="52" w:author="LOC Croatia [JACCR]" w:date="2025-07-25T14:55:00Z">
        <w:r w:rsidR="00E956D9" w:rsidRPr="00F7020E">
          <w:rPr>
            <w:szCs w:val="22"/>
            <w:rPrChange w:id="53" w:author="EUCP BE1" w:date="2025-07-28T11:31:00Z">
              <w:rPr>
                <w:szCs w:val="22"/>
                <w:lang w:val="en-GB"/>
              </w:rPr>
            </w:rPrChange>
          </w:rPr>
          <w:t>300 mg, budući da su podaci o sigurnosti ograničeni (vidjeti dio 4.4).</w:t>
        </w:r>
      </w:ins>
    </w:p>
    <w:p w14:paraId="37588BCE" w14:textId="77777777" w:rsidR="00913BBA" w:rsidRDefault="00913BBA" w:rsidP="00371BCE">
      <w:pPr>
        <w:tabs>
          <w:tab w:val="clear" w:pos="567"/>
        </w:tabs>
        <w:autoSpaceDE w:val="0"/>
        <w:autoSpaceDN w:val="0"/>
        <w:adjustRightInd w:val="0"/>
        <w:rPr>
          <w:ins w:id="54" w:author="LOC HR" w:date="2025-07-10T14:00:00Z"/>
          <w:szCs w:val="22"/>
        </w:rPr>
      </w:pPr>
    </w:p>
    <w:p w14:paraId="607732BB" w14:textId="20ACF6DA" w:rsidR="00913BBA" w:rsidRPr="00264DFF" w:rsidRDefault="00F250A0" w:rsidP="00371BCE">
      <w:pPr>
        <w:tabs>
          <w:tab w:val="clear" w:pos="567"/>
        </w:tabs>
        <w:autoSpaceDE w:val="0"/>
        <w:autoSpaceDN w:val="0"/>
        <w:adjustRightInd w:val="0"/>
        <w:rPr>
          <w:szCs w:val="22"/>
        </w:rPr>
      </w:pPr>
      <w:ins w:id="55" w:author="LOC HR" w:date="2025-07-10T14:01:00Z">
        <w:r>
          <w:rPr>
            <w:szCs w:val="22"/>
          </w:rPr>
          <w:t>Sigurnos</w:t>
        </w:r>
      </w:ins>
      <w:ins w:id="56" w:author="LOC HR" w:date="2025-07-10T14:02:00Z">
        <w:r>
          <w:rPr>
            <w:szCs w:val="22"/>
          </w:rPr>
          <w:t xml:space="preserve">t i </w:t>
        </w:r>
      </w:ins>
      <w:ins w:id="57" w:author="LOC Croatia [JACCR]" w:date="2025-07-11T14:51:00Z">
        <w:r w:rsidR="000D58F8">
          <w:rPr>
            <w:szCs w:val="22"/>
          </w:rPr>
          <w:t>učinkovitost</w:t>
        </w:r>
      </w:ins>
      <w:ins w:id="58" w:author="LOC HR" w:date="2025-07-10T14:02:00Z">
        <w:r>
          <w:rPr>
            <w:szCs w:val="22"/>
          </w:rPr>
          <w:t xml:space="preserve"> kanaglifozina u djece </w:t>
        </w:r>
        <w:del w:id="59" w:author="HALMED" w:date="2025-07-31T21:02:00Z">
          <w:r w:rsidDel="00794C7A">
            <w:rPr>
              <w:szCs w:val="22"/>
            </w:rPr>
            <w:delText>u dobi ispod</w:delText>
          </w:r>
        </w:del>
      </w:ins>
      <w:ins w:id="60" w:author="HALMED" w:date="2025-07-31T21:02:00Z">
        <w:r w:rsidR="00794C7A">
          <w:rPr>
            <w:szCs w:val="22"/>
          </w:rPr>
          <w:t>mlađe od</w:t>
        </w:r>
      </w:ins>
      <w:ins w:id="61" w:author="LOC HR" w:date="2025-07-10T14:02:00Z">
        <w:r>
          <w:rPr>
            <w:szCs w:val="22"/>
          </w:rPr>
          <w:t xml:space="preserve"> 1</w:t>
        </w:r>
      </w:ins>
      <w:ins w:id="62" w:author="LOC HR" w:date="2025-07-10T14:03:00Z">
        <w:r>
          <w:rPr>
            <w:szCs w:val="22"/>
          </w:rPr>
          <w:t>0</w:t>
        </w:r>
        <w:r w:rsidRPr="00264DFF">
          <w:rPr>
            <w:szCs w:val="22"/>
          </w:rPr>
          <w:t> </w:t>
        </w:r>
        <w:r>
          <w:rPr>
            <w:szCs w:val="22"/>
          </w:rPr>
          <w:t>godina</w:t>
        </w:r>
      </w:ins>
      <w:ins w:id="63" w:author="LOC HR" w:date="2025-07-10T14:04:00Z">
        <w:r>
          <w:rPr>
            <w:szCs w:val="22"/>
          </w:rPr>
          <w:t xml:space="preserve"> ni</w:t>
        </w:r>
      </w:ins>
      <w:ins w:id="64" w:author="LOC Croatia [JACCR]" w:date="2025-07-11T14:50:00Z">
        <w:r w:rsidR="000D58F8">
          <w:rPr>
            <w:szCs w:val="22"/>
          </w:rPr>
          <w:t>su</w:t>
        </w:r>
      </w:ins>
      <w:ins w:id="65" w:author="LOC HR" w:date="2025-07-10T14:04:00Z">
        <w:r>
          <w:rPr>
            <w:szCs w:val="22"/>
          </w:rPr>
          <w:t xml:space="preserve"> ustanovljen</w:t>
        </w:r>
      </w:ins>
      <w:ins w:id="66" w:author="LOC Croatia [JACCR]" w:date="2025-07-11T14:50:00Z">
        <w:r w:rsidR="000D58F8">
          <w:rPr>
            <w:szCs w:val="22"/>
          </w:rPr>
          <w:t>e</w:t>
        </w:r>
      </w:ins>
      <w:ins w:id="67" w:author="LOC HR" w:date="2025-07-10T14:03:00Z">
        <w:r>
          <w:rPr>
            <w:szCs w:val="22"/>
          </w:rPr>
          <w:t>.</w:t>
        </w:r>
      </w:ins>
    </w:p>
    <w:p w14:paraId="4C5385CB" w14:textId="77777777" w:rsidR="00104128" w:rsidRPr="00264DFF" w:rsidRDefault="00104128" w:rsidP="00371BCE">
      <w:pPr>
        <w:tabs>
          <w:tab w:val="clear" w:pos="567"/>
        </w:tabs>
        <w:rPr>
          <w:szCs w:val="22"/>
          <w:u w:val="single"/>
        </w:rPr>
      </w:pPr>
    </w:p>
    <w:p w14:paraId="3B40AC2A" w14:textId="77777777" w:rsidR="00104128" w:rsidRPr="00264DFF" w:rsidRDefault="00104128" w:rsidP="004753DB">
      <w:pPr>
        <w:keepNext/>
        <w:tabs>
          <w:tab w:val="clear" w:pos="567"/>
        </w:tabs>
        <w:rPr>
          <w:szCs w:val="22"/>
          <w:u w:val="single"/>
        </w:rPr>
      </w:pPr>
      <w:r w:rsidRPr="00264DFF">
        <w:rPr>
          <w:szCs w:val="22"/>
          <w:u w:val="single"/>
        </w:rPr>
        <w:t>Način primjene</w:t>
      </w:r>
    </w:p>
    <w:p w14:paraId="3B19A4EB" w14:textId="77777777" w:rsidR="00EF523C" w:rsidRPr="00264DFF" w:rsidRDefault="00EF523C" w:rsidP="00D93E99">
      <w:pPr>
        <w:keepNext/>
      </w:pPr>
    </w:p>
    <w:p w14:paraId="61D8A728" w14:textId="77777777" w:rsidR="00B23D32" w:rsidRPr="00264DFF" w:rsidRDefault="00B23D32" w:rsidP="00B23D32">
      <w:r w:rsidRPr="00264DFF">
        <w:t>Peroralna primjena</w:t>
      </w:r>
    </w:p>
    <w:p w14:paraId="4F9196ED" w14:textId="77777777" w:rsidR="00104128" w:rsidRPr="00264DFF" w:rsidRDefault="00104128" w:rsidP="00371BCE">
      <w:r w:rsidRPr="00264DFF">
        <w:t xml:space="preserve">Invokana se mora uzeti </w:t>
      </w:r>
      <w:r w:rsidR="00AA7F9F" w:rsidRPr="00264DFF">
        <w:t>per</w:t>
      </w:r>
      <w:r w:rsidR="006772A6" w:rsidRPr="00264DFF">
        <w:t>oralno</w:t>
      </w:r>
      <w:r w:rsidRPr="00264DFF">
        <w:t xml:space="preserve"> </w:t>
      </w:r>
      <w:r w:rsidR="00F45C35" w:rsidRPr="00264DFF">
        <w:t xml:space="preserve">jedanput </w:t>
      </w:r>
      <w:r w:rsidRPr="00264DFF">
        <w:t xml:space="preserve">na dan, najbolje prije prvog obroka u danu. Tablete se </w:t>
      </w:r>
      <w:r w:rsidR="00CC7E6F" w:rsidRPr="00264DFF">
        <w:t>moraju progutati</w:t>
      </w:r>
      <w:r w:rsidRPr="00264DFF">
        <w:t xml:space="preserve"> cijele.</w:t>
      </w:r>
    </w:p>
    <w:p w14:paraId="1F57E36F" w14:textId="77777777" w:rsidR="00104128" w:rsidRPr="00264DFF" w:rsidRDefault="00104128" w:rsidP="00371BCE"/>
    <w:p w14:paraId="09BCCAEE" w14:textId="77777777" w:rsidR="00104128" w:rsidRPr="00264DFF" w:rsidRDefault="00104128" w:rsidP="00371BCE">
      <w:r w:rsidRPr="00264DFF">
        <w:rPr>
          <w:szCs w:val="22"/>
        </w:rPr>
        <w:t xml:space="preserve">U slučaju </w:t>
      </w:r>
      <w:r w:rsidR="00BF6187" w:rsidRPr="00264DFF">
        <w:rPr>
          <w:szCs w:val="22"/>
        </w:rPr>
        <w:t xml:space="preserve">da </w:t>
      </w:r>
      <w:r w:rsidRPr="00264DFF">
        <w:rPr>
          <w:szCs w:val="22"/>
        </w:rPr>
        <w:t>propu</w:t>
      </w:r>
      <w:r w:rsidR="00BF6187" w:rsidRPr="00264DFF">
        <w:rPr>
          <w:szCs w:val="22"/>
        </w:rPr>
        <w:t>sti</w:t>
      </w:r>
      <w:r w:rsidRPr="00264DFF">
        <w:rPr>
          <w:szCs w:val="22"/>
        </w:rPr>
        <w:t xml:space="preserve"> doz</w:t>
      </w:r>
      <w:r w:rsidR="00BF6187" w:rsidRPr="00264DFF">
        <w:rPr>
          <w:szCs w:val="22"/>
        </w:rPr>
        <w:t>u</w:t>
      </w:r>
      <w:r w:rsidRPr="00264DFF">
        <w:rPr>
          <w:szCs w:val="22"/>
        </w:rPr>
        <w:t xml:space="preserve">, bolesnik ju treba uzeti čim </w:t>
      </w:r>
      <w:r w:rsidR="00BF6187" w:rsidRPr="00264DFF">
        <w:rPr>
          <w:szCs w:val="22"/>
        </w:rPr>
        <w:t>se sjeti</w:t>
      </w:r>
      <w:r w:rsidRPr="00264DFF">
        <w:rPr>
          <w:szCs w:val="22"/>
        </w:rPr>
        <w:t xml:space="preserve">; međutim, </w:t>
      </w:r>
      <w:r w:rsidR="009C23B4" w:rsidRPr="00264DFF">
        <w:rPr>
          <w:szCs w:val="22"/>
        </w:rPr>
        <w:t xml:space="preserve">ne smije se uzeti </w:t>
      </w:r>
      <w:r w:rsidRPr="00264DFF">
        <w:rPr>
          <w:szCs w:val="22"/>
        </w:rPr>
        <w:t xml:space="preserve">dvostruka doza </w:t>
      </w:r>
      <w:r w:rsidR="009C23B4" w:rsidRPr="00264DFF">
        <w:rPr>
          <w:szCs w:val="22"/>
        </w:rPr>
        <w:t>u istom danu</w:t>
      </w:r>
      <w:r w:rsidRPr="00264DFF">
        <w:rPr>
          <w:szCs w:val="22"/>
        </w:rPr>
        <w:t>.</w:t>
      </w:r>
    </w:p>
    <w:p w14:paraId="2AC1C961" w14:textId="77777777" w:rsidR="00104128" w:rsidRPr="00264DFF" w:rsidRDefault="00104128" w:rsidP="00371BCE"/>
    <w:p w14:paraId="67575B90" w14:textId="77777777" w:rsidR="00104128" w:rsidRPr="00264DFF" w:rsidRDefault="00104128" w:rsidP="00835A66">
      <w:pPr>
        <w:keepNext/>
        <w:ind w:left="567" w:hanging="567"/>
        <w:outlineLvl w:val="2"/>
        <w:rPr>
          <w:b/>
          <w:bCs/>
          <w:szCs w:val="22"/>
        </w:rPr>
      </w:pPr>
      <w:r w:rsidRPr="00264DFF">
        <w:rPr>
          <w:b/>
          <w:bCs/>
          <w:szCs w:val="22"/>
        </w:rPr>
        <w:t>4.3</w:t>
      </w:r>
      <w:r w:rsidRPr="00264DFF">
        <w:rPr>
          <w:b/>
          <w:bCs/>
          <w:szCs w:val="22"/>
        </w:rPr>
        <w:tab/>
        <w:t>Kontraindikacije</w:t>
      </w:r>
    </w:p>
    <w:p w14:paraId="1D608E8A" w14:textId="77777777" w:rsidR="00104128" w:rsidRPr="00264DFF" w:rsidRDefault="00104128" w:rsidP="004753DB">
      <w:pPr>
        <w:keepNext/>
        <w:tabs>
          <w:tab w:val="clear" w:pos="567"/>
        </w:tabs>
        <w:rPr>
          <w:szCs w:val="22"/>
        </w:rPr>
      </w:pPr>
    </w:p>
    <w:p w14:paraId="1C48F4D7" w14:textId="77777777" w:rsidR="00104128" w:rsidRPr="00264DFF" w:rsidRDefault="00104128" w:rsidP="00190883">
      <w:pPr>
        <w:numPr>
          <w:ilvl w:val="0"/>
          <w:numId w:val="11"/>
        </w:numPr>
        <w:ind w:left="567" w:hanging="567"/>
      </w:pPr>
      <w:r w:rsidRPr="00264DFF">
        <w:t>Preosjetljivost na djelatnu tvar ili neku od pomoćnih tvari navedenih u dijelu</w:t>
      </w:r>
      <w:r w:rsidR="00D93E99" w:rsidRPr="00264DFF">
        <w:t> 6</w:t>
      </w:r>
      <w:r w:rsidRPr="00264DFF">
        <w:t>.1.</w:t>
      </w:r>
    </w:p>
    <w:p w14:paraId="35E59221" w14:textId="77777777" w:rsidR="00104128" w:rsidRPr="00264DFF" w:rsidRDefault="00104128" w:rsidP="00371BCE">
      <w:pPr>
        <w:tabs>
          <w:tab w:val="clear" w:pos="567"/>
        </w:tabs>
        <w:rPr>
          <w:szCs w:val="22"/>
        </w:rPr>
      </w:pPr>
    </w:p>
    <w:p w14:paraId="4323D467" w14:textId="77777777" w:rsidR="00104128" w:rsidRPr="00264DFF" w:rsidRDefault="00104128" w:rsidP="00835A66">
      <w:pPr>
        <w:keepNext/>
        <w:ind w:left="567" w:hanging="567"/>
        <w:outlineLvl w:val="2"/>
        <w:rPr>
          <w:b/>
          <w:bCs/>
          <w:szCs w:val="22"/>
        </w:rPr>
      </w:pPr>
      <w:r w:rsidRPr="00264DFF">
        <w:rPr>
          <w:b/>
          <w:bCs/>
          <w:szCs w:val="22"/>
        </w:rPr>
        <w:t>4.4</w:t>
      </w:r>
      <w:r w:rsidRPr="00264DFF">
        <w:rPr>
          <w:b/>
          <w:bCs/>
          <w:szCs w:val="22"/>
        </w:rPr>
        <w:tab/>
        <w:t>Posebna upozorenja i mjere opreza pri uporabi</w:t>
      </w:r>
    </w:p>
    <w:p w14:paraId="50985A25" w14:textId="77777777" w:rsidR="00104128" w:rsidRDefault="00104128" w:rsidP="004753DB">
      <w:pPr>
        <w:keepNext/>
        <w:autoSpaceDE w:val="0"/>
        <w:autoSpaceDN w:val="0"/>
        <w:adjustRightInd w:val="0"/>
        <w:rPr>
          <w:ins w:id="68" w:author="LOC HR" w:date="2025-07-10T14:05:00Z"/>
        </w:rPr>
      </w:pPr>
    </w:p>
    <w:p w14:paraId="081288D3" w14:textId="3C29581B" w:rsidR="00F250A0" w:rsidRPr="000D58F8" w:rsidRDefault="00F250A0" w:rsidP="004753DB">
      <w:pPr>
        <w:keepNext/>
        <w:autoSpaceDE w:val="0"/>
        <w:autoSpaceDN w:val="0"/>
        <w:adjustRightInd w:val="0"/>
        <w:rPr>
          <w:ins w:id="69" w:author="LOC HR" w:date="2025-07-10T14:05:00Z"/>
          <w:u w:val="single"/>
          <w:rPrChange w:id="70" w:author="LOC Croatia [JACCR]" w:date="2025-07-11T14:52:00Z">
            <w:rPr>
              <w:ins w:id="71" w:author="LOC HR" w:date="2025-07-10T14:05:00Z"/>
            </w:rPr>
          </w:rPrChange>
        </w:rPr>
      </w:pPr>
      <w:ins w:id="72" w:author="LOC HR" w:date="2025-07-10T14:05:00Z">
        <w:r w:rsidRPr="000D58F8">
          <w:rPr>
            <w:u w:val="single"/>
            <w:rPrChange w:id="73" w:author="LOC Croatia [JACCR]" w:date="2025-07-11T14:52:00Z">
              <w:rPr/>
            </w:rPrChange>
          </w:rPr>
          <w:t>Općenito</w:t>
        </w:r>
      </w:ins>
    </w:p>
    <w:p w14:paraId="0B691F12" w14:textId="65820166" w:rsidR="00F250A0" w:rsidRDefault="00F250A0">
      <w:pPr>
        <w:autoSpaceDE w:val="0"/>
        <w:autoSpaceDN w:val="0"/>
        <w:adjustRightInd w:val="0"/>
        <w:rPr>
          <w:ins w:id="74" w:author="LOC HR" w:date="2025-07-10T14:05:00Z"/>
        </w:rPr>
        <w:pPrChange w:id="75" w:author="EUCP BE1" w:date="2025-07-28T11:33:00Z">
          <w:pPr>
            <w:keepNext/>
            <w:autoSpaceDE w:val="0"/>
            <w:autoSpaceDN w:val="0"/>
            <w:adjustRightInd w:val="0"/>
          </w:pPr>
        </w:pPrChange>
      </w:pPr>
      <w:ins w:id="76" w:author="LOC HR" w:date="2025-07-10T14:05:00Z">
        <w:r>
          <w:t xml:space="preserve">Kanaglifozin se </w:t>
        </w:r>
      </w:ins>
      <w:ins w:id="77" w:author="LOC HR" w:date="2025-07-10T14:06:00Z">
        <w:r>
          <w:t xml:space="preserve">ne smije primjenjivati </w:t>
        </w:r>
      </w:ins>
      <w:ins w:id="78" w:author="LOC HR" w:date="2025-07-10T14:08:00Z">
        <w:r>
          <w:t>u</w:t>
        </w:r>
      </w:ins>
      <w:ins w:id="79" w:author="LOC HR" w:date="2025-07-10T14:06:00Z">
        <w:r>
          <w:t xml:space="preserve"> </w:t>
        </w:r>
      </w:ins>
      <w:ins w:id="80" w:author="LOC HR" w:date="2025-07-10T14:08:00Z">
        <w:r>
          <w:t>bolesnika</w:t>
        </w:r>
      </w:ins>
      <w:ins w:id="81" w:author="LOC HR" w:date="2025-07-10T14:06:00Z">
        <w:r>
          <w:t xml:space="preserve"> s</w:t>
        </w:r>
      </w:ins>
      <w:ins w:id="82" w:author="LOC HR" w:date="2025-07-10T14:08:00Z">
        <w:del w:id="83" w:author="HALMED" w:date="2025-07-31T22:05:00Z">
          <w:r w:rsidDel="00850E03">
            <w:delText>a</w:delText>
          </w:r>
        </w:del>
      </w:ins>
      <w:ins w:id="84" w:author="LOC HR" w:date="2025-07-10T14:06:00Z">
        <w:r>
          <w:t xml:space="preserve"> </w:t>
        </w:r>
      </w:ins>
      <w:ins w:id="85" w:author="LOC HR" w:date="2025-07-10T14:08:00Z">
        <w:del w:id="86" w:author="HALMED" w:date="2025-07-31T22:05:00Z">
          <w:r w:rsidDel="00850E03">
            <w:delText>šećernom bolešću</w:delText>
          </w:r>
        </w:del>
      </w:ins>
      <w:ins w:id="87" w:author="HALMED" w:date="2025-07-31T22:05:00Z">
        <w:r w:rsidR="00850E03">
          <w:t>dijabetesom</w:t>
        </w:r>
      </w:ins>
      <w:ins w:id="88" w:author="LOC HR" w:date="2025-07-10T14:08:00Z">
        <w:r>
          <w:t xml:space="preserve"> </w:t>
        </w:r>
      </w:ins>
      <w:ins w:id="89" w:author="LOC HR" w:date="2025-07-10T14:06:00Z">
        <w:r>
          <w:t>tip</w:t>
        </w:r>
      </w:ins>
      <w:ins w:id="90" w:author="LOC HR" w:date="2025-07-10T14:08:00Z">
        <w:r>
          <w:t>a</w:t>
        </w:r>
      </w:ins>
      <w:ins w:id="91" w:author="LOC HR" w:date="2025-07-10T14:06:00Z">
        <w:r w:rsidRPr="00264DFF">
          <w:t> </w:t>
        </w:r>
        <w:r>
          <w:t>1 (vidjeti „Dijabetička ketoacid</w:t>
        </w:r>
      </w:ins>
      <w:ins w:id="92" w:author="LOC HR" w:date="2025-07-10T14:07:00Z">
        <w:r>
          <w:t>oza</w:t>
        </w:r>
      </w:ins>
      <w:ins w:id="93" w:author="LOC Croatia [JACCR]" w:date="2025-07-11T14:53:00Z">
        <w:r w:rsidR="000D58F8" w:rsidRPr="009514E9">
          <w:rPr>
            <w:szCs w:val="22"/>
          </w:rPr>
          <w:t>”</w:t>
        </w:r>
      </w:ins>
      <w:ins w:id="94" w:author="LOC HR" w:date="2025-07-10T14:07:00Z">
        <w:r>
          <w:t xml:space="preserve"> u dijelu</w:t>
        </w:r>
        <w:r w:rsidRPr="00264DFF">
          <w:t> </w:t>
        </w:r>
        <w:r>
          <w:t>4.4).</w:t>
        </w:r>
      </w:ins>
    </w:p>
    <w:p w14:paraId="5FBEFEE7" w14:textId="77777777" w:rsidR="00F250A0" w:rsidRPr="00264DFF" w:rsidRDefault="00F250A0">
      <w:pPr>
        <w:autoSpaceDE w:val="0"/>
        <w:autoSpaceDN w:val="0"/>
        <w:adjustRightInd w:val="0"/>
        <w:pPrChange w:id="95" w:author="EUCP BE1" w:date="2025-07-28T11:33:00Z">
          <w:pPr>
            <w:keepNext/>
            <w:autoSpaceDE w:val="0"/>
            <w:autoSpaceDN w:val="0"/>
            <w:adjustRightInd w:val="0"/>
          </w:pPr>
        </w:pPrChange>
      </w:pPr>
    </w:p>
    <w:p w14:paraId="7FC71867" w14:textId="2423E15C" w:rsidR="00104128" w:rsidRPr="00264DFF" w:rsidRDefault="004E5CF0" w:rsidP="004753DB">
      <w:pPr>
        <w:keepNext/>
        <w:tabs>
          <w:tab w:val="clear" w:pos="567"/>
        </w:tabs>
        <w:autoSpaceDE w:val="0"/>
        <w:autoSpaceDN w:val="0"/>
        <w:adjustRightInd w:val="0"/>
        <w:rPr>
          <w:u w:val="single"/>
        </w:rPr>
      </w:pPr>
      <w:r w:rsidRPr="00264DFF">
        <w:rPr>
          <w:u w:val="single"/>
        </w:rPr>
        <w:t>O</w:t>
      </w:r>
      <w:r w:rsidR="00104128" w:rsidRPr="00264DFF">
        <w:rPr>
          <w:u w:val="single"/>
        </w:rPr>
        <w:t>štećenje</w:t>
      </w:r>
      <w:ins w:id="96" w:author="HR NCA" w:date="2025-08-12T09:31:00Z">
        <w:r w:rsidR="001365F6">
          <w:rPr>
            <w:u w:val="single"/>
          </w:rPr>
          <w:t xml:space="preserve"> funkcije</w:t>
        </w:r>
      </w:ins>
      <w:r w:rsidR="00104128" w:rsidRPr="00264DFF">
        <w:rPr>
          <w:u w:val="single"/>
        </w:rPr>
        <w:t xml:space="preserve"> bubrega</w:t>
      </w:r>
    </w:p>
    <w:p w14:paraId="140014E4" w14:textId="77777777" w:rsidR="00EF523C" w:rsidRPr="00264DFF" w:rsidRDefault="00EF523C" w:rsidP="00D93E99">
      <w:pPr>
        <w:keepNext/>
        <w:tabs>
          <w:tab w:val="clear" w:pos="567"/>
        </w:tabs>
        <w:autoSpaceDE w:val="0"/>
        <w:autoSpaceDN w:val="0"/>
        <w:adjustRightInd w:val="0"/>
      </w:pPr>
    </w:p>
    <w:p w14:paraId="622E30D7" w14:textId="7942D3A9" w:rsidR="00CC7E6F" w:rsidRPr="00264DFF" w:rsidRDefault="00CC7E6F" w:rsidP="00371BCE">
      <w:pPr>
        <w:tabs>
          <w:tab w:val="clear" w:pos="567"/>
        </w:tabs>
        <w:autoSpaceDE w:val="0"/>
        <w:autoSpaceDN w:val="0"/>
        <w:adjustRightInd w:val="0"/>
      </w:pPr>
      <w:r w:rsidRPr="00264DFF">
        <w:t xml:space="preserve">Djelotvornost kanagliflozina </w:t>
      </w:r>
      <w:r w:rsidR="00BF3159" w:rsidRPr="00264DFF">
        <w:t>u regulacij</w:t>
      </w:r>
      <w:r w:rsidR="00DE0C77" w:rsidRPr="00264DFF">
        <w:t>i</w:t>
      </w:r>
      <w:r w:rsidR="00BF3159" w:rsidRPr="00264DFF">
        <w:t xml:space="preserve"> glikemije </w:t>
      </w:r>
      <w:r w:rsidR="00FD1BC1" w:rsidRPr="00264DFF">
        <w:t xml:space="preserve">ovisi o </w:t>
      </w:r>
      <w:r w:rsidR="00926A48" w:rsidRPr="00264DFF">
        <w:t xml:space="preserve">bubrežnoj </w:t>
      </w:r>
      <w:r w:rsidR="00FD1BC1" w:rsidRPr="00264DFF">
        <w:t>funkciji</w:t>
      </w:r>
      <w:r w:rsidRPr="00264DFF">
        <w:t xml:space="preserve">, </w:t>
      </w:r>
      <w:r w:rsidR="00FD1BC1" w:rsidRPr="00264DFF">
        <w:t xml:space="preserve">te je smanjena u bolesnika koji imaju umjereno oštećenje </w:t>
      </w:r>
      <w:ins w:id="97" w:author="HR NCA" w:date="2025-08-12T09:31:00Z">
        <w:r w:rsidR="001365F6">
          <w:t xml:space="preserve">funkcije </w:t>
        </w:r>
      </w:ins>
      <w:r w:rsidR="00FD1BC1" w:rsidRPr="00264DFF">
        <w:t xml:space="preserve">bubrega i vjerojatno nije prisutna u bolesnika s teškim oštećenjem </w:t>
      </w:r>
      <w:ins w:id="98" w:author="HR NCA" w:date="2025-08-12T09:31:00Z">
        <w:r w:rsidR="001365F6">
          <w:t xml:space="preserve">funkcije </w:t>
        </w:r>
      </w:ins>
      <w:r w:rsidR="00FD1BC1" w:rsidRPr="00264DFF">
        <w:t>bubrega</w:t>
      </w:r>
      <w:r w:rsidRPr="00264DFF">
        <w:t xml:space="preserve"> (</w:t>
      </w:r>
      <w:r w:rsidR="00FD1BC1" w:rsidRPr="00264DFF">
        <w:t>vidjeti dio</w:t>
      </w:r>
      <w:r w:rsidR="00D93E99" w:rsidRPr="00264DFF">
        <w:t> 4</w:t>
      </w:r>
      <w:r w:rsidRPr="00264DFF">
        <w:t>.2).</w:t>
      </w:r>
    </w:p>
    <w:p w14:paraId="211482EC" w14:textId="77777777" w:rsidR="00104128" w:rsidRPr="00264DFF" w:rsidRDefault="00104128" w:rsidP="00371BCE"/>
    <w:p w14:paraId="2AEF50E8" w14:textId="506C611C" w:rsidR="00104128" w:rsidRPr="00264DFF" w:rsidRDefault="00104128" w:rsidP="00371BCE">
      <w:r w:rsidRPr="00264DFF">
        <w:t xml:space="preserve">U </w:t>
      </w:r>
      <w:ins w:id="99" w:author="LOC HR" w:date="2025-07-10T14:07:00Z">
        <w:r w:rsidR="00F250A0">
          <w:t xml:space="preserve">odraslih </w:t>
        </w:r>
      </w:ins>
      <w:r w:rsidRPr="00264DFF">
        <w:t>bolesnika s eGFR </w:t>
      </w:r>
      <w:r w:rsidR="00CB6036" w:rsidRPr="00264DFF">
        <w:t>&lt;</w:t>
      </w:r>
      <w:r w:rsidR="00D93E99" w:rsidRPr="00264DFF">
        <w:t> 60 </w:t>
      </w:r>
      <w:r w:rsidR="00CB6036" w:rsidRPr="00264DFF">
        <w:t>m</w:t>
      </w:r>
      <w:r w:rsidR="000837DF" w:rsidRPr="00264DFF">
        <w:t>l</w:t>
      </w:r>
      <w:r w:rsidRPr="00264DFF">
        <w:t>/min/1,73m</w:t>
      </w:r>
      <w:r w:rsidRPr="00264DFF">
        <w:rPr>
          <w:vertAlign w:val="superscript"/>
        </w:rPr>
        <w:t>2</w:t>
      </w:r>
      <w:r w:rsidRPr="00264DFF">
        <w:t xml:space="preserve"> ili s CrCl </w:t>
      </w:r>
      <w:r w:rsidR="00CB6036" w:rsidRPr="00264DFF">
        <w:t>&lt;</w:t>
      </w:r>
      <w:r w:rsidR="00D93E99" w:rsidRPr="00264DFF">
        <w:t> 60 </w:t>
      </w:r>
      <w:r w:rsidR="00CB6036" w:rsidRPr="00264DFF">
        <w:t>m</w:t>
      </w:r>
      <w:r w:rsidR="000837DF" w:rsidRPr="00264DFF">
        <w:t>l</w:t>
      </w:r>
      <w:r w:rsidRPr="00264DFF">
        <w:t xml:space="preserve">/min, prijavljena je veća incidencija </w:t>
      </w:r>
      <w:r w:rsidRPr="00264DFF">
        <w:rPr>
          <w:iCs/>
        </w:rPr>
        <w:t xml:space="preserve">nuspojava povezanih s </w:t>
      </w:r>
      <w:r w:rsidR="00FD1BC1" w:rsidRPr="00264DFF">
        <w:rPr>
          <w:iCs/>
        </w:rPr>
        <w:t>deplecijom</w:t>
      </w:r>
      <w:r w:rsidRPr="00264DFF">
        <w:rPr>
          <w:iCs/>
        </w:rPr>
        <w:t xml:space="preserve"> volumen</w:t>
      </w:r>
      <w:r w:rsidR="00FD1BC1" w:rsidRPr="00264DFF">
        <w:rPr>
          <w:iCs/>
        </w:rPr>
        <w:t>a</w:t>
      </w:r>
      <w:r w:rsidRPr="00264DFF">
        <w:t xml:space="preserve"> </w:t>
      </w:r>
      <w:r w:rsidRPr="00264DFF">
        <w:rPr>
          <w:lang w:eastAsia="zh-CN"/>
        </w:rPr>
        <w:t>(npr. posturalna omaglica, ortostatska hipotenzija, hipotenzija)</w:t>
      </w:r>
      <w:r w:rsidR="00B65B1A" w:rsidRPr="00264DFF">
        <w:rPr>
          <w:lang w:eastAsia="zh-CN"/>
        </w:rPr>
        <w:t>, naročito u onih na dozi od 30</w:t>
      </w:r>
      <w:r w:rsidR="00D93E99" w:rsidRPr="00264DFF">
        <w:rPr>
          <w:lang w:eastAsia="zh-CN"/>
        </w:rPr>
        <w:t>0 </w:t>
      </w:r>
      <w:r w:rsidR="00CB6036" w:rsidRPr="00264DFF">
        <w:rPr>
          <w:lang w:eastAsia="zh-CN"/>
        </w:rPr>
        <w:t>mg</w:t>
      </w:r>
      <w:r w:rsidRPr="00264DFF">
        <w:rPr>
          <w:lang w:eastAsia="zh-CN"/>
        </w:rPr>
        <w:t xml:space="preserve">. Dodatno, u takvih bolesnika prijavljeno je više događaja povišenog kalija i veće povišenje serumskog kreatinina i </w:t>
      </w:r>
      <w:r w:rsidR="00445374" w:rsidRPr="00264DFF">
        <w:rPr>
          <w:lang w:eastAsia="zh-CN"/>
        </w:rPr>
        <w:t>ureje</w:t>
      </w:r>
      <w:r w:rsidRPr="00264DFF">
        <w:rPr>
          <w:lang w:eastAsia="zh-CN"/>
        </w:rPr>
        <w:t xml:space="preserve"> u krvi (BUN) (vidjeti dio</w:t>
      </w:r>
      <w:r w:rsidR="00D93E99" w:rsidRPr="00264DFF">
        <w:rPr>
          <w:lang w:eastAsia="zh-CN"/>
        </w:rPr>
        <w:t> 4</w:t>
      </w:r>
      <w:r w:rsidRPr="00264DFF">
        <w:rPr>
          <w:lang w:eastAsia="zh-CN"/>
        </w:rPr>
        <w:t>.8)</w:t>
      </w:r>
      <w:r w:rsidRPr="00264DFF">
        <w:t>.</w:t>
      </w:r>
    </w:p>
    <w:p w14:paraId="39FF9E76" w14:textId="77777777" w:rsidR="00104128" w:rsidRPr="00264DFF" w:rsidRDefault="00104128" w:rsidP="00371BCE">
      <w:pPr>
        <w:autoSpaceDE w:val="0"/>
        <w:autoSpaceDN w:val="0"/>
        <w:adjustRightInd w:val="0"/>
      </w:pPr>
    </w:p>
    <w:p w14:paraId="09EE4BCC" w14:textId="77777777" w:rsidR="00190883" w:rsidRPr="00264DFF" w:rsidRDefault="00FD1BC1" w:rsidP="00371BCE">
      <w:pPr>
        <w:autoSpaceDE w:val="0"/>
        <w:autoSpaceDN w:val="0"/>
        <w:adjustRightInd w:val="0"/>
      </w:pPr>
      <w:r w:rsidRPr="00264DFF">
        <w:t>Stoga</w:t>
      </w:r>
      <w:r w:rsidR="00B65B1A" w:rsidRPr="00264DFF">
        <w:t xml:space="preserve"> se</w:t>
      </w:r>
      <w:r w:rsidR="002F1C75" w:rsidRPr="00264DFF">
        <w:t xml:space="preserve"> u bolesnika s eGFR </w:t>
      </w:r>
      <w:r w:rsidR="00CB6036" w:rsidRPr="00264DFF">
        <w:t>&lt;</w:t>
      </w:r>
      <w:r w:rsidR="00D93E99" w:rsidRPr="00264DFF">
        <w:t> 60 </w:t>
      </w:r>
      <w:r w:rsidR="00CB6036" w:rsidRPr="00264DFF">
        <w:t>m</w:t>
      </w:r>
      <w:r w:rsidR="000837DF" w:rsidRPr="00264DFF">
        <w:t>l</w:t>
      </w:r>
      <w:r w:rsidR="002F1C75" w:rsidRPr="00264DFF">
        <w:t>/min/1,7</w:t>
      </w:r>
      <w:r w:rsidR="00D93E99" w:rsidRPr="00264DFF">
        <w:t>3 </w:t>
      </w:r>
      <w:r w:rsidR="002F1C75" w:rsidRPr="00264DFF">
        <w:t>m</w:t>
      </w:r>
      <w:r w:rsidR="002F1C75" w:rsidRPr="00264DFF">
        <w:rPr>
          <w:vertAlign w:val="superscript"/>
        </w:rPr>
        <w:t>2</w:t>
      </w:r>
      <w:r w:rsidR="002F1C75" w:rsidRPr="00264DFF">
        <w:t xml:space="preserve"> ili CrCl </w:t>
      </w:r>
      <w:r w:rsidR="00CB6036" w:rsidRPr="00264DFF">
        <w:t>&lt;</w:t>
      </w:r>
      <w:r w:rsidR="00D93E99" w:rsidRPr="00264DFF">
        <w:t> 60 </w:t>
      </w:r>
      <w:r w:rsidR="00CB6036" w:rsidRPr="00264DFF">
        <w:t>m</w:t>
      </w:r>
      <w:r w:rsidR="000837DF" w:rsidRPr="00264DFF">
        <w:t>l</w:t>
      </w:r>
      <w:r w:rsidR="002F1C75" w:rsidRPr="00264DFF">
        <w:t xml:space="preserve">/min </w:t>
      </w:r>
      <w:r w:rsidR="00B65B1A" w:rsidRPr="00264DFF">
        <w:rPr>
          <w:u w:val="single"/>
        </w:rPr>
        <w:t>doza kanagliflozina mora ograničiti na 10</w:t>
      </w:r>
      <w:r w:rsidR="00D93E99" w:rsidRPr="00264DFF">
        <w:rPr>
          <w:u w:val="single"/>
        </w:rPr>
        <w:t>0 </w:t>
      </w:r>
      <w:r w:rsidR="00CB6036" w:rsidRPr="00264DFF">
        <w:rPr>
          <w:u w:val="single"/>
        </w:rPr>
        <w:t>mg</w:t>
      </w:r>
      <w:r w:rsidR="00B65B1A" w:rsidRPr="00264DFF">
        <w:rPr>
          <w:u w:val="single"/>
        </w:rPr>
        <w:t xml:space="preserve"> jedanput dnevno</w:t>
      </w:r>
      <w:r w:rsidRPr="00264DFF">
        <w:t xml:space="preserve"> (vidjeti dio</w:t>
      </w:r>
      <w:r w:rsidR="00D93E99" w:rsidRPr="00264DFF">
        <w:t> 4</w:t>
      </w:r>
      <w:r w:rsidRPr="00264DFF">
        <w:t>.2).</w:t>
      </w:r>
    </w:p>
    <w:p w14:paraId="7E735FD3" w14:textId="2D53FBC4" w:rsidR="00BF3159" w:rsidRPr="00264DFF" w:rsidRDefault="00BF3159" w:rsidP="00CE051E"/>
    <w:p w14:paraId="2B301AE3" w14:textId="614D30BD" w:rsidR="00BF3159" w:rsidRPr="00264DFF" w:rsidRDefault="00BF3159" w:rsidP="00CE051E">
      <w:r w:rsidRPr="00264DFF">
        <w:t xml:space="preserve">Neovisno o vrijednosti eGFR prije početka liječenja, kod bolesnika koji su primali kanagliflozin opažen je početni pad vrijednosti eGFR, koji se </w:t>
      </w:r>
      <w:r w:rsidR="002744DF" w:rsidRPr="00264DFF">
        <w:t xml:space="preserve">zatim </w:t>
      </w:r>
      <w:r w:rsidRPr="00264DFF">
        <w:t>s vremenom ublažio (vidjeti dijelove 4.8 i 5.1).</w:t>
      </w:r>
    </w:p>
    <w:p w14:paraId="6F844C68" w14:textId="77777777" w:rsidR="002E4A17" w:rsidRPr="00264DFF" w:rsidRDefault="002E4A17" w:rsidP="00CE051E"/>
    <w:p w14:paraId="417418BC" w14:textId="77777777" w:rsidR="00104128" w:rsidRPr="00264DFF" w:rsidRDefault="00104128" w:rsidP="006D4530">
      <w:pPr>
        <w:keepNext/>
        <w:tabs>
          <w:tab w:val="clear" w:pos="567"/>
        </w:tabs>
        <w:autoSpaceDE w:val="0"/>
        <w:autoSpaceDN w:val="0"/>
        <w:adjustRightInd w:val="0"/>
      </w:pPr>
      <w:r w:rsidRPr="00264DFF">
        <w:t>Preporučen je nadzor bubrežne funkcije prema sljedećem:</w:t>
      </w:r>
    </w:p>
    <w:p w14:paraId="1DE5ADF4" w14:textId="77777777" w:rsidR="00104128" w:rsidRPr="00264DFF" w:rsidRDefault="00104128" w:rsidP="006E7B1E">
      <w:pPr>
        <w:numPr>
          <w:ilvl w:val="0"/>
          <w:numId w:val="2"/>
        </w:numPr>
        <w:autoSpaceDE w:val="0"/>
        <w:autoSpaceDN w:val="0"/>
        <w:adjustRightInd w:val="0"/>
        <w:ind w:left="567" w:hanging="567"/>
      </w:pPr>
      <w:r w:rsidRPr="00264DFF">
        <w:t xml:space="preserve">Prije početka liječenja </w:t>
      </w:r>
      <w:r w:rsidR="00FD1BC1" w:rsidRPr="00264DFF">
        <w:t>kanagliflozinom</w:t>
      </w:r>
      <w:r w:rsidR="000949BD" w:rsidRPr="00264DFF">
        <w:t xml:space="preserve"> i </w:t>
      </w:r>
      <w:r w:rsidRPr="00264DFF">
        <w:t xml:space="preserve">nakon toga najmanje </w:t>
      </w:r>
      <w:r w:rsidR="00FD1BC1" w:rsidRPr="00264DFF">
        <w:t>godišnje</w:t>
      </w:r>
      <w:r w:rsidRPr="00264DFF">
        <w:t>, (vidjeti dijelove</w:t>
      </w:r>
      <w:r w:rsidR="00D93E99" w:rsidRPr="00264DFF">
        <w:t> 4</w:t>
      </w:r>
      <w:r w:rsidRPr="00264DFF">
        <w:t>.2, 4.8, 5.1 i 5.2)</w:t>
      </w:r>
    </w:p>
    <w:p w14:paraId="0F4F3253" w14:textId="77777777" w:rsidR="00104128" w:rsidRPr="00264DFF" w:rsidRDefault="00104128" w:rsidP="006E7B1E">
      <w:pPr>
        <w:numPr>
          <w:ilvl w:val="0"/>
          <w:numId w:val="2"/>
        </w:numPr>
        <w:autoSpaceDE w:val="0"/>
        <w:autoSpaceDN w:val="0"/>
        <w:adjustRightInd w:val="0"/>
        <w:ind w:left="567" w:hanging="567"/>
      </w:pPr>
      <w:r w:rsidRPr="00264DFF">
        <w:t>Prije početka liječenja konkomitantnim lijekovima koji mogu smanjiti bubrežnu funkciju i periodično nakon toga</w:t>
      </w:r>
    </w:p>
    <w:p w14:paraId="7AAA9E7C" w14:textId="125B6420" w:rsidR="00FD1BC1" w:rsidRPr="00264DFF" w:rsidRDefault="00FD1BC1" w:rsidP="00221668"/>
    <w:p w14:paraId="0B05F9A7" w14:textId="4E4BE398" w:rsidR="0001297A" w:rsidRPr="00264DFF" w:rsidRDefault="0001297A" w:rsidP="0001297A">
      <w:pPr>
        <w:tabs>
          <w:tab w:val="clear" w:pos="567"/>
        </w:tabs>
        <w:autoSpaceDE w:val="0"/>
        <w:autoSpaceDN w:val="0"/>
        <w:adjustRightInd w:val="0"/>
      </w:pPr>
      <w:r w:rsidRPr="00264DFF">
        <w:lastRenderedPageBreak/>
        <w:t xml:space="preserve">Postoji iskustvo s </w:t>
      </w:r>
      <w:r w:rsidR="00F74850" w:rsidRPr="00264DFF">
        <w:t xml:space="preserve">primjenom </w:t>
      </w:r>
      <w:r w:rsidRPr="00264DFF">
        <w:t>kanagliflozin</w:t>
      </w:r>
      <w:r w:rsidR="00F74850" w:rsidRPr="00264DFF">
        <w:t>a</w:t>
      </w:r>
      <w:r w:rsidRPr="00264DFF">
        <w:t xml:space="preserve"> </w:t>
      </w:r>
      <w:r w:rsidR="00F74850" w:rsidRPr="00264DFF">
        <w:t>u</w:t>
      </w:r>
      <w:r w:rsidRPr="00264DFF">
        <w:t xml:space="preserve"> liječenj</w:t>
      </w:r>
      <w:r w:rsidR="00F74850" w:rsidRPr="00264DFF">
        <w:t>u</w:t>
      </w:r>
      <w:r w:rsidRPr="00264DFF">
        <w:t xml:space="preserve"> dijabetičke bolesti bubrega (eGFR</w:t>
      </w:r>
      <w:r w:rsidR="000E2CB2" w:rsidRPr="00264DFF">
        <w:t> </w:t>
      </w:r>
      <w:r w:rsidRPr="00264DFF">
        <w:t>≥</w:t>
      </w:r>
      <w:ins w:id="100" w:author="HR NCA" w:date="2025-08-12T09:45:00Z">
        <w:r w:rsidR="0076715D">
          <w:t> </w:t>
        </w:r>
      </w:ins>
      <w:r w:rsidRPr="00264DFF">
        <w:t>30</w:t>
      </w:r>
      <w:r w:rsidR="000E2CB2" w:rsidRPr="00264DFF">
        <w:t> </w:t>
      </w:r>
      <w:r w:rsidRPr="00264DFF">
        <w:t>ml/min/1,73 m</w:t>
      </w:r>
      <w:r w:rsidRPr="00264DFF">
        <w:rPr>
          <w:vertAlign w:val="superscript"/>
        </w:rPr>
        <w:t>2</w:t>
      </w:r>
      <w:r w:rsidRPr="00264DFF">
        <w:t>) s i bez albuminurij</w:t>
      </w:r>
      <w:r w:rsidR="00F74850" w:rsidRPr="00264DFF">
        <w:t>e</w:t>
      </w:r>
      <w:ins w:id="101" w:author="LOC HR" w:date="2025-07-10T14:10:00Z">
        <w:r w:rsidR="00F250A0">
          <w:t xml:space="preserve"> u odraslih bolesnika</w:t>
        </w:r>
      </w:ins>
      <w:r w:rsidRPr="00264DFF">
        <w:t xml:space="preserve">. </w:t>
      </w:r>
      <w:r w:rsidR="00B0656F" w:rsidRPr="00264DFF">
        <w:t>Iako su</w:t>
      </w:r>
      <w:r w:rsidRPr="00264DFF">
        <w:t xml:space="preserve"> obje skupine bolesnika </w:t>
      </w:r>
      <w:r w:rsidR="00B0656F" w:rsidRPr="00264DFF">
        <w:t>imale</w:t>
      </w:r>
      <w:r w:rsidRPr="00264DFF">
        <w:t xml:space="preserve"> koristi</w:t>
      </w:r>
      <w:r w:rsidR="0012086C" w:rsidRPr="00264DFF">
        <w:t xml:space="preserve"> od liječenja kanagliflozinom</w:t>
      </w:r>
      <w:r w:rsidRPr="00264DFF">
        <w:t xml:space="preserve">, </w:t>
      </w:r>
      <w:r w:rsidR="0012086C" w:rsidRPr="00264DFF">
        <w:t xml:space="preserve">ta bi korist u </w:t>
      </w:r>
      <w:r w:rsidRPr="00264DFF">
        <w:t xml:space="preserve">bolesnika s albuminurijom </w:t>
      </w:r>
      <w:r w:rsidR="00B0656F" w:rsidRPr="00264DFF">
        <w:t>mogl</w:t>
      </w:r>
      <w:r w:rsidR="0012086C" w:rsidRPr="00264DFF">
        <w:t>a</w:t>
      </w:r>
      <w:r w:rsidR="00B0656F" w:rsidRPr="00264DFF">
        <w:t xml:space="preserve"> </w:t>
      </w:r>
      <w:r w:rsidRPr="00264DFF">
        <w:t>bi</w:t>
      </w:r>
      <w:r w:rsidR="0012086C" w:rsidRPr="00264DFF">
        <w:t>ti</w:t>
      </w:r>
      <w:r w:rsidRPr="00264DFF">
        <w:t xml:space="preserve"> v</w:t>
      </w:r>
      <w:r w:rsidR="0012086C" w:rsidRPr="00264DFF">
        <w:t>eća</w:t>
      </w:r>
      <w:r w:rsidRPr="00264DFF">
        <w:t>.</w:t>
      </w:r>
    </w:p>
    <w:p w14:paraId="16D3A49B" w14:textId="77777777" w:rsidR="000E2CB2" w:rsidRPr="00264DFF" w:rsidRDefault="000E2CB2" w:rsidP="00221668"/>
    <w:p w14:paraId="7E8EE691" w14:textId="77777777" w:rsidR="00104128" w:rsidRPr="00264DFF" w:rsidRDefault="00104128" w:rsidP="004753DB">
      <w:pPr>
        <w:keepNext/>
        <w:rPr>
          <w:u w:val="single"/>
          <w:lang w:eastAsia="en-GB"/>
        </w:rPr>
      </w:pPr>
      <w:r w:rsidRPr="00264DFF">
        <w:rPr>
          <w:u w:val="single"/>
        </w:rPr>
        <w:t>Primjena u bolesnika s</w:t>
      </w:r>
      <w:r w:rsidRPr="00264DFF">
        <w:rPr>
          <w:u w:val="single"/>
          <w:lang w:eastAsia="en-GB"/>
        </w:rPr>
        <w:t xml:space="preserve"> rizikom pojav</w:t>
      </w:r>
      <w:r w:rsidR="00665C61" w:rsidRPr="00264DFF">
        <w:rPr>
          <w:u w:val="single"/>
          <w:lang w:eastAsia="en-GB"/>
        </w:rPr>
        <w:t>e</w:t>
      </w:r>
      <w:r w:rsidRPr="00264DFF">
        <w:rPr>
          <w:u w:val="single"/>
          <w:lang w:eastAsia="en-GB"/>
        </w:rPr>
        <w:t xml:space="preserve"> nuspojava povezanih s deplecijom volumena</w:t>
      </w:r>
    </w:p>
    <w:p w14:paraId="4B303BB1" w14:textId="77777777" w:rsidR="00EF523C" w:rsidRPr="00264DFF" w:rsidRDefault="00EF523C" w:rsidP="00D93E99">
      <w:pPr>
        <w:keepNext/>
      </w:pPr>
    </w:p>
    <w:p w14:paraId="146EC840" w14:textId="4D98B7FC" w:rsidR="00CB43EF" w:rsidRPr="00264DFF" w:rsidRDefault="00104128" w:rsidP="00371BCE">
      <w:r w:rsidRPr="00264DFF">
        <w:t xml:space="preserve">Zbog svog mehanizma djelovanja, </w:t>
      </w:r>
      <w:r w:rsidR="000949BD" w:rsidRPr="00264DFF">
        <w:t>kanagliflozin</w:t>
      </w:r>
      <w:r w:rsidRPr="00264DFF">
        <w:t>, povećava</w:t>
      </w:r>
      <w:r w:rsidR="003E1C7E" w:rsidRPr="00264DFF">
        <w:t>jući</w:t>
      </w:r>
      <w:r w:rsidR="00760771" w:rsidRPr="00264DFF">
        <w:t xml:space="preserve"> ekskreciju glukoze urinom</w:t>
      </w:r>
      <w:r w:rsidR="000949BD" w:rsidRPr="00264DFF">
        <w:t xml:space="preserve"> (UGE)</w:t>
      </w:r>
      <w:r w:rsidRPr="00264DFF">
        <w:t xml:space="preserve"> inducira osmotsku diurezu, što može reducirati intravaskularni volumen i smanjiti krvni</w:t>
      </w:r>
      <w:r w:rsidR="00BA2A2E" w:rsidRPr="00264DFF">
        <w:t xml:space="preserve"> </w:t>
      </w:r>
      <w:r w:rsidRPr="00264DFF">
        <w:t>tlak (vidjeti dio</w:t>
      </w:r>
      <w:r w:rsidR="00D93E99" w:rsidRPr="00264DFF">
        <w:t> 5</w:t>
      </w:r>
      <w:r w:rsidRPr="00264DFF">
        <w:t xml:space="preserve">.1). U kontroliranim kliničkim ispitivanjima </w:t>
      </w:r>
      <w:r w:rsidR="000949BD" w:rsidRPr="00264DFF">
        <w:t>kanagliflozina</w:t>
      </w:r>
      <w:ins w:id="102" w:author="LOC HR" w:date="2025-07-10T14:11:00Z">
        <w:r w:rsidR="00F250A0">
          <w:t xml:space="preserve"> u odraslih</w:t>
        </w:r>
      </w:ins>
      <w:r w:rsidRPr="00264DFF">
        <w:t xml:space="preserve">, povećanje nuspojava povezanih s </w:t>
      </w:r>
      <w:r w:rsidR="000949BD" w:rsidRPr="00264DFF">
        <w:t>deplecijom</w:t>
      </w:r>
      <w:r w:rsidRPr="00264DFF">
        <w:t xml:space="preserve"> volumen</w:t>
      </w:r>
      <w:r w:rsidR="000949BD" w:rsidRPr="00264DFF">
        <w:t>a</w:t>
      </w:r>
      <w:r w:rsidRPr="00264DFF">
        <w:t xml:space="preserve"> (npr. </w:t>
      </w:r>
      <w:r w:rsidRPr="00264DFF">
        <w:rPr>
          <w:lang w:eastAsia="zh-CN"/>
        </w:rPr>
        <w:t>posturalna omaglica, ortostatska hipotenzija, hipotenzija</w:t>
      </w:r>
      <w:r w:rsidRPr="00264DFF">
        <w:t>) češće je primijećeno uz dozu od 30</w:t>
      </w:r>
      <w:r w:rsidR="00D93E99" w:rsidRPr="00264DFF">
        <w:t>0 </w:t>
      </w:r>
      <w:r w:rsidR="00CB6036" w:rsidRPr="00264DFF">
        <w:t>mg</w:t>
      </w:r>
      <w:r w:rsidRPr="00264DFF">
        <w:t xml:space="preserve"> </w:t>
      </w:r>
      <w:r w:rsidR="00030B14" w:rsidRPr="00264DFF">
        <w:t xml:space="preserve">i </w:t>
      </w:r>
      <w:r w:rsidRPr="00264DFF">
        <w:t>češće</w:t>
      </w:r>
      <w:r w:rsidR="00030B14" w:rsidRPr="00264DFF">
        <w:t xml:space="preserve"> su</w:t>
      </w:r>
      <w:r w:rsidRPr="00264DFF">
        <w:t xml:space="preserve"> </w:t>
      </w:r>
      <w:r w:rsidR="00760771" w:rsidRPr="00264DFF">
        <w:t xml:space="preserve">zabilježene </w:t>
      </w:r>
      <w:r w:rsidRPr="00264DFF">
        <w:t>u prva tri mjeseca (vidjeti dio</w:t>
      </w:r>
      <w:r w:rsidR="00D93E99" w:rsidRPr="00264DFF">
        <w:t> 4</w:t>
      </w:r>
      <w:r w:rsidRPr="00264DFF">
        <w:t>.8).</w:t>
      </w:r>
    </w:p>
    <w:p w14:paraId="7904F5A5" w14:textId="77777777" w:rsidR="000949BD" w:rsidRPr="00264DFF" w:rsidRDefault="000949BD" w:rsidP="00371BCE"/>
    <w:p w14:paraId="4E50B633" w14:textId="77777777" w:rsidR="000949BD" w:rsidRPr="00264DFF" w:rsidRDefault="000949BD" w:rsidP="00371BCE">
      <w:pPr>
        <w:rPr>
          <w:szCs w:val="22"/>
        </w:rPr>
      </w:pPr>
      <w:r w:rsidRPr="00264DFF">
        <w:t>Potreban je oprez u bolesnika kod kojih kanagliflozinom izazvano smanjenje krvnog tlaka može predstavljati rizik, poput bolesnika s poznatom kardiovaskularnom bolešću, bolesnika s eGFR </w:t>
      </w:r>
      <w:r w:rsidR="00CB6036" w:rsidRPr="00264DFF">
        <w:t>&lt;</w:t>
      </w:r>
      <w:r w:rsidR="00D93E99" w:rsidRPr="00264DFF">
        <w:t> 60 </w:t>
      </w:r>
      <w:r w:rsidR="00CB6036" w:rsidRPr="00264DFF">
        <w:t>m</w:t>
      </w:r>
      <w:r w:rsidR="000837DF" w:rsidRPr="00264DFF">
        <w:t>l</w:t>
      </w:r>
      <w:r w:rsidRPr="00264DFF">
        <w:t>/min/1,7</w:t>
      </w:r>
      <w:r w:rsidR="00D93E99" w:rsidRPr="00264DFF">
        <w:t>3 </w:t>
      </w:r>
      <w:r w:rsidRPr="00264DFF">
        <w:t>m</w:t>
      </w:r>
      <w:r w:rsidRPr="00264DFF">
        <w:rPr>
          <w:vertAlign w:val="superscript"/>
        </w:rPr>
        <w:t>2</w:t>
      </w:r>
      <w:r w:rsidRPr="00264DFF">
        <w:t xml:space="preserve">, bolesnika na antihipertenzivnoj terapiji </w:t>
      </w:r>
      <w:r w:rsidR="00A96FFA" w:rsidRPr="00264DFF">
        <w:t xml:space="preserve">s </w:t>
      </w:r>
      <w:r w:rsidR="00030B14" w:rsidRPr="00264DFF">
        <w:t xml:space="preserve">anamnezom </w:t>
      </w:r>
      <w:r w:rsidRPr="00264DFF">
        <w:t>hipotenzij</w:t>
      </w:r>
      <w:r w:rsidR="00030B14" w:rsidRPr="00264DFF">
        <w:t>e</w:t>
      </w:r>
      <w:r w:rsidRPr="00264DFF">
        <w:t xml:space="preserve">, bolesnika na diureticima ili u </w:t>
      </w:r>
      <w:r w:rsidR="002F1C75" w:rsidRPr="00264DFF">
        <w:t>starijih bolesnika (</w:t>
      </w:r>
      <w:r w:rsidR="00CB6036" w:rsidRPr="00264DFF">
        <w:t>≥</w:t>
      </w:r>
      <w:r w:rsidR="00D93E99" w:rsidRPr="00264DFF">
        <w:t> 65 </w:t>
      </w:r>
      <w:r w:rsidR="002F1C75" w:rsidRPr="00264DFF">
        <w:t>godina starosti)</w:t>
      </w:r>
      <w:r w:rsidRPr="00264DFF">
        <w:t xml:space="preserve"> (vidjeti dijelove</w:t>
      </w:r>
      <w:r w:rsidR="00D93E99" w:rsidRPr="00264DFF">
        <w:t> 4</w:t>
      </w:r>
      <w:r w:rsidRPr="00264DFF">
        <w:t>.2 i 4.8).</w:t>
      </w:r>
    </w:p>
    <w:p w14:paraId="096A94BA" w14:textId="77777777" w:rsidR="00104128" w:rsidRPr="00264DFF" w:rsidRDefault="00104128" w:rsidP="00371BCE"/>
    <w:p w14:paraId="58D86103" w14:textId="76C45765" w:rsidR="00104128" w:rsidRPr="00264DFF" w:rsidRDefault="00104128" w:rsidP="00371BCE">
      <w:r w:rsidRPr="00264DFF">
        <w:t xml:space="preserve">Zbog </w:t>
      </w:r>
      <w:r w:rsidR="001D550E" w:rsidRPr="00264DFF">
        <w:t xml:space="preserve">deplecije </w:t>
      </w:r>
      <w:r w:rsidRPr="00264DFF">
        <w:t>volumena, o</w:t>
      </w:r>
      <w:r w:rsidR="00D50251" w:rsidRPr="00264DFF">
        <w:t>bično je prim</w:t>
      </w:r>
      <w:r w:rsidR="00707E5B" w:rsidRPr="00264DFF">
        <w:t>i</w:t>
      </w:r>
      <w:r w:rsidR="00D50251" w:rsidRPr="00264DFF">
        <w:t>jećeno</w:t>
      </w:r>
      <w:r w:rsidRPr="00264DFF">
        <w:t xml:space="preserve"> mal</w:t>
      </w:r>
      <w:r w:rsidR="00A90A11" w:rsidRPr="00264DFF">
        <w:t>o</w:t>
      </w:r>
      <w:r w:rsidRPr="00264DFF">
        <w:t xml:space="preserve"> smanjenj</w:t>
      </w:r>
      <w:r w:rsidR="00A90A11" w:rsidRPr="00264DFF">
        <w:t>e</w:t>
      </w:r>
      <w:r w:rsidRPr="00264DFF">
        <w:t xml:space="preserve"> </w:t>
      </w:r>
      <w:r w:rsidR="0037593C" w:rsidRPr="00264DFF">
        <w:t xml:space="preserve">srednje vrijednosti </w:t>
      </w:r>
      <w:r w:rsidRPr="00264DFF">
        <w:t xml:space="preserve">eGFR tijekom prvih </w:t>
      </w:r>
      <w:r w:rsidR="00D93E99" w:rsidRPr="00264DFF">
        <w:t>6 </w:t>
      </w:r>
      <w:r w:rsidRPr="00264DFF">
        <w:t xml:space="preserve">tjedana nakon početka liječenja </w:t>
      </w:r>
      <w:r w:rsidR="001D550E" w:rsidRPr="00264DFF">
        <w:t>kanagliflozinom</w:t>
      </w:r>
      <w:ins w:id="103" w:author="LOC HR" w:date="2025-07-10T14:14:00Z">
        <w:r w:rsidR="00953F53">
          <w:t xml:space="preserve"> u odraslih</w:t>
        </w:r>
      </w:ins>
      <w:r w:rsidRPr="00264DFF">
        <w:t xml:space="preserve">. U bolesnika koji su osjetljivi na veće redukcije intravaskularnog volumena, kao što je opisano iznad, ponekad </w:t>
      </w:r>
      <w:r w:rsidR="001B4077" w:rsidRPr="00264DFF">
        <w:t xml:space="preserve">su </w:t>
      </w:r>
      <w:r w:rsidRPr="00264DFF">
        <w:t>primijećena veća smanjenja eGFR (</w:t>
      </w:r>
      <w:r w:rsidR="00CB6036" w:rsidRPr="00264DFF">
        <w:t>&gt;</w:t>
      </w:r>
      <w:r w:rsidR="00D93E99" w:rsidRPr="00264DFF">
        <w:t> 3</w:t>
      </w:r>
      <w:r w:rsidRPr="00264DFF">
        <w:t xml:space="preserve">0%), uz naknadna poboljšanja, </w:t>
      </w:r>
      <w:r w:rsidR="001B4077" w:rsidRPr="00264DFF">
        <w:t xml:space="preserve">koja </w:t>
      </w:r>
      <w:r w:rsidRPr="00264DFF">
        <w:t xml:space="preserve">su manje često zahtijevala prekid liječenja </w:t>
      </w:r>
      <w:r w:rsidR="001D550E" w:rsidRPr="00264DFF">
        <w:t>kanagliflozinom</w:t>
      </w:r>
      <w:r w:rsidRPr="00264DFF">
        <w:t xml:space="preserve"> (vidjeti dio</w:t>
      </w:r>
      <w:r w:rsidR="00D93E99" w:rsidRPr="00264DFF">
        <w:t> 4</w:t>
      </w:r>
      <w:r w:rsidRPr="00264DFF">
        <w:t>.8).</w:t>
      </w:r>
    </w:p>
    <w:p w14:paraId="000E87D6" w14:textId="77777777" w:rsidR="00104128" w:rsidRPr="00264DFF" w:rsidRDefault="00104128" w:rsidP="00371BCE"/>
    <w:p w14:paraId="487DC4C1" w14:textId="77777777" w:rsidR="001D550E" w:rsidRPr="00264DFF" w:rsidRDefault="00104128" w:rsidP="00371BCE">
      <w:r w:rsidRPr="00264DFF">
        <w:t xml:space="preserve">Bolesnicima se mora savjetovati da prijave simptome </w:t>
      </w:r>
      <w:r w:rsidR="001D550E" w:rsidRPr="00264DFF">
        <w:t>deplecije</w:t>
      </w:r>
      <w:r w:rsidRPr="00264DFF">
        <w:t xml:space="preserve"> volumena.</w:t>
      </w:r>
      <w:r w:rsidR="001D550E" w:rsidRPr="00264DFF">
        <w:t xml:space="preserve"> Ne preporučuje se primjena kanagliflozina u bolesnika koji uzimaju diuretike </w:t>
      </w:r>
      <w:r w:rsidR="00D50251" w:rsidRPr="00264DFF">
        <w:t xml:space="preserve">Henleove </w:t>
      </w:r>
      <w:r w:rsidR="001D550E" w:rsidRPr="00264DFF">
        <w:t>petlje (vidjeti dio</w:t>
      </w:r>
      <w:r w:rsidR="00D93E99" w:rsidRPr="00264DFF">
        <w:t> 4</w:t>
      </w:r>
      <w:r w:rsidR="001D550E" w:rsidRPr="00264DFF">
        <w:t>.5)</w:t>
      </w:r>
      <w:r w:rsidR="00C51983" w:rsidRPr="00264DFF">
        <w:t>,</w:t>
      </w:r>
      <w:r w:rsidR="001D550E" w:rsidRPr="00264DFF">
        <w:t xml:space="preserve"> ili u onih koji imaju depleciju volumena, npr. zbog akutne bolesti (poput gastrointestinalne bolesti).</w:t>
      </w:r>
    </w:p>
    <w:p w14:paraId="1BF1F9CE" w14:textId="77777777" w:rsidR="00104128" w:rsidRPr="00264DFF" w:rsidRDefault="00104128" w:rsidP="00371BCE"/>
    <w:p w14:paraId="2D092536" w14:textId="77777777" w:rsidR="00104128" w:rsidRPr="00264DFF" w:rsidRDefault="00104128" w:rsidP="00371BCE">
      <w:r w:rsidRPr="00264DFF">
        <w:t xml:space="preserve">Za bolesnike koji uzimaju </w:t>
      </w:r>
      <w:r w:rsidR="001D550E" w:rsidRPr="00264DFF">
        <w:t>kanagliflozin</w:t>
      </w:r>
      <w:r w:rsidRPr="00264DFF">
        <w:t xml:space="preserve">, u slučaju interkurentnih stanja koja mogu dovesti do deplecije volumena (poput </w:t>
      </w:r>
      <w:r w:rsidR="00C0144C" w:rsidRPr="00264DFF">
        <w:t xml:space="preserve">gastrointestinalne </w:t>
      </w:r>
      <w:r w:rsidRPr="00264DFF">
        <w:t xml:space="preserve">bolesti), </w:t>
      </w:r>
      <w:r w:rsidR="005C5101" w:rsidRPr="00264DFF">
        <w:t>preporučuje s</w:t>
      </w:r>
      <w:r w:rsidRPr="00264DFF">
        <w:t xml:space="preserve">e pažljivo praćenje stanja volumena (npr. tjelesni pregledi, mjerenja krvnog tlaka, laboratorijska ispitivanja uključujući ispitivanja bubrežne funkcije) i elektrolita u serumu. Može se razmotriti privremeni prekid liječenja </w:t>
      </w:r>
      <w:r w:rsidR="001D550E" w:rsidRPr="00264DFF">
        <w:t xml:space="preserve">kanagliflozinom </w:t>
      </w:r>
      <w:r w:rsidRPr="00264DFF">
        <w:t xml:space="preserve">za bolesnike u kojih se razvije deplecija volumena tijekom liječenja </w:t>
      </w:r>
      <w:r w:rsidR="001D550E" w:rsidRPr="00264DFF">
        <w:t xml:space="preserve">kanagliflozinom </w:t>
      </w:r>
      <w:r w:rsidRPr="00264DFF">
        <w:t xml:space="preserve">do popravka stanja. Ukoliko je liječenje prekinuto, </w:t>
      </w:r>
      <w:r w:rsidR="005C5101" w:rsidRPr="00264DFF">
        <w:t xml:space="preserve">u obzir </w:t>
      </w:r>
      <w:r w:rsidRPr="00264DFF">
        <w:t xml:space="preserve">treba uzeti </w:t>
      </w:r>
      <w:r w:rsidR="001D550E" w:rsidRPr="00264DFF">
        <w:t xml:space="preserve">čest </w:t>
      </w:r>
      <w:r w:rsidRPr="00264DFF">
        <w:t>nadzor glukoze.</w:t>
      </w:r>
    </w:p>
    <w:p w14:paraId="52E54622" w14:textId="77777777" w:rsidR="002F1C75" w:rsidRPr="00264DFF" w:rsidRDefault="002F1C75" w:rsidP="004753DB">
      <w:pPr>
        <w:autoSpaceDE w:val="0"/>
        <w:autoSpaceDN w:val="0"/>
        <w:adjustRightInd w:val="0"/>
        <w:rPr>
          <w:u w:val="single"/>
        </w:rPr>
      </w:pPr>
    </w:p>
    <w:p w14:paraId="40C06510" w14:textId="77777777" w:rsidR="00EA2DB7" w:rsidRPr="00264DFF" w:rsidRDefault="00EA2DB7" w:rsidP="00041C70">
      <w:pPr>
        <w:keepNext/>
        <w:autoSpaceDE w:val="0"/>
        <w:autoSpaceDN w:val="0"/>
        <w:adjustRightInd w:val="0"/>
        <w:rPr>
          <w:u w:val="single"/>
        </w:rPr>
      </w:pPr>
      <w:r w:rsidRPr="00264DFF">
        <w:rPr>
          <w:u w:val="single"/>
        </w:rPr>
        <w:t>Dijabetička ketoacidoza</w:t>
      </w:r>
    </w:p>
    <w:p w14:paraId="2FF1E111" w14:textId="77777777" w:rsidR="00EF523C" w:rsidRPr="00264DFF" w:rsidRDefault="00EF523C" w:rsidP="00D93E99">
      <w:pPr>
        <w:keepNext/>
        <w:autoSpaceDE w:val="0"/>
        <w:autoSpaceDN w:val="0"/>
        <w:adjustRightInd w:val="0"/>
      </w:pPr>
    </w:p>
    <w:p w14:paraId="16576BBC" w14:textId="7B327D94" w:rsidR="00190883" w:rsidRPr="00264DFF" w:rsidRDefault="00D45F21" w:rsidP="00041C70">
      <w:pPr>
        <w:autoSpaceDE w:val="0"/>
        <w:autoSpaceDN w:val="0"/>
        <w:adjustRightInd w:val="0"/>
      </w:pPr>
      <w:r w:rsidRPr="00264DFF">
        <w:t>U</w:t>
      </w:r>
      <w:r w:rsidR="00D96816" w:rsidRPr="00264DFF">
        <w:t xml:space="preserve"> bolesnika liječenih SGLT2 inhibitorima, uključujući kanaglifloz</w:t>
      </w:r>
      <w:r w:rsidR="003A767B" w:rsidRPr="00264DFF">
        <w:t>in</w:t>
      </w:r>
      <w:r w:rsidR="002643FB" w:rsidRPr="00264DFF">
        <w:t>, prijavljeni su rijetki slučajevi dijabetičke ketoacidoze (DKA), uključujući</w:t>
      </w:r>
      <w:r w:rsidR="00D76D64" w:rsidRPr="00264DFF">
        <w:t xml:space="preserve"> </w:t>
      </w:r>
      <w:r w:rsidR="002643FB" w:rsidRPr="00264DFF">
        <w:t>slučajeve</w:t>
      </w:r>
      <w:r w:rsidR="00D76D64" w:rsidRPr="00264DFF">
        <w:t xml:space="preserve"> op</w:t>
      </w:r>
      <w:r w:rsidR="002643FB" w:rsidRPr="00264DFF">
        <w:t>a</w:t>
      </w:r>
      <w:r w:rsidR="00D76D64" w:rsidRPr="00264DFF">
        <w:t>s</w:t>
      </w:r>
      <w:r w:rsidR="002643FB" w:rsidRPr="00264DFF">
        <w:t>ne po život</w:t>
      </w:r>
      <w:r w:rsidRPr="00264DFF">
        <w:t xml:space="preserve"> i slučajeve sa smrtnim ishodom</w:t>
      </w:r>
      <w:r w:rsidR="003A767B" w:rsidRPr="00264DFF">
        <w:t xml:space="preserve">. U </w:t>
      </w:r>
      <w:r w:rsidR="00884824" w:rsidRPr="00264DFF">
        <w:t>brojnim</w:t>
      </w:r>
      <w:r w:rsidR="003A767B" w:rsidRPr="00264DFF">
        <w:t xml:space="preserve"> slučajev</w:t>
      </w:r>
      <w:r w:rsidR="00884824" w:rsidRPr="00264DFF">
        <w:t>ima</w:t>
      </w:r>
      <w:r w:rsidR="00C162DA" w:rsidRPr="00264DFF">
        <w:t xml:space="preserve"> stanj</w:t>
      </w:r>
      <w:r w:rsidR="002643FB" w:rsidRPr="00264DFF">
        <w:t>e se očitovalo</w:t>
      </w:r>
      <w:r w:rsidR="00C162DA" w:rsidRPr="00264DFF">
        <w:t xml:space="preserve"> </w:t>
      </w:r>
      <w:r w:rsidR="00990C69" w:rsidRPr="00264DFF">
        <w:t>a</w:t>
      </w:r>
      <w:r w:rsidR="00104B6C" w:rsidRPr="00264DFF">
        <w:t>tipičn</w:t>
      </w:r>
      <w:r w:rsidR="002643FB" w:rsidRPr="00264DFF">
        <w:t>o</w:t>
      </w:r>
      <w:r w:rsidR="004A3463" w:rsidRPr="00264DFF">
        <w:t>,</w:t>
      </w:r>
      <w:r w:rsidR="00990C69" w:rsidRPr="00264DFF">
        <w:t xml:space="preserve"> </w:t>
      </w:r>
      <w:r w:rsidR="002643FB" w:rsidRPr="00264DFF">
        <w:t>uz</w:t>
      </w:r>
      <w:r w:rsidR="00990C69" w:rsidRPr="00264DFF">
        <w:t xml:space="preserve"> samo umjereno </w:t>
      </w:r>
      <w:r w:rsidR="002643FB" w:rsidRPr="00264DFF">
        <w:t>povišene</w:t>
      </w:r>
      <w:r w:rsidR="00D96816" w:rsidRPr="00264DFF">
        <w:t xml:space="preserve"> </w:t>
      </w:r>
      <w:r w:rsidR="00104B6C" w:rsidRPr="00264DFF">
        <w:t>vrijednosti</w:t>
      </w:r>
      <w:r w:rsidR="003A767B" w:rsidRPr="00264DFF">
        <w:t xml:space="preserve"> glukoze u krvi, ispod 1</w:t>
      </w:r>
      <w:r w:rsidR="00D93E99" w:rsidRPr="00264DFF">
        <w:t>4 </w:t>
      </w:r>
      <w:r w:rsidR="00D96816" w:rsidRPr="00264DFF">
        <w:t>mmol/l (25</w:t>
      </w:r>
      <w:r w:rsidR="00D93E99" w:rsidRPr="00264DFF">
        <w:t>0 </w:t>
      </w:r>
      <w:r w:rsidR="00D96816" w:rsidRPr="00264DFF">
        <w:t xml:space="preserve">mg/dl). Nije poznato </w:t>
      </w:r>
      <w:r w:rsidR="00FC652F" w:rsidRPr="00264DFF">
        <w:t>je li vjerojatnost pojave</w:t>
      </w:r>
      <w:r w:rsidR="00D96816" w:rsidRPr="00264DFF">
        <w:t xml:space="preserve"> DKA </w:t>
      </w:r>
      <w:r w:rsidR="00FC652F" w:rsidRPr="00264DFF">
        <w:t>veća</w:t>
      </w:r>
      <w:r w:rsidR="00D96816" w:rsidRPr="00264DFF">
        <w:t xml:space="preserve"> pri višim dozama kanagliflozina</w:t>
      </w:r>
      <w:ins w:id="104" w:author="LOC Croatia [JACCR]" w:date="2025-07-25T14:56:00Z">
        <w:r w:rsidR="00E956D9">
          <w:t xml:space="preserve">, uključujući i </w:t>
        </w:r>
      </w:ins>
      <w:ins w:id="105" w:author="HALMED" w:date="2025-07-31T21:07:00Z">
        <w:r w:rsidR="00794C7A">
          <w:t xml:space="preserve">kod </w:t>
        </w:r>
      </w:ins>
      <w:ins w:id="106" w:author="LOC Croatia [JACCR]" w:date="2025-07-25T14:56:00Z">
        <w:r w:rsidR="00E956D9">
          <w:t>djec</w:t>
        </w:r>
        <w:del w:id="107" w:author="HALMED" w:date="2025-07-31T21:07:00Z">
          <w:r w:rsidR="00E956D9" w:rsidDel="00794C7A">
            <w:delText>u</w:delText>
          </w:r>
        </w:del>
      </w:ins>
      <w:ins w:id="108" w:author="HALMED" w:date="2025-07-31T21:07:00Z">
        <w:r w:rsidR="00794C7A">
          <w:t>e</w:t>
        </w:r>
      </w:ins>
      <w:ins w:id="109" w:author="LOC Croatia [JACCR]" w:date="2025-07-25T14:56:00Z">
        <w:r w:rsidR="00E956D9">
          <w:t xml:space="preserve"> </w:t>
        </w:r>
        <w:del w:id="110" w:author="HALMED" w:date="2025-07-31T21:07:00Z">
          <w:r w:rsidR="00E956D9" w:rsidDel="00794C7A">
            <w:delText xml:space="preserve">s manje od 50 kg </w:delText>
          </w:r>
        </w:del>
        <w:r w:rsidR="00E956D9">
          <w:t>tjelesne težine</w:t>
        </w:r>
      </w:ins>
      <w:ins w:id="111" w:author="HALMED" w:date="2025-07-31T21:07:00Z">
        <w:r w:rsidR="00794C7A" w:rsidRPr="00794C7A">
          <w:t xml:space="preserve"> manje od 50 kg</w:t>
        </w:r>
      </w:ins>
      <w:ins w:id="112" w:author="LOC Croatia [JACCR]" w:date="2025-07-25T14:56:00Z">
        <w:r w:rsidR="00E956D9">
          <w:t>, budući da izloženos</w:t>
        </w:r>
      </w:ins>
      <w:ins w:id="113" w:author="LOC Croatia [JACCR]" w:date="2025-07-25T14:57:00Z">
        <w:r w:rsidR="00E956D9">
          <w:t>t dozi od 300 mg može prekoračiti razine koj</w:t>
        </w:r>
      </w:ins>
      <w:ins w:id="114" w:author="LOC Croatia [JACCR]" w:date="2025-07-25T14:58:00Z">
        <w:r w:rsidR="00E956D9">
          <w:t>e</w:t>
        </w:r>
      </w:ins>
      <w:ins w:id="115" w:author="LOC Croatia [JACCR]" w:date="2025-07-25T14:57:00Z">
        <w:r w:rsidR="00E956D9">
          <w:t xml:space="preserve"> </w:t>
        </w:r>
      </w:ins>
      <w:ins w:id="116" w:author="LOC Croatia [JACCR]" w:date="2025-07-25T14:58:00Z">
        <w:r w:rsidR="00E956D9">
          <w:t>su</w:t>
        </w:r>
      </w:ins>
      <w:ins w:id="117" w:author="LOC Croatia [JACCR]" w:date="2025-07-25T14:57:00Z">
        <w:r w:rsidR="00E956D9">
          <w:t xml:space="preserve"> zabilježen</w:t>
        </w:r>
      </w:ins>
      <w:ins w:id="118" w:author="LOC Croatia [JACCR]" w:date="2025-07-25T14:58:00Z">
        <w:r w:rsidR="00E956D9">
          <w:t>e</w:t>
        </w:r>
      </w:ins>
      <w:ins w:id="119" w:author="LOC Croatia [JACCR]" w:date="2025-07-25T14:57:00Z">
        <w:r w:rsidR="00E956D9">
          <w:t xml:space="preserve"> u odraslih (vidjeti dio 4.2)</w:t>
        </w:r>
      </w:ins>
      <w:r w:rsidR="00D96816" w:rsidRPr="00264DFF">
        <w:t>.</w:t>
      </w:r>
      <w:r w:rsidR="00BF3159" w:rsidRPr="00264DFF">
        <w:t xml:space="preserve"> Čini se da je rizik od DKA veći u bolesnika s umjeren</w:t>
      </w:r>
      <w:r w:rsidR="002744DF" w:rsidRPr="00264DFF">
        <w:t>im</w:t>
      </w:r>
      <w:r w:rsidR="00BF3159" w:rsidRPr="00264DFF">
        <w:t xml:space="preserve"> do tešk</w:t>
      </w:r>
      <w:r w:rsidR="002744DF" w:rsidRPr="00264DFF">
        <w:t>im smanjenjem</w:t>
      </w:r>
      <w:r w:rsidR="00BF3159" w:rsidRPr="00264DFF">
        <w:t xml:space="preserve"> </w:t>
      </w:r>
      <w:r w:rsidR="002744DF" w:rsidRPr="00264DFF">
        <w:t>bubrežne funkcije</w:t>
      </w:r>
      <w:r w:rsidR="00BF3159" w:rsidRPr="00264DFF">
        <w:t xml:space="preserve"> kojima je potreban inzulin.</w:t>
      </w:r>
    </w:p>
    <w:p w14:paraId="4FD8C1BD" w14:textId="15DE906D" w:rsidR="00D96816" w:rsidRPr="00264DFF" w:rsidRDefault="00D96816" w:rsidP="00041C70">
      <w:pPr>
        <w:autoSpaceDE w:val="0"/>
        <w:autoSpaceDN w:val="0"/>
        <w:adjustRightInd w:val="0"/>
      </w:pPr>
    </w:p>
    <w:p w14:paraId="498D3CC3" w14:textId="77777777" w:rsidR="00D96816" w:rsidRPr="00264DFF" w:rsidRDefault="00FC652F" w:rsidP="00041C70">
      <w:pPr>
        <w:autoSpaceDE w:val="0"/>
        <w:autoSpaceDN w:val="0"/>
        <w:adjustRightInd w:val="0"/>
      </w:pPr>
      <w:r w:rsidRPr="00264DFF">
        <w:t>U</w:t>
      </w:r>
      <w:r w:rsidR="00D96816" w:rsidRPr="00264DFF">
        <w:t xml:space="preserve"> slučaju </w:t>
      </w:r>
      <w:r w:rsidR="00E36BA2" w:rsidRPr="00264DFF">
        <w:t xml:space="preserve">pojave </w:t>
      </w:r>
      <w:r w:rsidR="00D96816" w:rsidRPr="00264DFF">
        <w:t xml:space="preserve">nespecifičnih simptoma </w:t>
      </w:r>
      <w:r w:rsidR="003A767B" w:rsidRPr="00264DFF">
        <w:t>poput mučnine, povraćanja, anor</w:t>
      </w:r>
      <w:r w:rsidR="00D96816" w:rsidRPr="00264DFF">
        <w:t>e</w:t>
      </w:r>
      <w:r w:rsidR="003A767B" w:rsidRPr="00264DFF">
        <w:t>k</w:t>
      </w:r>
      <w:r w:rsidR="00D96816" w:rsidRPr="00264DFF">
        <w:t>sije, boli</w:t>
      </w:r>
      <w:r w:rsidRPr="00264DFF">
        <w:t xml:space="preserve"> u abdomenu</w:t>
      </w:r>
      <w:r w:rsidR="00D96816" w:rsidRPr="00264DFF">
        <w:t xml:space="preserve">, prekomjerne žeđi, </w:t>
      </w:r>
      <w:r w:rsidR="00104B6C" w:rsidRPr="00264DFF">
        <w:t>otežanog disanja</w:t>
      </w:r>
      <w:r w:rsidR="00D96816" w:rsidRPr="00264DFF">
        <w:t>, konfuzije, neuobičajenog umo</w:t>
      </w:r>
      <w:r w:rsidR="00104B6C" w:rsidRPr="00264DFF">
        <w:t>ra ili pospanosti</w:t>
      </w:r>
      <w:r w:rsidRPr="00264DFF">
        <w:t xml:space="preserve"> mora se razmotriti rizik od dijabetičke ketoacidoze</w:t>
      </w:r>
      <w:r w:rsidR="00104B6C" w:rsidRPr="00264DFF">
        <w:t xml:space="preserve">. </w:t>
      </w:r>
      <w:r w:rsidRPr="00264DFF">
        <w:t>Ako</w:t>
      </w:r>
      <w:r w:rsidR="00D96816" w:rsidRPr="00264DFF">
        <w:t xml:space="preserve"> se pojave ovi simptomi,</w:t>
      </w:r>
      <w:r w:rsidRPr="00264DFF">
        <w:t xml:space="preserve"> potrebno je ustvrditi radi li se u bolesnika o ketoacidozi</w:t>
      </w:r>
      <w:r w:rsidR="00884824" w:rsidRPr="00264DFF">
        <w:t>,</w:t>
      </w:r>
      <w:r w:rsidR="00D96816" w:rsidRPr="00264DFF">
        <w:t xml:space="preserve"> neovisno o razini glukoze u krvi.</w:t>
      </w:r>
    </w:p>
    <w:p w14:paraId="4A60DB28" w14:textId="77777777" w:rsidR="00D96816" w:rsidRPr="00264DFF" w:rsidRDefault="00D96816" w:rsidP="00041C70">
      <w:pPr>
        <w:autoSpaceDE w:val="0"/>
        <w:autoSpaceDN w:val="0"/>
        <w:adjustRightInd w:val="0"/>
      </w:pPr>
    </w:p>
    <w:p w14:paraId="00C470F7" w14:textId="5F55FA3F" w:rsidR="00D96816" w:rsidRPr="00264DFF" w:rsidRDefault="00D96816" w:rsidP="00041C70">
      <w:pPr>
        <w:autoSpaceDE w:val="0"/>
        <w:autoSpaceDN w:val="0"/>
        <w:adjustRightInd w:val="0"/>
      </w:pPr>
      <w:r w:rsidRPr="00264DFF">
        <w:t>U bolesnika</w:t>
      </w:r>
      <w:r w:rsidR="00026024" w:rsidRPr="00264DFF">
        <w:t xml:space="preserve"> </w:t>
      </w:r>
      <w:r w:rsidR="00D76D64" w:rsidRPr="00264DFF">
        <w:t>u</w:t>
      </w:r>
      <w:r w:rsidR="00026024" w:rsidRPr="00264DFF">
        <w:t xml:space="preserve"> kojih se sumnja na DKA ili je </w:t>
      </w:r>
      <w:r w:rsidR="00C22E9E" w:rsidRPr="00264DFF">
        <w:t>ista</w:t>
      </w:r>
      <w:r w:rsidR="00026024" w:rsidRPr="00264DFF">
        <w:t xml:space="preserve"> </w:t>
      </w:r>
      <w:r w:rsidR="00FC652F" w:rsidRPr="00264DFF">
        <w:t>dijagnosticirana</w:t>
      </w:r>
      <w:r w:rsidR="00026024" w:rsidRPr="00264DFF">
        <w:t>, lije</w:t>
      </w:r>
      <w:r w:rsidR="003A767B" w:rsidRPr="00264DFF">
        <w:t xml:space="preserve">čenje </w:t>
      </w:r>
      <w:r w:rsidR="000E2CB2" w:rsidRPr="00264DFF">
        <w:t>lijekom Invokana</w:t>
      </w:r>
      <w:r w:rsidR="003A767B" w:rsidRPr="00264DFF">
        <w:t xml:space="preserve"> treba</w:t>
      </w:r>
      <w:r w:rsidR="00026024" w:rsidRPr="00264DFF">
        <w:t xml:space="preserve"> odmah prekinuti.</w:t>
      </w:r>
    </w:p>
    <w:p w14:paraId="0B2E68A2" w14:textId="77777777" w:rsidR="00026024" w:rsidRPr="00264DFF" w:rsidRDefault="00026024" w:rsidP="00041C70">
      <w:pPr>
        <w:autoSpaceDE w:val="0"/>
        <w:autoSpaceDN w:val="0"/>
        <w:adjustRightInd w:val="0"/>
      </w:pPr>
    </w:p>
    <w:p w14:paraId="74D20CDD" w14:textId="2940881B" w:rsidR="000E2CB2" w:rsidRPr="00264DFF" w:rsidRDefault="00026024" w:rsidP="00041C70">
      <w:pPr>
        <w:autoSpaceDE w:val="0"/>
        <w:autoSpaceDN w:val="0"/>
        <w:adjustRightInd w:val="0"/>
      </w:pPr>
      <w:r w:rsidRPr="00264DFF">
        <w:t>L</w:t>
      </w:r>
      <w:r w:rsidR="003A767B" w:rsidRPr="00264DFF">
        <w:t xml:space="preserve">iječenje treba </w:t>
      </w:r>
      <w:r w:rsidR="00EB32A6" w:rsidRPr="00264DFF">
        <w:t xml:space="preserve">privremeno </w:t>
      </w:r>
      <w:r w:rsidR="003A767B" w:rsidRPr="00264DFF">
        <w:t>prekinuti u bole</w:t>
      </w:r>
      <w:r w:rsidRPr="00264DFF">
        <w:t>s</w:t>
      </w:r>
      <w:r w:rsidR="003A767B" w:rsidRPr="00264DFF">
        <w:t>n</w:t>
      </w:r>
      <w:r w:rsidRPr="00264DFF">
        <w:t xml:space="preserve">ika koji su hospitalizirani zbog </w:t>
      </w:r>
      <w:r w:rsidR="00104B6C" w:rsidRPr="00264DFF">
        <w:t>akutn</w:t>
      </w:r>
      <w:r w:rsidR="00EB32A6" w:rsidRPr="00264DFF">
        <w:t>ih</w:t>
      </w:r>
      <w:r w:rsidR="00104B6C" w:rsidRPr="00264DFF">
        <w:t xml:space="preserve"> ozbiljn</w:t>
      </w:r>
      <w:r w:rsidR="00EB32A6" w:rsidRPr="00264DFF">
        <w:t>ih</w:t>
      </w:r>
      <w:r w:rsidR="00104B6C" w:rsidRPr="00264DFF">
        <w:t xml:space="preserve"> </w:t>
      </w:r>
      <w:r w:rsidR="00A1697F" w:rsidRPr="00264DFF">
        <w:t>bolesti</w:t>
      </w:r>
      <w:r w:rsidR="00104B6C" w:rsidRPr="00264DFF">
        <w:t>.</w:t>
      </w:r>
      <w:r w:rsidR="00E4275B" w:rsidRPr="00264DFF">
        <w:t xml:space="preserve"> </w:t>
      </w:r>
      <w:r w:rsidR="00293254" w:rsidRPr="00264DFF">
        <w:t>Ako je moguće, odgodite uzimanje</w:t>
      </w:r>
      <w:r w:rsidR="0028704A" w:rsidRPr="00264DFF">
        <w:t xml:space="preserve"> lijek</w:t>
      </w:r>
      <w:r w:rsidR="00293254" w:rsidRPr="00264DFF">
        <w:t>a</w:t>
      </w:r>
      <w:r w:rsidR="0028704A" w:rsidRPr="00264DFF">
        <w:t xml:space="preserve"> Invokana</w:t>
      </w:r>
      <w:r w:rsidR="00293254" w:rsidRPr="00264DFF">
        <w:t xml:space="preserve"> </w:t>
      </w:r>
      <w:r w:rsidR="0028704A" w:rsidRPr="00264DFF">
        <w:t>kroz odgovarajuće vremensko razdoblje (odgovarajući broj dana) prije velik</w:t>
      </w:r>
      <w:r w:rsidR="00CC6D33" w:rsidRPr="00264DFF">
        <w:t>e operacije</w:t>
      </w:r>
      <w:r w:rsidR="0028704A" w:rsidRPr="00264DFF">
        <w:t xml:space="preserve">, uključujući abdominalne i barijatrijske, ili bilo koje </w:t>
      </w:r>
      <w:r w:rsidR="0028704A" w:rsidRPr="00264DFF">
        <w:lastRenderedPageBreak/>
        <w:t xml:space="preserve">druge invazivne postupke povezane s produljenim </w:t>
      </w:r>
      <w:r w:rsidR="00293254" w:rsidRPr="00264DFF">
        <w:t>gladovanjem</w:t>
      </w:r>
      <w:r w:rsidR="0028704A" w:rsidRPr="00264DFF">
        <w:t xml:space="preserve">. </w:t>
      </w:r>
      <w:r w:rsidR="00CB5CBF" w:rsidRPr="00264DFF">
        <w:t>P</w:t>
      </w:r>
      <w:r w:rsidR="00E4275B" w:rsidRPr="00264DFF">
        <w:t>reporučuje se praćenje ketona</w:t>
      </w:r>
      <w:r w:rsidR="00CB5CBF" w:rsidRPr="00264DFF">
        <w:t xml:space="preserve"> </w:t>
      </w:r>
      <w:r w:rsidR="00D17B7A" w:rsidRPr="00264DFF">
        <w:t xml:space="preserve">u </w:t>
      </w:r>
      <w:r w:rsidR="00293254" w:rsidRPr="00264DFF">
        <w:t>serumu</w:t>
      </w:r>
      <w:r w:rsidR="00E4275B" w:rsidRPr="00264DFF">
        <w:t>.</w:t>
      </w:r>
      <w:r w:rsidR="00DF0B1D" w:rsidRPr="00264DFF">
        <w:t xml:space="preserve"> Razmotrite zamjensku antihiperglikemijsku terapiju, uključujući inzulin.</w:t>
      </w:r>
    </w:p>
    <w:p w14:paraId="27E5975C" w14:textId="77777777" w:rsidR="000E2CB2" w:rsidRPr="00264DFF" w:rsidRDefault="000E2CB2" w:rsidP="00041C70">
      <w:pPr>
        <w:autoSpaceDE w:val="0"/>
        <w:autoSpaceDN w:val="0"/>
        <w:adjustRightInd w:val="0"/>
      </w:pPr>
    </w:p>
    <w:p w14:paraId="0E70CB79" w14:textId="1B4DFD60" w:rsidR="00026024" w:rsidRPr="00264DFF" w:rsidRDefault="00CB5CBF" w:rsidP="00041C70">
      <w:pPr>
        <w:autoSpaceDE w:val="0"/>
        <w:autoSpaceDN w:val="0"/>
        <w:adjustRightInd w:val="0"/>
      </w:pPr>
      <w:r w:rsidRPr="00264DFF">
        <w:t>Preporučuje se mjerenje</w:t>
      </w:r>
      <w:r w:rsidR="00EC2C79" w:rsidRPr="00264DFF">
        <w:t xml:space="preserve"> </w:t>
      </w:r>
      <w:r w:rsidR="00E4275B" w:rsidRPr="00264DFF">
        <w:t>razine ketona u krvi</w:t>
      </w:r>
      <w:r w:rsidRPr="00264DFF">
        <w:t xml:space="preserve"> u odnosu na mjerenje razine ketona u mokraći.</w:t>
      </w:r>
      <w:r w:rsidR="00104B6C" w:rsidRPr="00264DFF">
        <w:t xml:space="preserve"> </w:t>
      </w:r>
      <w:r w:rsidR="00E4275B" w:rsidRPr="00264DFF">
        <w:t>L</w:t>
      </w:r>
      <w:r w:rsidR="00026024" w:rsidRPr="00264DFF">
        <w:t xml:space="preserve">iječenje </w:t>
      </w:r>
      <w:r w:rsidR="000E2CB2" w:rsidRPr="00264DFF">
        <w:t>lijekom Invokana</w:t>
      </w:r>
      <w:r w:rsidR="00026024" w:rsidRPr="00264DFF">
        <w:t xml:space="preserve"> može se ponovno započeti </w:t>
      </w:r>
      <w:r w:rsidR="00C22E9E" w:rsidRPr="00264DFF">
        <w:t>nakon što</w:t>
      </w:r>
      <w:r w:rsidR="00026024" w:rsidRPr="00264DFF">
        <w:t xml:space="preserve"> </w:t>
      </w:r>
      <w:r w:rsidRPr="00264DFF">
        <w:t xml:space="preserve">vrijednosti razine ketona ponovo postanu normalne i </w:t>
      </w:r>
      <w:r w:rsidR="00C22E9E" w:rsidRPr="00264DFF">
        <w:t xml:space="preserve">bolesnikovo </w:t>
      </w:r>
      <w:r w:rsidR="00026024" w:rsidRPr="00264DFF">
        <w:t xml:space="preserve">stanje </w:t>
      </w:r>
      <w:r w:rsidR="000053F6" w:rsidRPr="00264DFF">
        <w:t xml:space="preserve">je </w:t>
      </w:r>
      <w:r w:rsidR="00026024" w:rsidRPr="00264DFF">
        <w:t>stabilizira</w:t>
      </w:r>
      <w:r w:rsidR="000053F6" w:rsidRPr="00264DFF">
        <w:t>n</w:t>
      </w:r>
      <w:r w:rsidR="00C22E9E" w:rsidRPr="00264DFF">
        <w:t>o</w:t>
      </w:r>
      <w:r w:rsidR="00026024" w:rsidRPr="00264DFF">
        <w:t>.</w:t>
      </w:r>
    </w:p>
    <w:p w14:paraId="183A9DEA" w14:textId="77777777" w:rsidR="00026024" w:rsidRPr="00264DFF" w:rsidRDefault="00026024" w:rsidP="00041C70">
      <w:pPr>
        <w:autoSpaceDE w:val="0"/>
        <w:autoSpaceDN w:val="0"/>
        <w:adjustRightInd w:val="0"/>
      </w:pPr>
    </w:p>
    <w:p w14:paraId="1BC8D7A4" w14:textId="40C6D688" w:rsidR="00026024" w:rsidRPr="00264DFF" w:rsidRDefault="00026024" w:rsidP="00041C70">
      <w:pPr>
        <w:autoSpaceDE w:val="0"/>
        <w:autoSpaceDN w:val="0"/>
        <w:adjustRightInd w:val="0"/>
      </w:pPr>
      <w:r w:rsidRPr="00264DFF">
        <w:t xml:space="preserve">Prije početka liječenja </w:t>
      </w:r>
      <w:r w:rsidR="000E2CB2" w:rsidRPr="00264DFF">
        <w:t>lijekom Invokana</w:t>
      </w:r>
      <w:r w:rsidR="00884824" w:rsidRPr="00264DFF">
        <w:t>,</w:t>
      </w:r>
      <w:r w:rsidRPr="00264DFF">
        <w:t xml:space="preserve"> </w:t>
      </w:r>
      <w:r w:rsidR="00884824" w:rsidRPr="00264DFF">
        <w:t>potrebno je</w:t>
      </w:r>
      <w:r w:rsidRPr="00264DFF">
        <w:t xml:space="preserve"> </w:t>
      </w:r>
      <w:r w:rsidR="00EB32A6" w:rsidRPr="00264DFF">
        <w:t xml:space="preserve">u anamnezi bolesnika </w:t>
      </w:r>
      <w:r w:rsidRPr="00264DFF">
        <w:t>razmotriti</w:t>
      </w:r>
      <w:r w:rsidR="00104B6C" w:rsidRPr="00264DFF">
        <w:t xml:space="preserve"> </w:t>
      </w:r>
      <w:r w:rsidR="00EB32A6" w:rsidRPr="00264DFF">
        <w:t xml:space="preserve">moguće predisponirajuće </w:t>
      </w:r>
      <w:r w:rsidR="00104B6C" w:rsidRPr="00264DFF">
        <w:t xml:space="preserve">faktore </w:t>
      </w:r>
      <w:r w:rsidR="00EB32A6" w:rsidRPr="00264DFF">
        <w:t>za</w:t>
      </w:r>
      <w:r w:rsidR="00C162DA" w:rsidRPr="00264DFF">
        <w:t xml:space="preserve"> ketoacidozu</w:t>
      </w:r>
      <w:r w:rsidRPr="00264DFF">
        <w:t>.</w:t>
      </w:r>
    </w:p>
    <w:p w14:paraId="63CECE72" w14:textId="77777777" w:rsidR="00140FC0" w:rsidRPr="00264DFF" w:rsidRDefault="00140FC0" w:rsidP="00140FC0">
      <w:pPr>
        <w:rPr>
          <w:szCs w:val="22"/>
        </w:rPr>
      </w:pPr>
    </w:p>
    <w:p w14:paraId="0FD2CCD3" w14:textId="2720FD55" w:rsidR="00140FC0" w:rsidRPr="00264DFF" w:rsidRDefault="00CB1E35" w:rsidP="00140FC0">
      <w:pPr>
        <w:rPr>
          <w:szCs w:val="22"/>
        </w:rPr>
      </w:pPr>
      <w:r w:rsidRPr="00264DFF">
        <w:rPr>
          <w:szCs w:val="22"/>
        </w:rPr>
        <w:t>N</w:t>
      </w:r>
      <w:r w:rsidR="00140FC0" w:rsidRPr="00264DFF">
        <w:rPr>
          <w:szCs w:val="22"/>
        </w:rPr>
        <w:t xml:space="preserve">akon prekida </w:t>
      </w:r>
      <w:r w:rsidR="00612E6E" w:rsidRPr="00264DFF">
        <w:rPr>
          <w:szCs w:val="22"/>
        </w:rPr>
        <w:t xml:space="preserve">primjene </w:t>
      </w:r>
      <w:r w:rsidR="00140FC0" w:rsidRPr="00264DFF">
        <w:rPr>
          <w:szCs w:val="22"/>
        </w:rPr>
        <w:t>lijek</w:t>
      </w:r>
      <w:r w:rsidR="00612E6E" w:rsidRPr="00264DFF">
        <w:rPr>
          <w:szCs w:val="22"/>
        </w:rPr>
        <w:t>a</w:t>
      </w:r>
      <w:r w:rsidR="00140FC0" w:rsidRPr="00264DFF">
        <w:rPr>
          <w:szCs w:val="22"/>
        </w:rPr>
        <w:t xml:space="preserve"> Invokana, </w:t>
      </w:r>
      <w:r w:rsidRPr="00264DFF">
        <w:rPr>
          <w:szCs w:val="22"/>
        </w:rPr>
        <w:t>u nekih bolesnika dijabetička ketoacidoza može biti produ</w:t>
      </w:r>
      <w:r w:rsidR="00612E6E" w:rsidRPr="00264DFF">
        <w:rPr>
          <w:szCs w:val="22"/>
        </w:rPr>
        <w:t>lj</w:t>
      </w:r>
      <w:r w:rsidRPr="00264DFF">
        <w:rPr>
          <w:szCs w:val="22"/>
        </w:rPr>
        <w:t xml:space="preserve">ena </w:t>
      </w:r>
      <w:r w:rsidR="00140FC0" w:rsidRPr="00264DFF">
        <w:rPr>
          <w:szCs w:val="22"/>
        </w:rPr>
        <w:t>tj. može trajati du</w:t>
      </w:r>
      <w:r w:rsidR="00C82790" w:rsidRPr="00264DFF">
        <w:rPr>
          <w:szCs w:val="22"/>
        </w:rPr>
        <w:t>ž</w:t>
      </w:r>
      <w:r w:rsidR="00140FC0" w:rsidRPr="00264DFF">
        <w:rPr>
          <w:szCs w:val="22"/>
        </w:rPr>
        <w:t>e od očekivanog prema vremenu polu</w:t>
      </w:r>
      <w:r w:rsidR="00612E6E" w:rsidRPr="00264DFF">
        <w:rPr>
          <w:szCs w:val="22"/>
        </w:rPr>
        <w:t>vijeka</w:t>
      </w:r>
      <w:r w:rsidR="00140FC0" w:rsidRPr="00264DFF">
        <w:rPr>
          <w:szCs w:val="22"/>
        </w:rPr>
        <w:t xml:space="preserve"> kanaglifozina u plazmi</w:t>
      </w:r>
      <w:r w:rsidR="0019707C" w:rsidRPr="00264DFF">
        <w:t xml:space="preserve"> </w:t>
      </w:r>
      <w:r w:rsidR="0029637E" w:rsidRPr="00264DFF">
        <w:t xml:space="preserve">(vidjeti dio 5.2). </w:t>
      </w:r>
      <w:r w:rsidR="0029637E" w:rsidRPr="00264DFF">
        <w:rPr>
          <w:szCs w:val="22"/>
        </w:rPr>
        <w:t>P</w:t>
      </w:r>
      <w:r w:rsidR="00612E6E" w:rsidRPr="00264DFF">
        <w:rPr>
          <w:szCs w:val="22"/>
        </w:rPr>
        <w:t>roduljena glukozurija p</w:t>
      </w:r>
      <w:r w:rsidR="0029637E" w:rsidRPr="00264DFF">
        <w:t>rim</w:t>
      </w:r>
      <w:r w:rsidRPr="00264DFF">
        <w:t>i</w:t>
      </w:r>
      <w:r w:rsidR="0029637E" w:rsidRPr="00264DFF">
        <w:t xml:space="preserve">jećena je </w:t>
      </w:r>
      <w:r w:rsidR="0029637E" w:rsidRPr="00264DFF">
        <w:rPr>
          <w:szCs w:val="22"/>
        </w:rPr>
        <w:t xml:space="preserve">zajedno s </w:t>
      </w:r>
      <w:r w:rsidR="0019707C" w:rsidRPr="00264DFF">
        <w:rPr>
          <w:szCs w:val="22"/>
        </w:rPr>
        <w:t>perzist</w:t>
      </w:r>
      <w:r w:rsidR="00612E6E" w:rsidRPr="00264DFF">
        <w:rPr>
          <w:szCs w:val="22"/>
        </w:rPr>
        <w:t>entni</w:t>
      </w:r>
      <w:r w:rsidR="0019707C" w:rsidRPr="00264DFF">
        <w:rPr>
          <w:szCs w:val="22"/>
        </w:rPr>
        <w:t>m</w:t>
      </w:r>
      <w:r w:rsidR="0029637E" w:rsidRPr="00264DFF">
        <w:rPr>
          <w:szCs w:val="22"/>
        </w:rPr>
        <w:t xml:space="preserve"> DKA.</w:t>
      </w:r>
      <w:r w:rsidR="00140FC0" w:rsidRPr="00264DFF">
        <w:rPr>
          <w:szCs w:val="22"/>
        </w:rPr>
        <w:t xml:space="preserve"> </w:t>
      </w:r>
      <w:r w:rsidR="00732592" w:rsidRPr="00264DFF">
        <w:rPr>
          <w:szCs w:val="22"/>
        </w:rPr>
        <w:t>Čimbenici neovisni o kanaglifozinu mogli bi biti uključeni u produljen</w:t>
      </w:r>
      <w:r w:rsidR="0011423F" w:rsidRPr="00264DFF">
        <w:rPr>
          <w:szCs w:val="22"/>
        </w:rPr>
        <w:t>a</w:t>
      </w:r>
      <w:r w:rsidR="00732592" w:rsidRPr="00264DFF">
        <w:rPr>
          <w:szCs w:val="22"/>
        </w:rPr>
        <w:t xml:space="preserve"> razdoblj</w:t>
      </w:r>
      <w:r w:rsidR="0011423F" w:rsidRPr="00264DFF">
        <w:rPr>
          <w:szCs w:val="22"/>
        </w:rPr>
        <w:t>a</w:t>
      </w:r>
      <w:r w:rsidR="00732592" w:rsidRPr="00264DFF">
        <w:rPr>
          <w:szCs w:val="22"/>
        </w:rPr>
        <w:t xml:space="preserve"> DKA. Nedostatak inzulina može doprinijeti produljenju dijabetičke ketoacidoze i mora se korigirati kada </w:t>
      </w:r>
      <w:r w:rsidR="00612E6E" w:rsidRPr="00264DFF">
        <w:rPr>
          <w:szCs w:val="22"/>
        </w:rPr>
        <w:t>je</w:t>
      </w:r>
      <w:r w:rsidR="00732592" w:rsidRPr="00264DFF">
        <w:rPr>
          <w:szCs w:val="22"/>
        </w:rPr>
        <w:t xml:space="preserve"> potvrđen.</w:t>
      </w:r>
    </w:p>
    <w:p w14:paraId="03055E33" w14:textId="77777777" w:rsidR="00026024" w:rsidRPr="00264DFF" w:rsidRDefault="00026024" w:rsidP="00041C70">
      <w:pPr>
        <w:autoSpaceDE w:val="0"/>
        <w:autoSpaceDN w:val="0"/>
        <w:adjustRightInd w:val="0"/>
      </w:pPr>
    </w:p>
    <w:p w14:paraId="7FFB7B6A" w14:textId="77777777" w:rsidR="00026024" w:rsidRPr="00264DFF" w:rsidRDefault="00026024" w:rsidP="00041C70">
      <w:pPr>
        <w:autoSpaceDE w:val="0"/>
        <w:autoSpaceDN w:val="0"/>
        <w:adjustRightInd w:val="0"/>
      </w:pPr>
      <w:r w:rsidRPr="00264DFF">
        <w:t xml:space="preserve">Bolesnici koji </w:t>
      </w:r>
      <w:r w:rsidR="00104B6C" w:rsidRPr="00264DFF">
        <w:t xml:space="preserve">mogu </w:t>
      </w:r>
      <w:r w:rsidR="00EB32A6" w:rsidRPr="00264DFF">
        <w:t>biti pod većim</w:t>
      </w:r>
      <w:r w:rsidRPr="00264DFF">
        <w:t xml:space="preserve"> rizik</w:t>
      </w:r>
      <w:r w:rsidR="00EB32A6" w:rsidRPr="00264DFF">
        <w:t>om od</w:t>
      </w:r>
      <w:r w:rsidRPr="00264DFF">
        <w:t xml:space="preserve"> DKA uključuju bolesnike s</w:t>
      </w:r>
      <w:r w:rsidR="003A767B" w:rsidRPr="00264DFF">
        <w:t xml:space="preserve"> </w:t>
      </w:r>
      <w:r w:rsidRPr="00264DFF">
        <w:t>niskom rezerv</w:t>
      </w:r>
      <w:r w:rsidR="003A767B" w:rsidRPr="00264DFF">
        <w:t>om funkcije beta</w:t>
      </w:r>
      <w:r w:rsidR="004A3463" w:rsidRPr="00264DFF">
        <w:t>-</w:t>
      </w:r>
      <w:r w:rsidR="003A767B" w:rsidRPr="00264DFF">
        <w:t>stanica (npr. b</w:t>
      </w:r>
      <w:r w:rsidRPr="00264DFF">
        <w:t xml:space="preserve">olesnici s </w:t>
      </w:r>
      <w:r w:rsidR="00C8533C" w:rsidRPr="00264DFF">
        <w:t>dijabetesom</w:t>
      </w:r>
      <w:r w:rsidRPr="00264DFF">
        <w:t xml:space="preserve"> tipa</w:t>
      </w:r>
      <w:r w:rsidR="00D93E99" w:rsidRPr="00264DFF">
        <w:t> 2</w:t>
      </w:r>
      <w:r w:rsidRPr="00264DFF">
        <w:t xml:space="preserve"> </w:t>
      </w:r>
      <w:r w:rsidR="00884824" w:rsidRPr="00264DFF">
        <w:t>koji imaju</w:t>
      </w:r>
      <w:r w:rsidRPr="00264DFF">
        <w:t xml:space="preserve"> nisk</w:t>
      </w:r>
      <w:r w:rsidR="00884824" w:rsidRPr="00264DFF">
        <w:t>u</w:t>
      </w:r>
      <w:r w:rsidRPr="00264DFF">
        <w:t xml:space="preserve"> </w:t>
      </w:r>
      <w:r w:rsidR="00884824" w:rsidRPr="00264DFF">
        <w:t>razinu</w:t>
      </w:r>
      <w:r w:rsidR="00EB32A6" w:rsidRPr="00264DFF">
        <w:t xml:space="preserve"> </w:t>
      </w:r>
      <w:r w:rsidRPr="00264DFF">
        <w:t>C-peptid</w:t>
      </w:r>
      <w:r w:rsidR="00EB32A6" w:rsidRPr="00264DFF">
        <w:t>a</w:t>
      </w:r>
      <w:r w:rsidRPr="00264DFF">
        <w:t xml:space="preserve"> </w:t>
      </w:r>
      <w:r w:rsidR="00884824" w:rsidRPr="00264DFF">
        <w:t xml:space="preserve">ili bolesnici s </w:t>
      </w:r>
      <w:r w:rsidRPr="00264DFF">
        <w:t>latentn</w:t>
      </w:r>
      <w:r w:rsidR="00AC539F" w:rsidRPr="00264DFF">
        <w:t>o</w:t>
      </w:r>
      <w:r w:rsidRPr="00264DFF">
        <w:t>m autoimun</w:t>
      </w:r>
      <w:r w:rsidR="00C8533C" w:rsidRPr="00264DFF">
        <w:t>i</w:t>
      </w:r>
      <w:r w:rsidRPr="00264DFF">
        <w:t xml:space="preserve">m </w:t>
      </w:r>
      <w:r w:rsidR="00C8533C" w:rsidRPr="00264DFF">
        <w:t>dijabetesom</w:t>
      </w:r>
      <w:r w:rsidRPr="00264DFF">
        <w:t xml:space="preserve"> u odraslih (</w:t>
      </w:r>
      <w:r w:rsidR="00A1697F" w:rsidRPr="00264DFF">
        <w:t xml:space="preserve">engl. </w:t>
      </w:r>
      <w:r w:rsidR="00A1697F" w:rsidRPr="00264DFF">
        <w:rPr>
          <w:i/>
        </w:rPr>
        <w:t>latent autoimmune diabetes in adults</w:t>
      </w:r>
      <w:r w:rsidR="00A1697F" w:rsidRPr="00264DFF">
        <w:t xml:space="preserve">, </w:t>
      </w:r>
      <w:r w:rsidRPr="00264DFF">
        <w:t>LADA) ili bo</w:t>
      </w:r>
      <w:r w:rsidR="003A767B" w:rsidRPr="00264DFF">
        <w:t xml:space="preserve">lesnici s pankreatitisom u </w:t>
      </w:r>
      <w:r w:rsidR="00EB32A6" w:rsidRPr="00264DFF">
        <w:t>anamnezi</w:t>
      </w:r>
      <w:r w:rsidR="00A1697F" w:rsidRPr="00264DFF">
        <w:t>), bo</w:t>
      </w:r>
      <w:r w:rsidRPr="00264DFF">
        <w:t>l</w:t>
      </w:r>
      <w:r w:rsidR="00A1697F" w:rsidRPr="00264DFF">
        <w:t>e</w:t>
      </w:r>
      <w:r w:rsidRPr="00264DFF">
        <w:t>sni</w:t>
      </w:r>
      <w:r w:rsidR="00EB32A6" w:rsidRPr="00264DFF">
        <w:t>ke</w:t>
      </w:r>
      <w:r w:rsidRPr="00264DFF">
        <w:t xml:space="preserve"> sa stanjima koja </w:t>
      </w:r>
      <w:r w:rsidR="00EB32A6" w:rsidRPr="00264DFF">
        <w:t>do</w:t>
      </w:r>
      <w:r w:rsidRPr="00264DFF">
        <w:t xml:space="preserve">vode </w:t>
      </w:r>
      <w:r w:rsidR="00EB32A6" w:rsidRPr="00264DFF">
        <w:t>do ograničenog</w:t>
      </w:r>
      <w:r w:rsidRPr="00264DFF">
        <w:t xml:space="preserve"> unos</w:t>
      </w:r>
      <w:r w:rsidR="00EB32A6" w:rsidRPr="00264DFF">
        <w:t>a</w:t>
      </w:r>
      <w:r w:rsidRPr="00264DFF">
        <w:t xml:space="preserve"> hrane ili tešk</w:t>
      </w:r>
      <w:r w:rsidR="00EB32A6" w:rsidRPr="00264DFF">
        <w:t>e</w:t>
      </w:r>
      <w:r w:rsidRPr="00264DFF">
        <w:t xml:space="preserve"> dehidracij</w:t>
      </w:r>
      <w:r w:rsidR="00EB32A6" w:rsidRPr="00264DFF">
        <w:t>e</w:t>
      </w:r>
      <w:r w:rsidRPr="00264DFF">
        <w:t>, bolesni</w:t>
      </w:r>
      <w:r w:rsidR="00EB32A6" w:rsidRPr="00264DFF">
        <w:t>ke</w:t>
      </w:r>
      <w:r w:rsidR="003A767B" w:rsidRPr="00264DFF">
        <w:t xml:space="preserve"> </w:t>
      </w:r>
      <w:r w:rsidR="00EB32A6" w:rsidRPr="00264DFF">
        <w:t>kojima</w:t>
      </w:r>
      <w:r w:rsidRPr="00264DFF">
        <w:t xml:space="preserve"> su </w:t>
      </w:r>
      <w:r w:rsidR="00EB32A6" w:rsidRPr="00264DFF">
        <w:t xml:space="preserve">snižene </w:t>
      </w:r>
      <w:r w:rsidRPr="00264DFF">
        <w:t xml:space="preserve">doze inzulina </w:t>
      </w:r>
      <w:r w:rsidR="00973AA3" w:rsidRPr="00264DFF">
        <w:t>i</w:t>
      </w:r>
      <w:r w:rsidRPr="00264DFF">
        <w:t xml:space="preserve"> bolesni</w:t>
      </w:r>
      <w:r w:rsidR="00973AA3" w:rsidRPr="00264DFF">
        <w:t>ke</w:t>
      </w:r>
      <w:r w:rsidRPr="00264DFF">
        <w:t xml:space="preserve"> s povećanim zahtjevima za inzulinom zbog akutne </w:t>
      </w:r>
      <w:r w:rsidR="00A1697F" w:rsidRPr="00264DFF">
        <w:t xml:space="preserve">bolesti, </w:t>
      </w:r>
      <w:r w:rsidR="00973AA3" w:rsidRPr="00264DFF">
        <w:t>kirurškog</w:t>
      </w:r>
      <w:r w:rsidR="00A1697F" w:rsidRPr="00264DFF">
        <w:t xml:space="preserve"> zahvata</w:t>
      </w:r>
      <w:r w:rsidRPr="00264DFF">
        <w:t xml:space="preserve"> ili zlouporabe alkohola. SGLT2 inhibitore treba primjenjivati s oprezom u ovih bolesnika.</w:t>
      </w:r>
    </w:p>
    <w:p w14:paraId="6DBA927F" w14:textId="77777777" w:rsidR="00026024" w:rsidRPr="00264DFF" w:rsidRDefault="00026024" w:rsidP="00041C70">
      <w:pPr>
        <w:autoSpaceDE w:val="0"/>
        <w:autoSpaceDN w:val="0"/>
        <w:adjustRightInd w:val="0"/>
      </w:pPr>
    </w:p>
    <w:p w14:paraId="29930A8C" w14:textId="77777777" w:rsidR="00026024" w:rsidRPr="00264DFF" w:rsidRDefault="00026024" w:rsidP="00041C70">
      <w:pPr>
        <w:autoSpaceDE w:val="0"/>
        <w:autoSpaceDN w:val="0"/>
        <w:adjustRightInd w:val="0"/>
      </w:pPr>
      <w:r w:rsidRPr="00264DFF">
        <w:t xml:space="preserve">Ponovno </w:t>
      </w:r>
      <w:r w:rsidR="00973AA3" w:rsidRPr="00264DFF">
        <w:t>započinjanje</w:t>
      </w:r>
      <w:r w:rsidRPr="00264DFF">
        <w:t xml:space="preserve"> liječenja SGLT2 inhibitorima u bolesnika s prethodnom </w:t>
      </w:r>
      <w:r w:rsidR="00973AA3" w:rsidRPr="00264DFF">
        <w:t xml:space="preserve">pojavom </w:t>
      </w:r>
      <w:r w:rsidRPr="00264DFF">
        <w:t>DKA</w:t>
      </w:r>
      <w:r w:rsidR="00355139" w:rsidRPr="00264DFF">
        <w:t xml:space="preserve"> tijekom liječenja</w:t>
      </w:r>
      <w:r w:rsidR="00A1697F" w:rsidRPr="00264DFF">
        <w:t xml:space="preserve"> SGLT2 inhibitorima se ne prepor</w:t>
      </w:r>
      <w:r w:rsidR="00355139" w:rsidRPr="00264DFF">
        <w:t>učuje</w:t>
      </w:r>
      <w:r w:rsidR="00A56B4F" w:rsidRPr="00264DFF">
        <w:t>,</w:t>
      </w:r>
      <w:r w:rsidR="00355139" w:rsidRPr="00264DFF">
        <w:t xml:space="preserve"> osim ako nije identificiran i </w:t>
      </w:r>
      <w:r w:rsidR="00973AA3" w:rsidRPr="00264DFF">
        <w:t>raz</w:t>
      </w:r>
      <w:r w:rsidR="00355139" w:rsidRPr="00264DFF">
        <w:t xml:space="preserve">riješen drugi </w:t>
      </w:r>
      <w:r w:rsidR="00973AA3" w:rsidRPr="00264DFF">
        <w:t xml:space="preserve">jasni </w:t>
      </w:r>
      <w:r w:rsidR="00355139" w:rsidRPr="00264DFF">
        <w:t>precipitirajući faktor.</w:t>
      </w:r>
    </w:p>
    <w:p w14:paraId="090872CE" w14:textId="77777777" w:rsidR="00355139" w:rsidRPr="00264DFF" w:rsidRDefault="00355139" w:rsidP="00041C70">
      <w:pPr>
        <w:autoSpaceDE w:val="0"/>
        <w:autoSpaceDN w:val="0"/>
        <w:adjustRightInd w:val="0"/>
      </w:pPr>
    </w:p>
    <w:p w14:paraId="2429096D" w14:textId="77777777" w:rsidR="00355139" w:rsidRPr="00264DFF" w:rsidRDefault="00355139" w:rsidP="00041C70">
      <w:pPr>
        <w:autoSpaceDE w:val="0"/>
        <w:autoSpaceDN w:val="0"/>
        <w:adjustRightInd w:val="0"/>
      </w:pPr>
      <w:r w:rsidRPr="00264DFF">
        <w:t xml:space="preserve">Sigurnost i djelotvornost kanagliflozina u bolesnika s </w:t>
      </w:r>
      <w:r w:rsidR="00C8533C" w:rsidRPr="00264DFF">
        <w:t>dijabetesom</w:t>
      </w:r>
      <w:r w:rsidRPr="00264DFF">
        <w:t xml:space="preserve"> ti</w:t>
      </w:r>
      <w:r w:rsidR="00A1697F" w:rsidRPr="00264DFF">
        <w:t>pa 1 ni</w:t>
      </w:r>
      <w:r w:rsidR="00973AA3" w:rsidRPr="00264DFF">
        <w:t>su</w:t>
      </w:r>
      <w:r w:rsidR="00A1697F" w:rsidRPr="00264DFF">
        <w:t xml:space="preserve"> ustanovljen</w:t>
      </w:r>
      <w:r w:rsidR="00973AA3" w:rsidRPr="00264DFF">
        <w:t>e</w:t>
      </w:r>
      <w:r w:rsidRPr="00264DFF">
        <w:t xml:space="preserve"> </w:t>
      </w:r>
      <w:r w:rsidR="00973AA3" w:rsidRPr="00264DFF">
        <w:t>te se</w:t>
      </w:r>
      <w:r w:rsidRPr="00264DFF">
        <w:t xml:space="preserve"> kan</w:t>
      </w:r>
      <w:r w:rsidR="00C4536C" w:rsidRPr="00264DFF">
        <w:t xml:space="preserve">agliflozin ne smije </w:t>
      </w:r>
      <w:r w:rsidR="00973AA3" w:rsidRPr="00264DFF">
        <w:t>primjenjivati</w:t>
      </w:r>
      <w:r w:rsidR="003A767B" w:rsidRPr="00264DFF">
        <w:t xml:space="preserve"> </w:t>
      </w:r>
      <w:r w:rsidR="00973AA3" w:rsidRPr="00264DFF">
        <w:t>u</w:t>
      </w:r>
      <w:r w:rsidR="003A767B" w:rsidRPr="00264DFF">
        <w:t xml:space="preserve"> liječenj</w:t>
      </w:r>
      <w:r w:rsidR="00973AA3" w:rsidRPr="00264DFF">
        <w:t>u</w:t>
      </w:r>
      <w:r w:rsidR="003A767B" w:rsidRPr="00264DFF">
        <w:t xml:space="preserve"> bol</w:t>
      </w:r>
      <w:r w:rsidR="00D76D64" w:rsidRPr="00264DFF">
        <w:t>e</w:t>
      </w:r>
      <w:r w:rsidR="003A767B" w:rsidRPr="00264DFF">
        <w:t xml:space="preserve">snika s </w:t>
      </w:r>
      <w:r w:rsidR="00C8533C" w:rsidRPr="00264DFF">
        <w:t>dijabetesom</w:t>
      </w:r>
      <w:r w:rsidRPr="00264DFF">
        <w:t xml:space="preserve"> tipa</w:t>
      </w:r>
      <w:r w:rsidR="00D93E99" w:rsidRPr="00264DFF">
        <w:t> 1</w:t>
      </w:r>
      <w:r w:rsidRPr="00264DFF">
        <w:t>. Ograničeni podaci i</w:t>
      </w:r>
      <w:r w:rsidR="00A1697F" w:rsidRPr="00264DFF">
        <w:t xml:space="preserve">z kliničkih ispitivanja </w:t>
      </w:r>
      <w:r w:rsidR="00C4536C" w:rsidRPr="00264DFF">
        <w:t>ukazu</w:t>
      </w:r>
      <w:r w:rsidRPr="00264DFF">
        <w:t xml:space="preserve">ju da se DKA javlja s čestom učestalošću </w:t>
      </w:r>
      <w:r w:rsidR="00973AA3" w:rsidRPr="00264DFF">
        <w:t>u</w:t>
      </w:r>
      <w:r w:rsidRPr="00264DFF">
        <w:t xml:space="preserve"> bolesni</w:t>
      </w:r>
      <w:r w:rsidR="00973AA3" w:rsidRPr="00264DFF">
        <w:t>ka</w:t>
      </w:r>
      <w:r w:rsidRPr="00264DFF">
        <w:t xml:space="preserve"> s </w:t>
      </w:r>
      <w:r w:rsidR="00C8533C" w:rsidRPr="00264DFF">
        <w:t>dijabetesom</w:t>
      </w:r>
      <w:r w:rsidRPr="00264DFF">
        <w:t xml:space="preserve"> tipa</w:t>
      </w:r>
      <w:r w:rsidR="00D93E99" w:rsidRPr="00264DFF">
        <w:t> 1</w:t>
      </w:r>
      <w:r w:rsidRPr="00264DFF">
        <w:t xml:space="preserve"> </w:t>
      </w:r>
      <w:r w:rsidR="00884824" w:rsidRPr="00264DFF">
        <w:t>koji se liječe</w:t>
      </w:r>
      <w:r w:rsidRPr="00264DFF">
        <w:t xml:space="preserve"> SGLT2 inhibitorima.</w:t>
      </w:r>
    </w:p>
    <w:p w14:paraId="555B641A" w14:textId="77777777" w:rsidR="00D96816" w:rsidRPr="00264DFF" w:rsidRDefault="00D96816" w:rsidP="00041C70">
      <w:pPr>
        <w:autoSpaceDE w:val="0"/>
        <w:autoSpaceDN w:val="0"/>
        <w:adjustRightInd w:val="0"/>
        <w:rPr>
          <w:u w:val="single"/>
        </w:rPr>
      </w:pPr>
    </w:p>
    <w:p w14:paraId="2E1C1A8E" w14:textId="77777777" w:rsidR="00137557" w:rsidRPr="00264DFF" w:rsidRDefault="00137557" w:rsidP="00137557">
      <w:pPr>
        <w:keepNext/>
        <w:keepLines/>
        <w:tabs>
          <w:tab w:val="clear" w:pos="567"/>
          <w:tab w:val="left" w:pos="720"/>
        </w:tabs>
        <w:autoSpaceDE w:val="0"/>
        <w:autoSpaceDN w:val="0"/>
        <w:adjustRightInd w:val="0"/>
        <w:rPr>
          <w:u w:val="single"/>
        </w:rPr>
      </w:pPr>
      <w:r w:rsidRPr="00264DFF">
        <w:rPr>
          <w:u w:val="single"/>
        </w:rPr>
        <w:t>Amputacije donjih ekstremiteta</w:t>
      </w:r>
    </w:p>
    <w:p w14:paraId="07337CA7" w14:textId="77777777" w:rsidR="00137557" w:rsidRPr="00264DFF" w:rsidRDefault="00137557" w:rsidP="00137557">
      <w:pPr>
        <w:keepNext/>
        <w:tabs>
          <w:tab w:val="clear" w:pos="567"/>
          <w:tab w:val="left" w:pos="720"/>
        </w:tabs>
        <w:autoSpaceDE w:val="0"/>
        <w:autoSpaceDN w:val="0"/>
        <w:adjustRightInd w:val="0"/>
      </w:pPr>
    </w:p>
    <w:p w14:paraId="5D41B595" w14:textId="5A749588" w:rsidR="00137557" w:rsidRPr="00264DFF" w:rsidRDefault="00137557" w:rsidP="00137557">
      <w:pPr>
        <w:tabs>
          <w:tab w:val="clear" w:pos="567"/>
          <w:tab w:val="left" w:pos="720"/>
        </w:tabs>
        <w:autoSpaceDE w:val="0"/>
        <w:autoSpaceDN w:val="0"/>
        <w:adjustRightInd w:val="0"/>
      </w:pPr>
      <w:r w:rsidRPr="00264DFF">
        <w:t xml:space="preserve">U dugoročnim kliničkim ispitivanjima primjene kanagliflozina u </w:t>
      </w:r>
      <w:ins w:id="120" w:author="LOC HR" w:date="2025-07-10T14:15:00Z">
        <w:r w:rsidR="00953F53">
          <w:t xml:space="preserve">odraslih </w:t>
        </w:r>
      </w:ins>
      <w:r w:rsidRPr="00264DFF">
        <w:t xml:space="preserve">bolesnika s dijabetesom tipa 2 </w:t>
      </w:r>
      <w:r w:rsidR="0011112C" w:rsidRPr="00264DFF">
        <w:t xml:space="preserve">koji su imali </w:t>
      </w:r>
      <w:r w:rsidR="00A52872" w:rsidRPr="00264DFF">
        <w:t>potvrđenu</w:t>
      </w:r>
      <w:r w:rsidR="0011112C" w:rsidRPr="00264DFF">
        <w:t xml:space="preserve"> </w:t>
      </w:r>
      <w:r w:rsidRPr="00264DFF">
        <w:t>kardiovaskularn</w:t>
      </w:r>
      <w:r w:rsidR="00A52872" w:rsidRPr="00264DFF">
        <w:t>u</w:t>
      </w:r>
      <w:r w:rsidRPr="00264DFF">
        <w:t xml:space="preserve"> bolest (KVB) ili najmanje 2 faktora rizika za KVB </w:t>
      </w:r>
      <w:r w:rsidR="009F3007" w:rsidRPr="00264DFF">
        <w:t xml:space="preserve">Invokana je bila povezana </w:t>
      </w:r>
      <w:r w:rsidR="000A0584" w:rsidRPr="00264DFF">
        <w:t xml:space="preserve">s povećanim rizikom </w:t>
      </w:r>
      <w:r w:rsidRPr="00264DFF">
        <w:t>od amputacije donjih ekstremiteta</w:t>
      </w:r>
      <w:r w:rsidR="000A0584" w:rsidRPr="00264DFF">
        <w:t xml:space="preserve"> u odnosu na placebo</w:t>
      </w:r>
      <w:r w:rsidR="00030F50" w:rsidRPr="00264DFF">
        <w:t xml:space="preserve"> (0,63 naspram 0,34 događaja na 100 bolesnik</w:t>
      </w:r>
      <w:r w:rsidR="00030F50" w:rsidRPr="00264DFF">
        <w:noBreakHyphen/>
        <w:t>godina), a to se povećanje odnosilo</w:t>
      </w:r>
      <w:r w:rsidRPr="00264DFF">
        <w:t xml:space="preserve"> </w:t>
      </w:r>
      <w:r w:rsidR="000D2204" w:rsidRPr="00264DFF">
        <w:t>prvenstveno</w:t>
      </w:r>
      <w:r w:rsidRPr="00264DFF">
        <w:t xml:space="preserve"> </w:t>
      </w:r>
      <w:r w:rsidR="00030F50" w:rsidRPr="00264DFF">
        <w:t xml:space="preserve">na </w:t>
      </w:r>
      <w:r w:rsidR="00770DDD" w:rsidRPr="00264DFF">
        <w:t xml:space="preserve">amputacije </w:t>
      </w:r>
      <w:r w:rsidRPr="00264DFF">
        <w:t>nožn</w:t>
      </w:r>
      <w:r w:rsidR="00770DDD" w:rsidRPr="00264DFF">
        <w:t>og prsta</w:t>
      </w:r>
      <w:r w:rsidR="00DF2EAC" w:rsidRPr="00264DFF">
        <w:t xml:space="preserve"> i </w:t>
      </w:r>
      <w:r w:rsidR="00770DDD" w:rsidRPr="00264DFF">
        <w:t xml:space="preserve">amputacije </w:t>
      </w:r>
      <w:r w:rsidR="00DF2EAC" w:rsidRPr="00264DFF">
        <w:t>srednje</w:t>
      </w:r>
      <w:r w:rsidR="00A52872" w:rsidRPr="00264DFF">
        <w:t>g</w:t>
      </w:r>
      <w:r w:rsidR="00770DDD" w:rsidRPr="00264DFF">
        <w:t xml:space="preserve"> dijel</w:t>
      </w:r>
      <w:r w:rsidR="00A52872" w:rsidRPr="00264DFF">
        <w:t>a</w:t>
      </w:r>
      <w:r w:rsidR="00DF2EAC" w:rsidRPr="00264DFF">
        <w:t xml:space="preserve"> stopala (vidjeti dio 4.8). </w:t>
      </w:r>
      <w:r w:rsidR="00030F50" w:rsidRPr="00264DFF">
        <w:t xml:space="preserve">U dugoročnom kliničkom ispitivanju provedenom u </w:t>
      </w:r>
      <w:ins w:id="121" w:author="LOC HR" w:date="2025-07-10T14:16:00Z">
        <w:r w:rsidR="00953F53">
          <w:t xml:space="preserve">odraslih </w:t>
        </w:r>
      </w:ins>
      <w:r w:rsidR="00030F50" w:rsidRPr="00264DFF">
        <w:t>bolesnika s dijabetesom tipa 2 i dijabetičkom bubrežnom bolešću nije opažena razlika u riziku od amputacije donjih ekstremiteta između bolesnika liječenih kanagliflozinom u dozi od 100 mg i onih koji su primali placebo. U tom su se ispitivanju primjenjivale mj</w:t>
      </w:r>
      <w:r w:rsidR="004E2B48" w:rsidRPr="00264DFF">
        <w:t>e</w:t>
      </w:r>
      <w:r w:rsidR="00030F50" w:rsidRPr="00264DFF">
        <w:t xml:space="preserve">re </w:t>
      </w:r>
      <w:r w:rsidR="002D2DF5" w:rsidRPr="00264DFF">
        <w:t>opreza</w:t>
      </w:r>
      <w:r w:rsidR="00030F50" w:rsidRPr="00264DFF">
        <w:t xml:space="preserve"> opisane u nastavku. </w:t>
      </w:r>
      <w:r w:rsidR="00DF2EAC" w:rsidRPr="00264DFF">
        <w:t xml:space="preserve">Budući da </w:t>
      </w:r>
      <w:r w:rsidR="00770DDD" w:rsidRPr="00264DFF">
        <w:t>nije utvrđen podležeći</w:t>
      </w:r>
      <w:r w:rsidR="00DF2EAC" w:rsidRPr="00264DFF">
        <w:t xml:space="preserve"> mehanizam</w:t>
      </w:r>
      <w:r w:rsidR="006829D7" w:rsidRPr="00264DFF">
        <w:t xml:space="preserve">, </w:t>
      </w:r>
      <w:r w:rsidR="00A52872" w:rsidRPr="00264DFF">
        <w:t xml:space="preserve">nisu poznati </w:t>
      </w:r>
      <w:r w:rsidR="006829D7" w:rsidRPr="00264DFF">
        <w:t>faktori rizika za amputaciju osim općih faktora rizika</w:t>
      </w:r>
      <w:r w:rsidRPr="00264DFF">
        <w:t>.</w:t>
      </w:r>
    </w:p>
    <w:p w14:paraId="3CE007B2" w14:textId="77777777" w:rsidR="00137557" w:rsidRPr="00264DFF" w:rsidRDefault="00137557" w:rsidP="00137557">
      <w:pPr>
        <w:tabs>
          <w:tab w:val="clear" w:pos="567"/>
          <w:tab w:val="left" w:pos="720"/>
        </w:tabs>
        <w:autoSpaceDE w:val="0"/>
        <w:autoSpaceDN w:val="0"/>
        <w:adjustRightInd w:val="0"/>
      </w:pPr>
    </w:p>
    <w:p w14:paraId="79940716" w14:textId="77777777" w:rsidR="00137557" w:rsidRPr="00264DFF" w:rsidRDefault="006829D7" w:rsidP="00137557">
      <w:pPr>
        <w:tabs>
          <w:tab w:val="clear" w:pos="567"/>
          <w:tab w:val="left" w:pos="720"/>
        </w:tabs>
        <w:autoSpaceDE w:val="0"/>
        <w:autoSpaceDN w:val="0"/>
        <w:adjustRightInd w:val="0"/>
      </w:pPr>
      <w:r w:rsidRPr="00264DFF">
        <w:t xml:space="preserve">Prije uvođenja lijeka Invokana </w:t>
      </w:r>
      <w:r w:rsidR="00A52872" w:rsidRPr="00264DFF">
        <w:t>po</w:t>
      </w:r>
      <w:r w:rsidRPr="00264DFF">
        <w:t>treb</w:t>
      </w:r>
      <w:r w:rsidR="00A52872" w:rsidRPr="00264DFF">
        <w:t xml:space="preserve">no je razmotriti </w:t>
      </w:r>
      <w:r w:rsidRPr="00264DFF">
        <w:t>faktore iz b</w:t>
      </w:r>
      <w:r w:rsidR="00A52872" w:rsidRPr="00264DFF">
        <w:t>olesnikove anamneze koji bi mog</w:t>
      </w:r>
      <w:r w:rsidRPr="00264DFF">
        <w:t xml:space="preserve">li povećati rizik od amputacije. Kao </w:t>
      </w:r>
      <w:r w:rsidR="00137557" w:rsidRPr="00264DFF">
        <w:t>mjer</w:t>
      </w:r>
      <w:r w:rsidR="00D40507" w:rsidRPr="00264DFF">
        <w:t>e</w:t>
      </w:r>
      <w:r w:rsidR="00137557" w:rsidRPr="00264DFF">
        <w:t xml:space="preserve"> </w:t>
      </w:r>
      <w:r w:rsidR="00A52872" w:rsidRPr="00264DFF">
        <w:t>opreza</w:t>
      </w:r>
      <w:r w:rsidR="00137557" w:rsidRPr="00264DFF">
        <w:t xml:space="preserve"> treba </w:t>
      </w:r>
      <w:r w:rsidRPr="00264DFF">
        <w:t>razmotriti</w:t>
      </w:r>
      <w:r w:rsidR="00137557" w:rsidRPr="00264DFF">
        <w:t xml:space="preserve"> pažljivo praćenje bolesnika s većim rizikom </w:t>
      </w:r>
      <w:r w:rsidRPr="00264DFF">
        <w:t>od</w:t>
      </w:r>
      <w:r w:rsidR="00137557" w:rsidRPr="00264DFF">
        <w:t xml:space="preserve"> amputacije te savjetovanje bolesnik</w:t>
      </w:r>
      <w:r w:rsidR="00027A9E" w:rsidRPr="00264DFF">
        <w:t>a</w:t>
      </w:r>
      <w:r w:rsidR="00137557" w:rsidRPr="00264DFF">
        <w:t xml:space="preserve"> o važnosti rutinske preventivne njege stopala i održavanja </w:t>
      </w:r>
      <w:r w:rsidRPr="00264DFF">
        <w:t>odgovarajuće</w:t>
      </w:r>
      <w:r w:rsidR="00137557" w:rsidRPr="00264DFF">
        <w:t xml:space="preserve"> </w:t>
      </w:r>
      <w:r w:rsidR="0023148D" w:rsidRPr="00264DFF">
        <w:t>hidracije</w:t>
      </w:r>
      <w:r w:rsidR="00137557" w:rsidRPr="00264DFF">
        <w:t xml:space="preserve">. U bolesnika kod kojih se razviju događaji koji </w:t>
      </w:r>
      <w:r w:rsidRPr="00264DFF">
        <w:t>mogu prethoditi</w:t>
      </w:r>
      <w:r w:rsidR="00137557" w:rsidRPr="00264DFF">
        <w:t xml:space="preserve"> amputaciji</w:t>
      </w:r>
      <w:r w:rsidRPr="00264DFF">
        <w:t>,</w:t>
      </w:r>
      <w:r w:rsidR="00137557" w:rsidRPr="00264DFF">
        <w:t xml:space="preserve"> poput kožnog </w:t>
      </w:r>
      <w:r w:rsidR="00F66B36" w:rsidRPr="00264DFF">
        <w:t>ulkusa</w:t>
      </w:r>
      <w:r w:rsidR="00137557" w:rsidRPr="00264DFF">
        <w:t xml:space="preserve"> na donjim ek</w:t>
      </w:r>
      <w:r w:rsidR="0061526A" w:rsidRPr="00264DFF">
        <w:t>s</w:t>
      </w:r>
      <w:r w:rsidR="00137557" w:rsidRPr="00264DFF">
        <w:t xml:space="preserve">tremitetima, infekcije, osteomijelitisa ili gangrene, </w:t>
      </w:r>
      <w:r w:rsidRPr="00264DFF">
        <w:t>može se razmotriti i</w:t>
      </w:r>
      <w:r w:rsidR="00137557" w:rsidRPr="00264DFF">
        <w:t xml:space="preserve"> prekid liječenja </w:t>
      </w:r>
      <w:r w:rsidRPr="00264DFF">
        <w:t>lijekom Invokana</w:t>
      </w:r>
      <w:r w:rsidR="00137557" w:rsidRPr="00264DFF">
        <w:t>.</w:t>
      </w:r>
    </w:p>
    <w:p w14:paraId="3EE0C583" w14:textId="77777777" w:rsidR="00137557" w:rsidRPr="00264DFF" w:rsidRDefault="00137557" w:rsidP="00041C70">
      <w:pPr>
        <w:autoSpaceDE w:val="0"/>
        <w:autoSpaceDN w:val="0"/>
        <w:adjustRightInd w:val="0"/>
        <w:rPr>
          <w:u w:val="single"/>
        </w:rPr>
      </w:pPr>
    </w:p>
    <w:p w14:paraId="5006096E" w14:textId="77777777" w:rsidR="0094179F" w:rsidRPr="00264DFF" w:rsidRDefault="0094179F" w:rsidP="00251E4A">
      <w:pPr>
        <w:keepNext/>
        <w:autoSpaceDE w:val="0"/>
        <w:autoSpaceDN w:val="0"/>
        <w:adjustRightInd w:val="0"/>
        <w:rPr>
          <w:u w:val="single"/>
        </w:rPr>
      </w:pPr>
      <w:r w:rsidRPr="00264DFF">
        <w:rPr>
          <w:u w:val="single"/>
        </w:rPr>
        <w:t>Nekrotizirajući fasciitis perineuma (Fournierova gangrena)</w:t>
      </w:r>
    </w:p>
    <w:p w14:paraId="12A4AECF" w14:textId="77777777" w:rsidR="0094179F" w:rsidRPr="00264DFF" w:rsidRDefault="0094179F" w:rsidP="00251E4A">
      <w:pPr>
        <w:keepNext/>
        <w:autoSpaceDE w:val="0"/>
        <w:autoSpaceDN w:val="0"/>
        <w:adjustRightInd w:val="0"/>
      </w:pPr>
    </w:p>
    <w:p w14:paraId="52D2F99D" w14:textId="77777777" w:rsidR="0094179F" w:rsidRPr="00264DFF" w:rsidRDefault="0094179F" w:rsidP="0094179F">
      <w:pPr>
        <w:autoSpaceDE w:val="0"/>
        <w:autoSpaceDN w:val="0"/>
        <w:adjustRightInd w:val="0"/>
      </w:pPr>
      <w:r w:rsidRPr="00264DFF">
        <w:t xml:space="preserve">Nakon stavljanja lijeka u promet prijavljeni su slučajevi nekrotizirajućeg fasciitisa perineuma u bolesnica i bolesnika koji uzimaju SGLT2 inhibitore (što je poznato i kao Fournierova gangrena).To je </w:t>
      </w:r>
      <w:r w:rsidRPr="00264DFF">
        <w:lastRenderedPageBreak/>
        <w:t>rijedak, no ozbiljan i potencijalno po život opasan događaj koji zahtijeva hitnu kiruršku intervenciju i liječenje antibioticima.</w:t>
      </w:r>
    </w:p>
    <w:p w14:paraId="02BEE1A4" w14:textId="77777777" w:rsidR="006C660A" w:rsidRPr="00264DFF" w:rsidRDefault="006C660A" w:rsidP="0094179F">
      <w:pPr>
        <w:autoSpaceDE w:val="0"/>
        <w:autoSpaceDN w:val="0"/>
        <w:adjustRightInd w:val="0"/>
      </w:pPr>
    </w:p>
    <w:p w14:paraId="6FE30FBD" w14:textId="77777777" w:rsidR="0094179F" w:rsidRPr="00264DFF" w:rsidRDefault="0094179F" w:rsidP="0094179F">
      <w:pPr>
        <w:autoSpaceDE w:val="0"/>
        <w:autoSpaceDN w:val="0"/>
        <w:adjustRightInd w:val="0"/>
      </w:pPr>
      <w:r w:rsidRPr="00264DFF">
        <w:t>Bolesnicima je potrebno savjetovati da potraže medicinsku pomoć ako uoče kombinaciju simptoma boli, osjetljivosti (na dodir), eritema ili oticanja u području genitalija ili perinealnom području, s vrućicom ili malaksalosti. Potrebno je imati na umu da nektrotizirajućem fasciitisu mogu prethoditi urogenitalna infekcija ili perinealni apsces. Ako se sumnja na Fournierovu gangrenu, potrebno je prekinuti uzimanje lijeka X te hitno započeti s liječenjem (uključujući antibiotike i kirurški debridman).</w:t>
      </w:r>
    </w:p>
    <w:p w14:paraId="74DFCA95" w14:textId="77777777" w:rsidR="0094179F" w:rsidRPr="00264DFF" w:rsidRDefault="0094179F" w:rsidP="00041C70">
      <w:pPr>
        <w:autoSpaceDE w:val="0"/>
        <w:autoSpaceDN w:val="0"/>
        <w:adjustRightInd w:val="0"/>
      </w:pPr>
    </w:p>
    <w:p w14:paraId="486BAFE3" w14:textId="77777777" w:rsidR="002F1C75" w:rsidRPr="00264DFF" w:rsidRDefault="002F1C75" w:rsidP="004753DB">
      <w:pPr>
        <w:keepNext/>
        <w:autoSpaceDE w:val="0"/>
        <w:autoSpaceDN w:val="0"/>
        <w:adjustRightInd w:val="0"/>
      </w:pPr>
      <w:r w:rsidRPr="00264DFF">
        <w:rPr>
          <w:u w:val="single"/>
        </w:rPr>
        <w:t>Povišen hematokrit</w:t>
      </w:r>
    </w:p>
    <w:p w14:paraId="664777BF" w14:textId="77777777" w:rsidR="00EF523C" w:rsidRPr="00264DFF" w:rsidRDefault="00EF523C" w:rsidP="00D93E99">
      <w:pPr>
        <w:keepNext/>
        <w:tabs>
          <w:tab w:val="clear" w:pos="567"/>
        </w:tabs>
        <w:autoSpaceDE w:val="0"/>
        <w:autoSpaceDN w:val="0"/>
        <w:adjustRightInd w:val="0"/>
      </w:pPr>
    </w:p>
    <w:p w14:paraId="5EC9C3E2" w14:textId="77777777" w:rsidR="002F1C75" w:rsidRPr="00264DFF" w:rsidRDefault="002F1C75" w:rsidP="00371BCE">
      <w:pPr>
        <w:tabs>
          <w:tab w:val="clear" w:pos="567"/>
        </w:tabs>
        <w:autoSpaceDE w:val="0"/>
        <w:autoSpaceDN w:val="0"/>
        <w:adjustRightInd w:val="0"/>
      </w:pPr>
      <w:r w:rsidRPr="00264DFF">
        <w:t>Tijekom liječenja kanagliflozinom uočeno je povišenje hematokrita (vidjeti dio</w:t>
      </w:r>
      <w:r w:rsidR="00D93E99" w:rsidRPr="00264DFF">
        <w:t> 4</w:t>
      </w:r>
      <w:r w:rsidRPr="00264DFF">
        <w:t xml:space="preserve">.8); stoga, nalaže se </w:t>
      </w:r>
      <w:r w:rsidR="00EF523C" w:rsidRPr="00264DFF">
        <w:t>pažljivo nadziranje</w:t>
      </w:r>
      <w:r w:rsidR="00822FD6" w:rsidRPr="00264DFF">
        <w:t xml:space="preserve"> </w:t>
      </w:r>
      <w:r w:rsidRPr="00264DFF">
        <w:t>u bolesnika čiji je hematokrit već povišen.</w:t>
      </w:r>
    </w:p>
    <w:p w14:paraId="7D6CABB6" w14:textId="77777777" w:rsidR="002F1C75" w:rsidRPr="00264DFF" w:rsidRDefault="002F1C75" w:rsidP="004753DB">
      <w:pPr>
        <w:autoSpaceDE w:val="0"/>
        <w:autoSpaceDN w:val="0"/>
        <w:adjustRightInd w:val="0"/>
      </w:pPr>
    </w:p>
    <w:p w14:paraId="4D045390" w14:textId="368684FC" w:rsidR="002F1C75" w:rsidRPr="00264DFF" w:rsidRDefault="00104128" w:rsidP="004753DB">
      <w:pPr>
        <w:keepNext/>
        <w:autoSpaceDE w:val="0"/>
        <w:autoSpaceDN w:val="0"/>
        <w:adjustRightInd w:val="0"/>
        <w:rPr>
          <w:u w:val="single"/>
        </w:rPr>
      </w:pPr>
      <w:r w:rsidRPr="00264DFF">
        <w:rPr>
          <w:u w:val="single"/>
        </w:rPr>
        <w:t>Starij</w:t>
      </w:r>
      <w:r w:rsidR="00B65B1A" w:rsidRPr="00264DFF">
        <w:rPr>
          <w:u w:val="single"/>
        </w:rPr>
        <w:t>i</w:t>
      </w:r>
    </w:p>
    <w:p w14:paraId="3A068B43" w14:textId="77777777" w:rsidR="00EF523C" w:rsidRPr="00264DFF" w:rsidRDefault="00EF523C" w:rsidP="00D93E99">
      <w:pPr>
        <w:keepNext/>
        <w:autoSpaceDE w:val="0"/>
        <w:autoSpaceDN w:val="0"/>
        <w:adjustRightInd w:val="0"/>
      </w:pPr>
    </w:p>
    <w:p w14:paraId="28195BEA" w14:textId="77777777" w:rsidR="00104128" w:rsidRPr="00264DFF" w:rsidRDefault="00104128" w:rsidP="00371BCE">
      <w:pPr>
        <w:autoSpaceDE w:val="0"/>
        <w:autoSpaceDN w:val="0"/>
        <w:adjustRightInd w:val="0"/>
        <w:rPr>
          <w:u w:val="single"/>
        </w:rPr>
      </w:pPr>
      <w:r w:rsidRPr="00264DFF">
        <w:t>Starij</w:t>
      </w:r>
      <w:r w:rsidR="00B65B1A" w:rsidRPr="00264DFF">
        <w:t>i</w:t>
      </w:r>
      <w:r w:rsidRPr="00264DFF">
        <w:t xml:space="preserve"> </w:t>
      </w:r>
      <w:r w:rsidR="00B65B1A" w:rsidRPr="00264DFF">
        <w:t>bolesnici</w:t>
      </w:r>
      <w:r w:rsidR="00CE796A" w:rsidRPr="00264DFF">
        <w:t xml:space="preserve"> </w:t>
      </w:r>
      <w:r w:rsidRPr="00264DFF">
        <w:t xml:space="preserve">mogu imati veći rizik za depleciju volumena, </w:t>
      </w:r>
      <w:r w:rsidR="00095F1D" w:rsidRPr="00264DFF">
        <w:t>obzirom na</w:t>
      </w:r>
      <w:r w:rsidRPr="00264DFF">
        <w:t xml:space="preserve"> </w:t>
      </w:r>
      <w:r w:rsidR="00095F1D" w:rsidRPr="00264DFF">
        <w:t xml:space="preserve">veću vjerojatnost </w:t>
      </w:r>
      <w:r w:rsidRPr="00264DFF">
        <w:t>da se liječe diureticima i da imaju oštećenu funkciju bubrega. U bolesnika starosti </w:t>
      </w:r>
      <w:r w:rsidR="00CB6036" w:rsidRPr="00264DFF">
        <w:t>≥</w:t>
      </w:r>
      <w:r w:rsidR="00D93E99" w:rsidRPr="00264DFF">
        <w:t> 75 </w:t>
      </w:r>
      <w:r w:rsidRPr="00264DFF">
        <w:t xml:space="preserve">godina, prijavljena je veća incidencija </w:t>
      </w:r>
      <w:r w:rsidRPr="00264DFF">
        <w:rPr>
          <w:iCs/>
        </w:rPr>
        <w:t xml:space="preserve">nuspojava povezanih s </w:t>
      </w:r>
      <w:r w:rsidR="001D550E" w:rsidRPr="00264DFF">
        <w:rPr>
          <w:iCs/>
        </w:rPr>
        <w:t>deplecijom</w:t>
      </w:r>
      <w:r w:rsidRPr="00264DFF">
        <w:rPr>
          <w:iCs/>
        </w:rPr>
        <w:t xml:space="preserve"> volumen</w:t>
      </w:r>
      <w:r w:rsidR="001D550E" w:rsidRPr="00264DFF">
        <w:rPr>
          <w:iCs/>
        </w:rPr>
        <w:t>a</w:t>
      </w:r>
      <w:r w:rsidRPr="00264DFF">
        <w:t xml:space="preserve"> </w:t>
      </w:r>
      <w:r w:rsidRPr="00264DFF">
        <w:rPr>
          <w:lang w:eastAsia="zh-CN"/>
        </w:rPr>
        <w:t xml:space="preserve">(npr. posturalna omaglica, ortostatska hipotenzija, hipotenzija). Dodatno, u takvih bolesnika prijavljena su veća smanjenja eGFR </w:t>
      </w:r>
      <w:r w:rsidRPr="00264DFF">
        <w:t>(vidjeti dijelove</w:t>
      </w:r>
      <w:r w:rsidR="00D93E99" w:rsidRPr="00264DFF">
        <w:t> 4</w:t>
      </w:r>
      <w:r w:rsidRPr="00264DFF">
        <w:t>.2 i 4.8).</w:t>
      </w:r>
    </w:p>
    <w:p w14:paraId="6FE7D9ED" w14:textId="77777777" w:rsidR="00104128" w:rsidRPr="00264DFF" w:rsidRDefault="00104128" w:rsidP="00371BCE">
      <w:pPr>
        <w:autoSpaceDE w:val="0"/>
        <w:autoSpaceDN w:val="0"/>
        <w:adjustRightInd w:val="0"/>
      </w:pPr>
    </w:p>
    <w:p w14:paraId="2CA04299" w14:textId="77777777" w:rsidR="00104128" w:rsidRPr="00264DFF" w:rsidRDefault="00104128" w:rsidP="004753DB">
      <w:pPr>
        <w:keepNext/>
        <w:autoSpaceDE w:val="0"/>
        <w:autoSpaceDN w:val="0"/>
        <w:adjustRightInd w:val="0"/>
        <w:rPr>
          <w:u w:val="single"/>
        </w:rPr>
      </w:pPr>
      <w:r w:rsidRPr="00264DFF">
        <w:rPr>
          <w:u w:val="single"/>
        </w:rPr>
        <w:t>Genitalne gljivične infekcije</w:t>
      </w:r>
    </w:p>
    <w:p w14:paraId="1B27B7D5" w14:textId="77777777" w:rsidR="00EF523C" w:rsidRPr="00264DFF" w:rsidRDefault="00EF523C" w:rsidP="00D93E99">
      <w:pPr>
        <w:keepNext/>
        <w:tabs>
          <w:tab w:val="clear" w:pos="567"/>
        </w:tabs>
        <w:autoSpaceDE w:val="0"/>
        <w:autoSpaceDN w:val="0"/>
        <w:adjustRightInd w:val="0"/>
      </w:pPr>
    </w:p>
    <w:p w14:paraId="5DC42E75" w14:textId="77777777" w:rsidR="00104128" w:rsidRPr="00264DFF" w:rsidRDefault="00104128" w:rsidP="00371BCE">
      <w:pPr>
        <w:tabs>
          <w:tab w:val="clear" w:pos="567"/>
        </w:tabs>
        <w:autoSpaceDE w:val="0"/>
        <w:autoSpaceDN w:val="0"/>
        <w:adjustRightInd w:val="0"/>
      </w:pPr>
      <w:r w:rsidRPr="00264DFF">
        <w:t xml:space="preserve">Sukladno mehanizmu </w:t>
      </w:r>
      <w:r w:rsidR="002772AE" w:rsidRPr="00264DFF">
        <w:t xml:space="preserve">inhibicije </w:t>
      </w:r>
      <w:r w:rsidR="001D550E" w:rsidRPr="00264DFF">
        <w:t>kotransportera natrij glukoza</w:t>
      </w:r>
      <w:r w:rsidR="00D93E99" w:rsidRPr="00264DFF">
        <w:t> 2</w:t>
      </w:r>
      <w:r w:rsidR="001D550E" w:rsidRPr="00264DFF">
        <w:t xml:space="preserve"> (</w:t>
      </w:r>
      <w:r w:rsidRPr="00264DFF">
        <w:t>SGLT2</w:t>
      </w:r>
      <w:r w:rsidR="001D550E" w:rsidRPr="00264DFF">
        <w:t>)</w:t>
      </w:r>
      <w:r w:rsidRPr="00264DFF">
        <w:t xml:space="preserve"> </w:t>
      </w:r>
      <w:r w:rsidR="00095F1D" w:rsidRPr="00264DFF">
        <w:t>s</w:t>
      </w:r>
      <w:r w:rsidRPr="00264DFF">
        <w:t xml:space="preserve"> porast</w:t>
      </w:r>
      <w:r w:rsidR="00095F1D" w:rsidRPr="00264DFF">
        <w:t>om</w:t>
      </w:r>
      <w:r w:rsidRPr="00264DFF">
        <w:t xml:space="preserve"> </w:t>
      </w:r>
      <w:r w:rsidR="001D550E" w:rsidRPr="00264DFF">
        <w:t>UGE</w:t>
      </w:r>
      <w:r w:rsidRPr="00264DFF">
        <w:t xml:space="preserve">, u kliničkim ispitivanjima </w:t>
      </w:r>
      <w:r w:rsidR="00027A9E" w:rsidRPr="00264DFF">
        <w:t xml:space="preserve">kanagliflozina </w:t>
      </w:r>
      <w:r w:rsidR="00095F1D" w:rsidRPr="00264DFF">
        <w:t xml:space="preserve">prijavljena je </w:t>
      </w:r>
      <w:r w:rsidRPr="00264DFF">
        <w:t>vulvovaginalna kandidijaza</w:t>
      </w:r>
      <w:r w:rsidR="00095F1D" w:rsidRPr="00264DFF">
        <w:t xml:space="preserve"> u žena</w:t>
      </w:r>
      <w:r w:rsidRPr="00264DFF">
        <w:t>, a u muškaraca balanitis ili balanopostitis (vidjeti dio</w:t>
      </w:r>
      <w:r w:rsidR="00D93E99" w:rsidRPr="00264DFF">
        <w:t> 4</w:t>
      </w:r>
      <w:r w:rsidRPr="00264DFF">
        <w:t xml:space="preserve">.8). </w:t>
      </w:r>
      <w:r w:rsidR="00095F1D" w:rsidRPr="00264DFF">
        <w:t xml:space="preserve">I </w:t>
      </w:r>
      <w:r w:rsidRPr="00264DFF">
        <w:t xml:space="preserve">u </w:t>
      </w:r>
      <w:r w:rsidR="00095F1D" w:rsidRPr="00264DFF">
        <w:t xml:space="preserve">muških </w:t>
      </w:r>
      <w:r w:rsidRPr="00264DFF">
        <w:t>i žen</w:t>
      </w:r>
      <w:r w:rsidR="00095F1D" w:rsidRPr="00264DFF">
        <w:t>skih</w:t>
      </w:r>
      <w:r w:rsidRPr="00264DFF">
        <w:t xml:space="preserve"> </w:t>
      </w:r>
      <w:r w:rsidR="00095F1D" w:rsidRPr="00264DFF">
        <w:t xml:space="preserve">bolesnika </w:t>
      </w:r>
      <w:r w:rsidRPr="00264DFF">
        <w:t xml:space="preserve">s genitalnim gljivičnim infekcijama u anamnezi, </w:t>
      </w:r>
      <w:r w:rsidR="00095F1D" w:rsidRPr="00264DFF">
        <w:t xml:space="preserve">infekcije su se </w:t>
      </w:r>
      <w:r w:rsidRPr="00264DFF">
        <w:t xml:space="preserve">češće razvijale. </w:t>
      </w:r>
      <w:r w:rsidR="007D2B11" w:rsidRPr="00264DFF">
        <w:t>B</w:t>
      </w:r>
      <w:r w:rsidRPr="00264DFF">
        <w:t>alanitis ili balanopostitis</w:t>
      </w:r>
      <w:r w:rsidR="007D2B11" w:rsidRPr="00264DFF">
        <w:t xml:space="preserve"> javljali su se prvenstveno u neobrezanih muškaraca</w:t>
      </w:r>
      <w:r w:rsidRPr="00264DFF">
        <w:t xml:space="preserve">, </w:t>
      </w:r>
      <w:r w:rsidR="007D2B11" w:rsidRPr="00264DFF">
        <w:t xml:space="preserve">a u nekim su </w:t>
      </w:r>
      <w:r w:rsidRPr="00264DFF">
        <w:t xml:space="preserve">slučajevima </w:t>
      </w:r>
      <w:r w:rsidR="00A236B9" w:rsidRPr="00264DFF">
        <w:t xml:space="preserve">doveli do </w:t>
      </w:r>
      <w:r w:rsidRPr="00264DFF">
        <w:t>fimoz</w:t>
      </w:r>
      <w:r w:rsidR="00A236B9" w:rsidRPr="00264DFF">
        <w:t>e</w:t>
      </w:r>
      <w:r w:rsidRPr="00264DFF">
        <w:t xml:space="preserve"> </w:t>
      </w:r>
      <w:r w:rsidR="00A236B9" w:rsidRPr="00264DFF">
        <w:t>i/ili</w:t>
      </w:r>
      <w:r w:rsidRPr="00264DFF">
        <w:t xml:space="preserve"> obrezivanj</w:t>
      </w:r>
      <w:r w:rsidR="00A236B9" w:rsidRPr="00264DFF">
        <w:t>a</w:t>
      </w:r>
      <w:r w:rsidRPr="00264DFF">
        <w:t>. Većinu genitalnih gljivičnih infekcija liječilo se topikalnim antimikoticima, bilo da je lijek propisao liječnik ili su se bolesnici liječili sami, uz nastavak liječenja lijekom Invokana.</w:t>
      </w:r>
    </w:p>
    <w:p w14:paraId="09EA31D7" w14:textId="77777777" w:rsidR="00D826E5" w:rsidRPr="00264DFF" w:rsidRDefault="00D826E5" w:rsidP="00D826E5">
      <w:pPr>
        <w:tabs>
          <w:tab w:val="clear" w:pos="567"/>
          <w:tab w:val="left" w:pos="708"/>
        </w:tabs>
        <w:autoSpaceDE w:val="0"/>
        <w:autoSpaceDN w:val="0"/>
        <w:adjustRightInd w:val="0"/>
      </w:pPr>
    </w:p>
    <w:p w14:paraId="7886BD26" w14:textId="6C9074AC" w:rsidR="00D826E5" w:rsidRPr="00264DFF" w:rsidRDefault="00D826E5" w:rsidP="00835A66">
      <w:pPr>
        <w:keepNext/>
        <w:keepLines/>
        <w:autoSpaceDE w:val="0"/>
        <w:autoSpaceDN w:val="0"/>
        <w:adjustRightInd w:val="0"/>
        <w:rPr>
          <w:u w:val="single"/>
        </w:rPr>
      </w:pPr>
      <w:bookmarkStart w:id="122" w:name="_Hlk54765017"/>
      <w:r w:rsidRPr="00264DFF">
        <w:rPr>
          <w:u w:val="single"/>
        </w:rPr>
        <w:t>Infekcije mokraćnog sustava</w:t>
      </w:r>
    </w:p>
    <w:p w14:paraId="641355E9" w14:textId="77777777" w:rsidR="00D826E5" w:rsidRPr="00264DFF" w:rsidRDefault="00D826E5" w:rsidP="00D826E5">
      <w:pPr>
        <w:keepNext/>
        <w:tabs>
          <w:tab w:val="clear" w:pos="567"/>
          <w:tab w:val="left" w:pos="708"/>
        </w:tabs>
        <w:autoSpaceDE w:val="0"/>
        <w:autoSpaceDN w:val="0"/>
        <w:adjustRightInd w:val="0"/>
      </w:pPr>
    </w:p>
    <w:p w14:paraId="54D3B644" w14:textId="61022F50" w:rsidR="00D826E5" w:rsidRPr="00264DFF" w:rsidRDefault="00D826E5" w:rsidP="00D826E5">
      <w:pPr>
        <w:autoSpaceDE w:val="0"/>
        <w:autoSpaceDN w:val="0"/>
        <w:adjustRightInd w:val="0"/>
      </w:pPr>
      <w:r w:rsidRPr="00264DFF">
        <w:t xml:space="preserve">Slučajevi kompliciranih infekcija mokraćnog sustava uključujući pijelonefritis i urosepsu </w:t>
      </w:r>
      <w:r w:rsidR="00EB3510" w:rsidRPr="00264DFF">
        <w:t xml:space="preserve">koji su bili </w:t>
      </w:r>
      <w:r w:rsidRPr="00264DFF">
        <w:t>prijavljeni u razdoblju nakon stavljanja lijeka u promet u bolesnika liječenih kanagliflozinom, često su dovodili do prekida liječenja. U bolesnika s kompliciranim infekcijama mokraćnog sustava potrebno je razmotriti privremeno ukidanje kanagliflozina.</w:t>
      </w:r>
      <w:bookmarkEnd w:id="122"/>
    </w:p>
    <w:p w14:paraId="4A3734AA" w14:textId="77777777" w:rsidR="00B34FF1" w:rsidRPr="00264DFF" w:rsidRDefault="00B34FF1" w:rsidP="00DA4AB9">
      <w:pPr>
        <w:tabs>
          <w:tab w:val="clear" w:pos="567"/>
          <w:tab w:val="left" w:pos="720"/>
        </w:tabs>
        <w:autoSpaceDE w:val="0"/>
        <w:autoSpaceDN w:val="0"/>
        <w:adjustRightInd w:val="0"/>
        <w:rPr>
          <w:u w:val="single"/>
        </w:rPr>
      </w:pPr>
    </w:p>
    <w:p w14:paraId="42EC48C1" w14:textId="77777777" w:rsidR="00104128" w:rsidRPr="00264DFF" w:rsidRDefault="00104128" w:rsidP="004753DB">
      <w:pPr>
        <w:keepNext/>
        <w:tabs>
          <w:tab w:val="clear" w:pos="567"/>
        </w:tabs>
        <w:autoSpaceDE w:val="0"/>
        <w:autoSpaceDN w:val="0"/>
        <w:adjustRightInd w:val="0"/>
        <w:rPr>
          <w:u w:val="single"/>
        </w:rPr>
      </w:pPr>
      <w:r w:rsidRPr="00264DFF">
        <w:rPr>
          <w:u w:val="single"/>
        </w:rPr>
        <w:t>Zatajenje srca</w:t>
      </w:r>
    </w:p>
    <w:p w14:paraId="7DAFFCA3" w14:textId="77777777" w:rsidR="00EF523C" w:rsidRPr="00264DFF" w:rsidRDefault="00EF523C" w:rsidP="00D93E99">
      <w:pPr>
        <w:keepNext/>
        <w:tabs>
          <w:tab w:val="clear" w:pos="567"/>
        </w:tabs>
        <w:autoSpaceDE w:val="0"/>
        <w:autoSpaceDN w:val="0"/>
        <w:adjustRightInd w:val="0"/>
      </w:pPr>
    </w:p>
    <w:p w14:paraId="637BE1F6" w14:textId="77777777" w:rsidR="00104128" w:rsidRPr="00264DFF" w:rsidRDefault="00104128" w:rsidP="00371BCE">
      <w:pPr>
        <w:tabs>
          <w:tab w:val="clear" w:pos="567"/>
        </w:tabs>
        <w:autoSpaceDE w:val="0"/>
        <w:autoSpaceDN w:val="0"/>
        <w:adjustRightInd w:val="0"/>
      </w:pPr>
      <w:r w:rsidRPr="00264DFF">
        <w:t>Iskustvo s klasifikacijom </w:t>
      </w:r>
      <w:r w:rsidR="001D550E" w:rsidRPr="00264DFF">
        <w:t>New York Heart Associaton</w:t>
      </w:r>
      <w:r w:rsidR="00CB43EF" w:rsidRPr="00264DFF">
        <w:t xml:space="preserve"> </w:t>
      </w:r>
      <w:r w:rsidR="001D550E" w:rsidRPr="00264DFF">
        <w:t>(</w:t>
      </w:r>
      <w:r w:rsidRPr="00264DFF">
        <w:t>NYHA</w:t>
      </w:r>
      <w:r w:rsidR="001D550E" w:rsidRPr="00264DFF">
        <w:t xml:space="preserve">) </w:t>
      </w:r>
      <w:r w:rsidRPr="00264DFF">
        <w:t>III je ograničeno, a nema iskustv</w:t>
      </w:r>
      <w:r w:rsidR="001D550E" w:rsidRPr="00264DFF">
        <w:t>a</w:t>
      </w:r>
      <w:r w:rsidRPr="00264DFF">
        <w:t xml:space="preserve"> u kliničkim ispitivanjima s</w:t>
      </w:r>
      <w:r w:rsidR="001D550E" w:rsidRPr="00264DFF">
        <w:t xml:space="preserve"> kanagliflozinom u</w:t>
      </w:r>
      <w:r w:rsidRPr="00264DFF">
        <w:t xml:space="preserve"> klasifikacij</w:t>
      </w:r>
      <w:r w:rsidR="001D550E" w:rsidRPr="00264DFF">
        <w:t>i</w:t>
      </w:r>
      <w:r w:rsidRPr="00264DFF">
        <w:t> NYHA IV.</w:t>
      </w:r>
    </w:p>
    <w:p w14:paraId="2298982D" w14:textId="77777777" w:rsidR="00104128" w:rsidRPr="00264DFF" w:rsidRDefault="00104128" w:rsidP="00371BCE"/>
    <w:p w14:paraId="5312A8D9" w14:textId="77777777" w:rsidR="00104128" w:rsidRPr="00264DFF" w:rsidRDefault="00104128" w:rsidP="004753DB">
      <w:pPr>
        <w:keepNext/>
        <w:rPr>
          <w:u w:val="single"/>
        </w:rPr>
      </w:pPr>
      <w:r w:rsidRPr="00264DFF">
        <w:rPr>
          <w:u w:val="single"/>
        </w:rPr>
        <w:t>Laboratorijsk</w:t>
      </w:r>
      <w:r w:rsidR="002B6B20" w:rsidRPr="00264DFF">
        <w:rPr>
          <w:u w:val="single"/>
        </w:rPr>
        <w:t>i nalazi</w:t>
      </w:r>
      <w:r w:rsidRPr="00264DFF">
        <w:rPr>
          <w:u w:val="single"/>
        </w:rPr>
        <w:t xml:space="preserve"> mokraće</w:t>
      </w:r>
    </w:p>
    <w:p w14:paraId="0DE47702" w14:textId="77777777" w:rsidR="00EF523C" w:rsidRPr="00264DFF" w:rsidRDefault="00EF523C" w:rsidP="00D93E99">
      <w:pPr>
        <w:keepNext/>
      </w:pPr>
    </w:p>
    <w:p w14:paraId="10B649F7" w14:textId="77777777" w:rsidR="00104128" w:rsidRPr="00264DFF" w:rsidRDefault="00104128" w:rsidP="00371BCE">
      <w:r w:rsidRPr="00264DFF">
        <w:t xml:space="preserve">Zbog mehanizma djelovanja, bolesnici koji uzimaju </w:t>
      </w:r>
      <w:r w:rsidR="001D550E" w:rsidRPr="00264DFF">
        <w:t>kanagliflozin</w:t>
      </w:r>
      <w:r w:rsidRPr="00264DFF">
        <w:t xml:space="preserve"> imat </w:t>
      </w:r>
      <w:r w:rsidR="002B6B20" w:rsidRPr="00264DFF">
        <w:t xml:space="preserve">će </w:t>
      </w:r>
      <w:r w:rsidRPr="00264DFF">
        <w:t xml:space="preserve">pozitivan </w:t>
      </w:r>
      <w:r w:rsidR="002B6B20" w:rsidRPr="00264DFF">
        <w:t xml:space="preserve">nalaz </w:t>
      </w:r>
      <w:r w:rsidRPr="00264DFF">
        <w:t>glukoz</w:t>
      </w:r>
      <w:r w:rsidR="002B6B20" w:rsidRPr="00264DFF">
        <w:t>e</w:t>
      </w:r>
      <w:r w:rsidRPr="00264DFF">
        <w:t xml:space="preserve"> u mokraći.</w:t>
      </w:r>
    </w:p>
    <w:p w14:paraId="3C405216" w14:textId="77777777" w:rsidR="00104128" w:rsidRPr="00264DFF" w:rsidRDefault="00104128" w:rsidP="00371BCE">
      <w:pPr>
        <w:rPr>
          <w:u w:val="single"/>
        </w:rPr>
      </w:pPr>
    </w:p>
    <w:p w14:paraId="0A99E92B" w14:textId="77777777" w:rsidR="00104128" w:rsidRPr="00264DFF" w:rsidRDefault="00104128" w:rsidP="004753DB">
      <w:pPr>
        <w:keepNext/>
        <w:rPr>
          <w:u w:val="single"/>
          <w:lang w:eastAsia="en-GB"/>
        </w:rPr>
      </w:pPr>
      <w:r w:rsidRPr="00264DFF">
        <w:rPr>
          <w:u w:val="single"/>
          <w:lang w:eastAsia="en-GB"/>
        </w:rPr>
        <w:t>Nepodnošenje laktoze</w:t>
      </w:r>
    </w:p>
    <w:p w14:paraId="4D92BB8F" w14:textId="77777777" w:rsidR="00EF523C" w:rsidRPr="00264DFF" w:rsidRDefault="00EF523C" w:rsidP="00D93E99">
      <w:pPr>
        <w:keepNext/>
        <w:rPr>
          <w:szCs w:val="22"/>
        </w:rPr>
      </w:pPr>
    </w:p>
    <w:p w14:paraId="11324BD9" w14:textId="77777777" w:rsidR="00EF523C" w:rsidRPr="00264DFF" w:rsidRDefault="00104128" w:rsidP="00371BCE">
      <w:pPr>
        <w:rPr>
          <w:szCs w:val="22"/>
        </w:rPr>
      </w:pPr>
      <w:r w:rsidRPr="00264DFF">
        <w:rPr>
          <w:szCs w:val="22"/>
        </w:rPr>
        <w:t>Tablete sadrže laktozu.</w:t>
      </w:r>
    </w:p>
    <w:p w14:paraId="519470B7" w14:textId="77777777" w:rsidR="00CB43EF" w:rsidRPr="00264DFF" w:rsidRDefault="00104128" w:rsidP="00371BCE">
      <w:pPr>
        <w:rPr>
          <w:szCs w:val="22"/>
        </w:rPr>
      </w:pPr>
      <w:r w:rsidRPr="00264DFF">
        <w:rPr>
          <w:szCs w:val="22"/>
        </w:rPr>
        <w:t xml:space="preserve">Bolesnici s rijetkim nasljednim poremećajem nepodnošenja galaktoze, </w:t>
      </w:r>
      <w:r w:rsidR="00832CD0" w:rsidRPr="00264DFF">
        <w:rPr>
          <w:szCs w:val="22"/>
        </w:rPr>
        <w:t xml:space="preserve">potpunim </w:t>
      </w:r>
      <w:r w:rsidRPr="00264DFF">
        <w:rPr>
          <w:szCs w:val="22"/>
        </w:rPr>
        <w:t xml:space="preserve">nedostatkom laktaze ili malapsorpcijom glukoze i galaktoze ne bi </w:t>
      </w:r>
      <w:r w:rsidR="00E22354" w:rsidRPr="00264DFF">
        <w:rPr>
          <w:szCs w:val="22"/>
        </w:rPr>
        <w:t xml:space="preserve">smjeli </w:t>
      </w:r>
      <w:r w:rsidRPr="00264DFF">
        <w:rPr>
          <w:szCs w:val="22"/>
        </w:rPr>
        <w:t>uzimati ovaj lijek.</w:t>
      </w:r>
    </w:p>
    <w:p w14:paraId="46B4EEC0" w14:textId="77777777" w:rsidR="00030F50" w:rsidRPr="00264DFF" w:rsidRDefault="00030F50" w:rsidP="00371BCE">
      <w:pPr>
        <w:rPr>
          <w:szCs w:val="22"/>
        </w:rPr>
      </w:pPr>
    </w:p>
    <w:p w14:paraId="26382686" w14:textId="77777777" w:rsidR="00030F50" w:rsidRPr="00264DFF" w:rsidRDefault="00030F50" w:rsidP="00190883">
      <w:pPr>
        <w:keepNext/>
        <w:rPr>
          <w:szCs w:val="22"/>
          <w:u w:val="single"/>
        </w:rPr>
      </w:pPr>
      <w:r w:rsidRPr="00264DFF">
        <w:rPr>
          <w:szCs w:val="22"/>
          <w:u w:val="single"/>
        </w:rPr>
        <w:lastRenderedPageBreak/>
        <w:t>Natrij</w:t>
      </w:r>
    </w:p>
    <w:p w14:paraId="532AB64C" w14:textId="77777777" w:rsidR="00030F50" w:rsidRPr="00264DFF" w:rsidRDefault="00030F50" w:rsidP="00190883">
      <w:pPr>
        <w:keepNext/>
        <w:rPr>
          <w:szCs w:val="22"/>
        </w:rPr>
      </w:pPr>
    </w:p>
    <w:p w14:paraId="51A1A8E1" w14:textId="4F665B73" w:rsidR="00A46E79" w:rsidRPr="00264DFF" w:rsidRDefault="003F4E92" w:rsidP="00371BCE">
      <w:pPr>
        <w:rPr>
          <w:szCs w:val="22"/>
        </w:rPr>
      </w:pPr>
      <w:r w:rsidRPr="00264DFF">
        <w:rPr>
          <w:szCs w:val="22"/>
        </w:rPr>
        <w:t>Ovaj lijek sadrži manje od 1 mmol natrija (23 mg) po tableti, tj. zanemarive količine natrija.</w:t>
      </w:r>
    </w:p>
    <w:p w14:paraId="3804C6DC" w14:textId="77777777" w:rsidR="00A46E79" w:rsidRPr="00264DFF" w:rsidRDefault="00A46E79" w:rsidP="00371BCE">
      <w:pPr>
        <w:autoSpaceDE w:val="0"/>
        <w:autoSpaceDN w:val="0"/>
        <w:adjustRightInd w:val="0"/>
        <w:rPr>
          <w:szCs w:val="22"/>
        </w:rPr>
      </w:pPr>
    </w:p>
    <w:p w14:paraId="652BD15E" w14:textId="77777777" w:rsidR="00104128" w:rsidRPr="00264DFF" w:rsidRDefault="00104128" w:rsidP="00835A66">
      <w:pPr>
        <w:keepNext/>
        <w:ind w:left="567" w:hanging="567"/>
        <w:outlineLvl w:val="2"/>
        <w:rPr>
          <w:b/>
          <w:bCs/>
        </w:rPr>
      </w:pPr>
      <w:r w:rsidRPr="00264DFF">
        <w:rPr>
          <w:b/>
          <w:bCs/>
        </w:rPr>
        <w:t>4.5</w:t>
      </w:r>
      <w:r w:rsidRPr="00264DFF">
        <w:rPr>
          <w:b/>
          <w:bCs/>
        </w:rPr>
        <w:tab/>
        <w:t>Interakcije s drugim lijekovima i drugi oblici interakcija</w:t>
      </w:r>
    </w:p>
    <w:p w14:paraId="5D0BE6A7" w14:textId="77777777" w:rsidR="00104128" w:rsidRPr="00264DFF" w:rsidRDefault="00104128" w:rsidP="004753DB">
      <w:pPr>
        <w:keepNext/>
        <w:tabs>
          <w:tab w:val="clear" w:pos="567"/>
        </w:tabs>
      </w:pPr>
    </w:p>
    <w:p w14:paraId="2C9C76E7" w14:textId="77777777" w:rsidR="00104128" w:rsidRPr="00264DFF" w:rsidRDefault="00BA2A2E" w:rsidP="004753DB">
      <w:pPr>
        <w:keepNext/>
        <w:rPr>
          <w:u w:val="single"/>
        </w:rPr>
      </w:pPr>
      <w:r w:rsidRPr="00264DFF">
        <w:rPr>
          <w:u w:val="single"/>
        </w:rPr>
        <w:t xml:space="preserve">Farmakodinamičke </w:t>
      </w:r>
      <w:r w:rsidR="00104128" w:rsidRPr="00264DFF">
        <w:rPr>
          <w:u w:val="single"/>
        </w:rPr>
        <w:t>interakcije</w:t>
      </w:r>
    </w:p>
    <w:p w14:paraId="098A346B" w14:textId="77777777" w:rsidR="00EF523C" w:rsidRPr="00264DFF" w:rsidRDefault="00EF523C" w:rsidP="004753DB">
      <w:pPr>
        <w:keepNext/>
        <w:rPr>
          <w:i/>
          <w:iCs/>
          <w:u w:val="single"/>
        </w:rPr>
      </w:pPr>
    </w:p>
    <w:p w14:paraId="16099EB4" w14:textId="77777777" w:rsidR="00104128" w:rsidRPr="00264DFF" w:rsidRDefault="00104128" w:rsidP="004753DB">
      <w:pPr>
        <w:keepNext/>
        <w:rPr>
          <w:i/>
          <w:iCs/>
          <w:u w:val="single"/>
        </w:rPr>
      </w:pPr>
      <w:r w:rsidRPr="00264DFF">
        <w:rPr>
          <w:i/>
          <w:iCs/>
          <w:u w:val="single"/>
        </w:rPr>
        <w:t>Diuretici</w:t>
      </w:r>
    </w:p>
    <w:p w14:paraId="0A1A0ADA" w14:textId="77777777" w:rsidR="00EF523C" w:rsidRPr="00264DFF" w:rsidRDefault="00EF523C" w:rsidP="00D93E99">
      <w:pPr>
        <w:keepNext/>
      </w:pPr>
    </w:p>
    <w:p w14:paraId="241F0E29" w14:textId="77777777" w:rsidR="00104128" w:rsidRPr="00264DFF" w:rsidRDefault="00973CC0" w:rsidP="00371BCE">
      <w:r w:rsidRPr="00264DFF">
        <w:t xml:space="preserve">Kanagliflozin </w:t>
      </w:r>
      <w:r w:rsidR="00104128" w:rsidRPr="00264DFF">
        <w:t xml:space="preserve">može </w:t>
      </w:r>
      <w:r w:rsidR="001E20B6" w:rsidRPr="00264DFF">
        <w:t xml:space="preserve">dodatno </w:t>
      </w:r>
      <w:r w:rsidR="00104128" w:rsidRPr="00264DFF">
        <w:t>djelovati na učinak diuretika i može povećati rizik pojave dehidracije i hipotenzije (vidjeti dio</w:t>
      </w:r>
      <w:r w:rsidR="00D93E99" w:rsidRPr="00264DFF">
        <w:t> 4</w:t>
      </w:r>
      <w:r w:rsidR="00104128" w:rsidRPr="00264DFF">
        <w:t>.4).</w:t>
      </w:r>
    </w:p>
    <w:p w14:paraId="566F00E0" w14:textId="77777777" w:rsidR="00104128" w:rsidRPr="00264DFF" w:rsidRDefault="00104128" w:rsidP="00371BCE"/>
    <w:p w14:paraId="7B81843D" w14:textId="77777777" w:rsidR="00CB43EF" w:rsidRPr="00264DFF" w:rsidRDefault="00104128" w:rsidP="004753DB">
      <w:pPr>
        <w:keepNext/>
        <w:rPr>
          <w:i/>
          <w:u w:val="single"/>
        </w:rPr>
      </w:pPr>
      <w:r w:rsidRPr="00264DFF">
        <w:rPr>
          <w:i/>
          <w:u w:val="single"/>
        </w:rPr>
        <w:t>Inzulin i inzulin</w:t>
      </w:r>
      <w:r w:rsidR="00245955" w:rsidRPr="00264DFF">
        <w:rPr>
          <w:i/>
          <w:u w:val="single"/>
        </w:rPr>
        <w:t>ski</w:t>
      </w:r>
      <w:r w:rsidRPr="00264DFF">
        <w:rPr>
          <w:i/>
          <w:u w:val="single"/>
        </w:rPr>
        <w:t xml:space="preserve"> sekretagozi</w:t>
      </w:r>
    </w:p>
    <w:p w14:paraId="32BB0375" w14:textId="77777777" w:rsidR="00EF523C" w:rsidRPr="00264DFF" w:rsidRDefault="00EF523C" w:rsidP="00D93E99">
      <w:pPr>
        <w:keepNext/>
      </w:pPr>
    </w:p>
    <w:p w14:paraId="4B807D8A" w14:textId="77777777" w:rsidR="00104128" w:rsidRPr="00264DFF" w:rsidRDefault="00104128" w:rsidP="00371BCE">
      <w:r w:rsidRPr="00264DFF">
        <w:t>Inzulin i inzulin</w:t>
      </w:r>
      <w:r w:rsidR="00245955" w:rsidRPr="00264DFF">
        <w:t>ski</w:t>
      </w:r>
      <w:r w:rsidRPr="00264DFF">
        <w:t xml:space="preserve"> sekretagozi, poput sulfonilureja, </w:t>
      </w:r>
      <w:r w:rsidR="00973CC0" w:rsidRPr="00264DFF">
        <w:t xml:space="preserve">mogu </w:t>
      </w:r>
      <w:r w:rsidRPr="00264DFF">
        <w:t>uzr</w:t>
      </w:r>
      <w:r w:rsidR="00973CC0" w:rsidRPr="00264DFF">
        <w:t>okovati</w:t>
      </w:r>
      <w:r w:rsidRPr="00264DFF">
        <w:t xml:space="preserve"> hipoglikemiju. Stoga, može biti potrebna niža doza inzulina i inzulin</w:t>
      </w:r>
      <w:r w:rsidR="00245955" w:rsidRPr="00264DFF">
        <w:t>skih</w:t>
      </w:r>
      <w:r w:rsidRPr="00264DFF">
        <w:t xml:space="preserve"> sekretagoga, kako bi se smanjio rizik za pojavu hipoglikemije kada se primjenjuju u kom</w:t>
      </w:r>
      <w:r w:rsidR="00BA2A2E" w:rsidRPr="00264DFF">
        <w:t>bi</w:t>
      </w:r>
      <w:r w:rsidRPr="00264DFF">
        <w:t>naciji s kanagliflozinom (vidjeti dijelove</w:t>
      </w:r>
      <w:r w:rsidR="00D93E99" w:rsidRPr="00264DFF">
        <w:t> 4</w:t>
      </w:r>
      <w:r w:rsidRPr="00264DFF">
        <w:t>.2 i 4.8).</w:t>
      </w:r>
    </w:p>
    <w:p w14:paraId="1B5CEF67" w14:textId="77777777" w:rsidR="00104128" w:rsidRPr="00264DFF" w:rsidRDefault="00104128" w:rsidP="00371BCE">
      <w:pPr>
        <w:rPr>
          <w:szCs w:val="22"/>
        </w:rPr>
      </w:pPr>
    </w:p>
    <w:p w14:paraId="5758F4D8" w14:textId="77777777" w:rsidR="00973CC0" w:rsidRPr="00264DFF" w:rsidRDefault="00973CC0" w:rsidP="00B217A8">
      <w:pPr>
        <w:keepNext/>
        <w:rPr>
          <w:u w:val="single"/>
        </w:rPr>
      </w:pPr>
      <w:r w:rsidRPr="00264DFF">
        <w:rPr>
          <w:u w:val="single"/>
        </w:rPr>
        <w:t>Farmakokinetičke</w:t>
      </w:r>
      <w:r w:rsidR="00104128" w:rsidRPr="00264DFF">
        <w:rPr>
          <w:u w:val="single"/>
        </w:rPr>
        <w:t xml:space="preserve"> interakcij</w:t>
      </w:r>
      <w:r w:rsidRPr="00264DFF">
        <w:rPr>
          <w:u w:val="single"/>
        </w:rPr>
        <w:t>e</w:t>
      </w:r>
    </w:p>
    <w:p w14:paraId="0AB5E5AD" w14:textId="77777777" w:rsidR="00EF523C" w:rsidRPr="00264DFF" w:rsidRDefault="00EF523C" w:rsidP="00B217A8">
      <w:pPr>
        <w:keepNext/>
        <w:rPr>
          <w:i/>
          <w:u w:val="single"/>
        </w:rPr>
      </w:pPr>
    </w:p>
    <w:p w14:paraId="7F38E434" w14:textId="77777777" w:rsidR="00104128" w:rsidRPr="00264DFF" w:rsidRDefault="00104128" w:rsidP="00B217A8">
      <w:pPr>
        <w:keepNext/>
        <w:rPr>
          <w:i/>
          <w:u w:val="single"/>
        </w:rPr>
      </w:pPr>
      <w:r w:rsidRPr="00264DFF">
        <w:rPr>
          <w:i/>
          <w:u w:val="single"/>
        </w:rPr>
        <w:t>Djelovanje drugih lijekova na kanagliflozin</w:t>
      </w:r>
    </w:p>
    <w:p w14:paraId="44978E3C" w14:textId="77777777" w:rsidR="00EF523C" w:rsidRPr="00264DFF" w:rsidRDefault="00EF523C" w:rsidP="00D93E99">
      <w:pPr>
        <w:keepNext/>
      </w:pPr>
    </w:p>
    <w:p w14:paraId="05386AA5" w14:textId="18773051" w:rsidR="00973CC0" w:rsidRPr="00264DFF" w:rsidRDefault="00973CC0" w:rsidP="00371BCE">
      <w:pPr>
        <w:rPr>
          <w:szCs w:val="22"/>
        </w:rPr>
      </w:pPr>
      <w:r w:rsidRPr="00264DFF">
        <w:t xml:space="preserve">Metabolizam kanagliflozina odvija se prvenstveno putem glukoronidne konjugacije posredovane UDP glukuronozil transferazom 1A9 (UGT1A9) i 2B4 (UGT2B4). </w:t>
      </w:r>
      <w:r w:rsidRPr="00264DFF">
        <w:rPr>
          <w:szCs w:val="22"/>
        </w:rPr>
        <w:t>Kanagliflozin prenosi P</w:t>
      </w:r>
      <w:r w:rsidRPr="00264DFF">
        <w:rPr>
          <w:szCs w:val="22"/>
        </w:rPr>
        <w:noBreakHyphen/>
        <w:t>glikoprotein (P</w:t>
      </w:r>
      <w:r w:rsidRPr="00264DFF">
        <w:rPr>
          <w:szCs w:val="22"/>
        </w:rPr>
        <w:noBreakHyphen/>
        <w:t>gp)</w:t>
      </w:r>
      <w:r w:rsidR="002F1C75" w:rsidRPr="00264DFF">
        <w:rPr>
          <w:szCs w:val="22"/>
        </w:rPr>
        <w:t xml:space="preserve"> i protein otpornosti na rak dojke (engl.</w:t>
      </w:r>
      <w:r w:rsidR="002F1C75" w:rsidRPr="00264DFF">
        <w:rPr>
          <w:i/>
          <w:szCs w:val="22"/>
        </w:rPr>
        <w:t xml:space="preserve"> Breast Cancer Resistance Protein</w:t>
      </w:r>
      <w:r w:rsidR="00B44A04" w:rsidRPr="00264DFF">
        <w:rPr>
          <w:szCs w:val="22"/>
        </w:rPr>
        <w:t>,</w:t>
      </w:r>
      <w:r w:rsidR="00B44A04">
        <w:rPr>
          <w:szCs w:val="22"/>
        </w:rPr>
        <w:t xml:space="preserve"> </w:t>
      </w:r>
      <w:r w:rsidR="00B44A04" w:rsidRPr="00264DFF">
        <w:rPr>
          <w:szCs w:val="22"/>
        </w:rPr>
        <w:t>BCRP</w:t>
      </w:r>
      <w:r w:rsidR="002F1C75" w:rsidRPr="00264DFF">
        <w:rPr>
          <w:szCs w:val="22"/>
        </w:rPr>
        <w:t>)</w:t>
      </w:r>
      <w:r w:rsidRPr="00264DFF">
        <w:rPr>
          <w:szCs w:val="22"/>
        </w:rPr>
        <w:t>.</w:t>
      </w:r>
    </w:p>
    <w:p w14:paraId="605FDD0F" w14:textId="77777777" w:rsidR="00104128" w:rsidRPr="00264DFF" w:rsidRDefault="00104128" w:rsidP="00371BCE"/>
    <w:p w14:paraId="58B06D3A" w14:textId="678ADA2D" w:rsidR="00CB43EF" w:rsidRPr="00264DFF" w:rsidRDefault="00973CC0" w:rsidP="00371BCE">
      <w:r w:rsidRPr="00264DFF">
        <w:t>I</w:t>
      </w:r>
      <w:r w:rsidR="00104128" w:rsidRPr="00264DFF">
        <w:t>nduktori enzima (poput gospine trave [</w:t>
      </w:r>
      <w:r w:rsidR="00104128" w:rsidRPr="00264DFF">
        <w:rPr>
          <w:i/>
        </w:rPr>
        <w:t>Hypericum perforatum</w:t>
      </w:r>
      <w:r w:rsidR="00104128" w:rsidRPr="00264DFF">
        <w:t>], rifampicin, barbiturati, fenitoin, karbamazepin, ritonavir, efavirenz) mogu smanj</w:t>
      </w:r>
      <w:r w:rsidR="0001297A" w:rsidRPr="00264DFF">
        <w:t>iti</w:t>
      </w:r>
      <w:r w:rsidR="00104128" w:rsidRPr="00264DFF">
        <w:t xml:space="preserve"> izloženosti kanagliflozinu. Nakon istovremene primjene kanagliflozina s rifampicinom (induktor različitih aktivnih transportera i enzima koji metaboliziraju lijekove), primijećeno je smanjenje sistemske izloženosti kanagliflozinu (AUC) i vršne koncentracije (C</w:t>
      </w:r>
      <w:r w:rsidR="00104128" w:rsidRPr="00264DFF">
        <w:rPr>
          <w:vertAlign w:val="subscript"/>
        </w:rPr>
        <w:t>max</w:t>
      </w:r>
      <w:r w:rsidR="00104128" w:rsidRPr="00264DFF">
        <w:t>) od 51% i 28%. Ovo smanjenje izloženosti kanagliflozinu može smanjiti djelotvornost.</w:t>
      </w:r>
    </w:p>
    <w:p w14:paraId="035B2FAD" w14:textId="77777777" w:rsidR="00973CC0" w:rsidRPr="00264DFF" w:rsidRDefault="00973CC0" w:rsidP="00371BCE"/>
    <w:p w14:paraId="5C40BF03" w14:textId="77777777" w:rsidR="00973CC0" w:rsidRPr="00264DFF" w:rsidRDefault="00104128" w:rsidP="00371BCE">
      <w:r w:rsidRPr="00264DFF">
        <w:t>U slučaju da se kombiniran</w:t>
      </w:r>
      <w:r w:rsidR="0017181E" w:rsidRPr="00264DFF">
        <w:t>i</w:t>
      </w:r>
      <w:r w:rsidRPr="00264DFF">
        <w:t xml:space="preserve"> indu</w:t>
      </w:r>
      <w:r w:rsidR="0017181E" w:rsidRPr="00264DFF">
        <w:t>k</w:t>
      </w:r>
      <w:r w:rsidRPr="00264DFF">
        <w:t>tori ovih UGT</w:t>
      </w:r>
      <w:r w:rsidR="00973CC0" w:rsidRPr="00264DFF">
        <w:t xml:space="preserve"> enzima</w:t>
      </w:r>
      <w:r w:rsidRPr="00264DFF">
        <w:t xml:space="preserve"> i transportnih proteina moraju primijeniti </w:t>
      </w:r>
      <w:r w:rsidR="00973CC0" w:rsidRPr="00264DFF">
        <w:t xml:space="preserve">istodobno </w:t>
      </w:r>
      <w:r w:rsidRPr="00264DFF">
        <w:t xml:space="preserve">s </w:t>
      </w:r>
      <w:r w:rsidR="00973CC0" w:rsidRPr="00264DFF">
        <w:t>kanagliflozinom</w:t>
      </w:r>
      <w:r w:rsidRPr="00264DFF">
        <w:t>, prikladno je praćenje regulacije glikemije radi procjene odgovora na kanagliflozin.</w:t>
      </w:r>
      <w:r w:rsidR="00CB43EF" w:rsidRPr="00264DFF">
        <w:t xml:space="preserve"> </w:t>
      </w:r>
      <w:r w:rsidR="00973CC0" w:rsidRPr="00264DFF">
        <w:t>U slučaju da se induktori ovih UGT enzima moraju primijeniti istodobno s kanagliflozinom, u obzir se može uzeti povećanje doze na 30</w:t>
      </w:r>
      <w:r w:rsidR="00D93E99" w:rsidRPr="00264DFF">
        <w:t>0 </w:t>
      </w:r>
      <w:r w:rsidR="00CB6036" w:rsidRPr="00264DFF">
        <w:t>mg</w:t>
      </w:r>
      <w:r w:rsidR="00973CC0" w:rsidRPr="00264DFF">
        <w:t xml:space="preserve"> </w:t>
      </w:r>
      <w:r w:rsidR="00F45C35" w:rsidRPr="00264DFF">
        <w:t xml:space="preserve">jedanput </w:t>
      </w:r>
      <w:r w:rsidR="00973CC0" w:rsidRPr="00264DFF">
        <w:t>na dan</w:t>
      </w:r>
      <w:r w:rsidR="00C51983" w:rsidRPr="00264DFF">
        <w:t>,</w:t>
      </w:r>
      <w:r w:rsidR="00973CC0" w:rsidRPr="00264DFF">
        <w:t xml:space="preserve"> ako bolesnici trenutno podnose kanagliflozin od 10</w:t>
      </w:r>
      <w:r w:rsidR="00D93E99" w:rsidRPr="00264DFF">
        <w:t>0 </w:t>
      </w:r>
      <w:r w:rsidR="00CB6036" w:rsidRPr="00264DFF">
        <w:t>mg</w:t>
      </w:r>
      <w:r w:rsidR="00973CC0" w:rsidRPr="00264DFF">
        <w:t xml:space="preserve"> </w:t>
      </w:r>
      <w:r w:rsidR="00F45C35" w:rsidRPr="00264DFF">
        <w:t xml:space="preserve">jedanput </w:t>
      </w:r>
      <w:r w:rsidR="00973CC0" w:rsidRPr="00264DFF">
        <w:t>na dan, imaju eGFR </w:t>
      </w:r>
      <w:r w:rsidR="00CB6036" w:rsidRPr="00264DFF">
        <w:t>≥</w:t>
      </w:r>
      <w:r w:rsidR="00D93E99" w:rsidRPr="00264DFF">
        <w:t> 60 </w:t>
      </w:r>
      <w:r w:rsidR="00CB6036" w:rsidRPr="00264DFF">
        <w:t>m</w:t>
      </w:r>
      <w:r w:rsidR="000837DF" w:rsidRPr="00264DFF">
        <w:t>l</w:t>
      </w:r>
      <w:r w:rsidR="00973CC0" w:rsidRPr="00264DFF">
        <w:t>/min/1,7</w:t>
      </w:r>
      <w:r w:rsidR="00D93E99" w:rsidRPr="00264DFF">
        <w:t>3 </w:t>
      </w:r>
      <w:r w:rsidR="00973CC0" w:rsidRPr="00264DFF">
        <w:t>m</w:t>
      </w:r>
      <w:r w:rsidR="00973CC0" w:rsidRPr="00264DFF">
        <w:rPr>
          <w:vertAlign w:val="superscript"/>
        </w:rPr>
        <w:t>2</w:t>
      </w:r>
      <w:r w:rsidR="00973CC0" w:rsidRPr="00264DFF">
        <w:t xml:space="preserve"> ili CrCl </w:t>
      </w:r>
      <w:r w:rsidR="00CB6036" w:rsidRPr="00264DFF">
        <w:t>≥</w:t>
      </w:r>
      <w:r w:rsidR="00D93E99" w:rsidRPr="00264DFF">
        <w:t> 60 </w:t>
      </w:r>
      <w:r w:rsidR="00CB6036" w:rsidRPr="00264DFF">
        <w:t>m</w:t>
      </w:r>
      <w:r w:rsidR="000837DF" w:rsidRPr="00264DFF">
        <w:t>l</w:t>
      </w:r>
      <w:r w:rsidR="00973CC0" w:rsidRPr="00264DFF">
        <w:t>/min,</w:t>
      </w:r>
      <w:r w:rsidR="00973CC0" w:rsidRPr="00264DFF">
        <w:rPr>
          <w:vertAlign w:val="superscript"/>
        </w:rPr>
        <w:t xml:space="preserve"> </w:t>
      </w:r>
      <w:r w:rsidR="00973CC0" w:rsidRPr="00264DFF">
        <w:t>te zaht</w:t>
      </w:r>
      <w:r w:rsidR="00C51983" w:rsidRPr="00264DFF">
        <w:t>i</w:t>
      </w:r>
      <w:r w:rsidR="00973CC0" w:rsidRPr="00264DFF">
        <w:t>jevaju dodatnu regulaciju glikemije. U bolesnika s eGFR</w:t>
      </w:r>
      <w:r w:rsidR="00D93E99" w:rsidRPr="00264DFF">
        <w:t> 45 </w:t>
      </w:r>
      <w:r w:rsidR="00CB6036" w:rsidRPr="00264DFF">
        <w:t>m</w:t>
      </w:r>
      <w:r w:rsidR="000837DF" w:rsidRPr="00264DFF">
        <w:t>l</w:t>
      </w:r>
      <w:r w:rsidR="00973CC0" w:rsidRPr="00264DFF">
        <w:t>/min/1,7</w:t>
      </w:r>
      <w:r w:rsidR="00D93E99" w:rsidRPr="00264DFF">
        <w:t>3 </w:t>
      </w:r>
      <w:r w:rsidR="00973CC0" w:rsidRPr="00264DFF">
        <w:t>m</w:t>
      </w:r>
      <w:r w:rsidR="00973CC0" w:rsidRPr="00264DFF">
        <w:rPr>
          <w:vertAlign w:val="superscript"/>
        </w:rPr>
        <w:t>2</w:t>
      </w:r>
      <w:r w:rsidR="00973CC0" w:rsidRPr="00264DFF">
        <w:t xml:space="preserve"> do </w:t>
      </w:r>
      <w:r w:rsidR="00CB6036" w:rsidRPr="00264DFF">
        <w:t>&lt;</w:t>
      </w:r>
      <w:r w:rsidR="00D93E99" w:rsidRPr="00264DFF">
        <w:t> 60 </w:t>
      </w:r>
      <w:r w:rsidR="00CB6036" w:rsidRPr="00264DFF">
        <w:t>m</w:t>
      </w:r>
      <w:r w:rsidR="000837DF" w:rsidRPr="00264DFF">
        <w:t>l</w:t>
      </w:r>
      <w:r w:rsidR="00973CC0" w:rsidRPr="00264DFF">
        <w:t>/min/1,7</w:t>
      </w:r>
      <w:r w:rsidR="00D93E99" w:rsidRPr="00264DFF">
        <w:t>3 </w:t>
      </w:r>
      <w:r w:rsidR="00973CC0" w:rsidRPr="00264DFF">
        <w:t>m</w:t>
      </w:r>
      <w:r w:rsidR="00973CC0" w:rsidRPr="00264DFF">
        <w:rPr>
          <w:vertAlign w:val="superscript"/>
        </w:rPr>
        <w:t>2</w:t>
      </w:r>
      <w:r w:rsidR="00973CC0" w:rsidRPr="00264DFF">
        <w:t xml:space="preserve"> ili CrCl</w:t>
      </w:r>
      <w:r w:rsidR="00D93E99" w:rsidRPr="00264DFF">
        <w:t> 45 </w:t>
      </w:r>
      <w:r w:rsidR="00CB6036" w:rsidRPr="00264DFF">
        <w:t>m</w:t>
      </w:r>
      <w:r w:rsidR="000837DF" w:rsidRPr="00264DFF">
        <w:t>l</w:t>
      </w:r>
      <w:r w:rsidR="00973CC0" w:rsidRPr="00264DFF">
        <w:t xml:space="preserve">/min do </w:t>
      </w:r>
      <w:r w:rsidR="00CB6036" w:rsidRPr="00264DFF">
        <w:t>&lt;</w:t>
      </w:r>
      <w:r w:rsidR="00D93E99" w:rsidRPr="00264DFF">
        <w:t> 60 </w:t>
      </w:r>
      <w:r w:rsidR="00CB6036" w:rsidRPr="00264DFF">
        <w:t>m</w:t>
      </w:r>
      <w:r w:rsidR="000837DF" w:rsidRPr="00264DFF">
        <w:t>l</w:t>
      </w:r>
      <w:r w:rsidR="00973CC0" w:rsidRPr="00264DFF">
        <w:t>/min koji uzimaju kanagliflozin od 10</w:t>
      </w:r>
      <w:r w:rsidR="00D93E99" w:rsidRPr="00264DFF">
        <w:t>0 </w:t>
      </w:r>
      <w:r w:rsidR="00CB6036" w:rsidRPr="00264DFF">
        <w:t>mg</w:t>
      </w:r>
      <w:r w:rsidR="00973CC0" w:rsidRPr="00264DFF">
        <w:t xml:space="preserve">, koji </w:t>
      </w:r>
      <w:r w:rsidR="00C51983" w:rsidRPr="00264DFF">
        <w:t xml:space="preserve">istovremeno </w:t>
      </w:r>
      <w:r w:rsidR="00973CC0" w:rsidRPr="00264DFF">
        <w:t xml:space="preserve">primaju </w:t>
      </w:r>
      <w:r w:rsidR="00A73649" w:rsidRPr="00264DFF">
        <w:t xml:space="preserve">terapiju </w:t>
      </w:r>
      <w:r w:rsidR="00973CC0" w:rsidRPr="00264DFF">
        <w:t>induktorima UGT enzima</w:t>
      </w:r>
      <w:r w:rsidR="00A44B39" w:rsidRPr="00264DFF">
        <w:t xml:space="preserve"> i koji zaht</w:t>
      </w:r>
      <w:r w:rsidR="00712917" w:rsidRPr="00264DFF">
        <w:t>i</w:t>
      </w:r>
      <w:r w:rsidR="00A44B39" w:rsidRPr="00264DFF">
        <w:t>jevaju dodatnu regulaciju glikemije</w:t>
      </w:r>
      <w:r w:rsidR="00973CC0" w:rsidRPr="00264DFF">
        <w:t xml:space="preserve">, </w:t>
      </w:r>
      <w:r w:rsidR="00A73649" w:rsidRPr="00264DFF">
        <w:t xml:space="preserve">u obzir </w:t>
      </w:r>
      <w:r w:rsidR="00973CC0" w:rsidRPr="00264DFF">
        <w:t xml:space="preserve">treba uzeti druge </w:t>
      </w:r>
      <w:r w:rsidR="00C95498" w:rsidRPr="00264DFF">
        <w:t>lijekove za snižavanje glukoze</w:t>
      </w:r>
      <w:r w:rsidR="00973CC0" w:rsidRPr="00264DFF">
        <w:t xml:space="preserve"> (vidjeti dijelove</w:t>
      </w:r>
      <w:r w:rsidR="00D93E99" w:rsidRPr="00264DFF">
        <w:t> 4</w:t>
      </w:r>
      <w:r w:rsidR="00973CC0" w:rsidRPr="00264DFF">
        <w:t>.2 i 4.4).</w:t>
      </w:r>
    </w:p>
    <w:p w14:paraId="3AECB4A6" w14:textId="77777777" w:rsidR="00973CC0" w:rsidRPr="00264DFF" w:rsidRDefault="00973CC0" w:rsidP="00371BCE"/>
    <w:p w14:paraId="25DB26FD" w14:textId="77777777" w:rsidR="00973CC0" w:rsidRPr="00264DFF" w:rsidRDefault="00A44B39" w:rsidP="00371BCE">
      <w:r w:rsidRPr="00264DFF">
        <w:t xml:space="preserve">Kolestiramin </w:t>
      </w:r>
      <w:r w:rsidR="00A73649" w:rsidRPr="00264DFF">
        <w:t xml:space="preserve">potencijalno </w:t>
      </w:r>
      <w:r w:rsidRPr="00264DFF">
        <w:t xml:space="preserve">može dovesti do smanjenja </w:t>
      </w:r>
      <w:r w:rsidR="00784D35" w:rsidRPr="00264DFF">
        <w:t>i</w:t>
      </w:r>
      <w:r w:rsidRPr="00264DFF">
        <w:t>zloženosti k</w:t>
      </w:r>
      <w:r w:rsidR="00973CC0" w:rsidRPr="00264DFF">
        <w:t>anagliflozin</w:t>
      </w:r>
      <w:r w:rsidRPr="00264DFF">
        <w:t>u</w:t>
      </w:r>
      <w:r w:rsidR="00973CC0" w:rsidRPr="00264DFF">
        <w:t xml:space="preserve">. </w:t>
      </w:r>
      <w:r w:rsidRPr="00264DFF">
        <w:t>Doziranje kanagliflozina mora biti barem</w:t>
      </w:r>
      <w:r w:rsidR="00973CC0" w:rsidRPr="00264DFF">
        <w:rPr>
          <w:szCs w:val="22"/>
        </w:rPr>
        <w:t xml:space="preserve"> 1 </w:t>
      </w:r>
      <w:r w:rsidRPr="00264DFF">
        <w:rPr>
          <w:szCs w:val="22"/>
        </w:rPr>
        <w:t xml:space="preserve">sat prije ili </w:t>
      </w:r>
      <w:r w:rsidR="00973CC0" w:rsidRPr="00264DFF">
        <w:rPr>
          <w:szCs w:val="22"/>
        </w:rPr>
        <w:t>4</w:t>
      </w:r>
      <w:r w:rsidR="00973CC0" w:rsidRPr="00264DFF">
        <w:rPr>
          <w:szCs w:val="22"/>
        </w:rPr>
        <w:noBreakHyphen/>
      </w:r>
      <w:r w:rsidR="00D93E99" w:rsidRPr="00264DFF">
        <w:rPr>
          <w:szCs w:val="22"/>
        </w:rPr>
        <w:t>6 </w:t>
      </w:r>
      <w:r w:rsidRPr="00264DFF">
        <w:rPr>
          <w:szCs w:val="22"/>
        </w:rPr>
        <w:t>sati nakon primjene</w:t>
      </w:r>
      <w:r w:rsidR="00973CC0" w:rsidRPr="00264DFF">
        <w:rPr>
          <w:szCs w:val="22"/>
        </w:rPr>
        <w:t xml:space="preserve"> </w:t>
      </w:r>
      <w:r w:rsidRPr="00264DFF">
        <w:rPr>
          <w:bCs/>
          <w:szCs w:val="22"/>
        </w:rPr>
        <w:t>sekvestranta</w:t>
      </w:r>
      <w:r w:rsidRPr="00264DFF">
        <w:rPr>
          <w:b/>
          <w:bCs/>
          <w:szCs w:val="22"/>
        </w:rPr>
        <w:t xml:space="preserve"> </w:t>
      </w:r>
      <w:r w:rsidRPr="00264DFF">
        <w:rPr>
          <w:szCs w:val="22"/>
        </w:rPr>
        <w:t xml:space="preserve">žučne kiseline kako bi se na minimum smanjilo moguće </w:t>
      </w:r>
      <w:r w:rsidR="00A73649" w:rsidRPr="00264DFF">
        <w:rPr>
          <w:szCs w:val="22"/>
        </w:rPr>
        <w:t>međudjelovanje</w:t>
      </w:r>
      <w:r w:rsidRPr="00264DFF">
        <w:rPr>
          <w:szCs w:val="22"/>
        </w:rPr>
        <w:t xml:space="preserve"> s njihovom apsorpcijom.</w:t>
      </w:r>
    </w:p>
    <w:p w14:paraId="637373DA" w14:textId="77777777" w:rsidR="00973CC0" w:rsidRPr="00264DFF" w:rsidRDefault="00973CC0" w:rsidP="00371BCE">
      <w:pPr>
        <w:rPr>
          <w:highlight w:val="lightGray"/>
        </w:rPr>
      </w:pPr>
    </w:p>
    <w:p w14:paraId="5F305805" w14:textId="77777777" w:rsidR="00973CC0" w:rsidRPr="00264DFF" w:rsidRDefault="00A44B39" w:rsidP="00371BCE">
      <w:r w:rsidRPr="00264DFF">
        <w:t>Ispitivanja interakcija pokazuju da metformin ne mijenja f</w:t>
      </w:r>
      <w:r w:rsidR="00973CC0" w:rsidRPr="00264DFF">
        <w:t>arma</w:t>
      </w:r>
      <w:r w:rsidRPr="00264DFF">
        <w:t>kokinetiku k</w:t>
      </w:r>
      <w:r w:rsidR="00973CC0" w:rsidRPr="00264DFF">
        <w:t>anagliflozin</w:t>
      </w:r>
      <w:r w:rsidRPr="00264DFF">
        <w:t>a, hidro</w:t>
      </w:r>
      <w:r w:rsidR="00E22354" w:rsidRPr="00264DFF">
        <w:t>k</w:t>
      </w:r>
      <w:r w:rsidR="00973CC0" w:rsidRPr="00264DFF">
        <w:t>lor</w:t>
      </w:r>
      <w:r w:rsidR="00E22354" w:rsidRPr="00264DFF">
        <w:t>o</w:t>
      </w:r>
      <w:r w:rsidR="00973CC0" w:rsidRPr="00264DFF">
        <w:t>t</w:t>
      </w:r>
      <w:r w:rsidRPr="00264DFF">
        <w:t>iazida</w:t>
      </w:r>
      <w:r w:rsidR="00973CC0" w:rsidRPr="00264DFF">
        <w:t xml:space="preserve">, </w:t>
      </w:r>
      <w:r w:rsidRPr="00264DFF">
        <w:t>oralnih</w:t>
      </w:r>
      <w:r w:rsidR="00973CC0" w:rsidRPr="00264DFF">
        <w:t xml:space="preserve"> </w:t>
      </w:r>
      <w:r w:rsidRPr="00264DFF">
        <w:t>kontraceptiva (etini</w:t>
      </w:r>
      <w:r w:rsidR="00973CC0" w:rsidRPr="00264DFF">
        <w:t xml:space="preserve">lestradiol </w:t>
      </w:r>
      <w:r w:rsidRPr="00264DFF">
        <w:t>i levonorgestrol), cik</w:t>
      </w:r>
      <w:r w:rsidR="00973CC0" w:rsidRPr="00264DFF">
        <w:t>losporin</w:t>
      </w:r>
      <w:r w:rsidRPr="00264DFF">
        <w:t>a</w:t>
      </w:r>
      <w:r w:rsidR="00973CC0" w:rsidRPr="00264DFF">
        <w:t xml:space="preserve">, </w:t>
      </w:r>
      <w:r w:rsidRPr="00264DFF">
        <w:t>i/ili</w:t>
      </w:r>
      <w:r w:rsidR="00973CC0" w:rsidRPr="00264DFF">
        <w:t xml:space="preserve"> probenecid</w:t>
      </w:r>
      <w:r w:rsidRPr="00264DFF">
        <w:t>a</w:t>
      </w:r>
      <w:r w:rsidR="00973CC0" w:rsidRPr="00264DFF">
        <w:t>.</w:t>
      </w:r>
    </w:p>
    <w:p w14:paraId="5CADB23F" w14:textId="77777777" w:rsidR="00973CC0" w:rsidRPr="00264DFF" w:rsidRDefault="00973CC0" w:rsidP="00371BCE">
      <w:pPr>
        <w:rPr>
          <w:u w:val="single"/>
        </w:rPr>
      </w:pPr>
    </w:p>
    <w:p w14:paraId="0E9C1373" w14:textId="77777777" w:rsidR="00104128" w:rsidRPr="00264DFF" w:rsidRDefault="00A97692" w:rsidP="004753DB">
      <w:pPr>
        <w:keepNext/>
        <w:rPr>
          <w:i/>
          <w:u w:val="single"/>
        </w:rPr>
      </w:pPr>
      <w:r w:rsidRPr="00264DFF">
        <w:rPr>
          <w:i/>
          <w:u w:val="single"/>
        </w:rPr>
        <w:t xml:space="preserve">Učinci </w:t>
      </w:r>
      <w:r w:rsidR="00104128" w:rsidRPr="00264DFF">
        <w:rPr>
          <w:i/>
          <w:u w:val="single"/>
        </w:rPr>
        <w:t>kanagliflozina na druge lijekove</w:t>
      </w:r>
    </w:p>
    <w:p w14:paraId="14A2E039" w14:textId="77777777" w:rsidR="00EF523C" w:rsidRPr="00264DFF" w:rsidRDefault="00EF523C" w:rsidP="00CB4FB6">
      <w:pPr>
        <w:keepNext/>
        <w:rPr>
          <w:i/>
          <w:szCs w:val="22"/>
        </w:rPr>
      </w:pPr>
    </w:p>
    <w:p w14:paraId="47809C16" w14:textId="77777777" w:rsidR="00FF2F88" w:rsidRPr="00264DFF" w:rsidRDefault="00104128" w:rsidP="00CB4FB6">
      <w:pPr>
        <w:keepNext/>
      </w:pPr>
      <w:r w:rsidRPr="00264DFF">
        <w:rPr>
          <w:i/>
          <w:szCs w:val="22"/>
        </w:rPr>
        <w:t>Digoksin</w:t>
      </w:r>
    </w:p>
    <w:p w14:paraId="2BF0C65E" w14:textId="77777777" w:rsidR="00104128" w:rsidRPr="00264DFF" w:rsidRDefault="00104128" w:rsidP="00371BCE">
      <w:r w:rsidRPr="00264DFF">
        <w:t>Kombinacija kanagliflozina od 30</w:t>
      </w:r>
      <w:r w:rsidR="00D93E99" w:rsidRPr="00264DFF">
        <w:t>0 </w:t>
      </w:r>
      <w:r w:rsidR="00CB6036" w:rsidRPr="00264DFF">
        <w:t>mg</w:t>
      </w:r>
      <w:r w:rsidRPr="00264DFF">
        <w:t xml:space="preserve"> jedanput na dan tijekom </w:t>
      </w:r>
      <w:r w:rsidR="00D93E99" w:rsidRPr="00264DFF">
        <w:t>7 </w:t>
      </w:r>
      <w:r w:rsidRPr="00264DFF">
        <w:t>dana s jednom dozom digoksina od 0,</w:t>
      </w:r>
      <w:r w:rsidR="00D93E99" w:rsidRPr="00264DFF">
        <w:t>5 </w:t>
      </w:r>
      <w:r w:rsidR="00CB6036" w:rsidRPr="00264DFF">
        <w:t>mg</w:t>
      </w:r>
      <w:r w:rsidRPr="00264DFF">
        <w:t xml:space="preserve"> nakon čega je slijedilo 0,2</w:t>
      </w:r>
      <w:r w:rsidR="00D93E99" w:rsidRPr="00264DFF">
        <w:t>5 </w:t>
      </w:r>
      <w:r w:rsidR="00CB6036" w:rsidRPr="00264DFF">
        <w:t>mg</w:t>
      </w:r>
      <w:r w:rsidR="00A44B39" w:rsidRPr="00264DFF">
        <w:t xml:space="preserve"> </w:t>
      </w:r>
      <w:r w:rsidRPr="00264DFF">
        <w:t xml:space="preserve">na dan tijekom </w:t>
      </w:r>
      <w:r w:rsidR="00D93E99" w:rsidRPr="00264DFF">
        <w:t>6 </w:t>
      </w:r>
      <w:r w:rsidRPr="00264DFF">
        <w:t>dana dovelo je do 20%</w:t>
      </w:r>
      <w:r w:rsidRPr="00264DFF">
        <w:noBreakHyphen/>
        <w:t xml:space="preserve">tnog povećanja AUC i </w:t>
      </w:r>
      <w:r w:rsidRPr="00264DFF">
        <w:lastRenderedPageBreak/>
        <w:t>36%</w:t>
      </w:r>
      <w:r w:rsidRPr="00264DFF">
        <w:noBreakHyphen/>
        <w:t>tnog povećanja C</w:t>
      </w:r>
      <w:r w:rsidRPr="00264DFF">
        <w:rPr>
          <w:vertAlign w:val="subscript"/>
        </w:rPr>
        <w:t>max</w:t>
      </w:r>
      <w:r w:rsidRPr="00264DFF">
        <w:t xml:space="preserve"> digoksina, </w:t>
      </w:r>
      <w:r w:rsidR="00A44B39" w:rsidRPr="00264DFF">
        <w:t xml:space="preserve">vjerojatno zbog </w:t>
      </w:r>
      <w:r w:rsidRPr="00264DFF">
        <w:t>P</w:t>
      </w:r>
      <w:r w:rsidRPr="00264DFF">
        <w:noBreakHyphen/>
        <w:t xml:space="preserve">gp </w:t>
      </w:r>
      <w:r w:rsidR="00A44B39" w:rsidRPr="00264DFF">
        <w:t>inhibicije</w:t>
      </w:r>
      <w:r w:rsidRPr="00264DFF">
        <w:t xml:space="preserve">. </w:t>
      </w:r>
      <w:r w:rsidR="00A44B39" w:rsidRPr="00264DFF">
        <w:t>Primijećeno je da kanagliflozin inhibira P</w:t>
      </w:r>
      <w:r w:rsidR="00A44B39" w:rsidRPr="00264DFF">
        <w:noBreakHyphen/>
        <w:t xml:space="preserve">gp </w:t>
      </w:r>
      <w:r w:rsidR="00A44B39" w:rsidRPr="00264DFF">
        <w:rPr>
          <w:i/>
        </w:rPr>
        <w:t>in vitro</w:t>
      </w:r>
      <w:r w:rsidR="00A44B39" w:rsidRPr="00264DFF">
        <w:t xml:space="preserve">. </w:t>
      </w:r>
      <w:r w:rsidRPr="00264DFF">
        <w:t>Bolesnike koji uzimaju digoksin ili druge srčane glikozide (npr. digitoksin) mora se prikladno pratiti.</w:t>
      </w:r>
    </w:p>
    <w:p w14:paraId="10B40E00" w14:textId="77777777" w:rsidR="00A46E79" w:rsidRPr="00264DFF" w:rsidRDefault="00A46E79" w:rsidP="00371BCE">
      <w:pPr>
        <w:rPr>
          <w:i/>
        </w:rPr>
      </w:pPr>
    </w:p>
    <w:p w14:paraId="7B582136" w14:textId="56423703" w:rsidR="00A46E79" w:rsidRPr="00264DFF" w:rsidRDefault="00A46E79" w:rsidP="00A46E79">
      <w:pPr>
        <w:keepNext/>
        <w:rPr>
          <w:i/>
          <w:szCs w:val="22"/>
        </w:rPr>
      </w:pPr>
      <w:bookmarkStart w:id="123" w:name="_Hlk132101112"/>
      <w:r w:rsidRPr="00264DFF">
        <w:rPr>
          <w:i/>
          <w:szCs w:val="22"/>
        </w:rPr>
        <w:t>Lit</w:t>
      </w:r>
      <w:r w:rsidR="00E71AA4" w:rsidRPr="00264DFF">
        <w:rPr>
          <w:i/>
          <w:szCs w:val="22"/>
        </w:rPr>
        <w:t>ij</w:t>
      </w:r>
    </w:p>
    <w:p w14:paraId="7EFF0262" w14:textId="59381A3E" w:rsidR="00A46E79" w:rsidRPr="00264DFF" w:rsidRDefault="00692D52" w:rsidP="00A46E79">
      <w:pPr>
        <w:rPr>
          <w:szCs w:val="22"/>
        </w:rPr>
      </w:pPr>
      <w:r w:rsidRPr="00264DFF">
        <w:t xml:space="preserve">Istodobna </w:t>
      </w:r>
      <w:r w:rsidR="00A46E79" w:rsidRPr="00264DFF">
        <w:t xml:space="preserve">primjena </w:t>
      </w:r>
      <w:r w:rsidR="00A46E79" w:rsidRPr="00264DFF">
        <w:rPr>
          <w:szCs w:val="22"/>
        </w:rPr>
        <w:t xml:space="preserve">SGLT2 inhibitora </w:t>
      </w:r>
      <w:r w:rsidR="00385715" w:rsidRPr="00264DFF">
        <w:rPr>
          <w:szCs w:val="22"/>
        </w:rPr>
        <w:t xml:space="preserve">s </w:t>
      </w:r>
      <w:r w:rsidR="00A46E79" w:rsidRPr="00264DFF">
        <w:rPr>
          <w:szCs w:val="22"/>
        </w:rPr>
        <w:t>litij</w:t>
      </w:r>
      <w:r w:rsidR="00385715" w:rsidRPr="00264DFF">
        <w:rPr>
          <w:szCs w:val="22"/>
        </w:rPr>
        <w:t xml:space="preserve">em </w:t>
      </w:r>
      <w:r w:rsidR="00A46E79" w:rsidRPr="00264DFF">
        <w:rPr>
          <w:szCs w:val="22"/>
        </w:rPr>
        <w:t>može smanjiti koncentracije litija</w:t>
      </w:r>
      <w:r w:rsidRPr="00264DFF">
        <w:rPr>
          <w:szCs w:val="22"/>
        </w:rPr>
        <w:t xml:space="preserve"> u serumu</w:t>
      </w:r>
      <w:r w:rsidR="00A46E79" w:rsidRPr="00264DFF">
        <w:rPr>
          <w:szCs w:val="22"/>
        </w:rPr>
        <w:t>.</w:t>
      </w:r>
      <w:r w:rsidR="00385715" w:rsidRPr="00264DFF">
        <w:rPr>
          <w:szCs w:val="22"/>
        </w:rPr>
        <w:t xml:space="preserve"> Tijekom liječenja kanaglifozinom </w:t>
      </w:r>
      <w:r w:rsidRPr="00264DFF">
        <w:rPr>
          <w:szCs w:val="22"/>
        </w:rPr>
        <w:t>pažljivije</w:t>
      </w:r>
      <w:r w:rsidR="00385715" w:rsidRPr="00264DFF">
        <w:rPr>
          <w:szCs w:val="22"/>
        </w:rPr>
        <w:t xml:space="preserve"> pratite</w:t>
      </w:r>
      <w:r w:rsidRPr="00264DFF">
        <w:rPr>
          <w:szCs w:val="22"/>
        </w:rPr>
        <w:t xml:space="preserve"> </w:t>
      </w:r>
      <w:r w:rsidR="00385715" w:rsidRPr="00264DFF">
        <w:rPr>
          <w:szCs w:val="22"/>
        </w:rPr>
        <w:t>koncentracije litija</w:t>
      </w:r>
      <w:r w:rsidRPr="00264DFF">
        <w:rPr>
          <w:szCs w:val="22"/>
        </w:rPr>
        <w:t xml:space="preserve"> u serumu</w:t>
      </w:r>
      <w:r w:rsidR="00385715" w:rsidRPr="00264DFF">
        <w:rPr>
          <w:szCs w:val="22"/>
        </w:rPr>
        <w:t xml:space="preserve">, osobito </w:t>
      </w:r>
      <w:r w:rsidR="007D71C4" w:rsidRPr="00264DFF">
        <w:rPr>
          <w:szCs w:val="22"/>
        </w:rPr>
        <w:t>tijekom</w:t>
      </w:r>
      <w:r w:rsidR="00385715" w:rsidRPr="00264DFF">
        <w:rPr>
          <w:szCs w:val="22"/>
        </w:rPr>
        <w:t xml:space="preserve"> početka liječenja i promjena </w:t>
      </w:r>
      <w:r w:rsidR="00CB1E35" w:rsidRPr="00264DFF">
        <w:rPr>
          <w:szCs w:val="22"/>
        </w:rPr>
        <w:t>doziranja</w:t>
      </w:r>
      <w:r w:rsidR="00385715" w:rsidRPr="00264DFF">
        <w:rPr>
          <w:szCs w:val="22"/>
        </w:rPr>
        <w:t>.</w:t>
      </w:r>
      <w:bookmarkEnd w:id="123"/>
    </w:p>
    <w:p w14:paraId="4022D309" w14:textId="77777777" w:rsidR="00A46E79" w:rsidRPr="00264DFF" w:rsidRDefault="00A46E79" w:rsidP="00A46E79">
      <w:pPr>
        <w:rPr>
          <w:i/>
          <w:szCs w:val="22"/>
        </w:rPr>
      </w:pPr>
    </w:p>
    <w:p w14:paraId="6FA944D7" w14:textId="0BE14785" w:rsidR="00FF2F88" w:rsidRPr="00264DFF" w:rsidRDefault="00A44B39" w:rsidP="00CB4FB6">
      <w:pPr>
        <w:keepNext/>
      </w:pPr>
      <w:r w:rsidRPr="00264DFF">
        <w:rPr>
          <w:i/>
        </w:rPr>
        <w:t>Dabigatran</w:t>
      </w:r>
    </w:p>
    <w:p w14:paraId="4BC2CDBD" w14:textId="77777777" w:rsidR="00A44B39" w:rsidRPr="00264DFF" w:rsidRDefault="00387E8B" w:rsidP="00371BCE">
      <w:r w:rsidRPr="00264DFF">
        <w:t xml:space="preserve">Učinak </w:t>
      </w:r>
      <w:r w:rsidR="00A73649" w:rsidRPr="00264DFF">
        <w:t>konkomitantne</w:t>
      </w:r>
      <w:r w:rsidRPr="00264DFF">
        <w:t xml:space="preserve"> primjene k</w:t>
      </w:r>
      <w:r w:rsidR="00A44B39" w:rsidRPr="00264DFF">
        <w:t>anagliflozin</w:t>
      </w:r>
      <w:r w:rsidRPr="00264DFF">
        <w:t>a</w:t>
      </w:r>
      <w:r w:rsidR="00A44B39" w:rsidRPr="00264DFF">
        <w:t xml:space="preserve"> (</w:t>
      </w:r>
      <w:r w:rsidRPr="00264DFF">
        <w:t>slabi</w:t>
      </w:r>
      <w:r w:rsidR="00A44B39" w:rsidRPr="00264DFF">
        <w:t xml:space="preserve"> P</w:t>
      </w:r>
      <w:r w:rsidR="00A44B39" w:rsidRPr="00264DFF">
        <w:noBreakHyphen/>
        <w:t xml:space="preserve">gp inhibitor) </w:t>
      </w:r>
      <w:r w:rsidRPr="00264DFF">
        <w:t>na</w:t>
      </w:r>
      <w:r w:rsidR="00A44B39" w:rsidRPr="00264DFF">
        <w:t xml:space="preserve"> dabigatran ete</w:t>
      </w:r>
      <w:r w:rsidRPr="00264DFF">
        <w:t>ks</w:t>
      </w:r>
      <w:r w:rsidR="00A44B39" w:rsidRPr="00264DFF">
        <w:t>ilat (P</w:t>
      </w:r>
      <w:r w:rsidR="00A44B39" w:rsidRPr="00264DFF">
        <w:noBreakHyphen/>
        <w:t xml:space="preserve">gp </w:t>
      </w:r>
      <w:r w:rsidRPr="00264DFF">
        <w:t>supstrat</w:t>
      </w:r>
      <w:r w:rsidR="00A44B39" w:rsidRPr="00264DFF">
        <w:t>)</w:t>
      </w:r>
      <w:r w:rsidRPr="00264DFF">
        <w:t xml:space="preserve"> nije ispitan</w:t>
      </w:r>
      <w:r w:rsidR="00A44B39" w:rsidRPr="00264DFF">
        <w:t xml:space="preserve">. </w:t>
      </w:r>
      <w:r w:rsidRPr="00264DFF">
        <w:t xml:space="preserve">Kako koncentracije </w:t>
      </w:r>
      <w:r w:rsidR="00A44B39" w:rsidRPr="00264DFF">
        <w:t>dabigatran</w:t>
      </w:r>
      <w:r w:rsidRPr="00264DFF">
        <w:t>a</w:t>
      </w:r>
      <w:r w:rsidR="00A44B39" w:rsidRPr="00264DFF">
        <w:t xml:space="preserve"> </w:t>
      </w:r>
      <w:r w:rsidRPr="00264DFF">
        <w:t>mogu biti povišene u prisutnosti k</w:t>
      </w:r>
      <w:r w:rsidR="00A44B39" w:rsidRPr="00264DFF">
        <w:t>anagliflozin</w:t>
      </w:r>
      <w:r w:rsidRPr="00264DFF">
        <w:t>a</w:t>
      </w:r>
      <w:r w:rsidR="00A44B39" w:rsidRPr="00264DFF">
        <w:t xml:space="preserve">, </w:t>
      </w:r>
      <w:r w:rsidRPr="00264DFF">
        <w:t>kad se dabigatran kombinira s kanagliflozinom mora se provoditi praćenje</w:t>
      </w:r>
      <w:r w:rsidR="00A44B39" w:rsidRPr="00264DFF">
        <w:t xml:space="preserve"> (</w:t>
      </w:r>
      <w:r w:rsidR="00784D35" w:rsidRPr="00264DFF">
        <w:t xml:space="preserve">traženje </w:t>
      </w:r>
      <w:r w:rsidRPr="00264DFF">
        <w:t>znakov</w:t>
      </w:r>
      <w:r w:rsidR="00784D35" w:rsidRPr="00264DFF">
        <w:t>a</w:t>
      </w:r>
      <w:r w:rsidRPr="00264DFF">
        <w:t xml:space="preserve"> krvarenj</w:t>
      </w:r>
      <w:r w:rsidR="00784D35" w:rsidRPr="00264DFF">
        <w:t>a</w:t>
      </w:r>
      <w:r w:rsidRPr="00264DFF">
        <w:t xml:space="preserve"> ili anemije</w:t>
      </w:r>
      <w:r w:rsidR="00A44B39" w:rsidRPr="00264DFF">
        <w:t>).</w:t>
      </w:r>
    </w:p>
    <w:p w14:paraId="0B5B9937" w14:textId="77777777" w:rsidR="00104128" w:rsidRPr="00264DFF" w:rsidRDefault="00104128" w:rsidP="00371BCE"/>
    <w:p w14:paraId="54118661" w14:textId="77777777" w:rsidR="00FF2F88" w:rsidRPr="00264DFF" w:rsidRDefault="00104128" w:rsidP="00CB4FB6">
      <w:pPr>
        <w:keepNext/>
      </w:pPr>
      <w:r w:rsidRPr="00264DFF">
        <w:rPr>
          <w:i/>
        </w:rPr>
        <w:t>Simvastatin</w:t>
      </w:r>
    </w:p>
    <w:p w14:paraId="3F5D284E" w14:textId="77777777" w:rsidR="00104128" w:rsidRPr="00264DFF" w:rsidRDefault="00104128" w:rsidP="00371BCE">
      <w:r w:rsidRPr="00264DFF">
        <w:t>Kombinacija kanagliflozina od 30</w:t>
      </w:r>
      <w:r w:rsidR="00D93E99" w:rsidRPr="00264DFF">
        <w:t>0 </w:t>
      </w:r>
      <w:r w:rsidR="00CB6036" w:rsidRPr="00264DFF">
        <w:t>mg</w:t>
      </w:r>
      <w:r w:rsidRPr="00264DFF">
        <w:t xml:space="preserve"> jedanput na dan tijekom </w:t>
      </w:r>
      <w:r w:rsidR="00D93E99" w:rsidRPr="00264DFF">
        <w:t>6 </w:t>
      </w:r>
      <w:r w:rsidRPr="00264DFF">
        <w:t>dana s jednom dozom simvastatina (supstrat CYP3A4) od 4</w:t>
      </w:r>
      <w:r w:rsidR="00D93E99" w:rsidRPr="00264DFF">
        <w:t>0 </w:t>
      </w:r>
      <w:r w:rsidR="00CB6036" w:rsidRPr="00264DFF">
        <w:t>mg</w:t>
      </w:r>
      <w:r w:rsidRPr="00264DFF">
        <w:t xml:space="preserve"> dovelo je do 12%</w:t>
      </w:r>
      <w:r w:rsidRPr="00264DFF">
        <w:noBreakHyphen/>
        <w:t>tnog povećanja AUC i 9%</w:t>
      </w:r>
      <w:r w:rsidRPr="00264DFF">
        <w:noBreakHyphen/>
        <w:t>tnog povećanja C</w:t>
      </w:r>
      <w:r w:rsidRPr="00264DFF">
        <w:rPr>
          <w:vertAlign w:val="subscript"/>
        </w:rPr>
        <w:t>max</w:t>
      </w:r>
      <w:r w:rsidRPr="00264DFF">
        <w:t xml:space="preserve"> simvastatina</w:t>
      </w:r>
      <w:r w:rsidR="005F6AB3" w:rsidRPr="00264DFF">
        <w:t>,</w:t>
      </w:r>
      <w:r w:rsidRPr="00264DFF">
        <w:t xml:space="preserve"> te 18%</w:t>
      </w:r>
      <w:r w:rsidRPr="00264DFF">
        <w:noBreakHyphen/>
        <w:t>tnog povećanja AUC i 26%</w:t>
      </w:r>
      <w:r w:rsidRPr="00264DFF">
        <w:noBreakHyphen/>
        <w:t>tnog povećanja C</w:t>
      </w:r>
      <w:r w:rsidRPr="00264DFF">
        <w:rPr>
          <w:vertAlign w:val="subscript"/>
        </w:rPr>
        <w:t>max</w:t>
      </w:r>
      <w:r w:rsidRPr="00264DFF">
        <w:t xml:space="preserve"> kiseline simvastatina. Povećanje izloženosti simvastatinu i kiselini simvastatina ne smatra se klinički značajnim.</w:t>
      </w:r>
    </w:p>
    <w:p w14:paraId="73E015D8" w14:textId="77777777" w:rsidR="00104128" w:rsidRPr="00264DFF" w:rsidRDefault="00104128" w:rsidP="00371BCE">
      <w:pPr>
        <w:tabs>
          <w:tab w:val="clear" w:pos="567"/>
        </w:tabs>
      </w:pPr>
    </w:p>
    <w:p w14:paraId="76B2F3AE" w14:textId="77777777" w:rsidR="002F1C75" w:rsidRPr="00264DFF" w:rsidRDefault="002F1C75" w:rsidP="00371BCE">
      <w:r w:rsidRPr="00264DFF">
        <w:t>Inhibicija BCRP-a kanagliflozinom ne može se isključiti u crijevima te se stoga povišena izloženost može</w:t>
      </w:r>
      <w:r w:rsidR="00C95498" w:rsidRPr="00264DFF">
        <w:t xml:space="preserve"> pojaviti za lijekove koje prenosi</w:t>
      </w:r>
      <w:r w:rsidRPr="00264DFF">
        <w:t xml:space="preserve"> BCRP, npr. određenim statinima poput rosuvastatina i </w:t>
      </w:r>
      <w:r w:rsidR="00C95498" w:rsidRPr="00264DFF">
        <w:t>nekim</w:t>
      </w:r>
      <w:r w:rsidRPr="00264DFF">
        <w:t xml:space="preserve"> </w:t>
      </w:r>
      <w:r w:rsidR="00C95498" w:rsidRPr="00264DFF">
        <w:t>lijekovima protiv raka</w:t>
      </w:r>
      <w:r w:rsidRPr="00264DFF">
        <w:t>.</w:t>
      </w:r>
    </w:p>
    <w:p w14:paraId="4A3B4FEC" w14:textId="77777777" w:rsidR="002F1C75" w:rsidRPr="00264DFF" w:rsidRDefault="002F1C75" w:rsidP="00371BCE">
      <w:pPr>
        <w:tabs>
          <w:tab w:val="clear" w:pos="567"/>
        </w:tabs>
      </w:pPr>
    </w:p>
    <w:p w14:paraId="6075F85C" w14:textId="77777777" w:rsidR="00387E8B" w:rsidRPr="00264DFF" w:rsidRDefault="00387E8B" w:rsidP="00371BCE">
      <w:pPr>
        <w:tabs>
          <w:tab w:val="clear" w:pos="567"/>
        </w:tabs>
      </w:pPr>
      <w:r w:rsidRPr="00264DFF">
        <w:t>U ispitivanjima interakcija, kanagliflozin u stanju dinamičke ravnoteže nije imao klinički značaj</w:t>
      </w:r>
      <w:r w:rsidR="00A73649" w:rsidRPr="00264DFF">
        <w:t>a</w:t>
      </w:r>
      <w:r w:rsidRPr="00264DFF">
        <w:t xml:space="preserve">n </w:t>
      </w:r>
      <w:r w:rsidR="00A73649" w:rsidRPr="00264DFF">
        <w:t>učinak</w:t>
      </w:r>
      <w:r w:rsidRPr="00264DFF">
        <w:t xml:space="preserve"> na farmakokinetiku metformina, oralnih kontraceptiva (etinilestradiol i levonorgestrol), glib</w:t>
      </w:r>
      <w:r w:rsidR="00E5606F" w:rsidRPr="00264DFF">
        <w:t>enklamida</w:t>
      </w:r>
      <w:r w:rsidRPr="00264DFF">
        <w:t>, paracetamola, hidroklorotiazida ili varfarina.</w:t>
      </w:r>
    </w:p>
    <w:p w14:paraId="28C5C348" w14:textId="77777777" w:rsidR="00B23D32" w:rsidRPr="00264DFF" w:rsidRDefault="00B23D32" w:rsidP="00B23D32"/>
    <w:p w14:paraId="45E15D2C" w14:textId="77777777" w:rsidR="00B23D32" w:rsidRPr="00264DFF" w:rsidRDefault="00B23D32" w:rsidP="00B23D32">
      <w:pPr>
        <w:keepNext/>
        <w:rPr>
          <w:u w:val="single"/>
        </w:rPr>
      </w:pPr>
      <w:r w:rsidRPr="00264DFF">
        <w:rPr>
          <w:u w:val="single"/>
        </w:rPr>
        <w:t>Interferencija s lijekovima/laboratorijskim pretragama</w:t>
      </w:r>
    </w:p>
    <w:p w14:paraId="71C04DC7" w14:textId="77777777" w:rsidR="00EF523C" w:rsidRPr="00264DFF" w:rsidRDefault="00EF523C" w:rsidP="00B23D32">
      <w:pPr>
        <w:keepNext/>
        <w:rPr>
          <w:i/>
          <w:u w:val="single"/>
        </w:rPr>
      </w:pPr>
    </w:p>
    <w:p w14:paraId="7974C19A" w14:textId="77777777" w:rsidR="00B23D32" w:rsidRPr="00264DFF" w:rsidRDefault="00B23D32" w:rsidP="00B23D32">
      <w:pPr>
        <w:keepNext/>
      </w:pPr>
      <w:r w:rsidRPr="00264DFF">
        <w:rPr>
          <w:i/>
          <w:u w:val="single"/>
        </w:rPr>
        <w:t>1,5</w:t>
      </w:r>
      <w:r w:rsidRPr="00264DFF">
        <w:rPr>
          <w:i/>
          <w:u w:val="single"/>
        </w:rPr>
        <w:noBreakHyphen/>
        <w:t>AG testovi</w:t>
      </w:r>
    </w:p>
    <w:p w14:paraId="0F3429F5" w14:textId="77777777" w:rsidR="00EF523C" w:rsidRPr="00264DFF" w:rsidRDefault="00EF523C" w:rsidP="00D93E99">
      <w:pPr>
        <w:keepNext/>
      </w:pPr>
    </w:p>
    <w:p w14:paraId="5F3A5CF7" w14:textId="77777777" w:rsidR="00B23D32" w:rsidRDefault="00B23D32" w:rsidP="00B23D32">
      <w:pPr>
        <w:rPr>
          <w:ins w:id="124" w:author="LOC HR" w:date="2025-07-10T14:18:00Z"/>
        </w:rPr>
      </w:pPr>
      <w:r w:rsidRPr="00264DFF">
        <w:t>Povišen</w:t>
      </w:r>
      <w:r w:rsidR="00FA300F" w:rsidRPr="00264DFF">
        <w:t>j</w:t>
      </w:r>
      <w:r w:rsidRPr="00264DFF">
        <w:t>a ekskrecije glukoze urinom uz lijek Invokana mo</w:t>
      </w:r>
      <w:r w:rsidR="00FA300F" w:rsidRPr="00264DFF">
        <w:t>gu</w:t>
      </w:r>
      <w:r w:rsidRPr="00264DFF">
        <w:t xml:space="preserve"> lažno sniziti razine 1,5</w:t>
      </w:r>
      <w:r w:rsidRPr="00264DFF">
        <w:noBreakHyphen/>
        <w:t>anhidroglucitola (1,5</w:t>
      </w:r>
      <w:r w:rsidRPr="00264DFF">
        <w:noBreakHyphen/>
        <w:t>AG) te mjerenja 1,5</w:t>
      </w:r>
      <w:r w:rsidRPr="00264DFF">
        <w:noBreakHyphen/>
        <w:t>AG učiniti nepouzdanima u procjeni kontrole glikemije. Stoga</w:t>
      </w:r>
      <w:r w:rsidR="00E97749" w:rsidRPr="00264DFF">
        <w:t xml:space="preserve"> se</w:t>
      </w:r>
      <w:r w:rsidRPr="00264DFF">
        <w:t xml:space="preserve"> 1,5</w:t>
      </w:r>
      <w:r w:rsidRPr="00264DFF">
        <w:noBreakHyphen/>
        <w:t xml:space="preserve">AG testovi ne smiju koristiti u svrhu procjene kontrole glikemije u bolesnika na kanagliflozinu. Za </w:t>
      </w:r>
      <w:r w:rsidR="00E97749" w:rsidRPr="00264DFF">
        <w:t xml:space="preserve">dodatne </w:t>
      </w:r>
      <w:r w:rsidRPr="00264DFF">
        <w:t xml:space="preserve">detalje </w:t>
      </w:r>
      <w:r w:rsidR="00FA300F" w:rsidRPr="00264DFF">
        <w:t>bilo bi poželjno</w:t>
      </w:r>
      <w:r w:rsidRPr="00264DFF">
        <w:t xml:space="preserve"> </w:t>
      </w:r>
      <w:r w:rsidR="00BE004E" w:rsidRPr="00264DFF">
        <w:t>kontaktira</w:t>
      </w:r>
      <w:r w:rsidR="00FA300F" w:rsidRPr="00264DFF">
        <w:t>ti</w:t>
      </w:r>
      <w:r w:rsidRPr="00264DFF">
        <w:t xml:space="preserve"> </w:t>
      </w:r>
      <w:r w:rsidR="00FA300F" w:rsidRPr="00264DFF">
        <w:t>pojedinog</w:t>
      </w:r>
      <w:r w:rsidRPr="00264DFF">
        <w:t xml:space="preserve"> proizvođač</w:t>
      </w:r>
      <w:r w:rsidR="00BE004E" w:rsidRPr="00264DFF">
        <w:t>a</w:t>
      </w:r>
      <w:r w:rsidRPr="00264DFF">
        <w:t xml:space="preserve"> 1,5</w:t>
      </w:r>
      <w:r w:rsidRPr="00264DFF">
        <w:noBreakHyphen/>
        <w:t>AG testa.</w:t>
      </w:r>
    </w:p>
    <w:p w14:paraId="04AACAF6" w14:textId="77777777" w:rsidR="00953F53" w:rsidRDefault="00953F53" w:rsidP="00B23D32">
      <w:pPr>
        <w:rPr>
          <w:ins w:id="125" w:author="LOC HR" w:date="2025-07-10T14:18:00Z"/>
        </w:rPr>
      </w:pPr>
    </w:p>
    <w:p w14:paraId="0A1FF2AD" w14:textId="16FF83A4" w:rsidR="00953F53" w:rsidRPr="000D58F8" w:rsidRDefault="00953F53">
      <w:pPr>
        <w:keepNext/>
        <w:rPr>
          <w:ins w:id="126" w:author="LOC HR" w:date="2025-07-10T14:18:00Z"/>
          <w:u w:val="single"/>
          <w:rPrChange w:id="127" w:author="LOC Croatia [JACCR]" w:date="2025-07-11T14:55:00Z">
            <w:rPr>
              <w:ins w:id="128" w:author="LOC HR" w:date="2025-07-10T14:18:00Z"/>
            </w:rPr>
          </w:rPrChange>
        </w:rPr>
        <w:pPrChange w:id="129" w:author="EUCP BE1" w:date="2025-07-28T11:33:00Z">
          <w:pPr/>
        </w:pPrChange>
      </w:pPr>
      <w:ins w:id="130" w:author="LOC HR" w:date="2025-07-10T14:18:00Z">
        <w:r w:rsidRPr="000D58F8">
          <w:rPr>
            <w:u w:val="single"/>
            <w:rPrChange w:id="131" w:author="LOC Croatia [JACCR]" w:date="2025-07-11T14:55:00Z">
              <w:rPr/>
            </w:rPrChange>
          </w:rPr>
          <w:t>Pedijatrijska populacija</w:t>
        </w:r>
      </w:ins>
    </w:p>
    <w:p w14:paraId="00B454F8" w14:textId="77777777" w:rsidR="00953F53" w:rsidRDefault="00953F53">
      <w:pPr>
        <w:keepNext/>
        <w:rPr>
          <w:ins w:id="132" w:author="LOC HR" w:date="2025-07-10T14:18:00Z"/>
        </w:rPr>
        <w:pPrChange w:id="133" w:author="EUCP BE1" w:date="2025-07-28T11:33:00Z">
          <w:pPr/>
        </w:pPrChange>
      </w:pPr>
    </w:p>
    <w:p w14:paraId="78B131BB" w14:textId="3532E91E" w:rsidR="00953F53" w:rsidRPr="00264DFF" w:rsidRDefault="00953F53" w:rsidP="000D58F8">
      <w:ins w:id="134" w:author="LOC HR" w:date="2025-07-10T14:20:00Z">
        <w:r>
          <w:t>Ispitivanja</w:t>
        </w:r>
      </w:ins>
      <w:ins w:id="135" w:author="LOC HR" w:date="2025-07-10T14:18:00Z">
        <w:r>
          <w:t xml:space="preserve"> interakcija proveden</w:t>
        </w:r>
      </w:ins>
      <w:ins w:id="136" w:author="LOC HR" w:date="2025-07-10T14:20:00Z">
        <w:r>
          <w:t>a</w:t>
        </w:r>
      </w:ins>
      <w:ins w:id="137" w:author="LOC HR" w:date="2025-07-10T14:18:00Z">
        <w:r>
          <w:t xml:space="preserve"> su samo u odraslih.</w:t>
        </w:r>
      </w:ins>
    </w:p>
    <w:p w14:paraId="5D0D5C13" w14:textId="77777777" w:rsidR="00387E8B" w:rsidRPr="00264DFF" w:rsidRDefault="00387E8B" w:rsidP="00371BCE">
      <w:pPr>
        <w:tabs>
          <w:tab w:val="clear" w:pos="567"/>
        </w:tabs>
      </w:pPr>
    </w:p>
    <w:p w14:paraId="649237C4" w14:textId="77777777" w:rsidR="00104128" w:rsidRPr="00264DFF" w:rsidRDefault="00104128" w:rsidP="00835A66">
      <w:pPr>
        <w:keepNext/>
        <w:ind w:left="567" w:hanging="567"/>
        <w:outlineLvl w:val="2"/>
        <w:rPr>
          <w:b/>
          <w:bCs/>
        </w:rPr>
      </w:pPr>
      <w:r w:rsidRPr="00264DFF">
        <w:rPr>
          <w:b/>
          <w:bCs/>
        </w:rPr>
        <w:t>4.6</w:t>
      </w:r>
      <w:r w:rsidRPr="00264DFF">
        <w:rPr>
          <w:b/>
          <w:bCs/>
        </w:rPr>
        <w:tab/>
        <w:t>Plodnost, trudnoća i dojenje</w:t>
      </w:r>
    </w:p>
    <w:p w14:paraId="58724580" w14:textId="77777777" w:rsidR="00104128" w:rsidRPr="00264DFF" w:rsidRDefault="00104128" w:rsidP="00371BCE">
      <w:pPr>
        <w:keepNext/>
      </w:pPr>
    </w:p>
    <w:p w14:paraId="32E11D89" w14:textId="77777777" w:rsidR="00104128" w:rsidRPr="00264DFF" w:rsidRDefault="00104128" w:rsidP="004753DB">
      <w:pPr>
        <w:keepNext/>
        <w:tabs>
          <w:tab w:val="clear" w:pos="567"/>
        </w:tabs>
      </w:pPr>
      <w:r w:rsidRPr="00264DFF">
        <w:rPr>
          <w:u w:val="single"/>
        </w:rPr>
        <w:t>Trudnoća</w:t>
      </w:r>
    </w:p>
    <w:p w14:paraId="0136E90A" w14:textId="77777777" w:rsidR="00EF523C" w:rsidRPr="00264DFF" w:rsidRDefault="00EF523C" w:rsidP="00D93E99">
      <w:pPr>
        <w:keepNext/>
        <w:tabs>
          <w:tab w:val="clear" w:pos="567"/>
        </w:tabs>
      </w:pPr>
    </w:p>
    <w:p w14:paraId="3296D710" w14:textId="77777777" w:rsidR="00104128" w:rsidRPr="00264DFF" w:rsidRDefault="00104128" w:rsidP="00371BCE">
      <w:pPr>
        <w:tabs>
          <w:tab w:val="clear" w:pos="567"/>
        </w:tabs>
      </w:pPr>
      <w:r w:rsidRPr="00264DFF">
        <w:t xml:space="preserve">Nema podataka </w:t>
      </w:r>
      <w:r w:rsidR="00C95498" w:rsidRPr="00264DFF">
        <w:t>o primjeni</w:t>
      </w:r>
      <w:r w:rsidRPr="00264DFF">
        <w:t xml:space="preserve"> kanagliflozin</w:t>
      </w:r>
      <w:r w:rsidR="00C95498" w:rsidRPr="00264DFF">
        <w:t>a</w:t>
      </w:r>
      <w:r w:rsidRPr="00264DFF">
        <w:t xml:space="preserve"> u trudnica. </w:t>
      </w:r>
      <w:r w:rsidR="00C95498" w:rsidRPr="00264DFF">
        <w:t>Ispitivanja na životinjama pokazala su reproduktivnu to</w:t>
      </w:r>
      <w:r w:rsidR="00712917" w:rsidRPr="00264DFF">
        <w:t>k</w:t>
      </w:r>
      <w:r w:rsidR="00C95498" w:rsidRPr="00264DFF">
        <w:t>sičnost</w:t>
      </w:r>
      <w:r w:rsidRPr="00264DFF">
        <w:t xml:space="preserve"> (vidjeti dio</w:t>
      </w:r>
      <w:r w:rsidR="00D93E99" w:rsidRPr="00264DFF">
        <w:t> 5</w:t>
      </w:r>
      <w:r w:rsidRPr="00264DFF">
        <w:t>.3).</w:t>
      </w:r>
    </w:p>
    <w:p w14:paraId="5FC53DA7" w14:textId="77777777" w:rsidR="00C95498" w:rsidRPr="00264DFF" w:rsidRDefault="00C95498" w:rsidP="00371BCE">
      <w:pPr>
        <w:autoSpaceDE w:val="0"/>
        <w:autoSpaceDN w:val="0"/>
        <w:adjustRightInd w:val="0"/>
      </w:pPr>
    </w:p>
    <w:p w14:paraId="2CDB27E4" w14:textId="77777777" w:rsidR="00104128" w:rsidRPr="00264DFF" w:rsidRDefault="00C95498" w:rsidP="00371BCE">
      <w:pPr>
        <w:tabs>
          <w:tab w:val="clear" w:pos="567"/>
        </w:tabs>
      </w:pPr>
      <w:r w:rsidRPr="00264DFF">
        <w:t>Kanagliflozin se ne smije primjenjivati tijekom trudnoće</w:t>
      </w:r>
      <w:r w:rsidR="00AE04FE" w:rsidRPr="00264DFF">
        <w:t>. Liječenje kanagliflozinom mora se prekinuti ako se ustanovi trudnoća</w:t>
      </w:r>
      <w:r w:rsidRPr="00264DFF">
        <w:t>.</w:t>
      </w:r>
    </w:p>
    <w:p w14:paraId="6E962D7E" w14:textId="77777777" w:rsidR="00C95498" w:rsidRPr="00264DFF" w:rsidRDefault="00C95498" w:rsidP="00371BCE">
      <w:pPr>
        <w:tabs>
          <w:tab w:val="clear" w:pos="567"/>
        </w:tabs>
      </w:pPr>
    </w:p>
    <w:p w14:paraId="125C288C" w14:textId="77777777" w:rsidR="00104128" w:rsidRPr="00264DFF" w:rsidRDefault="00104128" w:rsidP="004753DB">
      <w:pPr>
        <w:keepNext/>
        <w:tabs>
          <w:tab w:val="clear" w:pos="567"/>
        </w:tabs>
        <w:rPr>
          <w:u w:val="single"/>
        </w:rPr>
      </w:pPr>
      <w:r w:rsidRPr="00264DFF">
        <w:rPr>
          <w:u w:val="single"/>
        </w:rPr>
        <w:t>Dojenje</w:t>
      </w:r>
    </w:p>
    <w:p w14:paraId="748C3A61" w14:textId="77777777" w:rsidR="00EF523C" w:rsidRPr="00264DFF" w:rsidRDefault="00EF523C" w:rsidP="00D93E99">
      <w:pPr>
        <w:keepNext/>
        <w:tabs>
          <w:tab w:val="clear" w:pos="567"/>
        </w:tabs>
      </w:pPr>
    </w:p>
    <w:p w14:paraId="42A88BEE" w14:textId="77777777" w:rsidR="00104128" w:rsidRPr="00264DFF" w:rsidRDefault="00AE04FE" w:rsidP="00371BCE">
      <w:pPr>
        <w:tabs>
          <w:tab w:val="clear" w:pos="567"/>
        </w:tabs>
      </w:pPr>
      <w:r w:rsidRPr="00264DFF">
        <w:t>Nije poznato izlučuju li se kanagliflozin i/ili n</w:t>
      </w:r>
      <w:r w:rsidR="00E5606F" w:rsidRPr="00264DFF">
        <w:t>j</w:t>
      </w:r>
      <w:r w:rsidRPr="00264DFF">
        <w:t>egovi metaboliti u majčino mlijeko</w:t>
      </w:r>
      <w:r w:rsidR="00963E02" w:rsidRPr="00264DFF">
        <w:t xml:space="preserve"> u ljudi</w:t>
      </w:r>
      <w:r w:rsidRPr="00264DFF">
        <w:t xml:space="preserve">. Dostupni farmakodinamski/toksikološki podaci u životinja pokazuju da se kanagliflozin/metaboliti izlučuju u mlijeko, </w:t>
      </w:r>
      <w:r w:rsidR="00A11E2C" w:rsidRPr="00264DFF">
        <w:t xml:space="preserve">kao </w:t>
      </w:r>
      <w:r w:rsidR="00246D3B" w:rsidRPr="00264DFF">
        <w:t xml:space="preserve">i </w:t>
      </w:r>
      <w:r w:rsidR="00A11E2C" w:rsidRPr="00264DFF">
        <w:t>farmakološki posredovan</w:t>
      </w:r>
      <w:r w:rsidR="00246D3B" w:rsidRPr="00264DFF">
        <w:t>i</w:t>
      </w:r>
      <w:r w:rsidR="00A11E2C" w:rsidRPr="00264DFF">
        <w:t xml:space="preserve"> učin</w:t>
      </w:r>
      <w:r w:rsidR="00246D3B" w:rsidRPr="00264DFF">
        <w:t>ci</w:t>
      </w:r>
      <w:r w:rsidR="00A11E2C" w:rsidRPr="00264DFF">
        <w:t xml:space="preserve"> u dojene mladunčadi i mladih štakora</w:t>
      </w:r>
      <w:r w:rsidR="006442E3" w:rsidRPr="00264DFF">
        <w:t xml:space="preserve"> </w:t>
      </w:r>
      <w:r w:rsidR="00A11E2C" w:rsidRPr="00264DFF">
        <w:t>i</w:t>
      </w:r>
      <w:r w:rsidR="006442E3" w:rsidRPr="00264DFF">
        <w:t>zlož</w:t>
      </w:r>
      <w:r w:rsidR="00A11E2C" w:rsidRPr="00264DFF">
        <w:t xml:space="preserve">enih </w:t>
      </w:r>
      <w:r w:rsidR="00A11E2C" w:rsidRPr="00264DFF">
        <w:lastRenderedPageBreak/>
        <w:t>kanagliflozinu</w:t>
      </w:r>
      <w:r w:rsidRPr="00264DFF">
        <w:t xml:space="preserve"> (vidjeti dio</w:t>
      </w:r>
      <w:r w:rsidR="00D93E99" w:rsidRPr="00264DFF">
        <w:t> 5</w:t>
      </w:r>
      <w:r w:rsidRPr="00264DFF">
        <w:t>.3).</w:t>
      </w:r>
      <w:r w:rsidR="00104128" w:rsidRPr="00264DFF">
        <w:t xml:space="preserve"> Ne može se isključiti rizik za </w:t>
      </w:r>
      <w:r w:rsidR="00A11E2C" w:rsidRPr="00264DFF">
        <w:t>novorođenče/</w:t>
      </w:r>
      <w:r w:rsidR="00104128" w:rsidRPr="00264DFF">
        <w:t xml:space="preserve">dojenče. </w:t>
      </w:r>
      <w:r w:rsidR="006442E3" w:rsidRPr="00264DFF">
        <w:t>K</w:t>
      </w:r>
      <w:r w:rsidR="00A11E2C" w:rsidRPr="00264DFF">
        <w:t xml:space="preserve">anagliflozin </w:t>
      </w:r>
      <w:r w:rsidR="006442E3" w:rsidRPr="00264DFF">
        <w:t>se ne bi trebao primjenjivati tijekom</w:t>
      </w:r>
      <w:r w:rsidR="00A11E2C" w:rsidRPr="00264DFF">
        <w:t xml:space="preserve"> </w:t>
      </w:r>
      <w:r w:rsidR="00104128" w:rsidRPr="00264DFF">
        <w:t>dojenja.</w:t>
      </w:r>
    </w:p>
    <w:p w14:paraId="570D0A7E" w14:textId="77777777" w:rsidR="00104128" w:rsidRPr="00264DFF" w:rsidRDefault="00104128" w:rsidP="00371BCE">
      <w:pPr>
        <w:tabs>
          <w:tab w:val="clear" w:pos="567"/>
        </w:tabs>
      </w:pPr>
    </w:p>
    <w:p w14:paraId="2A58663B" w14:textId="77777777" w:rsidR="00104128" w:rsidRPr="00264DFF" w:rsidRDefault="00104128" w:rsidP="004753DB">
      <w:pPr>
        <w:keepNext/>
        <w:tabs>
          <w:tab w:val="clear" w:pos="567"/>
        </w:tabs>
      </w:pPr>
      <w:r w:rsidRPr="00264DFF">
        <w:rPr>
          <w:u w:val="single"/>
        </w:rPr>
        <w:t>Plodnost</w:t>
      </w:r>
    </w:p>
    <w:p w14:paraId="1C56B2D6" w14:textId="77777777" w:rsidR="00EF523C" w:rsidRPr="00264DFF" w:rsidRDefault="00EF523C" w:rsidP="00D93E99">
      <w:pPr>
        <w:keepNext/>
        <w:autoSpaceDE w:val="0"/>
        <w:autoSpaceDN w:val="0"/>
        <w:adjustRightInd w:val="0"/>
        <w:rPr>
          <w:szCs w:val="22"/>
          <w:lang w:eastAsia="en-GB"/>
        </w:rPr>
      </w:pPr>
    </w:p>
    <w:p w14:paraId="45178792" w14:textId="77777777" w:rsidR="00104128" w:rsidRPr="00264DFF" w:rsidRDefault="00104128" w:rsidP="00371BCE">
      <w:pPr>
        <w:autoSpaceDE w:val="0"/>
        <w:autoSpaceDN w:val="0"/>
        <w:adjustRightInd w:val="0"/>
        <w:rPr>
          <w:szCs w:val="22"/>
          <w:lang w:eastAsia="en-GB"/>
        </w:rPr>
      </w:pPr>
      <w:r w:rsidRPr="00264DFF">
        <w:rPr>
          <w:szCs w:val="22"/>
          <w:lang w:eastAsia="en-GB"/>
        </w:rPr>
        <w:t>Djelovanje kanagliflozina na plodnost u ljudi nije ispitano. U ispitivanjima na životinjama nije zamijećeno djelovanje na plodnost (vidjeti dio</w:t>
      </w:r>
      <w:r w:rsidR="00D93E99" w:rsidRPr="00264DFF">
        <w:rPr>
          <w:szCs w:val="22"/>
          <w:lang w:eastAsia="en-GB"/>
        </w:rPr>
        <w:t> 5</w:t>
      </w:r>
      <w:r w:rsidRPr="00264DFF">
        <w:rPr>
          <w:szCs w:val="22"/>
          <w:lang w:eastAsia="en-GB"/>
        </w:rPr>
        <w:t>.3).</w:t>
      </w:r>
    </w:p>
    <w:p w14:paraId="32B8BEFC" w14:textId="77777777" w:rsidR="00104128" w:rsidRPr="00264DFF" w:rsidRDefault="00104128" w:rsidP="00371BCE">
      <w:pPr>
        <w:tabs>
          <w:tab w:val="clear" w:pos="567"/>
        </w:tabs>
      </w:pPr>
    </w:p>
    <w:p w14:paraId="7483A64E" w14:textId="77777777" w:rsidR="00104128" w:rsidRPr="00264DFF" w:rsidRDefault="00104128" w:rsidP="00835A66">
      <w:pPr>
        <w:keepNext/>
        <w:ind w:left="567" w:hanging="567"/>
        <w:outlineLvl w:val="2"/>
        <w:rPr>
          <w:b/>
          <w:bCs/>
        </w:rPr>
      </w:pPr>
      <w:r w:rsidRPr="00264DFF">
        <w:rPr>
          <w:b/>
          <w:bCs/>
        </w:rPr>
        <w:t>4.7</w:t>
      </w:r>
      <w:r w:rsidRPr="00264DFF">
        <w:rPr>
          <w:b/>
          <w:bCs/>
        </w:rPr>
        <w:tab/>
        <w:t xml:space="preserve">Utjecaj na sposobnost upravljanja vozilima i rada </w:t>
      </w:r>
      <w:r w:rsidRPr="00264DFF">
        <w:rPr>
          <w:b/>
          <w:bCs/>
          <w:szCs w:val="22"/>
        </w:rPr>
        <w:t>sa</w:t>
      </w:r>
      <w:r w:rsidRPr="00264DFF">
        <w:rPr>
          <w:b/>
          <w:bCs/>
        </w:rPr>
        <w:t xml:space="preserve"> strojevima</w:t>
      </w:r>
    </w:p>
    <w:p w14:paraId="798FF997" w14:textId="77777777" w:rsidR="00104128" w:rsidRPr="00264DFF" w:rsidRDefault="00104128" w:rsidP="004753DB">
      <w:pPr>
        <w:keepNext/>
        <w:tabs>
          <w:tab w:val="clear" w:pos="567"/>
        </w:tabs>
      </w:pPr>
    </w:p>
    <w:p w14:paraId="23670E6B" w14:textId="77777777" w:rsidR="00104128" w:rsidRPr="00264DFF" w:rsidRDefault="00104128" w:rsidP="00371BCE">
      <w:pPr>
        <w:tabs>
          <w:tab w:val="clear" w:pos="567"/>
        </w:tabs>
      </w:pPr>
      <w:r w:rsidRPr="00264DFF">
        <w:t xml:space="preserve">Kanagliflozin ne utječe ili zanemarivo utječe na sposobnost upravljanja vozilima i rada </w:t>
      </w:r>
      <w:r w:rsidRPr="00264DFF">
        <w:rPr>
          <w:szCs w:val="22"/>
        </w:rPr>
        <w:t>sa</w:t>
      </w:r>
      <w:r w:rsidRPr="00264DFF">
        <w:t xml:space="preserve"> strojevima.</w:t>
      </w:r>
    </w:p>
    <w:p w14:paraId="43A0DC63" w14:textId="77777777" w:rsidR="00104128" w:rsidRPr="00264DFF" w:rsidRDefault="00104128" w:rsidP="00371BCE">
      <w:r w:rsidRPr="00264DFF">
        <w:rPr>
          <w:szCs w:val="22"/>
        </w:rPr>
        <w:t xml:space="preserve">Međutim, kad se </w:t>
      </w:r>
      <w:r w:rsidR="00387E8B" w:rsidRPr="00264DFF">
        <w:rPr>
          <w:szCs w:val="22"/>
          <w:lang w:eastAsia="en-GB"/>
        </w:rPr>
        <w:t>kanagliflozin</w:t>
      </w:r>
      <w:r w:rsidR="00387E8B" w:rsidRPr="00264DFF" w:rsidDel="00AF40C7">
        <w:rPr>
          <w:szCs w:val="22"/>
        </w:rPr>
        <w:t xml:space="preserve"> </w:t>
      </w:r>
      <w:r w:rsidRPr="00264DFF">
        <w:rPr>
          <w:szCs w:val="22"/>
        </w:rPr>
        <w:t>uzima kao dodatna terapija uz inzulin ili inzulin</w:t>
      </w:r>
      <w:r w:rsidR="00D154CB" w:rsidRPr="00264DFF">
        <w:rPr>
          <w:szCs w:val="22"/>
        </w:rPr>
        <w:t>ski</w:t>
      </w:r>
      <w:r w:rsidRPr="00264DFF">
        <w:rPr>
          <w:szCs w:val="22"/>
        </w:rPr>
        <w:t xml:space="preserve"> sekretagog, bolesnike treba upozoriti na rizik pojave hipoglikemije i na povišeni rizik za pojavu nuspojava povezanih s </w:t>
      </w:r>
      <w:r w:rsidR="00387E8B" w:rsidRPr="00264DFF">
        <w:rPr>
          <w:szCs w:val="22"/>
        </w:rPr>
        <w:t>deplecijom</w:t>
      </w:r>
      <w:r w:rsidRPr="00264DFF">
        <w:rPr>
          <w:szCs w:val="22"/>
        </w:rPr>
        <w:t xml:space="preserve"> volumen</w:t>
      </w:r>
      <w:r w:rsidR="00387E8B" w:rsidRPr="00264DFF">
        <w:rPr>
          <w:szCs w:val="22"/>
        </w:rPr>
        <w:t>a</w:t>
      </w:r>
      <w:r w:rsidRPr="00264DFF">
        <w:rPr>
          <w:szCs w:val="22"/>
        </w:rPr>
        <w:t>, poput posturalne omaglice (vidjeti dijelove</w:t>
      </w:r>
      <w:r w:rsidR="00D93E99" w:rsidRPr="00264DFF">
        <w:rPr>
          <w:szCs w:val="22"/>
        </w:rPr>
        <w:t> 4</w:t>
      </w:r>
      <w:r w:rsidRPr="00264DFF">
        <w:rPr>
          <w:szCs w:val="22"/>
        </w:rPr>
        <w:t>.2, 4.4 i 4.8).</w:t>
      </w:r>
    </w:p>
    <w:p w14:paraId="0D33A0AD" w14:textId="77777777" w:rsidR="00104128" w:rsidRPr="00264DFF" w:rsidRDefault="00104128" w:rsidP="00371BCE">
      <w:pPr>
        <w:tabs>
          <w:tab w:val="clear" w:pos="567"/>
        </w:tabs>
      </w:pPr>
    </w:p>
    <w:p w14:paraId="10A7D71B" w14:textId="77777777" w:rsidR="00104128" w:rsidRPr="00264DFF" w:rsidRDefault="00104128" w:rsidP="00835A66">
      <w:pPr>
        <w:keepNext/>
        <w:ind w:left="567" w:hanging="567"/>
        <w:outlineLvl w:val="2"/>
        <w:rPr>
          <w:b/>
          <w:bCs/>
        </w:rPr>
      </w:pPr>
      <w:r w:rsidRPr="00264DFF">
        <w:rPr>
          <w:b/>
          <w:bCs/>
        </w:rPr>
        <w:t>4.8</w:t>
      </w:r>
      <w:r w:rsidRPr="00264DFF">
        <w:rPr>
          <w:b/>
          <w:bCs/>
        </w:rPr>
        <w:tab/>
        <w:t>Nuspojave</w:t>
      </w:r>
    </w:p>
    <w:p w14:paraId="11F3DA83" w14:textId="77777777" w:rsidR="00104128" w:rsidRPr="00264DFF" w:rsidRDefault="00104128" w:rsidP="004753DB">
      <w:pPr>
        <w:keepNext/>
        <w:tabs>
          <w:tab w:val="clear" w:pos="567"/>
        </w:tabs>
      </w:pPr>
    </w:p>
    <w:p w14:paraId="531293CD" w14:textId="77777777" w:rsidR="00104128" w:rsidRPr="00264DFF" w:rsidRDefault="00104128" w:rsidP="004753DB">
      <w:pPr>
        <w:keepNext/>
        <w:rPr>
          <w:szCs w:val="22"/>
          <w:u w:val="single"/>
          <w:lang w:eastAsia="en-GB"/>
        </w:rPr>
      </w:pPr>
      <w:r w:rsidRPr="00264DFF">
        <w:rPr>
          <w:szCs w:val="22"/>
          <w:u w:val="single"/>
          <w:lang w:eastAsia="en-GB"/>
        </w:rPr>
        <w:t>Sažetak sigurnosnog profila</w:t>
      </w:r>
    </w:p>
    <w:p w14:paraId="0ABD12DE" w14:textId="77777777" w:rsidR="00EF523C" w:rsidRPr="00264DFF" w:rsidRDefault="00EF523C" w:rsidP="00D93E99">
      <w:pPr>
        <w:keepNext/>
        <w:rPr>
          <w:szCs w:val="22"/>
          <w:lang w:eastAsia="en-GB"/>
        </w:rPr>
      </w:pPr>
    </w:p>
    <w:p w14:paraId="73D68290" w14:textId="025B9B58" w:rsidR="00190883" w:rsidRPr="00264DFF" w:rsidRDefault="00104128" w:rsidP="00371BCE">
      <w:pPr>
        <w:rPr>
          <w:szCs w:val="22"/>
          <w:lang w:eastAsia="en-GB"/>
        </w:rPr>
      </w:pPr>
      <w:r w:rsidRPr="00264DFF">
        <w:rPr>
          <w:szCs w:val="22"/>
          <w:lang w:eastAsia="en-GB"/>
        </w:rPr>
        <w:t xml:space="preserve">Sigurnost </w:t>
      </w:r>
      <w:r w:rsidR="00387E8B" w:rsidRPr="00264DFF">
        <w:rPr>
          <w:szCs w:val="22"/>
          <w:lang w:eastAsia="en-GB"/>
        </w:rPr>
        <w:t>kanagliflozina</w:t>
      </w:r>
      <w:r w:rsidRPr="00264DFF">
        <w:t xml:space="preserve"> </w:t>
      </w:r>
      <w:r w:rsidRPr="00264DFF">
        <w:rPr>
          <w:szCs w:val="22"/>
          <w:lang w:eastAsia="en-GB"/>
        </w:rPr>
        <w:t xml:space="preserve">ocijenjena </w:t>
      </w:r>
      <w:r w:rsidR="00496EA7" w:rsidRPr="00264DFF">
        <w:rPr>
          <w:szCs w:val="22"/>
          <w:lang w:eastAsia="en-GB"/>
        </w:rPr>
        <w:t xml:space="preserve">je </w:t>
      </w:r>
      <w:r w:rsidRPr="00264DFF">
        <w:rPr>
          <w:szCs w:val="22"/>
          <w:lang w:eastAsia="en-GB"/>
        </w:rPr>
        <w:t xml:space="preserve">u </w:t>
      </w:r>
      <w:r w:rsidR="00C05CF2" w:rsidRPr="00264DFF">
        <w:rPr>
          <w:szCs w:val="22"/>
          <w:lang w:eastAsia="en-GB"/>
        </w:rPr>
        <w:t>22 645</w:t>
      </w:r>
      <w:r w:rsidR="00D93E99" w:rsidRPr="00264DFF">
        <w:rPr>
          <w:szCs w:val="22"/>
          <w:lang w:eastAsia="en-GB"/>
        </w:rPr>
        <w:t> </w:t>
      </w:r>
      <w:ins w:id="138" w:author="LOC HR" w:date="2025-07-10T14:24:00Z">
        <w:r w:rsidR="00D32D70">
          <w:rPr>
            <w:szCs w:val="22"/>
            <w:lang w:eastAsia="en-GB"/>
          </w:rPr>
          <w:t xml:space="preserve">odraslih </w:t>
        </w:r>
      </w:ins>
      <w:r w:rsidRPr="00264DFF">
        <w:rPr>
          <w:szCs w:val="22"/>
          <w:lang w:eastAsia="en-GB"/>
        </w:rPr>
        <w:t>bolesnika s dijabetesom tipa</w:t>
      </w:r>
      <w:r w:rsidR="00D93E99" w:rsidRPr="00264DFF">
        <w:rPr>
          <w:szCs w:val="22"/>
          <w:lang w:eastAsia="en-GB"/>
        </w:rPr>
        <w:t> 2</w:t>
      </w:r>
      <w:r w:rsidRPr="00264DFF">
        <w:rPr>
          <w:szCs w:val="22"/>
          <w:lang w:eastAsia="en-GB"/>
        </w:rPr>
        <w:t>, uključ</w:t>
      </w:r>
      <w:r w:rsidR="00496EA7" w:rsidRPr="00264DFF">
        <w:rPr>
          <w:szCs w:val="22"/>
          <w:lang w:eastAsia="en-GB"/>
        </w:rPr>
        <w:t>ujući</w:t>
      </w:r>
      <w:r w:rsidRPr="00264DFF">
        <w:rPr>
          <w:szCs w:val="22"/>
          <w:lang w:eastAsia="en-GB"/>
        </w:rPr>
        <w:t xml:space="preserve"> </w:t>
      </w:r>
      <w:r w:rsidR="00C05CF2" w:rsidRPr="00264DFF">
        <w:rPr>
          <w:szCs w:val="22"/>
          <w:lang w:eastAsia="en-GB"/>
        </w:rPr>
        <w:t>13 278</w:t>
      </w:r>
      <w:r w:rsidR="00D93E99" w:rsidRPr="00264DFF">
        <w:rPr>
          <w:szCs w:val="22"/>
          <w:lang w:eastAsia="en-GB"/>
        </w:rPr>
        <w:t> </w:t>
      </w:r>
      <w:r w:rsidRPr="00264DFF">
        <w:rPr>
          <w:szCs w:val="22"/>
          <w:lang w:eastAsia="en-GB"/>
        </w:rPr>
        <w:t xml:space="preserve">bolesnika liječenih </w:t>
      </w:r>
      <w:r w:rsidR="00387E8B" w:rsidRPr="00264DFF">
        <w:rPr>
          <w:szCs w:val="22"/>
          <w:lang w:eastAsia="en-GB"/>
        </w:rPr>
        <w:t>kanagliflozinom</w:t>
      </w:r>
      <w:r w:rsidRPr="00264DFF">
        <w:rPr>
          <w:szCs w:val="22"/>
          <w:lang w:eastAsia="en-GB"/>
        </w:rPr>
        <w:t xml:space="preserve"> i </w:t>
      </w:r>
      <w:r w:rsidR="00C05CF2" w:rsidRPr="00264DFF">
        <w:rPr>
          <w:szCs w:val="22"/>
          <w:lang w:eastAsia="en-GB"/>
        </w:rPr>
        <w:t>9367 </w:t>
      </w:r>
      <w:r w:rsidRPr="00264DFF">
        <w:rPr>
          <w:szCs w:val="22"/>
          <w:lang w:eastAsia="en-GB"/>
        </w:rPr>
        <w:t xml:space="preserve">bolesnika liječenih </w:t>
      </w:r>
      <w:r w:rsidR="000D6B14" w:rsidRPr="00264DFF">
        <w:rPr>
          <w:szCs w:val="22"/>
          <w:lang w:eastAsia="en-GB"/>
        </w:rPr>
        <w:t>usporednim lijekom</w:t>
      </w:r>
      <w:r w:rsidRPr="00264DFF">
        <w:rPr>
          <w:szCs w:val="22"/>
          <w:lang w:eastAsia="en-GB"/>
        </w:rPr>
        <w:t xml:space="preserve"> u </w:t>
      </w:r>
      <w:r w:rsidR="000D6B14" w:rsidRPr="00264DFF">
        <w:rPr>
          <w:szCs w:val="22"/>
          <w:lang w:eastAsia="en-GB"/>
        </w:rPr>
        <w:t>1</w:t>
      </w:r>
      <w:r w:rsidR="00C05CF2" w:rsidRPr="00264DFF">
        <w:rPr>
          <w:szCs w:val="22"/>
          <w:lang w:eastAsia="en-GB"/>
        </w:rPr>
        <w:t>5</w:t>
      </w:r>
      <w:r w:rsidR="00496EA7" w:rsidRPr="00264DFF">
        <w:rPr>
          <w:szCs w:val="22"/>
          <w:lang w:eastAsia="en-GB"/>
        </w:rPr>
        <w:t> </w:t>
      </w:r>
      <w:r w:rsidRPr="00264DFF">
        <w:rPr>
          <w:szCs w:val="22"/>
          <w:lang w:eastAsia="en-GB"/>
        </w:rPr>
        <w:t>dvostruko slijepih, kontroliranih ispitivanja faze</w:t>
      </w:r>
      <w:r w:rsidR="00D93E99" w:rsidRPr="00264DFF">
        <w:rPr>
          <w:szCs w:val="22"/>
          <w:lang w:eastAsia="en-GB"/>
        </w:rPr>
        <w:t> 3</w:t>
      </w:r>
      <w:r w:rsidR="000D6B14" w:rsidRPr="00264DFF">
        <w:rPr>
          <w:szCs w:val="22"/>
          <w:lang w:eastAsia="en-GB"/>
        </w:rPr>
        <w:t xml:space="preserve"> i faze 4</w:t>
      </w:r>
      <w:r w:rsidRPr="00264DFF">
        <w:rPr>
          <w:szCs w:val="22"/>
          <w:lang w:eastAsia="en-GB"/>
        </w:rPr>
        <w:t>.</w:t>
      </w:r>
      <w:r w:rsidR="007F6735" w:rsidRPr="00264DFF">
        <w:rPr>
          <w:szCs w:val="22"/>
          <w:lang w:eastAsia="en-GB"/>
        </w:rPr>
        <w:t xml:space="preserve"> U sklopu dvaju </w:t>
      </w:r>
      <w:r w:rsidR="004F6ADC" w:rsidRPr="00264DFF">
        <w:rPr>
          <w:szCs w:val="22"/>
          <w:lang w:eastAsia="en-GB"/>
        </w:rPr>
        <w:t>ciljanih</w:t>
      </w:r>
      <w:r w:rsidR="00F32BF1" w:rsidRPr="00264DFF">
        <w:rPr>
          <w:szCs w:val="22"/>
          <w:lang w:eastAsia="en-GB"/>
        </w:rPr>
        <w:t xml:space="preserve"> </w:t>
      </w:r>
      <w:r w:rsidR="006B2BE4" w:rsidRPr="00264DFF">
        <w:rPr>
          <w:szCs w:val="22"/>
          <w:lang w:eastAsia="en-GB"/>
        </w:rPr>
        <w:t xml:space="preserve">kardiovaskularnih </w:t>
      </w:r>
      <w:r w:rsidR="00496EA7" w:rsidRPr="00264DFF">
        <w:rPr>
          <w:szCs w:val="22"/>
          <w:lang w:eastAsia="en-GB"/>
        </w:rPr>
        <w:t>ispitivanja</w:t>
      </w:r>
      <w:r w:rsidR="007F6735" w:rsidRPr="00264DFF">
        <w:rPr>
          <w:szCs w:val="22"/>
          <w:lang w:eastAsia="en-GB"/>
        </w:rPr>
        <w:t xml:space="preserve"> liječen</w:t>
      </w:r>
      <w:ins w:id="139" w:author="HALMED" w:date="2025-07-31T21:21:00Z">
        <w:r w:rsidR="008B765B">
          <w:rPr>
            <w:szCs w:val="22"/>
            <w:lang w:eastAsia="en-GB"/>
          </w:rPr>
          <w:t>o</w:t>
        </w:r>
      </w:ins>
      <w:del w:id="140" w:author="HALMED" w:date="2025-07-31T21:21:00Z">
        <w:r w:rsidR="007F6735" w:rsidRPr="00264DFF" w:rsidDel="008B765B">
          <w:rPr>
            <w:szCs w:val="22"/>
            <w:lang w:eastAsia="en-GB"/>
          </w:rPr>
          <w:delText>a</w:delText>
        </w:r>
      </w:del>
      <w:r w:rsidR="007F6735" w:rsidRPr="00264DFF">
        <w:rPr>
          <w:szCs w:val="22"/>
          <w:lang w:eastAsia="en-GB"/>
        </w:rPr>
        <w:t xml:space="preserve"> </w:t>
      </w:r>
      <w:ins w:id="141" w:author="HALMED" w:date="2025-07-31T21:21:00Z">
        <w:r w:rsidR="008B765B">
          <w:rPr>
            <w:szCs w:val="22"/>
            <w:lang w:eastAsia="en-GB"/>
          </w:rPr>
          <w:t>je</w:t>
        </w:r>
      </w:ins>
      <w:del w:id="142" w:author="HALMED" w:date="2025-07-31T21:21:00Z">
        <w:r w:rsidR="007F6735" w:rsidRPr="00264DFF" w:rsidDel="008B765B">
          <w:rPr>
            <w:szCs w:val="22"/>
            <w:lang w:eastAsia="en-GB"/>
          </w:rPr>
          <w:delText>su</w:delText>
        </w:r>
      </w:del>
      <w:r w:rsidR="007F6735" w:rsidRPr="00264DFF">
        <w:rPr>
          <w:szCs w:val="22"/>
          <w:lang w:eastAsia="en-GB"/>
        </w:rPr>
        <w:t xml:space="preserve"> ukupno 10 134 </w:t>
      </w:r>
      <w:ins w:id="143" w:author="LOC HR" w:date="2025-07-10T14:25:00Z">
        <w:r w:rsidR="00D32D70">
          <w:rPr>
            <w:szCs w:val="22"/>
            <w:lang w:eastAsia="en-GB"/>
          </w:rPr>
          <w:t>odrasl</w:t>
        </w:r>
      </w:ins>
      <w:ins w:id="144" w:author="HALMED" w:date="2025-07-31T21:21:00Z">
        <w:r w:rsidR="008B765B">
          <w:rPr>
            <w:szCs w:val="22"/>
            <w:lang w:eastAsia="en-GB"/>
          </w:rPr>
          <w:t>ih</w:t>
        </w:r>
      </w:ins>
      <w:ins w:id="145" w:author="LOC Croatia [JACCR]" w:date="2025-07-11T14:57:00Z">
        <w:del w:id="146" w:author="HALMED" w:date="2025-07-31T21:21:00Z">
          <w:r w:rsidR="000D58F8" w:rsidDel="008B765B">
            <w:rPr>
              <w:szCs w:val="22"/>
              <w:lang w:eastAsia="en-GB"/>
            </w:rPr>
            <w:delText>a</w:delText>
          </w:r>
        </w:del>
      </w:ins>
      <w:ins w:id="147" w:author="LOC HR" w:date="2025-07-10T14:25:00Z">
        <w:r w:rsidR="00D32D70">
          <w:rPr>
            <w:szCs w:val="22"/>
            <w:lang w:eastAsia="en-GB"/>
          </w:rPr>
          <w:t xml:space="preserve"> </w:t>
        </w:r>
      </w:ins>
      <w:r w:rsidR="007F6735" w:rsidRPr="00264DFF">
        <w:rPr>
          <w:szCs w:val="22"/>
          <w:lang w:eastAsia="en-GB"/>
        </w:rPr>
        <w:t>bolesnika</w:t>
      </w:r>
      <w:r w:rsidR="00CC4B10" w:rsidRPr="00264DFF">
        <w:rPr>
          <w:szCs w:val="22"/>
          <w:lang w:eastAsia="en-GB"/>
        </w:rPr>
        <w:t>, koj</w:t>
      </w:r>
      <w:del w:id="148" w:author="HALMED" w:date="2025-07-31T21:21:00Z">
        <w:r w:rsidR="00CC4B10" w:rsidRPr="00264DFF" w:rsidDel="008B765B">
          <w:rPr>
            <w:szCs w:val="22"/>
            <w:lang w:eastAsia="en-GB"/>
          </w:rPr>
          <w:delText>a</w:delText>
        </w:r>
      </w:del>
      <w:ins w:id="149" w:author="HALMED" w:date="2025-07-31T21:21:00Z">
        <w:r w:rsidR="008B765B">
          <w:rPr>
            <w:szCs w:val="22"/>
            <w:lang w:eastAsia="en-GB"/>
          </w:rPr>
          <w:t>i</w:t>
        </w:r>
      </w:ins>
      <w:r w:rsidR="00CC4B10" w:rsidRPr="00264DFF">
        <w:rPr>
          <w:szCs w:val="22"/>
          <w:lang w:eastAsia="en-GB"/>
        </w:rPr>
        <w:t xml:space="preserve"> su </w:t>
      </w:r>
      <w:r w:rsidR="007F6735" w:rsidRPr="00264DFF">
        <w:rPr>
          <w:szCs w:val="22"/>
          <w:lang w:eastAsia="en-GB"/>
        </w:rPr>
        <w:t>bil</w:t>
      </w:r>
      <w:ins w:id="150" w:author="HALMED" w:date="2025-07-31T21:21:00Z">
        <w:r w:rsidR="008B765B">
          <w:rPr>
            <w:szCs w:val="22"/>
            <w:lang w:eastAsia="en-GB"/>
          </w:rPr>
          <w:t>i</w:t>
        </w:r>
      </w:ins>
      <w:del w:id="151" w:author="HALMED" w:date="2025-07-31T21:21:00Z">
        <w:r w:rsidR="00CC4B10" w:rsidRPr="00264DFF" w:rsidDel="008B765B">
          <w:rPr>
            <w:szCs w:val="22"/>
            <w:lang w:eastAsia="en-GB"/>
          </w:rPr>
          <w:delText>a</w:delText>
        </w:r>
      </w:del>
      <w:r w:rsidR="007F6735" w:rsidRPr="00264DFF">
        <w:rPr>
          <w:szCs w:val="22"/>
          <w:lang w:eastAsia="en-GB"/>
        </w:rPr>
        <w:t xml:space="preserve"> izložen</w:t>
      </w:r>
      <w:del w:id="152" w:author="HALMED" w:date="2025-07-31T21:21:00Z">
        <w:r w:rsidR="00CC4B10" w:rsidRPr="00264DFF" w:rsidDel="008B765B">
          <w:rPr>
            <w:szCs w:val="22"/>
            <w:lang w:eastAsia="en-GB"/>
          </w:rPr>
          <w:delText>a</w:delText>
        </w:r>
      </w:del>
      <w:ins w:id="153" w:author="HALMED" w:date="2025-07-31T21:21:00Z">
        <w:r w:rsidR="008B765B">
          <w:rPr>
            <w:szCs w:val="22"/>
            <w:lang w:eastAsia="en-GB"/>
          </w:rPr>
          <w:t>i</w:t>
        </w:r>
      </w:ins>
      <w:r w:rsidR="007F6735" w:rsidRPr="00264DFF">
        <w:rPr>
          <w:szCs w:val="22"/>
          <w:lang w:eastAsia="en-GB"/>
        </w:rPr>
        <w:t xml:space="preserve"> </w:t>
      </w:r>
      <w:r w:rsidR="006116CE" w:rsidRPr="00264DFF">
        <w:rPr>
          <w:szCs w:val="22"/>
          <w:lang w:eastAsia="en-GB"/>
        </w:rPr>
        <w:t xml:space="preserve">lijeku </w:t>
      </w:r>
      <w:r w:rsidR="007F6735" w:rsidRPr="00264DFF">
        <w:rPr>
          <w:szCs w:val="22"/>
          <w:lang w:eastAsia="en-GB"/>
        </w:rPr>
        <w:t>tijekom srednje</w:t>
      </w:r>
      <w:r w:rsidR="006116CE" w:rsidRPr="00264DFF">
        <w:rPr>
          <w:szCs w:val="22"/>
          <w:lang w:eastAsia="en-GB"/>
        </w:rPr>
        <w:t>g razdoblja</w:t>
      </w:r>
      <w:r w:rsidR="007F6735" w:rsidRPr="00264DFF">
        <w:rPr>
          <w:szCs w:val="22"/>
          <w:lang w:eastAsia="en-GB"/>
        </w:rPr>
        <w:t xml:space="preserve"> od 149 tjedana (223 tjedna u ispitivanju CANVAS </w:t>
      </w:r>
      <w:r w:rsidR="004472B5" w:rsidRPr="00264DFF">
        <w:rPr>
          <w:szCs w:val="22"/>
          <w:lang w:eastAsia="en-GB"/>
        </w:rPr>
        <w:t>i</w:t>
      </w:r>
      <w:r w:rsidR="007F6735" w:rsidRPr="00264DFF">
        <w:rPr>
          <w:szCs w:val="22"/>
          <w:lang w:eastAsia="en-GB"/>
        </w:rPr>
        <w:t xml:space="preserve"> 94 tjedna u ispitivanju CANVAS-R), </w:t>
      </w:r>
      <w:r w:rsidR="00CC4B10" w:rsidRPr="00264DFF">
        <w:rPr>
          <w:szCs w:val="22"/>
          <w:lang w:eastAsia="en-GB"/>
        </w:rPr>
        <w:t xml:space="preserve">dok </w:t>
      </w:r>
      <w:ins w:id="154" w:author="HALMED" w:date="2025-07-31T21:23:00Z">
        <w:r w:rsidR="008B765B">
          <w:rPr>
            <w:szCs w:val="22"/>
            <w:lang w:eastAsia="en-GB"/>
          </w:rPr>
          <w:t>je</w:t>
        </w:r>
      </w:ins>
      <w:del w:id="155" w:author="HALMED" w:date="2025-07-31T21:23:00Z">
        <w:r w:rsidR="00CC4B10" w:rsidRPr="00264DFF" w:rsidDel="008B765B">
          <w:rPr>
            <w:szCs w:val="22"/>
            <w:lang w:eastAsia="en-GB"/>
          </w:rPr>
          <w:delText>su</w:delText>
        </w:r>
      </w:del>
      <w:r w:rsidR="00CC4B10" w:rsidRPr="00264DFF">
        <w:rPr>
          <w:szCs w:val="22"/>
          <w:lang w:eastAsia="en-GB"/>
        </w:rPr>
        <w:t xml:space="preserve"> </w:t>
      </w:r>
      <w:r w:rsidR="007F6735" w:rsidRPr="00264DFF">
        <w:rPr>
          <w:szCs w:val="22"/>
          <w:lang w:eastAsia="en-GB"/>
        </w:rPr>
        <w:t>u sklopu 12 dvostruko slijepih, kontroliranih kliničkih ispitivanja faze 3 i faze 4 liječen</w:t>
      </w:r>
      <w:ins w:id="156" w:author="HALMED" w:date="2025-07-31T21:24:00Z">
        <w:r w:rsidR="008B765B">
          <w:rPr>
            <w:szCs w:val="22"/>
            <w:lang w:eastAsia="en-GB"/>
          </w:rPr>
          <w:t>o</w:t>
        </w:r>
      </w:ins>
      <w:del w:id="157" w:author="HALMED" w:date="2025-07-31T21:24:00Z">
        <w:r w:rsidR="007F6735" w:rsidRPr="00264DFF" w:rsidDel="008B765B">
          <w:rPr>
            <w:szCs w:val="22"/>
            <w:lang w:eastAsia="en-GB"/>
          </w:rPr>
          <w:delText>a</w:delText>
        </w:r>
      </w:del>
      <w:r w:rsidR="00CC4B10" w:rsidRPr="00264DFF">
        <w:rPr>
          <w:szCs w:val="22"/>
          <w:lang w:eastAsia="en-GB"/>
        </w:rPr>
        <w:t xml:space="preserve"> 81</w:t>
      </w:r>
      <w:ins w:id="158" w:author="LOC HR" w:date="2025-07-10T14:28:00Z">
        <w:r w:rsidR="00D32D70">
          <w:rPr>
            <w:szCs w:val="22"/>
            <w:lang w:eastAsia="en-GB"/>
          </w:rPr>
          <w:t>1</w:t>
        </w:r>
      </w:ins>
      <w:del w:id="159" w:author="LOC HR" w:date="2025-07-10T14:28:00Z">
        <w:r w:rsidR="00CC4B10" w:rsidRPr="00264DFF" w:rsidDel="00D32D70">
          <w:rPr>
            <w:szCs w:val="22"/>
            <w:lang w:eastAsia="en-GB"/>
          </w:rPr>
          <w:delText>4</w:delText>
        </w:r>
      </w:del>
      <w:r w:rsidR="00CC4B10" w:rsidRPr="00264DFF">
        <w:rPr>
          <w:szCs w:val="22"/>
          <w:lang w:eastAsia="en-GB"/>
        </w:rPr>
        <w:t>4</w:t>
      </w:r>
      <w:ins w:id="160" w:author="LOC HR" w:date="2025-07-10T14:27:00Z">
        <w:r w:rsidR="00D32D70" w:rsidRPr="00264DFF">
          <w:rPr>
            <w:szCs w:val="22"/>
            <w:lang w:eastAsia="en-GB"/>
          </w:rPr>
          <w:t> </w:t>
        </w:r>
        <w:r w:rsidR="00D32D70">
          <w:rPr>
            <w:szCs w:val="22"/>
            <w:lang w:eastAsia="en-GB"/>
          </w:rPr>
          <w:t>odrasl</w:t>
        </w:r>
      </w:ins>
      <w:ins w:id="161" w:author="LOC Croatia [JACCR]" w:date="2025-07-11T14:58:00Z">
        <w:del w:id="162" w:author="HALMED" w:date="2025-07-31T21:24:00Z">
          <w:r w:rsidR="000D58F8" w:rsidDel="008B765B">
            <w:rPr>
              <w:szCs w:val="22"/>
              <w:lang w:eastAsia="en-GB"/>
            </w:rPr>
            <w:delText>a</w:delText>
          </w:r>
        </w:del>
      </w:ins>
      <w:ins w:id="163" w:author="HALMED" w:date="2025-07-31T21:24:00Z">
        <w:r w:rsidR="008B765B">
          <w:rPr>
            <w:szCs w:val="22"/>
            <w:lang w:eastAsia="en-GB"/>
          </w:rPr>
          <w:t>ih</w:t>
        </w:r>
      </w:ins>
      <w:r w:rsidR="00CC4B10" w:rsidRPr="00264DFF">
        <w:rPr>
          <w:szCs w:val="22"/>
          <w:lang w:eastAsia="en-GB"/>
        </w:rPr>
        <w:t xml:space="preserve"> bolesnika</w:t>
      </w:r>
      <w:r w:rsidR="007F6735" w:rsidRPr="00264DFF">
        <w:rPr>
          <w:szCs w:val="22"/>
          <w:lang w:eastAsia="en-GB"/>
        </w:rPr>
        <w:t xml:space="preserve">, </w:t>
      </w:r>
      <w:r w:rsidR="00CC4B10" w:rsidRPr="00264DFF">
        <w:rPr>
          <w:szCs w:val="22"/>
          <w:lang w:eastAsia="en-GB"/>
        </w:rPr>
        <w:t>koj</w:t>
      </w:r>
      <w:del w:id="164" w:author="HALMED" w:date="2025-07-31T21:24:00Z">
        <w:r w:rsidR="00CC4B10" w:rsidRPr="00264DFF" w:rsidDel="008B765B">
          <w:rPr>
            <w:szCs w:val="22"/>
            <w:lang w:eastAsia="en-GB"/>
          </w:rPr>
          <w:delText>a</w:delText>
        </w:r>
      </w:del>
      <w:ins w:id="165" w:author="HALMED" w:date="2025-07-31T21:24:00Z">
        <w:r w:rsidR="008B765B">
          <w:rPr>
            <w:szCs w:val="22"/>
            <w:lang w:eastAsia="en-GB"/>
          </w:rPr>
          <w:t>i</w:t>
        </w:r>
      </w:ins>
      <w:r w:rsidR="00CC4B10" w:rsidRPr="00264DFF">
        <w:rPr>
          <w:szCs w:val="22"/>
          <w:lang w:eastAsia="en-GB"/>
        </w:rPr>
        <w:t xml:space="preserve"> su </w:t>
      </w:r>
      <w:r w:rsidR="004472B5" w:rsidRPr="00264DFF">
        <w:rPr>
          <w:szCs w:val="22"/>
          <w:lang w:eastAsia="en-GB"/>
        </w:rPr>
        <w:t>bil</w:t>
      </w:r>
      <w:ins w:id="166" w:author="HALMED" w:date="2025-07-31T21:24:00Z">
        <w:r w:rsidR="008B765B">
          <w:rPr>
            <w:szCs w:val="22"/>
            <w:lang w:eastAsia="en-GB"/>
          </w:rPr>
          <w:t>i</w:t>
        </w:r>
      </w:ins>
      <w:del w:id="167" w:author="HALMED" w:date="2025-07-31T21:24:00Z">
        <w:r w:rsidR="004472B5" w:rsidRPr="00264DFF" w:rsidDel="008B765B">
          <w:rPr>
            <w:szCs w:val="22"/>
            <w:lang w:eastAsia="en-GB"/>
          </w:rPr>
          <w:delText>a</w:delText>
        </w:r>
      </w:del>
      <w:r w:rsidR="004472B5" w:rsidRPr="00264DFF">
        <w:rPr>
          <w:szCs w:val="22"/>
          <w:lang w:eastAsia="en-GB"/>
        </w:rPr>
        <w:t xml:space="preserve"> </w:t>
      </w:r>
      <w:r w:rsidR="00CC4B10" w:rsidRPr="00264DFF">
        <w:rPr>
          <w:szCs w:val="22"/>
          <w:lang w:eastAsia="en-GB"/>
        </w:rPr>
        <w:t>praćen</w:t>
      </w:r>
      <w:del w:id="168" w:author="HALMED" w:date="2025-07-31T21:24:00Z">
        <w:r w:rsidR="00CC4B10" w:rsidRPr="00264DFF" w:rsidDel="008B765B">
          <w:rPr>
            <w:szCs w:val="22"/>
            <w:lang w:eastAsia="en-GB"/>
          </w:rPr>
          <w:delText>a</w:delText>
        </w:r>
      </w:del>
      <w:ins w:id="169" w:author="HALMED" w:date="2025-07-31T21:24:00Z">
        <w:r w:rsidR="008B765B">
          <w:rPr>
            <w:szCs w:val="22"/>
            <w:lang w:eastAsia="en-GB"/>
          </w:rPr>
          <w:t>i</w:t>
        </w:r>
      </w:ins>
      <w:r w:rsidR="007F6735" w:rsidRPr="00264DFF">
        <w:rPr>
          <w:szCs w:val="22"/>
          <w:lang w:eastAsia="en-GB"/>
        </w:rPr>
        <w:t xml:space="preserve"> tijekom srednje</w:t>
      </w:r>
      <w:r w:rsidR="006116CE" w:rsidRPr="00264DFF">
        <w:rPr>
          <w:szCs w:val="22"/>
          <w:lang w:eastAsia="en-GB"/>
        </w:rPr>
        <w:t>g razdoblja</w:t>
      </w:r>
      <w:r w:rsidR="007F6735" w:rsidRPr="00264DFF">
        <w:rPr>
          <w:szCs w:val="22"/>
          <w:lang w:eastAsia="en-GB"/>
        </w:rPr>
        <w:t xml:space="preserve"> </w:t>
      </w:r>
      <w:r w:rsidR="00492E44" w:rsidRPr="00264DFF">
        <w:rPr>
          <w:szCs w:val="22"/>
          <w:lang w:eastAsia="en-GB"/>
        </w:rPr>
        <w:t xml:space="preserve">izloženosti lijeku </w:t>
      </w:r>
      <w:r w:rsidR="007F6735" w:rsidRPr="00264DFF">
        <w:rPr>
          <w:szCs w:val="22"/>
          <w:lang w:eastAsia="en-GB"/>
        </w:rPr>
        <w:t>od 49</w:t>
      </w:r>
      <w:r w:rsidR="00CC4B10" w:rsidRPr="00264DFF">
        <w:rPr>
          <w:szCs w:val="22"/>
          <w:lang w:eastAsia="en-GB"/>
        </w:rPr>
        <w:t> tjed</w:t>
      </w:r>
      <w:r w:rsidR="00496EA7" w:rsidRPr="00264DFF">
        <w:rPr>
          <w:szCs w:val="22"/>
          <w:lang w:eastAsia="en-GB"/>
        </w:rPr>
        <w:t>a</w:t>
      </w:r>
      <w:r w:rsidR="00CC4B10" w:rsidRPr="00264DFF">
        <w:rPr>
          <w:szCs w:val="22"/>
          <w:lang w:eastAsia="en-GB"/>
        </w:rPr>
        <w:t>na</w:t>
      </w:r>
      <w:r w:rsidR="007F6735" w:rsidRPr="00264DFF">
        <w:rPr>
          <w:szCs w:val="22"/>
          <w:lang w:eastAsia="en-GB"/>
        </w:rPr>
        <w:t>.</w:t>
      </w:r>
      <w:r w:rsidR="00492E44" w:rsidRPr="00264DFF">
        <w:rPr>
          <w:szCs w:val="22"/>
          <w:lang w:eastAsia="en-GB"/>
        </w:rPr>
        <w:t xml:space="preserve"> U posebnom ispitivanju bubrežnih ishoda ukupno </w:t>
      </w:r>
      <w:r w:rsidR="001D33EF" w:rsidRPr="00264DFF">
        <w:rPr>
          <w:szCs w:val="22"/>
          <w:lang w:eastAsia="en-GB"/>
        </w:rPr>
        <w:t xml:space="preserve">je </w:t>
      </w:r>
      <w:r w:rsidR="00492E44" w:rsidRPr="00264DFF">
        <w:rPr>
          <w:szCs w:val="22"/>
          <w:lang w:eastAsia="en-GB"/>
        </w:rPr>
        <w:t>43</w:t>
      </w:r>
      <w:r w:rsidR="001D33EF" w:rsidRPr="00264DFF">
        <w:rPr>
          <w:szCs w:val="22"/>
          <w:lang w:eastAsia="en-GB"/>
        </w:rPr>
        <w:t>9</w:t>
      </w:r>
      <w:r w:rsidR="00492E44" w:rsidRPr="00264DFF">
        <w:rPr>
          <w:szCs w:val="22"/>
          <w:lang w:eastAsia="en-GB"/>
        </w:rPr>
        <w:t>7 </w:t>
      </w:r>
      <w:ins w:id="170" w:author="LOC HR" w:date="2025-07-10T14:32:00Z">
        <w:r w:rsidR="00D32D70">
          <w:rPr>
            <w:szCs w:val="22"/>
            <w:lang w:eastAsia="en-GB"/>
          </w:rPr>
          <w:t>odraslih</w:t>
        </w:r>
        <w:r w:rsidR="00EA7B3A">
          <w:rPr>
            <w:szCs w:val="22"/>
            <w:lang w:eastAsia="en-GB"/>
          </w:rPr>
          <w:t xml:space="preserve"> </w:t>
        </w:r>
      </w:ins>
      <w:r w:rsidR="00492E44" w:rsidRPr="00264DFF">
        <w:rPr>
          <w:szCs w:val="22"/>
          <w:lang w:eastAsia="en-GB"/>
        </w:rPr>
        <w:t xml:space="preserve">bolesnika s </w:t>
      </w:r>
      <w:r w:rsidR="00FF1680" w:rsidRPr="00264DFF">
        <w:rPr>
          <w:szCs w:val="22"/>
          <w:lang w:eastAsia="en-GB"/>
        </w:rPr>
        <w:t>d</w:t>
      </w:r>
      <w:r w:rsidR="00492E44" w:rsidRPr="00264DFF">
        <w:rPr>
          <w:szCs w:val="22"/>
          <w:lang w:eastAsia="en-GB"/>
        </w:rPr>
        <w:t>ijabetesom tipa 2 i dijabetičkom bubrežnom bolešću bilo izloženo lijeku tijekom srednjeg razdoblja od 115 tjedana.</w:t>
      </w:r>
    </w:p>
    <w:p w14:paraId="3EBF6967" w14:textId="32CCBF60" w:rsidR="00104128" w:rsidRPr="00264DFF" w:rsidRDefault="00104128">
      <w:pPr>
        <w:autoSpaceDE w:val="0"/>
        <w:autoSpaceDN w:val="0"/>
        <w:adjustRightInd w:val="0"/>
        <w:jc w:val="center"/>
        <w:rPr>
          <w:szCs w:val="22"/>
          <w:lang w:eastAsia="en-GB"/>
        </w:rPr>
        <w:pPrChange w:id="171" w:author="HALMED" w:date="2025-07-31T21:24:00Z">
          <w:pPr>
            <w:autoSpaceDE w:val="0"/>
            <w:autoSpaceDN w:val="0"/>
            <w:adjustRightInd w:val="0"/>
          </w:pPr>
        </w:pPrChange>
      </w:pPr>
    </w:p>
    <w:p w14:paraId="503B6F4E" w14:textId="20433361" w:rsidR="00104128" w:rsidRPr="00264DFF" w:rsidRDefault="00104128" w:rsidP="00371BCE">
      <w:pPr>
        <w:rPr>
          <w:szCs w:val="22"/>
        </w:rPr>
      </w:pPr>
      <w:r w:rsidRPr="00264DFF">
        <w:rPr>
          <w:szCs w:val="22"/>
        </w:rPr>
        <w:t xml:space="preserve">Primarna procjena sigurnosti i podnošljivosti provedena </w:t>
      </w:r>
      <w:r w:rsidR="00002798" w:rsidRPr="00264DFF">
        <w:rPr>
          <w:szCs w:val="22"/>
        </w:rPr>
        <w:t xml:space="preserve">analizom </w:t>
      </w:r>
      <w:r w:rsidR="006116CE" w:rsidRPr="00264DFF">
        <w:rPr>
          <w:szCs w:val="22"/>
        </w:rPr>
        <w:t xml:space="preserve">objedinjenih </w:t>
      </w:r>
      <w:r w:rsidRPr="00264DFF">
        <w:rPr>
          <w:szCs w:val="22"/>
        </w:rPr>
        <w:t>podataka (</w:t>
      </w:r>
      <w:r w:rsidR="00387E8B" w:rsidRPr="00264DFF">
        <w:rPr>
          <w:szCs w:val="22"/>
        </w:rPr>
        <w:t>n</w:t>
      </w:r>
      <w:r w:rsidR="00CB6036" w:rsidRPr="00264DFF">
        <w:rPr>
          <w:szCs w:val="22"/>
        </w:rPr>
        <w:t> =</w:t>
      </w:r>
      <w:r w:rsidR="00D93E99" w:rsidRPr="00264DFF">
        <w:rPr>
          <w:szCs w:val="22"/>
        </w:rPr>
        <w:t> 2</w:t>
      </w:r>
      <w:r w:rsidRPr="00264DFF">
        <w:rPr>
          <w:szCs w:val="22"/>
        </w:rPr>
        <w:t>313) iz četiri 26</w:t>
      </w:r>
      <w:r w:rsidRPr="00264DFF">
        <w:rPr>
          <w:szCs w:val="22"/>
        </w:rPr>
        <w:noBreakHyphen/>
        <w:t xml:space="preserve">tjedna placebo kontrolirana klinička ispitivanja </w:t>
      </w:r>
      <w:r w:rsidRPr="00264DFF">
        <w:t>(monoterapija i dodatna terapija s metforminom, metforminom i sulfonilurejom, i metforminom i pioglitazonom)</w:t>
      </w:r>
      <w:ins w:id="172" w:author="LOC HR" w:date="2025-07-10T14:33:00Z">
        <w:r w:rsidR="00EA7B3A">
          <w:t xml:space="preserve"> u odraslih</w:t>
        </w:r>
      </w:ins>
      <w:r w:rsidRPr="00264DFF">
        <w:t>.</w:t>
      </w:r>
      <w:r w:rsidRPr="00264DFF">
        <w:rPr>
          <w:szCs w:val="22"/>
        </w:rPr>
        <w:t xml:space="preserve"> Najčešće prijavljene nuspojave tijekom liječenja bile su hipoglikemija u kombinaciji s inzulinom ili sulfonilurejom, vulvovaginalna kandidijaza, infekcija mokraćnog sustava, poliurija ili polaki</w:t>
      </w:r>
      <w:r w:rsidR="003A227E" w:rsidRPr="00264DFF">
        <w:rPr>
          <w:szCs w:val="22"/>
        </w:rPr>
        <w:t>z</w:t>
      </w:r>
      <w:r w:rsidRPr="00264DFF">
        <w:rPr>
          <w:szCs w:val="22"/>
        </w:rPr>
        <w:t>urija (</w:t>
      </w:r>
      <w:ins w:id="173" w:author="LOC HR" w:date="2025-07-11T14:32:00Z">
        <w:r w:rsidR="008C05CE">
          <w:rPr>
            <w:szCs w:val="22"/>
          </w:rPr>
          <w:t>t</w:t>
        </w:r>
        <w:del w:id="174" w:author="HALMED" w:date="2025-07-31T21:32:00Z">
          <w:r w:rsidR="008C05CE" w:rsidDel="000D75E1">
            <w:rPr>
              <w:szCs w:val="22"/>
            </w:rPr>
            <w:delText>j</w:delText>
          </w:r>
        </w:del>
      </w:ins>
      <w:del w:id="175" w:author="HALMED" w:date="2025-07-31T21:32:00Z">
        <w:r w:rsidRPr="00264DFF" w:rsidDel="000D75E1">
          <w:rPr>
            <w:szCs w:val="22"/>
          </w:rPr>
          <w:delText>npr</w:delText>
        </w:r>
      </w:del>
      <w:ins w:id="176" w:author="HALMED" w:date="2025-07-31T21:32:00Z">
        <w:r w:rsidR="000D75E1">
          <w:rPr>
            <w:szCs w:val="22"/>
          </w:rPr>
          <w:t>o jest,</w:t>
        </w:r>
      </w:ins>
      <w:del w:id="177" w:author="HALMED" w:date="2025-07-31T21:32:00Z">
        <w:r w:rsidRPr="00264DFF" w:rsidDel="000D75E1">
          <w:rPr>
            <w:szCs w:val="22"/>
          </w:rPr>
          <w:delText>.</w:delText>
        </w:r>
      </w:del>
      <w:r w:rsidRPr="00264DFF">
        <w:rPr>
          <w:szCs w:val="22"/>
        </w:rPr>
        <w:t xml:space="preserve"> učestalo mokrenje). </w:t>
      </w:r>
      <w:r w:rsidRPr="00264DFF">
        <w:t xml:space="preserve">Nuspojave koje su dovele do prekida liječenja kod </w:t>
      </w:r>
      <w:r w:rsidR="00CB6036" w:rsidRPr="00264DFF">
        <w:t>≥</w:t>
      </w:r>
      <w:r w:rsidR="00D93E99" w:rsidRPr="00264DFF">
        <w:t> 0</w:t>
      </w:r>
      <w:r w:rsidRPr="00264DFF">
        <w:t xml:space="preserve">,5% svih </w:t>
      </w:r>
      <w:ins w:id="178" w:author="LOC HR" w:date="2025-07-10T14:35:00Z">
        <w:r w:rsidR="00EA7B3A">
          <w:t xml:space="preserve">odraslih </w:t>
        </w:r>
      </w:ins>
      <w:r w:rsidRPr="00264DFF">
        <w:t xml:space="preserve">bolesnika liječenih </w:t>
      </w:r>
      <w:r w:rsidR="00387E8B" w:rsidRPr="00264DFF">
        <w:t>kanagliflozinom</w:t>
      </w:r>
      <w:r w:rsidRPr="00264DFF">
        <w:t xml:space="preserve"> u ovim ispitivanjima bile su vulvovaginalna kandidijaza (0,7% ženskih bolesnika) i balanitis ili balanopostitis (0,5% muških bolesnika). </w:t>
      </w:r>
      <w:r w:rsidRPr="00264DFF">
        <w:rPr>
          <w:szCs w:val="22"/>
        </w:rPr>
        <w:t xml:space="preserve">Dodatne analize sigurnosti (uključujući dugotrajne podatke) </w:t>
      </w:r>
      <w:r w:rsidR="003A227E" w:rsidRPr="00264DFF">
        <w:rPr>
          <w:szCs w:val="22"/>
        </w:rPr>
        <w:t xml:space="preserve">iz </w:t>
      </w:r>
      <w:r w:rsidRPr="00264DFF">
        <w:rPr>
          <w:szCs w:val="22"/>
        </w:rPr>
        <w:t>podataka cijel</w:t>
      </w:r>
      <w:r w:rsidR="003A227E" w:rsidRPr="00264DFF">
        <w:rPr>
          <w:szCs w:val="22"/>
        </w:rPr>
        <w:t>og</w:t>
      </w:r>
      <w:r w:rsidRPr="00264DFF">
        <w:rPr>
          <w:szCs w:val="22"/>
        </w:rPr>
        <w:t xml:space="preserve"> </w:t>
      </w:r>
      <w:r w:rsidRPr="00264DFF">
        <w:rPr>
          <w:szCs w:val="22"/>
          <w:lang w:eastAsia="en-GB"/>
        </w:rPr>
        <w:t>program</w:t>
      </w:r>
      <w:r w:rsidR="003A227E" w:rsidRPr="00264DFF">
        <w:rPr>
          <w:szCs w:val="22"/>
          <w:lang w:eastAsia="en-GB"/>
        </w:rPr>
        <w:t>a</w:t>
      </w:r>
      <w:r w:rsidRPr="00264DFF">
        <w:rPr>
          <w:szCs w:val="22"/>
        </w:rPr>
        <w:t xml:space="preserve"> za kanagliflozin (placebo i </w:t>
      </w:r>
      <w:r w:rsidR="00B03A1A" w:rsidRPr="00264DFF">
        <w:rPr>
          <w:szCs w:val="22"/>
        </w:rPr>
        <w:t xml:space="preserve">aktivno kontrolirana </w:t>
      </w:r>
      <w:r w:rsidRPr="00264DFF">
        <w:rPr>
          <w:szCs w:val="22"/>
        </w:rPr>
        <w:t xml:space="preserve">ispitivanja) bila su provedena radi procjene prijavljenih nuspojava </w:t>
      </w:r>
      <w:r w:rsidR="00B64E04" w:rsidRPr="00264DFF">
        <w:rPr>
          <w:szCs w:val="22"/>
        </w:rPr>
        <w:t>da bi se</w:t>
      </w:r>
      <w:r w:rsidR="004A6D4B" w:rsidRPr="00264DFF">
        <w:rPr>
          <w:szCs w:val="22"/>
        </w:rPr>
        <w:t xml:space="preserve"> </w:t>
      </w:r>
      <w:r w:rsidRPr="00264DFF">
        <w:rPr>
          <w:szCs w:val="22"/>
        </w:rPr>
        <w:t>prepozna</w:t>
      </w:r>
      <w:r w:rsidR="00B64E04" w:rsidRPr="00264DFF">
        <w:rPr>
          <w:szCs w:val="22"/>
        </w:rPr>
        <w:t>le</w:t>
      </w:r>
      <w:r w:rsidRPr="00264DFF">
        <w:rPr>
          <w:szCs w:val="22"/>
        </w:rPr>
        <w:t xml:space="preserve"> nuspojav</w:t>
      </w:r>
      <w:r w:rsidR="00B64E04" w:rsidRPr="00264DFF">
        <w:rPr>
          <w:szCs w:val="22"/>
        </w:rPr>
        <w:t>e</w:t>
      </w:r>
      <w:r w:rsidRPr="00264DFF">
        <w:rPr>
          <w:szCs w:val="22"/>
        </w:rPr>
        <w:t xml:space="preserve"> (tablic</w:t>
      </w:r>
      <w:r w:rsidR="00492E44" w:rsidRPr="00264DFF">
        <w:rPr>
          <w:szCs w:val="22"/>
        </w:rPr>
        <w:t>a</w:t>
      </w:r>
      <w:r w:rsidRPr="00264DFF">
        <w:rPr>
          <w:szCs w:val="22"/>
        </w:rPr>
        <w:t> </w:t>
      </w:r>
      <w:r w:rsidR="00492E44" w:rsidRPr="00264DFF">
        <w:rPr>
          <w:szCs w:val="22"/>
        </w:rPr>
        <w:t>2</w:t>
      </w:r>
      <w:r w:rsidRPr="00264DFF">
        <w:rPr>
          <w:szCs w:val="22"/>
        </w:rPr>
        <w:t>) (vidjeti dijelove</w:t>
      </w:r>
      <w:r w:rsidR="00D93E99" w:rsidRPr="00264DFF">
        <w:rPr>
          <w:szCs w:val="22"/>
        </w:rPr>
        <w:t> 4</w:t>
      </w:r>
      <w:r w:rsidRPr="00264DFF">
        <w:rPr>
          <w:szCs w:val="22"/>
        </w:rPr>
        <w:t>.2 i 4.4).</w:t>
      </w:r>
    </w:p>
    <w:p w14:paraId="1329E9D7" w14:textId="77777777" w:rsidR="00104128" w:rsidRPr="00264DFF" w:rsidRDefault="00104128" w:rsidP="00371BCE">
      <w:pPr>
        <w:tabs>
          <w:tab w:val="clear" w:pos="567"/>
        </w:tabs>
      </w:pPr>
    </w:p>
    <w:p w14:paraId="49FCA32A" w14:textId="77777777" w:rsidR="00104128" w:rsidRPr="00264DFF" w:rsidRDefault="00104128" w:rsidP="004753DB">
      <w:pPr>
        <w:keepNext/>
        <w:rPr>
          <w:u w:val="single"/>
        </w:rPr>
      </w:pPr>
      <w:r w:rsidRPr="00264DFF">
        <w:rPr>
          <w:u w:val="single"/>
        </w:rPr>
        <w:t>Tablični prikaz nuspojava</w:t>
      </w:r>
    </w:p>
    <w:p w14:paraId="7C0C55B9" w14:textId="77777777" w:rsidR="00EF523C" w:rsidRPr="00264DFF" w:rsidRDefault="00EF523C" w:rsidP="00D93E99">
      <w:pPr>
        <w:keepNext/>
        <w:rPr>
          <w:szCs w:val="22"/>
        </w:rPr>
      </w:pPr>
    </w:p>
    <w:p w14:paraId="0041A7C0" w14:textId="1C56C410" w:rsidR="00104128" w:rsidRPr="00264DFF" w:rsidRDefault="00104128" w:rsidP="00371BCE">
      <w:pPr>
        <w:rPr>
          <w:szCs w:val="22"/>
        </w:rPr>
      </w:pPr>
      <w:r w:rsidRPr="00264DFF">
        <w:rPr>
          <w:szCs w:val="22"/>
        </w:rPr>
        <w:t>Nuspojave u tablici</w:t>
      </w:r>
      <w:r w:rsidR="00D93E99" w:rsidRPr="00264DFF">
        <w:rPr>
          <w:szCs w:val="22"/>
        </w:rPr>
        <w:t> </w:t>
      </w:r>
      <w:r w:rsidR="00492E44" w:rsidRPr="00264DFF">
        <w:rPr>
          <w:szCs w:val="22"/>
        </w:rPr>
        <w:t>2</w:t>
      </w:r>
      <w:r w:rsidRPr="00264DFF">
        <w:rPr>
          <w:szCs w:val="22"/>
        </w:rPr>
        <w:t xml:space="preserve"> temelje se na analizi </w:t>
      </w:r>
      <w:r w:rsidR="006116CE" w:rsidRPr="00264DFF">
        <w:rPr>
          <w:szCs w:val="22"/>
        </w:rPr>
        <w:t xml:space="preserve">objedinjenih </w:t>
      </w:r>
      <w:r w:rsidRPr="00264DFF">
        <w:rPr>
          <w:szCs w:val="22"/>
        </w:rPr>
        <w:t xml:space="preserve">podataka iz </w:t>
      </w:r>
      <w:r w:rsidR="00CC4B10" w:rsidRPr="00264DFF">
        <w:rPr>
          <w:szCs w:val="22"/>
        </w:rPr>
        <w:t>gore opisanih placebom i aktivnim lijekom kontroliranih ispitivanja</w:t>
      </w:r>
      <w:r w:rsidRPr="00264DFF">
        <w:rPr>
          <w:szCs w:val="22"/>
        </w:rPr>
        <w:t>.</w:t>
      </w:r>
      <w:r w:rsidR="00BE118F" w:rsidRPr="00264DFF">
        <w:rPr>
          <w:szCs w:val="22"/>
        </w:rPr>
        <w:t xml:space="preserve"> N</w:t>
      </w:r>
      <w:r w:rsidR="00380987" w:rsidRPr="00264DFF">
        <w:rPr>
          <w:szCs w:val="22"/>
        </w:rPr>
        <w:t xml:space="preserve">uspojave prijavljene </w:t>
      </w:r>
      <w:r w:rsidR="00A72F9E" w:rsidRPr="00264DFF">
        <w:rPr>
          <w:szCs w:val="22"/>
        </w:rPr>
        <w:t>tijekom</w:t>
      </w:r>
      <w:r w:rsidR="00BE118F" w:rsidRPr="00264DFF">
        <w:rPr>
          <w:szCs w:val="22"/>
        </w:rPr>
        <w:t xml:space="preserve"> primjene kanagliflozina</w:t>
      </w:r>
      <w:r w:rsidR="00A72F9E" w:rsidRPr="00264DFF">
        <w:rPr>
          <w:szCs w:val="22"/>
        </w:rPr>
        <w:t xml:space="preserve"> nakon stavljanja u promet</w:t>
      </w:r>
      <w:r w:rsidR="00BE118F" w:rsidRPr="00264DFF">
        <w:rPr>
          <w:szCs w:val="22"/>
        </w:rPr>
        <w:t xml:space="preserve"> </w:t>
      </w:r>
      <w:r w:rsidR="00380987" w:rsidRPr="00264DFF">
        <w:rPr>
          <w:szCs w:val="22"/>
        </w:rPr>
        <w:t xml:space="preserve">u svijetu </w:t>
      </w:r>
      <w:r w:rsidR="00BE118F" w:rsidRPr="00264DFF">
        <w:rPr>
          <w:szCs w:val="22"/>
        </w:rPr>
        <w:t>su također uključene u ovu tablicu.</w:t>
      </w:r>
      <w:r w:rsidRPr="00264DFF">
        <w:rPr>
          <w:szCs w:val="22"/>
        </w:rPr>
        <w:t xml:space="preserve"> Niže navedene nuspojave, poredane su </w:t>
      </w:r>
      <w:r w:rsidRPr="00264DFF">
        <w:t>prema učestalosti</w:t>
      </w:r>
      <w:r w:rsidRPr="00264DFF">
        <w:rPr>
          <w:szCs w:val="22"/>
        </w:rPr>
        <w:t xml:space="preserve"> i </w:t>
      </w:r>
      <w:r w:rsidRPr="00264DFF">
        <w:t>klasifikaciji organskih sustava</w:t>
      </w:r>
      <w:r w:rsidRPr="00264DFF">
        <w:rPr>
          <w:szCs w:val="22"/>
        </w:rPr>
        <w:t xml:space="preserve">. </w:t>
      </w:r>
      <w:r w:rsidR="00B03A1A" w:rsidRPr="00264DFF">
        <w:rPr>
          <w:szCs w:val="22"/>
        </w:rPr>
        <w:t>K</w:t>
      </w:r>
      <w:r w:rsidRPr="00264DFF">
        <w:rPr>
          <w:szCs w:val="22"/>
        </w:rPr>
        <w:t>atregorije učestalosti</w:t>
      </w:r>
      <w:r w:rsidR="00B03A1A" w:rsidRPr="00264DFF">
        <w:rPr>
          <w:szCs w:val="22"/>
        </w:rPr>
        <w:t xml:space="preserve"> su definirane </w:t>
      </w:r>
      <w:r w:rsidRPr="00264DFF">
        <w:t>prema sljedeć</w:t>
      </w:r>
      <w:r w:rsidR="00B64E04" w:rsidRPr="00264DFF">
        <w:t>e</w:t>
      </w:r>
      <w:r w:rsidRPr="00264DFF">
        <w:t xml:space="preserve">m </w:t>
      </w:r>
      <w:r w:rsidR="00B64E04" w:rsidRPr="00264DFF">
        <w:t>sporazumu</w:t>
      </w:r>
      <w:r w:rsidRPr="00264DFF">
        <w:rPr>
          <w:szCs w:val="22"/>
        </w:rPr>
        <w:t>: vrlo često (</w:t>
      </w:r>
      <w:r w:rsidR="00CB6036" w:rsidRPr="00264DFF">
        <w:rPr>
          <w:szCs w:val="22"/>
        </w:rPr>
        <w:t>≥</w:t>
      </w:r>
      <w:r w:rsidR="00D93E99" w:rsidRPr="00264DFF">
        <w:rPr>
          <w:szCs w:val="22"/>
        </w:rPr>
        <w:t> 1</w:t>
      </w:r>
      <w:r w:rsidRPr="00264DFF">
        <w:rPr>
          <w:szCs w:val="22"/>
        </w:rPr>
        <w:t>/10), često (</w:t>
      </w:r>
      <w:r w:rsidR="00CB6036" w:rsidRPr="00264DFF">
        <w:rPr>
          <w:szCs w:val="22"/>
        </w:rPr>
        <w:t>≥</w:t>
      </w:r>
      <w:r w:rsidR="00D93E99" w:rsidRPr="00264DFF">
        <w:rPr>
          <w:szCs w:val="22"/>
        </w:rPr>
        <w:t> 1</w:t>
      </w:r>
      <w:r w:rsidRPr="00264DFF">
        <w:rPr>
          <w:szCs w:val="22"/>
        </w:rPr>
        <w:t xml:space="preserve">/100 i </w:t>
      </w:r>
      <w:r w:rsidR="00CB6036" w:rsidRPr="00264DFF">
        <w:rPr>
          <w:szCs w:val="22"/>
        </w:rPr>
        <w:t>&lt;</w:t>
      </w:r>
      <w:r w:rsidR="00D93E99" w:rsidRPr="00264DFF">
        <w:rPr>
          <w:szCs w:val="22"/>
        </w:rPr>
        <w:t> 1</w:t>
      </w:r>
      <w:r w:rsidRPr="00264DFF">
        <w:rPr>
          <w:szCs w:val="22"/>
        </w:rPr>
        <w:t xml:space="preserve">/10), </w:t>
      </w:r>
      <w:r w:rsidR="00387E8B" w:rsidRPr="00264DFF">
        <w:rPr>
          <w:szCs w:val="22"/>
        </w:rPr>
        <w:t xml:space="preserve">manje često </w:t>
      </w:r>
      <w:r w:rsidRPr="00264DFF">
        <w:rPr>
          <w:szCs w:val="22"/>
        </w:rPr>
        <w:t>(</w:t>
      </w:r>
      <w:r w:rsidR="00CB6036" w:rsidRPr="00264DFF">
        <w:rPr>
          <w:szCs w:val="22"/>
        </w:rPr>
        <w:t>≥</w:t>
      </w:r>
      <w:r w:rsidR="00D93E99" w:rsidRPr="00264DFF">
        <w:rPr>
          <w:szCs w:val="22"/>
        </w:rPr>
        <w:t> 1</w:t>
      </w:r>
      <w:r w:rsidRPr="00264DFF">
        <w:rPr>
          <w:szCs w:val="22"/>
        </w:rPr>
        <w:t xml:space="preserve">/1000 i </w:t>
      </w:r>
      <w:r w:rsidR="00CB6036" w:rsidRPr="00264DFF">
        <w:rPr>
          <w:szCs w:val="22"/>
        </w:rPr>
        <w:t>&lt;</w:t>
      </w:r>
      <w:r w:rsidR="00D93E99" w:rsidRPr="00264DFF">
        <w:rPr>
          <w:szCs w:val="22"/>
        </w:rPr>
        <w:t> 1</w:t>
      </w:r>
      <w:r w:rsidRPr="00264DFF">
        <w:rPr>
          <w:szCs w:val="22"/>
        </w:rPr>
        <w:t>/100), rijetko (</w:t>
      </w:r>
      <w:r w:rsidR="00CB6036" w:rsidRPr="00264DFF">
        <w:rPr>
          <w:szCs w:val="22"/>
        </w:rPr>
        <w:t>≥</w:t>
      </w:r>
      <w:r w:rsidR="00D93E99" w:rsidRPr="00264DFF">
        <w:rPr>
          <w:szCs w:val="22"/>
        </w:rPr>
        <w:t> 1</w:t>
      </w:r>
      <w:r w:rsidRPr="00264DFF">
        <w:rPr>
          <w:szCs w:val="22"/>
        </w:rPr>
        <w:t>/10</w:t>
      </w:r>
      <w:r w:rsidR="00D93E99" w:rsidRPr="00264DFF">
        <w:rPr>
          <w:szCs w:val="22"/>
        </w:rPr>
        <w:t> 0</w:t>
      </w:r>
      <w:r w:rsidRPr="00264DFF">
        <w:rPr>
          <w:szCs w:val="22"/>
        </w:rPr>
        <w:t xml:space="preserve">00 </w:t>
      </w:r>
      <w:r w:rsidR="00184B17" w:rsidRPr="00264DFF">
        <w:rPr>
          <w:szCs w:val="22"/>
        </w:rPr>
        <w:t xml:space="preserve">i </w:t>
      </w:r>
      <w:r w:rsidR="00CB6036" w:rsidRPr="00264DFF">
        <w:rPr>
          <w:szCs w:val="22"/>
        </w:rPr>
        <w:t>&lt;</w:t>
      </w:r>
      <w:r w:rsidR="00D93E99" w:rsidRPr="00264DFF">
        <w:rPr>
          <w:szCs w:val="22"/>
        </w:rPr>
        <w:t> 1</w:t>
      </w:r>
      <w:r w:rsidRPr="00264DFF">
        <w:rPr>
          <w:szCs w:val="22"/>
        </w:rPr>
        <w:t>/1000), vrlo rijetko (</w:t>
      </w:r>
      <w:r w:rsidR="00CB6036" w:rsidRPr="00264DFF">
        <w:rPr>
          <w:szCs w:val="22"/>
        </w:rPr>
        <w:t>&lt;</w:t>
      </w:r>
      <w:r w:rsidR="00D93E99" w:rsidRPr="00264DFF">
        <w:rPr>
          <w:szCs w:val="22"/>
        </w:rPr>
        <w:t> 1</w:t>
      </w:r>
      <w:r w:rsidRPr="00264DFF">
        <w:rPr>
          <w:szCs w:val="22"/>
        </w:rPr>
        <w:t>/10</w:t>
      </w:r>
      <w:r w:rsidR="00D93E99" w:rsidRPr="00264DFF">
        <w:rPr>
          <w:szCs w:val="22"/>
        </w:rPr>
        <w:t> 0</w:t>
      </w:r>
      <w:r w:rsidRPr="00264DFF">
        <w:rPr>
          <w:szCs w:val="22"/>
        </w:rPr>
        <w:t>00), nepoznato (ne može se procijeniti iz dostupnih podataka).</w:t>
      </w:r>
    </w:p>
    <w:p w14:paraId="71CD28DE" w14:textId="77777777" w:rsidR="00387E8B" w:rsidRPr="00264DFF" w:rsidRDefault="00387E8B" w:rsidP="00371BCE">
      <w:pPr>
        <w:widowControl w:val="0"/>
        <w:rPr>
          <w:szCs w:val="22"/>
        </w:rPr>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3"/>
        <w:gridCol w:w="4962"/>
      </w:tblGrid>
      <w:tr w:rsidR="00387E8B" w:rsidRPr="00264DFF" w14:paraId="01F88406" w14:textId="77777777" w:rsidTr="00373438">
        <w:trPr>
          <w:cantSplit/>
          <w:jc w:val="center"/>
        </w:trPr>
        <w:tc>
          <w:tcPr>
            <w:tcW w:w="5000" w:type="pct"/>
            <w:gridSpan w:val="2"/>
            <w:tcBorders>
              <w:top w:val="nil"/>
              <w:left w:val="nil"/>
              <w:right w:val="nil"/>
            </w:tcBorders>
          </w:tcPr>
          <w:p w14:paraId="66A5CEB9" w14:textId="26DB5F25" w:rsidR="00387E8B" w:rsidRPr="00264DFF" w:rsidRDefault="00387E8B" w:rsidP="00770E35">
            <w:pPr>
              <w:keepNext/>
              <w:ind w:left="1134" w:hanging="1134"/>
              <w:rPr>
                <w:b/>
              </w:rPr>
            </w:pPr>
            <w:r w:rsidRPr="00264DFF">
              <w:rPr>
                <w:b/>
                <w:bCs/>
                <w:szCs w:val="22"/>
              </w:rPr>
              <w:lastRenderedPageBreak/>
              <w:t>Tabl</w:t>
            </w:r>
            <w:r w:rsidR="00E66CA0" w:rsidRPr="00264DFF">
              <w:rPr>
                <w:b/>
                <w:bCs/>
                <w:szCs w:val="22"/>
              </w:rPr>
              <w:t>ica</w:t>
            </w:r>
            <w:r w:rsidR="00D93E99" w:rsidRPr="00264DFF">
              <w:rPr>
                <w:b/>
                <w:bCs/>
                <w:szCs w:val="22"/>
              </w:rPr>
              <w:t> </w:t>
            </w:r>
            <w:r w:rsidR="00492E44" w:rsidRPr="00264DFF">
              <w:rPr>
                <w:b/>
                <w:bCs/>
                <w:szCs w:val="22"/>
              </w:rPr>
              <w:t>2</w:t>
            </w:r>
            <w:r w:rsidRPr="00264DFF">
              <w:rPr>
                <w:b/>
                <w:bCs/>
                <w:szCs w:val="22"/>
              </w:rPr>
              <w:t>:</w:t>
            </w:r>
            <w:r w:rsidR="00DE73EA" w:rsidRPr="00264DFF">
              <w:rPr>
                <w:b/>
                <w:bCs/>
                <w:szCs w:val="22"/>
              </w:rPr>
              <w:tab/>
            </w:r>
            <w:r w:rsidR="00BE118F" w:rsidRPr="00264DFF">
              <w:rPr>
                <w:b/>
                <w:szCs w:val="22"/>
              </w:rPr>
              <w:t>Tablični popis</w:t>
            </w:r>
            <w:r w:rsidR="00E66CA0" w:rsidRPr="00264DFF">
              <w:rPr>
                <w:b/>
                <w:szCs w:val="22"/>
              </w:rPr>
              <w:t xml:space="preserve"> nuspojava (MedDRA) </w:t>
            </w:r>
            <w:r w:rsidR="00BE118F" w:rsidRPr="00264DFF">
              <w:rPr>
                <w:b/>
                <w:szCs w:val="22"/>
              </w:rPr>
              <w:t>iz</w:t>
            </w:r>
            <w:r w:rsidR="00E66CA0" w:rsidRPr="00264DFF">
              <w:rPr>
                <w:b/>
                <w:szCs w:val="22"/>
              </w:rPr>
              <w:t xml:space="preserve"> placebo</w:t>
            </w:r>
            <w:r w:rsidR="00CC4B10" w:rsidRPr="00264DFF">
              <w:rPr>
                <w:b/>
                <w:szCs w:val="22"/>
              </w:rPr>
              <w:t>m</w:t>
            </w:r>
            <w:r w:rsidR="0013424F" w:rsidRPr="00264DFF">
              <w:rPr>
                <w:b/>
                <w:szCs w:val="22"/>
                <w:vertAlign w:val="superscript"/>
              </w:rPr>
              <w:t>e</w:t>
            </w:r>
            <w:r w:rsidR="00E66CA0" w:rsidRPr="00264DFF">
              <w:rPr>
                <w:b/>
                <w:szCs w:val="22"/>
              </w:rPr>
              <w:t xml:space="preserve"> </w:t>
            </w:r>
            <w:r w:rsidR="00CC4B10" w:rsidRPr="00264DFF">
              <w:rPr>
                <w:b/>
                <w:szCs w:val="22"/>
              </w:rPr>
              <w:t xml:space="preserve">i aktivnim lijekom </w:t>
            </w:r>
            <w:r w:rsidR="00E66CA0" w:rsidRPr="00264DFF">
              <w:rPr>
                <w:b/>
                <w:szCs w:val="22"/>
              </w:rPr>
              <w:t>kontrolirani</w:t>
            </w:r>
            <w:r w:rsidR="00BE118F" w:rsidRPr="00264DFF">
              <w:rPr>
                <w:b/>
                <w:szCs w:val="22"/>
              </w:rPr>
              <w:t>h</w:t>
            </w:r>
            <w:r w:rsidR="00E66CA0" w:rsidRPr="00264DFF">
              <w:rPr>
                <w:b/>
                <w:szCs w:val="22"/>
              </w:rPr>
              <w:t xml:space="preserve"> ispitivanja</w:t>
            </w:r>
            <w:r w:rsidR="0013424F" w:rsidRPr="00264DFF">
              <w:rPr>
                <w:b/>
                <w:szCs w:val="22"/>
                <w:vertAlign w:val="superscript"/>
              </w:rPr>
              <w:t>e</w:t>
            </w:r>
            <w:r w:rsidR="00BE118F" w:rsidRPr="00264DFF">
              <w:rPr>
                <w:b/>
                <w:szCs w:val="22"/>
              </w:rPr>
              <w:t xml:space="preserve"> i iz </w:t>
            </w:r>
            <w:r w:rsidR="00770E35">
              <w:rPr>
                <w:b/>
                <w:szCs w:val="22"/>
              </w:rPr>
              <w:t>razdoblja</w:t>
            </w:r>
            <w:r w:rsidR="00770E35" w:rsidRPr="00264DFF">
              <w:rPr>
                <w:b/>
                <w:szCs w:val="22"/>
              </w:rPr>
              <w:t xml:space="preserve"> </w:t>
            </w:r>
            <w:r w:rsidR="00A72F9E" w:rsidRPr="00264DFF">
              <w:rPr>
                <w:b/>
                <w:szCs w:val="22"/>
              </w:rPr>
              <w:t>nakon stavljanja lijeka u promet</w:t>
            </w:r>
          </w:p>
        </w:tc>
      </w:tr>
      <w:tr w:rsidR="00387E8B" w:rsidRPr="00264DFF" w14:paraId="4B873AB4" w14:textId="77777777" w:rsidTr="00373438">
        <w:trPr>
          <w:cantSplit/>
          <w:jc w:val="center"/>
        </w:trPr>
        <w:tc>
          <w:tcPr>
            <w:tcW w:w="2266" w:type="pct"/>
          </w:tcPr>
          <w:p w14:paraId="35ED947A" w14:textId="77777777" w:rsidR="00B23D32" w:rsidRPr="00264DFF" w:rsidRDefault="00B23D32" w:rsidP="00B23D32">
            <w:pPr>
              <w:keepNext/>
              <w:rPr>
                <w:b/>
                <w:bCs/>
              </w:rPr>
            </w:pPr>
            <w:r w:rsidRPr="00264DFF">
              <w:rPr>
                <w:b/>
                <w:bCs/>
              </w:rPr>
              <w:t>Klasifikacija organskih sustava</w:t>
            </w:r>
          </w:p>
          <w:p w14:paraId="7665CBEF" w14:textId="77777777" w:rsidR="00387E8B" w:rsidRPr="00264DFF" w:rsidRDefault="00B03A1A" w:rsidP="00371BCE">
            <w:pPr>
              <w:keepNext/>
            </w:pPr>
            <w:r w:rsidRPr="00264DFF">
              <w:t xml:space="preserve">Učestalost </w:t>
            </w:r>
          </w:p>
        </w:tc>
        <w:tc>
          <w:tcPr>
            <w:tcW w:w="2734" w:type="pct"/>
          </w:tcPr>
          <w:p w14:paraId="3A4D88D6" w14:textId="77777777" w:rsidR="00387E8B" w:rsidRPr="00264DFF" w:rsidRDefault="00E66CA0" w:rsidP="00371BCE">
            <w:pPr>
              <w:keepNext/>
              <w:rPr>
                <w:b/>
              </w:rPr>
            </w:pPr>
            <w:r w:rsidRPr="00264DFF">
              <w:rPr>
                <w:b/>
              </w:rPr>
              <w:t>Nuspojava</w:t>
            </w:r>
          </w:p>
        </w:tc>
      </w:tr>
      <w:tr w:rsidR="0094179F" w:rsidRPr="00264DFF" w14:paraId="4DA3DA29" w14:textId="77777777" w:rsidTr="00AE2D4F">
        <w:trPr>
          <w:cantSplit/>
          <w:jc w:val="center"/>
        </w:trPr>
        <w:tc>
          <w:tcPr>
            <w:tcW w:w="5000" w:type="pct"/>
            <w:gridSpan w:val="2"/>
            <w:tcBorders>
              <w:bottom w:val="single" w:sz="4" w:space="0" w:color="auto"/>
            </w:tcBorders>
          </w:tcPr>
          <w:p w14:paraId="1DE3F7BD" w14:textId="77777777" w:rsidR="0094179F" w:rsidRPr="00264DFF" w:rsidRDefault="0094179F" w:rsidP="00371BCE">
            <w:pPr>
              <w:keepNext/>
              <w:rPr>
                <w:b/>
                <w:bCs/>
                <w:i/>
                <w:szCs w:val="22"/>
              </w:rPr>
            </w:pPr>
            <w:r w:rsidRPr="00264DFF">
              <w:rPr>
                <w:b/>
                <w:bCs/>
                <w:i/>
                <w:szCs w:val="22"/>
              </w:rPr>
              <w:t>Infekcije i infestacije</w:t>
            </w:r>
          </w:p>
        </w:tc>
      </w:tr>
      <w:tr w:rsidR="00AE2D4F" w:rsidRPr="00264DFF" w14:paraId="6AACFD01" w14:textId="77777777" w:rsidTr="00AE2D4F">
        <w:trPr>
          <w:cantSplit/>
          <w:jc w:val="center"/>
        </w:trPr>
        <w:tc>
          <w:tcPr>
            <w:tcW w:w="2266" w:type="pct"/>
            <w:tcBorders>
              <w:bottom w:val="nil"/>
            </w:tcBorders>
          </w:tcPr>
          <w:p w14:paraId="21F54232" w14:textId="77777777" w:rsidR="00AE2D4F" w:rsidRPr="00264DFF" w:rsidRDefault="00AE2D4F" w:rsidP="00AE2D4F">
            <w:r w:rsidRPr="00264DFF">
              <w:t>vrlo često</w:t>
            </w:r>
          </w:p>
        </w:tc>
        <w:tc>
          <w:tcPr>
            <w:tcW w:w="2734" w:type="pct"/>
            <w:tcBorders>
              <w:bottom w:val="nil"/>
            </w:tcBorders>
          </w:tcPr>
          <w:p w14:paraId="58F92FD6" w14:textId="39A4CFF8" w:rsidR="00AE2D4F" w:rsidRPr="00264DFF" w:rsidRDefault="00AE2D4F" w:rsidP="00244033">
            <w:pPr>
              <w:rPr>
                <w:szCs w:val="22"/>
              </w:rPr>
            </w:pPr>
            <w:r w:rsidRPr="00264DFF">
              <w:rPr>
                <w:szCs w:val="22"/>
              </w:rPr>
              <w:t>Vulvovaginalna kandidijaza</w:t>
            </w:r>
            <w:r w:rsidRPr="00264DFF">
              <w:rPr>
                <w:vertAlign w:val="superscript"/>
              </w:rPr>
              <w:t>b,</w:t>
            </w:r>
            <w:r w:rsidR="00492E44" w:rsidRPr="00264DFF">
              <w:rPr>
                <w:vertAlign w:val="superscript"/>
              </w:rPr>
              <w:t>j</w:t>
            </w:r>
          </w:p>
        </w:tc>
      </w:tr>
      <w:tr w:rsidR="00AE2D4F" w:rsidRPr="00264DFF" w14:paraId="1DFF0841" w14:textId="77777777" w:rsidTr="00AE2D4F">
        <w:trPr>
          <w:cantSplit/>
          <w:jc w:val="center"/>
        </w:trPr>
        <w:tc>
          <w:tcPr>
            <w:tcW w:w="2266" w:type="pct"/>
            <w:tcBorders>
              <w:top w:val="nil"/>
              <w:bottom w:val="nil"/>
            </w:tcBorders>
          </w:tcPr>
          <w:p w14:paraId="09730E85" w14:textId="77777777" w:rsidR="00AE2D4F" w:rsidRPr="00264DFF" w:rsidRDefault="00AE2D4F" w:rsidP="00AE2D4F">
            <w:r w:rsidRPr="00264DFF">
              <w:t>često</w:t>
            </w:r>
          </w:p>
        </w:tc>
        <w:tc>
          <w:tcPr>
            <w:tcW w:w="2734" w:type="pct"/>
            <w:tcBorders>
              <w:top w:val="nil"/>
              <w:bottom w:val="nil"/>
            </w:tcBorders>
          </w:tcPr>
          <w:p w14:paraId="1E00C129" w14:textId="02CB1F1C" w:rsidR="00AE2D4F" w:rsidRPr="00264DFF" w:rsidRDefault="00AE2D4F" w:rsidP="00244033">
            <w:pPr>
              <w:rPr>
                <w:szCs w:val="22"/>
              </w:rPr>
            </w:pPr>
            <w:r w:rsidRPr="00264DFF">
              <w:rPr>
                <w:szCs w:val="22"/>
              </w:rPr>
              <w:t>Balanitis ili balanopostitis</w:t>
            </w:r>
            <w:r w:rsidRPr="00264DFF">
              <w:rPr>
                <w:vertAlign w:val="superscript"/>
              </w:rPr>
              <w:t>b,</w:t>
            </w:r>
            <w:r w:rsidR="00492E44" w:rsidRPr="00264DFF">
              <w:rPr>
                <w:vertAlign w:val="superscript"/>
              </w:rPr>
              <w:t>k</w:t>
            </w:r>
            <w:r w:rsidRPr="00264DFF">
              <w:t xml:space="preserve">, </w:t>
            </w:r>
            <w:r w:rsidRPr="00264DFF">
              <w:rPr>
                <w:szCs w:val="22"/>
              </w:rPr>
              <w:t>infekcija mokraćnog sustava</w:t>
            </w:r>
            <w:r w:rsidRPr="00264DFF">
              <w:rPr>
                <w:szCs w:val="22"/>
                <w:vertAlign w:val="superscript"/>
              </w:rPr>
              <w:t>c</w:t>
            </w:r>
            <w:r w:rsidRPr="00264DFF">
              <w:rPr>
                <w:szCs w:val="22"/>
              </w:rPr>
              <w:t xml:space="preserve"> (pijelonefritis i urosepsa prijavljeni nakon stavljanja lijeka u promet)</w:t>
            </w:r>
          </w:p>
        </w:tc>
      </w:tr>
      <w:tr w:rsidR="0094179F" w:rsidRPr="00264DFF" w14:paraId="0C46318E" w14:textId="77777777" w:rsidTr="00AE2D4F">
        <w:trPr>
          <w:cantSplit/>
          <w:jc w:val="center"/>
        </w:trPr>
        <w:tc>
          <w:tcPr>
            <w:tcW w:w="2266" w:type="pct"/>
            <w:tcBorders>
              <w:top w:val="nil"/>
            </w:tcBorders>
          </w:tcPr>
          <w:p w14:paraId="5BEC6E98" w14:textId="77777777" w:rsidR="0094179F" w:rsidRPr="00264DFF" w:rsidRDefault="0094179F" w:rsidP="00251E4A">
            <w:pPr>
              <w:rPr>
                <w:bCs/>
                <w:szCs w:val="22"/>
              </w:rPr>
            </w:pPr>
            <w:r w:rsidRPr="00264DFF">
              <w:rPr>
                <w:bCs/>
                <w:szCs w:val="22"/>
              </w:rPr>
              <w:t>nepoznato</w:t>
            </w:r>
          </w:p>
        </w:tc>
        <w:tc>
          <w:tcPr>
            <w:tcW w:w="2734" w:type="pct"/>
            <w:tcBorders>
              <w:top w:val="nil"/>
            </w:tcBorders>
          </w:tcPr>
          <w:p w14:paraId="185B93EA" w14:textId="77777777" w:rsidR="0094179F" w:rsidRPr="00264DFF" w:rsidRDefault="0094179F" w:rsidP="00251E4A">
            <w:pPr>
              <w:rPr>
                <w:b/>
                <w:bCs/>
                <w:i/>
                <w:szCs w:val="22"/>
              </w:rPr>
            </w:pPr>
            <w:r w:rsidRPr="00264DFF">
              <w:rPr>
                <w:bCs/>
                <w:szCs w:val="22"/>
              </w:rPr>
              <w:t>Nekrotizirajući fasciitis perineuma (Fournierova gangrena)</w:t>
            </w:r>
            <w:r w:rsidR="00142EB9" w:rsidRPr="00264DFF">
              <w:rPr>
                <w:bCs/>
                <w:szCs w:val="22"/>
                <w:vertAlign w:val="superscript"/>
              </w:rPr>
              <w:t>d</w:t>
            </w:r>
          </w:p>
        </w:tc>
      </w:tr>
      <w:tr w:rsidR="004E5CF0" w:rsidRPr="00264DFF" w14:paraId="08D2BE61" w14:textId="77777777" w:rsidTr="00373438">
        <w:trPr>
          <w:cantSplit/>
          <w:jc w:val="center"/>
        </w:trPr>
        <w:tc>
          <w:tcPr>
            <w:tcW w:w="5000" w:type="pct"/>
            <w:gridSpan w:val="2"/>
          </w:tcPr>
          <w:p w14:paraId="7BE7DB3D" w14:textId="77777777" w:rsidR="004E5CF0" w:rsidRPr="00264DFF" w:rsidRDefault="004679DB" w:rsidP="00371BCE">
            <w:pPr>
              <w:keepNext/>
              <w:rPr>
                <w:b/>
                <w:bCs/>
                <w:i/>
                <w:szCs w:val="22"/>
              </w:rPr>
            </w:pPr>
            <w:r w:rsidRPr="00264DFF">
              <w:rPr>
                <w:b/>
                <w:bCs/>
                <w:i/>
                <w:szCs w:val="22"/>
              </w:rPr>
              <w:t>Poremećaj</w:t>
            </w:r>
            <w:r w:rsidR="00377608" w:rsidRPr="00264DFF">
              <w:rPr>
                <w:b/>
                <w:bCs/>
                <w:i/>
                <w:szCs w:val="22"/>
              </w:rPr>
              <w:t>i</w:t>
            </w:r>
            <w:r w:rsidRPr="00264DFF">
              <w:rPr>
                <w:b/>
                <w:bCs/>
                <w:i/>
                <w:szCs w:val="22"/>
              </w:rPr>
              <w:t xml:space="preserve"> imunološkog sustava</w:t>
            </w:r>
          </w:p>
        </w:tc>
      </w:tr>
      <w:tr w:rsidR="004E5CF0" w:rsidRPr="00264DFF" w14:paraId="11714602" w14:textId="77777777" w:rsidTr="00373438">
        <w:trPr>
          <w:cantSplit/>
          <w:jc w:val="center"/>
        </w:trPr>
        <w:tc>
          <w:tcPr>
            <w:tcW w:w="2266" w:type="pct"/>
          </w:tcPr>
          <w:p w14:paraId="17DE5599" w14:textId="77777777" w:rsidR="004E5CF0" w:rsidRPr="00264DFF" w:rsidRDefault="004E5CF0" w:rsidP="00251E4A">
            <w:pPr>
              <w:rPr>
                <w:bCs/>
                <w:szCs w:val="22"/>
              </w:rPr>
            </w:pPr>
            <w:r w:rsidRPr="00264DFF">
              <w:rPr>
                <w:bCs/>
                <w:szCs w:val="22"/>
              </w:rPr>
              <w:t>rijetko</w:t>
            </w:r>
          </w:p>
        </w:tc>
        <w:tc>
          <w:tcPr>
            <w:tcW w:w="2734" w:type="pct"/>
          </w:tcPr>
          <w:p w14:paraId="47869790" w14:textId="4575299F" w:rsidR="004E5CF0" w:rsidRPr="00264DFF" w:rsidRDefault="004E5CF0" w:rsidP="00251E4A">
            <w:pPr>
              <w:rPr>
                <w:bCs/>
                <w:szCs w:val="22"/>
              </w:rPr>
            </w:pPr>
            <w:r w:rsidRPr="00264DFF">
              <w:rPr>
                <w:bCs/>
                <w:szCs w:val="22"/>
              </w:rPr>
              <w:t>Anafilaktičk</w:t>
            </w:r>
            <w:r w:rsidR="00485408" w:rsidRPr="00264DFF">
              <w:rPr>
                <w:bCs/>
                <w:szCs w:val="22"/>
              </w:rPr>
              <w:t>a</w:t>
            </w:r>
            <w:r w:rsidRPr="00264DFF">
              <w:rPr>
                <w:bCs/>
                <w:szCs w:val="22"/>
              </w:rPr>
              <w:t xml:space="preserve"> reakcij</w:t>
            </w:r>
            <w:r w:rsidR="00485408" w:rsidRPr="00264DFF">
              <w:rPr>
                <w:bCs/>
                <w:szCs w:val="22"/>
              </w:rPr>
              <w:t>a</w:t>
            </w:r>
          </w:p>
        </w:tc>
      </w:tr>
      <w:tr w:rsidR="00387E8B" w:rsidRPr="00264DFF" w14:paraId="6A546816" w14:textId="77777777" w:rsidTr="00373438">
        <w:trPr>
          <w:cantSplit/>
          <w:jc w:val="center"/>
        </w:trPr>
        <w:tc>
          <w:tcPr>
            <w:tcW w:w="5000" w:type="pct"/>
            <w:gridSpan w:val="2"/>
          </w:tcPr>
          <w:p w14:paraId="41977446" w14:textId="77777777" w:rsidR="00387E8B" w:rsidRPr="00264DFF" w:rsidRDefault="00E66CA0" w:rsidP="00371BCE">
            <w:pPr>
              <w:keepNext/>
              <w:rPr>
                <w:b/>
                <w:i/>
              </w:rPr>
            </w:pPr>
            <w:r w:rsidRPr="00264DFF">
              <w:rPr>
                <w:b/>
                <w:bCs/>
                <w:i/>
                <w:szCs w:val="22"/>
              </w:rPr>
              <w:t>Poremećaji metabolizma i prehrane</w:t>
            </w:r>
          </w:p>
        </w:tc>
      </w:tr>
      <w:tr w:rsidR="00387E8B" w:rsidRPr="00264DFF" w14:paraId="73B05809" w14:textId="77777777" w:rsidTr="00373438">
        <w:trPr>
          <w:cantSplit/>
          <w:jc w:val="center"/>
        </w:trPr>
        <w:tc>
          <w:tcPr>
            <w:tcW w:w="2266" w:type="pct"/>
            <w:tcBorders>
              <w:top w:val="nil"/>
              <w:bottom w:val="nil"/>
            </w:tcBorders>
          </w:tcPr>
          <w:p w14:paraId="4329F8D9" w14:textId="77777777" w:rsidR="00387E8B" w:rsidRPr="00264DFF" w:rsidRDefault="00E66CA0" w:rsidP="00371BCE">
            <w:r w:rsidRPr="00264DFF">
              <w:t>vrlo često</w:t>
            </w:r>
          </w:p>
        </w:tc>
        <w:tc>
          <w:tcPr>
            <w:tcW w:w="2734" w:type="pct"/>
            <w:tcBorders>
              <w:top w:val="nil"/>
              <w:bottom w:val="nil"/>
            </w:tcBorders>
          </w:tcPr>
          <w:p w14:paraId="3C3C630A" w14:textId="77777777" w:rsidR="00E66CA0" w:rsidRPr="00264DFF" w:rsidRDefault="00E66CA0" w:rsidP="00371BCE">
            <w:pPr>
              <w:rPr>
                <w:szCs w:val="22"/>
              </w:rPr>
            </w:pPr>
            <w:r w:rsidRPr="00264DFF">
              <w:rPr>
                <w:szCs w:val="22"/>
              </w:rPr>
              <w:t>Hipoglikemija u kombinaciji s inzulinom ili sulfonilurejom</w:t>
            </w:r>
            <w:r w:rsidR="00142EB9" w:rsidRPr="00264DFF">
              <w:rPr>
                <w:szCs w:val="22"/>
                <w:vertAlign w:val="superscript"/>
              </w:rPr>
              <w:t>c</w:t>
            </w:r>
          </w:p>
        </w:tc>
      </w:tr>
      <w:tr w:rsidR="00387E8B" w:rsidRPr="00264DFF" w14:paraId="2456DA51" w14:textId="77777777" w:rsidTr="00373438">
        <w:trPr>
          <w:cantSplit/>
          <w:jc w:val="center"/>
        </w:trPr>
        <w:tc>
          <w:tcPr>
            <w:tcW w:w="2266" w:type="pct"/>
            <w:tcBorders>
              <w:top w:val="nil"/>
              <w:bottom w:val="nil"/>
            </w:tcBorders>
          </w:tcPr>
          <w:p w14:paraId="4F2E5691" w14:textId="77777777" w:rsidR="00387E8B" w:rsidRPr="00264DFF" w:rsidRDefault="00E66CA0" w:rsidP="00371BCE">
            <w:r w:rsidRPr="00264DFF">
              <w:t>manje često</w:t>
            </w:r>
          </w:p>
        </w:tc>
        <w:tc>
          <w:tcPr>
            <w:tcW w:w="2734" w:type="pct"/>
            <w:tcBorders>
              <w:top w:val="nil"/>
              <w:bottom w:val="nil"/>
            </w:tcBorders>
          </w:tcPr>
          <w:p w14:paraId="3FBBD7E9" w14:textId="77777777" w:rsidR="003A767B" w:rsidRPr="00264DFF" w:rsidRDefault="00E66CA0" w:rsidP="00371BCE">
            <w:pPr>
              <w:rPr>
                <w:szCs w:val="22"/>
              </w:rPr>
            </w:pPr>
            <w:r w:rsidRPr="00264DFF">
              <w:rPr>
                <w:szCs w:val="22"/>
              </w:rPr>
              <w:t>Dehidracija</w:t>
            </w:r>
            <w:r w:rsidR="00142EB9" w:rsidRPr="00264DFF">
              <w:rPr>
                <w:szCs w:val="22"/>
                <w:vertAlign w:val="superscript"/>
              </w:rPr>
              <w:t>a</w:t>
            </w:r>
          </w:p>
        </w:tc>
      </w:tr>
      <w:tr w:rsidR="003A767B" w:rsidRPr="00264DFF" w14:paraId="0A1ADB09" w14:textId="77777777" w:rsidTr="00373438">
        <w:trPr>
          <w:cantSplit/>
          <w:jc w:val="center"/>
        </w:trPr>
        <w:tc>
          <w:tcPr>
            <w:tcW w:w="2266" w:type="pct"/>
            <w:tcBorders>
              <w:top w:val="nil"/>
            </w:tcBorders>
          </w:tcPr>
          <w:p w14:paraId="330212A5" w14:textId="77777777" w:rsidR="003A767B" w:rsidRPr="00264DFF" w:rsidRDefault="003A767B" w:rsidP="00371BCE">
            <w:r w:rsidRPr="00264DFF">
              <w:t>rijetko</w:t>
            </w:r>
          </w:p>
        </w:tc>
        <w:tc>
          <w:tcPr>
            <w:tcW w:w="2734" w:type="pct"/>
            <w:tcBorders>
              <w:top w:val="nil"/>
            </w:tcBorders>
          </w:tcPr>
          <w:p w14:paraId="719206C6" w14:textId="3ACA984C" w:rsidR="003A767B" w:rsidRPr="00264DFF" w:rsidRDefault="003A767B" w:rsidP="00371BCE">
            <w:pPr>
              <w:rPr>
                <w:szCs w:val="22"/>
              </w:rPr>
            </w:pPr>
            <w:r w:rsidRPr="00264DFF">
              <w:rPr>
                <w:szCs w:val="22"/>
              </w:rPr>
              <w:t>Dijabetička ketoacidoza</w:t>
            </w:r>
            <w:r w:rsidR="00142EB9" w:rsidRPr="00264DFF">
              <w:rPr>
                <w:szCs w:val="22"/>
                <w:vertAlign w:val="superscript"/>
              </w:rPr>
              <w:t>b</w:t>
            </w:r>
          </w:p>
        </w:tc>
      </w:tr>
      <w:tr w:rsidR="00387E8B" w:rsidRPr="00264DFF" w14:paraId="2CA2C221" w14:textId="77777777" w:rsidTr="00373438">
        <w:trPr>
          <w:cantSplit/>
          <w:jc w:val="center"/>
        </w:trPr>
        <w:tc>
          <w:tcPr>
            <w:tcW w:w="5000" w:type="pct"/>
            <w:gridSpan w:val="2"/>
            <w:tcBorders>
              <w:top w:val="nil"/>
            </w:tcBorders>
          </w:tcPr>
          <w:p w14:paraId="43519A8C" w14:textId="77777777" w:rsidR="00387E8B" w:rsidRPr="00264DFF" w:rsidRDefault="00E66CA0" w:rsidP="00371BCE">
            <w:pPr>
              <w:keepNext/>
              <w:rPr>
                <w:b/>
              </w:rPr>
            </w:pPr>
            <w:r w:rsidRPr="00264DFF">
              <w:rPr>
                <w:b/>
                <w:bCs/>
                <w:i/>
                <w:szCs w:val="22"/>
              </w:rPr>
              <w:t>Poremećaji živčanog sustava</w:t>
            </w:r>
          </w:p>
        </w:tc>
      </w:tr>
      <w:tr w:rsidR="00387E8B" w:rsidRPr="00264DFF" w14:paraId="40F0D8BA" w14:textId="77777777" w:rsidTr="00373438">
        <w:trPr>
          <w:cantSplit/>
          <w:jc w:val="center"/>
        </w:trPr>
        <w:tc>
          <w:tcPr>
            <w:tcW w:w="2266" w:type="pct"/>
          </w:tcPr>
          <w:p w14:paraId="7AFE3A96" w14:textId="77777777" w:rsidR="00387E8B" w:rsidRPr="00264DFF" w:rsidRDefault="00E66CA0" w:rsidP="00371BCE">
            <w:r w:rsidRPr="00264DFF">
              <w:t>manje često</w:t>
            </w:r>
          </w:p>
        </w:tc>
        <w:tc>
          <w:tcPr>
            <w:tcW w:w="2734" w:type="pct"/>
          </w:tcPr>
          <w:p w14:paraId="061A7B17" w14:textId="77777777" w:rsidR="00387E8B" w:rsidRPr="00264DFF" w:rsidRDefault="00E66CA0" w:rsidP="00371BCE">
            <w:pPr>
              <w:rPr>
                <w:szCs w:val="22"/>
              </w:rPr>
            </w:pPr>
            <w:r w:rsidRPr="00264DFF">
              <w:rPr>
                <w:szCs w:val="22"/>
              </w:rPr>
              <w:t>Posturalna omaglica</w:t>
            </w:r>
            <w:r w:rsidR="00142EB9" w:rsidRPr="00264DFF">
              <w:rPr>
                <w:szCs w:val="22"/>
                <w:vertAlign w:val="superscript"/>
              </w:rPr>
              <w:t>a</w:t>
            </w:r>
            <w:r w:rsidRPr="00264DFF">
              <w:rPr>
                <w:szCs w:val="22"/>
              </w:rPr>
              <w:t>, sinkopa</w:t>
            </w:r>
            <w:r w:rsidR="00142EB9" w:rsidRPr="00264DFF">
              <w:rPr>
                <w:szCs w:val="22"/>
                <w:vertAlign w:val="superscript"/>
              </w:rPr>
              <w:t>a</w:t>
            </w:r>
          </w:p>
        </w:tc>
      </w:tr>
      <w:tr w:rsidR="00387E8B" w:rsidRPr="00264DFF" w14:paraId="7A456B6C" w14:textId="77777777" w:rsidTr="00373438">
        <w:trPr>
          <w:cantSplit/>
          <w:jc w:val="center"/>
        </w:trPr>
        <w:tc>
          <w:tcPr>
            <w:tcW w:w="5000" w:type="pct"/>
            <w:gridSpan w:val="2"/>
            <w:tcBorders>
              <w:bottom w:val="single" w:sz="4" w:space="0" w:color="auto"/>
            </w:tcBorders>
          </w:tcPr>
          <w:p w14:paraId="72B73A53" w14:textId="77777777" w:rsidR="00387E8B" w:rsidRPr="00264DFF" w:rsidRDefault="00E66CA0" w:rsidP="00371BCE">
            <w:pPr>
              <w:keepNext/>
              <w:rPr>
                <w:b/>
                <w:i/>
                <w:iCs/>
              </w:rPr>
            </w:pPr>
            <w:r w:rsidRPr="00264DFF">
              <w:rPr>
                <w:b/>
                <w:bCs/>
                <w:i/>
                <w:iCs/>
              </w:rPr>
              <w:t>Krvožilni poremećaji</w:t>
            </w:r>
          </w:p>
        </w:tc>
      </w:tr>
      <w:tr w:rsidR="00387E8B" w:rsidRPr="00264DFF" w14:paraId="39724B18" w14:textId="77777777" w:rsidTr="00373438">
        <w:trPr>
          <w:cantSplit/>
          <w:jc w:val="center"/>
        </w:trPr>
        <w:tc>
          <w:tcPr>
            <w:tcW w:w="2266" w:type="pct"/>
            <w:tcBorders>
              <w:top w:val="nil"/>
            </w:tcBorders>
          </w:tcPr>
          <w:p w14:paraId="54371661" w14:textId="77777777" w:rsidR="00387E8B" w:rsidRPr="00264DFF" w:rsidRDefault="00E66CA0" w:rsidP="00371BCE">
            <w:r w:rsidRPr="00264DFF">
              <w:t>manje često</w:t>
            </w:r>
          </w:p>
        </w:tc>
        <w:tc>
          <w:tcPr>
            <w:tcW w:w="2734" w:type="pct"/>
            <w:tcBorders>
              <w:top w:val="nil"/>
            </w:tcBorders>
          </w:tcPr>
          <w:p w14:paraId="606262B9" w14:textId="77777777" w:rsidR="00387E8B" w:rsidRPr="00264DFF" w:rsidRDefault="00E66CA0" w:rsidP="00371BCE">
            <w:pPr>
              <w:rPr>
                <w:szCs w:val="22"/>
              </w:rPr>
            </w:pPr>
            <w:r w:rsidRPr="00264DFF">
              <w:rPr>
                <w:szCs w:val="22"/>
              </w:rPr>
              <w:t>Hipotenzija</w:t>
            </w:r>
            <w:r w:rsidR="00142EB9" w:rsidRPr="00264DFF">
              <w:rPr>
                <w:szCs w:val="22"/>
                <w:vertAlign w:val="superscript"/>
              </w:rPr>
              <w:t>a</w:t>
            </w:r>
            <w:r w:rsidRPr="00264DFF">
              <w:rPr>
                <w:szCs w:val="22"/>
              </w:rPr>
              <w:t>, ortostatska hipotenzija</w:t>
            </w:r>
            <w:r w:rsidR="00142EB9" w:rsidRPr="00264DFF">
              <w:rPr>
                <w:szCs w:val="22"/>
                <w:vertAlign w:val="superscript"/>
              </w:rPr>
              <w:t>a</w:t>
            </w:r>
          </w:p>
        </w:tc>
      </w:tr>
      <w:tr w:rsidR="00387E8B" w:rsidRPr="00264DFF" w14:paraId="4FFBA573" w14:textId="77777777" w:rsidTr="00373438">
        <w:trPr>
          <w:cantSplit/>
          <w:jc w:val="center"/>
        </w:trPr>
        <w:tc>
          <w:tcPr>
            <w:tcW w:w="5000" w:type="pct"/>
            <w:gridSpan w:val="2"/>
          </w:tcPr>
          <w:p w14:paraId="70B7A32B" w14:textId="77777777" w:rsidR="00387E8B" w:rsidRPr="00264DFF" w:rsidRDefault="00E66CA0" w:rsidP="00371BCE">
            <w:pPr>
              <w:keepNext/>
              <w:rPr>
                <w:b/>
                <w:bCs/>
                <w:i/>
                <w:iCs/>
              </w:rPr>
            </w:pPr>
            <w:r w:rsidRPr="00264DFF">
              <w:rPr>
                <w:b/>
                <w:bCs/>
                <w:i/>
                <w:iCs/>
              </w:rPr>
              <w:t>Poremećaji probavnog sustava</w:t>
            </w:r>
          </w:p>
        </w:tc>
      </w:tr>
      <w:tr w:rsidR="00387E8B" w:rsidRPr="00264DFF" w14:paraId="54081A61" w14:textId="77777777" w:rsidTr="00373438">
        <w:trPr>
          <w:cantSplit/>
          <w:jc w:val="center"/>
        </w:trPr>
        <w:tc>
          <w:tcPr>
            <w:tcW w:w="2266" w:type="pct"/>
            <w:tcBorders>
              <w:bottom w:val="single" w:sz="4" w:space="0" w:color="auto"/>
            </w:tcBorders>
          </w:tcPr>
          <w:p w14:paraId="04071E4C" w14:textId="77777777" w:rsidR="00387E8B" w:rsidRPr="00264DFF" w:rsidRDefault="00A22C56" w:rsidP="00371BCE">
            <w:r w:rsidRPr="00264DFF">
              <w:t>č</w:t>
            </w:r>
            <w:r w:rsidR="00E66CA0" w:rsidRPr="00264DFF">
              <w:t>esto</w:t>
            </w:r>
          </w:p>
        </w:tc>
        <w:tc>
          <w:tcPr>
            <w:tcW w:w="2734" w:type="pct"/>
            <w:tcBorders>
              <w:bottom w:val="single" w:sz="4" w:space="0" w:color="auto"/>
            </w:tcBorders>
          </w:tcPr>
          <w:p w14:paraId="20220435" w14:textId="77777777" w:rsidR="00387E8B" w:rsidRPr="00264DFF" w:rsidRDefault="00E66CA0" w:rsidP="00371BCE">
            <w:r w:rsidRPr="00264DFF">
              <w:rPr>
                <w:szCs w:val="22"/>
              </w:rPr>
              <w:t>Konstipacija, žeđ</w:t>
            </w:r>
            <w:r w:rsidR="00142EB9" w:rsidRPr="00264DFF">
              <w:rPr>
                <w:szCs w:val="22"/>
                <w:vertAlign w:val="superscript"/>
              </w:rPr>
              <w:t>f</w:t>
            </w:r>
            <w:r w:rsidR="00387E8B" w:rsidRPr="00264DFF">
              <w:rPr>
                <w:szCs w:val="22"/>
              </w:rPr>
              <w:t xml:space="preserve">, </w:t>
            </w:r>
            <w:r w:rsidRPr="00264DFF">
              <w:rPr>
                <w:szCs w:val="22"/>
              </w:rPr>
              <w:t>mučnina</w:t>
            </w:r>
          </w:p>
        </w:tc>
      </w:tr>
      <w:tr w:rsidR="00387E8B" w:rsidRPr="00264DFF" w14:paraId="5F04204B" w14:textId="77777777" w:rsidTr="00373438">
        <w:trPr>
          <w:cantSplit/>
          <w:jc w:val="center"/>
        </w:trPr>
        <w:tc>
          <w:tcPr>
            <w:tcW w:w="5000" w:type="pct"/>
            <w:gridSpan w:val="2"/>
            <w:tcBorders>
              <w:bottom w:val="single" w:sz="4" w:space="0" w:color="auto"/>
            </w:tcBorders>
          </w:tcPr>
          <w:p w14:paraId="55E8CCC2" w14:textId="77777777" w:rsidR="00387E8B" w:rsidRPr="00264DFF" w:rsidRDefault="00E66CA0" w:rsidP="00371BCE">
            <w:pPr>
              <w:keepNext/>
              <w:rPr>
                <w:i/>
              </w:rPr>
            </w:pPr>
            <w:r w:rsidRPr="00264DFF">
              <w:rPr>
                <w:b/>
                <w:bCs/>
                <w:i/>
                <w:szCs w:val="22"/>
              </w:rPr>
              <w:t>Poremećaji kože i potkožnog tkiva</w:t>
            </w:r>
          </w:p>
        </w:tc>
      </w:tr>
      <w:tr w:rsidR="00387E8B" w:rsidRPr="00264DFF" w14:paraId="1DE7EE12" w14:textId="77777777" w:rsidTr="00373438">
        <w:trPr>
          <w:cantSplit/>
          <w:jc w:val="center"/>
        </w:trPr>
        <w:tc>
          <w:tcPr>
            <w:tcW w:w="2266" w:type="pct"/>
            <w:tcBorders>
              <w:bottom w:val="nil"/>
            </w:tcBorders>
          </w:tcPr>
          <w:p w14:paraId="3C57B3B7" w14:textId="77777777" w:rsidR="00725408" w:rsidRPr="00264DFF" w:rsidRDefault="00E66CA0" w:rsidP="00371BCE">
            <w:r w:rsidRPr="00264DFF">
              <w:t>manje često</w:t>
            </w:r>
          </w:p>
        </w:tc>
        <w:tc>
          <w:tcPr>
            <w:tcW w:w="2734" w:type="pct"/>
            <w:tcBorders>
              <w:bottom w:val="nil"/>
            </w:tcBorders>
          </w:tcPr>
          <w:p w14:paraId="0B963E7D" w14:textId="77777777" w:rsidR="00725408" w:rsidRPr="00264DFF" w:rsidRDefault="00FB44DE" w:rsidP="00371BCE">
            <w:pPr>
              <w:rPr>
                <w:szCs w:val="22"/>
              </w:rPr>
            </w:pPr>
            <w:r w:rsidRPr="00264DFF">
              <w:rPr>
                <w:szCs w:val="22"/>
              </w:rPr>
              <w:t>Fotosenzibilnost, o</w:t>
            </w:r>
            <w:r w:rsidR="00E66CA0" w:rsidRPr="00264DFF">
              <w:rPr>
                <w:szCs w:val="22"/>
              </w:rPr>
              <w:t>sip</w:t>
            </w:r>
            <w:r w:rsidR="00142EB9" w:rsidRPr="00264DFF">
              <w:rPr>
                <w:szCs w:val="22"/>
                <w:vertAlign w:val="superscript"/>
              </w:rPr>
              <w:t>g</w:t>
            </w:r>
            <w:r w:rsidR="00387E8B" w:rsidRPr="00264DFF">
              <w:rPr>
                <w:szCs w:val="22"/>
              </w:rPr>
              <w:t xml:space="preserve">, </w:t>
            </w:r>
            <w:r w:rsidR="00E66CA0" w:rsidRPr="00264DFF">
              <w:rPr>
                <w:szCs w:val="22"/>
              </w:rPr>
              <w:t>urtikarija</w:t>
            </w:r>
          </w:p>
        </w:tc>
      </w:tr>
      <w:tr w:rsidR="00725408" w:rsidRPr="00264DFF" w14:paraId="71FED994" w14:textId="77777777" w:rsidTr="00373438">
        <w:trPr>
          <w:cantSplit/>
          <w:jc w:val="center"/>
        </w:trPr>
        <w:tc>
          <w:tcPr>
            <w:tcW w:w="2266" w:type="pct"/>
            <w:tcBorders>
              <w:top w:val="nil"/>
              <w:bottom w:val="single" w:sz="4" w:space="0" w:color="auto"/>
            </w:tcBorders>
          </w:tcPr>
          <w:p w14:paraId="65A4E5E7" w14:textId="77777777" w:rsidR="00725408" w:rsidRPr="00264DFF" w:rsidRDefault="00E12744" w:rsidP="00E12744">
            <w:r w:rsidRPr="00264DFF">
              <w:t>rijetko</w:t>
            </w:r>
          </w:p>
        </w:tc>
        <w:tc>
          <w:tcPr>
            <w:tcW w:w="2734" w:type="pct"/>
            <w:tcBorders>
              <w:top w:val="nil"/>
              <w:bottom w:val="single" w:sz="4" w:space="0" w:color="auto"/>
            </w:tcBorders>
          </w:tcPr>
          <w:p w14:paraId="0214C60F" w14:textId="09417CCC" w:rsidR="00725408" w:rsidRPr="00264DFF" w:rsidRDefault="00725408" w:rsidP="00371BCE">
            <w:pPr>
              <w:rPr>
                <w:szCs w:val="22"/>
              </w:rPr>
            </w:pPr>
            <w:r w:rsidRPr="00264DFF">
              <w:t>Angioedem</w:t>
            </w:r>
          </w:p>
        </w:tc>
      </w:tr>
      <w:tr w:rsidR="00B23D32" w:rsidRPr="00264DFF" w14:paraId="3DE0ADC0" w14:textId="77777777" w:rsidTr="00373438">
        <w:trPr>
          <w:cantSplit/>
          <w:jc w:val="center"/>
        </w:trPr>
        <w:tc>
          <w:tcPr>
            <w:tcW w:w="5000" w:type="pct"/>
            <w:gridSpan w:val="2"/>
            <w:tcBorders>
              <w:bottom w:val="single" w:sz="4" w:space="0" w:color="auto"/>
            </w:tcBorders>
          </w:tcPr>
          <w:p w14:paraId="58EE0272" w14:textId="77777777" w:rsidR="00B23D32" w:rsidRPr="00264DFF" w:rsidRDefault="00B23D32" w:rsidP="00767DCE">
            <w:pPr>
              <w:keepNext/>
              <w:rPr>
                <w:b/>
                <w:bCs/>
                <w:i/>
                <w:szCs w:val="22"/>
              </w:rPr>
            </w:pPr>
            <w:r w:rsidRPr="00264DFF">
              <w:rPr>
                <w:b/>
                <w:bCs/>
                <w:i/>
                <w:szCs w:val="22"/>
              </w:rPr>
              <w:t>Poremećaji mišićno-koštanog sustava i vezivnog tkiva</w:t>
            </w:r>
          </w:p>
        </w:tc>
      </w:tr>
      <w:tr w:rsidR="00B23D32" w:rsidRPr="00264DFF" w14:paraId="62411E1C" w14:textId="77777777" w:rsidTr="00373438">
        <w:trPr>
          <w:cantSplit/>
          <w:jc w:val="center"/>
        </w:trPr>
        <w:tc>
          <w:tcPr>
            <w:tcW w:w="2266" w:type="pct"/>
            <w:tcBorders>
              <w:bottom w:val="single" w:sz="4" w:space="0" w:color="auto"/>
            </w:tcBorders>
          </w:tcPr>
          <w:p w14:paraId="6F766C86" w14:textId="77777777" w:rsidR="00B23D32" w:rsidRPr="00264DFF" w:rsidRDefault="00B23D32" w:rsidP="00767DCE">
            <w:r w:rsidRPr="00264DFF">
              <w:t>manje često</w:t>
            </w:r>
          </w:p>
        </w:tc>
        <w:tc>
          <w:tcPr>
            <w:tcW w:w="2734" w:type="pct"/>
            <w:tcBorders>
              <w:bottom w:val="single" w:sz="4" w:space="0" w:color="auto"/>
            </w:tcBorders>
          </w:tcPr>
          <w:p w14:paraId="2D2E3F5A" w14:textId="305D41C7" w:rsidR="00B23D32" w:rsidRPr="00264DFF" w:rsidRDefault="009D51C1" w:rsidP="00767DCE">
            <w:r w:rsidRPr="00264DFF">
              <w:t>Fraktura</w:t>
            </w:r>
            <w:r w:rsidR="00B23D32" w:rsidRPr="00264DFF">
              <w:t xml:space="preserve"> kostiju</w:t>
            </w:r>
            <w:r w:rsidR="00492E44" w:rsidRPr="00264DFF">
              <w:rPr>
                <w:szCs w:val="22"/>
                <w:vertAlign w:val="superscript"/>
              </w:rPr>
              <w:t>h</w:t>
            </w:r>
          </w:p>
        </w:tc>
      </w:tr>
      <w:tr w:rsidR="00387E8B" w:rsidRPr="00264DFF" w14:paraId="14107A76" w14:textId="77777777" w:rsidTr="00373438">
        <w:trPr>
          <w:cantSplit/>
          <w:jc w:val="center"/>
        </w:trPr>
        <w:tc>
          <w:tcPr>
            <w:tcW w:w="5000" w:type="pct"/>
            <w:gridSpan w:val="2"/>
            <w:tcBorders>
              <w:bottom w:val="single" w:sz="4" w:space="0" w:color="auto"/>
            </w:tcBorders>
          </w:tcPr>
          <w:p w14:paraId="772CFDC6" w14:textId="77777777" w:rsidR="00387E8B" w:rsidRPr="00264DFF" w:rsidRDefault="00E66CA0" w:rsidP="00371BCE">
            <w:pPr>
              <w:keepNext/>
              <w:rPr>
                <w:b/>
                <w:bCs/>
                <w:i/>
                <w:szCs w:val="22"/>
              </w:rPr>
            </w:pPr>
            <w:r w:rsidRPr="00264DFF">
              <w:rPr>
                <w:b/>
                <w:bCs/>
                <w:i/>
                <w:szCs w:val="22"/>
              </w:rPr>
              <w:t>Poremećaji bubrega i mokraćnog sustava</w:t>
            </w:r>
          </w:p>
        </w:tc>
      </w:tr>
      <w:tr w:rsidR="00387E8B" w:rsidRPr="00264DFF" w14:paraId="0A2F96F9" w14:textId="77777777" w:rsidTr="00373438">
        <w:trPr>
          <w:cantSplit/>
          <w:jc w:val="center"/>
        </w:trPr>
        <w:tc>
          <w:tcPr>
            <w:tcW w:w="2266" w:type="pct"/>
            <w:tcBorders>
              <w:bottom w:val="nil"/>
            </w:tcBorders>
          </w:tcPr>
          <w:p w14:paraId="5736B923" w14:textId="77777777" w:rsidR="00387E8B" w:rsidRPr="00264DFF" w:rsidRDefault="00A22C56" w:rsidP="00371BCE">
            <w:r w:rsidRPr="00264DFF">
              <w:t>č</w:t>
            </w:r>
            <w:r w:rsidR="00E66CA0" w:rsidRPr="00264DFF">
              <w:t>esto</w:t>
            </w:r>
          </w:p>
        </w:tc>
        <w:tc>
          <w:tcPr>
            <w:tcW w:w="2734" w:type="pct"/>
            <w:tcBorders>
              <w:bottom w:val="nil"/>
            </w:tcBorders>
          </w:tcPr>
          <w:p w14:paraId="69695D5D" w14:textId="77777777" w:rsidR="00CF438C" w:rsidRPr="00264DFF" w:rsidRDefault="00E66CA0" w:rsidP="00521F5F">
            <w:r w:rsidRPr="00264DFF">
              <w:rPr>
                <w:szCs w:val="22"/>
              </w:rPr>
              <w:t>Poliurija ili polaki</w:t>
            </w:r>
            <w:r w:rsidR="00B03A1A" w:rsidRPr="00264DFF">
              <w:rPr>
                <w:szCs w:val="22"/>
              </w:rPr>
              <w:t>z</w:t>
            </w:r>
            <w:r w:rsidRPr="00264DFF">
              <w:rPr>
                <w:szCs w:val="22"/>
              </w:rPr>
              <w:t>urija</w:t>
            </w:r>
            <w:r w:rsidR="00142EB9" w:rsidRPr="00264DFF">
              <w:rPr>
                <w:szCs w:val="22"/>
                <w:vertAlign w:val="superscript"/>
              </w:rPr>
              <w:t>i</w:t>
            </w:r>
          </w:p>
        </w:tc>
      </w:tr>
      <w:tr w:rsidR="00CF438C" w:rsidRPr="00264DFF" w14:paraId="4CD2447C" w14:textId="77777777" w:rsidTr="00373438">
        <w:trPr>
          <w:cantSplit/>
          <w:jc w:val="center"/>
        </w:trPr>
        <w:tc>
          <w:tcPr>
            <w:tcW w:w="2266" w:type="pct"/>
            <w:tcBorders>
              <w:top w:val="nil"/>
              <w:bottom w:val="single" w:sz="4" w:space="0" w:color="auto"/>
            </w:tcBorders>
          </w:tcPr>
          <w:p w14:paraId="5EBF8E4B" w14:textId="77777777" w:rsidR="00CF438C" w:rsidRPr="00264DFF" w:rsidRDefault="00CF438C" w:rsidP="00371BCE">
            <w:r w:rsidRPr="00264DFF">
              <w:t>manje često</w:t>
            </w:r>
          </w:p>
        </w:tc>
        <w:tc>
          <w:tcPr>
            <w:tcW w:w="2734" w:type="pct"/>
            <w:tcBorders>
              <w:top w:val="nil"/>
              <w:bottom w:val="single" w:sz="4" w:space="0" w:color="auto"/>
            </w:tcBorders>
          </w:tcPr>
          <w:p w14:paraId="75C2CA28" w14:textId="04B13475" w:rsidR="00CF438C" w:rsidRPr="00264DFF" w:rsidRDefault="00CF438C" w:rsidP="00132BAB">
            <w:pPr>
              <w:rPr>
                <w:szCs w:val="22"/>
              </w:rPr>
            </w:pPr>
            <w:r w:rsidRPr="00264DFF">
              <w:rPr>
                <w:szCs w:val="22"/>
              </w:rPr>
              <w:t xml:space="preserve">Zatajenje bubrega (većinom u kontekstu </w:t>
            </w:r>
            <w:r w:rsidR="00132BAB" w:rsidRPr="00264DFF">
              <w:rPr>
                <w:szCs w:val="22"/>
              </w:rPr>
              <w:t xml:space="preserve">deplecije </w:t>
            </w:r>
            <w:r w:rsidRPr="00264DFF">
              <w:rPr>
                <w:szCs w:val="22"/>
              </w:rPr>
              <w:t>volumena)</w:t>
            </w:r>
          </w:p>
        </w:tc>
      </w:tr>
      <w:tr w:rsidR="00387E8B" w:rsidRPr="00264DFF" w14:paraId="6B051B71" w14:textId="77777777" w:rsidTr="00373438">
        <w:trPr>
          <w:cantSplit/>
          <w:jc w:val="center"/>
        </w:trPr>
        <w:tc>
          <w:tcPr>
            <w:tcW w:w="5000" w:type="pct"/>
            <w:gridSpan w:val="2"/>
            <w:tcBorders>
              <w:bottom w:val="single" w:sz="4" w:space="0" w:color="auto"/>
            </w:tcBorders>
          </w:tcPr>
          <w:p w14:paraId="399A2EE0" w14:textId="77777777" w:rsidR="00387E8B" w:rsidRPr="00264DFF" w:rsidRDefault="00E66CA0" w:rsidP="00371BCE">
            <w:pPr>
              <w:keepNext/>
              <w:rPr>
                <w:b/>
                <w:i/>
              </w:rPr>
            </w:pPr>
            <w:r w:rsidRPr="00264DFF">
              <w:rPr>
                <w:b/>
                <w:i/>
              </w:rPr>
              <w:t>Pretrage</w:t>
            </w:r>
          </w:p>
        </w:tc>
      </w:tr>
      <w:tr w:rsidR="00387E8B" w:rsidRPr="00264DFF" w14:paraId="659D99EE" w14:textId="77777777" w:rsidTr="00373438">
        <w:trPr>
          <w:cantSplit/>
          <w:jc w:val="center"/>
        </w:trPr>
        <w:tc>
          <w:tcPr>
            <w:tcW w:w="2266" w:type="pct"/>
            <w:tcBorders>
              <w:bottom w:val="nil"/>
            </w:tcBorders>
          </w:tcPr>
          <w:p w14:paraId="3DFAB69C" w14:textId="77777777" w:rsidR="00387E8B" w:rsidRPr="00264DFF" w:rsidRDefault="00A22C56" w:rsidP="00371BCE">
            <w:r w:rsidRPr="00264DFF">
              <w:t>č</w:t>
            </w:r>
            <w:r w:rsidR="00E66CA0" w:rsidRPr="00264DFF">
              <w:t>esto</w:t>
            </w:r>
          </w:p>
        </w:tc>
        <w:tc>
          <w:tcPr>
            <w:tcW w:w="2734" w:type="pct"/>
            <w:tcBorders>
              <w:bottom w:val="nil"/>
            </w:tcBorders>
          </w:tcPr>
          <w:p w14:paraId="563C628D" w14:textId="3E78E8BF" w:rsidR="00387E8B" w:rsidRPr="00264DFF" w:rsidRDefault="00E66CA0" w:rsidP="00371BCE">
            <w:r w:rsidRPr="00264DFF">
              <w:rPr>
                <w:szCs w:val="22"/>
              </w:rPr>
              <w:t>Dislipidemija</w:t>
            </w:r>
            <w:r w:rsidR="00F736A7" w:rsidRPr="00264DFF">
              <w:rPr>
                <w:szCs w:val="22"/>
                <w:vertAlign w:val="superscript"/>
              </w:rPr>
              <w:t>l</w:t>
            </w:r>
            <w:r w:rsidR="00387E8B" w:rsidRPr="00264DFF">
              <w:rPr>
                <w:szCs w:val="22"/>
              </w:rPr>
              <w:t>,</w:t>
            </w:r>
            <w:r w:rsidRPr="00264DFF">
              <w:rPr>
                <w:szCs w:val="22"/>
              </w:rPr>
              <w:t xml:space="preserve"> povišen hematrokrit</w:t>
            </w:r>
            <w:r w:rsidR="00142EB9" w:rsidRPr="00264DFF">
              <w:rPr>
                <w:szCs w:val="22"/>
                <w:vertAlign w:val="superscript"/>
              </w:rPr>
              <w:t>b,</w:t>
            </w:r>
            <w:r w:rsidR="00F736A7" w:rsidRPr="00264DFF">
              <w:rPr>
                <w:szCs w:val="22"/>
                <w:vertAlign w:val="superscript"/>
              </w:rPr>
              <w:t>m</w:t>
            </w:r>
          </w:p>
        </w:tc>
      </w:tr>
      <w:tr w:rsidR="00387E8B" w:rsidRPr="00264DFF" w14:paraId="61460217" w14:textId="77777777" w:rsidTr="00373438">
        <w:trPr>
          <w:cantSplit/>
          <w:jc w:val="center"/>
        </w:trPr>
        <w:tc>
          <w:tcPr>
            <w:tcW w:w="2266" w:type="pct"/>
            <w:tcBorders>
              <w:top w:val="nil"/>
              <w:bottom w:val="single" w:sz="4" w:space="0" w:color="auto"/>
            </w:tcBorders>
          </w:tcPr>
          <w:p w14:paraId="6A273013" w14:textId="77777777" w:rsidR="00387E8B" w:rsidRPr="00264DFF" w:rsidRDefault="00E66CA0" w:rsidP="00371BCE">
            <w:r w:rsidRPr="00264DFF">
              <w:t>manje često</w:t>
            </w:r>
          </w:p>
        </w:tc>
        <w:tc>
          <w:tcPr>
            <w:tcW w:w="2734" w:type="pct"/>
            <w:tcBorders>
              <w:top w:val="nil"/>
              <w:bottom w:val="single" w:sz="4" w:space="0" w:color="auto"/>
            </w:tcBorders>
          </w:tcPr>
          <w:p w14:paraId="7C6C4953" w14:textId="10D9A1F0" w:rsidR="00387E8B" w:rsidRPr="00264DFF" w:rsidRDefault="00E66CA0" w:rsidP="00A17F2C">
            <w:r w:rsidRPr="00264DFF">
              <w:rPr>
                <w:szCs w:val="22"/>
              </w:rPr>
              <w:t>Povišen kreatinin u krvi</w:t>
            </w:r>
            <w:r w:rsidR="00142EB9" w:rsidRPr="00264DFF">
              <w:rPr>
                <w:szCs w:val="22"/>
                <w:vertAlign w:val="superscript"/>
              </w:rPr>
              <w:t>b,</w:t>
            </w:r>
            <w:r w:rsidR="00F736A7" w:rsidRPr="00264DFF">
              <w:rPr>
                <w:szCs w:val="22"/>
                <w:vertAlign w:val="superscript"/>
              </w:rPr>
              <w:t>n</w:t>
            </w:r>
            <w:r w:rsidR="00387E8B" w:rsidRPr="00264DFF">
              <w:rPr>
                <w:szCs w:val="22"/>
              </w:rPr>
              <w:t xml:space="preserve">, </w:t>
            </w:r>
            <w:r w:rsidRPr="00264DFF">
              <w:rPr>
                <w:szCs w:val="22"/>
              </w:rPr>
              <w:t>povišena urea u krvi</w:t>
            </w:r>
            <w:r w:rsidR="00142EB9" w:rsidRPr="00264DFF">
              <w:rPr>
                <w:szCs w:val="22"/>
                <w:vertAlign w:val="superscript"/>
              </w:rPr>
              <w:t>b,</w:t>
            </w:r>
            <w:r w:rsidR="00F736A7" w:rsidRPr="00264DFF">
              <w:rPr>
                <w:szCs w:val="22"/>
                <w:vertAlign w:val="superscript"/>
              </w:rPr>
              <w:t>o</w:t>
            </w:r>
            <w:r w:rsidR="00387E8B" w:rsidRPr="00264DFF">
              <w:rPr>
                <w:szCs w:val="22"/>
              </w:rPr>
              <w:t xml:space="preserve">, </w:t>
            </w:r>
            <w:r w:rsidRPr="00264DFF">
              <w:rPr>
                <w:szCs w:val="22"/>
              </w:rPr>
              <w:t>povišen kalij u krvi</w:t>
            </w:r>
            <w:r w:rsidR="00142EB9" w:rsidRPr="00264DFF">
              <w:rPr>
                <w:szCs w:val="22"/>
                <w:vertAlign w:val="superscript"/>
              </w:rPr>
              <w:t>b,</w:t>
            </w:r>
            <w:r w:rsidR="00F736A7" w:rsidRPr="00264DFF">
              <w:rPr>
                <w:szCs w:val="22"/>
                <w:vertAlign w:val="superscript"/>
              </w:rPr>
              <w:t>p</w:t>
            </w:r>
            <w:r w:rsidR="006442E3" w:rsidRPr="00264DFF">
              <w:rPr>
                <w:szCs w:val="22"/>
              </w:rPr>
              <w:t>, povišeni fosfati u krvi</w:t>
            </w:r>
            <w:r w:rsidR="00F736A7" w:rsidRPr="00264DFF">
              <w:rPr>
                <w:szCs w:val="22"/>
                <w:vertAlign w:val="superscript"/>
              </w:rPr>
              <w:t>q</w:t>
            </w:r>
          </w:p>
        </w:tc>
      </w:tr>
      <w:tr w:rsidR="00373438" w:rsidRPr="00264DFF" w14:paraId="6C90919B" w14:textId="77777777" w:rsidTr="00373438">
        <w:tblPrEx>
          <w:tblLook w:val="04A0" w:firstRow="1" w:lastRow="0" w:firstColumn="1" w:lastColumn="0" w:noHBand="0" w:noVBand="1"/>
        </w:tblPrEx>
        <w:trPr>
          <w:cantSplit/>
          <w:jc w:val="center"/>
        </w:trPr>
        <w:tc>
          <w:tcPr>
            <w:tcW w:w="5000" w:type="pct"/>
            <w:gridSpan w:val="2"/>
            <w:tcBorders>
              <w:top w:val="nil"/>
              <w:left w:val="single" w:sz="4" w:space="0" w:color="auto"/>
              <w:bottom w:val="single" w:sz="4" w:space="0" w:color="auto"/>
              <w:right w:val="single" w:sz="4" w:space="0" w:color="auto"/>
            </w:tcBorders>
            <w:hideMark/>
          </w:tcPr>
          <w:p w14:paraId="55CB1FD2" w14:textId="77777777" w:rsidR="00373438" w:rsidRPr="00264DFF" w:rsidRDefault="00373438" w:rsidP="00DA4AB9">
            <w:pPr>
              <w:keepNext/>
              <w:rPr>
                <w:szCs w:val="22"/>
              </w:rPr>
            </w:pPr>
            <w:r w:rsidRPr="00264DFF">
              <w:rPr>
                <w:b/>
                <w:bCs/>
                <w:i/>
                <w:szCs w:val="22"/>
              </w:rPr>
              <w:t>Operativni i medicinski postupci</w:t>
            </w:r>
          </w:p>
        </w:tc>
      </w:tr>
      <w:tr w:rsidR="00373438" w:rsidRPr="00264DFF" w14:paraId="44B51396" w14:textId="77777777" w:rsidTr="00373438">
        <w:tblPrEx>
          <w:tblLook w:val="04A0" w:firstRow="1" w:lastRow="0" w:firstColumn="1" w:lastColumn="0" w:noHBand="0" w:noVBand="1"/>
        </w:tblPrEx>
        <w:trPr>
          <w:cantSplit/>
          <w:jc w:val="center"/>
        </w:trPr>
        <w:tc>
          <w:tcPr>
            <w:tcW w:w="2266" w:type="pct"/>
            <w:tcBorders>
              <w:top w:val="nil"/>
              <w:left w:val="single" w:sz="4" w:space="0" w:color="auto"/>
              <w:bottom w:val="single" w:sz="4" w:space="0" w:color="auto"/>
              <w:right w:val="single" w:sz="4" w:space="0" w:color="auto"/>
            </w:tcBorders>
            <w:hideMark/>
          </w:tcPr>
          <w:p w14:paraId="012ECABE" w14:textId="77777777" w:rsidR="00373438" w:rsidRPr="00264DFF" w:rsidRDefault="00373438" w:rsidP="002679AE">
            <w:r w:rsidRPr="00264DFF">
              <w:t>manje često</w:t>
            </w:r>
          </w:p>
        </w:tc>
        <w:tc>
          <w:tcPr>
            <w:tcW w:w="2734" w:type="pct"/>
            <w:tcBorders>
              <w:top w:val="nil"/>
              <w:left w:val="single" w:sz="4" w:space="0" w:color="auto"/>
              <w:bottom w:val="single" w:sz="4" w:space="0" w:color="auto"/>
              <w:right w:val="single" w:sz="4" w:space="0" w:color="auto"/>
            </w:tcBorders>
          </w:tcPr>
          <w:p w14:paraId="7B248FFF" w14:textId="77777777" w:rsidR="00373438" w:rsidRPr="00264DFF" w:rsidRDefault="00373438" w:rsidP="004B25F3">
            <w:pPr>
              <w:rPr>
                <w:szCs w:val="22"/>
              </w:rPr>
            </w:pPr>
            <w:r w:rsidRPr="00264DFF">
              <w:t xml:space="preserve">Amputacije donjih udova (većinom </w:t>
            </w:r>
            <w:r w:rsidR="0011414E" w:rsidRPr="00264DFF">
              <w:t xml:space="preserve">amputacije </w:t>
            </w:r>
            <w:r w:rsidRPr="00264DFF">
              <w:t>nožnog prsta</w:t>
            </w:r>
            <w:r w:rsidR="00A322F2" w:rsidRPr="00264DFF">
              <w:t xml:space="preserve"> i </w:t>
            </w:r>
            <w:r w:rsidR="0011414E" w:rsidRPr="00264DFF">
              <w:t xml:space="preserve">amputacije </w:t>
            </w:r>
            <w:r w:rsidR="00A322F2" w:rsidRPr="00264DFF">
              <w:t>srednje</w:t>
            </w:r>
            <w:r w:rsidR="006116CE" w:rsidRPr="00264DFF">
              <w:t>g</w:t>
            </w:r>
            <w:r w:rsidR="0011414E" w:rsidRPr="00264DFF">
              <w:t xml:space="preserve"> dijel</w:t>
            </w:r>
            <w:r w:rsidR="006116CE" w:rsidRPr="00264DFF">
              <w:t>a</w:t>
            </w:r>
            <w:r w:rsidR="00A322F2" w:rsidRPr="00264DFF">
              <w:t xml:space="preserve"> stopala</w:t>
            </w:r>
            <w:r w:rsidRPr="00264DFF">
              <w:t>) naročito u bolesnika s visokim rizikom za bolesti srca</w:t>
            </w:r>
            <w:r w:rsidR="00142EB9" w:rsidRPr="00264DFF">
              <w:rPr>
                <w:vertAlign w:val="superscript"/>
              </w:rPr>
              <w:t>b</w:t>
            </w:r>
          </w:p>
        </w:tc>
      </w:tr>
      <w:tr w:rsidR="00387E8B" w:rsidRPr="00264DFF" w14:paraId="7EE73173" w14:textId="77777777" w:rsidTr="00373438">
        <w:trPr>
          <w:cantSplit/>
          <w:jc w:val="center"/>
        </w:trPr>
        <w:tc>
          <w:tcPr>
            <w:tcW w:w="5000" w:type="pct"/>
            <w:gridSpan w:val="2"/>
            <w:tcBorders>
              <w:left w:val="nil"/>
              <w:bottom w:val="nil"/>
              <w:right w:val="nil"/>
            </w:tcBorders>
          </w:tcPr>
          <w:p w14:paraId="71BD40B9" w14:textId="77777777" w:rsidR="00387E8B" w:rsidRPr="00264DFF" w:rsidRDefault="00142EB9" w:rsidP="00371BCE">
            <w:pPr>
              <w:ind w:left="284" w:hanging="284"/>
              <w:rPr>
                <w:sz w:val="18"/>
                <w:szCs w:val="18"/>
              </w:rPr>
            </w:pPr>
            <w:r w:rsidRPr="00264DFF">
              <w:rPr>
                <w:szCs w:val="22"/>
                <w:vertAlign w:val="superscript"/>
              </w:rPr>
              <w:lastRenderedPageBreak/>
              <w:t>a</w:t>
            </w:r>
            <w:r w:rsidR="00387E8B" w:rsidRPr="00264DFF">
              <w:rPr>
                <w:sz w:val="18"/>
                <w:szCs w:val="18"/>
              </w:rPr>
              <w:tab/>
            </w:r>
            <w:r w:rsidR="00E66CA0" w:rsidRPr="00264DFF">
              <w:rPr>
                <w:sz w:val="18"/>
                <w:szCs w:val="18"/>
              </w:rPr>
              <w:t>Povezano s deplecijom volumena; vidjeti dio</w:t>
            </w:r>
            <w:r w:rsidR="00D93E99" w:rsidRPr="00264DFF">
              <w:rPr>
                <w:sz w:val="18"/>
                <w:szCs w:val="18"/>
              </w:rPr>
              <w:t> 4</w:t>
            </w:r>
            <w:r w:rsidR="00E66CA0" w:rsidRPr="00264DFF">
              <w:rPr>
                <w:sz w:val="18"/>
                <w:szCs w:val="18"/>
              </w:rPr>
              <w:t>.4</w:t>
            </w:r>
            <w:r w:rsidR="00A322F2" w:rsidRPr="00264DFF">
              <w:rPr>
                <w:sz w:val="18"/>
                <w:szCs w:val="18"/>
              </w:rPr>
              <w:t xml:space="preserve"> i opis nuspojave u nastavku.</w:t>
            </w:r>
          </w:p>
          <w:p w14:paraId="0468F43E" w14:textId="77777777" w:rsidR="00387E8B" w:rsidRPr="00264DFF" w:rsidRDefault="00142EB9" w:rsidP="00371BCE">
            <w:pPr>
              <w:ind w:left="284" w:hanging="284"/>
              <w:rPr>
                <w:sz w:val="18"/>
                <w:szCs w:val="18"/>
              </w:rPr>
            </w:pPr>
            <w:r w:rsidRPr="00264DFF">
              <w:rPr>
                <w:szCs w:val="22"/>
                <w:vertAlign w:val="superscript"/>
              </w:rPr>
              <w:t>b</w:t>
            </w:r>
            <w:r w:rsidR="00387E8B" w:rsidRPr="00264DFF">
              <w:rPr>
                <w:sz w:val="18"/>
                <w:szCs w:val="18"/>
              </w:rPr>
              <w:tab/>
            </w:r>
            <w:r w:rsidR="0092567C" w:rsidRPr="00264DFF">
              <w:rPr>
                <w:sz w:val="18"/>
                <w:szCs w:val="18"/>
              </w:rPr>
              <w:t>Vidjeti dio</w:t>
            </w:r>
            <w:r w:rsidR="00D93E99" w:rsidRPr="00264DFF">
              <w:rPr>
                <w:sz w:val="18"/>
                <w:szCs w:val="18"/>
              </w:rPr>
              <w:t> 4</w:t>
            </w:r>
            <w:r w:rsidR="00387E8B" w:rsidRPr="00264DFF">
              <w:rPr>
                <w:sz w:val="18"/>
                <w:szCs w:val="18"/>
              </w:rPr>
              <w:t>.4</w:t>
            </w:r>
            <w:r w:rsidR="00A322F2" w:rsidRPr="00264DFF">
              <w:rPr>
                <w:sz w:val="18"/>
                <w:szCs w:val="18"/>
              </w:rPr>
              <w:t xml:space="preserve"> i opis nuspojave u nastavku.</w:t>
            </w:r>
          </w:p>
          <w:p w14:paraId="496EABE4" w14:textId="77777777" w:rsidR="00A322F2" w:rsidRPr="00264DFF" w:rsidRDefault="00142EB9" w:rsidP="00371BCE">
            <w:pPr>
              <w:ind w:left="284" w:hanging="284"/>
              <w:rPr>
                <w:sz w:val="18"/>
                <w:szCs w:val="18"/>
              </w:rPr>
            </w:pPr>
            <w:r w:rsidRPr="00264DFF">
              <w:rPr>
                <w:szCs w:val="22"/>
                <w:vertAlign w:val="superscript"/>
              </w:rPr>
              <w:t>c</w:t>
            </w:r>
            <w:r w:rsidR="000B4621" w:rsidRPr="00264DFF">
              <w:rPr>
                <w:sz w:val="18"/>
                <w:szCs w:val="18"/>
              </w:rPr>
              <w:tab/>
            </w:r>
            <w:r w:rsidR="00A322F2" w:rsidRPr="00264DFF">
              <w:rPr>
                <w:sz w:val="18"/>
                <w:szCs w:val="18"/>
              </w:rPr>
              <w:t>Vidjeti opis nuspojave u nastavku.</w:t>
            </w:r>
          </w:p>
          <w:p w14:paraId="35C51A9A" w14:textId="77777777" w:rsidR="0013424F" w:rsidRPr="00264DFF" w:rsidRDefault="0013424F" w:rsidP="00371BCE">
            <w:pPr>
              <w:ind w:left="284" w:hanging="284"/>
              <w:rPr>
                <w:sz w:val="18"/>
                <w:szCs w:val="18"/>
              </w:rPr>
            </w:pPr>
            <w:r w:rsidRPr="00264DFF">
              <w:rPr>
                <w:szCs w:val="22"/>
                <w:vertAlign w:val="superscript"/>
              </w:rPr>
              <w:t>d</w:t>
            </w:r>
            <w:r w:rsidRPr="00264DFF">
              <w:rPr>
                <w:sz w:val="18"/>
                <w:szCs w:val="18"/>
              </w:rPr>
              <w:tab/>
              <w:t>Vidjeti dio 4.4.</w:t>
            </w:r>
          </w:p>
          <w:p w14:paraId="659A5870" w14:textId="5A1D9195" w:rsidR="00725408" w:rsidRPr="00264DFF" w:rsidRDefault="0013424F" w:rsidP="00371BCE">
            <w:pPr>
              <w:ind w:left="284" w:hanging="284"/>
              <w:rPr>
                <w:sz w:val="18"/>
                <w:szCs w:val="18"/>
              </w:rPr>
            </w:pPr>
            <w:r w:rsidRPr="00264DFF">
              <w:rPr>
                <w:szCs w:val="22"/>
                <w:vertAlign w:val="superscript"/>
              </w:rPr>
              <w:t>e</w:t>
            </w:r>
            <w:r w:rsidR="00387E8B" w:rsidRPr="00264DFF">
              <w:rPr>
                <w:sz w:val="18"/>
                <w:szCs w:val="18"/>
              </w:rPr>
              <w:tab/>
            </w:r>
            <w:r w:rsidR="0092567C" w:rsidRPr="00264DFF">
              <w:rPr>
                <w:sz w:val="18"/>
                <w:szCs w:val="18"/>
              </w:rPr>
              <w:t>Profili sigurnosnih podataka iz individualnih pivotalnih ispitivanja (uključujući ispitivanja u bolesnika s blagim oštećenjem</w:t>
            </w:r>
            <w:ins w:id="179" w:author="HR NCA" w:date="2025-08-12T09:31:00Z">
              <w:r w:rsidR="001365F6">
                <w:rPr>
                  <w:sz w:val="18"/>
                  <w:szCs w:val="18"/>
                </w:rPr>
                <w:t xml:space="preserve"> funkcije</w:t>
              </w:r>
            </w:ins>
            <w:r w:rsidR="0092567C" w:rsidRPr="00264DFF">
              <w:rPr>
                <w:sz w:val="18"/>
                <w:szCs w:val="18"/>
              </w:rPr>
              <w:t xml:space="preserve"> bubrega; u starijih bolesnik</w:t>
            </w:r>
            <w:r w:rsidR="006442E3" w:rsidRPr="00264DFF">
              <w:rPr>
                <w:sz w:val="18"/>
                <w:szCs w:val="18"/>
              </w:rPr>
              <w:t>a [</w:t>
            </w:r>
            <w:r w:rsidR="00CB6036" w:rsidRPr="00264DFF">
              <w:rPr>
                <w:sz w:val="18"/>
                <w:szCs w:val="18"/>
              </w:rPr>
              <w:t>≥</w:t>
            </w:r>
            <w:r w:rsidR="00D93E99" w:rsidRPr="00264DFF">
              <w:rPr>
                <w:sz w:val="18"/>
                <w:szCs w:val="18"/>
              </w:rPr>
              <w:t> 55 </w:t>
            </w:r>
            <w:r w:rsidR="006442E3" w:rsidRPr="00264DFF">
              <w:rPr>
                <w:sz w:val="18"/>
                <w:szCs w:val="18"/>
              </w:rPr>
              <w:t xml:space="preserve">godina starosti do </w:t>
            </w:r>
            <w:r w:rsidR="00CB6036" w:rsidRPr="00264DFF">
              <w:rPr>
                <w:sz w:val="18"/>
                <w:szCs w:val="18"/>
              </w:rPr>
              <w:t>≤</w:t>
            </w:r>
            <w:r w:rsidR="00D93E99" w:rsidRPr="00264DFF">
              <w:rPr>
                <w:sz w:val="18"/>
                <w:szCs w:val="18"/>
              </w:rPr>
              <w:t> 80 </w:t>
            </w:r>
            <w:r w:rsidR="006442E3" w:rsidRPr="00264DFF">
              <w:rPr>
                <w:sz w:val="18"/>
                <w:szCs w:val="18"/>
              </w:rPr>
              <w:t>godina starosti]</w:t>
            </w:r>
            <w:r w:rsidR="0092567C" w:rsidRPr="00264DFF">
              <w:rPr>
                <w:sz w:val="18"/>
                <w:szCs w:val="18"/>
              </w:rPr>
              <w:t>; u bolesnika</w:t>
            </w:r>
            <w:r w:rsidR="006442E3" w:rsidRPr="00264DFF">
              <w:rPr>
                <w:sz w:val="18"/>
                <w:szCs w:val="18"/>
              </w:rPr>
              <w:t xml:space="preserve"> </w:t>
            </w:r>
            <w:r w:rsidR="0092567C" w:rsidRPr="00264DFF">
              <w:rPr>
                <w:sz w:val="18"/>
                <w:szCs w:val="18"/>
              </w:rPr>
              <w:t xml:space="preserve">s povećanim </w:t>
            </w:r>
            <w:r w:rsidR="00F736A7" w:rsidRPr="00264DFF">
              <w:rPr>
                <w:sz w:val="18"/>
                <w:szCs w:val="18"/>
              </w:rPr>
              <w:t xml:space="preserve">kardiovaskularnim i bubrežnim </w:t>
            </w:r>
            <w:r w:rsidR="0092567C" w:rsidRPr="00264DFF">
              <w:rPr>
                <w:sz w:val="18"/>
                <w:szCs w:val="18"/>
              </w:rPr>
              <w:t>rizikom) općenito su u skladu s nuspojavama identificiranima u ovoj tablici.</w:t>
            </w:r>
          </w:p>
          <w:p w14:paraId="6D3FC05D" w14:textId="77777777" w:rsidR="004A6F4D" w:rsidRPr="00264DFF" w:rsidRDefault="0013424F" w:rsidP="00371BCE">
            <w:pPr>
              <w:ind w:left="284" w:hanging="284"/>
              <w:rPr>
                <w:sz w:val="18"/>
                <w:szCs w:val="18"/>
              </w:rPr>
            </w:pPr>
            <w:r w:rsidRPr="00264DFF">
              <w:rPr>
                <w:szCs w:val="22"/>
                <w:vertAlign w:val="superscript"/>
              </w:rPr>
              <w:t>f</w:t>
            </w:r>
            <w:r w:rsidR="004A6F4D" w:rsidRPr="00264DFF">
              <w:rPr>
                <w:sz w:val="18"/>
                <w:szCs w:val="18"/>
              </w:rPr>
              <w:tab/>
              <w:t>Žeđ uključuje pojmove žeđ, suha usta i polidipsija.</w:t>
            </w:r>
          </w:p>
          <w:p w14:paraId="41C39D68" w14:textId="77777777" w:rsidR="004A6F4D" w:rsidRPr="00264DFF" w:rsidRDefault="0013424F" w:rsidP="00371BCE">
            <w:pPr>
              <w:ind w:left="284" w:hanging="284"/>
              <w:rPr>
                <w:sz w:val="18"/>
                <w:szCs w:val="18"/>
              </w:rPr>
            </w:pPr>
            <w:r w:rsidRPr="00264DFF">
              <w:rPr>
                <w:szCs w:val="22"/>
                <w:vertAlign w:val="superscript"/>
              </w:rPr>
              <w:t>g</w:t>
            </w:r>
            <w:r w:rsidR="004A6F4D" w:rsidRPr="00264DFF">
              <w:rPr>
                <w:sz w:val="18"/>
                <w:szCs w:val="18"/>
              </w:rPr>
              <w:tab/>
              <w:t>Osip uključuje pojmove eritemni osip, generalizirani osip, makularni osip, makulopapularni osip, papularni osip, pruritički osip, pustularni osip i vezikularni osip.</w:t>
            </w:r>
          </w:p>
          <w:p w14:paraId="5BF6CE81" w14:textId="6AEEE25F" w:rsidR="00B23D32" w:rsidRPr="00264DFF" w:rsidRDefault="00F736A7" w:rsidP="00371BCE">
            <w:pPr>
              <w:ind w:left="284" w:hanging="284"/>
              <w:rPr>
                <w:sz w:val="18"/>
                <w:szCs w:val="18"/>
              </w:rPr>
            </w:pPr>
            <w:r w:rsidRPr="00264DFF">
              <w:rPr>
                <w:szCs w:val="22"/>
                <w:vertAlign w:val="superscript"/>
              </w:rPr>
              <w:t>h</w:t>
            </w:r>
            <w:r w:rsidR="004A6F4D" w:rsidRPr="00264DFF">
              <w:rPr>
                <w:sz w:val="18"/>
                <w:szCs w:val="18"/>
              </w:rPr>
              <w:tab/>
            </w:r>
            <w:r w:rsidR="00A322F2" w:rsidRPr="00264DFF">
              <w:rPr>
                <w:sz w:val="18"/>
                <w:szCs w:val="18"/>
              </w:rPr>
              <w:t>Povezano s frakturom kostiju; vidjeti opis nuspojave u nastavku.</w:t>
            </w:r>
          </w:p>
          <w:p w14:paraId="265D0B26" w14:textId="696F3C56" w:rsidR="004A6F4D" w:rsidRPr="00264DFF" w:rsidRDefault="00F736A7" w:rsidP="00371BCE">
            <w:pPr>
              <w:ind w:left="284" w:hanging="284"/>
              <w:rPr>
                <w:sz w:val="18"/>
                <w:szCs w:val="18"/>
              </w:rPr>
            </w:pPr>
            <w:r w:rsidRPr="00264DFF">
              <w:rPr>
                <w:szCs w:val="18"/>
                <w:vertAlign w:val="superscript"/>
              </w:rPr>
              <w:t>i</w:t>
            </w:r>
            <w:r w:rsidR="00B23D32" w:rsidRPr="00264DFF">
              <w:rPr>
                <w:sz w:val="18"/>
                <w:szCs w:val="18"/>
              </w:rPr>
              <w:tab/>
            </w:r>
            <w:r w:rsidR="004A6F4D" w:rsidRPr="00264DFF">
              <w:rPr>
                <w:sz w:val="18"/>
                <w:szCs w:val="18"/>
              </w:rPr>
              <w:t>Poliurija ili polaki</w:t>
            </w:r>
            <w:r w:rsidR="00301E8F" w:rsidRPr="00264DFF">
              <w:rPr>
                <w:sz w:val="18"/>
                <w:szCs w:val="18"/>
              </w:rPr>
              <w:t>z</w:t>
            </w:r>
            <w:r w:rsidR="004A6F4D" w:rsidRPr="00264DFF">
              <w:rPr>
                <w:sz w:val="18"/>
                <w:szCs w:val="18"/>
              </w:rPr>
              <w:t>urija uključuju termine poliurija, polakizurija, žurno mokrenje, nokturija i povećano stvaranje mokraće.</w:t>
            </w:r>
          </w:p>
          <w:p w14:paraId="5A8173F0" w14:textId="6B6AA9BF" w:rsidR="004A6F4D" w:rsidRPr="00264DFF" w:rsidRDefault="00F736A7" w:rsidP="00371BCE">
            <w:pPr>
              <w:ind w:left="284" w:hanging="284"/>
              <w:rPr>
                <w:sz w:val="18"/>
                <w:szCs w:val="18"/>
              </w:rPr>
            </w:pPr>
            <w:r w:rsidRPr="00264DFF">
              <w:rPr>
                <w:szCs w:val="22"/>
                <w:vertAlign w:val="superscript"/>
              </w:rPr>
              <w:t>j</w:t>
            </w:r>
            <w:r w:rsidR="004A6F4D" w:rsidRPr="00264DFF">
              <w:rPr>
                <w:sz w:val="18"/>
                <w:szCs w:val="18"/>
              </w:rPr>
              <w:tab/>
              <w:t>Vulvovaginalna kandidijaza uključuje termine vulvovaginalna kandidijaza, vulvovaginalna gljivična infekcija, vulvovaginitis, vaginalna infekcija, vulvitis i genitalna gljivična infekcija.</w:t>
            </w:r>
          </w:p>
          <w:p w14:paraId="3349B4CD" w14:textId="75FF03E9" w:rsidR="004A6F4D" w:rsidRPr="00264DFF" w:rsidRDefault="00F736A7" w:rsidP="00371BCE">
            <w:pPr>
              <w:ind w:left="284" w:hanging="284"/>
              <w:rPr>
                <w:sz w:val="18"/>
                <w:szCs w:val="18"/>
              </w:rPr>
            </w:pPr>
            <w:r w:rsidRPr="00264DFF">
              <w:rPr>
                <w:szCs w:val="22"/>
                <w:vertAlign w:val="superscript"/>
              </w:rPr>
              <w:t>k</w:t>
            </w:r>
            <w:r w:rsidR="004A6F4D" w:rsidRPr="00264DFF">
              <w:rPr>
                <w:sz w:val="18"/>
                <w:szCs w:val="18"/>
              </w:rPr>
              <w:tab/>
              <w:t>Balanitis ili balanopostitis uključuju termine balanitis, balanopostitis, kandidni balanitis i genitalna gljivična infekcija.</w:t>
            </w:r>
          </w:p>
          <w:p w14:paraId="2DA9E48E" w14:textId="534607D7" w:rsidR="004A6F4D" w:rsidRPr="00264DFF" w:rsidRDefault="00F736A7" w:rsidP="00371BCE">
            <w:pPr>
              <w:ind w:left="284" w:hanging="284"/>
              <w:rPr>
                <w:sz w:val="18"/>
                <w:szCs w:val="18"/>
              </w:rPr>
            </w:pPr>
            <w:r w:rsidRPr="00264DFF">
              <w:rPr>
                <w:szCs w:val="22"/>
                <w:vertAlign w:val="superscript"/>
              </w:rPr>
              <w:t>l</w:t>
            </w:r>
            <w:r w:rsidR="004A6F4D" w:rsidRPr="00264DFF">
              <w:rPr>
                <w:sz w:val="18"/>
                <w:szCs w:val="18"/>
              </w:rPr>
              <w:tab/>
            </w:r>
            <w:r w:rsidR="00332CFB" w:rsidRPr="00264DFF">
              <w:rPr>
                <w:sz w:val="18"/>
                <w:szCs w:val="18"/>
              </w:rPr>
              <w:t>S</w:t>
            </w:r>
            <w:r w:rsidR="004A6F4D" w:rsidRPr="00264DFF">
              <w:rPr>
                <w:sz w:val="18"/>
                <w:szCs w:val="18"/>
              </w:rPr>
              <w:t>rednj</w:t>
            </w:r>
            <w:r w:rsidR="00332CFB" w:rsidRPr="00264DFF">
              <w:rPr>
                <w:sz w:val="18"/>
                <w:szCs w:val="18"/>
              </w:rPr>
              <w:t xml:space="preserve">i postotak porasta </w:t>
            </w:r>
            <w:r w:rsidR="004A6F4D" w:rsidRPr="00264DFF">
              <w:rPr>
                <w:sz w:val="18"/>
                <w:szCs w:val="18"/>
              </w:rPr>
              <w:t xml:space="preserve">u odnosu na </w:t>
            </w:r>
            <w:r w:rsidR="00906074" w:rsidRPr="00264DFF">
              <w:rPr>
                <w:sz w:val="18"/>
                <w:szCs w:val="18"/>
              </w:rPr>
              <w:t xml:space="preserve">početnu </w:t>
            </w:r>
            <w:r w:rsidR="00332CFB" w:rsidRPr="00264DFF">
              <w:rPr>
                <w:sz w:val="18"/>
                <w:szCs w:val="18"/>
              </w:rPr>
              <w:t>vrijednost</w:t>
            </w:r>
            <w:r w:rsidR="004A6F4D" w:rsidRPr="00264DFF">
              <w:rPr>
                <w:sz w:val="18"/>
                <w:szCs w:val="18"/>
              </w:rPr>
              <w:t xml:space="preserve"> za kanagliflozin od 10</w:t>
            </w:r>
            <w:r w:rsidR="00D93E99" w:rsidRPr="00264DFF">
              <w:rPr>
                <w:sz w:val="18"/>
                <w:szCs w:val="18"/>
              </w:rPr>
              <w:t>0 </w:t>
            </w:r>
            <w:r w:rsidR="00CB6036" w:rsidRPr="00264DFF">
              <w:rPr>
                <w:sz w:val="18"/>
                <w:szCs w:val="18"/>
              </w:rPr>
              <w:t>mg</w:t>
            </w:r>
            <w:r w:rsidR="004A6F4D" w:rsidRPr="00264DFF">
              <w:rPr>
                <w:sz w:val="18"/>
                <w:szCs w:val="18"/>
              </w:rPr>
              <w:t xml:space="preserve"> odnosno 30</w:t>
            </w:r>
            <w:r w:rsidR="00D93E99" w:rsidRPr="00264DFF">
              <w:rPr>
                <w:sz w:val="18"/>
                <w:szCs w:val="18"/>
              </w:rPr>
              <w:t>0 </w:t>
            </w:r>
            <w:r w:rsidR="00CB6036" w:rsidRPr="00264DFF">
              <w:rPr>
                <w:sz w:val="18"/>
                <w:szCs w:val="18"/>
              </w:rPr>
              <w:t>mg</w:t>
            </w:r>
            <w:r w:rsidR="004A6F4D" w:rsidRPr="00264DFF">
              <w:rPr>
                <w:sz w:val="18"/>
                <w:szCs w:val="18"/>
              </w:rPr>
              <w:t xml:space="preserve"> </w:t>
            </w:r>
            <w:r w:rsidR="004A6F4D" w:rsidRPr="00264DFF">
              <w:rPr>
                <w:i/>
                <w:sz w:val="18"/>
                <w:szCs w:val="18"/>
              </w:rPr>
              <w:t>naspram</w:t>
            </w:r>
            <w:r w:rsidR="004A6F4D" w:rsidRPr="00264DFF">
              <w:rPr>
                <w:sz w:val="18"/>
                <w:szCs w:val="18"/>
              </w:rPr>
              <w:t xml:space="preserve"> placeba, </w:t>
            </w:r>
            <w:r w:rsidR="00332CFB" w:rsidRPr="00264DFF">
              <w:rPr>
                <w:sz w:val="18"/>
                <w:szCs w:val="18"/>
              </w:rPr>
              <w:t>bio</w:t>
            </w:r>
            <w:r w:rsidR="004A6F4D" w:rsidRPr="00264DFF">
              <w:rPr>
                <w:sz w:val="18"/>
                <w:szCs w:val="18"/>
              </w:rPr>
              <w:t xml:space="preserve"> </w:t>
            </w:r>
            <w:r w:rsidR="00332CFB" w:rsidRPr="00264DFF">
              <w:rPr>
                <w:sz w:val="18"/>
                <w:szCs w:val="18"/>
              </w:rPr>
              <w:t>je</w:t>
            </w:r>
            <w:r w:rsidR="004A6F4D" w:rsidRPr="00264DFF">
              <w:rPr>
                <w:sz w:val="18"/>
                <w:szCs w:val="18"/>
              </w:rPr>
              <w:t xml:space="preserve"> za ukupni kolesterol 3,4% i 5,2% </w:t>
            </w:r>
            <w:r w:rsidR="004A6F4D" w:rsidRPr="00264DFF">
              <w:rPr>
                <w:i/>
                <w:sz w:val="18"/>
                <w:szCs w:val="18"/>
              </w:rPr>
              <w:t>naspram</w:t>
            </w:r>
            <w:r w:rsidR="004A6F4D" w:rsidRPr="00264DFF">
              <w:rPr>
                <w:sz w:val="18"/>
                <w:szCs w:val="18"/>
              </w:rPr>
              <w:t xml:space="preserve"> 0,9%; HDL kolesterol 9,4% i 10,3% </w:t>
            </w:r>
            <w:r w:rsidR="004A6F4D" w:rsidRPr="00264DFF">
              <w:rPr>
                <w:i/>
                <w:sz w:val="18"/>
                <w:szCs w:val="18"/>
              </w:rPr>
              <w:t>naspram</w:t>
            </w:r>
            <w:r w:rsidR="004A6F4D" w:rsidRPr="00264DFF">
              <w:rPr>
                <w:sz w:val="18"/>
                <w:szCs w:val="18"/>
              </w:rPr>
              <w:t xml:space="preserve"> 4,0%; LDL kolesterol 5,7% i 9,3% </w:t>
            </w:r>
            <w:r w:rsidR="004A6F4D" w:rsidRPr="00264DFF">
              <w:rPr>
                <w:i/>
                <w:sz w:val="18"/>
                <w:szCs w:val="18"/>
              </w:rPr>
              <w:t>naspram</w:t>
            </w:r>
            <w:r w:rsidR="004A6F4D" w:rsidRPr="00264DFF">
              <w:rPr>
                <w:sz w:val="18"/>
                <w:szCs w:val="18"/>
              </w:rPr>
              <w:t xml:space="preserve"> 1,3%; ne HDL kolesterol 2,2% i 4,4% </w:t>
            </w:r>
            <w:r w:rsidR="004A6F4D" w:rsidRPr="00264DFF">
              <w:rPr>
                <w:i/>
                <w:sz w:val="18"/>
                <w:szCs w:val="18"/>
              </w:rPr>
              <w:t>naspram</w:t>
            </w:r>
            <w:r w:rsidR="004A6F4D" w:rsidRPr="00264DFF">
              <w:rPr>
                <w:sz w:val="18"/>
                <w:szCs w:val="18"/>
              </w:rPr>
              <w:t xml:space="preserve"> 0,7%; trigliceride 2,4% i 0,0% </w:t>
            </w:r>
            <w:r w:rsidR="004A6F4D" w:rsidRPr="00264DFF">
              <w:rPr>
                <w:i/>
                <w:sz w:val="18"/>
                <w:szCs w:val="18"/>
              </w:rPr>
              <w:t>naspram</w:t>
            </w:r>
            <w:r w:rsidR="004A6F4D" w:rsidRPr="00264DFF">
              <w:rPr>
                <w:sz w:val="18"/>
                <w:szCs w:val="18"/>
              </w:rPr>
              <w:t xml:space="preserve"> 7,6%.</w:t>
            </w:r>
          </w:p>
          <w:p w14:paraId="69B1EB62" w14:textId="40A7A93C" w:rsidR="004A6F4D" w:rsidRPr="00264DFF" w:rsidRDefault="00F736A7" w:rsidP="00371BCE">
            <w:pPr>
              <w:ind w:left="284" w:hanging="284"/>
              <w:rPr>
                <w:sz w:val="18"/>
                <w:szCs w:val="18"/>
              </w:rPr>
            </w:pPr>
            <w:r w:rsidRPr="00264DFF">
              <w:rPr>
                <w:szCs w:val="22"/>
                <w:vertAlign w:val="superscript"/>
              </w:rPr>
              <w:t>m</w:t>
            </w:r>
            <w:r w:rsidR="004A6F4D" w:rsidRPr="00264DFF">
              <w:rPr>
                <w:sz w:val="18"/>
                <w:szCs w:val="18"/>
              </w:rPr>
              <w:tab/>
            </w:r>
            <w:r w:rsidR="003172AA" w:rsidRPr="00264DFF">
              <w:rPr>
                <w:sz w:val="18"/>
                <w:szCs w:val="18"/>
              </w:rPr>
              <w:t>S</w:t>
            </w:r>
            <w:r w:rsidR="004A6F4D" w:rsidRPr="00264DFF">
              <w:rPr>
                <w:sz w:val="18"/>
                <w:szCs w:val="18"/>
              </w:rPr>
              <w:t xml:space="preserve">rednje vrijednosti </w:t>
            </w:r>
            <w:r w:rsidR="003172AA" w:rsidRPr="00264DFF">
              <w:rPr>
                <w:sz w:val="18"/>
                <w:szCs w:val="18"/>
              </w:rPr>
              <w:t xml:space="preserve">promjene </w:t>
            </w:r>
            <w:r w:rsidR="004A6F4D" w:rsidRPr="00264DFF">
              <w:rPr>
                <w:sz w:val="18"/>
                <w:szCs w:val="18"/>
              </w:rPr>
              <w:t xml:space="preserve">hematokrita u odnosu na </w:t>
            </w:r>
            <w:r w:rsidR="003172AA" w:rsidRPr="00264DFF">
              <w:rPr>
                <w:sz w:val="18"/>
                <w:szCs w:val="18"/>
              </w:rPr>
              <w:t xml:space="preserve">početnu </w:t>
            </w:r>
            <w:r w:rsidR="004A6F4D" w:rsidRPr="00264DFF">
              <w:rPr>
                <w:sz w:val="18"/>
                <w:szCs w:val="18"/>
              </w:rPr>
              <w:t>bil</w:t>
            </w:r>
            <w:r w:rsidR="005B18A7" w:rsidRPr="00264DFF">
              <w:rPr>
                <w:sz w:val="18"/>
                <w:szCs w:val="18"/>
              </w:rPr>
              <w:t>a je</w:t>
            </w:r>
            <w:r w:rsidR="004A6F4D" w:rsidRPr="00264DFF">
              <w:rPr>
                <w:sz w:val="18"/>
                <w:szCs w:val="18"/>
              </w:rPr>
              <w:t xml:space="preserve"> 2.4% i 2,5% za kanagliflozin od 10</w:t>
            </w:r>
            <w:r w:rsidR="00D93E99" w:rsidRPr="00264DFF">
              <w:rPr>
                <w:sz w:val="18"/>
                <w:szCs w:val="18"/>
              </w:rPr>
              <w:t>0 </w:t>
            </w:r>
            <w:r w:rsidR="00CB6036" w:rsidRPr="00264DFF">
              <w:rPr>
                <w:sz w:val="18"/>
                <w:szCs w:val="18"/>
              </w:rPr>
              <w:t>mg</w:t>
            </w:r>
            <w:r w:rsidR="004A6F4D" w:rsidRPr="00264DFF">
              <w:rPr>
                <w:sz w:val="18"/>
                <w:szCs w:val="18"/>
              </w:rPr>
              <w:t xml:space="preserve"> odnosno 30</w:t>
            </w:r>
            <w:r w:rsidR="00D93E99" w:rsidRPr="00264DFF">
              <w:rPr>
                <w:sz w:val="18"/>
                <w:szCs w:val="18"/>
              </w:rPr>
              <w:t>0 </w:t>
            </w:r>
            <w:r w:rsidR="00CB6036" w:rsidRPr="00264DFF">
              <w:rPr>
                <w:sz w:val="18"/>
                <w:szCs w:val="18"/>
              </w:rPr>
              <w:t>mg</w:t>
            </w:r>
            <w:r w:rsidR="004A6F4D" w:rsidRPr="00264DFF">
              <w:rPr>
                <w:sz w:val="18"/>
                <w:szCs w:val="18"/>
              </w:rPr>
              <w:t xml:space="preserve"> naspram 0,0% za placebo.</w:t>
            </w:r>
          </w:p>
          <w:p w14:paraId="699FF999" w14:textId="7B142C60" w:rsidR="004A6F4D" w:rsidRPr="00264DFF" w:rsidRDefault="00F736A7" w:rsidP="00371BCE">
            <w:pPr>
              <w:ind w:left="284" w:hanging="284"/>
              <w:rPr>
                <w:sz w:val="18"/>
                <w:szCs w:val="18"/>
              </w:rPr>
            </w:pPr>
            <w:r w:rsidRPr="00264DFF">
              <w:rPr>
                <w:szCs w:val="22"/>
                <w:vertAlign w:val="superscript"/>
              </w:rPr>
              <w:t>n</w:t>
            </w:r>
            <w:r w:rsidR="004A6F4D" w:rsidRPr="00264DFF">
              <w:rPr>
                <w:sz w:val="18"/>
                <w:szCs w:val="18"/>
              </w:rPr>
              <w:tab/>
            </w:r>
            <w:r w:rsidR="00B066FD" w:rsidRPr="00264DFF">
              <w:rPr>
                <w:sz w:val="18"/>
                <w:szCs w:val="18"/>
              </w:rPr>
              <w:t xml:space="preserve">Srednje vrijednosti postotka promjene </w:t>
            </w:r>
            <w:r w:rsidR="004A6F4D" w:rsidRPr="00264DFF">
              <w:rPr>
                <w:sz w:val="18"/>
                <w:szCs w:val="18"/>
              </w:rPr>
              <w:t>kreatinina</w:t>
            </w:r>
            <w:r w:rsidR="00301E8F" w:rsidRPr="00264DFF">
              <w:rPr>
                <w:sz w:val="18"/>
                <w:szCs w:val="18"/>
              </w:rPr>
              <w:t xml:space="preserve"> u odnosu na </w:t>
            </w:r>
            <w:r w:rsidR="003172AA" w:rsidRPr="00264DFF">
              <w:rPr>
                <w:sz w:val="18"/>
                <w:szCs w:val="18"/>
              </w:rPr>
              <w:t xml:space="preserve">početnu </w:t>
            </w:r>
            <w:r w:rsidR="004A6F4D" w:rsidRPr="00264DFF">
              <w:rPr>
                <w:sz w:val="18"/>
                <w:szCs w:val="18"/>
              </w:rPr>
              <w:t>bil</w:t>
            </w:r>
            <w:r w:rsidR="005B18A7" w:rsidRPr="00264DFF">
              <w:rPr>
                <w:sz w:val="18"/>
                <w:szCs w:val="18"/>
              </w:rPr>
              <w:t>a j</w:t>
            </w:r>
            <w:r w:rsidR="004A6F4D" w:rsidRPr="00264DFF">
              <w:rPr>
                <w:sz w:val="18"/>
                <w:szCs w:val="18"/>
              </w:rPr>
              <w:t>e 2,8% i 4,0%</w:t>
            </w:r>
            <w:r w:rsidR="004A6F4D" w:rsidRPr="00264DFF">
              <w:t xml:space="preserve"> </w:t>
            </w:r>
            <w:r w:rsidR="004A6F4D" w:rsidRPr="00264DFF">
              <w:rPr>
                <w:sz w:val="18"/>
                <w:szCs w:val="18"/>
              </w:rPr>
              <w:t>za kanagliflozin od 10</w:t>
            </w:r>
            <w:r w:rsidR="00D93E99" w:rsidRPr="00264DFF">
              <w:rPr>
                <w:sz w:val="18"/>
                <w:szCs w:val="18"/>
              </w:rPr>
              <w:t>0 </w:t>
            </w:r>
            <w:r w:rsidR="00CB6036" w:rsidRPr="00264DFF">
              <w:rPr>
                <w:sz w:val="18"/>
                <w:szCs w:val="18"/>
              </w:rPr>
              <w:t>mg</w:t>
            </w:r>
            <w:r w:rsidR="004A6F4D" w:rsidRPr="00264DFF">
              <w:rPr>
                <w:sz w:val="18"/>
                <w:szCs w:val="18"/>
              </w:rPr>
              <w:t xml:space="preserve"> odnosno 30</w:t>
            </w:r>
            <w:r w:rsidR="00D93E99" w:rsidRPr="00264DFF">
              <w:rPr>
                <w:sz w:val="18"/>
                <w:szCs w:val="18"/>
              </w:rPr>
              <w:t>0 </w:t>
            </w:r>
            <w:r w:rsidR="00CB6036" w:rsidRPr="00264DFF">
              <w:rPr>
                <w:sz w:val="18"/>
                <w:szCs w:val="18"/>
              </w:rPr>
              <w:t>mg</w:t>
            </w:r>
            <w:r w:rsidR="004A6F4D" w:rsidRPr="00264DFF">
              <w:rPr>
                <w:sz w:val="18"/>
                <w:szCs w:val="18"/>
              </w:rPr>
              <w:t xml:space="preserve"> naspram 1,5% za placebo.</w:t>
            </w:r>
          </w:p>
          <w:p w14:paraId="39374B1C" w14:textId="4FF746F3" w:rsidR="00BB45E1" w:rsidRPr="00264DFF" w:rsidRDefault="00F736A7" w:rsidP="00371BCE">
            <w:pPr>
              <w:ind w:left="284" w:hanging="284"/>
              <w:rPr>
                <w:sz w:val="18"/>
                <w:szCs w:val="18"/>
              </w:rPr>
            </w:pPr>
            <w:r w:rsidRPr="00264DFF">
              <w:rPr>
                <w:szCs w:val="22"/>
                <w:vertAlign w:val="superscript"/>
              </w:rPr>
              <w:t>o</w:t>
            </w:r>
            <w:r w:rsidR="00BB45E1" w:rsidRPr="00264DFF">
              <w:rPr>
                <w:sz w:val="18"/>
                <w:szCs w:val="18"/>
              </w:rPr>
              <w:tab/>
            </w:r>
            <w:r w:rsidR="00B066FD" w:rsidRPr="00264DFF">
              <w:rPr>
                <w:sz w:val="18"/>
                <w:szCs w:val="18"/>
              </w:rPr>
              <w:t xml:space="preserve">Srednje vrijednosti postotka promjene </w:t>
            </w:r>
            <w:r w:rsidR="00BB45E1" w:rsidRPr="00264DFF">
              <w:rPr>
                <w:sz w:val="18"/>
                <w:szCs w:val="18"/>
              </w:rPr>
              <w:t xml:space="preserve">urea nitrata u krvi </w:t>
            </w:r>
            <w:r w:rsidR="00301E8F" w:rsidRPr="00264DFF">
              <w:rPr>
                <w:sz w:val="18"/>
                <w:szCs w:val="18"/>
              </w:rPr>
              <w:t xml:space="preserve">u odnosu na </w:t>
            </w:r>
            <w:r w:rsidR="003172AA" w:rsidRPr="00264DFF">
              <w:rPr>
                <w:sz w:val="18"/>
                <w:szCs w:val="18"/>
              </w:rPr>
              <w:t xml:space="preserve">početnu </w:t>
            </w:r>
            <w:r w:rsidR="00BB45E1" w:rsidRPr="00264DFF">
              <w:rPr>
                <w:sz w:val="18"/>
                <w:szCs w:val="18"/>
              </w:rPr>
              <w:t>bil</w:t>
            </w:r>
            <w:r w:rsidR="005B18A7" w:rsidRPr="00264DFF">
              <w:rPr>
                <w:sz w:val="18"/>
                <w:szCs w:val="18"/>
              </w:rPr>
              <w:t>a j</w:t>
            </w:r>
            <w:r w:rsidR="00BB45E1" w:rsidRPr="00264DFF">
              <w:rPr>
                <w:sz w:val="18"/>
                <w:szCs w:val="18"/>
              </w:rPr>
              <w:t>e 17,1% i 18,0%</w:t>
            </w:r>
            <w:r w:rsidR="00BB45E1" w:rsidRPr="00264DFF">
              <w:t xml:space="preserve"> </w:t>
            </w:r>
            <w:r w:rsidR="00BB45E1" w:rsidRPr="00264DFF">
              <w:rPr>
                <w:sz w:val="18"/>
                <w:szCs w:val="18"/>
              </w:rPr>
              <w:t>za kanagliflozin od 10</w:t>
            </w:r>
            <w:r w:rsidR="00D93E99" w:rsidRPr="00264DFF">
              <w:rPr>
                <w:sz w:val="18"/>
                <w:szCs w:val="18"/>
              </w:rPr>
              <w:t>0 </w:t>
            </w:r>
            <w:r w:rsidR="00CB6036" w:rsidRPr="00264DFF">
              <w:rPr>
                <w:sz w:val="18"/>
                <w:szCs w:val="18"/>
              </w:rPr>
              <w:t>mg</w:t>
            </w:r>
            <w:r w:rsidR="00BB45E1" w:rsidRPr="00264DFF">
              <w:rPr>
                <w:sz w:val="18"/>
                <w:szCs w:val="18"/>
              </w:rPr>
              <w:t xml:space="preserve"> odnosno 30</w:t>
            </w:r>
            <w:r w:rsidR="00D93E99" w:rsidRPr="00264DFF">
              <w:rPr>
                <w:sz w:val="18"/>
                <w:szCs w:val="18"/>
              </w:rPr>
              <w:t>0 </w:t>
            </w:r>
            <w:r w:rsidR="00CB6036" w:rsidRPr="00264DFF">
              <w:rPr>
                <w:sz w:val="18"/>
                <w:szCs w:val="18"/>
              </w:rPr>
              <w:t>mg</w:t>
            </w:r>
            <w:r w:rsidR="00BB45E1" w:rsidRPr="00264DFF">
              <w:rPr>
                <w:sz w:val="18"/>
                <w:szCs w:val="18"/>
              </w:rPr>
              <w:t xml:space="preserve"> naspram </w:t>
            </w:r>
            <w:r w:rsidR="0034467E" w:rsidRPr="00264DFF">
              <w:rPr>
                <w:sz w:val="18"/>
                <w:szCs w:val="18"/>
              </w:rPr>
              <w:t>2,7%</w:t>
            </w:r>
            <w:r w:rsidR="001874D9" w:rsidRPr="00264DFF">
              <w:rPr>
                <w:sz w:val="18"/>
                <w:szCs w:val="18"/>
              </w:rPr>
              <w:t xml:space="preserve"> </w:t>
            </w:r>
            <w:r w:rsidR="00BB45E1" w:rsidRPr="00264DFF">
              <w:rPr>
                <w:sz w:val="18"/>
                <w:szCs w:val="18"/>
              </w:rPr>
              <w:t>za placebo.</w:t>
            </w:r>
          </w:p>
          <w:p w14:paraId="19493390" w14:textId="5C69BDA7" w:rsidR="00CB43EF" w:rsidRPr="00264DFF" w:rsidRDefault="00F736A7" w:rsidP="00371BCE">
            <w:pPr>
              <w:ind w:left="284" w:hanging="284"/>
              <w:rPr>
                <w:sz w:val="18"/>
                <w:szCs w:val="18"/>
              </w:rPr>
            </w:pPr>
            <w:r w:rsidRPr="00264DFF">
              <w:rPr>
                <w:szCs w:val="22"/>
                <w:vertAlign w:val="superscript"/>
              </w:rPr>
              <w:t>p</w:t>
            </w:r>
            <w:r w:rsidR="00BB45E1" w:rsidRPr="00264DFF">
              <w:rPr>
                <w:sz w:val="18"/>
                <w:szCs w:val="18"/>
              </w:rPr>
              <w:tab/>
            </w:r>
            <w:r w:rsidR="00B066FD" w:rsidRPr="00264DFF">
              <w:rPr>
                <w:sz w:val="18"/>
                <w:szCs w:val="18"/>
              </w:rPr>
              <w:t xml:space="preserve">Srednje vrijednosti postotka promjene </w:t>
            </w:r>
            <w:r w:rsidR="00BB45E1" w:rsidRPr="00264DFF">
              <w:rPr>
                <w:sz w:val="18"/>
                <w:szCs w:val="18"/>
              </w:rPr>
              <w:t xml:space="preserve">kalija u krvi </w:t>
            </w:r>
            <w:r w:rsidR="00301E8F" w:rsidRPr="00264DFF">
              <w:rPr>
                <w:sz w:val="18"/>
                <w:szCs w:val="18"/>
              </w:rPr>
              <w:t xml:space="preserve">u odnosu na </w:t>
            </w:r>
            <w:r w:rsidR="003172AA" w:rsidRPr="00264DFF">
              <w:rPr>
                <w:sz w:val="18"/>
                <w:szCs w:val="18"/>
              </w:rPr>
              <w:t xml:space="preserve">početnu </w:t>
            </w:r>
            <w:r w:rsidR="00BB45E1" w:rsidRPr="00264DFF">
              <w:rPr>
                <w:sz w:val="18"/>
                <w:szCs w:val="18"/>
              </w:rPr>
              <w:t>bil</w:t>
            </w:r>
            <w:r w:rsidR="005B18A7" w:rsidRPr="00264DFF">
              <w:rPr>
                <w:sz w:val="18"/>
                <w:szCs w:val="18"/>
              </w:rPr>
              <w:t>a j</w:t>
            </w:r>
            <w:r w:rsidR="00BB45E1" w:rsidRPr="00264DFF">
              <w:rPr>
                <w:sz w:val="18"/>
                <w:szCs w:val="18"/>
              </w:rPr>
              <w:t>e 0,5% i 1,0%</w:t>
            </w:r>
            <w:r w:rsidR="00BB45E1" w:rsidRPr="00264DFF">
              <w:t xml:space="preserve"> </w:t>
            </w:r>
            <w:r w:rsidR="00BB45E1" w:rsidRPr="00264DFF">
              <w:rPr>
                <w:sz w:val="18"/>
                <w:szCs w:val="18"/>
              </w:rPr>
              <w:t>za kanagliflozin od 10</w:t>
            </w:r>
            <w:r w:rsidR="00D93E99" w:rsidRPr="00264DFF">
              <w:rPr>
                <w:sz w:val="18"/>
                <w:szCs w:val="18"/>
              </w:rPr>
              <w:t>0 </w:t>
            </w:r>
            <w:r w:rsidR="00CB6036" w:rsidRPr="00264DFF">
              <w:rPr>
                <w:sz w:val="18"/>
                <w:szCs w:val="18"/>
              </w:rPr>
              <w:t>mg</w:t>
            </w:r>
            <w:r w:rsidR="00BB45E1" w:rsidRPr="00264DFF">
              <w:rPr>
                <w:sz w:val="18"/>
                <w:szCs w:val="18"/>
              </w:rPr>
              <w:t xml:space="preserve"> odnosno 30</w:t>
            </w:r>
            <w:r w:rsidR="00D93E99" w:rsidRPr="00264DFF">
              <w:rPr>
                <w:sz w:val="18"/>
                <w:szCs w:val="18"/>
              </w:rPr>
              <w:t>0 </w:t>
            </w:r>
            <w:r w:rsidR="00CB6036" w:rsidRPr="00264DFF">
              <w:rPr>
                <w:sz w:val="18"/>
                <w:szCs w:val="18"/>
              </w:rPr>
              <w:t>mg</w:t>
            </w:r>
            <w:r w:rsidR="00BB45E1" w:rsidRPr="00264DFF">
              <w:rPr>
                <w:sz w:val="18"/>
                <w:szCs w:val="18"/>
              </w:rPr>
              <w:t xml:space="preserve"> naspram 0,6% za placebo.</w:t>
            </w:r>
          </w:p>
          <w:p w14:paraId="284BCC3E" w14:textId="5F9DA6A7" w:rsidR="00373438" w:rsidRPr="00264DFF" w:rsidRDefault="00F736A7" w:rsidP="00251E4A">
            <w:pPr>
              <w:ind w:left="284" w:hanging="284"/>
              <w:rPr>
                <w:sz w:val="18"/>
                <w:szCs w:val="18"/>
              </w:rPr>
            </w:pPr>
            <w:r w:rsidRPr="00264DFF">
              <w:rPr>
                <w:szCs w:val="22"/>
                <w:vertAlign w:val="superscript"/>
              </w:rPr>
              <w:t>q</w:t>
            </w:r>
            <w:r w:rsidR="006442E3" w:rsidRPr="00264DFF">
              <w:rPr>
                <w:sz w:val="18"/>
                <w:szCs w:val="18"/>
              </w:rPr>
              <w:tab/>
            </w:r>
            <w:r w:rsidR="00B066FD" w:rsidRPr="00264DFF">
              <w:rPr>
                <w:sz w:val="18"/>
                <w:szCs w:val="18"/>
              </w:rPr>
              <w:t xml:space="preserve">Srednje vrijednosti postotka promjene </w:t>
            </w:r>
            <w:r w:rsidR="006442E3" w:rsidRPr="00264DFF">
              <w:rPr>
                <w:sz w:val="18"/>
                <w:szCs w:val="18"/>
              </w:rPr>
              <w:t xml:space="preserve">fosfata u krvi </w:t>
            </w:r>
            <w:r w:rsidR="00301E8F" w:rsidRPr="00264DFF">
              <w:rPr>
                <w:sz w:val="18"/>
                <w:szCs w:val="18"/>
              </w:rPr>
              <w:t xml:space="preserve">u odnosu na </w:t>
            </w:r>
            <w:r w:rsidR="003172AA" w:rsidRPr="00264DFF">
              <w:rPr>
                <w:sz w:val="18"/>
                <w:szCs w:val="18"/>
              </w:rPr>
              <w:t xml:space="preserve">početnu </w:t>
            </w:r>
            <w:r w:rsidR="006442E3" w:rsidRPr="00264DFF">
              <w:rPr>
                <w:sz w:val="18"/>
                <w:szCs w:val="18"/>
              </w:rPr>
              <w:t>bila je 3,6% i 5,1% za kanagliflozin od 10</w:t>
            </w:r>
            <w:r w:rsidR="00D93E99" w:rsidRPr="00264DFF">
              <w:rPr>
                <w:sz w:val="18"/>
                <w:szCs w:val="18"/>
              </w:rPr>
              <w:t>0 </w:t>
            </w:r>
            <w:r w:rsidR="00CB6036" w:rsidRPr="00264DFF">
              <w:rPr>
                <w:sz w:val="18"/>
                <w:szCs w:val="18"/>
              </w:rPr>
              <w:t>mg</w:t>
            </w:r>
            <w:r w:rsidR="006442E3" w:rsidRPr="00264DFF">
              <w:rPr>
                <w:sz w:val="18"/>
                <w:szCs w:val="18"/>
              </w:rPr>
              <w:t xml:space="preserve"> odnosno 30</w:t>
            </w:r>
            <w:r w:rsidR="00D93E99" w:rsidRPr="00264DFF">
              <w:rPr>
                <w:sz w:val="18"/>
                <w:szCs w:val="18"/>
              </w:rPr>
              <w:t>0 </w:t>
            </w:r>
            <w:r w:rsidR="00CB6036" w:rsidRPr="00264DFF">
              <w:rPr>
                <w:sz w:val="18"/>
                <w:szCs w:val="18"/>
              </w:rPr>
              <w:t>mg</w:t>
            </w:r>
            <w:r w:rsidR="006442E3" w:rsidRPr="00264DFF">
              <w:rPr>
                <w:sz w:val="18"/>
                <w:szCs w:val="18"/>
              </w:rPr>
              <w:t xml:space="preserve"> naspram 1,5% za placebo.</w:t>
            </w:r>
          </w:p>
        </w:tc>
      </w:tr>
    </w:tbl>
    <w:p w14:paraId="0660FB32" w14:textId="77777777" w:rsidR="00251E4A" w:rsidRPr="00264DFF" w:rsidRDefault="00251E4A" w:rsidP="00251E4A"/>
    <w:p w14:paraId="51916EBA" w14:textId="77777777" w:rsidR="00104128" w:rsidRPr="00264DFF" w:rsidRDefault="00104128" w:rsidP="004753DB">
      <w:pPr>
        <w:keepNext/>
        <w:rPr>
          <w:szCs w:val="22"/>
          <w:u w:val="single"/>
        </w:rPr>
      </w:pPr>
      <w:r w:rsidRPr="00264DFF">
        <w:rPr>
          <w:szCs w:val="22"/>
          <w:u w:val="single"/>
        </w:rPr>
        <w:t>Opis odabranih nuspojava</w:t>
      </w:r>
    </w:p>
    <w:p w14:paraId="5351ACF0" w14:textId="77777777" w:rsidR="00EF523C" w:rsidRPr="00264DFF" w:rsidRDefault="00EF523C" w:rsidP="004753DB">
      <w:pPr>
        <w:keepNext/>
        <w:rPr>
          <w:i/>
          <w:szCs w:val="22"/>
          <w:u w:val="single"/>
        </w:rPr>
      </w:pPr>
    </w:p>
    <w:p w14:paraId="7F644515" w14:textId="77777777" w:rsidR="00F736A7" w:rsidRPr="00264DFF" w:rsidRDefault="00F736A7" w:rsidP="004753DB">
      <w:pPr>
        <w:keepNext/>
        <w:rPr>
          <w:i/>
          <w:szCs w:val="22"/>
          <w:u w:val="single"/>
        </w:rPr>
      </w:pPr>
      <w:r w:rsidRPr="00264DFF">
        <w:rPr>
          <w:i/>
          <w:szCs w:val="22"/>
          <w:u w:val="single"/>
        </w:rPr>
        <w:t>Dijabetička ketoacidoza</w:t>
      </w:r>
    </w:p>
    <w:p w14:paraId="44BB24EC" w14:textId="77777777" w:rsidR="00F736A7" w:rsidRPr="00264DFF" w:rsidRDefault="00F736A7" w:rsidP="004753DB">
      <w:pPr>
        <w:keepNext/>
        <w:rPr>
          <w:i/>
          <w:szCs w:val="22"/>
          <w:u w:val="single"/>
        </w:rPr>
      </w:pPr>
    </w:p>
    <w:p w14:paraId="5A8459F5" w14:textId="5835D651" w:rsidR="00F736A7" w:rsidRPr="00264DFF" w:rsidRDefault="00F736A7" w:rsidP="00190883">
      <w:pPr>
        <w:rPr>
          <w:iCs/>
          <w:szCs w:val="22"/>
        </w:rPr>
      </w:pPr>
      <w:r w:rsidRPr="00264DFF">
        <w:rPr>
          <w:iCs/>
          <w:szCs w:val="22"/>
        </w:rPr>
        <w:t xml:space="preserve">U dugoročnom ispitivanju bubrežnih ishoda u </w:t>
      </w:r>
      <w:ins w:id="180" w:author="LOC HR" w:date="2025-07-10T14:36:00Z">
        <w:r w:rsidR="00EA7B3A">
          <w:rPr>
            <w:iCs/>
            <w:szCs w:val="22"/>
          </w:rPr>
          <w:t xml:space="preserve">odraslih </w:t>
        </w:r>
      </w:ins>
      <w:r w:rsidRPr="00264DFF">
        <w:rPr>
          <w:iCs/>
          <w:szCs w:val="22"/>
        </w:rPr>
        <w:t>bolesnika s dijabetesom tipa 2 i dijabetičkom bubrežnom bolešću</w:t>
      </w:r>
      <w:r w:rsidR="006F70D1" w:rsidRPr="00264DFF">
        <w:rPr>
          <w:iCs/>
          <w:szCs w:val="22"/>
        </w:rPr>
        <w:t xml:space="preserve"> stopa incidencije </w:t>
      </w:r>
      <w:r w:rsidR="00394FB2" w:rsidRPr="00264DFF">
        <w:rPr>
          <w:iCs/>
          <w:szCs w:val="22"/>
        </w:rPr>
        <w:t>ocijenjenih</w:t>
      </w:r>
      <w:r w:rsidR="006F70D1" w:rsidRPr="00264DFF">
        <w:rPr>
          <w:iCs/>
          <w:szCs w:val="22"/>
        </w:rPr>
        <w:t xml:space="preserve"> slučajeva dijabetičke ketoacidoze (DKA) iznosila je 0,21 (0,5%; 12/2200) odnosno 0,03 (0,1%; 2/2197) događaja na 100 bolesnik</w:t>
      </w:r>
      <w:r w:rsidR="006F70D1" w:rsidRPr="00264DFF">
        <w:rPr>
          <w:iCs/>
          <w:szCs w:val="22"/>
        </w:rPr>
        <w:noBreakHyphen/>
        <w:t>godina praćenja uz kanagliflozin u dozi od 100 mg odnosno placebo. Od 14 bolesnika kod kojih je zabilježen DKA, prije početka liječenja njih 8 (7 u skupini koja je primala kanagliflozin od 100 mg i 1 u onoj koja je primala placebo) imalo je eGFR od 30 do ˂</w:t>
      </w:r>
      <w:r w:rsidR="00CB435C" w:rsidRPr="00264DFF">
        <w:rPr>
          <w:iCs/>
          <w:szCs w:val="22"/>
        </w:rPr>
        <w:t> </w:t>
      </w:r>
      <w:r w:rsidR="006F70D1" w:rsidRPr="00264DFF">
        <w:rPr>
          <w:iCs/>
          <w:szCs w:val="22"/>
        </w:rPr>
        <w:t>45</w:t>
      </w:r>
      <w:r w:rsidR="00CB435C" w:rsidRPr="00264DFF">
        <w:rPr>
          <w:iCs/>
          <w:szCs w:val="22"/>
        </w:rPr>
        <w:t> </w:t>
      </w:r>
      <w:r w:rsidR="006F70D1" w:rsidRPr="00264DFF">
        <w:rPr>
          <w:iCs/>
          <w:szCs w:val="22"/>
        </w:rPr>
        <w:t>m</w:t>
      </w:r>
      <w:r w:rsidR="00CB435C" w:rsidRPr="00264DFF">
        <w:rPr>
          <w:iCs/>
          <w:szCs w:val="22"/>
        </w:rPr>
        <w:t>l</w:t>
      </w:r>
      <w:r w:rsidR="006F70D1" w:rsidRPr="00264DFF">
        <w:rPr>
          <w:iCs/>
          <w:szCs w:val="22"/>
        </w:rPr>
        <w:t>/min/1</w:t>
      </w:r>
      <w:r w:rsidR="00CB435C" w:rsidRPr="00264DFF">
        <w:rPr>
          <w:iCs/>
          <w:szCs w:val="22"/>
        </w:rPr>
        <w:t>,</w:t>
      </w:r>
      <w:r w:rsidR="006F70D1" w:rsidRPr="00264DFF">
        <w:rPr>
          <w:iCs/>
          <w:szCs w:val="22"/>
        </w:rPr>
        <w:t>73 m</w:t>
      </w:r>
      <w:r w:rsidR="006F70D1" w:rsidRPr="00264DFF">
        <w:rPr>
          <w:iCs/>
          <w:szCs w:val="22"/>
          <w:vertAlign w:val="superscript"/>
        </w:rPr>
        <w:t>2</w:t>
      </w:r>
      <w:r w:rsidR="006F70D1" w:rsidRPr="00264DFF">
        <w:rPr>
          <w:iCs/>
          <w:szCs w:val="22"/>
        </w:rPr>
        <w:t xml:space="preserve"> (</w:t>
      </w:r>
      <w:r w:rsidR="00CB435C" w:rsidRPr="00264DFF">
        <w:rPr>
          <w:iCs/>
          <w:szCs w:val="22"/>
        </w:rPr>
        <w:t>vidjeti dio </w:t>
      </w:r>
      <w:r w:rsidR="006F70D1" w:rsidRPr="00264DFF">
        <w:rPr>
          <w:iCs/>
          <w:szCs w:val="22"/>
        </w:rPr>
        <w:t>4.4).</w:t>
      </w:r>
    </w:p>
    <w:p w14:paraId="227BFF3F" w14:textId="77777777" w:rsidR="00F736A7" w:rsidRPr="00264DFF" w:rsidRDefault="00F736A7" w:rsidP="00190883">
      <w:pPr>
        <w:rPr>
          <w:i/>
          <w:szCs w:val="22"/>
          <w:u w:val="single"/>
        </w:rPr>
      </w:pPr>
    </w:p>
    <w:p w14:paraId="09FBD54E" w14:textId="77777777" w:rsidR="00A322F2" w:rsidRPr="00264DFF" w:rsidRDefault="00A322F2" w:rsidP="004753DB">
      <w:pPr>
        <w:keepNext/>
        <w:rPr>
          <w:i/>
          <w:szCs w:val="22"/>
          <w:u w:val="single"/>
        </w:rPr>
      </w:pPr>
      <w:r w:rsidRPr="00264DFF">
        <w:rPr>
          <w:i/>
          <w:szCs w:val="22"/>
          <w:u w:val="single"/>
        </w:rPr>
        <w:t>Amputacija donjih ekstremiteta</w:t>
      </w:r>
    </w:p>
    <w:p w14:paraId="1D32B468" w14:textId="77777777" w:rsidR="00A322F2" w:rsidRPr="00264DFF" w:rsidRDefault="00A322F2" w:rsidP="004753DB">
      <w:pPr>
        <w:keepNext/>
        <w:rPr>
          <w:i/>
          <w:szCs w:val="22"/>
          <w:u w:val="single"/>
        </w:rPr>
      </w:pPr>
    </w:p>
    <w:p w14:paraId="68CC272A" w14:textId="150A8456" w:rsidR="00190883" w:rsidRPr="00264DFF" w:rsidRDefault="00A322F2" w:rsidP="00A322F2">
      <w:pPr>
        <w:rPr>
          <w:szCs w:val="22"/>
        </w:rPr>
      </w:pPr>
      <w:r w:rsidRPr="00264DFF">
        <w:rPr>
          <w:szCs w:val="22"/>
        </w:rPr>
        <w:t xml:space="preserve">U bolesnika s dijabetesom tipa 2 </w:t>
      </w:r>
      <w:r w:rsidR="0011112C" w:rsidRPr="00264DFF">
        <w:rPr>
          <w:szCs w:val="22"/>
        </w:rPr>
        <w:t xml:space="preserve">koji su imali </w:t>
      </w:r>
      <w:r w:rsidR="00FB6D0E" w:rsidRPr="00264DFF">
        <w:rPr>
          <w:szCs w:val="22"/>
        </w:rPr>
        <w:t>potvrđenu</w:t>
      </w:r>
      <w:r w:rsidR="0011112C" w:rsidRPr="00264DFF">
        <w:rPr>
          <w:szCs w:val="22"/>
        </w:rPr>
        <w:t xml:space="preserve"> </w:t>
      </w:r>
      <w:r w:rsidRPr="00264DFF">
        <w:rPr>
          <w:szCs w:val="22"/>
        </w:rPr>
        <w:t>kardiovaskularn</w:t>
      </w:r>
      <w:r w:rsidR="00FB6D0E" w:rsidRPr="00264DFF">
        <w:rPr>
          <w:szCs w:val="22"/>
        </w:rPr>
        <w:t>u</w:t>
      </w:r>
      <w:r w:rsidRPr="00264DFF">
        <w:rPr>
          <w:szCs w:val="22"/>
        </w:rPr>
        <w:t xml:space="preserve"> bolest ili najmanje dva</w:t>
      </w:r>
      <w:r w:rsidR="00D8043A" w:rsidRPr="00264DFF">
        <w:rPr>
          <w:szCs w:val="22"/>
        </w:rPr>
        <w:t xml:space="preserve"> </w:t>
      </w:r>
      <w:r w:rsidRPr="00264DFF">
        <w:rPr>
          <w:szCs w:val="22"/>
        </w:rPr>
        <w:t xml:space="preserve">faktora rizika za kardiovaskularnu bolest kanagliflozin je bio povezan s </w:t>
      </w:r>
      <w:r w:rsidR="001D33EF" w:rsidRPr="00264DFF">
        <w:rPr>
          <w:szCs w:val="22"/>
        </w:rPr>
        <w:t xml:space="preserve">povećanim </w:t>
      </w:r>
      <w:r w:rsidRPr="00264DFF">
        <w:rPr>
          <w:szCs w:val="22"/>
        </w:rPr>
        <w:t>rizikom od amputacije donjih ekstremiteta</w:t>
      </w:r>
      <w:r w:rsidR="00C322D6" w:rsidRPr="00264DFF">
        <w:rPr>
          <w:szCs w:val="22"/>
        </w:rPr>
        <w:t xml:space="preserve">, što je primijećeno u </w:t>
      </w:r>
      <w:r w:rsidR="00FC5244" w:rsidRPr="00264DFF">
        <w:rPr>
          <w:szCs w:val="22"/>
        </w:rPr>
        <w:t xml:space="preserve">integriranom </w:t>
      </w:r>
      <w:r w:rsidR="00580EDD" w:rsidRPr="00264DFF">
        <w:rPr>
          <w:szCs w:val="22"/>
        </w:rPr>
        <w:t>program</w:t>
      </w:r>
      <w:r w:rsidR="00C322D6" w:rsidRPr="00264DFF">
        <w:rPr>
          <w:szCs w:val="22"/>
        </w:rPr>
        <w:t>u</w:t>
      </w:r>
      <w:r w:rsidR="00845AFA" w:rsidRPr="00264DFF">
        <w:rPr>
          <w:szCs w:val="22"/>
        </w:rPr>
        <w:t xml:space="preserve"> ispitivanja CANVAS, koji se sastojao od ispitivanja CANVAS i CANVAS</w:t>
      </w:r>
      <w:r w:rsidR="00845AFA" w:rsidRPr="00264DFF">
        <w:rPr>
          <w:szCs w:val="22"/>
        </w:rPr>
        <w:noBreakHyphen/>
        <w:t xml:space="preserve">R </w:t>
      </w:r>
      <w:r w:rsidR="001A7E0A" w:rsidRPr="00264DFF">
        <w:rPr>
          <w:szCs w:val="22"/>
        </w:rPr>
        <w:t>–</w:t>
      </w:r>
      <w:r w:rsidR="00845AFA" w:rsidRPr="00264DFF">
        <w:rPr>
          <w:szCs w:val="22"/>
        </w:rPr>
        <w:t xml:space="preserve"> dvaju velikih, dugoročnih, randomiziranih, placebom kontroliranih ispitivanja u kojima </w:t>
      </w:r>
      <w:del w:id="181" w:author="HALMED" w:date="2025-07-31T21:43:00Z">
        <w:r w:rsidR="00845AFA" w:rsidRPr="00264DFF" w:rsidDel="003E0869">
          <w:rPr>
            <w:szCs w:val="22"/>
          </w:rPr>
          <w:delText xml:space="preserve">su </w:delText>
        </w:r>
      </w:del>
      <w:r w:rsidR="00845AFA" w:rsidRPr="00264DFF">
        <w:rPr>
          <w:szCs w:val="22"/>
        </w:rPr>
        <w:t>se ocjenjival</w:t>
      </w:r>
      <w:del w:id="182" w:author="HALMED" w:date="2025-07-31T21:43:00Z">
        <w:r w:rsidR="00845AFA" w:rsidRPr="00264DFF" w:rsidDel="003E0869">
          <w:rPr>
            <w:szCs w:val="22"/>
          </w:rPr>
          <w:delText>a</w:delText>
        </w:r>
      </w:del>
      <w:ins w:id="183" w:author="HALMED" w:date="2025-07-31T21:43:00Z">
        <w:r w:rsidR="003E0869">
          <w:rPr>
            <w:szCs w:val="22"/>
          </w:rPr>
          <w:t>o</w:t>
        </w:r>
      </w:ins>
      <w:r w:rsidR="00845AFA" w:rsidRPr="00264DFF">
        <w:rPr>
          <w:szCs w:val="22"/>
        </w:rPr>
        <w:t xml:space="preserve"> 10 134</w:t>
      </w:r>
      <w:ins w:id="184" w:author="LOC HR" w:date="2025-07-10T14:37:00Z">
        <w:r w:rsidR="00EA7B3A" w:rsidRPr="00264DFF">
          <w:rPr>
            <w:szCs w:val="22"/>
          </w:rPr>
          <w:t> </w:t>
        </w:r>
        <w:r w:rsidR="00EA7B3A">
          <w:rPr>
            <w:szCs w:val="22"/>
          </w:rPr>
          <w:t>odrasl</w:t>
        </w:r>
      </w:ins>
      <w:ins w:id="185" w:author="HALMED" w:date="2025-07-31T21:43:00Z">
        <w:r w:rsidR="003E0869">
          <w:rPr>
            <w:szCs w:val="22"/>
          </w:rPr>
          <w:t>ih</w:t>
        </w:r>
      </w:ins>
      <w:ins w:id="186" w:author="LOC HR" w:date="2025-07-10T14:37:00Z">
        <w:del w:id="187" w:author="HALMED" w:date="2025-07-31T21:43:00Z">
          <w:r w:rsidR="00EA7B3A" w:rsidDel="003E0869">
            <w:rPr>
              <w:szCs w:val="22"/>
            </w:rPr>
            <w:delText>a</w:delText>
          </w:r>
        </w:del>
      </w:ins>
      <w:r w:rsidR="00845AFA" w:rsidRPr="00264DFF">
        <w:rPr>
          <w:szCs w:val="22"/>
        </w:rPr>
        <w:t xml:space="preserve"> bolesnika</w:t>
      </w:r>
      <w:r w:rsidRPr="00264DFF">
        <w:rPr>
          <w:szCs w:val="22"/>
        </w:rPr>
        <w:t>.</w:t>
      </w:r>
      <w:r w:rsidR="00845AFA" w:rsidRPr="00264DFF">
        <w:rPr>
          <w:szCs w:val="22"/>
        </w:rPr>
        <w:t xml:space="preserve"> Taj je nesrazmjer zabilježen već u prvih 26 tjedana liječenja. </w:t>
      </w:r>
      <w:r w:rsidR="00C322D6" w:rsidRPr="00264DFF">
        <w:rPr>
          <w:szCs w:val="22"/>
        </w:rPr>
        <w:t xml:space="preserve">U </w:t>
      </w:r>
      <w:r w:rsidR="00845AFA" w:rsidRPr="00264DFF">
        <w:rPr>
          <w:szCs w:val="22"/>
        </w:rPr>
        <w:t xml:space="preserve">sklopu ispitivanja CANVAS </w:t>
      </w:r>
      <w:r w:rsidR="001A7E0A" w:rsidRPr="00264DFF">
        <w:rPr>
          <w:szCs w:val="22"/>
        </w:rPr>
        <w:t>i</w:t>
      </w:r>
      <w:r w:rsidR="00845AFA" w:rsidRPr="00264DFF">
        <w:rPr>
          <w:szCs w:val="22"/>
        </w:rPr>
        <w:t xml:space="preserve"> CANVAS</w:t>
      </w:r>
      <w:r w:rsidR="00845AFA" w:rsidRPr="00264DFF">
        <w:rPr>
          <w:szCs w:val="22"/>
        </w:rPr>
        <w:noBreakHyphen/>
        <w:t xml:space="preserve">R </w:t>
      </w:r>
      <w:r w:rsidR="00C322D6" w:rsidRPr="00264DFF">
        <w:rPr>
          <w:szCs w:val="22"/>
        </w:rPr>
        <w:t xml:space="preserve">bolesnici su </w:t>
      </w:r>
      <w:r w:rsidR="00845AFA" w:rsidRPr="00264DFF">
        <w:rPr>
          <w:szCs w:val="22"/>
        </w:rPr>
        <w:t>bili praćeni tijekom prosječnog razdoblja od 5,7</w:t>
      </w:r>
      <w:r w:rsidR="001A7E0A" w:rsidRPr="00264DFF">
        <w:rPr>
          <w:szCs w:val="22"/>
        </w:rPr>
        <w:t> godina</w:t>
      </w:r>
      <w:r w:rsidR="00845AFA" w:rsidRPr="00264DFF">
        <w:rPr>
          <w:szCs w:val="22"/>
        </w:rPr>
        <w:t xml:space="preserve"> odnosno 2,1 godine. Neovisno o tome jesu li primali kanagliflozin ili placebo, </w:t>
      </w:r>
      <w:r w:rsidR="00126FA6" w:rsidRPr="00264DFF">
        <w:rPr>
          <w:szCs w:val="22"/>
        </w:rPr>
        <w:t xml:space="preserve">rizik od amputacije bio je najveći u bolesnika koji su na početku ispitivanja u anamnezi </w:t>
      </w:r>
      <w:r w:rsidR="00C322D6" w:rsidRPr="00264DFF">
        <w:rPr>
          <w:szCs w:val="22"/>
        </w:rPr>
        <w:t xml:space="preserve">već </w:t>
      </w:r>
      <w:r w:rsidR="00126FA6" w:rsidRPr="00264DFF">
        <w:rPr>
          <w:szCs w:val="22"/>
        </w:rPr>
        <w:t xml:space="preserve">imali amputaciju, perifernu vaskularnu bolest i neuropatiju. Rizik od amputacije donjih ekstremiteta nije </w:t>
      </w:r>
      <w:r w:rsidR="00330C4A" w:rsidRPr="00264DFF">
        <w:rPr>
          <w:szCs w:val="22"/>
        </w:rPr>
        <w:t>ovisio</w:t>
      </w:r>
      <w:r w:rsidR="00126FA6" w:rsidRPr="00264DFF">
        <w:rPr>
          <w:szCs w:val="22"/>
        </w:rPr>
        <w:t xml:space="preserve"> o dozi. Rezultati </w:t>
      </w:r>
      <w:r w:rsidR="00330C4A" w:rsidRPr="00264DFF">
        <w:rPr>
          <w:szCs w:val="22"/>
        </w:rPr>
        <w:t xml:space="preserve">analize podataka </w:t>
      </w:r>
      <w:r w:rsidR="001A7E0A" w:rsidRPr="00264DFF">
        <w:rPr>
          <w:szCs w:val="22"/>
        </w:rPr>
        <w:t>o amputacij</w:t>
      </w:r>
      <w:r w:rsidR="00FC5244" w:rsidRPr="00264DFF">
        <w:rPr>
          <w:szCs w:val="22"/>
        </w:rPr>
        <w:t>ama</w:t>
      </w:r>
      <w:r w:rsidR="001A7E0A" w:rsidRPr="00264DFF">
        <w:rPr>
          <w:szCs w:val="22"/>
        </w:rPr>
        <w:t xml:space="preserve"> </w:t>
      </w:r>
      <w:r w:rsidR="00330C4A" w:rsidRPr="00264DFF">
        <w:rPr>
          <w:szCs w:val="22"/>
        </w:rPr>
        <w:t>iz</w:t>
      </w:r>
      <w:r w:rsidR="00126FA6" w:rsidRPr="00264DFF">
        <w:rPr>
          <w:szCs w:val="22"/>
        </w:rPr>
        <w:t xml:space="preserve"> </w:t>
      </w:r>
      <w:r w:rsidR="00FC5244" w:rsidRPr="00264DFF">
        <w:rPr>
          <w:szCs w:val="22"/>
        </w:rPr>
        <w:t xml:space="preserve">integriranog </w:t>
      </w:r>
      <w:r w:rsidR="00126FA6" w:rsidRPr="00264DFF">
        <w:rPr>
          <w:szCs w:val="22"/>
        </w:rPr>
        <w:t>programa ispitivanja CANVAS prikazani su u tablici </w:t>
      </w:r>
      <w:r w:rsidR="004245DA" w:rsidRPr="00264DFF">
        <w:rPr>
          <w:szCs w:val="22"/>
        </w:rPr>
        <w:t>3</w:t>
      </w:r>
      <w:r w:rsidR="00126FA6" w:rsidRPr="00264DFF">
        <w:rPr>
          <w:szCs w:val="22"/>
        </w:rPr>
        <w:t>.</w:t>
      </w:r>
    </w:p>
    <w:p w14:paraId="4EF20E21" w14:textId="075BD377" w:rsidR="004245DA" w:rsidRPr="00264DFF" w:rsidRDefault="004245DA" w:rsidP="00A322F2">
      <w:pPr>
        <w:rPr>
          <w:szCs w:val="22"/>
        </w:rPr>
      </w:pPr>
    </w:p>
    <w:p w14:paraId="3714F742" w14:textId="36F6FB5F" w:rsidR="00A322F2" w:rsidRPr="00264DFF" w:rsidRDefault="004245DA" w:rsidP="00A322F2">
      <w:pPr>
        <w:rPr>
          <w:szCs w:val="22"/>
        </w:rPr>
      </w:pPr>
      <w:r w:rsidRPr="00264DFF">
        <w:rPr>
          <w:szCs w:val="22"/>
        </w:rPr>
        <w:t>U dugoročnom ispitivanju bubrežnih ishoda pod nazivom CREDENCE</w:t>
      </w:r>
      <w:r w:rsidR="001D33EF" w:rsidRPr="00264DFF">
        <w:rPr>
          <w:szCs w:val="22"/>
        </w:rPr>
        <w:t>,</w:t>
      </w:r>
      <w:r w:rsidRPr="00264DFF">
        <w:rPr>
          <w:szCs w:val="22"/>
        </w:rPr>
        <w:t xml:space="preserve"> koje je obuhvatilo 4397 </w:t>
      </w:r>
      <w:ins w:id="188" w:author="LOC HR" w:date="2025-07-10T14:39:00Z">
        <w:r w:rsidR="00EA7B3A">
          <w:rPr>
            <w:szCs w:val="22"/>
          </w:rPr>
          <w:t xml:space="preserve">odraslih </w:t>
        </w:r>
      </w:ins>
      <w:r w:rsidRPr="00264DFF">
        <w:rPr>
          <w:szCs w:val="22"/>
        </w:rPr>
        <w:t>bolesnika s dijabetesom tipa 2 i dijabetičkom bubrežnom bolešću</w:t>
      </w:r>
      <w:r w:rsidR="001D33EF" w:rsidRPr="00264DFF">
        <w:rPr>
          <w:szCs w:val="22"/>
        </w:rPr>
        <w:t>,</w:t>
      </w:r>
      <w:r w:rsidRPr="00264DFF">
        <w:rPr>
          <w:szCs w:val="22"/>
        </w:rPr>
        <w:t xml:space="preserve"> nije bilo razlike u riziku od amputacija donjih ekstremiteta kod primjene kanagliflozina </w:t>
      </w:r>
      <w:r w:rsidR="001D33EF" w:rsidRPr="00264DFF">
        <w:rPr>
          <w:szCs w:val="22"/>
        </w:rPr>
        <w:t xml:space="preserve">u dozi </w:t>
      </w:r>
      <w:r w:rsidRPr="00264DFF">
        <w:rPr>
          <w:szCs w:val="22"/>
        </w:rPr>
        <w:t xml:space="preserve">od 100 mg u odnosu na </w:t>
      </w:r>
      <w:r w:rsidRPr="00264DFF">
        <w:rPr>
          <w:szCs w:val="22"/>
        </w:rPr>
        <w:lastRenderedPageBreak/>
        <w:t xml:space="preserve">placebo </w:t>
      </w:r>
      <w:r w:rsidRPr="00264DFF">
        <w:t>(1,2 naspram 1,1 događaj na 100 bolesnik</w:t>
      </w:r>
      <w:r w:rsidRPr="00264DFF">
        <w:noBreakHyphen/>
        <w:t>godina [HR: 1,11; 95% CI</w:t>
      </w:r>
      <w:r w:rsidR="00A313AA" w:rsidRPr="00264DFF">
        <w:t>:</w:t>
      </w:r>
      <w:r w:rsidRPr="00264DFF">
        <w:t> 0,79; 1,56]) (vidjeti dio 4.4).</w:t>
      </w:r>
      <w:r w:rsidRPr="00264DFF">
        <w:rPr>
          <w:szCs w:val="22"/>
        </w:rPr>
        <w:t xml:space="preserve"> </w:t>
      </w:r>
      <w:r w:rsidR="00126FA6" w:rsidRPr="00264DFF">
        <w:rPr>
          <w:szCs w:val="22"/>
        </w:rPr>
        <w:t>U drugim ispitivanjima kanagliflozina kod dijabetesa tipa 2, u koj</w:t>
      </w:r>
      <w:r w:rsidR="00603035" w:rsidRPr="00264DFF">
        <w:rPr>
          <w:szCs w:val="22"/>
        </w:rPr>
        <w:t>a</w:t>
      </w:r>
      <w:r w:rsidR="00126FA6" w:rsidRPr="00264DFF">
        <w:rPr>
          <w:szCs w:val="22"/>
        </w:rPr>
        <w:t xml:space="preserve"> je bila uključena opća populacija </w:t>
      </w:r>
      <w:r w:rsidR="00603035" w:rsidRPr="00264DFF">
        <w:rPr>
          <w:szCs w:val="22"/>
        </w:rPr>
        <w:t xml:space="preserve">bolesnika </w:t>
      </w:r>
      <w:r w:rsidR="00330C4A" w:rsidRPr="00264DFF">
        <w:rPr>
          <w:szCs w:val="22"/>
        </w:rPr>
        <w:t xml:space="preserve">s dijabetesom </w:t>
      </w:r>
      <w:r w:rsidR="006F5783" w:rsidRPr="00264DFF">
        <w:rPr>
          <w:szCs w:val="22"/>
        </w:rPr>
        <w:t xml:space="preserve">od </w:t>
      </w:r>
      <w:r w:rsidR="00126FA6" w:rsidRPr="00264DFF">
        <w:rPr>
          <w:szCs w:val="22"/>
        </w:rPr>
        <w:t>8114 </w:t>
      </w:r>
      <w:ins w:id="189" w:author="LOC HR" w:date="2025-07-10T14:41:00Z">
        <w:r w:rsidR="00EA7B3A">
          <w:rPr>
            <w:szCs w:val="22"/>
          </w:rPr>
          <w:t>odrasli</w:t>
        </w:r>
      </w:ins>
      <w:ins w:id="190" w:author="LOC HR" w:date="2025-07-10T14:42:00Z">
        <w:r w:rsidR="00EA7B3A">
          <w:rPr>
            <w:szCs w:val="22"/>
          </w:rPr>
          <w:t xml:space="preserve">h </w:t>
        </w:r>
      </w:ins>
      <w:r w:rsidR="00330C4A" w:rsidRPr="00264DFF">
        <w:rPr>
          <w:szCs w:val="22"/>
        </w:rPr>
        <w:t>bolesnika</w:t>
      </w:r>
      <w:r w:rsidR="00126FA6" w:rsidRPr="00264DFF">
        <w:rPr>
          <w:szCs w:val="22"/>
        </w:rPr>
        <w:t xml:space="preserve">, nije opažena razlika </w:t>
      </w:r>
      <w:r w:rsidR="00383A81" w:rsidRPr="00264DFF">
        <w:rPr>
          <w:szCs w:val="22"/>
        </w:rPr>
        <w:t>u</w:t>
      </w:r>
      <w:r w:rsidR="00126FA6" w:rsidRPr="00264DFF">
        <w:rPr>
          <w:szCs w:val="22"/>
        </w:rPr>
        <w:t xml:space="preserve"> rizik</w:t>
      </w:r>
      <w:r w:rsidR="00383A81" w:rsidRPr="00264DFF">
        <w:rPr>
          <w:szCs w:val="22"/>
        </w:rPr>
        <w:t>u</w:t>
      </w:r>
      <w:r w:rsidR="00126FA6" w:rsidRPr="00264DFF">
        <w:rPr>
          <w:szCs w:val="22"/>
        </w:rPr>
        <w:t xml:space="preserve"> od amputacije donjih ekstremiteta u odnosu na kontrolnu skupinu.</w:t>
      </w:r>
    </w:p>
    <w:p w14:paraId="3A5E6EB3" w14:textId="77777777" w:rsidR="00A322F2" w:rsidRPr="00264DFF" w:rsidRDefault="00A322F2" w:rsidP="00A322F2">
      <w:pPr>
        <w:rPr>
          <w:i/>
          <w:szCs w:val="22"/>
          <w:u w:val="singl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126FA6" w:rsidRPr="00264DFF" w14:paraId="7B00DEBB" w14:textId="77777777" w:rsidTr="00B76CCB">
        <w:trPr>
          <w:cantSplit/>
          <w:jc w:val="center"/>
        </w:trPr>
        <w:tc>
          <w:tcPr>
            <w:tcW w:w="5000" w:type="pct"/>
            <w:gridSpan w:val="3"/>
            <w:tcBorders>
              <w:top w:val="nil"/>
              <w:left w:val="nil"/>
              <w:right w:val="nil"/>
            </w:tcBorders>
            <w:shd w:val="clear" w:color="auto" w:fill="auto"/>
            <w:vAlign w:val="bottom"/>
          </w:tcPr>
          <w:p w14:paraId="53C9AD0E" w14:textId="45EC225F" w:rsidR="00126FA6" w:rsidRPr="00264DFF" w:rsidRDefault="00126FA6" w:rsidP="00D1363B">
            <w:pPr>
              <w:keepNext/>
              <w:rPr>
                <w:b/>
                <w:lang w:eastAsia="zh-CN"/>
              </w:rPr>
            </w:pPr>
            <w:r w:rsidRPr="00264DFF">
              <w:rPr>
                <w:b/>
                <w:lang w:eastAsia="zh-CN"/>
              </w:rPr>
              <w:t>Tablica </w:t>
            </w:r>
            <w:r w:rsidR="004245DA" w:rsidRPr="00264DFF">
              <w:rPr>
                <w:b/>
                <w:lang w:eastAsia="zh-CN"/>
              </w:rPr>
              <w:t>3</w:t>
            </w:r>
            <w:r w:rsidRPr="00264DFF">
              <w:rPr>
                <w:b/>
                <w:lang w:eastAsia="zh-CN"/>
              </w:rPr>
              <w:t>:</w:t>
            </w:r>
            <w:r w:rsidRPr="00264DFF">
              <w:rPr>
                <w:b/>
                <w:lang w:eastAsia="zh-CN"/>
              </w:rPr>
              <w:tab/>
              <w:t>Analiza objedinjenih podataka o amputacijama iz ispitivanja CANVAS i CANVAS-R</w:t>
            </w:r>
          </w:p>
        </w:tc>
      </w:tr>
      <w:tr w:rsidR="00126FA6" w:rsidRPr="00264DFF" w14:paraId="59FE10CE" w14:textId="77777777" w:rsidTr="00B76CCB">
        <w:trPr>
          <w:cantSplit/>
          <w:jc w:val="center"/>
        </w:trPr>
        <w:tc>
          <w:tcPr>
            <w:tcW w:w="2107" w:type="pct"/>
            <w:shd w:val="clear" w:color="auto" w:fill="auto"/>
            <w:vAlign w:val="bottom"/>
          </w:tcPr>
          <w:p w14:paraId="6B6D944E" w14:textId="77777777" w:rsidR="00126FA6" w:rsidRPr="00264DFF" w:rsidRDefault="00126FA6" w:rsidP="000B4621">
            <w:pPr>
              <w:keepNext/>
              <w:rPr>
                <w:lang w:eastAsia="zh-CN"/>
              </w:rPr>
            </w:pPr>
          </w:p>
        </w:tc>
        <w:tc>
          <w:tcPr>
            <w:tcW w:w="1434" w:type="pct"/>
            <w:shd w:val="clear" w:color="auto" w:fill="auto"/>
            <w:vAlign w:val="center"/>
          </w:tcPr>
          <w:p w14:paraId="65DF7596" w14:textId="77777777" w:rsidR="00126FA6" w:rsidRPr="00264DFF" w:rsidRDefault="00126FA6" w:rsidP="000B4621">
            <w:pPr>
              <w:keepNext/>
              <w:jc w:val="center"/>
              <w:rPr>
                <w:b/>
                <w:lang w:eastAsia="zh-CN"/>
              </w:rPr>
            </w:pPr>
            <w:r w:rsidRPr="00264DFF">
              <w:rPr>
                <w:b/>
                <w:lang w:eastAsia="zh-CN"/>
              </w:rPr>
              <w:t>Placebo</w:t>
            </w:r>
          </w:p>
          <w:p w14:paraId="48AEE212" w14:textId="77777777" w:rsidR="00126FA6" w:rsidRPr="00264DFF" w:rsidRDefault="00126FA6" w:rsidP="000B4621">
            <w:pPr>
              <w:keepNext/>
              <w:jc w:val="center"/>
              <w:rPr>
                <w:b/>
                <w:lang w:eastAsia="zh-CN"/>
              </w:rPr>
            </w:pPr>
            <w:r w:rsidRPr="00264DFF">
              <w:rPr>
                <w:b/>
                <w:lang w:eastAsia="zh-CN"/>
              </w:rPr>
              <w:t>N = 4344</w:t>
            </w:r>
          </w:p>
        </w:tc>
        <w:tc>
          <w:tcPr>
            <w:tcW w:w="1459" w:type="pct"/>
            <w:shd w:val="clear" w:color="auto" w:fill="auto"/>
            <w:vAlign w:val="center"/>
          </w:tcPr>
          <w:p w14:paraId="78239990" w14:textId="77777777" w:rsidR="00126FA6" w:rsidRPr="00264DFF" w:rsidRDefault="00330C4A" w:rsidP="000B4621">
            <w:pPr>
              <w:keepNext/>
              <w:jc w:val="center"/>
              <w:rPr>
                <w:b/>
                <w:lang w:eastAsia="zh-CN"/>
              </w:rPr>
            </w:pPr>
            <w:r w:rsidRPr="00264DFF">
              <w:rPr>
                <w:b/>
                <w:lang w:eastAsia="zh-CN"/>
              </w:rPr>
              <w:t>K</w:t>
            </w:r>
            <w:r w:rsidR="00126FA6" w:rsidRPr="00264DFF">
              <w:rPr>
                <w:b/>
                <w:lang w:eastAsia="zh-CN"/>
              </w:rPr>
              <w:t>anagliflozin</w:t>
            </w:r>
          </w:p>
          <w:p w14:paraId="08C71F07" w14:textId="77777777" w:rsidR="00126FA6" w:rsidRPr="00264DFF" w:rsidRDefault="00126FA6" w:rsidP="000B4621">
            <w:pPr>
              <w:keepNext/>
              <w:jc w:val="center"/>
              <w:rPr>
                <w:lang w:eastAsia="zh-CN"/>
              </w:rPr>
            </w:pPr>
            <w:r w:rsidRPr="00264DFF">
              <w:rPr>
                <w:b/>
                <w:lang w:eastAsia="zh-CN"/>
              </w:rPr>
              <w:t>N = 5790</w:t>
            </w:r>
          </w:p>
        </w:tc>
      </w:tr>
      <w:tr w:rsidR="00126FA6" w:rsidRPr="00264DFF" w14:paraId="6AA6ABAD" w14:textId="77777777" w:rsidTr="00B76CCB">
        <w:trPr>
          <w:cantSplit/>
          <w:jc w:val="center"/>
        </w:trPr>
        <w:tc>
          <w:tcPr>
            <w:tcW w:w="2107" w:type="pct"/>
            <w:shd w:val="clear" w:color="auto" w:fill="auto"/>
            <w:vAlign w:val="bottom"/>
          </w:tcPr>
          <w:p w14:paraId="02D790B2" w14:textId="77777777" w:rsidR="00126FA6" w:rsidRPr="00264DFF" w:rsidRDefault="00B84885" w:rsidP="00547F0C">
            <w:pPr>
              <w:rPr>
                <w:lang w:eastAsia="zh-CN"/>
              </w:rPr>
            </w:pPr>
            <w:r w:rsidRPr="00264DFF">
              <w:rPr>
                <w:lang w:eastAsia="zh-CN"/>
              </w:rPr>
              <w:t>Ukupan broj ispitanika s događajima</w:t>
            </w:r>
            <w:r w:rsidR="00126FA6" w:rsidRPr="00264DFF">
              <w:rPr>
                <w:lang w:eastAsia="zh-CN"/>
              </w:rPr>
              <w:t>, n (%)</w:t>
            </w:r>
          </w:p>
        </w:tc>
        <w:tc>
          <w:tcPr>
            <w:tcW w:w="1434" w:type="pct"/>
            <w:shd w:val="clear" w:color="auto" w:fill="auto"/>
            <w:vAlign w:val="center"/>
          </w:tcPr>
          <w:p w14:paraId="22D6B8AF" w14:textId="77777777" w:rsidR="00126FA6" w:rsidRPr="00264DFF" w:rsidRDefault="00126FA6" w:rsidP="00547F0C">
            <w:pPr>
              <w:jc w:val="center"/>
              <w:rPr>
                <w:lang w:eastAsia="zh-CN"/>
              </w:rPr>
            </w:pPr>
            <w:r w:rsidRPr="00264DFF">
              <w:rPr>
                <w:lang w:eastAsia="zh-CN"/>
              </w:rPr>
              <w:t>47 (1,1)</w:t>
            </w:r>
          </w:p>
        </w:tc>
        <w:tc>
          <w:tcPr>
            <w:tcW w:w="1459" w:type="pct"/>
            <w:shd w:val="clear" w:color="auto" w:fill="auto"/>
            <w:vAlign w:val="center"/>
          </w:tcPr>
          <w:p w14:paraId="2277D803" w14:textId="77777777" w:rsidR="00126FA6" w:rsidRPr="00264DFF" w:rsidRDefault="00126FA6" w:rsidP="00547F0C">
            <w:pPr>
              <w:jc w:val="center"/>
              <w:rPr>
                <w:lang w:eastAsia="zh-CN"/>
              </w:rPr>
            </w:pPr>
            <w:r w:rsidRPr="00264DFF">
              <w:rPr>
                <w:lang w:eastAsia="zh-CN"/>
              </w:rPr>
              <w:t>140 (2,4)</w:t>
            </w:r>
          </w:p>
        </w:tc>
      </w:tr>
      <w:tr w:rsidR="00126FA6" w:rsidRPr="00264DFF" w14:paraId="76BB53A6" w14:textId="77777777" w:rsidTr="00B76CCB">
        <w:trPr>
          <w:cantSplit/>
          <w:jc w:val="center"/>
        </w:trPr>
        <w:tc>
          <w:tcPr>
            <w:tcW w:w="2107" w:type="pct"/>
            <w:shd w:val="clear" w:color="auto" w:fill="auto"/>
            <w:vAlign w:val="bottom"/>
          </w:tcPr>
          <w:p w14:paraId="1714FBB8" w14:textId="0EEF64F7" w:rsidR="00126FA6" w:rsidRPr="00264DFF" w:rsidRDefault="00F6729E" w:rsidP="00547F0C">
            <w:pPr>
              <w:rPr>
                <w:lang w:eastAsia="zh-CN"/>
              </w:rPr>
            </w:pPr>
            <w:r w:rsidRPr="00264DFF">
              <w:rPr>
                <w:lang w:eastAsia="zh-CN"/>
              </w:rPr>
              <w:t>Stopa i</w:t>
            </w:r>
            <w:r w:rsidR="00B84885" w:rsidRPr="00264DFF">
              <w:rPr>
                <w:lang w:eastAsia="zh-CN"/>
              </w:rPr>
              <w:t>ncidencij</w:t>
            </w:r>
            <w:r w:rsidRPr="00264DFF">
              <w:rPr>
                <w:lang w:eastAsia="zh-CN"/>
              </w:rPr>
              <w:t>e</w:t>
            </w:r>
            <w:r w:rsidR="00126FA6" w:rsidRPr="00264DFF">
              <w:rPr>
                <w:lang w:eastAsia="zh-CN"/>
              </w:rPr>
              <w:t xml:space="preserve"> (</w:t>
            </w:r>
            <w:r w:rsidR="00B84885" w:rsidRPr="00264DFF">
              <w:rPr>
                <w:lang w:eastAsia="zh-CN"/>
              </w:rPr>
              <w:t>na</w:t>
            </w:r>
            <w:r w:rsidR="00126FA6" w:rsidRPr="00264DFF">
              <w:rPr>
                <w:lang w:eastAsia="zh-CN"/>
              </w:rPr>
              <w:t xml:space="preserve"> 100</w:t>
            </w:r>
            <w:r w:rsidR="00B84885" w:rsidRPr="00264DFF">
              <w:rPr>
                <w:lang w:eastAsia="zh-CN"/>
              </w:rPr>
              <w:t> </w:t>
            </w:r>
            <w:r w:rsidR="004245DA" w:rsidRPr="00264DFF">
              <w:rPr>
                <w:lang w:eastAsia="zh-CN"/>
              </w:rPr>
              <w:t>bolesnik</w:t>
            </w:r>
            <w:r w:rsidR="00B84885" w:rsidRPr="00264DFF">
              <w:rPr>
                <w:lang w:eastAsia="zh-CN"/>
              </w:rPr>
              <w:t>-godina</w:t>
            </w:r>
            <w:r w:rsidR="00126FA6" w:rsidRPr="00264DFF">
              <w:rPr>
                <w:lang w:eastAsia="zh-CN"/>
              </w:rPr>
              <w:t>)</w:t>
            </w:r>
          </w:p>
        </w:tc>
        <w:tc>
          <w:tcPr>
            <w:tcW w:w="1434" w:type="pct"/>
            <w:shd w:val="clear" w:color="auto" w:fill="auto"/>
            <w:vAlign w:val="center"/>
          </w:tcPr>
          <w:p w14:paraId="1B097C97" w14:textId="77777777" w:rsidR="00126FA6" w:rsidRPr="00264DFF" w:rsidRDefault="00126FA6" w:rsidP="00547F0C">
            <w:pPr>
              <w:jc w:val="center"/>
              <w:rPr>
                <w:lang w:eastAsia="zh-CN"/>
              </w:rPr>
            </w:pPr>
            <w:r w:rsidRPr="00264DFF">
              <w:rPr>
                <w:lang w:eastAsia="zh-CN"/>
              </w:rPr>
              <w:t>0,34</w:t>
            </w:r>
          </w:p>
        </w:tc>
        <w:tc>
          <w:tcPr>
            <w:tcW w:w="1459" w:type="pct"/>
            <w:shd w:val="clear" w:color="auto" w:fill="auto"/>
            <w:vAlign w:val="center"/>
          </w:tcPr>
          <w:p w14:paraId="55FD6FEA" w14:textId="77777777" w:rsidR="00126FA6" w:rsidRPr="00264DFF" w:rsidRDefault="00126FA6" w:rsidP="00547F0C">
            <w:pPr>
              <w:jc w:val="center"/>
              <w:rPr>
                <w:lang w:eastAsia="zh-CN"/>
              </w:rPr>
            </w:pPr>
            <w:r w:rsidRPr="00264DFF">
              <w:rPr>
                <w:lang w:eastAsia="zh-CN"/>
              </w:rPr>
              <w:t>0,63</w:t>
            </w:r>
          </w:p>
        </w:tc>
      </w:tr>
      <w:tr w:rsidR="00126FA6" w:rsidRPr="00264DFF" w14:paraId="5BCF5620" w14:textId="77777777" w:rsidTr="00B76CCB">
        <w:trPr>
          <w:cantSplit/>
          <w:jc w:val="center"/>
        </w:trPr>
        <w:tc>
          <w:tcPr>
            <w:tcW w:w="2107" w:type="pct"/>
            <w:shd w:val="clear" w:color="auto" w:fill="auto"/>
          </w:tcPr>
          <w:p w14:paraId="0B84F9E0" w14:textId="77777777" w:rsidR="00126FA6" w:rsidRPr="00264DFF" w:rsidRDefault="00126FA6" w:rsidP="00547F0C">
            <w:pPr>
              <w:rPr>
                <w:lang w:eastAsia="zh-CN"/>
              </w:rPr>
            </w:pPr>
            <w:r w:rsidRPr="00264DFF">
              <w:rPr>
                <w:lang w:eastAsia="zh-CN"/>
              </w:rPr>
              <w:t xml:space="preserve">HR (95% CI) </w:t>
            </w:r>
            <w:r w:rsidR="00B84885" w:rsidRPr="00264DFF">
              <w:rPr>
                <w:lang w:eastAsia="zh-CN"/>
              </w:rPr>
              <w:t>u odnosu na</w:t>
            </w:r>
            <w:r w:rsidRPr="00264DFF">
              <w:rPr>
                <w:lang w:eastAsia="zh-CN"/>
              </w:rPr>
              <w:t xml:space="preserve"> placebo</w:t>
            </w:r>
          </w:p>
        </w:tc>
        <w:tc>
          <w:tcPr>
            <w:tcW w:w="1434" w:type="pct"/>
            <w:shd w:val="clear" w:color="auto" w:fill="auto"/>
            <w:vAlign w:val="center"/>
          </w:tcPr>
          <w:p w14:paraId="0772AF84" w14:textId="77777777" w:rsidR="00126FA6" w:rsidRPr="00264DFF" w:rsidRDefault="00126FA6" w:rsidP="00547F0C">
            <w:pPr>
              <w:jc w:val="center"/>
              <w:rPr>
                <w:lang w:eastAsia="zh-CN"/>
              </w:rPr>
            </w:pPr>
          </w:p>
        </w:tc>
        <w:tc>
          <w:tcPr>
            <w:tcW w:w="1459" w:type="pct"/>
            <w:shd w:val="clear" w:color="auto" w:fill="auto"/>
            <w:vAlign w:val="center"/>
          </w:tcPr>
          <w:p w14:paraId="55C403B7" w14:textId="77777777" w:rsidR="00126FA6" w:rsidRPr="00264DFF" w:rsidRDefault="00126FA6" w:rsidP="00547F0C">
            <w:pPr>
              <w:jc w:val="center"/>
              <w:rPr>
                <w:lang w:eastAsia="zh-CN"/>
              </w:rPr>
            </w:pPr>
            <w:r w:rsidRPr="00264DFF">
              <w:rPr>
                <w:lang w:eastAsia="zh-CN"/>
              </w:rPr>
              <w:t>1,97 (1,41; 2,75)</w:t>
            </w:r>
          </w:p>
        </w:tc>
      </w:tr>
      <w:tr w:rsidR="00126FA6" w:rsidRPr="00264DFF" w14:paraId="0A1AB939" w14:textId="77777777" w:rsidTr="00B76CCB">
        <w:trPr>
          <w:cantSplit/>
          <w:jc w:val="center"/>
        </w:trPr>
        <w:tc>
          <w:tcPr>
            <w:tcW w:w="2107" w:type="pct"/>
            <w:shd w:val="clear" w:color="auto" w:fill="auto"/>
            <w:vAlign w:val="bottom"/>
          </w:tcPr>
          <w:p w14:paraId="3C27F0E0" w14:textId="77777777" w:rsidR="00126FA6" w:rsidRPr="00264DFF" w:rsidRDefault="00B84885" w:rsidP="00547F0C">
            <w:pPr>
              <w:rPr>
                <w:lang w:eastAsia="zh-CN"/>
              </w:rPr>
            </w:pPr>
            <w:r w:rsidRPr="00264DFF">
              <w:rPr>
                <w:lang w:eastAsia="zh-CN"/>
              </w:rPr>
              <w:t>Manja amputacija</w:t>
            </w:r>
            <w:r w:rsidR="00126FA6" w:rsidRPr="00264DFF">
              <w:rPr>
                <w:lang w:eastAsia="zh-CN"/>
              </w:rPr>
              <w:t>, n (%)</w:t>
            </w:r>
            <w:r w:rsidR="00126FA6" w:rsidRPr="00264DFF">
              <w:rPr>
                <w:vertAlign w:val="superscript"/>
                <w:lang w:eastAsia="zh-CN"/>
              </w:rPr>
              <w:t>*</w:t>
            </w:r>
          </w:p>
        </w:tc>
        <w:tc>
          <w:tcPr>
            <w:tcW w:w="1434" w:type="pct"/>
            <w:shd w:val="clear" w:color="auto" w:fill="auto"/>
            <w:vAlign w:val="center"/>
          </w:tcPr>
          <w:p w14:paraId="6350A6C0" w14:textId="77777777" w:rsidR="00126FA6" w:rsidRPr="00264DFF" w:rsidRDefault="00126FA6" w:rsidP="00547F0C">
            <w:pPr>
              <w:jc w:val="center"/>
              <w:rPr>
                <w:lang w:eastAsia="zh-CN"/>
              </w:rPr>
            </w:pPr>
            <w:r w:rsidRPr="00264DFF">
              <w:rPr>
                <w:lang w:eastAsia="zh-CN"/>
              </w:rPr>
              <w:t>34/47 (72,3)</w:t>
            </w:r>
          </w:p>
        </w:tc>
        <w:tc>
          <w:tcPr>
            <w:tcW w:w="1459" w:type="pct"/>
            <w:shd w:val="clear" w:color="auto" w:fill="auto"/>
            <w:vAlign w:val="center"/>
          </w:tcPr>
          <w:p w14:paraId="281A0ABD" w14:textId="77777777" w:rsidR="00126FA6" w:rsidRPr="00264DFF" w:rsidRDefault="00126FA6" w:rsidP="00547F0C">
            <w:pPr>
              <w:jc w:val="center"/>
              <w:rPr>
                <w:lang w:eastAsia="zh-CN"/>
              </w:rPr>
            </w:pPr>
            <w:r w:rsidRPr="00264DFF">
              <w:rPr>
                <w:lang w:eastAsia="zh-CN"/>
              </w:rPr>
              <w:t>99/140 (70,7)</w:t>
            </w:r>
          </w:p>
        </w:tc>
      </w:tr>
      <w:tr w:rsidR="00126FA6" w:rsidRPr="00264DFF" w14:paraId="5EDD7867" w14:textId="77777777" w:rsidTr="00B76CCB">
        <w:trPr>
          <w:cantSplit/>
          <w:jc w:val="center"/>
        </w:trPr>
        <w:tc>
          <w:tcPr>
            <w:tcW w:w="2107" w:type="pct"/>
            <w:tcBorders>
              <w:bottom w:val="single" w:sz="4" w:space="0" w:color="auto"/>
            </w:tcBorders>
            <w:shd w:val="clear" w:color="auto" w:fill="auto"/>
            <w:vAlign w:val="bottom"/>
          </w:tcPr>
          <w:p w14:paraId="3E407AE7" w14:textId="77777777" w:rsidR="00126FA6" w:rsidRPr="00264DFF" w:rsidRDefault="00B84885" w:rsidP="00547F0C">
            <w:pPr>
              <w:rPr>
                <w:lang w:eastAsia="zh-CN"/>
              </w:rPr>
            </w:pPr>
            <w:r w:rsidRPr="00264DFF">
              <w:rPr>
                <w:lang w:eastAsia="zh-CN"/>
              </w:rPr>
              <w:t>Veća amputacija</w:t>
            </w:r>
            <w:r w:rsidR="00126FA6" w:rsidRPr="00264DFF">
              <w:rPr>
                <w:lang w:eastAsia="zh-CN"/>
              </w:rPr>
              <w:t>, n (%)</w:t>
            </w:r>
            <w:r w:rsidR="00126FA6" w:rsidRPr="00264DFF">
              <w:rPr>
                <w:vertAlign w:val="superscript"/>
                <w:lang w:eastAsia="zh-CN"/>
              </w:rPr>
              <w:t>†</w:t>
            </w:r>
          </w:p>
        </w:tc>
        <w:tc>
          <w:tcPr>
            <w:tcW w:w="1434" w:type="pct"/>
            <w:tcBorders>
              <w:bottom w:val="single" w:sz="4" w:space="0" w:color="auto"/>
            </w:tcBorders>
            <w:shd w:val="clear" w:color="auto" w:fill="auto"/>
            <w:vAlign w:val="center"/>
          </w:tcPr>
          <w:p w14:paraId="4AB7B66D" w14:textId="77777777" w:rsidR="00126FA6" w:rsidRPr="00264DFF" w:rsidRDefault="00126FA6" w:rsidP="00547F0C">
            <w:pPr>
              <w:jc w:val="center"/>
              <w:rPr>
                <w:lang w:eastAsia="zh-CN"/>
              </w:rPr>
            </w:pPr>
            <w:r w:rsidRPr="00264DFF">
              <w:rPr>
                <w:lang w:eastAsia="zh-CN"/>
              </w:rPr>
              <w:t>13/47 (27,7)</w:t>
            </w:r>
          </w:p>
        </w:tc>
        <w:tc>
          <w:tcPr>
            <w:tcW w:w="1459" w:type="pct"/>
            <w:tcBorders>
              <w:bottom w:val="single" w:sz="4" w:space="0" w:color="auto"/>
            </w:tcBorders>
            <w:shd w:val="clear" w:color="auto" w:fill="auto"/>
            <w:vAlign w:val="center"/>
          </w:tcPr>
          <w:p w14:paraId="04DE4A85" w14:textId="77777777" w:rsidR="00126FA6" w:rsidRPr="00264DFF" w:rsidRDefault="00126FA6" w:rsidP="00547F0C">
            <w:pPr>
              <w:jc w:val="center"/>
              <w:rPr>
                <w:lang w:eastAsia="zh-CN"/>
              </w:rPr>
            </w:pPr>
            <w:r w:rsidRPr="00264DFF">
              <w:rPr>
                <w:lang w:eastAsia="zh-CN"/>
              </w:rPr>
              <w:t>41/140 (29,3)</w:t>
            </w:r>
          </w:p>
        </w:tc>
      </w:tr>
      <w:tr w:rsidR="00126FA6" w:rsidRPr="00264DFF" w14:paraId="2A969437" w14:textId="77777777" w:rsidTr="00B76CCB">
        <w:trPr>
          <w:cantSplit/>
          <w:jc w:val="center"/>
        </w:trPr>
        <w:tc>
          <w:tcPr>
            <w:tcW w:w="5000" w:type="pct"/>
            <w:gridSpan w:val="3"/>
            <w:tcBorders>
              <w:left w:val="nil"/>
              <w:bottom w:val="nil"/>
              <w:right w:val="nil"/>
            </w:tcBorders>
            <w:shd w:val="clear" w:color="auto" w:fill="auto"/>
            <w:vAlign w:val="bottom"/>
          </w:tcPr>
          <w:p w14:paraId="7160E813" w14:textId="77777777" w:rsidR="00126FA6" w:rsidRPr="00264DFF" w:rsidRDefault="00B84885" w:rsidP="00547F0C">
            <w:pPr>
              <w:rPr>
                <w:sz w:val="18"/>
                <w:szCs w:val="18"/>
                <w:lang w:eastAsia="zh-CN"/>
              </w:rPr>
            </w:pPr>
            <w:r w:rsidRPr="00264DFF">
              <w:rPr>
                <w:sz w:val="18"/>
                <w:szCs w:val="18"/>
                <w:lang w:eastAsia="zh-CN"/>
              </w:rPr>
              <w:t>Napomena</w:t>
            </w:r>
            <w:r w:rsidR="00126FA6" w:rsidRPr="00264DFF">
              <w:rPr>
                <w:sz w:val="18"/>
                <w:szCs w:val="18"/>
                <w:lang w:eastAsia="zh-CN"/>
              </w:rPr>
              <w:t xml:space="preserve">: </w:t>
            </w:r>
            <w:r w:rsidRPr="00264DFF">
              <w:rPr>
                <w:sz w:val="18"/>
                <w:szCs w:val="18"/>
                <w:lang w:eastAsia="zh-CN"/>
              </w:rPr>
              <w:t>Incidencija se temelji na broju bolesnika s najmanje jednom amputacijom, a ne na ukupnom broju amputacija</w:t>
            </w:r>
            <w:r w:rsidR="00126FA6" w:rsidRPr="00264DFF">
              <w:rPr>
                <w:sz w:val="18"/>
                <w:szCs w:val="18"/>
                <w:lang w:eastAsia="zh-CN"/>
              </w:rPr>
              <w:t xml:space="preserve">. </w:t>
            </w:r>
            <w:r w:rsidR="00E537EF" w:rsidRPr="00264DFF">
              <w:rPr>
                <w:sz w:val="18"/>
                <w:szCs w:val="18"/>
                <w:lang w:eastAsia="zh-CN"/>
              </w:rPr>
              <w:t>Trajanje p</w:t>
            </w:r>
            <w:r w:rsidRPr="00264DFF">
              <w:rPr>
                <w:sz w:val="18"/>
                <w:szCs w:val="18"/>
                <w:lang w:eastAsia="zh-CN"/>
              </w:rPr>
              <w:t>raćenj</w:t>
            </w:r>
            <w:r w:rsidR="00E537EF" w:rsidRPr="00264DFF">
              <w:rPr>
                <w:sz w:val="18"/>
                <w:szCs w:val="18"/>
                <w:lang w:eastAsia="zh-CN"/>
              </w:rPr>
              <w:t>a</w:t>
            </w:r>
            <w:r w:rsidRPr="00264DFF">
              <w:rPr>
                <w:sz w:val="18"/>
                <w:szCs w:val="18"/>
                <w:lang w:eastAsia="zh-CN"/>
              </w:rPr>
              <w:t xml:space="preserve"> bolesnika računalo se od 1. dana </w:t>
            </w:r>
            <w:r w:rsidR="00603035" w:rsidRPr="00264DFF">
              <w:rPr>
                <w:sz w:val="18"/>
                <w:szCs w:val="18"/>
                <w:lang w:eastAsia="zh-CN"/>
              </w:rPr>
              <w:t xml:space="preserve">ispitivanja </w:t>
            </w:r>
            <w:r w:rsidRPr="00264DFF">
              <w:rPr>
                <w:sz w:val="18"/>
                <w:szCs w:val="18"/>
                <w:lang w:eastAsia="zh-CN"/>
              </w:rPr>
              <w:t>do datuma prve amputacije</w:t>
            </w:r>
            <w:r w:rsidR="00126FA6" w:rsidRPr="00264DFF">
              <w:rPr>
                <w:sz w:val="18"/>
                <w:szCs w:val="18"/>
                <w:lang w:eastAsia="zh-CN"/>
              </w:rPr>
              <w:t xml:space="preserve">. </w:t>
            </w:r>
            <w:r w:rsidRPr="00264DFF">
              <w:rPr>
                <w:sz w:val="18"/>
                <w:szCs w:val="18"/>
                <w:lang w:eastAsia="zh-CN"/>
              </w:rPr>
              <w:t>U nekih je bolesnika provedeno više od jedne amputacije</w:t>
            </w:r>
            <w:r w:rsidR="00126FA6" w:rsidRPr="00264DFF">
              <w:rPr>
                <w:sz w:val="18"/>
                <w:szCs w:val="18"/>
                <w:lang w:eastAsia="zh-CN"/>
              </w:rPr>
              <w:t xml:space="preserve">. </w:t>
            </w:r>
            <w:r w:rsidRPr="00264DFF">
              <w:rPr>
                <w:sz w:val="18"/>
                <w:szCs w:val="18"/>
                <w:lang w:eastAsia="zh-CN"/>
              </w:rPr>
              <w:t xml:space="preserve">Postotak manjih i većih amputacija temelji se na amputaciji najviše razine </w:t>
            </w:r>
            <w:r w:rsidR="0015475E" w:rsidRPr="00264DFF">
              <w:rPr>
                <w:sz w:val="18"/>
                <w:szCs w:val="18"/>
                <w:lang w:eastAsia="zh-CN"/>
              </w:rPr>
              <w:t xml:space="preserve">u </w:t>
            </w:r>
            <w:r w:rsidR="00330C4A" w:rsidRPr="00264DFF">
              <w:rPr>
                <w:sz w:val="18"/>
                <w:szCs w:val="18"/>
                <w:lang w:eastAsia="zh-CN"/>
              </w:rPr>
              <w:t>pojedinog</w:t>
            </w:r>
            <w:r w:rsidR="0015475E" w:rsidRPr="00264DFF">
              <w:rPr>
                <w:sz w:val="18"/>
                <w:szCs w:val="18"/>
                <w:lang w:eastAsia="zh-CN"/>
              </w:rPr>
              <w:t xml:space="preserve"> bolesnika</w:t>
            </w:r>
            <w:r w:rsidR="00126FA6" w:rsidRPr="00264DFF">
              <w:rPr>
                <w:sz w:val="18"/>
                <w:szCs w:val="18"/>
                <w:lang w:eastAsia="zh-CN"/>
              </w:rPr>
              <w:t>.</w:t>
            </w:r>
          </w:p>
          <w:p w14:paraId="2DB406E2" w14:textId="77777777" w:rsidR="00126FA6" w:rsidRPr="00264DFF" w:rsidRDefault="00126FA6" w:rsidP="00547F0C">
            <w:pPr>
              <w:tabs>
                <w:tab w:val="clear" w:pos="567"/>
                <w:tab w:val="left" w:pos="284"/>
              </w:tabs>
              <w:ind w:left="284" w:hanging="284"/>
              <w:rPr>
                <w:sz w:val="18"/>
                <w:szCs w:val="18"/>
                <w:lang w:eastAsia="zh-CN"/>
              </w:rPr>
            </w:pPr>
            <w:r w:rsidRPr="00264DFF">
              <w:rPr>
                <w:sz w:val="18"/>
                <w:szCs w:val="18"/>
                <w:lang w:eastAsia="zh-CN"/>
              </w:rPr>
              <w:t>*</w:t>
            </w:r>
            <w:r w:rsidRPr="00264DFF">
              <w:rPr>
                <w:sz w:val="18"/>
                <w:szCs w:val="18"/>
                <w:lang w:eastAsia="zh-CN"/>
              </w:rPr>
              <w:tab/>
            </w:r>
            <w:r w:rsidR="0015475E" w:rsidRPr="00264DFF">
              <w:rPr>
                <w:sz w:val="18"/>
                <w:szCs w:val="18"/>
                <w:lang w:eastAsia="zh-CN"/>
              </w:rPr>
              <w:t>Nožni prst i srednji dio stopala</w:t>
            </w:r>
          </w:p>
          <w:p w14:paraId="6E78C7D1" w14:textId="77777777" w:rsidR="00126FA6" w:rsidRPr="00264DFF" w:rsidRDefault="00126FA6" w:rsidP="00547F0C">
            <w:pPr>
              <w:tabs>
                <w:tab w:val="clear" w:pos="567"/>
                <w:tab w:val="left" w:pos="284"/>
              </w:tabs>
              <w:ind w:left="284" w:hanging="284"/>
              <w:rPr>
                <w:lang w:eastAsia="zh-CN"/>
              </w:rPr>
            </w:pPr>
            <w:r w:rsidRPr="00264DFF">
              <w:rPr>
                <w:sz w:val="18"/>
                <w:szCs w:val="18"/>
                <w:lang w:eastAsia="zh-CN"/>
              </w:rPr>
              <w:t>†</w:t>
            </w:r>
            <w:r w:rsidRPr="00264DFF">
              <w:rPr>
                <w:sz w:val="18"/>
                <w:szCs w:val="18"/>
                <w:lang w:eastAsia="zh-CN"/>
              </w:rPr>
              <w:tab/>
            </w:r>
            <w:r w:rsidR="0015475E" w:rsidRPr="00264DFF">
              <w:rPr>
                <w:sz w:val="18"/>
                <w:szCs w:val="18"/>
                <w:lang w:eastAsia="zh-CN"/>
              </w:rPr>
              <w:t>Gležanj, potkoljenica i natkoljenica</w:t>
            </w:r>
          </w:p>
        </w:tc>
      </w:tr>
    </w:tbl>
    <w:p w14:paraId="6DC0BC0C" w14:textId="77777777" w:rsidR="00126FA6" w:rsidRPr="00264DFF" w:rsidRDefault="00126FA6" w:rsidP="00A322F2">
      <w:pPr>
        <w:rPr>
          <w:szCs w:val="22"/>
        </w:rPr>
      </w:pPr>
    </w:p>
    <w:p w14:paraId="15FB0FCC" w14:textId="7A9A386E" w:rsidR="0015475E" w:rsidRPr="00264DFF" w:rsidRDefault="00E85F3D" w:rsidP="00A322F2">
      <w:pPr>
        <w:rPr>
          <w:szCs w:val="22"/>
        </w:rPr>
      </w:pPr>
      <w:r w:rsidRPr="00264DFF">
        <w:rPr>
          <w:szCs w:val="22"/>
        </w:rPr>
        <w:t xml:space="preserve">Unutar programa </w:t>
      </w:r>
      <w:r w:rsidR="00F9267F" w:rsidRPr="00264DFF">
        <w:rPr>
          <w:szCs w:val="22"/>
        </w:rPr>
        <w:t xml:space="preserve">ispitivanja </w:t>
      </w:r>
      <w:r w:rsidRPr="00264DFF">
        <w:rPr>
          <w:szCs w:val="22"/>
        </w:rPr>
        <w:t>CANVAS</w:t>
      </w:r>
      <w:r w:rsidR="00734B04" w:rsidRPr="00264DFF">
        <w:rPr>
          <w:szCs w:val="22"/>
        </w:rPr>
        <w:t xml:space="preserve">, </w:t>
      </w:r>
      <w:r w:rsidR="00381ADA" w:rsidRPr="00264DFF">
        <w:rPr>
          <w:szCs w:val="22"/>
        </w:rPr>
        <w:t>u</w:t>
      </w:r>
      <w:r w:rsidR="004F3724" w:rsidRPr="00264DFF">
        <w:rPr>
          <w:szCs w:val="22"/>
        </w:rPr>
        <w:t xml:space="preserve"> obje </w:t>
      </w:r>
      <w:r w:rsidR="00734B04" w:rsidRPr="00264DFF">
        <w:rPr>
          <w:szCs w:val="22"/>
        </w:rPr>
        <w:t xml:space="preserve">su </w:t>
      </w:r>
      <w:r w:rsidR="004F3724" w:rsidRPr="00264DFF">
        <w:rPr>
          <w:szCs w:val="22"/>
        </w:rPr>
        <w:t>liječene skupine</w:t>
      </w:r>
      <w:r w:rsidR="00734B04" w:rsidRPr="00264DFF">
        <w:rPr>
          <w:szCs w:val="22"/>
        </w:rPr>
        <w:t>,</w:t>
      </w:r>
      <w:r w:rsidR="004F3724" w:rsidRPr="00264DFF">
        <w:rPr>
          <w:szCs w:val="22"/>
        </w:rPr>
        <w:t xml:space="preserve"> među </w:t>
      </w:r>
      <w:r w:rsidR="003A0738" w:rsidRPr="00264DFF">
        <w:rPr>
          <w:szCs w:val="22"/>
        </w:rPr>
        <w:t>ispitanicima</w:t>
      </w:r>
      <w:r w:rsidR="00ED44B4" w:rsidRPr="00264DFF">
        <w:rPr>
          <w:szCs w:val="22"/>
        </w:rPr>
        <w:t xml:space="preserve"> </w:t>
      </w:r>
      <w:r w:rsidR="003A0738" w:rsidRPr="00264DFF">
        <w:rPr>
          <w:szCs w:val="22"/>
        </w:rPr>
        <w:t>podvrgnutima amputaciji</w:t>
      </w:r>
      <w:r w:rsidR="00734B04" w:rsidRPr="00264DFF">
        <w:rPr>
          <w:szCs w:val="22"/>
        </w:rPr>
        <w:t>,</w:t>
      </w:r>
      <w:r w:rsidR="003A0738" w:rsidRPr="00264DFF">
        <w:rPr>
          <w:szCs w:val="22"/>
        </w:rPr>
        <w:t xml:space="preserve"> </w:t>
      </w:r>
      <w:r w:rsidR="0015475E" w:rsidRPr="00264DFF">
        <w:rPr>
          <w:szCs w:val="22"/>
        </w:rPr>
        <w:t xml:space="preserve">najčešće </w:t>
      </w:r>
      <w:r w:rsidR="003A0738" w:rsidRPr="00264DFF">
        <w:rPr>
          <w:szCs w:val="22"/>
        </w:rPr>
        <w:t>bile</w:t>
      </w:r>
      <w:r w:rsidR="0015475E" w:rsidRPr="00264DFF">
        <w:rPr>
          <w:szCs w:val="22"/>
        </w:rPr>
        <w:t xml:space="preserve"> </w:t>
      </w:r>
      <w:r w:rsidR="003A0738" w:rsidRPr="00264DFF">
        <w:rPr>
          <w:szCs w:val="22"/>
        </w:rPr>
        <w:t>amputacije</w:t>
      </w:r>
      <w:r w:rsidR="0015475E" w:rsidRPr="00264DFF">
        <w:rPr>
          <w:szCs w:val="22"/>
        </w:rPr>
        <w:t xml:space="preserve"> nožn</w:t>
      </w:r>
      <w:r w:rsidR="003A0738" w:rsidRPr="00264DFF">
        <w:rPr>
          <w:szCs w:val="22"/>
        </w:rPr>
        <w:t>og</w:t>
      </w:r>
      <w:r w:rsidR="0015475E" w:rsidRPr="00264DFF">
        <w:rPr>
          <w:szCs w:val="22"/>
        </w:rPr>
        <w:t xml:space="preserve"> prst</w:t>
      </w:r>
      <w:r w:rsidR="003A0738" w:rsidRPr="00264DFF">
        <w:rPr>
          <w:szCs w:val="22"/>
        </w:rPr>
        <w:t>a</w:t>
      </w:r>
      <w:r w:rsidR="0015475E" w:rsidRPr="00264DFF">
        <w:rPr>
          <w:szCs w:val="22"/>
        </w:rPr>
        <w:t xml:space="preserve"> i </w:t>
      </w:r>
      <w:r w:rsidR="003A0738" w:rsidRPr="00264DFF">
        <w:rPr>
          <w:szCs w:val="22"/>
        </w:rPr>
        <w:t xml:space="preserve">amputacije </w:t>
      </w:r>
      <w:r w:rsidR="00603035" w:rsidRPr="00264DFF">
        <w:rPr>
          <w:szCs w:val="22"/>
        </w:rPr>
        <w:t>srednjeg</w:t>
      </w:r>
      <w:r w:rsidR="0015475E" w:rsidRPr="00264DFF">
        <w:rPr>
          <w:szCs w:val="22"/>
        </w:rPr>
        <w:t xml:space="preserve"> di</w:t>
      </w:r>
      <w:r w:rsidR="00603035" w:rsidRPr="00264DFF">
        <w:rPr>
          <w:szCs w:val="22"/>
        </w:rPr>
        <w:t>jela</w:t>
      </w:r>
      <w:r w:rsidR="0015475E" w:rsidRPr="00264DFF">
        <w:rPr>
          <w:szCs w:val="22"/>
        </w:rPr>
        <w:t xml:space="preserve"> stopala (71%) (tablic</w:t>
      </w:r>
      <w:r w:rsidR="004245DA" w:rsidRPr="00264DFF">
        <w:rPr>
          <w:szCs w:val="22"/>
        </w:rPr>
        <w:t>a</w:t>
      </w:r>
      <w:r w:rsidR="0015475E" w:rsidRPr="00264DFF">
        <w:rPr>
          <w:szCs w:val="22"/>
        </w:rPr>
        <w:t> </w:t>
      </w:r>
      <w:r w:rsidR="004245DA" w:rsidRPr="00264DFF">
        <w:rPr>
          <w:szCs w:val="22"/>
        </w:rPr>
        <w:t>3</w:t>
      </w:r>
      <w:r w:rsidR="0015475E" w:rsidRPr="00264DFF">
        <w:rPr>
          <w:szCs w:val="22"/>
        </w:rPr>
        <w:t>). Višestruke amputacije (u nekim slučajevima provedene na oba donja ekstremiteta) nisu bile česte i njihov je udio bio sličan u obje liječene skupine.</w:t>
      </w:r>
    </w:p>
    <w:p w14:paraId="5B99CD44" w14:textId="77777777" w:rsidR="004245DA" w:rsidRPr="00264DFF" w:rsidRDefault="004245DA" w:rsidP="00A322F2">
      <w:pPr>
        <w:rPr>
          <w:szCs w:val="22"/>
        </w:rPr>
      </w:pPr>
    </w:p>
    <w:p w14:paraId="36648079" w14:textId="77777777" w:rsidR="0015475E" w:rsidRPr="00264DFF" w:rsidRDefault="00D45A77" w:rsidP="00A322F2">
      <w:pPr>
        <w:rPr>
          <w:szCs w:val="22"/>
        </w:rPr>
      </w:pPr>
      <w:r w:rsidRPr="00264DFF">
        <w:rPr>
          <w:szCs w:val="22"/>
        </w:rPr>
        <w:t xml:space="preserve">U obje su liječene skupine najčešći medicinski događaji koji su zahtijevali amputaciju bili infekcije donjih ekstremiteta, dijabetički </w:t>
      </w:r>
      <w:r w:rsidR="004F3724" w:rsidRPr="00264DFF">
        <w:rPr>
          <w:szCs w:val="22"/>
        </w:rPr>
        <w:t>ulkusi</w:t>
      </w:r>
      <w:r w:rsidRPr="00264DFF">
        <w:rPr>
          <w:szCs w:val="22"/>
        </w:rPr>
        <w:t xml:space="preserve"> na stopalima, bolest perifernih arterija i gangrena (vidjeti dio 4.4).</w:t>
      </w:r>
    </w:p>
    <w:p w14:paraId="48A16278" w14:textId="77777777" w:rsidR="0015475E" w:rsidRPr="00264DFF" w:rsidRDefault="0015475E" w:rsidP="00A322F2">
      <w:pPr>
        <w:rPr>
          <w:szCs w:val="22"/>
        </w:rPr>
      </w:pPr>
    </w:p>
    <w:p w14:paraId="724B7E7E" w14:textId="77777777" w:rsidR="00104128" w:rsidRPr="00264DFF" w:rsidRDefault="00104128" w:rsidP="004753DB">
      <w:pPr>
        <w:keepNext/>
        <w:rPr>
          <w:szCs w:val="22"/>
          <w:u w:val="single"/>
        </w:rPr>
      </w:pPr>
      <w:r w:rsidRPr="00264DFF">
        <w:rPr>
          <w:i/>
          <w:szCs w:val="22"/>
          <w:u w:val="single"/>
        </w:rPr>
        <w:t xml:space="preserve">Nuspojave povezane s </w:t>
      </w:r>
      <w:r w:rsidR="00BB45E1" w:rsidRPr="00264DFF">
        <w:rPr>
          <w:i/>
          <w:szCs w:val="22"/>
          <w:u w:val="single"/>
        </w:rPr>
        <w:t>deplecijom</w:t>
      </w:r>
      <w:r w:rsidRPr="00264DFF">
        <w:rPr>
          <w:i/>
          <w:szCs w:val="22"/>
          <w:u w:val="single"/>
        </w:rPr>
        <w:t xml:space="preserve"> volumen</w:t>
      </w:r>
      <w:r w:rsidR="00BB45E1" w:rsidRPr="00264DFF">
        <w:rPr>
          <w:i/>
          <w:szCs w:val="22"/>
          <w:u w:val="single"/>
        </w:rPr>
        <w:t>a</w:t>
      </w:r>
    </w:p>
    <w:p w14:paraId="55408D00" w14:textId="77777777" w:rsidR="00EF523C" w:rsidRPr="00264DFF" w:rsidRDefault="00EF523C" w:rsidP="00D93E99">
      <w:pPr>
        <w:keepNext/>
        <w:rPr>
          <w:szCs w:val="22"/>
        </w:rPr>
      </w:pPr>
    </w:p>
    <w:p w14:paraId="286E2220" w14:textId="32AA3994" w:rsidR="00104128" w:rsidRPr="00264DFF" w:rsidRDefault="00104128" w:rsidP="00371BCE">
      <w:r w:rsidRPr="00264DFF">
        <w:rPr>
          <w:szCs w:val="22"/>
        </w:rPr>
        <w:t xml:space="preserve">U analizi </w:t>
      </w:r>
      <w:r w:rsidR="006116CE" w:rsidRPr="00264DFF">
        <w:rPr>
          <w:szCs w:val="22"/>
        </w:rPr>
        <w:t xml:space="preserve">objedinjenih </w:t>
      </w:r>
      <w:r w:rsidRPr="00264DFF">
        <w:rPr>
          <w:szCs w:val="22"/>
        </w:rPr>
        <w:t>podataka iz četiri 26</w:t>
      </w:r>
      <w:r w:rsidRPr="00264DFF">
        <w:rPr>
          <w:szCs w:val="22"/>
        </w:rPr>
        <w:noBreakHyphen/>
        <w:t>tjedna placebo</w:t>
      </w:r>
      <w:r w:rsidR="00F6729E" w:rsidRPr="00264DFF">
        <w:rPr>
          <w:szCs w:val="22"/>
        </w:rPr>
        <w:t>m</w:t>
      </w:r>
      <w:r w:rsidRPr="00264DFF">
        <w:rPr>
          <w:szCs w:val="22"/>
        </w:rPr>
        <w:t xml:space="preserve"> kontrolirana ispitivanja</w:t>
      </w:r>
      <w:ins w:id="191" w:author="LOC HR" w:date="2025-07-10T14:42:00Z">
        <w:r w:rsidR="0080713A">
          <w:rPr>
            <w:szCs w:val="22"/>
          </w:rPr>
          <w:t xml:space="preserve"> u odraslih</w:t>
        </w:r>
      </w:ins>
      <w:r w:rsidRPr="00264DFF">
        <w:t xml:space="preserve"> i</w:t>
      </w:r>
      <w:r w:rsidRPr="00264DFF">
        <w:rPr>
          <w:lang w:eastAsia="zh-CN"/>
        </w:rPr>
        <w:t xml:space="preserve">ncidencija svih nuspojava povezanih s </w:t>
      </w:r>
      <w:r w:rsidR="00BB45E1" w:rsidRPr="00264DFF">
        <w:rPr>
          <w:lang w:eastAsia="zh-CN"/>
        </w:rPr>
        <w:t>deplecijom</w:t>
      </w:r>
      <w:r w:rsidRPr="00264DFF">
        <w:rPr>
          <w:lang w:eastAsia="zh-CN"/>
        </w:rPr>
        <w:t xml:space="preserve"> volumen</w:t>
      </w:r>
      <w:r w:rsidR="00BB45E1" w:rsidRPr="00264DFF">
        <w:rPr>
          <w:lang w:eastAsia="zh-CN"/>
        </w:rPr>
        <w:t>a</w:t>
      </w:r>
      <w:r w:rsidRPr="00264DFF">
        <w:rPr>
          <w:lang w:eastAsia="zh-CN"/>
        </w:rPr>
        <w:t xml:space="preserve"> (npr. posturalna omaglica, ortostatska hipotenzija, hipotenzija, dehidracija i sinkopa) bila je 1,2% za </w:t>
      </w:r>
      <w:r w:rsidR="00BB45E1" w:rsidRPr="00264DFF">
        <w:rPr>
          <w:lang w:eastAsia="zh-CN"/>
        </w:rPr>
        <w:t>kanagliflozin</w:t>
      </w:r>
      <w:r w:rsidRPr="00264DFF">
        <w:rPr>
          <w:lang w:eastAsia="zh-CN"/>
        </w:rPr>
        <w:t xml:space="preserve"> od 10</w:t>
      </w:r>
      <w:r w:rsidR="00D93E99" w:rsidRPr="00264DFF">
        <w:rPr>
          <w:lang w:eastAsia="zh-CN"/>
        </w:rPr>
        <w:t>0 </w:t>
      </w:r>
      <w:r w:rsidR="00CB6036" w:rsidRPr="00264DFF">
        <w:rPr>
          <w:lang w:eastAsia="zh-CN"/>
        </w:rPr>
        <w:t>mg</w:t>
      </w:r>
      <w:r w:rsidRPr="00264DFF">
        <w:rPr>
          <w:lang w:eastAsia="zh-CN"/>
        </w:rPr>
        <w:t xml:space="preserve">, 1,3% za </w:t>
      </w:r>
      <w:r w:rsidR="00BB45E1" w:rsidRPr="00264DFF">
        <w:rPr>
          <w:lang w:eastAsia="zh-CN"/>
        </w:rPr>
        <w:t>kanagliflozin</w:t>
      </w:r>
      <w:r w:rsidRPr="00264DFF">
        <w:rPr>
          <w:lang w:eastAsia="zh-CN"/>
        </w:rPr>
        <w:t xml:space="preserve"> od 30</w:t>
      </w:r>
      <w:r w:rsidR="00D93E99" w:rsidRPr="00264DFF">
        <w:rPr>
          <w:lang w:eastAsia="zh-CN"/>
        </w:rPr>
        <w:t>0 </w:t>
      </w:r>
      <w:r w:rsidR="00CB6036" w:rsidRPr="00264DFF">
        <w:rPr>
          <w:lang w:eastAsia="zh-CN"/>
        </w:rPr>
        <w:t>mg</w:t>
      </w:r>
      <w:r w:rsidRPr="00264DFF">
        <w:rPr>
          <w:lang w:eastAsia="zh-CN"/>
        </w:rPr>
        <w:t xml:space="preserve"> i 1,1% za placebo. Incidencija uz liječenje </w:t>
      </w:r>
      <w:r w:rsidR="00BB45E1" w:rsidRPr="00264DFF">
        <w:rPr>
          <w:lang w:eastAsia="zh-CN"/>
        </w:rPr>
        <w:t>kanagliflozinom</w:t>
      </w:r>
      <w:r w:rsidRPr="00264DFF">
        <w:rPr>
          <w:lang w:eastAsia="zh-CN"/>
        </w:rPr>
        <w:t xml:space="preserve"> u dva </w:t>
      </w:r>
      <w:r w:rsidR="00621E44" w:rsidRPr="00264DFF">
        <w:rPr>
          <w:lang w:eastAsia="zh-CN"/>
        </w:rPr>
        <w:t xml:space="preserve">aktivno kontrolirana </w:t>
      </w:r>
      <w:r w:rsidRPr="00264DFF">
        <w:rPr>
          <w:lang w:eastAsia="zh-CN"/>
        </w:rPr>
        <w:t xml:space="preserve">ispitivanja bila je slična </w:t>
      </w:r>
      <w:r w:rsidR="00621E44" w:rsidRPr="00264DFF">
        <w:rPr>
          <w:lang w:eastAsia="zh-CN"/>
        </w:rPr>
        <w:t>komparatorima</w:t>
      </w:r>
      <w:r w:rsidRPr="00264DFF">
        <w:rPr>
          <w:lang w:eastAsia="zh-CN"/>
        </w:rPr>
        <w:t>.</w:t>
      </w:r>
    </w:p>
    <w:p w14:paraId="241FF966" w14:textId="77777777" w:rsidR="00104128" w:rsidRPr="00264DFF" w:rsidRDefault="00104128" w:rsidP="00371BCE">
      <w:pPr>
        <w:rPr>
          <w:lang w:eastAsia="zh-CN"/>
        </w:rPr>
      </w:pPr>
    </w:p>
    <w:p w14:paraId="79AF7460" w14:textId="12550EC8" w:rsidR="00104128" w:rsidRPr="00264DFF" w:rsidRDefault="00104128" w:rsidP="00371BCE">
      <w:r w:rsidRPr="00264DFF">
        <w:t xml:space="preserve">U </w:t>
      </w:r>
      <w:r w:rsidR="00F32BF1" w:rsidRPr="00264DFF">
        <w:t xml:space="preserve">jednom od </w:t>
      </w:r>
      <w:r w:rsidR="00994D63" w:rsidRPr="00264DFF">
        <w:t>ciljan</w:t>
      </w:r>
      <w:r w:rsidR="00F32BF1" w:rsidRPr="00264DFF">
        <w:t>ih</w:t>
      </w:r>
      <w:r w:rsidR="00994D63" w:rsidRPr="00264DFF">
        <w:t xml:space="preserve"> </w:t>
      </w:r>
      <w:r w:rsidR="004F3724" w:rsidRPr="00264DFF">
        <w:t xml:space="preserve">dugoročnih </w:t>
      </w:r>
      <w:r w:rsidR="00D81D8F" w:rsidRPr="00264DFF">
        <w:t>kardiovaskularn</w:t>
      </w:r>
      <w:r w:rsidR="00E42553" w:rsidRPr="00264DFF">
        <w:t>ih</w:t>
      </w:r>
      <w:r w:rsidRPr="00264DFF">
        <w:t xml:space="preserve"> ispitivanj</w:t>
      </w:r>
      <w:r w:rsidR="00F32BF1" w:rsidRPr="00264DFF">
        <w:t>a (CANVAS)</w:t>
      </w:r>
      <w:r w:rsidRPr="00264DFF">
        <w:t xml:space="preserve">, u kojem su </w:t>
      </w:r>
      <w:ins w:id="192" w:author="LOC HR" w:date="2025-07-10T14:43:00Z">
        <w:r w:rsidR="0080713A">
          <w:t xml:space="preserve">odrasli </w:t>
        </w:r>
      </w:ins>
      <w:r w:rsidRPr="00264DFF">
        <w:t>bolesnici općenito bili stariji i imali su veću stopu komplikacija dijabetesa,</w:t>
      </w:r>
      <w:r w:rsidR="003D6E9C" w:rsidRPr="00264DFF">
        <w:t xml:space="preserve"> </w:t>
      </w:r>
      <w:r w:rsidR="0099066C" w:rsidRPr="00264DFF">
        <w:t xml:space="preserve">stopa </w:t>
      </w:r>
      <w:r w:rsidRPr="00264DFF">
        <w:t>incidencij</w:t>
      </w:r>
      <w:r w:rsidR="0099066C" w:rsidRPr="00264DFF">
        <w:t>e</w:t>
      </w:r>
      <w:r w:rsidRPr="00264DFF">
        <w:t xml:space="preserve"> nuspojava povezanih s </w:t>
      </w:r>
      <w:r w:rsidR="00BB45E1" w:rsidRPr="00264DFF">
        <w:t>deplecijom</w:t>
      </w:r>
      <w:r w:rsidRPr="00264DFF">
        <w:t xml:space="preserve"> volumen</w:t>
      </w:r>
      <w:r w:rsidR="00BB45E1" w:rsidRPr="00264DFF">
        <w:t>a</w:t>
      </w:r>
      <w:r w:rsidRPr="00264DFF">
        <w:t xml:space="preserve"> bila je 2,</w:t>
      </w:r>
      <w:r w:rsidR="00F32BF1" w:rsidRPr="00264DFF">
        <w:t>3</w:t>
      </w:r>
      <w:r w:rsidRPr="00264DFF">
        <w:t> </w:t>
      </w:r>
      <w:r w:rsidR="0011112C" w:rsidRPr="00264DFF">
        <w:t>događaja na 100 bolesnik</w:t>
      </w:r>
      <w:r w:rsidR="0011112C" w:rsidRPr="00264DFF">
        <w:noBreakHyphen/>
        <w:t xml:space="preserve">godina </w:t>
      </w:r>
      <w:r w:rsidR="00994D63" w:rsidRPr="00264DFF">
        <w:t xml:space="preserve">uz </w:t>
      </w:r>
      <w:r w:rsidR="00BB45E1" w:rsidRPr="00264DFF">
        <w:t>kanagliflozin</w:t>
      </w:r>
      <w:r w:rsidRPr="00264DFF">
        <w:t xml:space="preserve"> od 10</w:t>
      </w:r>
      <w:r w:rsidR="00D93E99" w:rsidRPr="00264DFF">
        <w:t>0 </w:t>
      </w:r>
      <w:r w:rsidR="00CB6036" w:rsidRPr="00264DFF">
        <w:t>mg</w:t>
      </w:r>
      <w:r w:rsidR="00D154CB" w:rsidRPr="00264DFF">
        <w:t>;</w:t>
      </w:r>
      <w:r w:rsidRPr="00264DFF">
        <w:t xml:space="preserve"> </w:t>
      </w:r>
      <w:r w:rsidR="00F32BF1" w:rsidRPr="00264DFF">
        <w:t>2,9</w:t>
      </w:r>
      <w:r w:rsidR="006B2BE4" w:rsidRPr="00264DFF">
        <w:t> događaja na 100 bolesnik</w:t>
      </w:r>
      <w:r w:rsidR="006B2BE4" w:rsidRPr="00264DFF">
        <w:noBreakHyphen/>
        <w:t>godina</w:t>
      </w:r>
      <w:r w:rsidRPr="00264DFF">
        <w:t> </w:t>
      </w:r>
      <w:r w:rsidR="00994D63" w:rsidRPr="00264DFF">
        <w:t xml:space="preserve">uz </w:t>
      </w:r>
      <w:r w:rsidR="00BB45E1" w:rsidRPr="00264DFF">
        <w:t>kanagliflozin</w:t>
      </w:r>
      <w:r w:rsidRPr="00264DFF">
        <w:t xml:space="preserve"> od 30</w:t>
      </w:r>
      <w:r w:rsidR="00D93E99" w:rsidRPr="00264DFF">
        <w:t>0 </w:t>
      </w:r>
      <w:r w:rsidR="00CB6036" w:rsidRPr="00264DFF">
        <w:t>mg</w:t>
      </w:r>
      <w:r w:rsidRPr="00264DFF">
        <w:t xml:space="preserve"> i 1,9</w:t>
      </w:r>
      <w:r w:rsidR="006B2BE4" w:rsidRPr="00264DFF">
        <w:t> događaja na 100 bolesnik</w:t>
      </w:r>
      <w:r w:rsidR="006B2BE4" w:rsidRPr="00264DFF">
        <w:noBreakHyphen/>
        <w:t xml:space="preserve">godina </w:t>
      </w:r>
      <w:r w:rsidR="00F32BF1" w:rsidRPr="00264DFF">
        <w:t>uz</w:t>
      </w:r>
      <w:r w:rsidRPr="00264DFF">
        <w:t xml:space="preserve"> placebo.</w:t>
      </w:r>
    </w:p>
    <w:p w14:paraId="5B107B2A" w14:textId="77777777" w:rsidR="00104128" w:rsidRPr="00264DFF" w:rsidRDefault="00104128" w:rsidP="00371BCE"/>
    <w:p w14:paraId="2251D081" w14:textId="7C5BF65A" w:rsidR="00104128" w:rsidRPr="00264DFF" w:rsidRDefault="00104128" w:rsidP="00371BCE">
      <w:pPr>
        <w:rPr>
          <w:u w:val="single"/>
        </w:rPr>
      </w:pPr>
      <w:bookmarkStart w:id="193" w:name="_Hlk520200213"/>
      <w:bookmarkStart w:id="194" w:name="_Hlk520200236"/>
      <w:r w:rsidRPr="00264DFF">
        <w:t xml:space="preserve">U svrhu procjene faktora rizika za te nuspojave, provedena je veća analiza </w:t>
      </w:r>
      <w:r w:rsidR="006116CE" w:rsidRPr="00264DFF">
        <w:t xml:space="preserve">objedinjenih </w:t>
      </w:r>
      <w:r w:rsidRPr="00264DFF">
        <w:t>podataka (N</w:t>
      </w:r>
      <w:r w:rsidR="00CB6036" w:rsidRPr="00264DFF">
        <w:t> =</w:t>
      </w:r>
      <w:r w:rsidR="00D93E99" w:rsidRPr="00264DFF">
        <w:t> </w:t>
      </w:r>
      <w:r w:rsidR="0011112C" w:rsidRPr="00264DFF">
        <w:t>12 441</w:t>
      </w:r>
      <w:r w:rsidRPr="00264DFF">
        <w:t xml:space="preserve">) </w:t>
      </w:r>
      <w:ins w:id="195" w:author="LOC HR" w:date="2025-07-10T14:44:00Z">
        <w:r w:rsidR="0080713A">
          <w:t xml:space="preserve">odraslih </w:t>
        </w:r>
      </w:ins>
      <w:r w:rsidRPr="00264DFF">
        <w:t xml:space="preserve">bolesnika iz </w:t>
      </w:r>
      <w:r w:rsidR="0011112C" w:rsidRPr="00264DFF">
        <w:t>13 </w:t>
      </w:r>
      <w:r w:rsidRPr="00264DFF">
        <w:t xml:space="preserve">kontroliranih ispitivanja faze 3 </w:t>
      </w:r>
      <w:r w:rsidR="0011112C" w:rsidRPr="00264DFF">
        <w:t>i faze 4</w:t>
      </w:r>
      <w:r w:rsidR="00603035" w:rsidRPr="00264DFF">
        <w:t>,</w:t>
      </w:r>
      <w:r w:rsidR="0011112C" w:rsidRPr="00264DFF">
        <w:t xml:space="preserve"> </w:t>
      </w:r>
      <w:r w:rsidRPr="00264DFF">
        <w:t xml:space="preserve">uključujući obje doze </w:t>
      </w:r>
      <w:r w:rsidR="00BB45E1" w:rsidRPr="00264DFF">
        <w:t>kanagliflozina</w:t>
      </w:r>
      <w:r w:rsidRPr="00264DFF">
        <w:t xml:space="preserve">. U ovoj </w:t>
      </w:r>
      <w:r w:rsidR="006116CE" w:rsidRPr="00264DFF">
        <w:t xml:space="preserve">objedinjenoj </w:t>
      </w:r>
      <w:r w:rsidRPr="00264DFF">
        <w:t xml:space="preserve">analizi, bolesnici na diureticima </w:t>
      </w:r>
      <w:r w:rsidR="00CE72EE" w:rsidRPr="00264DFF">
        <w:t xml:space="preserve">Henleove </w:t>
      </w:r>
      <w:r w:rsidRPr="00264DFF">
        <w:t xml:space="preserve">petlje, bolesnici s </w:t>
      </w:r>
      <w:r w:rsidR="00431E5A" w:rsidRPr="00264DFF">
        <w:t xml:space="preserve">početnom </w:t>
      </w:r>
      <w:r w:rsidRPr="00264DFF">
        <w:t>vrijednosti eGFR</w:t>
      </w:r>
      <w:r w:rsidR="004513C0" w:rsidRPr="00264DFF">
        <w:t> </w:t>
      </w:r>
      <w:r w:rsidRPr="00264DFF">
        <w:t>3</w:t>
      </w:r>
      <w:r w:rsidR="00D93E99" w:rsidRPr="00264DFF">
        <w:t>0 </w:t>
      </w:r>
      <w:r w:rsidR="00CB6036" w:rsidRPr="00264DFF">
        <w:t>m</w:t>
      </w:r>
      <w:r w:rsidR="000837DF" w:rsidRPr="00264DFF">
        <w:t>l</w:t>
      </w:r>
      <w:r w:rsidR="00BB45E1" w:rsidRPr="00264DFF">
        <w:rPr>
          <w:iCs/>
        </w:rPr>
        <w:t>/min/1,7</w:t>
      </w:r>
      <w:r w:rsidR="00D93E99" w:rsidRPr="00264DFF">
        <w:rPr>
          <w:iCs/>
        </w:rPr>
        <w:t>3 </w:t>
      </w:r>
      <w:r w:rsidR="00BB45E1" w:rsidRPr="00264DFF">
        <w:rPr>
          <w:iCs/>
        </w:rPr>
        <w:t>m</w:t>
      </w:r>
      <w:r w:rsidR="00BB45E1" w:rsidRPr="00264DFF">
        <w:rPr>
          <w:iCs/>
          <w:vertAlign w:val="superscript"/>
        </w:rPr>
        <w:t>2</w:t>
      </w:r>
      <w:r w:rsidR="00BB45E1" w:rsidRPr="00264DFF">
        <w:rPr>
          <w:iCs/>
        </w:rPr>
        <w:t xml:space="preserve"> </w:t>
      </w:r>
      <w:r w:rsidRPr="00264DFF">
        <w:t xml:space="preserve">do </w:t>
      </w:r>
      <w:r w:rsidR="00CB6036" w:rsidRPr="00264DFF">
        <w:t>&lt;</w:t>
      </w:r>
      <w:r w:rsidR="00D93E99" w:rsidRPr="00264DFF">
        <w:t> 60 </w:t>
      </w:r>
      <w:r w:rsidR="00CB6036" w:rsidRPr="00264DFF">
        <w:t>m</w:t>
      </w:r>
      <w:r w:rsidR="000837DF" w:rsidRPr="00264DFF">
        <w:t>l</w:t>
      </w:r>
      <w:r w:rsidRPr="00264DFF">
        <w:t>/min/1,7</w:t>
      </w:r>
      <w:r w:rsidR="00D93E99" w:rsidRPr="00264DFF">
        <w:t>3 </w:t>
      </w:r>
      <w:r w:rsidRPr="00264DFF">
        <w:t>m</w:t>
      </w:r>
      <w:r w:rsidRPr="00264DFF">
        <w:rPr>
          <w:vertAlign w:val="superscript"/>
        </w:rPr>
        <w:t xml:space="preserve">2 </w:t>
      </w:r>
      <w:r w:rsidRPr="00264DFF">
        <w:t xml:space="preserve">i bolesnici starosti </w:t>
      </w:r>
      <w:r w:rsidR="00CB6036" w:rsidRPr="00264DFF">
        <w:t>≥</w:t>
      </w:r>
      <w:r w:rsidR="00D93E99" w:rsidRPr="00264DFF">
        <w:t> 75 </w:t>
      </w:r>
      <w:r w:rsidRPr="00264DFF">
        <w:t xml:space="preserve">godina </w:t>
      </w:r>
      <w:r w:rsidR="002841AC" w:rsidRPr="00264DFF">
        <w:t xml:space="preserve">imali su </w:t>
      </w:r>
      <w:r w:rsidRPr="00264DFF">
        <w:t xml:space="preserve">općenito veće incidencije ovih nuspojava. Za bolesnike na diureticima </w:t>
      </w:r>
      <w:r w:rsidR="00CE72EE" w:rsidRPr="00264DFF">
        <w:t xml:space="preserve">Henleove </w:t>
      </w:r>
      <w:r w:rsidRPr="00264DFF">
        <w:t xml:space="preserve">petlje </w:t>
      </w:r>
      <w:r w:rsidR="006B1F49" w:rsidRPr="00264DFF">
        <w:t xml:space="preserve">stope </w:t>
      </w:r>
      <w:r w:rsidRPr="00264DFF">
        <w:t>incidencije bile</w:t>
      </w:r>
      <w:r w:rsidR="006B1F49" w:rsidRPr="00264DFF">
        <w:t xml:space="preserve"> su</w:t>
      </w:r>
      <w:r w:rsidRPr="00264DFF">
        <w:t xml:space="preserve"> </w:t>
      </w:r>
      <w:r w:rsidR="0011112C" w:rsidRPr="00264DFF">
        <w:t>5,0</w:t>
      </w:r>
      <w:r w:rsidRPr="00264DFF">
        <w:t xml:space="preserve"> </w:t>
      </w:r>
      <w:bookmarkStart w:id="196" w:name="_Hlk520200371"/>
      <w:r w:rsidR="005473B5" w:rsidRPr="00264DFF">
        <w:t>i 5,7 </w:t>
      </w:r>
      <w:r w:rsidR="0011112C" w:rsidRPr="00264DFF">
        <w:t>događaja na 100 bolesnik</w:t>
      </w:r>
      <w:r w:rsidR="0011112C" w:rsidRPr="00264DFF">
        <w:noBreakHyphen/>
        <w:t xml:space="preserve">godina izloženosti </w:t>
      </w:r>
      <w:bookmarkEnd w:id="196"/>
      <w:r w:rsidR="002841AC" w:rsidRPr="00264DFF">
        <w:t xml:space="preserve">uz </w:t>
      </w:r>
      <w:r w:rsidR="00BB45E1" w:rsidRPr="00264DFF">
        <w:t>kanagliflozin</w:t>
      </w:r>
      <w:r w:rsidRPr="00264DFF">
        <w:t xml:space="preserve"> od 10</w:t>
      </w:r>
      <w:r w:rsidR="00D93E99" w:rsidRPr="00264DFF">
        <w:t>0 </w:t>
      </w:r>
      <w:r w:rsidR="00CB6036" w:rsidRPr="00264DFF">
        <w:t>mg</w:t>
      </w:r>
      <w:r w:rsidRPr="00264DFF">
        <w:t xml:space="preserve"> </w:t>
      </w:r>
      <w:bookmarkStart w:id="197" w:name="_Hlk520200390"/>
      <w:r w:rsidR="005473B5" w:rsidRPr="00264DFF">
        <w:t>odnosno</w:t>
      </w:r>
      <w:bookmarkEnd w:id="197"/>
      <w:r w:rsidR="002841AC" w:rsidRPr="00264DFF">
        <w:t xml:space="preserve"> </w:t>
      </w:r>
      <w:r w:rsidR="00BB45E1" w:rsidRPr="00264DFF">
        <w:t>kanagliflozin</w:t>
      </w:r>
      <w:r w:rsidRPr="00264DFF">
        <w:t xml:space="preserve"> od 30</w:t>
      </w:r>
      <w:r w:rsidR="00D93E99" w:rsidRPr="00264DFF">
        <w:t>0 </w:t>
      </w:r>
      <w:r w:rsidR="00CB6036" w:rsidRPr="00264DFF">
        <w:t>mg</w:t>
      </w:r>
      <w:r w:rsidRPr="00264DFF">
        <w:t xml:space="preserve"> u usporedbi s 4,</w:t>
      </w:r>
      <w:r w:rsidR="0011112C" w:rsidRPr="00264DFF">
        <w:t>1</w:t>
      </w:r>
      <w:bookmarkStart w:id="198" w:name="_Hlk520200420"/>
      <w:r w:rsidR="005473B5" w:rsidRPr="00264DFF">
        <w:t> događaj</w:t>
      </w:r>
      <w:r w:rsidR="00067C01" w:rsidRPr="00264DFF">
        <w:t>em</w:t>
      </w:r>
      <w:r w:rsidR="005473B5" w:rsidRPr="00264DFF">
        <w:t xml:space="preserve"> na 100 bolesnik</w:t>
      </w:r>
      <w:r w:rsidR="005473B5" w:rsidRPr="00264DFF">
        <w:noBreakHyphen/>
        <w:t>godina izloženosti</w:t>
      </w:r>
      <w:bookmarkEnd w:id="198"/>
      <w:r w:rsidRPr="00264DFF">
        <w:t xml:space="preserve"> u kontrolnoj skupini. Za bolesnike </w:t>
      </w:r>
      <w:r w:rsidR="006442E3" w:rsidRPr="00264DFF">
        <w:t xml:space="preserve">s </w:t>
      </w:r>
      <w:r w:rsidR="00431E5A" w:rsidRPr="00264DFF">
        <w:t xml:space="preserve">početnom </w:t>
      </w:r>
      <w:r w:rsidRPr="00264DFF">
        <w:t>vrijednosti eGFR 3</w:t>
      </w:r>
      <w:r w:rsidR="00D93E99" w:rsidRPr="00264DFF">
        <w:t>0 </w:t>
      </w:r>
      <w:r w:rsidR="00CB6036" w:rsidRPr="00264DFF">
        <w:t>m</w:t>
      </w:r>
      <w:r w:rsidR="000837DF" w:rsidRPr="00264DFF">
        <w:t>l</w:t>
      </w:r>
      <w:r w:rsidR="00BB45E1" w:rsidRPr="00264DFF">
        <w:rPr>
          <w:iCs/>
        </w:rPr>
        <w:t>/min/1,7</w:t>
      </w:r>
      <w:r w:rsidR="00D93E99" w:rsidRPr="00264DFF">
        <w:rPr>
          <w:iCs/>
        </w:rPr>
        <w:t>3 </w:t>
      </w:r>
      <w:r w:rsidR="00BB45E1" w:rsidRPr="00264DFF">
        <w:rPr>
          <w:iCs/>
        </w:rPr>
        <w:t>m</w:t>
      </w:r>
      <w:r w:rsidR="00BB45E1" w:rsidRPr="00264DFF">
        <w:rPr>
          <w:iCs/>
          <w:vertAlign w:val="superscript"/>
        </w:rPr>
        <w:t>2</w:t>
      </w:r>
      <w:r w:rsidR="00BB45E1" w:rsidRPr="00264DFF">
        <w:rPr>
          <w:iCs/>
        </w:rPr>
        <w:t xml:space="preserve"> </w:t>
      </w:r>
      <w:r w:rsidRPr="00264DFF">
        <w:t xml:space="preserve">do </w:t>
      </w:r>
      <w:r w:rsidR="00CB6036" w:rsidRPr="00264DFF">
        <w:t>&lt;</w:t>
      </w:r>
      <w:r w:rsidR="00D93E99" w:rsidRPr="00264DFF">
        <w:t> 60 </w:t>
      </w:r>
      <w:r w:rsidR="00CB6036" w:rsidRPr="00264DFF">
        <w:t>m</w:t>
      </w:r>
      <w:r w:rsidR="000837DF" w:rsidRPr="00264DFF">
        <w:t>l</w:t>
      </w:r>
      <w:r w:rsidRPr="00264DFF">
        <w:t>/min/1,7</w:t>
      </w:r>
      <w:r w:rsidR="00D93E99" w:rsidRPr="00264DFF">
        <w:t>3 </w:t>
      </w:r>
      <w:r w:rsidRPr="00264DFF">
        <w:t>m</w:t>
      </w:r>
      <w:r w:rsidRPr="00264DFF">
        <w:rPr>
          <w:vertAlign w:val="superscript"/>
        </w:rPr>
        <w:t>2</w:t>
      </w:r>
      <w:r w:rsidRPr="00264DFF">
        <w:t xml:space="preserve"> </w:t>
      </w:r>
      <w:r w:rsidR="006B1F49" w:rsidRPr="00264DFF">
        <w:t xml:space="preserve">stope </w:t>
      </w:r>
      <w:r w:rsidRPr="00264DFF">
        <w:t>incidencije bile</w:t>
      </w:r>
      <w:r w:rsidR="006B1F49" w:rsidRPr="00264DFF">
        <w:t xml:space="preserve"> su</w:t>
      </w:r>
      <w:r w:rsidRPr="00264DFF">
        <w:t xml:space="preserve"> </w:t>
      </w:r>
      <w:r w:rsidR="0011112C" w:rsidRPr="00264DFF">
        <w:t>5,2</w:t>
      </w:r>
      <w:r w:rsidRPr="00264DFF">
        <w:t xml:space="preserve"> </w:t>
      </w:r>
      <w:bookmarkStart w:id="199" w:name="_Hlk520200464"/>
      <w:r w:rsidR="005473B5" w:rsidRPr="00264DFF">
        <w:t>i 5,4 </w:t>
      </w:r>
      <w:r w:rsidR="0011112C" w:rsidRPr="00264DFF">
        <w:t>događaja na 100 bolesnik</w:t>
      </w:r>
      <w:r w:rsidR="0011112C" w:rsidRPr="00264DFF">
        <w:noBreakHyphen/>
        <w:t xml:space="preserve">godina izloženosti </w:t>
      </w:r>
      <w:bookmarkEnd w:id="199"/>
      <w:r w:rsidR="002841AC" w:rsidRPr="00264DFF">
        <w:t xml:space="preserve">uz </w:t>
      </w:r>
      <w:r w:rsidR="00BB45E1" w:rsidRPr="00264DFF">
        <w:t>kanagliflozin</w:t>
      </w:r>
      <w:r w:rsidRPr="00264DFF">
        <w:t xml:space="preserve"> od 10</w:t>
      </w:r>
      <w:r w:rsidR="00D93E99" w:rsidRPr="00264DFF">
        <w:t>0 </w:t>
      </w:r>
      <w:r w:rsidR="00CB6036" w:rsidRPr="00264DFF">
        <w:t>mg</w:t>
      </w:r>
      <w:r w:rsidRPr="00264DFF">
        <w:t xml:space="preserve"> </w:t>
      </w:r>
      <w:bookmarkStart w:id="200" w:name="_Hlk520200486"/>
      <w:r w:rsidR="005473B5" w:rsidRPr="00264DFF">
        <w:t>odnosno</w:t>
      </w:r>
      <w:bookmarkEnd w:id="200"/>
      <w:r w:rsidR="002841AC" w:rsidRPr="00264DFF">
        <w:t xml:space="preserve"> </w:t>
      </w:r>
      <w:r w:rsidR="00BB45E1" w:rsidRPr="00264DFF">
        <w:t>kanagliflozin</w:t>
      </w:r>
      <w:r w:rsidRPr="00264DFF">
        <w:t xml:space="preserve"> od 30</w:t>
      </w:r>
      <w:r w:rsidR="00D93E99" w:rsidRPr="00264DFF">
        <w:t>0 </w:t>
      </w:r>
      <w:r w:rsidR="00CB6036" w:rsidRPr="00264DFF">
        <w:t>mg</w:t>
      </w:r>
      <w:r w:rsidRPr="00264DFF">
        <w:t xml:space="preserve"> u usporedbi s </w:t>
      </w:r>
      <w:r w:rsidR="0011112C" w:rsidRPr="00264DFF">
        <w:t>3,1</w:t>
      </w:r>
      <w:bookmarkStart w:id="201" w:name="_Hlk520200505"/>
      <w:r w:rsidR="005473B5" w:rsidRPr="00264DFF">
        <w:t> događajem na 100 bolesnik</w:t>
      </w:r>
      <w:r w:rsidR="005473B5" w:rsidRPr="00264DFF">
        <w:noBreakHyphen/>
        <w:t>godina izloženosti</w:t>
      </w:r>
      <w:bookmarkEnd w:id="201"/>
      <w:r w:rsidRPr="00264DFF">
        <w:t xml:space="preserve"> u kontrolnoj skupini. U bolesnika starosti </w:t>
      </w:r>
      <w:r w:rsidR="00CB6036" w:rsidRPr="00264DFF">
        <w:t>≥</w:t>
      </w:r>
      <w:r w:rsidR="00D93E99" w:rsidRPr="00264DFF">
        <w:t> 75 </w:t>
      </w:r>
      <w:r w:rsidRPr="00264DFF">
        <w:t xml:space="preserve">godina </w:t>
      </w:r>
      <w:r w:rsidR="006B1F49" w:rsidRPr="00264DFF">
        <w:t xml:space="preserve">stope </w:t>
      </w:r>
      <w:r w:rsidRPr="00264DFF">
        <w:t>incidencije bile</w:t>
      </w:r>
      <w:r w:rsidR="006B1F49" w:rsidRPr="00264DFF">
        <w:t xml:space="preserve"> su</w:t>
      </w:r>
      <w:r w:rsidRPr="00264DFF">
        <w:t xml:space="preserve"> </w:t>
      </w:r>
      <w:r w:rsidR="0011112C" w:rsidRPr="00264DFF">
        <w:t>5,3</w:t>
      </w:r>
      <w:r w:rsidRPr="00264DFF">
        <w:t xml:space="preserve"> </w:t>
      </w:r>
      <w:bookmarkStart w:id="202" w:name="_Hlk520200533"/>
      <w:r w:rsidR="005473B5" w:rsidRPr="00264DFF">
        <w:t>i 6,1 događaj</w:t>
      </w:r>
      <w:r w:rsidR="0011112C" w:rsidRPr="00264DFF">
        <w:t xml:space="preserve"> na 100 bolesnik</w:t>
      </w:r>
      <w:r w:rsidR="0011112C" w:rsidRPr="00264DFF">
        <w:noBreakHyphen/>
        <w:t xml:space="preserve">godina izloženosti </w:t>
      </w:r>
      <w:bookmarkEnd w:id="202"/>
      <w:r w:rsidR="002841AC" w:rsidRPr="00264DFF">
        <w:t xml:space="preserve">uz </w:t>
      </w:r>
      <w:r w:rsidR="00BB45E1" w:rsidRPr="00264DFF">
        <w:t>kanagliflozin</w:t>
      </w:r>
      <w:r w:rsidRPr="00264DFF">
        <w:t xml:space="preserve"> od 10</w:t>
      </w:r>
      <w:r w:rsidR="00D93E99" w:rsidRPr="00264DFF">
        <w:t>0 </w:t>
      </w:r>
      <w:r w:rsidR="00CB6036" w:rsidRPr="00264DFF">
        <w:t>mg</w:t>
      </w:r>
      <w:r w:rsidRPr="00264DFF">
        <w:t xml:space="preserve"> </w:t>
      </w:r>
      <w:bookmarkStart w:id="203" w:name="_Hlk520200542"/>
      <w:r w:rsidR="005473B5" w:rsidRPr="00264DFF">
        <w:lastRenderedPageBreak/>
        <w:t>odnosno</w:t>
      </w:r>
      <w:bookmarkEnd w:id="203"/>
      <w:r w:rsidR="002841AC" w:rsidRPr="00264DFF">
        <w:t xml:space="preserve"> </w:t>
      </w:r>
      <w:r w:rsidR="00BB45E1" w:rsidRPr="00264DFF">
        <w:t>kanagliflozin</w:t>
      </w:r>
      <w:r w:rsidRPr="00264DFF">
        <w:t xml:space="preserve"> od 30</w:t>
      </w:r>
      <w:r w:rsidR="00D93E99" w:rsidRPr="00264DFF">
        <w:t>0 </w:t>
      </w:r>
      <w:r w:rsidR="00CB6036" w:rsidRPr="00264DFF">
        <w:t>mg</w:t>
      </w:r>
      <w:r w:rsidRPr="00264DFF">
        <w:t xml:space="preserve"> u usporedbi s </w:t>
      </w:r>
      <w:r w:rsidR="0011112C" w:rsidRPr="00264DFF">
        <w:t>2,4</w:t>
      </w:r>
      <w:bookmarkStart w:id="204" w:name="_Hlk520200561"/>
      <w:r w:rsidR="005473B5" w:rsidRPr="00264DFF">
        <w:t> događaja na 100 bolesnik</w:t>
      </w:r>
      <w:r w:rsidR="005473B5" w:rsidRPr="00264DFF">
        <w:noBreakHyphen/>
        <w:t>godina izloženosti</w:t>
      </w:r>
      <w:bookmarkEnd w:id="204"/>
      <w:r w:rsidRPr="00264DFF">
        <w:t> u kontrolnoj skupini (vidjeti dijelove</w:t>
      </w:r>
      <w:r w:rsidR="00D93E99" w:rsidRPr="00264DFF">
        <w:t> 4</w:t>
      </w:r>
      <w:r w:rsidRPr="00264DFF">
        <w:t>.2 i 4.4).</w:t>
      </w:r>
      <w:bookmarkEnd w:id="193"/>
    </w:p>
    <w:bookmarkEnd w:id="194"/>
    <w:p w14:paraId="37B89AF6" w14:textId="77777777" w:rsidR="00104128" w:rsidRPr="00264DFF" w:rsidRDefault="00104128" w:rsidP="00371BCE">
      <w:pPr>
        <w:rPr>
          <w:u w:val="single"/>
        </w:rPr>
      </w:pPr>
    </w:p>
    <w:p w14:paraId="401DAEC0" w14:textId="3BFD8807" w:rsidR="004245DA" w:rsidRPr="00264DFF" w:rsidRDefault="004245DA" w:rsidP="00371BCE">
      <w:r w:rsidRPr="00264DFF">
        <w:t xml:space="preserve">U dugoročnom ispitivanju bubrežnih ishoda u </w:t>
      </w:r>
      <w:ins w:id="205" w:author="LOC HR" w:date="2025-07-10T14:44:00Z">
        <w:r w:rsidR="0080713A">
          <w:t xml:space="preserve">odraslih </w:t>
        </w:r>
      </w:ins>
      <w:r w:rsidRPr="00264DFF">
        <w:t>bolesnika s dijabetesom tipa 2 i dijabetičkom bubrežnom bolešću stopa incidencije događaja povezanih s deplecijom volumena iznosila je 2,8 odnosno 2,35 događaja na 100 bolesnik</w:t>
      </w:r>
      <w:r w:rsidRPr="00264DFF">
        <w:noBreakHyphen/>
        <w:t xml:space="preserve">godina kod primjene kanagliflozina </w:t>
      </w:r>
      <w:r w:rsidR="00340C01" w:rsidRPr="00264DFF">
        <w:t xml:space="preserve">u dozi </w:t>
      </w:r>
      <w:r w:rsidRPr="00264DFF">
        <w:t>od 100 mg odnosno placeba. Opažen</w:t>
      </w:r>
      <w:r w:rsidR="00D54686" w:rsidRPr="00264DFF">
        <w:t xml:space="preserve">o je </w:t>
      </w:r>
      <w:r w:rsidR="00340C01" w:rsidRPr="00264DFF">
        <w:t>da se</w:t>
      </w:r>
      <w:r w:rsidR="00D54686" w:rsidRPr="00264DFF">
        <w:t xml:space="preserve"> stop</w:t>
      </w:r>
      <w:r w:rsidR="00340C01" w:rsidRPr="00264DFF">
        <w:t>a</w:t>
      </w:r>
      <w:r w:rsidRPr="00264DFF">
        <w:t xml:space="preserve"> incidencije </w:t>
      </w:r>
      <w:r w:rsidR="00340C01" w:rsidRPr="00264DFF">
        <w:t xml:space="preserve">povećava </w:t>
      </w:r>
      <w:r w:rsidR="00D54686" w:rsidRPr="00264DFF">
        <w:t xml:space="preserve">sa smanjenjem vrijednosti eGFR. </w:t>
      </w:r>
      <w:r w:rsidR="00340C01" w:rsidRPr="00264DFF">
        <w:t>Među ispitanicima</w:t>
      </w:r>
      <w:r w:rsidR="00D54686" w:rsidRPr="00264DFF">
        <w:t xml:space="preserve"> kojima je eGFR iznosio od 30 do &lt;</w:t>
      </w:r>
      <w:r w:rsidR="00933186" w:rsidRPr="00264DFF">
        <w:t> </w:t>
      </w:r>
      <w:r w:rsidR="00D54686" w:rsidRPr="00264DFF">
        <w:t>45</w:t>
      </w:r>
      <w:r w:rsidR="00933186" w:rsidRPr="00264DFF">
        <w:t> </w:t>
      </w:r>
      <w:r w:rsidR="00D54686" w:rsidRPr="00264DFF">
        <w:t>m</w:t>
      </w:r>
      <w:r w:rsidR="00933186" w:rsidRPr="00264DFF">
        <w:t>l</w:t>
      </w:r>
      <w:r w:rsidR="00D54686" w:rsidRPr="00264DFF">
        <w:t>/min/1</w:t>
      </w:r>
      <w:r w:rsidR="00933186" w:rsidRPr="00264DFF">
        <w:t>,</w:t>
      </w:r>
      <w:r w:rsidR="00D54686" w:rsidRPr="00264DFF">
        <w:t>73 m</w:t>
      </w:r>
      <w:r w:rsidR="00D54686" w:rsidRPr="00264DFF">
        <w:rPr>
          <w:vertAlign w:val="superscript"/>
        </w:rPr>
        <w:t>2</w:t>
      </w:r>
      <w:r w:rsidR="00D54686" w:rsidRPr="00264DFF">
        <w:t xml:space="preserve"> </w:t>
      </w:r>
      <w:r w:rsidR="00933186" w:rsidRPr="00264DFF">
        <w:t xml:space="preserve">stopa incidencije deplecije volumena bila je veća u skupini liječenoj kanagliflozinom </w:t>
      </w:r>
      <w:r w:rsidR="00D54686" w:rsidRPr="00264DFF">
        <w:t>(4</w:t>
      </w:r>
      <w:r w:rsidR="00933186" w:rsidRPr="00264DFF">
        <w:t>,</w:t>
      </w:r>
      <w:r w:rsidR="00D54686" w:rsidRPr="00264DFF">
        <w:t>91</w:t>
      </w:r>
      <w:r w:rsidR="00933186" w:rsidRPr="00264DFF">
        <w:t xml:space="preserve"> događaj na </w:t>
      </w:r>
      <w:r w:rsidR="00D54686" w:rsidRPr="00264DFF">
        <w:t>100</w:t>
      </w:r>
      <w:r w:rsidR="00933186" w:rsidRPr="00264DFF">
        <w:t> bolesnik</w:t>
      </w:r>
      <w:r w:rsidR="00933186" w:rsidRPr="00264DFF">
        <w:noBreakHyphen/>
        <w:t>godina</w:t>
      </w:r>
      <w:r w:rsidR="00D54686" w:rsidRPr="00264DFF">
        <w:t xml:space="preserve">) </w:t>
      </w:r>
      <w:r w:rsidR="00933186" w:rsidRPr="00264DFF">
        <w:t>nego u onoj koja je primala placebo</w:t>
      </w:r>
      <w:r w:rsidR="00D54686" w:rsidRPr="00264DFF">
        <w:t xml:space="preserve"> (2</w:t>
      </w:r>
      <w:r w:rsidR="00933186" w:rsidRPr="00264DFF">
        <w:t>,</w:t>
      </w:r>
      <w:r w:rsidR="00D54686" w:rsidRPr="00264DFF">
        <w:t>60</w:t>
      </w:r>
      <w:r w:rsidR="00933186" w:rsidRPr="00264DFF">
        <w:t xml:space="preserve"> događaja na </w:t>
      </w:r>
      <w:r w:rsidR="00D54686" w:rsidRPr="00264DFF">
        <w:t>100</w:t>
      </w:r>
      <w:r w:rsidR="00933186" w:rsidRPr="00264DFF">
        <w:t> bolesnik</w:t>
      </w:r>
      <w:r w:rsidR="00933186" w:rsidRPr="00264DFF">
        <w:noBreakHyphen/>
        <w:t>godina</w:t>
      </w:r>
      <w:r w:rsidR="00D54686" w:rsidRPr="00264DFF">
        <w:t>)</w:t>
      </w:r>
      <w:r w:rsidR="00933186" w:rsidRPr="00264DFF">
        <w:t xml:space="preserve">. Međutim, u podskupinama </w:t>
      </w:r>
      <w:r w:rsidR="00340C01" w:rsidRPr="00264DFF">
        <w:t>s vrijednostima</w:t>
      </w:r>
      <w:r w:rsidR="00933186" w:rsidRPr="00264DFF">
        <w:t xml:space="preserve"> </w:t>
      </w:r>
      <w:r w:rsidR="00D54686" w:rsidRPr="00264DFF">
        <w:t>eGFR ≥</w:t>
      </w:r>
      <w:r w:rsidR="00933186" w:rsidRPr="00264DFF">
        <w:t> </w:t>
      </w:r>
      <w:r w:rsidR="00D54686" w:rsidRPr="00264DFF">
        <w:t>45</w:t>
      </w:r>
      <w:r w:rsidR="00933186" w:rsidRPr="00264DFF">
        <w:t> i</w:t>
      </w:r>
      <w:r w:rsidR="00D54686" w:rsidRPr="00264DFF">
        <w:t> &lt;</w:t>
      </w:r>
      <w:r w:rsidR="00933186" w:rsidRPr="00264DFF">
        <w:t> </w:t>
      </w:r>
      <w:r w:rsidR="00D54686" w:rsidRPr="00264DFF">
        <w:t xml:space="preserve">60 </w:t>
      </w:r>
      <w:r w:rsidR="00933186" w:rsidRPr="00264DFF">
        <w:t>odnosno</w:t>
      </w:r>
      <w:r w:rsidR="00D54686" w:rsidRPr="00264DFF">
        <w:t> </w:t>
      </w:r>
      <w:r w:rsidR="00933186" w:rsidRPr="00264DFF">
        <w:t>≥ </w:t>
      </w:r>
      <w:r w:rsidR="00D54686" w:rsidRPr="00264DFF">
        <w:t xml:space="preserve">60 </w:t>
      </w:r>
      <w:r w:rsidR="00933186" w:rsidRPr="00264DFF">
        <w:t>i</w:t>
      </w:r>
      <w:r w:rsidR="00D54686" w:rsidRPr="00264DFF">
        <w:t> &lt;</w:t>
      </w:r>
      <w:r w:rsidR="00933186" w:rsidRPr="00264DFF">
        <w:t> </w:t>
      </w:r>
      <w:r w:rsidR="00D54686" w:rsidRPr="00264DFF">
        <w:t>90 m</w:t>
      </w:r>
      <w:r w:rsidR="00933186" w:rsidRPr="00264DFF">
        <w:t>l</w:t>
      </w:r>
      <w:r w:rsidR="00D54686" w:rsidRPr="00264DFF">
        <w:t>/min/1</w:t>
      </w:r>
      <w:r w:rsidR="00933186" w:rsidRPr="00264DFF">
        <w:t>,</w:t>
      </w:r>
      <w:r w:rsidR="00D54686" w:rsidRPr="00264DFF">
        <w:t>73 m</w:t>
      </w:r>
      <w:r w:rsidR="00D54686" w:rsidRPr="00264DFF">
        <w:rPr>
          <w:vertAlign w:val="superscript"/>
        </w:rPr>
        <w:t>2</w:t>
      </w:r>
      <w:r w:rsidR="00D54686" w:rsidRPr="00264DFF">
        <w:t xml:space="preserve"> </w:t>
      </w:r>
      <w:r w:rsidR="00340C01" w:rsidRPr="00264DFF">
        <w:t>stopa incidencije bila je slična u obje liječene skupine.</w:t>
      </w:r>
    </w:p>
    <w:p w14:paraId="4DC5DE5B" w14:textId="77777777" w:rsidR="004245DA" w:rsidRPr="00264DFF" w:rsidRDefault="004245DA" w:rsidP="00371BCE"/>
    <w:p w14:paraId="3AF02466" w14:textId="2D7A7722" w:rsidR="00104128" w:rsidRPr="00264DFF" w:rsidRDefault="00104128" w:rsidP="00371BCE">
      <w:r w:rsidRPr="00264DFF">
        <w:t xml:space="preserve">U </w:t>
      </w:r>
      <w:r w:rsidR="00994D63" w:rsidRPr="00264DFF">
        <w:t xml:space="preserve">ciljanom </w:t>
      </w:r>
      <w:r w:rsidR="00D81D8F" w:rsidRPr="00264DFF">
        <w:t>kardiovaskularnom</w:t>
      </w:r>
      <w:r w:rsidRPr="00264DFF">
        <w:t xml:space="preserve"> ispitivanju i većoj analizi </w:t>
      </w:r>
      <w:r w:rsidR="006116CE" w:rsidRPr="00264DFF">
        <w:t xml:space="preserve">objedinjenih </w:t>
      </w:r>
      <w:r w:rsidRPr="00264DFF">
        <w:t xml:space="preserve">podataka, </w:t>
      </w:r>
      <w:r w:rsidR="00933186" w:rsidRPr="00264DFF">
        <w:t>kao i u posebnom ispitivanju bubrežnih ishoda</w:t>
      </w:r>
      <w:ins w:id="206" w:author="LOC HR" w:date="2025-07-10T14:46:00Z">
        <w:r w:rsidR="0080713A">
          <w:t xml:space="preserve"> u odraslih</w:t>
        </w:r>
      </w:ins>
      <w:r w:rsidR="00933186" w:rsidRPr="00264DFF">
        <w:t xml:space="preserve">, </w:t>
      </w:r>
      <w:r w:rsidRPr="00264DFF">
        <w:t xml:space="preserve">prekidi liječenja zbog nuspojava </w:t>
      </w:r>
      <w:r w:rsidR="00994D63" w:rsidRPr="00264DFF">
        <w:t xml:space="preserve">povezanih </w:t>
      </w:r>
      <w:r w:rsidRPr="00264DFF">
        <w:t>s</w:t>
      </w:r>
      <w:r w:rsidR="00BB45E1" w:rsidRPr="00264DFF">
        <w:t xml:space="preserve"> deplecijom</w:t>
      </w:r>
      <w:r w:rsidRPr="00264DFF">
        <w:t xml:space="preserve"> volumen</w:t>
      </w:r>
      <w:r w:rsidR="00BB45E1" w:rsidRPr="00264DFF">
        <w:t>a</w:t>
      </w:r>
      <w:r w:rsidRPr="00264DFF">
        <w:t xml:space="preserve"> i zbog ozbiljnih nuspojava </w:t>
      </w:r>
      <w:r w:rsidR="00994D63" w:rsidRPr="00264DFF">
        <w:t>povezan</w:t>
      </w:r>
      <w:r w:rsidR="00BB45E1" w:rsidRPr="00264DFF">
        <w:t>i</w:t>
      </w:r>
      <w:r w:rsidR="00994D63" w:rsidRPr="00264DFF">
        <w:t xml:space="preserve">h </w:t>
      </w:r>
      <w:r w:rsidRPr="00264DFF">
        <w:t xml:space="preserve">s </w:t>
      </w:r>
      <w:r w:rsidR="00BB45E1" w:rsidRPr="00264DFF">
        <w:t xml:space="preserve">deplecijom </w:t>
      </w:r>
      <w:r w:rsidRPr="00264DFF">
        <w:t>volumen</w:t>
      </w:r>
      <w:r w:rsidR="00BB45E1" w:rsidRPr="00264DFF">
        <w:t>a</w:t>
      </w:r>
      <w:r w:rsidRPr="00264DFF">
        <w:t xml:space="preserve">, nisu </w:t>
      </w:r>
      <w:r w:rsidR="00994D63" w:rsidRPr="00264DFF">
        <w:t>porasli</w:t>
      </w:r>
      <w:r w:rsidRPr="00264DFF">
        <w:t xml:space="preserve"> </w:t>
      </w:r>
      <w:r w:rsidR="00994D63" w:rsidRPr="00264DFF">
        <w:t xml:space="preserve">uz </w:t>
      </w:r>
      <w:r w:rsidR="00BB45E1" w:rsidRPr="00264DFF">
        <w:t>kanagliflozin</w:t>
      </w:r>
      <w:r w:rsidRPr="00264DFF">
        <w:t>.</w:t>
      </w:r>
    </w:p>
    <w:p w14:paraId="29B120A4" w14:textId="77777777" w:rsidR="00104128" w:rsidRPr="00264DFF" w:rsidRDefault="00104128" w:rsidP="00371BCE">
      <w:pPr>
        <w:rPr>
          <w:u w:val="single"/>
        </w:rPr>
      </w:pPr>
    </w:p>
    <w:p w14:paraId="0B3E0747" w14:textId="77777777" w:rsidR="00104128" w:rsidRPr="00264DFF" w:rsidRDefault="00104128" w:rsidP="004753DB">
      <w:pPr>
        <w:keepNext/>
        <w:rPr>
          <w:u w:val="single"/>
        </w:rPr>
      </w:pPr>
      <w:r w:rsidRPr="00264DFF">
        <w:rPr>
          <w:i/>
          <w:u w:val="single"/>
        </w:rPr>
        <w:t xml:space="preserve">Hipoglikemija </w:t>
      </w:r>
      <w:r w:rsidR="00D81D8F" w:rsidRPr="00264DFF">
        <w:rPr>
          <w:i/>
          <w:u w:val="single"/>
        </w:rPr>
        <w:t xml:space="preserve">uz </w:t>
      </w:r>
      <w:r w:rsidRPr="00264DFF">
        <w:rPr>
          <w:i/>
          <w:u w:val="single"/>
        </w:rPr>
        <w:t>dodatn</w:t>
      </w:r>
      <w:r w:rsidR="00DD4C60" w:rsidRPr="00264DFF">
        <w:rPr>
          <w:i/>
          <w:u w:val="single"/>
        </w:rPr>
        <w:t>u</w:t>
      </w:r>
      <w:r w:rsidRPr="00264DFF">
        <w:rPr>
          <w:i/>
          <w:u w:val="single"/>
        </w:rPr>
        <w:t xml:space="preserve"> terapij</w:t>
      </w:r>
      <w:r w:rsidR="00DD4C60" w:rsidRPr="00264DFF">
        <w:rPr>
          <w:i/>
          <w:u w:val="single"/>
        </w:rPr>
        <w:t>u</w:t>
      </w:r>
      <w:r w:rsidRPr="00264DFF">
        <w:rPr>
          <w:i/>
          <w:u w:val="single"/>
        </w:rPr>
        <w:t xml:space="preserve"> s inzulinom ili inzulin</w:t>
      </w:r>
      <w:r w:rsidR="00245955" w:rsidRPr="00264DFF">
        <w:rPr>
          <w:i/>
          <w:u w:val="single"/>
        </w:rPr>
        <w:t>skim</w:t>
      </w:r>
      <w:r w:rsidRPr="00264DFF">
        <w:rPr>
          <w:i/>
          <w:u w:val="single"/>
        </w:rPr>
        <w:t xml:space="preserve"> sekretagogom</w:t>
      </w:r>
    </w:p>
    <w:p w14:paraId="65A9DE25" w14:textId="77777777" w:rsidR="00EF523C" w:rsidRPr="00264DFF" w:rsidRDefault="00EF523C" w:rsidP="00D93E99">
      <w:pPr>
        <w:keepNext/>
      </w:pPr>
    </w:p>
    <w:p w14:paraId="40BC29DA" w14:textId="702E7C8C" w:rsidR="00104128" w:rsidRPr="00264DFF" w:rsidRDefault="00104128" w:rsidP="00371BCE">
      <w:pPr>
        <w:rPr>
          <w:lang w:eastAsia="zh-CN"/>
        </w:rPr>
      </w:pPr>
      <w:r w:rsidRPr="00264DFF">
        <w:t>Među</w:t>
      </w:r>
      <w:r w:rsidR="00330AB3" w:rsidRPr="00264DFF">
        <w:t xml:space="preserve"> liječenim</w:t>
      </w:r>
      <w:r w:rsidRPr="00264DFF">
        <w:t xml:space="preserve"> skupinama uključujući placebo, učestalost hipoglikemije bila je niska (priližno 4%), u monoterapiji ili u dodatnoj terapiji uz metformin. </w:t>
      </w:r>
      <w:r w:rsidRPr="00264DFF">
        <w:rPr>
          <w:lang w:eastAsia="zh-CN"/>
        </w:rPr>
        <w:t xml:space="preserve">U slučaju kad je </w:t>
      </w:r>
      <w:r w:rsidR="00BB45E1" w:rsidRPr="00264DFF">
        <w:rPr>
          <w:lang w:eastAsia="zh-CN"/>
        </w:rPr>
        <w:t>kanagliflozin</w:t>
      </w:r>
      <w:r w:rsidRPr="00264DFF">
        <w:rPr>
          <w:lang w:eastAsia="zh-CN"/>
        </w:rPr>
        <w:t xml:space="preserve"> dodan </w:t>
      </w:r>
      <w:r w:rsidR="00E10E2C" w:rsidRPr="00264DFF">
        <w:rPr>
          <w:lang w:eastAsia="zh-CN"/>
        </w:rPr>
        <w:t xml:space="preserve">uz </w:t>
      </w:r>
      <w:r w:rsidR="00330AB3" w:rsidRPr="00264DFF">
        <w:rPr>
          <w:lang w:eastAsia="zh-CN"/>
        </w:rPr>
        <w:t xml:space="preserve">terapiju </w:t>
      </w:r>
      <w:r w:rsidRPr="00264DFF">
        <w:rPr>
          <w:lang w:eastAsia="zh-CN"/>
        </w:rPr>
        <w:t xml:space="preserve">inzulinom, primijećena je </w:t>
      </w:r>
      <w:r w:rsidRPr="00264DFF">
        <w:t xml:space="preserve">hipoglikemija </w:t>
      </w:r>
      <w:r w:rsidRPr="00264DFF">
        <w:rPr>
          <w:lang w:eastAsia="zh-CN"/>
        </w:rPr>
        <w:t>u 49,3%; 48,2% i 36,8% </w:t>
      </w:r>
      <w:ins w:id="207" w:author="LOC HR" w:date="2025-07-10T14:47:00Z">
        <w:r w:rsidR="0080713A">
          <w:rPr>
            <w:lang w:eastAsia="zh-CN"/>
          </w:rPr>
          <w:t xml:space="preserve">odraslih </w:t>
        </w:r>
      </w:ins>
      <w:r w:rsidRPr="00264DFF">
        <w:rPr>
          <w:lang w:eastAsia="zh-CN"/>
        </w:rPr>
        <w:t xml:space="preserve">bolesnika liječenih </w:t>
      </w:r>
      <w:r w:rsidR="00BB45E1" w:rsidRPr="00264DFF">
        <w:rPr>
          <w:lang w:eastAsia="zh-CN"/>
        </w:rPr>
        <w:t>kanagliflozinom od</w:t>
      </w:r>
      <w:r w:rsidRPr="00264DFF">
        <w:rPr>
          <w:lang w:eastAsia="zh-CN"/>
        </w:rPr>
        <w:t xml:space="preserve"> 10</w:t>
      </w:r>
      <w:r w:rsidR="00D93E99" w:rsidRPr="00264DFF">
        <w:rPr>
          <w:lang w:eastAsia="zh-CN"/>
        </w:rPr>
        <w:t>0 </w:t>
      </w:r>
      <w:r w:rsidR="00CB6036" w:rsidRPr="00264DFF">
        <w:rPr>
          <w:lang w:eastAsia="zh-CN"/>
        </w:rPr>
        <w:t>mg</w:t>
      </w:r>
      <w:r w:rsidRPr="00264DFF">
        <w:rPr>
          <w:lang w:eastAsia="zh-CN"/>
        </w:rPr>
        <w:t xml:space="preserve">, </w:t>
      </w:r>
      <w:r w:rsidR="00BB45E1" w:rsidRPr="00264DFF">
        <w:rPr>
          <w:lang w:eastAsia="zh-CN"/>
        </w:rPr>
        <w:t xml:space="preserve">kanagliflozinom od </w:t>
      </w:r>
      <w:r w:rsidRPr="00264DFF">
        <w:rPr>
          <w:lang w:eastAsia="zh-CN"/>
        </w:rPr>
        <w:t>30</w:t>
      </w:r>
      <w:r w:rsidR="00D93E99" w:rsidRPr="00264DFF">
        <w:rPr>
          <w:lang w:eastAsia="zh-CN"/>
        </w:rPr>
        <w:t>0 </w:t>
      </w:r>
      <w:r w:rsidR="00CB6036" w:rsidRPr="00264DFF">
        <w:rPr>
          <w:lang w:eastAsia="zh-CN"/>
        </w:rPr>
        <w:t>mg</w:t>
      </w:r>
      <w:r w:rsidRPr="00264DFF">
        <w:rPr>
          <w:lang w:eastAsia="zh-CN"/>
        </w:rPr>
        <w:t xml:space="preserve"> odnosno placebom, a teška </w:t>
      </w:r>
      <w:r w:rsidRPr="00264DFF">
        <w:t xml:space="preserve">hipoglikemija </w:t>
      </w:r>
      <w:r w:rsidRPr="00264DFF">
        <w:rPr>
          <w:szCs w:val="22"/>
        </w:rPr>
        <w:t xml:space="preserve">javila </w:t>
      </w:r>
      <w:r w:rsidR="00330AB3" w:rsidRPr="00264DFF">
        <w:rPr>
          <w:szCs w:val="22"/>
        </w:rPr>
        <w:t xml:space="preserve">se </w:t>
      </w:r>
      <w:r w:rsidRPr="00264DFF">
        <w:rPr>
          <w:szCs w:val="22"/>
        </w:rPr>
        <w:t>u 1,8%; 2,7% i 2,5% </w:t>
      </w:r>
      <w:ins w:id="208" w:author="LOC HR" w:date="2025-07-10T14:47:00Z">
        <w:r w:rsidR="0080713A">
          <w:rPr>
            <w:szCs w:val="22"/>
          </w:rPr>
          <w:t xml:space="preserve">odraslih </w:t>
        </w:r>
      </w:ins>
      <w:r w:rsidRPr="00264DFF">
        <w:rPr>
          <w:szCs w:val="22"/>
        </w:rPr>
        <w:t xml:space="preserve">bolesnika liječenih </w:t>
      </w:r>
      <w:r w:rsidR="00BB45E1" w:rsidRPr="00264DFF">
        <w:rPr>
          <w:szCs w:val="22"/>
        </w:rPr>
        <w:t>kanagliflozinom od</w:t>
      </w:r>
      <w:r w:rsidRPr="00264DFF">
        <w:rPr>
          <w:szCs w:val="22"/>
        </w:rPr>
        <w:t xml:space="preserve"> </w:t>
      </w:r>
      <w:r w:rsidRPr="00264DFF">
        <w:rPr>
          <w:lang w:eastAsia="zh-CN"/>
        </w:rPr>
        <w:t>10</w:t>
      </w:r>
      <w:r w:rsidR="00D93E99" w:rsidRPr="00264DFF">
        <w:rPr>
          <w:lang w:eastAsia="zh-CN"/>
        </w:rPr>
        <w:t>0 </w:t>
      </w:r>
      <w:r w:rsidR="00CB6036" w:rsidRPr="00264DFF">
        <w:rPr>
          <w:lang w:eastAsia="zh-CN"/>
        </w:rPr>
        <w:t>mg</w:t>
      </w:r>
      <w:r w:rsidRPr="00264DFF">
        <w:rPr>
          <w:lang w:eastAsia="zh-CN"/>
        </w:rPr>
        <w:t xml:space="preserve">, </w:t>
      </w:r>
      <w:r w:rsidR="00BB45E1" w:rsidRPr="00264DFF">
        <w:rPr>
          <w:lang w:eastAsia="zh-CN"/>
        </w:rPr>
        <w:t xml:space="preserve">kanagliflozinom od </w:t>
      </w:r>
      <w:r w:rsidRPr="00264DFF">
        <w:rPr>
          <w:lang w:eastAsia="zh-CN"/>
        </w:rPr>
        <w:t>30</w:t>
      </w:r>
      <w:r w:rsidR="00D93E99" w:rsidRPr="00264DFF">
        <w:rPr>
          <w:lang w:eastAsia="zh-CN"/>
        </w:rPr>
        <w:t>0 </w:t>
      </w:r>
      <w:r w:rsidR="00CB6036" w:rsidRPr="00264DFF">
        <w:rPr>
          <w:lang w:eastAsia="zh-CN"/>
        </w:rPr>
        <w:t>mg</w:t>
      </w:r>
      <w:r w:rsidRPr="00264DFF">
        <w:rPr>
          <w:lang w:eastAsia="zh-CN"/>
        </w:rPr>
        <w:t xml:space="preserve"> odnosno placebom. U slučaju kad je </w:t>
      </w:r>
      <w:r w:rsidR="00BB45E1" w:rsidRPr="00264DFF">
        <w:rPr>
          <w:lang w:eastAsia="zh-CN"/>
        </w:rPr>
        <w:t>kanagliflozin</w:t>
      </w:r>
      <w:r w:rsidRPr="00264DFF">
        <w:rPr>
          <w:lang w:eastAsia="zh-CN"/>
        </w:rPr>
        <w:t xml:space="preserve"> dodan </w:t>
      </w:r>
      <w:r w:rsidR="00E10E2C" w:rsidRPr="00264DFF">
        <w:rPr>
          <w:lang w:eastAsia="zh-CN"/>
        </w:rPr>
        <w:t xml:space="preserve">uz </w:t>
      </w:r>
      <w:r w:rsidR="00330AB3" w:rsidRPr="00264DFF">
        <w:rPr>
          <w:lang w:eastAsia="zh-CN"/>
        </w:rPr>
        <w:t xml:space="preserve">terapiju </w:t>
      </w:r>
      <w:r w:rsidRPr="00264DFF">
        <w:rPr>
          <w:lang w:eastAsia="zh-CN"/>
        </w:rPr>
        <w:t xml:space="preserve">sulfonilurejom, </w:t>
      </w:r>
      <w:r w:rsidRPr="00264DFF">
        <w:t xml:space="preserve">hipoglikemija </w:t>
      </w:r>
      <w:r w:rsidRPr="00264DFF">
        <w:rPr>
          <w:lang w:eastAsia="zh-CN"/>
        </w:rPr>
        <w:t>je primijećena u 4,1%; 12,5% i 5,8% </w:t>
      </w:r>
      <w:ins w:id="209" w:author="LOC HR" w:date="2025-07-10T14:48:00Z">
        <w:r w:rsidR="0080713A">
          <w:rPr>
            <w:lang w:eastAsia="zh-CN"/>
          </w:rPr>
          <w:t xml:space="preserve">odraslih </w:t>
        </w:r>
      </w:ins>
      <w:r w:rsidRPr="00264DFF">
        <w:rPr>
          <w:lang w:eastAsia="zh-CN"/>
        </w:rPr>
        <w:t xml:space="preserve">bolesnika liječenih </w:t>
      </w:r>
      <w:r w:rsidR="00BB45E1" w:rsidRPr="00264DFF">
        <w:rPr>
          <w:lang w:eastAsia="zh-CN"/>
        </w:rPr>
        <w:t>kanagliflozinom od</w:t>
      </w:r>
      <w:r w:rsidRPr="00264DFF">
        <w:rPr>
          <w:lang w:eastAsia="zh-CN"/>
        </w:rPr>
        <w:t xml:space="preserve"> 10</w:t>
      </w:r>
      <w:r w:rsidR="00D93E99" w:rsidRPr="00264DFF">
        <w:rPr>
          <w:lang w:eastAsia="zh-CN"/>
        </w:rPr>
        <w:t>0 </w:t>
      </w:r>
      <w:r w:rsidR="00CB6036" w:rsidRPr="00264DFF">
        <w:rPr>
          <w:lang w:eastAsia="zh-CN"/>
        </w:rPr>
        <w:t>mg</w:t>
      </w:r>
      <w:r w:rsidRPr="00264DFF">
        <w:rPr>
          <w:lang w:eastAsia="zh-CN"/>
        </w:rPr>
        <w:t xml:space="preserve">, </w:t>
      </w:r>
      <w:r w:rsidR="00BB45E1" w:rsidRPr="00264DFF">
        <w:rPr>
          <w:lang w:eastAsia="zh-CN"/>
        </w:rPr>
        <w:t xml:space="preserve">kanagliflozinom od </w:t>
      </w:r>
      <w:r w:rsidRPr="00264DFF">
        <w:rPr>
          <w:lang w:eastAsia="zh-CN"/>
        </w:rPr>
        <w:t>30</w:t>
      </w:r>
      <w:r w:rsidR="00D93E99" w:rsidRPr="00264DFF">
        <w:rPr>
          <w:lang w:eastAsia="zh-CN"/>
        </w:rPr>
        <w:t>0 </w:t>
      </w:r>
      <w:r w:rsidR="00CB6036" w:rsidRPr="00264DFF">
        <w:rPr>
          <w:lang w:eastAsia="zh-CN"/>
        </w:rPr>
        <w:t>mg</w:t>
      </w:r>
      <w:r w:rsidRPr="00264DFF">
        <w:rPr>
          <w:lang w:eastAsia="zh-CN"/>
        </w:rPr>
        <w:t>, odnosno placebom (vidjeti dijelove 4.2 i 4.5).</w:t>
      </w:r>
    </w:p>
    <w:p w14:paraId="0D9E6611" w14:textId="77777777" w:rsidR="00104128" w:rsidRPr="00264DFF" w:rsidRDefault="00104128" w:rsidP="00371BCE">
      <w:pPr>
        <w:rPr>
          <w:szCs w:val="22"/>
          <w:u w:val="single"/>
        </w:rPr>
      </w:pPr>
    </w:p>
    <w:p w14:paraId="10BE53CD" w14:textId="77777777" w:rsidR="00104128" w:rsidRPr="00264DFF" w:rsidRDefault="00104128" w:rsidP="004753DB">
      <w:pPr>
        <w:keepNext/>
        <w:rPr>
          <w:i/>
          <w:u w:val="single"/>
          <w:lang w:eastAsia="zh-CN"/>
        </w:rPr>
      </w:pPr>
      <w:r w:rsidRPr="00264DFF">
        <w:rPr>
          <w:i/>
          <w:u w:val="single"/>
          <w:lang w:eastAsia="zh-CN"/>
        </w:rPr>
        <w:t>Genitalne gljivične infekcije</w:t>
      </w:r>
    </w:p>
    <w:p w14:paraId="70A186BC" w14:textId="77777777" w:rsidR="00EF523C" w:rsidRPr="00264DFF" w:rsidRDefault="00EF523C" w:rsidP="00D93E99">
      <w:pPr>
        <w:keepNext/>
      </w:pPr>
    </w:p>
    <w:p w14:paraId="7FBABB07" w14:textId="3264C41D" w:rsidR="00104128" w:rsidRPr="00264DFF" w:rsidRDefault="00104128" w:rsidP="00371BCE">
      <w:r w:rsidRPr="00264DFF">
        <w:t>Vulvovaginalna kandidijaza (uključujući vulvovaginitis i vulvovaginalnu gljivičnu infekciju) bila je prijavljena u 10,4% i 11,4% </w:t>
      </w:r>
      <w:ins w:id="210" w:author="LOC HR" w:date="2025-07-10T14:50:00Z">
        <w:r w:rsidR="0080713A">
          <w:t xml:space="preserve">odraslih </w:t>
        </w:r>
      </w:ins>
      <w:r w:rsidRPr="00264DFF">
        <w:t xml:space="preserve">ženskih bolesnika liječenih </w:t>
      </w:r>
      <w:r w:rsidR="00BB45E1" w:rsidRPr="00264DFF">
        <w:t>kanagliflozinom od</w:t>
      </w:r>
      <w:r w:rsidRPr="00264DFF">
        <w:t xml:space="preserve"> 10</w:t>
      </w:r>
      <w:r w:rsidR="00D93E99" w:rsidRPr="00264DFF">
        <w:t>0 </w:t>
      </w:r>
      <w:r w:rsidR="00CB6036" w:rsidRPr="00264DFF">
        <w:t>mg</w:t>
      </w:r>
      <w:r w:rsidRPr="00264DFF">
        <w:t xml:space="preserve"> odnosno </w:t>
      </w:r>
      <w:r w:rsidR="00BB45E1" w:rsidRPr="00264DFF">
        <w:t xml:space="preserve">kanagliflozinom od </w:t>
      </w:r>
      <w:r w:rsidRPr="00264DFF">
        <w:t>30</w:t>
      </w:r>
      <w:r w:rsidR="00D93E99" w:rsidRPr="00264DFF">
        <w:t>0 </w:t>
      </w:r>
      <w:r w:rsidR="00CB6036" w:rsidRPr="00264DFF">
        <w:t>mg</w:t>
      </w:r>
      <w:r w:rsidRPr="00264DFF">
        <w:t>, u usporedbi s 3,2% u placebom liječenih ženskih bolesnika. Većina prijavljenih vulvovaginalnih kandidijaza pojavil</w:t>
      </w:r>
      <w:r w:rsidR="00330AB3" w:rsidRPr="00264DFF">
        <w:t>a</w:t>
      </w:r>
      <w:r w:rsidRPr="00264DFF">
        <w:t xml:space="preserve"> se tijekom prva četiri mjeseca liječenja kanagliflozinom. Među ženskim bolesnicima koj</w:t>
      </w:r>
      <w:r w:rsidR="00330AB3" w:rsidRPr="00264DFF">
        <w:t>e</w:t>
      </w:r>
      <w:r w:rsidRPr="00264DFF">
        <w:t xml:space="preserve"> uzimaju </w:t>
      </w:r>
      <w:r w:rsidR="00BB45E1" w:rsidRPr="00264DFF">
        <w:t>kanagliflozin</w:t>
      </w:r>
      <w:r w:rsidRPr="00264DFF">
        <w:t xml:space="preserve">; 2,3% je doživjelo više od jedne infekcije. Općenito, 0,7% svih ženskih bolesnika prekinulo je uzimanje </w:t>
      </w:r>
      <w:r w:rsidR="00BB45E1" w:rsidRPr="00264DFF">
        <w:t>kanagliflozina</w:t>
      </w:r>
      <w:r w:rsidRPr="00264DFF">
        <w:t xml:space="preserve"> zbog vulvovaginalnih kandidijaza (vidjeti dio</w:t>
      </w:r>
      <w:r w:rsidR="00D93E99" w:rsidRPr="00264DFF">
        <w:t> 4</w:t>
      </w:r>
      <w:r w:rsidRPr="00264DFF">
        <w:t>.4).</w:t>
      </w:r>
      <w:bookmarkStart w:id="211" w:name="_Hlk520200666"/>
      <w:r w:rsidR="0011112C" w:rsidRPr="00264DFF">
        <w:t xml:space="preserve"> U programu ispitivanja CANVAS</w:t>
      </w:r>
      <w:r w:rsidR="00F739E6" w:rsidRPr="00264DFF">
        <w:t xml:space="preserve">, medijan trajanja </w:t>
      </w:r>
      <w:r w:rsidR="0011112C" w:rsidRPr="00264DFF">
        <w:t xml:space="preserve">infekcije </w:t>
      </w:r>
      <w:r w:rsidR="00F739E6" w:rsidRPr="00264DFF">
        <w:t>je bio duži</w:t>
      </w:r>
      <w:r w:rsidR="0011112C" w:rsidRPr="00264DFF">
        <w:t xml:space="preserve"> </w:t>
      </w:r>
      <w:r w:rsidR="00F739E6" w:rsidRPr="00264DFF">
        <w:t>u skupini s kanagliflozinom</w:t>
      </w:r>
      <w:r w:rsidR="00EE4FD1" w:rsidRPr="00264DFF">
        <w:t xml:space="preserve"> u odnosu na skupinu s placebom</w:t>
      </w:r>
      <w:r w:rsidR="00F739E6" w:rsidRPr="00264DFF">
        <w:t>.</w:t>
      </w:r>
      <w:bookmarkEnd w:id="211"/>
    </w:p>
    <w:p w14:paraId="39A5E890" w14:textId="77777777" w:rsidR="00104128" w:rsidRPr="00264DFF" w:rsidRDefault="00104128" w:rsidP="00371BCE"/>
    <w:p w14:paraId="2CD7C13E" w14:textId="76BAF215" w:rsidR="00104128" w:rsidRPr="00264DFF" w:rsidRDefault="0011112C" w:rsidP="00371BCE">
      <w:pPr>
        <w:rPr>
          <w:lang w:eastAsia="zh-CN"/>
        </w:rPr>
      </w:pPr>
      <w:r w:rsidRPr="00264DFF">
        <w:t>Stopa k</w:t>
      </w:r>
      <w:r w:rsidR="00104128" w:rsidRPr="00264DFF">
        <w:t>andidn</w:t>
      </w:r>
      <w:r w:rsidRPr="00264DFF">
        <w:t>og</w:t>
      </w:r>
      <w:r w:rsidR="00104128" w:rsidRPr="00264DFF">
        <w:t xml:space="preserve"> balanitis</w:t>
      </w:r>
      <w:r w:rsidRPr="00264DFF">
        <w:t>a</w:t>
      </w:r>
      <w:r w:rsidR="00104128" w:rsidRPr="00264DFF">
        <w:t xml:space="preserve"> ili balanopostitis</w:t>
      </w:r>
      <w:r w:rsidRPr="00264DFF">
        <w:t>a</w:t>
      </w:r>
      <w:r w:rsidR="00104128" w:rsidRPr="00264DFF">
        <w:t xml:space="preserve"> </w:t>
      </w:r>
      <w:bookmarkStart w:id="212" w:name="_Hlk520200751"/>
      <w:r w:rsidRPr="00264DFF">
        <w:t xml:space="preserve">u </w:t>
      </w:r>
      <w:ins w:id="213" w:author="LOC HR" w:date="2025-07-10T14:50:00Z">
        <w:r w:rsidR="0080713A">
          <w:t xml:space="preserve">odraslih </w:t>
        </w:r>
      </w:ins>
      <w:del w:id="214" w:author="LOC Croatia [JACCR]" w:date="2025-07-11T15:01:00Z">
        <w:r w:rsidRPr="00264DFF" w:rsidDel="0028008A">
          <w:delText xml:space="preserve">muškaraca </w:delText>
        </w:r>
      </w:del>
      <w:bookmarkStart w:id="215" w:name="_Hlk520200767"/>
      <w:bookmarkEnd w:id="212"/>
      <w:ins w:id="216" w:author="LOC Croatia [JACCR]" w:date="2025-07-11T15:01:00Z">
        <w:r w:rsidR="0028008A">
          <w:t>muških bolesnika</w:t>
        </w:r>
        <w:r w:rsidR="0028008A" w:rsidRPr="00264DFF">
          <w:t xml:space="preserve"> </w:t>
        </w:r>
      </w:ins>
      <w:r w:rsidRPr="00264DFF">
        <w:t>iznosila je 2,98</w:t>
      </w:r>
      <w:r w:rsidR="00C74489" w:rsidRPr="00264DFF">
        <w:t xml:space="preserve"> i 0,79 </w:t>
      </w:r>
      <w:r w:rsidRPr="00264DFF">
        <w:t>događaja na 100 bolesnik</w:t>
      </w:r>
      <w:r w:rsidR="00954311" w:rsidRPr="00264DFF">
        <w:noBreakHyphen/>
      </w:r>
      <w:r w:rsidRPr="00264DFF">
        <w:t xml:space="preserve">godina uz kanagliflozin </w:t>
      </w:r>
      <w:r w:rsidR="00C74489" w:rsidRPr="00264DFF">
        <w:t xml:space="preserve">odnosno </w:t>
      </w:r>
      <w:r w:rsidRPr="00264DFF">
        <w:t>placebo.</w:t>
      </w:r>
      <w:bookmarkEnd w:id="215"/>
      <w:r w:rsidR="00104128" w:rsidRPr="00264DFF">
        <w:t xml:space="preserve"> Među </w:t>
      </w:r>
      <w:bookmarkStart w:id="217" w:name="_Hlk520200786"/>
      <w:r w:rsidR="00DB5681" w:rsidRPr="00264DFF">
        <w:t>muškarcima</w:t>
      </w:r>
      <w:bookmarkEnd w:id="217"/>
      <w:r w:rsidR="00104128" w:rsidRPr="00264DFF">
        <w:t xml:space="preserve"> koji </w:t>
      </w:r>
      <w:r w:rsidR="00DB5681" w:rsidRPr="00264DFF">
        <w:t xml:space="preserve">su </w:t>
      </w:r>
      <w:r w:rsidR="00104128" w:rsidRPr="00264DFF">
        <w:t>uzima</w:t>
      </w:r>
      <w:r w:rsidR="00DB5681" w:rsidRPr="00264DFF">
        <w:t>li</w:t>
      </w:r>
      <w:r w:rsidR="00104128" w:rsidRPr="00264DFF">
        <w:t xml:space="preserve"> </w:t>
      </w:r>
      <w:r w:rsidR="00BB45E1" w:rsidRPr="00264DFF">
        <w:t>kanagliflozin</w:t>
      </w:r>
      <w:bookmarkStart w:id="218" w:name="_Hlk520200808"/>
      <w:r w:rsidR="00DB5681" w:rsidRPr="00264DFF">
        <w:t>, njih</w:t>
      </w:r>
      <w:bookmarkEnd w:id="218"/>
      <w:r w:rsidR="00104128" w:rsidRPr="00264DFF">
        <w:t xml:space="preserve"> </w:t>
      </w:r>
      <w:r w:rsidR="00DB5681" w:rsidRPr="00264DFF">
        <w:t>2,4</w:t>
      </w:r>
      <w:r w:rsidR="00104128" w:rsidRPr="00264DFF">
        <w:t xml:space="preserve">% imalo je više od jedne infekcije. </w:t>
      </w:r>
      <w:bookmarkStart w:id="219" w:name="_Hlk520200831"/>
      <w:r w:rsidR="00DB5681" w:rsidRPr="00264DFF">
        <w:t>Stopa prekida liječenja kanagliflozinom zbog kandidnog balanitisa ili balanopostitisa u muškaraca iznosila je 0,37 događaja na 100 bolesnik</w:t>
      </w:r>
      <w:r w:rsidR="00DB5681" w:rsidRPr="00264DFF">
        <w:noBreakHyphen/>
        <w:t>godina. Stopa prijavljenih slučajeva fimoze iznosila je 0,39</w:t>
      </w:r>
      <w:r w:rsidR="00954311" w:rsidRPr="00264DFF">
        <w:t xml:space="preserve"> i 0,0</w:t>
      </w:r>
      <w:r w:rsidR="00C74489" w:rsidRPr="00264DFF">
        <w:t>7</w:t>
      </w:r>
      <w:r w:rsidR="00DB5681" w:rsidRPr="00264DFF">
        <w:t> događaja na 100 bolesnik</w:t>
      </w:r>
      <w:r w:rsidR="00DB5681" w:rsidRPr="00264DFF">
        <w:noBreakHyphen/>
        <w:t>godina uz kanagliflozin odnosno placebo. Stopa obrezivanja iznosila je 0,31</w:t>
      </w:r>
      <w:r w:rsidR="00C74489" w:rsidRPr="00264DFF">
        <w:t xml:space="preserve"> </w:t>
      </w:r>
      <w:r w:rsidR="00954311" w:rsidRPr="00264DFF">
        <w:t>i 0,09</w:t>
      </w:r>
      <w:r w:rsidR="00C74489" w:rsidRPr="00264DFF">
        <w:t> </w:t>
      </w:r>
      <w:r w:rsidR="00DB5681" w:rsidRPr="00264DFF">
        <w:t>događaj</w:t>
      </w:r>
      <w:r w:rsidR="00954311" w:rsidRPr="00264DFF">
        <w:t>a</w:t>
      </w:r>
      <w:r w:rsidR="00DB5681" w:rsidRPr="00264DFF">
        <w:t xml:space="preserve"> na 100 bolesnik</w:t>
      </w:r>
      <w:r w:rsidR="00DB5681" w:rsidRPr="00264DFF">
        <w:noBreakHyphen/>
        <w:t>godina uz kanagliflozin odnosno placebo</w:t>
      </w:r>
      <w:bookmarkEnd w:id="219"/>
      <w:r w:rsidR="00104128" w:rsidRPr="00264DFF">
        <w:t xml:space="preserve"> (vidjeti dio</w:t>
      </w:r>
      <w:r w:rsidR="00D93E99" w:rsidRPr="00264DFF">
        <w:t> 4</w:t>
      </w:r>
      <w:r w:rsidR="00104128" w:rsidRPr="00264DFF">
        <w:t>.4).</w:t>
      </w:r>
    </w:p>
    <w:p w14:paraId="6C1D34B2" w14:textId="77777777" w:rsidR="00104128" w:rsidRPr="00264DFF" w:rsidRDefault="00104128" w:rsidP="00371BCE">
      <w:pPr>
        <w:rPr>
          <w:szCs w:val="22"/>
          <w:u w:val="single"/>
        </w:rPr>
      </w:pPr>
    </w:p>
    <w:p w14:paraId="377B9450" w14:textId="77777777" w:rsidR="00104128" w:rsidRPr="00264DFF" w:rsidRDefault="00104128" w:rsidP="004753DB">
      <w:pPr>
        <w:keepNext/>
        <w:tabs>
          <w:tab w:val="clear" w:pos="567"/>
        </w:tabs>
        <w:autoSpaceDE w:val="0"/>
        <w:autoSpaceDN w:val="0"/>
        <w:adjustRightInd w:val="0"/>
        <w:rPr>
          <w:i/>
          <w:u w:val="single"/>
        </w:rPr>
      </w:pPr>
      <w:r w:rsidRPr="00264DFF">
        <w:rPr>
          <w:i/>
          <w:u w:val="single"/>
        </w:rPr>
        <w:t>Infekcije mokraćnog sustava</w:t>
      </w:r>
    </w:p>
    <w:p w14:paraId="1AF5A073" w14:textId="77777777" w:rsidR="00EF523C" w:rsidRPr="00264DFF" w:rsidRDefault="00EF523C" w:rsidP="00D93E99">
      <w:pPr>
        <w:keepNext/>
        <w:tabs>
          <w:tab w:val="clear" w:pos="567"/>
        </w:tabs>
        <w:autoSpaceDE w:val="0"/>
        <w:autoSpaceDN w:val="0"/>
        <w:adjustRightInd w:val="0"/>
      </w:pPr>
    </w:p>
    <w:p w14:paraId="5C191805" w14:textId="14419183" w:rsidR="00104128" w:rsidRPr="00264DFF" w:rsidRDefault="00D826E5" w:rsidP="00371BCE">
      <w:pPr>
        <w:widowControl w:val="0"/>
        <w:tabs>
          <w:tab w:val="clear" w:pos="567"/>
        </w:tabs>
        <w:autoSpaceDE w:val="0"/>
        <w:autoSpaceDN w:val="0"/>
        <w:adjustRightInd w:val="0"/>
      </w:pPr>
      <w:r w:rsidRPr="00264DFF">
        <w:t>U klini</w:t>
      </w:r>
      <w:r w:rsidR="00EB3510" w:rsidRPr="00264DFF">
        <w:t>č</w:t>
      </w:r>
      <w:r w:rsidRPr="00264DFF">
        <w:t xml:space="preserve">kim ispitivanjima </w:t>
      </w:r>
      <w:ins w:id="220" w:author="LOC HR" w:date="2025-07-10T14:51:00Z">
        <w:r w:rsidR="0080713A">
          <w:t>u odraslih</w:t>
        </w:r>
      </w:ins>
      <w:ins w:id="221" w:author="LOC Croatia [JACCR]" w:date="2025-07-11T15:01:00Z">
        <w:r w:rsidR="0028008A">
          <w:t>,</w:t>
        </w:r>
      </w:ins>
      <w:ins w:id="222" w:author="LOC HR" w:date="2025-07-10T14:51:00Z">
        <w:r w:rsidR="0080713A">
          <w:t xml:space="preserve"> </w:t>
        </w:r>
      </w:ins>
      <w:r w:rsidRPr="00264DFF">
        <w:t>i</w:t>
      </w:r>
      <w:r w:rsidR="00104128" w:rsidRPr="00264DFF">
        <w:t xml:space="preserve">nfekcije mokraćnog sustava bile su češće prijavljene za </w:t>
      </w:r>
      <w:r w:rsidR="00BB45E1" w:rsidRPr="00264DFF">
        <w:t>kanagliflozin od</w:t>
      </w:r>
      <w:r w:rsidR="00104128" w:rsidRPr="00264DFF">
        <w:t xml:space="preserve"> 10</w:t>
      </w:r>
      <w:r w:rsidR="00D93E99" w:rsidRPr="00264DFF">
        <w:t>0 </w:t>
      </w:r>
      <w:r w:rsidR="00CB6036" w:rsidRPr="00264DFF">
        <w:t>mg</w:t>
      </w:r>
      <w:r w:rsidR="00104128" w:rsidRPr="00264DFF">
        <w:t xml:space="preserve"> i 30</w:t>
      </w:r>
      <w:r w:rsidR="00D93E99" w:rsidRPr="00264DFF">
        <w:t>0 </w:t>
      </w:r>
      <w:r w:rsidR="00CB6036" w:rsidRPr="00264DFF">
        <w:t>mg</w:t>
      </w:r>
      <w:r w:rsidR="00104128" w:rsidRPr="00264DFF">
        <w:t xml:space="preserve"> (5,</w:t>
      </w:r>
      <w:r w:rsidR="00BB45E1" w:rsidRPr="00264DFF">
        <w:t>9</w:t>
      </w:r>
      <w:r w:rsidR="00104128" w:rsidRPr="00264DFF">
        <w:t xml:space="preserve">% </w:t>
      </w:r>
      <w:r w:rsidR="00BC2D27" w:rsidRPr="00264DFF">
        <w:t>odnosno</w:t>
      </w:r>
      <w:r w:rsidR="00D93E99" w:rsidRPr="00264DFF">
        <w:t> 4</w:t>
      </w:r>
      <w:r w:rsidR="00104128" w:rsidRPr="00264DFF">
        <w:t>,</w:t>
      </w:r>
      <w:r w:rsidR="00BB45E1" w:rsidRPr="00264DFF">
        <w:t>3</w:t>
      </w:r>
      <w:r w:rsidR="00104128" w:rsidRPr="00264DFF">
        <w:t xml:space="preserve">%) u usporedbi s </w:t>
      </w:r>
      <w:r w:rsidR="00BB45E1" w:rsidRPr="00264DFF">
        <w:t>4,0</w:t>
      </w:r>
      <w:r w:rsidR="00104128" w:rsidRPr="00264DFF">
        <w:t xml:space="preserve">% s placebom. Većina infekcija bile su blage do umjerene bez povećanja pojave ozbiljnih nuspojava. </w:t>
      </w:r>
      <w:r w:rsidRPr="00264DFF">
        <w:t>U ovim ispitivanjima, i</w:t>
      </w:r>
      <w:r w:rsidR="00104128" w:rsidRPr="00264DFF">
        <w:t>spitanici su odgovorili na standardna liječenja nastavljajući liječenje kanagliflozinom.</w:t>
      </w:r>
    </w:p>
    <w:p w14:paraId="5A8D8879" w14:textId="77777777" w:rsidR="00F873F1" w:rsidRPr="00264DFF" w:rsidRDefault="00F873F1" w:rsidP="00F873F1">
      <w:pPr>
        <w:tabs>
          <w:tab w:val="clear" w:pos="567"/>
        </w:tabs>
        <w:autoSpaceDE w:val="0"/>
        <w:autoSpaceDN w:val="0"/>
        <w:adjustRightInd w:val="0"/>
      </w:pPr>
    </w:p>
    <w:p w14:paraId="02B964D9" w14:textId="1F600421" w:rsidR="00F873F1" w:rsidRPr="00264DFF" w:rsidRDefault="00F873F1" w:rsidP="00F873F1">
      <w:pPr>
        <w:tabs>
          <w:tab w:val="clear" w:pos="567"/>
        </w:tabs>
        <w:autoSpaceDE w:val="0"/>
        <w:autoSpaceDN w:val="0"/>
        <w:adjustRightInd w:val="0"/>
        <w:rPr>
          <w:rFonts w:cs="Verdana"/>
          <w:bCs/>
        </w:rPr>
      </w:pPr>
      <w:r w:rsidRPr="00264DFF">
        <w:rPr>
          <w:rFonts w:cs="Verdana"/>
          <w:bCs/>
        </w:rPr>
        <w:lastRenderedPageBreak/>
        <w:t xml:space="preserve">Međutim, slučajevi kompliciranih infekcija mokraćnog sustava ukljućujući pijelonefritis i urosepsu </w:t>
      </w:r>
      <w:r w:rsidR="00C5364F" w:rsidRPr="00264DFF">
        <w:rPr>
          <w:rFonts w:cs="Verdana"/>
          <w:bCs/>
        </w:rPr>
        <w:t xml:space="preserve">koji su </w:t>
      </w:r>
      <w:r w:rsidRPr="00264DFF">
        <w:rPr>
          <w:rFonts w:cs="Verdana"/>
          <w:bCs/>
        </w:rPr>
        <w:t>bili prijavljeni nakon stavljanja lijeka u promet u bolesnika liječenih s kangliflozinom, često su do</w:t>
      </w:r>
      <w:r w:rsidR="00C5364F" w:rsidRPr="00264DFF">
        <w:rPr>
          <w:rFonts w:cs="Verdana"/>
          <w:bCs/>
        </w:rPr>
        <w:t>vo</w:t>
      </w:r>
      <w:r w:rsidRPr="00264DFF">
        <w:rPr>
          <w:rFonts w:cs="Verdana"/>
          <w:bCs/>
        </w:rPr>
        <w:t>dili do prekida liječenja.</w:t>
      </w:r>
    </w:p>
    <w:p w14:paraId="49BB5327" w14:textId="77777777" w:rsidR="0034467E" w:rsidRPr="00264DFF" w:rsidRDefault="0034467E" w:rsidP="0034467E">
      <w:pPr>
        <w:tabs>
          <w:tab w:val="clear" w:pos="567"/>
        </w:tabs>
        <w:autoSpaceDE w:val="0"/>
        <w:autoSpaceDN w:val="0"/>
        <w:adjustRightInd w:val="0"/>
      </w:pPr>
    </w:p>
    <w:p w14:paraId="3271E91E" w14:textId="77777777" w:rsidR="0034467E" w:rsidRPr="00264DFF" w:rsidRDefault="009D51C1" w:rsidP="004753DB">
      <w:pPr>
        <w:keepNext/>
        <w:tabs>
          <w:tab w:val="clear" w:pos="567"/>
        </w:tabs>
        <w:autoSpaceDE w:val="0"/>
        <w:autoSpaceDN w:val="0"/>
        <w:adjustRightInd w:val="0"/>
        <w:rPr>
          <w:szCs w:val="22"/>
          <w:u w:val="single"/>
        </w:rPr>
      </w:pPr>
      <w:r w:rsidRPr="00264DFF">
        <w:rPr>
          <w:i/>
          <w:szCs w:val="22"/>
          <w:u w:val="single"/>
        </w:rPr>
        <w:t>Frakture kostiju</w:t>
      </w:r>
    </w:p>
    <w:p w14:paraId="5708F798" w14:textId="77777777" w:rsidR="00EF523C" w:rsidRPr="00264DFF" w:rsidRDefault="00EF523C" w:rsidP="00D93E99">
      <w:pPr>
        <w:keepNext/>
      </w:pPr>
    </w:p>
    <w:p w14:paraId="630E7B73" w14:textId="063688CF" w:rsidR="00190883" w:rsidRPr="00264DFF" w:rsidRDefault="009D51C1" w:rsidP="0034467E">
      <w:r w:rsidRPr="00264DFF">
        <w:t xml:space="preserve">U kardiovaskularnom ispitivanju </w:t>
      </w:r>
      <w:r w:rsidR="00277E77" w:rsidRPr="00264DFF">
        <w:t xml:space="preserve">(CANVAS) </w:t>
      </w:r>
      <w:r w:rsidRPr="00264DFF">
        <w:t>s</w:t>
      </w:r>
      <w:r w:rsidR="0034467E" w:rsidRPr="00264DFF">
        <w:t xml:space="preserve"> 432</w:t>
      </w:r>
      <w:r w:rsidR="00D93E99" w:rsidRPr="00264DFF">
        <w:t>7 </w:t>
      </w:r>
      <w:bookmarkStart w:id="223" w:name="_Hlk520200921"/>
      <w:r w:rsidR="00277E77" w:rsidRPr="00264DFF">
        <w:t xml:space="preserve">liječenih </w:t>
      </w:r>
      <w:ins w:id="224" w:author="LOC HR" w:date="2025-07-10T14:52:00Z">
        <w:r w:rsidR="00FE44B9">
          <w:t xml:space="preserve">odraslih </w:t>
        </w:r>
      </w:ins>
      <w:r w:rsidR="00277E77" w:rsidRPr="00264DFF">
        <w:t xml:space="preserve">ispitanika koji su imali </w:t>
      </w:r>
      <w:r w:rsidR="00603035" w:rsidRPr="00264DFF">
        <w:t xml:space="preserve">potvrđenu kardiovaskularnu bolest </w:t>
      </w:r>
      <w:r w:rsidR="00277E77" w:rsidRPr="00264DFF">
        <w:t>ili najmanje dva faktora rizika za kardiovaskularnu bolest</w:t>
      </w:r>
      <w:bookmarkEnd w:id="223"/>
      <w:r w:rsidRPr="00264DFF">
        <w:t>, stope incidencije</w:t>
      </w:r>
      <w:bookmarkStart w:id="225" w:name="_Hlk520200930"/>
      <w:r w:rsidR="00277E77" w:rsidRPr="00264DFF">
        <w:t xml:space="preserve"> svih ocijenjenih</w:t>
      </w:r>
      <w:bookmarkEnd w:id="225"/>
      <w:r w:rsidRPr="00264DFF">
        <w:t xml:space="preserve"> fraktura kostiju bile su </w:t>
      </w:r>
      <w:r w:rsidR="0034467E" w:rsidRPr="00264DFF">
        <w:t>1</w:t>
      </w:r>
      <w:r w:rsidRPr="00264DFF">
        <w:t>,</w:t>
      </w:r>
      <w:r w:rsidR="0034467E" w:rsidRPr="00264DFF">
        <w:t>6</w:t>
      </w:r>
      <w:r w:rsidRPr="00264DFF">
        <w:t>;</w:t>
      </w:r>
      <w:r w:rsidR="0034467E" w:rsidRPr="00264DFF">
        <w:t xml:space="preserve"> 1</w:t>
      </w:r>
      <w:r w:rsidRPr="00264DFF">
        <w:t>,</w:t>
      </w:r>
      <w:r w:rsidR="00277E77" w:rsidRPr="00264DFF">
        <w:t>8</w:t>
      </w:r>
      <w:r w:rsidR="0034467E" w:rsidRPr="00264DFF">
        <w:t xml:space="preserve"> </w:t>
      </w:r>
      <w:r w:rsidRPr="00264DFF">
        <w:t>i</w:t>
      </w:r>
      <w:r w:rsidR="0034467E" w:rsidRPr="00264DFF">
        <w:t xml:space="preserve"> 1</w:t>
      </w:r>
      <w:r w:rsidRPr="00264DFF">
        <w:t>,</w:t>
      </w:r>
      <w:r w:rsidR="0034467E" w:rsidRPr="00264DFF">
        <w:t xml:space="preserve">1 </w:t>
      </w:r>
      <w:r w:rsidRPr="00264DFF">
        <w:t>na</w:t>
      </w:r>
      <w:r w:rsidR="0034467E" w:rsidRPr="00264DFF">
        <w:t xml:space="preserve"> 10</w:t>
      </w:r>
      <w:r w:rsidR="00D93E99" w:rsidRPr="00264DFF">
        <w:t>0 </w:t>
      </w:r>
      <w:r w:rsidRPr="00264DFF">
        <w:t>bolesnik</w:t>
      </w:r>
      <w:r w:rsidRPr="00264DFF">
        <w:noBreakHyphen/>
        <w:t xml:space="preserve">godina </w:t>
      </w:r>
      <w:bookmarkStart w:id="226" w:name="_Hlk520200945"/>
      <w:r w:rsidR="00277E77" w:rsidRPr="00264DFF">
        <w:t xml:space="preserve">praćenja uz </w:t>
      </w:r>
      <w:bookmarkEnd w:id="226"/>
      <w:r w:rsidRPr="00264DFF">
        <w:t>k</w:t>
      </w:r>
      <w:r w:rsidR="0034467E" w:rsidRPr="00264DFF">
        <w:t>anagliflozin</w:t>
      </w:r>
      <w:r w:rsidRPr="00264DFF">
        <w:t xml:space="preserve"> od</w:t>
      </w:r>
      <w:r w:rsidR="0034467E" w:rsidRPr="00264DFF">
        <w:t xml:space="preserve"> 10</w:t>
      </w:r>
      <w:r w:rsidR="00D93E99" w:rsidRPr="00264DFF">
        <w:t>0 </w:t>
      </w:r>
      <w:r w:rsidR="00CB6036" w:rsidRPr="00264DFF">
        <w:t>mg</w:t>
      </w:r>
      <w:r w:rsidR="0034467E" w:rsidRPr="00264DFF">
        <w:t xml:space="preserve">, </w:t>
      </w:r>
      <w:r w:rsidRPr="00264DFF">
        <w:t>k</w:t>
      </w:r>
      <w:r w:rsidR="0034467E" w:rsidRPr="00264DFF">
        <w:t>anagliflozin</w:t>
      </w:r>
      <w:r w:rsidRPr="00264DFF">
        <w:t xml:space="preserve"> od</w:t>
      </w:r>
      <w:r w:rsidR="0034467E" w:rsidRPr="00264DFF">
        <w:t xml:space="preserve"> </w:t>
      </w:r>
      <w:r w:rsidRPr="00264DFF">
        <w:t>30</w:t>
      </w:r>
      <w:r w:rsidR="00D93E99" w:rsidRPr="00264DFF">
        <w:t>0 </w:t>
      </w:r>
      <w:r w:rsidR="00CB6036" w:rsidRPr="00264DFF">
        <w:t>mg</w:t>
      </w:r>
      <w:r w:rsidRPr="00264DFF">
        <w:t xml:space="preserve"> odnosno </w:t>
      </w:r>
      <w:r w:rsidR="0034467E" w:rsidRPr="00264DFF">
        <w:t>placeb</w:t>
      </w:r>
      <w:r w:rsidR="00277E77" w:rsidRPr="00264DFF">
        <w:t>o</w:t>
      </w:r>
      <w:r w:rsidR="0034467E" w:rsidRPr="00264DFF">
        <w:t xml:space="preserve">, </w:t>
      </w:r>
      <w:r w:rsidR="004F6ADC" w:rsidRPr="00264DFF">
        <w:t xml:space="preserve">a </w:t>
      </w:r>
      <w:bookmarkStart w:id="227" w:name="_Hlk520201000"/>
      <w:r w:rsidR="00277E77" w:rsidRPr="00264DFF">
        <w:t xml:space="preserve">nesrazmjer u </w:t>
      </w:r>
      <w:r w:rsidR="00251954" w:rsidRPr="00264DFF">
        <w:t>stopi</w:t>
      </w:r>
      <w:r w:rsidR="00277E77" w:rsidRPr="00264DFF">
        <w:t xml:space="preserve"> </w:t>
      </w:r>
      <w:bookmarkEnd w:id="227"/>
      <w:r w:rsidRPr="00264DFF">
        <w:t xml:space="preserve">fraktura </w:t>
      </w:r>
      <w:bookmarkStart w:id="228" w:name="_Hlk520201016"/>
      <w:r w:rsidR="00277E77" w:rsidRPr="00264DFF">
        <w:t>prvo</w:t>
      </w:r>
      <w:r w:rsidR="00582B1D" w:rsidRPr="00264DFF">
        <w:t>bi</w:t>
      </w:r>
      <w:r w:rsidR="00277E77" w:rsidRPr="00264DFF">
        <w:t>tno</w:t>
      </w:r>
      <w:r w:rsidR="004F6ADC" w:rsidRPr="00264DFF">
        <w:t xml:space="preserve"> je </w:t>
      </w:r>
      <w:bookmarkEnd w:id="228"/>
      <w:r w:rsidR="00277E77" w:rsidRPr="00264DFF">
        <w:t>opažen</w:t>
      </w:r>
      <w:r w:rsidRPr="00264DFF">
        <w:t xml:space="preserve"> tijekom prvih 26 tjedana </w:t>
      </w:r>
      <w:r w:rsidR="00C9181C" w:rsidRPr="00264DFF">
        <w:t>terapije</w:t>
      </w:r>
      <w:r w:rsidRPr="00264DFF">
        <w:t>.</w:t>
      </w:r>
    </w:p>
    <w:p w14:paraId="7DAD643B" w14:textId="7B07532A" w:rsidR="006B62D3" w:rsidRPr="00264DFF" w:rsidRDefault="006B62D3" w:rsidP="0034467E">
      <w:bookmarkStart w:id="229" w:name="_Hlk520201098"/>
    </w:p>
    <w:p w14:paraId="2BBC0C46" w14:textId="118AA1DF" w:rsidR="00190883" w:rsidRPr="00264DFF" w:rsidRDefault="006B62D3" w:rsidP="0034467E">
      <w:r w:rsidRPr="00264DFF">
        <w:t>U drugim dvama dugoročnim ispitivanjima</w:t>
      </w:r>
      <w:ins w:id="230" w:author="LOC HR" w:date="2025-07-10T14:53:00Z">
        <w:r w:rsidR="00FE44B9">
          <w:t xml:space="preserve"> u odraslih</w:t>
        </w:r>
      </w:ins>
      <w:r w:rsidRPr="00264DFF">
        <w:t xml:space="preserve"> i ispitivanjima </w:t>
      </w:r>
      <w:ins w:id="231" w:author="LOC HR" w:date="2025-07-10T14:53:00Z">
        <w:r w:rsidR="00FE44B9">
          <w:t xml:space="preserve">u odraslih </w:t>
        </w:r>
      </w:ins>
      <w:r w:rsidRPr="00264DFF">
        <w:t xml:space="preserve">provedenima u općoj populaciji osoba s dijabetesom nije opažena razlika u riziku od fraktura između bolesnika koji su primali </w:t>
      </w:r>
      <w:r w:rsidR="002E4A17" w:rsidRPr="00264DFF">
        <w:t xml:space="preserve">kanagliflozin </w:t>
      </w:r>
      <w:r w:rsidRPr="00264DFF">
        <w:t xml:space="preserve">i kontrolne skupine. </w:t>
      </w:r>
      <w:r w:rsidR="004F6ADC" w:rsidRPr="00264DFF">
        <w:t xml:space="preserve">U drugom </w:t>
      </w:r>
      <w:r w:rsidR="00B87C96" w:rsidRPr="00264DFF">
        <w:t xml:space="preserve">kardiovaskularnom </w:t>
      </w:r>
      <w:r w:rsidR="004F6ADC" w:rsidRPr="00264DFF">
        <w:t>ispitivanju (CANVAS</w:t>
      </w:r>
      <w:r w:rsidR="004F6ADC" w:rsidRPr="00264DFF">
        <w:noBreakHyphen/>
        <w:t>R)</w:t>
      </w:r>
      <w:r w:rsidR="00582B1D" w:rsidRPr="00264DFF">
        <w:t xml:space="preserve"> s</w:t>
      </w:r>
      <w:r w:rsidR="004F6ADC" w:rsidRPr="00264DFF">
        <w:t xml:space="preserve"> 5807 </w:t>
      </w:r>
      <w:r w:rsidR="00582B1D" w:rsidRPr="00264DFF">
        <w:t xml:space="preserve">liječenih </w:t>
      </w:r>
      <w:ins w:id="232" w:author="LOC HR" w:date="2025-07-10T14:53:00Z">
        <w:r w:rsidR="00FE44B9">
          <w:t xml:space="preserve">odraslih </w:t>
        </w:r>
      </w:ins>
      <w:r w:rsidR="00582B1D" w:rsidRPr="00264DFF">
        <w:t>ispitanika koji su imali potvrđenu kardiovaskularnu bolest</w:t>
      </w:r>
      <w:r w:rsidR="004F6ADC" w:rsidRPr="00264DFF">
        <w:t xml:space="preserve"> ili najmanje dva faktora rizika za kardiovaskularnu bolest, </w:t>
      </w:r>
      <w:r w:rsidR="0043405A" w:rsidRPr="00264DFF">
        <w:t xml:space="preserve">stope </w:t>
      </w:r>
      <w:r w:rsidR="004F6ADC" w:rsidRPr="00264DFF">
        <w:t xml:space="preserve">incidencije svih ocijenjenih fraktura kostiju iznosile su 1,1 </w:t>
      </w:r>
      <w:r w:rsidR="0043405A" w:rsidRPr="00264DFF">
        <w:t>i</w:t>
      </w:r>
      <w:r w:rsidR="004F6ADC" w:rsidRPr="00264DFF">
        <w:t xml:space="preserve"> 1,3 događaja na 100 bolesnik</w:t>
      </w:r>
      <w:r w:rsidR="004F6ADC" w:rsidRPr="00264DFF">
        <w:noBreakHyphen/>
        <w:t>godina praćenja uz kanagliflozin odnosno placebo.</w:t>
      </w:r>
      <w:bookmarkEnd w:id="229"/>
    </w:p>
    <w:p w14:paraId="7B5D84E3" w14:textId="3DA2DB18" w:rsidR="006B62D3" w:rsidRPr="00264DFF" w:rsidRDefault="006B62D3" w:rsidP="0034467E"/>
    <w:p w14:paraId="4DBFFA77" w14:textId="04F09659" w:rsidR="00104128" w:rsidRPr="00264DFF" w:rsidRDefault="00394FB2" w:rsidP="0034467E">
      <w:r w:rsidRPr="00264DFF">
        <w:t xml:space="preserve">U dugoročnom ispitivanju bubrežnih ishoda koje je obuhvatilo 4397 liječenih </w:t>
      </w:r>
      <w:ins w:id="233" w:author="LOC HR" w:date="2025-07-10T14:54:00Z">
        <w:r w:rsidR="00FE44B9">
          <w:t xml:space="preserve">odraslih </w:t>
        </w:r>
      </w:ins>
      <w:r w:rsidRPr="00264DFF">
        <w:t>ispitanika s dijabetesom tipa 2 i dijabetičkom bubrežnom bolešću stopa incidencije svih ocijenjenih fraktura kostiju iznosila je 1,2 događaja na 100 bolesnik</w:t>
      </w:r>
      <w:r w:rsidRPr="00264DFF">
        <w:noBreakHyphen/>
        <w:t xml:space="preserve">godina </w:t>
      </w:r>
      <w:r w:rsidR="004819F8" w:rsidRPr="00264DFF">
        <w:t xml:space="preserve">praćenja </w:t>
      </w:r>
      <w:r w:rsidRPr="00264DFF">
        <w:t xml:space="preserve">i u skupini koja je primala kanagliflozin </w:t>
      </w:r>
      <w:r w:rsidR="00340C01" w:rsidRPr="00264DFF">
        <w:t xml:space="preserve">u dozi </w:t>
      </w:r>
      <w:r w:rsidRPr="00264DFF">
        <w:t xml:space="preserve">od 100 mg i u onoj koja je primala placebo. </w:t>
      </w:r>
      <w:r w:rsidR="009D51C1" w:rsidRPr="00264DFF">
        <w:t>U drugim ispitivanjima dijabetesa tipa</w:t>
      </w:r>
      <w:r w:rsidR="00D93E99" w:rsidRPr="00264DFF">
        <w:t> 2</w:t>
      </w:r>
      <w:r w:rsidR="009D51C1" w:rsidRPr="00264DFF">
        <w:t xml:space="preserve"> s kanagliflozinom, koja su uključila opću populaciju</w:t>
      </w:r>
      <w:r w:rsidR="008B2153" w:rsidRPr="00264DFF">
        <w:t xml:space="preserve"> s dijabetesom </w:t>
      </w:r>
      <w:r w:rsidR="00BE004E" w:rsidRPr="00264DFF">
        <w:t xml:space="preserve">od </w:t>
      </w:r>
      <w:r w:rsidRPr="00264DFF">
        <w:t>7729 </w:t>
      </w:r>
      <w:ins w:id="234" w:author="LOC HR" w:date="2025-07-10T14:54:00Z">
        <w:r w:rsidR="00FE44B9">
          <w:t xml:space="preserve">odraslih </w:t>
        </w:r>
      </w:ins>
      <w:r w:rsidR="009D51C1" w:rsidRPr="00264DFF">
        <w:t>bolesnika</w:t>
      </w:r>
      <w:r w:rsidRPr="00264DFF">
        <w:t xml:space="preserve"> i u kojima su se ocjenjivale frakture kostiju</w:t>
      </w:r>
      <w:r w:rsidR="009D51C1" w:rsidRPr="00264DFF">
        <w:t xml:space="preserve">, </w:t>
      </w:r>
      <w:bookmarkStart w:id="235" w:name="_Hlk520201133"/>
      <w:r w:rsidRPr="00264DFF">
        <w:t>s</w:t>
      </w:r>
      <w:r w:rsidR="00641164" w:rsidRPr="00264DFF">
        <w:t>tope i</w:t>
      </w:r>
      <w:r w:rsidR="00391708" w:rsidRPr="00264DFF">
        <w:t xml:space="preserve">ncidencije svih ocijenjenih fraktura kostiju iznosile su 1,2 </w:t>
      </w:r>
      <w:r w:rsidR="00641164" w:rsidRPr="00264DFF">
        <w:t>i</w:t>
      </w:r>
      <w:r w:rsidR="00391708" w:rsidRPr="00264DFF">
        <w:t xml:space="preserve"> 1,1 događaj na 100 bolesnik</w:t>
      </w:r>
      <w:r w:rsidR="00391708" w:rsidRPr="00264DFF">
        <w:noBreakHyphen/>
        <w:t xml:space="preserve">godina praćenja uz kanagliflozin odnosno placebo. </w:t>
      </w:r>
      <w:bookmarkEnd w:id="235"/>
      <w:r w:rsidR="009D51C1" w:rsidRPr="00264DFF">
        <w:t>Nakon 10</w:t>
      </w:r>
      <w:r w:rsidR="00D93E99" w:rsidRPr="00264DFF">
        <w:t>4 </w:t>
      </w:r>
      <w:r w:rsidR="009D51C1" w:rsidRPr="00264DFF">
        <w:t>tjedna liječenja, kanagliflozin nije štetno utjecao na mineralnu gustoću kostiju.</w:t>
      </w:r>
    </w:p>
    <w:p w14:paraId="58F886C3" w14:textId="77777777" w:rsidR="0034467E" w:rsidRPr="00264DFF" w:rsidRDefault="0034467E" w:rsidP="0034467E">
      <w:pPr>
        <w:rPr>
          <w:szCs w:val="22"/>
          <w:u w:val="single"/>
        </w:rPr>
      </w:pPr>
    </w:p>
    <w:p w14:paraId="5156D762" w14:textId="77777777" w:rsidR="00104128" w:rsidRPr="00264DFF" w:rsidRDefault="0034467E" w:rsidP="004753DB">
      <w:pPr>
        <w:keepNext/>
        <w:rPr>
          <w:i/>
          <w:szCs w:val="22"/>
          <w:u w:val="single"/>
        </w:rPr>
      </w:pPr>
      <w:r w:rsidRPr="00264DFF">
        <w:rPr>
          <w:i/>
          <w:szCs w:val="22"/>
          <w:u w:val="single"/>
        </w:rPr>
        <w:t>Posebne</w:t>
      </w:r>
      <w:r w:rsidR="00104128" w:rsidRPr="00264DFF">
        <w:rPr>
          <w:i/>
          <w:szCs w:val="22"/>
          <w:u w:val="single"/>
        </w:rPr>
        <w:t xml:space="preserve"> populacij</w:t>
      </w:r>
      <w:r w:rsidRPr="00264DFF">
        <w:rPr>
          <w:i/>
          <w:szCs w:val="22"/>
          <w:u w:val="single"/>
        </w:rPr>
        <w:t>e</w:t>
      </w:r>
    </w:p>
    <w:p w14:paraId="0B919DB3" w14:textId="77777777" w:rsidR="00EF523C" w:rsidRPr="00264DFF" w:rsidRDefault="00EF523C" w:rsidP="004753DB">
      <w:pPr>
        <w:keepNext/>
        <w:rPr>
          <w:i/>
          <w:szCs w:val="22"/>
          <w:u w:val="single"/>
        </w:rPr>
      </w:pPr>
    </w:p>
    <w:p w14:paraId="6C5BA05C" w14:textId="2F071A0F" w:rsidR="00104128" w:rsidRPr="00264DFF" w:rsidRDefault="00A83608" w:rsidP="004753DB">
      <w:pPr>
        <w:keepNext/>
        <w:rPr>
          <w:szCs w:val="22"/>
        </w:rPr>
      </w:pPr>
      <w:r w:rsidRPr="00264DFF">
        <w:rPr>
          <w:i/>
          <w:szCs w:val="22"/>
        </w:rPr>
        <w:t>Stari</w:t>
      </w:r>
      <w:r w:rsidR="006F5783" w:rsidRPr="00264DFF">
        <w:rPr>
          <w:i/>
          <w:szCs w:val="22"/>
        </w:rPr>
        <w:t>je osobe</w:t>
      </w:r>
    </w:p>
    <w:p w14:paraId="1223DC71" w14:textId="77777777" w:rsidR="00104128" w:rsidRPr="00264DFF" w:rsidRDefault="0092567C" w:rsidP="00371BCE">
      <w:r w:rsidRPr="00264DFF">
        <w:rPr>
          <w:lang w:eastAsia="zh-CN"/>
        </w:rPr>
        <w:t xml:space="preserve">Analizom </w:t>
      </w:r>
      <w:r w:rsidR="006116CE" w:rsidRPr="00264DFF">
        <w:rPr>
          <w:lang w:eastAsia="zh-CN"/>
        </w:rPr>
        <w:t xml:space="preserve">objedinjenih </w:t>
      </w:r>
      <w:r w:rsidRPr="00264DFF">
        <w:rPr>
          <w:lang w:eastAsia="zh-CN"/>
        </w:rPr>
        <w:t xml:space="preserve">podataka </w:t>
      </w:r>
      <w:r w:rsidR="00641164" w:rsidRPr="00264DFF">
        <w:rPr>
          <w:lang w:eastAsia="zh-CN"/>
        </w:rPr>
        <w:t xml:space="preserve">iz </w:t>
      </w:r>
      <w:r w:rsidR="00391708" w:rsidRPr="00264DFF">
        <w:rPr>
          <w:lang w:eastAsia="zh-CN"/>
        </w:rPr>
        <w:t>13 </w:t>
      </w:r>
      <w:r w:rsidRPr="00264DFF">
        <w:rPr>
          <w:lang w:eastAsia="zh-CN"/>
        </w:rPr>
        <w:t xml:space="preserve">placebom kontroliranih </w:t>
      </w:r>
      <w:r w:rsidR="005B7CDB" w:rsidRPr="00264DFF">
        <w:rPr>
          <w:lang w:eastAsia="zh-CN"/>
        </w:rPr>
        <w:t xml:space="preserve">i aktivno kontroliranih </w:t>
      </w:r>
      <w:r w:rsidR="006C60DD" w:rsidRPr="00264DFF">
        <w:rPr>
          <w:lang w:eastAsia="zh-CN"/>
        </w:rPr>
        <w:t>ispitivanja</w:t>
      </w:r>
      <w:r w:rsidRPr="00264DFF">
        <w:rPr>
          <w:lang w:eastAsia="zh-CN"/>
        </w:rPr>
        <w:t>, s</w:t>
      </w:r>
      <w:r w:rsidR="00104128" w:rsidRPr="00264DFF">
        <w:rPr>
          <w:lang w:eastAsia="zh-CN"/>
        </w:rPr>
        <w:t xml:space="preserve">igurnosni profil </w:t>
      </w:r>
      <w:r w:rsidR="00391708" w:rsidRPr="00264DFF">
        <w:rPr>
          <w:lang w:eastAsia="zh-CN"/>
        </w:rPr>
        <w:t xml:space="preserve">kanagliflozina </w:t>
      </w:r>
      <w:r w:rsidR="00104128" w:rsidRPr="00264DFF">
        <w:rPr>
          <w:lang w:eastAsia="zh-CN"/>
        </w:rPr>
        <w:t xml:space="preserve">u starijih </w:t>
      </w:r>
      <w:r w:rsidR="00A83608" w:rsidRPr="00264DFF">
        <w:rPr>
          <w:lang w:eastAsia="zh-CN"/>
        </w:rPr>
        <w:t xml:space="preserve">bolesnika </w:t>
      </w:r>
      <w:r w:rsidR="00104128" w:rsidRPr="00264DFF">
        <w:rPr>
          <w:lang w:eastAsia="zh-CN"/>
        </w:rPr>
        <w:t xml:space="preserve">općenito je u skladu s onim u mlađih bolesnika. </w:t>
      </w:r>
      <w:r w:rsidR="00104128" w:rsidRPr="00264DFF">
        <w:t xml:space="preserve">Bolesnici starosti </w:t>
      </w:r>
      <w:r w:rsidR="00CB6036" w:rsidRPr="00264DFF">
        <w:t>≥</w:t>
      </w:r>
      <w:r w:rsidR="00D93E99" w:rsidRPr="00264DFF">
        <w:t> 75 </w:t>
      </w:r>
      <w:r w:rsidR="00104128" w:rsidRPr="00264DFF">
        <w:t>godina imali su već</w:t>
      </w:r>
      <w:r w:rsidR="002971FC" w:rsidRPr="00264DFF">
        <w:t>u</w:t>
      </w:r>
      <w:r w:rsidR="00104128" w:rsidRPr="00264DFF">
        <w:t xml:space="preserve"> incidenciju nuspojava povezanih s </w:t>
      </w:r>
      <w:r w:rsidRPr="00264DFF">
        <w:t>deplecijom</w:t>
      </w:r>
      <w:r w:rsidR="00104128" w:rsidRPr="00264DFF">
        <w:t xml:space="preserve"> volumen</w:t>
      </w:r>
      <w:r w:rsidRPr="00264DFF">
        <w:t>a</w:t>
      </w:r>
      <w:r w:rsidR="00104128" w:rsidRPr="00264DFF">
        <w:t xml:space="preserve"> (poput posturalne omaglice,</w:t>
      </w:r>
      <w:r w:rsidR="00104128" w:rsidRPr="00264DFF">
        <w:rPr>
          <w:lang w:eastAsia="zh-CN"/>
        </w:rPr>
        <w:t xml:space="preserve"> ortostatske hipotenzije, hipotenzije</w:t>
      </w:r>
      <w:r w:rsidR="00104128" w:rsidRPr="00264DFF">
        <w:t>)</w:t>
      </w:r>
      <w:r w:rsidR="000C1115" w:rsidRPr="00264DFF">
        <w:t>,</w:t>
      </w:r>
      <w:r w:rsidR="00104128" w:rsidRPr="00264DFF">
        <w:t xml:space="preserve"> </w:t>
      </w:r>
      <w:r w:rsidR="00C45A56" w:rsidRPr="00264DFF">
        <w:t xml:space="preserve">uz </w:t>
      </w:r>
      <w:r w:rsidR="000C1115" w:rsidRPr="00264DFF">
        <w:t>stop</w:t>
      </w:r>
      <w:r w:rsidR="00C45A56" w:rsidRPr="00264DFF">
        <w:t>e</w:t>
      </w:r>
      <w:r w:rsidR="00104128" w:rsidRPr="00264DFF">
        <w:t xml:space="preserve"> incidencij</w:t>
      </w:r>
      <w:r w:rsidR="000C1115" w:rsidRPr="00264DFF">
        <w:t>e</w:t>
      </w:r>
      <w:r w:rsidR="00104128" w:rsidRPr="00264DFF">
        <w:t xml:space="preserve"> od </w:t>
      </w:r>
      <w:r w:rsidR="00391708" w:rsidRPr="00264DFF">
        <w:t>5,3</w:t>
      </w:r>
      <w:r w:rsidR="006F5783" w:rsidRPr="00264DFF">
        <w:t>,</w:t>
      </w:r>
      <w:r w:rsidR="00104128" w:rsidRPr="00264DFF">
        <w:t xml:space="preserve"> </w:t>
      </w:r>
      <w:r w:rsidR="00391708" w:rsidRPr="00264DFF">
        <w:t>6,1</w:t>
      </w:r>
      <w:r w:rsidR="00104128" w:rsidRPr="00264DFF">
        <w:t xml:space="preserve"> i </w:t>
      </w:r>
      <w:r w:rsidR="00391708" w:rsidRPr="00264DFF">
        <w:t>2,4 </w:t>
      </w:r>
      <w:bookmarkStart w:id="236" w:name="_Hlk520201266"/>
      <w:r w:rsidR="00391708" w:rsidRPr="00264DFF">
        <w:t>događaja na 100 bolesnik</w:t>
      </w:r>
      <w:r w:rsidR="00391708" w:rsidRPr="00264DFF">
        <w:noBreakHyphen/>
        <w:t>godina izloženosti</w:t>
      </w:r>
      <w:bookmarkStart w:id="237" w:name="_Hlk520201306"/>
      <w:bookmarkEnd w:id="236"/>
      <w:r w:rsidR="00391708" w:rsidRPr="00264DFF">
        <w:t xml:space="preserve"> u bolesnika koji su primali</w:t>
      </w:r>
      <w:bookmarkEnd w:id="237"/>
      <w:r w:rsidR="00734C7A" w:rsidRPr="00264DFF">
        <w:t xml:space="preserve"> </w:t>
      </w:r>
      <w:r w:rsidRPr="00264DFF">
        <w:t>k</w:t>
      </w:r>
      <w:r w:rsidRPr="00264DFF">
        <w:rPr>
          <w:lang w:eastAsia="zh-CN"/>
        </w:rPr>
        <w:t>anagliflozin od</w:t>
      </w:r>
      <w:r w:rsidR="00104128" w:rsidRPr="00264DFF">
        <w:t xml:space="preserve"> 10</w:t>
      </w:r>
      <w:r w:rsidR="00D93E99" w:rsidRPr="00264DFF">
        <w:t>0 </w:t>
      </w:r>
      <w:r w:rsidR="00CB6036" w:rsidRPr="00264DFF">
        <w:t>mg</w:t>
      </w:r>
      <w:r w:rsidR="00391708" w:rsidRPr="00264DFF">
        <w:t xml:space="preserve"> i</w:t>
      </w:r>
      <w:r w:rsidR="00104128" w:rsidRPr="00264DFF">
        <w:t xml:space="preserve"> </w:t>
      </w:r>
      <w:r w:rsidRPr="00264DFF">
        <w:t xml:space="preserve">kanagliflozin od </w:t>
      </w:r>
      <w:r w:rsidR="00104128" w:rsidRPr="00264DFF">
        <w:t>30</w:t>
      </w:r>
      <w:r w:rsidR="00D93E99" w:rsidRPr="00264DFF">
        <w:t>0 </w:t>
      </w:r>
      <w:r w:rsidR="00CB6036" w:rsidRPr="00264DFF">
        <w:t>mg</w:t>
      </w:r>
      <w:r w:rsidR="00734C7A" w:rsidRPr="00264DFF">
        <w:t>,</w:t>
      </w:r>
      <w:r w:rsidR="00104128" w:rsidRPr="00264DFF">
        <w:t xml:space="preserve"> odnosno u kontrolnoj skupini. </w:t>
      </w:r>
      <w:bookmarkStart w:id="238" w:name="_Hlk520201339"/>
      <w:r w:rsidR="00D34026" w:rsidRPr="00264DFF">
        <w:t xml:space="preserve">Uz kanagliflozin od 100 mg i kanagliflozin od 300 mg prijavljena su </w:t>
      </w:r>
      <w:bookmarkEnd w:id="238"/>
      <w:r w:rsidR="00D34026" w:rsidRPr="00264DFF">
        <w:t xml:space="preserve">sniženja </w:t>
      </w:r>
      <w:r w:rsidR="00104128" w:rsidRPr="00264DFF">
        <w:t>eGFR (</w:t>
      </w:r>
      <w:r w:rsidR="00104128" w:rsidRPr="00264DFF">
        <w:noBreakHyphen/>
        <w:t>3,</w:t>
      </w:r>
      <w:r w:rsidR="00391708" w:rsidRPr="00264DFF">
        <w:t>4</w:t>
      </w:r>
      <w:r w:rsidR="00104128" w:rsidRPr="00264DFF">
        <w:t> </w:t>
      </w:r>
      <w:bookmarkStart w:id="239" w:name="_Hlk520201368"/>
      <w:r w:rsidR="00D34026" w:rsidRPr="00264DFF">
        <w:t>odnosno</w:t>
      </w:r>
      <w:bookmarkEnd w:id="239"/>
      <w:r w:rsidR="00104128" w:rsidRPr="00264DFF">
        <w:t xml:space="preserve"> </w:t>
      </w:r>
      <w:r w:rsidR="00104128" w:rsidRPr="00264DFF">
        <w:noBreakHyphen/>
      </w:r>
      <w:bookmarkStart w:id="240" w:name="_Hlk520201378"/>
      <w:r w:rsidR="00391708" w:rsidRPr="00264DFF">
        <w:t>4,7</w:t>
      </w:r>
      <w:bookmarkStart w:id="241" w:name="_Hlk520201390"/>
      <w:bookmarkEnd w:id="240"/>
      <w:r w:rsidR="00391708" w:rsidRPr="00264DFF">
        <w:t> m</w:t>
      </w:r>
      <w:r w:rsidR="000837DF" w:rsidRPr="00264DFF">
        <w:t>l</w:t>
      </w:r>
      <w:r w:rsidR="00391708" w:rsidRPr="00264DFF">
        <w:t>/min/1,73 m</w:t>
      </w:r>
      <w:r w:rsidR="00391708" w:rsidRPr="00264DFF">
        <w:rPr>
          <w:vertAlign w:val="superscript"/>
        </w:rPr>
        <w:t>2</w:t>
      </w:r>
      <w:bookmarkEnd w:id="241"/>
      <w:r w:rsidR="00104128" w:rsidRPr="00264DFF">
        <w:t xml:space="preserve">) u </w:t>
      </w:r>
      <w:bookmarkStart w:id="242" w:name="_Hlk520201423"/>
      <w:r w:rsidR="00D34026" w:rsidRPr="00264DFF">
        <w:t>odnosu na</w:t>
      </w:r>
      <w:bookmarkEnd w:id="242"/>
      <w:r w:rsidR="00104128" w:rsidRPr="00264DFF">
        <w:t xml:space="preserve"> kontroln</w:t>
      </w:r>
      <w:r w:rsidR="00D34026" w:rsidRPr="00264DFF">
        <w:t>u</w:t>
      </w:r>
      <w:r w:rsidR="00104128" w:rsidRPr="00264DFF">
        <w:t xml:space="preserve"> skupin</w:t>
      </w:r>
      <w:r w:rsidR="00D34026" w:rsidRPr="00264DFF">
        <w:t>u</w:t>
      </w:r>
      <w:r w:rsidR="00104128" w:rsidRPr="00264DFF">
        <w:t xml:space="preserve"> (</w:t>
      </w:r>
      <w:r w:rsidR="00104128" w:rsidRPr="00264DFF">
        <w:noBreakHyphen/>
      </w:r>
      <w:bookmarkStart w:id="243" w:name="_Hlk520201440"/>
      <w:r w:rsidR="00391708" w:rsidRPr="00264DFF">
        <w:t>4,2</w:t>
      </w:r>
      <w:bookmarkStart w:id="244" w:name="_Hlk520201447"/>
      <w:bookmarkEnd w:id="243"/>
      <w:r w:rsidR="00391708" w:rsidRPr="00264DFF">
        <w:t> m</w:t>
      </w:r>
      <w:r w:rsidR="000837DF" w:rsidRPr="00264DFF">
        <w:t>l</w:t>
      </w:r>
      <w:r w:rsidR="00391708" w:rsidRPr="00264DFF">
        <w:t>/min/1,73 m</w:t>
      </w:r>
      <w:r w:rsidR="00391708" w:rsidRPr="00264DFF">
        <w:rPr>
          <w:vertAlign w:val="superscript"/>
        </w:rPr>
        <w:t>2</w:t>
      </w:r>
      <w:bookmarkEnd w:id="244"/>
      <w:r w:rsidR="00104128" w:rsidRPr="00264DFF">
        <w:t>)</w:t>
      </w:r>
      <w:bookmarkStart w:id="245" w:name="_Hlk520201463"/>
      <w:r w:rsidR="00391708" w:rsidRPr="00264DFF">
        <w:t>. Srednja vrijednost</w:t>
      </w:r>
      <w:r w:rsidR="00321DF3" w:rsidRPr="00264DFF">
        <w:t xml:space="preserve"> eGFR</w:t>
      </w:r>
      <w:r w:rsidR="00391708" w:rsidRPr="00264DFF">
        <w:t xml:space="preserve"> na početku ispitivanja iznosila je 62,5</w:t>
      </w:r>
      <w:r w:rsidR="0033374B" w:rsidRPr="00264DFF">
        <w:t>,</w:t>
      </w:r>
      <w:r w:rsidR="00391708" w:rsidRPr="00264DFF">
        <w:t xml:space="preserve"> 64,7 </w:t>
      </w:r>
      <w:r w:rsidR="0033374B" w:rsidRPr="00264DFF">
        <w:t>i</w:t>
      </w:r>
      <w:r w:rsidR="00391708" w:rsidRPr="00264DFF">
        <w:t xml:space="preserve"> 63,5</w:t>
      </w:r>
      <w:r w:rsidR="000C1115" w:rsidRPr="00264DFF">
        <w:t> m</w:t>
      </w:r>
      <w:r w:rsidR="000837DF" w:rsidRPr="00264DFF">
        <w:t>l</w:t>
      </w:r>
      <w:r w:rsidR="00391708" w:rsidRPr="00264DFF">
        <w:t>/min/1,73 m</w:t>
      </w:r>
      <w:r w:rsidR="00391708" w:rsidRPr="00264DFF">
        <w:rPr>
          <w:vertAlign w:val="superscript"/>
        </w:rPr>
        <w:t>2</w:t>
      </w:r>
      <w:r w:rsidR="00391708" w:rsidRPr="00264DFF">
        <w:t xml:space="preserve"> u skupini koja je primala kanagliflozin od 100 mg i kanagliflozin od 300 mg</w:t>
      </w:r>
      <w:r w:rsidR="000C1115" w:rsidRPr="00264DFF">
        <w:t>,</w:t>
      </w:r>
      <w:r w:rsidR="00391708" w:rsidRPr="00264DFF">
        <w:t xml:space="preserve"> odnosno u kontrolnoj skupini </w:t>
      </w:r>
      <w:bookmarkEnd w:id="245"/>
      <w:r w:rsidR="00104128" w:rsidRPr="00264DFF">
        <w:t>(vidjeti dijelove 4.2 i 4.4).</w:t>
      </w:r>
    </w:p>
    <w:p w14:paraId="04CC87A3" w14:textId="77777777" w:rsidR="00104128" w:rsidRPr="00264DFF" w:rsidRDefault="00104128" w:rsidP="00371BCE">
      <w:pPr>
        <w:rPr>
          <w:szCs w:val="22"/>
        </w:rPr>
      </w:pPr>
    </w:p>
    <w:p w14:paraId="357C2E9D" w14:textId="6ABE20B7" w:rsidR="00104128" w:rsidRPr="00264DFF" w:rsidRDefault="00E12744" w:rsidP="004753DB">
      <w:pPr>
        <w:keepNext/>
        <w:rPr>
          <w:i/>
          <w:iCs/>
        </w:rPr>
      </w:pPr>
      <w:bookmarkStart w:id="246" w:name="_Hlk520201501"/>
      <w:r w:rsidRPr="00264DFF">
        <w:rPr>
          <w:i/>
          <w:iCs/>
        </w:rPr>
        <w:t>O</w:t>
      </w:r>
      <w:r w:rsidR="00104128" w:rsidRPr="00264DFF">
        <w:rPr>
          <w:i/>
          <w:iCs/>
        </w:rPr>
        <w:t>štećenje</w:t>
      </w:r>
      <w:ins w:id="247" w:author="HR NCA" w:date="2025-08-12T09:32:00Z">
        <w:r w:rsidR="001365F6">
          <w:rPr>
            <w:i/>
            <w:iCs/>
          </w:rPr>
          <w:t xml:space="preserve"> funkcije</w:t>
        </w:r>
      </w:ins>
      <w:r w:rsidR="00104128" w:rsidRPr="00264DFF">
        <w:rPr>
          <w:i/>
          <w:iCs/>
        </w:rPr>
        <w:t xml:space="preserve"> bubrega</w:t>
      </w:r>
      <w:r w:rsidR="00394FB2" w:rsidRPr="00264DFF">
        <w:rPr>
          <w:i/>
          <w:iCs/>
        </w:rPr>
        <w:t xml:space="preserve"> u </w:t>
      </w:r>
      <w:ins w:id="248" w:author="LOC HR" w:date="2025-07-10T14:55:00Z">
        <w:r w:rsidR="00FE44B9">
          <w:rPr>
            <w:i/>
            <w:iCs/>
          </w:rPr>
          <w:t xml:space="preserve">odraslih </w:t>
        </w:r>
      </w:ins>
      <w:r w:rsidR="00394FB2" w:rsidRPr="00264DFF">
        <w:rPr>
          <w:i/>
          <w:iCs/>
        </w:rPr>
        <w:t>bolesnika s nedovoljno kontroliranim dijabetesom tipa 2</w:t>
      </w:r>
    </w:p>
    <w:p w14:paraId="781511ED" w14:textId="7CFA2DE2" w:rsidR="00104128" w:rsidRPr="00264DFF" w:rsidRDefault="00FE44B9" w:rsidP="00371BCE">
      <w:ins w:id="249" w:author="LOC HR" w:date="2025-07-10T14:56:00Z">
        <w:r>
          <w:t>Odrasli b</w:t>
        </w:r>
      </w:ins>
      <w:del w:id="250" w:author="LOC HR" w:date="2025-07-10T14:56:00Z">
        <w:r w:rsidR="00104128" w:rsidRPr="00264DFF" w:rsidDel="00FE44B9">
          <w:delText>B</w:delText>
        </w:r>
      </w:del>
      <w:r w:rsidR="00104128" w:rsidRPr="00264DFF">
        <w:t xml:space="preserve">olesnici s </w:t>
      </w:r>
      <w:r w:rsidR="00431E5A" w:rsidRPr="00264DFF">
        <w:t xml:space="preserve">početnom </w:t>
      </w:r>
      <w:r w:rsidR="00104128" w:rsidRPr="00264DFF">
        <w:t>vrijednosti eGFR </w:t>
      </w:r>
      <w:r w:rsidR="00CB6036" w:rsidRPr="00264DFF">
        <w:t>&lt;</w:t>
      </w:r>
      <w:r w:rsidR="00D93E99" w:rsidRPr="00264DFF">
        <w:t> 60 </w:t>
      </w:r>
      <w:r w:rsidR="00CB6036" w:rsidRPr="00264DFF">
        <w:t>m</w:t>
      </w:r>
      <w:r w:rsidR="000837DF" w:rsidRPr="00264DFF">
        <w:t>l</w:t>
      </w:r>
      <w:r w:rsidR="00104128" w:rsidRPr="00264DFF">
        <w:t>/min/1,7</w:t>
      </w:r>
      <w:r w:rsidR="00D93E99" w:rsidRPr="00264DFF">
        <w:t>3 </w:t>
      </w:r>
      <w:r w:rsidR="00104128" w:rsidRPr="00264DFF">
        <w:t>m</w:t>
      </w:r>
      <w:r w:rsidR="00104128" w:rsidRPr="00264DFF">
        <w:rPr>
          <w:vertAlign w:val="superscript"/>
        </w:rPr>
        <w:t>2</w:t>
      </w:r>
      <w:r w:rsidR="00104128" w:rsidRPr="00264DFF">
        <w:t xml:space="preserve"> imali su veću incidenciju nuspojava povezanih s </w:t>
      </w:r>
      <w:r w:rsidR="0092567C" w:rsidRPr="00264DFF">
        <w:t>deplecijom</w:t>
      </w:r>
      <w:r w:rsidR="00104128" w:rsidRPr="00264DFF">
        <w:t xml:space="preserve"> volumen</w:t>
      </w:r>
      <w:r w:rsidR="0092567C" w:rsidRPr="00264DFF">
        <w:t>a</w:t>
      </w:r>
      <w:r w:rsidR="00104128" w:rsidRPr="00264DFF">
        <w:t xml:space="preserve"> </w:t>
      </w:r>
      <w:r w:rsidR="00104128" w:rsidRPr="00264DFF">
        <w:rPr>
          <w:lang w:eastAsia="zh-CN"/>
        </w:rPr>
        <w:t xml:space="preserve">(npr. posturalna omaglica, ortostatska hipotenzija, hipotenzija) </w:t>
      </w:r>
      <w:r w:rsidR="00504ED4" w:rsidRPr="00264DFF">
        <w:t xml:space="preserve">uz </w:t>
      </w:r>
      <w:r w:rsidR="0092567C" w:rsidRPr="00264DFF">
        <w:t>kanagliflozin od</w:t>
      </w:r>
      <w:r w:rsidR="00104128" w:rsidRPr="00264DFF">
        <w:t xml:space="preserve"> 10</w:t>
      </w:r>
      <w:r w:rsidR="00D93E99" w:rsidRPr="00264DFF">
        <w:t>0 </w:t>
      </w:r>
      <w:r w:rsidR="00CB6036" w:rsidRPr="00264DFF">
        <w:t>mg</w:t>
      </w:r>
      <w:r w:rsidR="00104128" w:rsidRPr="00264DFF">
        <w:t xml:space="preserve">, </w:t>
      </w:r>
      <w:r w:rsidR="0092567C" w:rsidRPr="00264DFF">
        <w:t xml:space="preserve">kanagliflozin od </w:t>
      </w:r>
      <w:r w:rsidR="00104128" w:rsidRPr="00264DFF">
        <w:t>30</w:t>
      </w:r>
      <w:r w:rsidR="00D93E99" w:rsidRPr="00264DFF">
        <w:t>0 </w:t>
      </w:r>
      <w:r w:rsidR="00CB6036" w:rsidRPr="00264DFF">
        <w:t>mg</w:t>
      </w:r>
      <w:r w:rsidR="00504ED4" w:rsidRPr="00264DFF">
        <w:t>,</w:t>
      </w:r>
      <w:r w:rsidR="00104128" w:rsidRPr="00264DFF">
        <w:t xml:space="preserve"> odnosno placeb</w:t>
      </w:r>
      <w:r w:rsidR="00504ED4" w:rsidRPr="00264DFF">
        <w:t>o</w:t>
      </w:r>
      <w:r w:rsidR="00D1363B" w:rsidRPr="00264DFF">
        <w:t>,</w:t>
      </w:r>
      <w:r w:rsidR="00104128" w:rsidRPr="00264DFF">
        <w:rPr>
          <w:lang w:eastAsia="zh-CN"/>
        </w:rPr>
        <w:t xml:space="preserve"> s</w:t>
      </w:r>
      <w:r w:rsidR="00145C98" w:rsidRPr="00264DFF">
        <w:rPr>
          <w:lang w:eastAsia="zh-CN"/>
        </w:rPr>
        <w:t>a stopama</w:t>
      </w:r>
      <w:r w:rsidR="00104128" w:rsidRPr="00264DFF">
        <w:rPr>
          <w:lang w:eastAsia="zh-CN"/>
        </w:rPr>
        <w:t xml:space="preserve"> incidencij</w:t>
      </w:r>
      <w:r w:rsidR="00145C98" w:rsidRPr="00264DFF">
        <w:rPr>
          <w:lang w:eastAsia="zh-CN"/>
        </w:rPr>
        <w:t>e</w:t>
      </w:r>
      <w:r w:rsidR="00104128" w:rsidRPr="00264DFF">
        <w:rPr>
          <w:lang w:eastAsia="zh-CN"/>
        </w:rPr>
        <w:t xml:space="preserve"> od </w:t>
      </w:r>
      <w:r w:rsidR="00B76CCB" w:rsidRPr="00264DFF">
        <w:t>5,3</w:t>
      </w:r>
      <w:r w:rsidR="00104128" w:rsidRPr="00264DFF">
        <w:t>; </w:t>
      </w:r>
      <w:r w:rsidR="00B76CCB" w:rsidRPr="00264DFF">
        <w:t>5,1</w:t>
      </w:r>
      <w:r w:rsidR="00104128" w:rsidRPr="00264DFF">
        <w:t xml:space="preserve"> i </w:t>
      </w:r>
      <w:r w:rsidR="00B76CCB" w:rsidRPr="00264DFF">
        <w:t>3,1 događaj</w:t>
      </w:r>
      <w:r w:rsidR="006F5783" w:rsidRPr="00264DFF">
        <w:t>a</w:t>
      </w:r>
      <w:r w:rsidR="00B76CCB" w:rsidRPr="00264DFF">
        <w:t xml:space="preserve"> na 100 bolesnik</w:t>
      </w:r>
      <w:r w:rsidR="00B76CCB" w:rsidRPr="00264DFF">
        <w:noBreakHyphen/>
        <w:t>godina izloženosti</w:t>
      </w:r>
      <w:r w:rsidR="00104128" w:rsidRPr="00264DFF">
        <w:t xml:space="preserve"> (vidjeti dijelove 4.2 i 4.4).</w:t>
      </w:r>
    </w:p>
    <w:p w14:paraId="5B5DA995" w14:textId="77777777" w:rsidR="00104128" w:rsidRPr="00264DFF" w:rsidRDefault="00104128" w:rsidP="00041C70">
      <w:pPr>
        <w:tabs>
          <w:tab w:val="clear" w:pos="567"/>
        </w:tabs>
      </w:pPr>
    </w:p>
    <w:p w14:paraId="333F95F7" w14:textId="73860157" w:rsidR="00104128" w:rsidRPr="00264DFF" w:rsidRDefault="00104128" w:rsidP="00041C70">
      <w:pPr>
        <w:tabs>
          <w:tab w:val="clear" w:pos="567"/>
        </w:tabs>
      </w:pPr>
      <w:r w:rsidRPr="00264DFF">
        <w:t>Ukupna</w:t>
      </w:r>
      <w:r w:rsidR="00D1363B" w:rsidRPr="00264DFF">
        <w:t xml:space="preserve"> stopa</w:t>
      </w:r>
      <w:r w:rsidRPr="00264DFF">
        <w:t xml:space="preserve"> incidencij</w:t>
      </w:r>
      <w:r w:rsidR="00D1363B" w:rsidRPr="00264DFF">
        <w:t>e</w:t>
      </w:r>
      <w:r w:rsidRPr="00264DFF">
        <w:t xml:space="preserve"> povišenog kalija u serumu bila je viša u bolesnika s umjerenim oštećenjem </w:t>
      </w:r>
      <w:ins w:id="251" w:author="HR NCA" w:date="2025-08-12T09:32:00Z">
        <w:r w:rsidR="001365F6">
          <w:t xml:space="preserve">funkcije </w:t>
        </w:r>
      </w:ins>
      <w:r w:rsidRPr="00264DFF">
        <w:t xml:space="preserve">bubrega </w:t>
      </w:r>
      <w:r w:rsidR="00504ED4" w:rsidRPr="00264DFF">
        <w:t xml:space="preserve">uz </w:t>
      </w:r>
      <w:r w:rsidR="0092567C" w:rsidRPr="00264DFF">
        <w:t>kanagliflozin od</w:t>
      </w:r>
      <w:r w:rsidRPr="00264DFF">
        <w:t xml:space="preserve"> 10</w:t>
      </w:r>
      <w:r w:rsidR="00D93E99" w:rsidRPr="00264DFF">
        <w:t>0 </w:t>
      </w:r>
      <w:r w:rsidR="00CB6036" w:rsidRPr="00264DFF">
        <w:t>mg</w:t>
      </w:r>
      <w:r w:rsidRPr="00264DFF">
        <w:t xml:space="preserve">, </w:t>
      </w:r>
      <w:r w:rsidR="0092567C" w:rsidRPr="00264DFF">
        <w:t>kanagliflozin od</w:t>
      </w:r>
      <w:r w:rsidRPr="00264DFF">
        <w:t xml:space="preserve"> 30</w:t>
      </w:r>
      <w:r w:rsidR="00D93E99" w:rsidRPr="00264DFF">
        <w:t>0 </w:t>
      </w:r>
      <w:r w:rsidR="00CB6036" w:rsidRPr="00264DFF">
        <w:t>mg</w:t>
      </w:r>
      <w:r w:rsidR="00504ED4" w:rsidRPr="00264DFF">
        <w:t>,</w:t>
      </w:r>
      <w:r w:rsidRPr="00264DFF">
        <w:t xml:space="preserve"> odnosno placeb</w:t>
      </w:r>
      <w:r w:rsidR="00504ED4" w:rsidRPr="00264DFF">
        <w:t>o</w:t>
      </w:r>
      <w:r w:rsidR="00D1363B" w:rsidRPr="00264DFF">
        <w:t>,</w:t>
      </w:r>
      <w:r w:rsidRPr="00264DFF">
        <w:t xml:space="preserve"> s</w:t>
      </w:r>
      <w:r w:rsidR="00D1363B" w:rsidRPr="00264DFF">
        <w:t>a</w:t>
      </w:r>
      <w:r w:rsidRPr="00264DFF">
        <w:t xml:space="preserve"> </w:t>
      </w:r>
      <w:r w:rsidR="00D1363B" w:rsidRPr="00264DFF">
        <w:t xml:space="preserve">stopama </w:t>
      </w:r>
      <w:r w:rsidRPr="00264DFF">
        <w:t>incidencij</w:t>
      </w:r>
      <w:r w:rsidR="00D1363B" w:rsidRPr="00264DFF">
        <w:t>e</w:t>
      </w:r>
      <w:r w:rsidRPr="00264DFF">
        <w:t xml:space="preserve"> od</w:t>
      </w:r>
      <w:r w:rsidR="00D1363B" w:rsidRPr="00264DFF">
        <w:t xml:space="preserve"> </w:t>
      </w:r>
      <w:r w:rsidR="0033374B" w:rsidRPr="00264DFF">
        <w:t>4,9,</w:t>
      </w:r>
      <w:r w:rsidR="00B76CCB" w:rsidRPr="00264DFF">
        <w:t xml:space="preserve"> 6,1 </w:t>
      </w:r>
      <w:r w:rsidR="0033374B" w:rsidRPr="00264DFF">
        <w:t>odnosno</w:t>
      </w:r>
      <w:r w:rsidR="00B76CCB" w:rsidRPr="00264DFF">
        <w:t xml:space="preserve"> 5,4 događaja na 100 bolesnik</w:t>
      </w:r>
      <w:r w:rsidR="00B76CCB" w:rsidRPr="00264DFF">
        <w:noBreakHyphen/>
        <w:t xml:space="preserve">godina </w:t>
      </w:r>
      <w:r w:rsidR="00BB31B1" w:rsidRPr="00264DFF">
        <w:t>i</w:t>
      </w:r>
      <w:r w:rsidR="00B76CCB" w:rsidRPr="00264DFF">
        <w:t>zloženosti</w:t>
      </w:r>
      <w:r w:rsidRPr="00264DFF">
        <w:t>. Općenito, povišenja su bila prolazna i nisu zahtijevala posebno liječenje.</w:t>
      </w:r>
    </w:p>
    <w:p w14:paraId="29690098" w14:textId="77777777" w:rsidR="00104128" w:rsidRPr="00264DFF" w:rsidRDefault="00104128" w:rsidP="00041C70">
      <w:pPr>
        <w:tabs>
          <w:tab w:val="clear" w:pos="567"/>
        </w:tabs>
      </w:pPr>
    </w:p>
    <w:p w14:paraId="079E7F85" w14:textId="3AD17406" w:rsidR="00190883" w:rsidRPr="00264DFF" w:rsidRDefault="00B76CCB" w:rsidP="00371BCE">
      <w:r w:rsidRPr="00264DFF">
        <w:t>U bolesnika s umjerenim oštećenjem</w:t>
      </w:r>
      <w:ins w:id="252" w:author="HR NCA" w:date="2025-08-12T09:32:00Z">
        <w:r w:rsidR="001365F6">
          <w:t xml:space="preserve"> funkcije</w:t>
        </w:r>
      </w:ins>
      <w:r w:rsidRPr="00264DFF">
        <w:t xml:space="preserve"> bubrega p</w:t>
      </w:r>
      <w:r w:rsidR="00104128" w:rsidRPr="00264DFF">
        <w:t xml:space="preserve">ovišenja kreatinina u serumu </w:t>
      </w:r>
      <w:r w:rsidRPr="00264DFF">
        <w:t>za 9,2 μmol/</w:t>
      </w:r>
      <w:r w:rsidR="001A0D3A" w:rsidRPr="00264DFF">
        <w:t>l</w:t>
      </w:r>
      <w:r w:rsidRPr="00264DFF">
        <w:t xml:space="preserve"> </w:t>
      </w:r>
      <w:r w:rsidR="00104128" w:rsidRPr="00264DFF">
        <w:t xml:space="preserve">i BUN-a </w:t>
      </w:r>
      <w:r w:rsidRPr="00264DFF">
        <w:t>za približno</w:t>
      </w:r>
      <w:r w:rsidR="00104128" w:rsidRPr="00264DFF">
        <w:t xml:space="preserve"> </w:t>
      </w:r>
      <w:r w:rsidRPr="00264DFF">
        <w:t>1,0 mmol/</w:t>
      </w:r>
      <w:r w:rsidR="001A0D3A" w:rsidRPr="00264DFF">
        <w:t>l</w:t>
      </w:r>
      <w:r w:rsidR="00104128" w:rsidRPr="00264DFF">
        <w:t xml:space="preserve"> primijećena su </w:t>
      </w:r>
      <w:r w:rsidRPr="00264DFF">
        <w:t xml:space="preserve">kod primjene </w:t>
      </w:r>
      <w:r w:rsidR="00104128" w:rsidRPr="00264DFF">
        <w:t xml:space="preserve">obje doze </w:t>
      </w:r>
      <w:r w:rsidR="0092567C" w:rsidRPr="00264DFF">
        <w:t>kanagliflozina</w:t>
      </w:r>
      <w:r w:rsidR="00104128" w:rsidRPr="00264DFF">
        <w:t>.</w:t>
      </w:r>
    </w:p>
    <w:p w14:paraId="4791628E" w14:textId="682FAA20" w:rsidR="00394FB2" w:rsidRPr="00264DFF" w:rsidRDefault="00394FB2" w:rsidP="00371BCE"/>
    <w:p w14:paraId="2F7EB9ED" w14:textId="77777777" w:rsidR="00104128" w:rsidRPr="00264DFF" w:rsidRDefault="004C31E2" w:rsidP="00371BCE">
      <w:r w:rsidRPr="00264DFF">
        <w:lastRenderedPageBreak/>
        <w:t>Stope i</w:t>
      </w:r>
      <w:r w:rsidR="00B76CCB" w:rsidRPr="00264DFF">
        <w:t>ncidencij</w:t>
      </w:r>
      <w:r w:rsidRPr="00264DFF">
        <w:t>e</w:t>
      </w:r>
      <w:r w:rsidR="00104128" w:rsidRPr="00264DFF">
        <w:t xml:space="preserve"> veći</w:t>
      </w:r>
      <w:r w:rsidR="00B76CCB" w:rsidRPr="00264DFF">
        <w:t>h</w:t>
      </w:r>
      <w:r w:rsidR="00104128" w:rsidRPr="00264DFF">
        <w:t xml:space="preserve"> smanjenj</w:t>
      </w:r>
      <w:r w:rsidR="00B76CCB" w:rsidRPr="00264DFF">
        <w:t>a</w:t>
      </w:r>
      <w:r w:rsidR="00104128" w:rsidRPr="00264DFF">
        <w:t xml:space="preserve"> eGFR (</w:t>
      </w:r>
      <w:r w:rsidR="00CB6036" w:rsidRPr="00264DFF">
        <w:t>&gt; </w:t>
      </w:r>
      <w:r w:rsidR="00104128" w:rsidRPr="00264DFF">
        <w:t xml:space="preserve">30%) u bilo kojem trenutku tijekom liječenja </w:t>
      </w:r>
      <w:r w:rsidR="0092567C" w:rsidRPr="00264DFF">
        <w:t>kanagliflozinom od</w:t>
      </w:r>
      <w:r w:rsidR="00104128" w:rsidRPr="00264DFF">
        <w:t xml:space="preserve"> 10</w:t>
      </w:r>
      <w:r w:rsidR="00D93E99" w:rsidRPr="00264DFF">
        <w:t>0 </w:t>
      </w:r>
      <w:r w:rsidR="00CB6036" w:rsidRPr="00264DFF">
        <w:t>mg</w:t>
      </w:r>
      <w:r w:rsidR="00104128" w:rsidRPr="00264DFF">
        <w:t xml:space="preserve">, </w:t>
      </w:r>
      <w:r w:rsidR="0092567C" w:rsidRPr="00264DFF">
        <w:t>kanagliflozinom od</w:t>
      </w:r>
      <w:r w:rsidR="0092567C" w:rsidRPr="00264DFF" w:rsidDel="0092567C">
        <w:t xml:space="preserve"> </w:t>
      </w:r>
      <w:r w:rsidR="00104128" w:rsidRPr="00264DFF">
        <w:t>30</w:t>
      </w:r>
      <w:r w:rsidR="00D93E99" w:rsidRPr="00264DFF">
        <w:t>0 </w:t>
      </w:r>
      <w:r w:rsidR="00CB6036" w:rsidRPr="00264DFF">
        <w:t>mg</w:t>
      </w:r>
      <w:r w:rsidR="00504ED4" w:rsidRPr="00264DFF">
        <w:t>,</w:t>
      </w:r>
      <w:r w:rsidR="00104128" w:rsidRPr="00264DFF">
        <w:t xml:space="preserve"> odnosno placebom </w:t>
      </w:r>
      <w:r w:rsidR="00B76CCB" w:rsidRPr="00264DFF">
        <w:t>iznosil</w:t>
      </w:r>
      <w:r w:rsidRPr="00264DFF">
        <w:t>e</w:t>
      </w:r>
      <w:r w:rsidR="00B76CCB" w:rsidRPr="00264DFF">
        <w:t xml:space="preserve"> </w:t>
      </w:r>
      <w:r w:rsidRPr="00264DFF">
        <w:t xml:space="preserve">su </w:t>
      </w:r>
      <w:r w:rsidR="0042609B" w:rsidRPr="00264DFF">
        <w:t>7,3,</w:t>
      </w:r>
      <w:r w:rsidR="00B76CCB" w:rsidRPr="00264DFF">
        <w:t xml:space="preserve"> 8,1 odnosno 6,5 događaja na 100 bolesnik</w:t>
      </w:r>
      <w:r w:rsidR="00B76CCB" w:rsidRPr="00264DFF">
        <w:noBreakHyphen/>
        <w:t>godina izloženosti</w:t>
      </w:r>
      <w:r w:rsidR="00104128" w:rsidRPr="00264DFF">
        <w:t xml:space="preserve">. </w:t>
      </w:r>
      <w:r w:rsidR="00B76CCB" w:rsidRPr="00264DFF">
        <w:t>Prilikom zadnje ocjene nakon početka ispitivanja</w:t>
      </w:r>
      <w:r w:rsidRPr="00264DFF">
        <w:t>, stope</w:t>
      </w:r>
      <w:r w:rsidR="00104128" w:rsidRPr="00264DFF">
        <w:t xml:space="preserve"> </w:t>
      </w:r>
      <w:r w:rsidR="00B76CCB" w:rsidRPr="00264DFF">
        <w:t>incidencije takvih smanjenja iznosile su 3,3 događaja na 100 bolesnik</w:t>
      </w:r>
      <w:r w:rsidR="00B76CCB" w:rsidRPr="00264DFF">
        <w:noBreakHyphen/>
        <w:t>godina izloženosti</w:t>
      </w:r>
      <w:r w:rsidR="00104128" w:rsidRPr="00264DFF">
        <w:t> </w:t>
      </w:r>
      <w:r w:rsidR="00B76CCB" w:rsidRPr="00264DFF">
        <w:t xml:space="preserve">u </w:t>
      </w:r>
      <w:r w:rsidR="00104128" w:rsidRPr="00264DFF">
        <w:t xml:space="preserve">bolesnika liječenih </w:t>
      </w:r>
      <w:r w:rsidR="0092567C" w:rsidRPr="00264DFF">
        <w:t>kanagliflozinom od</w:t>
      </w:r>
      <w:r w:rsidR="00104128" w:rsidRPr="00264DFF">
        <w:t xml:space="preserve"> 10</w:t>
      </w:r>
      <w:r w:rsidR="00D93E99" w:rsidRPr="00264DFF">
        <w:t>0 </w:t>
      </w:r>
      <w:r w:rsidR="00CB6036" w:rsidRPr="00264DFF">
        <w:t>mg</w:t>
      </w:r>
      <w:r w:rsidR="00104128" w:rsidRPr="00264DFF">
        <w:t xml:space="preserve">, </w:t>
      </w:r>
      <w:r w:rsidR="00B76CCB" w:rsidRPr="00264DFF">
        <w:t>2,7</w:t>
      </w:r>
      <w:r w:rsidR="0042609B" w:rsidRPr="00264DFF">
        <w:t> događaja na 100 bolesnik</w:t>
      </w:r>
      <w:r w:rsidR="0042609B" w:rsidRPr="00264DFF">
        <w:noBreakHyphen/>
        <w:t>godina izloženosti</w:t>
      </w:r>
      <w:r w:rsidR="00B76CCB" w:rsidRPr="00264DFF">
        <w:t xml:space="preserve"> u onih liječenih</w:t>
      </w:r>
      <w:r w:rsidR="00104128" w:rsidRPr="00264DFF">
        <w:t> </w:t>
      </w:r>
      <w:r w:rsidR="0092567C" w:rsidRPr="00264DFF">
        <w:t>kanagliflozinom od</w:t>
      </w:r>
      <w:r w:rsidR="0092567C" w:rsidRPr="00264DFF" w:rsidDel="0092567C">
        <w:t xml:space="preserve"> </w:t>
      </w:r>
      <w:r w:rsidR="00104128" w:rsidRPr="00264DFF">
        <w:t>30</w:t>
      </w:r>
      <w:r w:rsidR="00D93E99" w:rsidRPr="00264DFF">
        <w:t>0 </w:t>
      </w:r>
      <w:r w:rsidR="00CB6036" w:rsidRPr="00264DFF">
        <w:t>mg</w:t>
      </w:r>
      <w:r w:rsidR="00104128" w:rsidRPr="00264DFF">
        <w:t xml:space="preserve"> i 3,</w:t>
      </w:r>
      <w:r w:rsidR="00B76CCB" w:rsidRPr="00264DFF">
        <w:t>7</w:t>
      </w:r>
      <w:r w:rsidR="0042609B" w:rsidRPr="00264DFF">
        <w:t> događaja na 100 bolesnik</w:t>
      </w:r>
      <w:r w:rsidR="0042609B" w:rsidRPr="00264DFF">
        <w:noBreakHyphen/>
        <w:t>godina izloženosti</w:t>
      </w:r>
      <w:r w:rsidR="00104128" w:rsidRPr="00264DFF">
        <w:t> </w:t>
      </w:r>
      <w:r w:rsidR="00B76CCB" w:rsidRPr="00264DFF">
        <w:t xml:space="preserve">u onih koji su primali </w:t>
      </w:r>
      <w:r w:rsidR="00104128" w:rsidRPr="00264DFF">
        <w:t>placebo (vidjeti dio</w:t>
      </w:r>
      <w:r w:rsidR="00D93E99" w:rsidRPr="00264DFF">
        <w:t> 4</w:t>
      </w:r>
      <w:r w:rsidR="00104128" w:rsidRPr="00264DFF">
        <w:t>.4).</w:t>
      </w:r>
    </w:p>
    <w:p w14:paraId="2BAF98DC" w14:textId="77777777" w:rsidR="00B76CCB" w:rsidRPr="00264DFF" w:rsidRDefault="00B76CCB" w:rsidP="00371BCE"/>
    <w:p w14:paraId="0A87E8A5" w14:textId="77777777" w:rsidR="00B76CCB" w:rsidRPr="00264DFF" w:rsidRDefault="00B76CCB" w:rsidP="00371BCE">
      <w:r w:rsidRPr="00264DFF">
        <w:t>U bolesnika liječ</w:t>
      </w:r>
      <w:r w:rsidR="004C31E2" w:rsidRPr="00264DFF">
        <w:t xml:space="preserve">enih kanagliflozinom </w:t>
      </w:r>
      <w:r w:rsidR="00C15945" w:rsidRPr="00264DFF">
        <w:t xml:space="preserve">najprije je </w:t>
      </w:r>
      <w:r w:rsidR="004C31E2" w:rsidRPr="00264DFF">
        <w:t>zabilježen</w:t>
      </w:r>
      <w:r w:rsidRPr="00264DFF">
        <w:t xml:space="preserve"> </w:t>
      </w:r>
      <w:r w:rsidR="004C31E2" w:rsidRPr="00264DFF">
        <w:t>pad</w:t>
      </w:r>
      <w:r w:rsidRPr="00264DFF">
        <w:t xml:space="preserve"> srednje vrijednosti eGFR, neovisno o njegovoj vrijednosti na početku ispitivanja. Nakon toga </w:t>
      </w:r>
      <w:r w:rsidR="0042609B" w:rsidRPr="00264DFF">
        <w:t xml:space="preserve">se </w:t>
      </w:r>
      <w:r w:rsidRPr="00264DFF">
        <w:t>eGFR održao na istoj razini ili se postupno povećavao s nastavkom liječenja.</w:t>
      </w:r>
      <w:r w:rsidR="0042609B" w:rsidRPr="00264DFF">
        <w:t xml:space="preserve"> </w:t>
      </w:r>
      <w:r w:rsidRPr="00264DFF">
        <w:t xml:space="preserve">Nakon prekida liječenja srednja vrijednost eGFR vratila se na početnu razinu, što ukazuje na to da </w:t>
      </w:r>
      <w:r w:rsidR="00C15945" w:rsidRPr="00264DFF">
        <w:t xml:space="preserve">promjene </w:t>
      </w:r>
      <w:r w:rsidR="004C31E2" w:rsidRPr="00264DFF">
        <w:t>hemodinami</w:t>
      </w:r>
      <w:r w:rsidR="00C15945" w:rsidRPr="00264DFF">
        <w:t>ke</w:t>
      </w:r>
      <w:r w:rsidR="004C31E2" w:rsidRPr="00264DFF">
        <w:t xml:space="preserve"> možda </w:t>
      </w:r>
      <w:r w:rsidR="00C15945" w:rsidRPr="00264DFF">
        <w:t>igraju ulogu u tim promjenama</w:t>
      </w:r>
      <w:r w:rsidRPr="00264DFF">
        <w:t xml:space="preserve"> bubrežne funkcije.</w:t>
      </w:r>
    </w:p>
    <w:p w14:paraId="1AF4C8AD" w14:textId="77777777" w:rsidR="00394FB2" w:rsidRPr="00264DFF" w:rsidRDefault="00394FB2" w:rsidP="00371BCE"/>
    <w:p w14:paraId="3BC35A4F" w14:textId="3BC082DD" w:rsidR="00394FB2" w:rsidRPr="00264DFF" w:rsidRDefault="00394FB2" w:rsidP="00190883">
      <w:pPr>
        <w:keepNext/>
        <w:rPr>
          <w:i/>
          <w:iCs/>
        </w:rPr>
      </w:pPr>
      <w:r w:rsidRPr="00264DFF">
        <w:rPr>
          <w:i/>
          <w:iCs/>
        </w:rPr>
        <w:t xml:space="preserve">Oštećenje </w:t>
      </w:r>
      <w:ins w:id="253" w:author="HR NCA" w:date="2025-08-12T09:32:00Z">
        <w:r w:rsidR="001365F6">
          <w:rPr>
            <w:i/>
            <w:iCs/>
          </w:rPr>
          <w:t xml:space="preserve">funkcije </w:t>
        </w:r>
      </w:ins>
      <w:r w:rsidRPr="00264DFF">
        <w:rPr>
          <w:i/>
          <w:iCs/>
        </w:rPr>
        <w:t xml:space="preserve">bubrega u </w:t>
      </w:r>
      <w:ins w:id="254" w:author="LOC HR" w:date="2025-07-10T14:56:00Z">
        <w:r w:rsidR="00FE44B9">
          <w:rPr>
            <w:i/>
            <w:iCs/>
          </w:rPr>
          <w:t xml:space="preserve">odraslih </w:t>
        </w:r>
      </w:ins>
      <w:r w:rsidRPr="00264DFF">
        <w:rPr>
          <w:i/>
          <w:iCs/>
        </w:rPr>
        <w:t>bolesnika s dijabetičkom bubrežnom bolešću kod dijabetesa tipa 2</w:t>
      </w:r>
    </w:p>
    <w:p w14:paraId="506C4AC9" w14:textId="7EAFD8AE" w:rsidR="00394FB2" w:rsidRPr="00264DFF" w:rsidRDefault="000250AA" w:rsidP="00394FB2">
      <w:r w:rsidRPr="00264DFF">
        <w:t xml:space="preserve">U dugoročnom ispitivanju bubrežnih ishoda provedenom u </w:t>
      </w:r>
      <w:ins w:id="255" w:author="LOC HR" w:date="2025-07-10T14:57:00Z">
        <w:r w:rsidR="00FE44B9">
          <w:t xml:space="preserve">odraslih </w:t>
        </w:r>
      </w:ins>
      <w:r w:rsidRPr="00264DFF">
        <w:t>b</w:t>
      </w:r>
      <w:r w:rsidR="00E5726B" w:rsidRPr="00264DFF">
        <w:t>o</w:t>
      </w:r>
      <w:r w:rsidRPr="00264DFF">
        <w:t xml:space="preserve">lesnika s dijabetesom tipa 2 i dijabetičkom bubrežnom bolešću bubrežni su događaji bili česti u obje liječene skupine, no manje česti u onoj </w:t>
      </w:r>
      <w:r w:rsidR="005A7B99" w:rsidRPr="00264DFF">
        <w:t>liječenoj</w:t>
      </w:r>
      <w:r w:rsidRPr="00264DFF">
        <w:t xml:space="preserve"> kanagliflozin</w:t>
      </w:r>
      <w:r w:rsidR="005A7B99" w:rsidRPr="00264DFF">
        <w:t>om</w:t>
      </w:r>
      <w:r w:rsidR="00394FB2" w:rsidRPr="00264DFF">
        <w:t xml:space="preserve"> (5</w:t>
      </w:r>
      <w:r w:rsidRPr="00264DFF">
        <w:t>,</w:t>
      </w:r>
      <w:r w:rsidR="00394FB2" w:rsidRPr="00264DFF">
        <w:t>71</w:t>
      </w:r>
      <w:r w:rsidRPr="00264DFF">
        <w:t> događaj na</w:t>
      </w:r>
      <w:r w:rsidR="00394FB2" w:rsidRPr="00264DFF">
        <w:t xml:space="preserve"> 100</w:t>
      </w:r>
      <w:r w:rsidRPr="00264DFF">
        <w:t> bolesnik</w:t>
      </w:r>
      <w:r w:rsidRPr="00264DFF">
        <w:noBreakHyphen/>
        <w:t>godina</w:t>
      </w:r>
      <w:r w:rsidR="00394FB2" w:rsidRPr="00264DFF">
        <w:t xml:space="preserve">) </w:t>
      </w:r>
      <w:r w:rsidRPr="00264DFF">
        <w:t>nego u onoj koja je primala placebo</w:t>
      </w:r>
      <w:r w:rsidR="00394FB2" w:rsidRPr="00264DFF">
        <w:t xml:space="preserve"> (7</w:t>
      </w:r>
      <w:r w:rsidRPr="00264DFF">
        <w:t>,</w:t>
      </w:r>
      <w:r w:rsidR="00394FB2" w:rsidRPr="00264DFF">
        <w:t>91</w:t>
      </w:r>
      <w:r w:rsidRPr="00264DFF">
        <w:t> događaj na 100 bolesnik</w:t>
      </w:r>
      <w:r w:rsidRPr="00264DFF">
        <w:noBreakHyphen/>
        <w:t>godina</w:t>
      </w:r>
      <w:r w:rsidR="00394FB2" w:rsidRPr="00264DFF">
        <w:t xml:space="preserve">). </w:t>
      </w:r>
      <w:r w:rsidRPr="00264DFF">
        <w:t xml:space="preserve">Učestalost ozbiljnih i teških bubrežnih događaja također je bila manja u skupini liječenoj kanagliflozinom nego u onoj koja je primala placebo. Stope incidencije bubrežnih događaja bile su </w:t>
      </w:r>
      <w:r w:rsidR="005A7B99" w:rsidRPr="00264DFF">
        <w:t>niže</w:t>
      </w:r>
      <w:r w:rsidRPr="00264DFF">
        <w:t xml:space="preserve"> u</w:t>
      </w:r>
      <w:r w:rsidR="00D121B0" w:rsidRPr="00264DFF">
        <w:t>z kanagliflozin nego uz placebo u sve tri</w:t>
      </w:r>
      <w:r w:rsidR="00394FB2" w:rsidRPr="00264DFF">
        <w:t xml:space="preserve"> </w:t>
      </w:r>
      <w:r w:rsidR="00D121B0" w:rsidRPr="00264DFF">
        <w:t xml:space="preserve">skupine bolesnika stratificiranih prema vrijednosti </w:t>
      </w:r>
      <w:r w:rsidR="00394FB2" w:rsidRPr="00264DFF">
        <w:t xml:space="preserve">eGFR; </w:t>
      </w:r>
      <w:r w:rsidR="00D121B0" w:rsidRPr="00264DFF">
        <w:t xml:space="preserve">najveća stopa incidencije bubrežnih događaja opažena je u skupini koja je imala </w:t>
      </w:r>
      <w:r w:rsidR="00394FB2" w:rsidRPr="00264DFF">
        <w:t xml:space="preserve">eGFR </w:t>
      </w:r>
      <w:r w:rsidR="00D121B0" w:rsidRPr="00264DFF">
        <w:t xml:space="preserve">od </w:t>
      </w:r>
      <w:r w:rsidR="00394FB2" w:rsidRPr="00264DFF">
        <w:t xml:space="preserve">30 </w:t>
      </w:r>
      <w:r w:rsidR="00D121B0" w:rsidRPr="00264DFF">
        <w:t>d</w:t>
      </w:r>
      <w:r w:rsidR="00394FB2" w:rsidRPr="00264DFF">
        <w:t>o &lt;</w:t>
      </w:r>
      <w:r w:rsidR="00D121B0" w:rsidRPr="00264DFF">
        <w:t> </w:t>
      </w:r>
      <w:r w:rsidR="00394FB2" w:rsidRPr="00264DFF">
        <w:t>45</w:t>
      </w:r>
      <w:r w:rsidR="00D121B0" w:rsidRPr="00264DFF">
        <w:t> </w:t>
      </w:r>
      <w:r w:rsidR="00394FB2" w:rsidRPr="00264DFF">
        <w:t>m</w:t>
      </w:r>
      <w:r w:rsidR="00D121B0" w:rsidRPr="00264DFF">
        <w:t>l</w:t>
      </w:r>
      <w:r w:rsidR="00394FB2" w:rsidRPr="00264DFF">
        <w:t>/min/1</w:t>
      </w:r>
      <w:r w:rsidR="00D121B0" w:rsidRPr="00264DFF">
        <w:t>,</w:t>
      </w:r>
      <w:r w:rsidR="00394FB2" w:rsidRPr="00264DFF">
        <w:t>73 m</w:t>
      </w:r>
      <w:r w:rsidR="00394FB2" w:rsidRPr="00264DFF">
        <w:rPr>
          <w:vertAlign w:val="superscript"/>
        </w:rPr>
        <w:t xml:space="preserve">2 </w:t>
      </w:r>
      <w:r w:rsidR="00394FB2" w:rsidRPr="00264DFF">
        <w:t>(9</w:t>
      </w:r>
      <w:r w:rsidR="00D121B0" w:rsidRPr="00264DFF">
        <w:t>,</w:t>
      </w:r>
      <w:r w:rsidR="00394FB2" w:rsidRPr="00264DFF">
        <w:t xml:space="preserve">47 </w:t>
      </w:r>
      <w:r w:rsidR="00D121B0" w:rsidRPr="00264DFF">
        <w:t>naspram</w:t>
      </w:r>
      <w:r w:rsidR="00394FB2" w:rsidRPr="00264DFF">
        <w:t xml:space="preserve"> 12</w:t>
      </w:r>
      <w:r w:rsidR="00D121B0" w:rsidRPr="00264DFF">
        <w:t>,</w:t>
      </w:r>
      <w:r w:rsidR="00394FB2" w:rsidRPr="00264DFF">
        <w:t>80</w:t>
      </w:r>
      <w:r w:rsidR="00D121B0" w:rsidRPr="00264DFF">
        <w:t xml:space="preserve"> događaja na </w:t>
      </w:r>
      <w:r w:rsidR="00394FB2" w:rsidRPr="00264DFF">
        <w:t>100</w:t>
      </w:r>
      <w:r w:rsidR="00D121B0" w:rsidRPr="00264DFF">
        <w:t> bolesnik</w:t>
      </w:r>
      <w:r w:rsidR="00D121B0" w:rsidRPr="00264DFF">
        <w:noBreakHyphen/>
        <w:t>godina uz kanagliflozin odnosno placebo</w:t>
      </w:r>
      <w:r w:rsidR="00394FB2" w:rsidRPr="00264DFF">
        <w:t>).</w:t>
      </w:r>
    </w:p>
    <w:p w14:paraId="657DE2CD" w14:textId="77777777" w:rsidR="00394FB2" w:rsidRPr="00264DFF" w:rsidRDefault="00394FB2" w:rsidP="00394FB2"/>
    <w:p w14:paraId="2972ADE3" w14:textId="77777777" w:rsidR="00394FB2" w:rsidRPr="00264DFF" w:rsidRDefault="00D121B0" w:rsidP="00394FB2">
      <w:bookmarkStart w:id="256" w:name="_Hlk11245659"/>
      <w:r w:rsidRPr="00264DFF">
        <w:t xml:space="preserve">U dugoročnom ispitivanju bubrežnih ishoda nisu opažene razlike </w:t>
      </w:r>
      <w:r w:rsidR="005C59DE" w:rsidRPr="00264DFF">
        <w:t>u</w:t>
      </w:r>
      <w:r w:rsidRPr="00264DFF">
        <w:t xml:space="preserve"> </w:t>
      </w:r>
      <w:r w:rsidR="005C59DE" w:rsidRPr="00264DFF">
        <w:t>vrijednosti kalija u serumu</w:t>
      </w:r>
      <w:r w:rsidR="00394FB2" w:rsidRPr="00264DFF">
        <w:t xml:space="preserve">, </w:t>
      </w:r>
      <w:r w:rsidR="005C59DE" w:rsidRPr="00264DFF">
        <w:t>povećanj</w:t>
      </w:r>
      <w:r w:rsidR="005A7B99" w:rsidRPr="00264DFF">
        <w:t>e</w:t>
      </w:r>
      <w:r w:rsidR="005C59DE" w:rsidRPr="00264DFF">
        <w:t xml:space="preserve"> </w:t>
      </w:r>
      <w:r w:rsidR="005A7B99" w:rsidRPr="00264DFF">
        <w:t>stope štetnih događaja</w:t>
      </w:r>
      <w:r w:rsidR="005C59DE" w:rsidRPr="00264DFF">
        <w:t xml:space="preserve"> hiperkalijemije, kao ni apsolutna </w:t>
      </w:r>
      <w:r w:rsidR="00394FB2" w:rsidRPr="00264DFF">
        <w:t>(&gt;</w:t>
      </w:r>
      <w:r w:rsidR="005C59DE" w:rsidRPr="00264DFF">
        <w:t> </w:t>
      </w:r>
      <w:r w:rsidR="00394FB2" w:rsidRPr="00264DFF">
        <w:t>6</w:t>
      </w:r>
      <w:r w:rsidR="005C59DE" w:rsidRPr="00264DFF">
        <w:t>,</w:t>
      </w:r>
      <w:r w:rsidR="00394FB2" w:rsidRPr="00264DFF">
        <w:t>5</w:t>
      </w:r>
      <w:r w:rsidR="005C59DE" w:rsidRPr="00264DFF">
        <w:t> </w:t>
      </w:r>
      <w:r w:rsidR="00394FB2" w:rsidRPr="00264DFF">
        <w:t>mEq/</w:t>
      </w:r>
      <w:r w:rsidR="005C59DE" w:rsidRPr="00264DFF">
        <w:t>l</w:t>
      </w:r>
      <w:r w:rsidR="00394FB2" w:rsidRPr="00264DFF">
        <w:t xml:space="preserve">) </w:t>
      </w:r>
      <w:r w:rsidR="005A7B99" w:rsidRPr="00264DFF">
        <w:t>ni</w:t>
      </w:r>
      <w:r w:rsidR="00394FB2" w:rsidRPr="00264DFF">
        <w:t xml:space="preserve"> relativ</w:t>
      </w:r>
      <w:r w:rsidR="005C59DE" w:rsidRPr="00264DFF">
        <w:t>na</w:t>
      </w:r>
      <w:r w:rsidR="00394FB2" w:rsidRPr="00264DFF">
        <w:t xml:space="preserve"> (</w:t>
      </w:r>
      <w:r w:rsidR="005C59DE" w:rsidRPr="00264DFF">
        <w:t>vrijednost iznad gornje granice normale i</w:t>
      </w:r>
      <w:r w:rsidR="00394FB2" w:rsidRPr="00264DFF">
        <w:t xml:space="preserve"> </w:t>
      </w:r>
      <w:r w:rsidR="005C59DE" w:rsidRPr="00264DFF">
        <w:t xml:space="preserve">povećanje za </w:t>
      </w:r>
      <w:r w:rsidR="00394FB2" w:rsidRPr="00264DFF">
        <w:t>&gt;</w:t>
      </w:r>
      <w:r w:rsidR="005C59DE" w:rsidRPr="00264DFF">
        <w:t> </w:t>
      </w:r>
      <w:r w:rsidR="00394FB2" w:rsidRPr="00264DFF">
        <w:t>15%</w:t>
      </w:r>
      <w:r w:rsidR="005C59DE" w:rsidRPr="00264DFF">
        <w:t> od početne vrijednosti</w:t>
      </w:r>
      <w:r w:rsidR="00394FB2" w:rsidRPr="00264DFF">
        <w:t xml:space="preserve">) </w:t>
      </w:r>
      <w:r w:rsidR="005C59DE" w:rsidRPr="00264DFF">
        <w:t>povećanja vrijednosti kalija u serumu uz kanaglifl</w:t>
      </w:r>
      <w:r w:rsidR="00394FB2" w:rsidRPr="00264DFF">
        <w:t xml:space="preserve">ozin </w:t>
      </w:r>
      <w:r w:rsidR="005A7B99" w:rsidRPr="00264DFF">
        <w:t xml:space="preserve">u dozi </w:t>
      </w:r>
      <w:r w:rsidR="005C59DE" w:rsidRPr="00264DFF">
        <w:t xml:space="preserve">od </w:t>
      </w:r>
      <w:r w:rsidR="00394FB2" w:rsidRPr="00264DFF">
        <w:t>100</w:t>
      </w:r>
      <w:r w:rsidR="005C59DE" w:rsidRPr="00264DFF">
        <w:t> </w:t>
      </w:r>
      <w:r w:rsidR="00394FB2" w:rsidRPr="00264DFF">
        <w:t xml:space="preserve">mg </w:t>
      </w:r>
      <w:r w:rsidR="005C59DE" w:rsidRPr="00264DFF">
        <w:t xml:space="preserve">u odnosu na </w:t>
      </w:r>
      <w:r w:rsidR="00394FB2" w:rsidRPr="00264DFF">
        <w:t>placebo.</w:t>
      </w:r>
    </w:p>
    <w:bookmarkEnd w:id="256"/>
    <w:p w14:paraId="2F85A805" w14:textId="77777777" w:rsidR="00394FB2" w:rsidRPr="00264DFF" w:rsidRDefault="00394FB2" w:rsidP="00394FB2"/>
    <w:p w14:paraId="358B9764" w14:textId="3EC1D6A3" w:rsidR="00394FB2" w:rsidRDefault="00B167D3" w:rsidP="00394FB2">
      <w:pPr>
        <w:rPr>
          <w:ins w:id="257" w:author="LOC HR" w:date="2025-07-10T14:57:00Z"/>
        </w:rPr>
      </w:pPr>
      <w:r w:rsidRPr="00264DFF">
        <w:t>U načelu nije bilo nesrazmjera između liječenih skupina s obzirom na odstupanja u vrijednostima</w:t>
      </w:r>
      <w:r w:rsidR="00190883" w:rsidRPr="00264DFF">
        <w:t xml:space="preserve"> </w:t>
      </w:r>
      <w:r w:rsidRPr="00264DFF">
        <w:t>fosfata, ni sveukupno ni</w:t>
      </w:r>
      <w:r w:rsidR="005A7B99" w:rsidRPr="00264DFF">
        <w:t>ti u bilo kojoj</w:t>
      </w:r>
      <w:r w:rsidRPr="00264DFF">
        <w:t xml:space="preserve"> pojedinačn</w:t>
      </w:r>
      <w:r w:rsidR="005A7B99" w:rsidRPr="00264DFF">
        <w:t>oj skupini prema vrijednosti</w:t>
      </w:r>
      <w:r w:rsidRPr="00264DFF">
        <w:t xml:space="preserve"> </w:t>
      </w:r>
      <w:r w:rsidR="00394FB2" w:rsidRPr="00264DFF">
        <w:t>eGFR</w:t>
      </w:r>
      <w:r w:rsidRPr="00264DFF">
        <w:t xml:space="preserve"> </w:t>
      </w:r>
      <w:r w:rsidR="00394FB2" w:rsidRPr="00264DFF">
        <w:t>(45 </w:t>
      </w:r>
      <w:r w:rsidRPr="00264DFF">
        <w:t>do</w:t>
      </w:r>
      <w:r w:rsidR="00394FB2" w:rsidRPr="00264DFF">
        <w:t> &lt;</w:t>
      </w:r>
      <w:r w:rsidRPr="00264DFF">
        <w:t> </w:t>
      </w:r>
      <w:r w:rsidR="00394FB2" w:rsidRPr="00264DFF">
        <w:t xml:space="preserve">60 </w:t>
      </w:r>
      <w:r w:rsidRPr="00264DFF">
        <w:t xml:space="preserve">ili </w:t>
      </w:r>
      <w:r w:rsidR="00394FB2" w:rsidRPr="00264DFF">
        <w:t>30 </w:t>
      </w:r>
      <w:r w:rsidRPr="00264DFF">
        <w:t>d</w:t>
      </w:r>
      <w:r w:rsidR="00394FB2" w:rsidRPr="00264DFF">
        <w:t>o &lt;</w:t>
      </w:r>
      <w:r w:rsidRPr="00264DFF">
        <w:t> </w:t>
      </w:r>
      <w:r w:rsidR="00394FB2" w:rsidRPr="00264DFF">
        <w:t>45 m</w:t>
      </w:r>
      <w:r w:rsidRPr="00264DFF">
        <w:t>l</w:t>
      </w:r>
      <w:r w:rsidR="00394FB2" w:rsidRPr="00264DFF">
        <w:t>/min/1</w:t>
      </w:r>
      <w:r w:rsidRPr="00264DFF">
        <w:t>,</w:t>
      </w:r>
      <w:r w:rsidR="00394FB2" w:rsidRPr="00264DFF">
        <w:t>73</w:t>
      </w:r>
      <w:r w:rsidRPr="00264DFF">
        <w:t> </w:t>
      </w:r>
      <w:r w:rsidR="00394FB2" w:rsidRPr="00264DFF">
        <w:t>m</w:t>
      </w:r>
      <w:r w:rsidR="00394FB2" w:rsidRPr="00264DFF">
        <w:rPr>
          <w:vertAlign w:val="superscript"/>
        </w:rPr>
        <w:t>2</w:t>
      </w:r>
      <w:r w:rsidR="00394FB2" w:rsidRPr="00264DFF">
        <w:t xml:space="preserve"> [CrCl</w:t>
      </w:r>
      <w:r w:rsidR="00394FB2" w:rsidRPr="00264DFF">
        <w:rPr>
          <w:iCs/>
        </w:rPr>
        <w:t> </w:t>
      </w:r>
      <w:r w:rsidR="00394FB2" w:rsidRPr="00264DFF">
        <w:t>45</w:t>
      </w:r>
      <w:r w:rsidR="00394FB2" w:rsidRPr="00264DFF">
        <w:rPr>
          <w:iCs/>
        </w:rPr>
        <w:t> </w:t>
      </w:r>
      <w:r w:rsidRPr="00264DFF">
        <w:t>d</w:t>
      </w:r>
      <w:r w:rsidR="00394FB2" w:rsidRPr="00264DFF">
        <w:t>o</w:t>
      </w:r>
      <w:r w:rsidR="00394FB2" w:rsidRPr="00264DFF">
        <w:rPr>
          <w:iCs/>
        </w:rPr>
        <w:t> </w:t>
      </w:r>
      <w:r w:rsidR="00394FB2" w:rsidRPr="00264DFF">
        <w:t>&lt;</w:t>
      </w:r>
      <w:r w:rsidR="00394FB2" w:rsidRPr="00264DFF">
        <w:rPr>
          <w:iCs/>
        </w:rPr>
        <w:t> 60 </w:t>
      </w:r>
      <w:r w:rsidRPr="00264DFF">
        <w:rPr>
          <w:iCs/>
        </w:rPr>
        <w:t>ili</w:t>
      </w:r>
      <w:r w:rsidR="00394FB2" w:rsidRPr="00264DFF">
        <w:rPr>
          <w:iCs/>
        </w:rPr>
        <w:t> 30 </w:t>
      </w:r>
      <w:r w:rsidRPr="00264DFF">
        <w:rPr>
          <w:iCs/>
        </w:rPr>
        <w:t>d</w:t>
      </w:r>
      <w:r w:rsidR="00394FB2" w:rsidRPr="00264DFF">
        <w:rPr>
          <w:iCs/>
        </w:rPr>
        <w:t>o </w:t>
      </w:r>
      <w:r w:rsidR="00394FB2" w:rsidRPr="00264DFF">
        <w:t>&lt;</w:t>
      </w:r>
      <w:r w:rsidR="00394FB2" w:rsidRPr="00264DFF">
        <w:rPr>
          <w:iCs/>
        </w:rPr>
        <w:t> </w:t>
      </w:r>
      <w:r w:rsidR="00394FB2" w:rsidRPr="00264DFF">
        <w:t>45</w:t>
      </w:r>
      <w:r w:rsidR="00394FB2" w:rsidRPr="00264DFF">
        <w:rPr>
          <w:iCs/>
        </w:rPr>
        <w:t> </w:t>
      </w:r>
      <w:r w:rsidR="00394FB2" w:rsidRPr="00264DFF">
        <w:t>m</w:t>
      </w:r>
      <w:r w:rsidRPr="00264DFF">
        <w:t>l</w:t>
      </w:r>
      <w:r w:rsidR="00394FB2" w:rsidRPr="00264DFF">
        <w:t>/min]).</w:t>
      </w:r>
    </w:p>
    <w:p w14:paraId="14B5CE78" w14:textId="77777777" w:rsidR="00FE44B9" w:rsidRDefault="00FE44B9" w:rsidP="00394FB2">
      <w:pPr>
        <w:rPr>
          <w:ins w:id="258" w:author="LOC HR" w:date="2025-07-10T14:57:00Z"/>
        </w:rPr>
      </w:pPr>
    </w:p>
    <w:p w14:paraId="0F44CE28" w14:textId="3150943F" w:rsidR="00FE44B9" w:rsidRPr="00FE44B9" w:rsidRDefault="00FE44B9">
      <w:pPr>
        <w:keepNext/>
        <w:rPr>
          <w:i/>
          <w:iCs/>
          <w:rPrChange w:id="259" w:author="LOC HR" w:date="2025-07-10T14:58:00Z">
            <w:rPr/>
          </w:rPrChange>
        </w:rPr>
        <w:pPrChange w:id="260" w:author="EUCP BE1" w:date="2025-07-28T11:33:00Z">
          <w:pPr/>
        </w:pPrChange>
      </w:pPr>
      <w:ins w:id="261" w:author="LOC HR" w:date="2025-07-10T14:57:00Z">
        <w:r w:rsidRPr="00FE44B9">
          <w:rPr>
            <w:i/>
            <w:iCs/>
            <w:rPrChange w:id="262" w:author="LOC HR" w:date="2025-07-10T14:58:00Z">
              <w:rPr/>
            </w:rPrChange>
          </w:rPr>
          <w:t>Pedijatrijska populacija</w:t>
        </w:r>
      </w:ins>
    </w:p>
    <w:p w14:paraId="5778D6C2" w14:textId="2DA43A92" w:rsidR="00104128" w:rsidRDefault="00FE44B9" w:rsidP="00371BCE">
      <w:pPr>
        <w:tabs>
          <w:tab w:val="clear" w:pos="567"/>
        </w:tabs>
        <w:rPr>
          <w:ins w:id="263" w:author="LOC HR" w:date="2025-07-10T14:58:00Z"/>
          <w:szCs w:val="22"/>
        </w:rPr>
      </w:pPr>
      <w:ins w:id="264" w:author="LOC HR" w:date="2025-07-10T14:59:00Z">
        <w:r>
          <w:rPr>
            <w:szCs w:val="22"/>
          </w:rPr>
          <w:t>U ispitivanju</w:t>
        </w:r>
      </w:ins>
      <w:ins w:id="265" w:author="LOC HR" w:date="2025-07-11T10:53:00Z">
        <w:r w:rsidR="008D33B4">
          <w:rPr>
            <w:szCs w:val="22"/>
          </w:rPr>
          <w:t xml:space="preserve"> DIA30128, 171</w:t>
        </w:r>
      </w:ins>
      <w:ins w:id="266" w:author="LOC HR" w:date="2025-07-11T10:59:00Z">
        <w:r w:rsidR="008D33B4" w:rsidRPr="00264DFF">
          <w:t> </w:t>
        </w:r>
      </w:ins>
      <w:ins w:id="267" w:author="LOC HR" w:date="2025-07-11T10:53:00Z">
        <w:r w:rsidR="008D33B4">
          <w:rPr>
            <w:szCs w:val="22"/>
          </w:rPr>
          <w:t xml:space="preserve">dijete </w:t>
        </w:r>
        <w:del w:id="268" w:author="HALMED" w:date="2025-07-31T21:52:00Z">
          <w:r w:rsidR="008D33B4" w:rsidDel="00353FC4">
            <w:rPr>
              <w:szCs w:val="22"/>
            </w:rPr>
            <w:delText>starije</w:delText>
          </w:r>
        </w:del>
      </w:ins>
      <w:ins w:id="269" w:author="HALMED" w:date="2025-07-31T21:52:00Z">
        <w:r w:rsidR="00353FC4">
          <w:rPr>
            <w:szCs w:val="22"/>
          </w:rPr>
          <w:t>u dobi</w:t>
        </w:r>
      </w:ins>
      <w:ins w:id="270" w:author="HALMED" w:date="2025-07-31T22:08:00Z">
        <w:r w:rsidR="00850E03">
          <w:rPr>
            <w:szCs w:val="22"/>
          </w:rPr>
          <w:t xml:space="preserve"> </w:t>
        </w:r>
      </w:ins>
      <w:ins w:id="271" w:author="LOC HR" w:date="2025-07-11T10:53:00Z">
        <w:del w:id="272" w:author="HALMED" w:date="2025-07-31T21:52:00Z">
          <w:r w:rsidR="008D33B4" w:rsidDel="00353FC4">
            <w:rPr>
              <w:szCs w:val="22"/>
            </w:rPr>
            <w:delText xml:space="preserve"> </w:delText>
          </w:r>
        </w:del>
        <w:r w:rsidR="008D33B4">
          <w:rPr>
            <w:szCs w:val="22"/>
          </w:rPr>
          <w:t>od 10</w:t>
        </w:r>
      </w:ins>
      <w:ins w:id="273" w:author="LOC HR" w:date="2025-07-11T10:59:00Z">
        <w:r w:rsidR="008D33B4" w:rsidRPr="00264DFF">
          <w:t> </w:t>
        </w:r>
      </w:ins>
      <w:ins w:id="274" w:author="LOC HR" w:date="2025-07-11T10:53:00Z">
        <w:r w:rsidR="008D33B4">
          <w:rPr>
            <w:szCs w:val="22"/>
          </w:rPr>
          <w:t>godina</w:t>
        </w:r>
      </w:ins>
      <w:ins w:id="275" w:author="HALMED" w:date="2025-07-31T21:52:00Z">
        <w:r w:rsidR="00353FC4">
          <w:rPr>
            <w:szCs w:val="22"/>
          </w:rPr>
          <w:t xml:space="preserve"> i </w:t>
        </w:r>
      </w:ins>
      <w:ins w:id="276" w:author="HALMED" w:date="2025-07-31T21:54:00Z">
        <w:r w:rsidR="00353FC4">
          <w:rPr>
            <w:szCs w:val="22"/>
          </w:rPr>
          <w:t>više</w:t>
        </w:r>
      </w:ins>
      <w:ins w:id="277" w:author="HALMED" w:date="2025-07-31T22:08:00Z">
        <w:r w:rsidR="00850E03">
          <w:rPr>
            <w:szCs w:val="22"/>
          </w:rPr>
          <w:t xml:space="preserve"> </w:t>
        </w:r>
      </w:ins>
      <w:ins w:id="278" w:author="LOC HR" w:date="2025-07-11T10:53:00Z">
        <w:del w:id="279" w:author="HALMED" w:date="2025-07-31T21:54:00Z">
          <w:r w:rsidR="008D33B4" w:rsidDel="00353FC4">
            <w:rPr>
              <w:szCs w:val="22"/>
            </w:rPr>
            <w:delText xml:space="preserve"> </w:delText>
          </w:r>
        </w:del>
        <w:r w:rsidR="008D33B4">
          <w:rPr>
            <w:szCs w:val="22"/>
          </w:rPr>
          <w:t>s</w:t>
        </w:r>
      </w:ins>
      <w:ins w:id="280" w:author="HALMED" w:date="2025-07-31T21:52:00Z">
        <w:r w:rsidR="00353FC4">
          <w:rPr>
            <w:szCs w:val="22"/>
          </w:rPr>
          <w:t xml:space="preserve"> </w:t>
        </w:r>
      </w:ins>
      <w:ins w:id="281" w:author="HALMED" w:date="2025-07-31T22:07:00Z">
        <w:r w:rsidR="00850E03">
          <w:rPr>
            <w:szCs w:val="22"/>
          </w:rPr>
          <w:t>dijabetesom</w:t>
        </w:r>
      </w:ins>
      <w:ins w:id="282" w:author="LOC HR" w:date="2025-07-11T10:53:00Z">
        <w:del w:id="283" w:author="HALMED" w:date="2025-07-31T21:53:00Z">
          <w:r w:rsidR="008D33B4" w:rsidDel="00353FC4">
            <w:rPr>
              <w:szCs w:val="22"/>
            </w:rPr>
            <w:delText xml:space="preserve"> </w:delText>
          </w:r>
        </w:del>
      </w:ins>
      <w:ins w:id="284" w:author="LOC HR" w:date="2025-07-11T10:54:00Z">
        <w:r w:rsidR="008D33B4">
          <w:rPr>
            <w:szCs w:val="22"/>
          </w:rPr>
          <w:t xml:space="preserve"> tipa</w:t>
        </w:r>
      </w:ins>
      <w:ins w:id="285" w:author="LOC HR" w:date="2025-07-11T11:00:00Z">
        <w:r w:rsidR="008D33B4" w:rsidRPr="00264DFF">
          <w:t> </w:t>
        </w:r>
      </w:ins>
      <w:ins w:id="286" w:author="LOC HR" w:date="2025-07-11T10:54:00Z">
        <w:r w:rsidR="008D33B4">
          <w:rPr>
            <w:szCs w:val="22"/>
          </w:rPr>
          <w:t xml:space="preserve">2 primilo je </w:t>
        </w:r>
      </w:ins>
      <w:ins w:id="287" w:author="LOC HR" w:date="2025-07-11T14:34:00Z">
        <w:r w:rsidR="008C05CE">
          <w:rPr>
            <w:szCs w:val="22"/>
          </w:rPr>
          <w:t>liječenje</w:t>
        </w:r>
      </w:ins>
      <w:ins w:id="288" w:author="LOC HR" w:date="2025-07-11T10:54:00Z">
        <w:r w:rsidR="008D33B4">
          <w:rPr>
            <w:szCs w:val="22"/>
          </w:rPr>
          <w:t>: 84</w:t>
        </w:r>
      </w:ins>
      <w:ins w:id="289" w:author="LOC HR" w:date="2025-07-11T11:00:00Z">
        <w:r w:rsidR="008D33B4" w:rsidRPr="00264DFF">
          <w:t> </w:t>
        </w:r>
      </w:ins>
      <w:ins w:id="290" w:author="LOC HR" w:date="2025-07-11T10:54:00Z">
        <w:r w:rsidR="008D33B4">
          <w:rPr>
            <w:szCs w:val="22"/>
          </w:rPr>
          <w:t>sudionika primilo je kanaglifozin, a 87</w:t>
        </w:r>
      </w:ins>
      <w:ins w:id="291" w:author="LOC HR" w:date="2025-07-11T11:00:00Z">
        <w:r w:rsidR="008D33B4" w:rsidRPr="00264DFF">
          <w:t> </w:t>
        </w:r>
      </w:ins>
      <w:ins w:id="292" w:author="LOC HR" w:date="2025-07-11T10:54:00Z">
        <w:r w:rsidR="008D33B4">
          <w:rPr>
            <w:szCs w:val="22"/>
          </w:rPr>
          <w:t>placebo (vidjeti dio</w:t>
        </w:r>
      </w:ins>
      <w:ins w:id="293" w:author="LOC HR" w:date="2025-07-11T10:55:00Z">
        <w:r w:rsidR="008D33B4" w:rsidRPr="00264DFF">
          <w:t> </w:t>
        </w:r>
        <w:r w:rsidR="008D33B4">
          <w:t xml:space="preserve">5.1). </w:t>
        </w:r>
      </w:ins>
      <w:ins w:id="294" w:author="LOC HR" w:date="2025-07-11T10:56:00Z">
        <w:r w:rsidR="008D33B4" w:rsidRPr="008D33B4">
          <w:t xml:space="preserve">Sveukupno, učestalost, tip i </w:t>
        </w:r>
      </w:ins>
      <w:ins w:id="295" w:author="HALMED" w:date="2025-07-31T21:55:00Z">
        <w:r w:rsidR="00353FC4">
          <w:t>težina</w:t>
        </w:r>
      </w:ins>
      <w:ins w:id="296" w:author="HALMED" w:date="2025-07-31T22:08:00Z">
        <w:r w:rsidR="00850E03">
          <w:t xml:space="preserve"> </w:t>
        </w:r>
      </w:ins>
      <w:ins w:id="297" w:author="LOC HR" w:date="2025-07-11T10:56:00Z">
        <w:del w:id="298" w:author="HALMED" w:date="2025-07-31T21:55:00Z">
          <w:r w:rsidR="008D33B4" w:rsidRPr="008D33B4" w:rsidDel="00353FC4">
            <w:delText xml:space="preserve">ozbiljnost </w:delText>
          </w:r>
        </w:del>
        <w:r w:rsidR="008D33B4" w:rsidRPr="008D33B4">
          <w:t xml:space="preserve">nuspojava </w:t>
        </w:r>
      </w:ins>
      <w:ins w:id="299" w:author="LOC HR" w:date="2025-07-11T11:00:00Z">
        <w:r w:rsidR="008D33B4">
          <w:t>u</w:t>
        </w:r>
      </w:ins>
      <w:ins w:id="300" w:author="LOC HR" w:date="2025-07-11T10:56:00Z">
        <w:r w:rsidR="008D33B4" w:rsidRPr="008D33B4">
          <w:t xml:space="preserve"> djece</w:t>
        </w:r>
        <w:del w:id="301" w:author="HALMED" w:date="2025-07-31T21:56:00Z">
          <w:r w:rsidR="008D33B4" w:rsidRPr="008D33B4" w:rsidDel="00353FC4">
            <w:delText xml:space="preserve"> starije</w:delText>
          </w:r>
        </w:del>
        <w:r w:rsidR="008D33B4" w:rsidRPr="008D33B4">
          <w:t xml:space="preserve"> </w:t>
        </w:r>
      </w:ins>
      <w:ins w:id="302" w:author="HALMED" w:date="2025-07-31T21:56:00Z">
        <w:r w:rsidR="00353FC4">
          <w:t xml:space="preserve">u dobi </w:t>
        </w:r>
      </w:ins>
      <w:ins w:id="303" w:author="LOC HR" w:date="2025-07-11T10:56:00Z">
        <w:r w:rsidR="008D33B4" w:rsidRPr="008D33B4">
          <w:t xml:space="preserve">od </w:t>
        </w:r>
        <w:r w:rsidR="008D33B4" w:rsidRPr="00875A75">
          <w:t>10</w:t>
        </w:r>
      </w:ins>
      <w:ins w:id="304" w:author="LOC HR" w:date="2025-07-11T11:08:00Z">
        <w:r w:rsidR="00875A75" w:rsidRPr="00264DFF">
          <w:t> </w:t>
        </w:r>
      </w:ins>
      <w:ins w:id="305" w:author="LOC HR" w:date="2025-07-11T10:56:00Z">
        <w:r w:rsidR="008D33B4" w:rsidRPr="00875A75">
          <w:t>godina</w:t>
        </w:r>
      </w:ins>
      <w:ins w:id="306" w:author="HALMED" w:date="2025-07-31T21:56:00Z">
        <w:r w:rsidR="00353FC4">
          <w:t xml:space="preserve"> i više</w:t>
        </w:r>
      </w:ins>
      <w:ins w:id="307" w:author="LOC HR" w:date="2025-07-11T10:56:00Z">
        <w:r w:rsidR="008D33B4" w:rsidRPr="008D33B4">
          <w:t xml:space="preserve"> bile su usporedive s onima </w:t>
        </w:r>
      </w:ins>
      <w:ins w:id="308" w:author="LOC Croatia [JACCR]" w:date="2025-07-11T15:04:00Z">
        <w:r w:rsidR="0028008A">
          <w:t>zabilježenima</w:t>
        </w:r>
      </w:ins>
      <w:ins w:id="309" w:author="LOC Croatia [JACCR]" w:date="2025-07-11T15:03:00Z">
        <w:r w:rsidR="0028008A">
          <w:t xml:space="preserve"> </w:t>
        </w:r>
      </w:ins>
      <w:ins w:id="310" w:author="LOC HR" w:date="2025-07-11T10:56:00Z">
        <w:r w:rsidR="008D33B4" w:rsidRPr="008D33B4">
          <w:t>u odrasloj populaciji. Sljedeć</w:t>
        </w:r>
      </w:ins>
      <w:ins w:id="311" w:author="LOC Croatia [JACCR]" w:date="2025-07-11T15:04:00Z">
        <w:r w:rsidR="0028008A">
          <w:t>i štetni događaji</w:t>
        </w:r>
      </w:ins>
      <w:ins w:id="312" w:author="LOC HR" w:date="2025-07-11T10:56:00Z">
        <w:r w:rsidR="008D33B4" w:rsidRPr="008D33B4">
          <w:t xml:space="preserve"> </w:t>
        </w:r>
        <w:del w:id="313" w:author="HALMED" w:date="2025-07-31T22:08:00Z">
          <w:r w:rsidR="008D33B4" w:rsidRPr="008D33B4" w:rsidDel="00850E03">
            <w:delText>povezan</w:delText>
          </w:r>
        </w:del>
      </w:ins>
      <w:ins w:id="314" w:author="LOC Croatia [JACCR]" w:date="2025-07-11T15:04:00Z">
        <w:del w:id="315" w:author="HALMED" w:date="2025-07-31T22:08:00Z">
          <w:r w:rsidR="0028008A" w:rsidDel="00850E03">
            <w:delText>i</w:delText>
          </w:r>
        </w:del>
      </w:ins>
      <w:ins w:id="316" w:author="LOC HR" w:date="2025-07-11T10:56:00Z">
        <w:del w:id="317" w:author="HALMED" w:date="2025-07-31T22:08:00Z">
          <w:r w:rsidR="008D33B4" w:rsidRPr="008D33B4" w:rsidDel="00850E03">
            <w:delText xml:space="preserve"> s </w:delText>
          </w:r>
        </w:del>
      </w:ins>
      <w:ins w:id="318" w:author="HALMED" w:date="2025-07-31T22:08:00Z">
        <w:r w:rsidR="00850E03">
          <w:t xml:space="preserve">nastali tijekom </w:t>
        </w:r>
      </w:ins>
      <w:ins w:id="319" w:author="LOC HR" w:date="2025-07-11T14:35:00Z">
        <w:r w:rsidR="008C05CE">
          <w:t>liječenj</w:t>
        </w:r>
      </w:ins>
      <w:ins w:id="320" w:author="HALMED" w:date="2025-07-31T22:09:00Z">
        <w:r w:rsidR="00850E03">
          <w:t>a</w:t>
        </w:r>
      </w:ins>
      <w:ins w:id="321" w:author="LOC HR" w:date="2025-07-11T14:35:00Z">
        <w:del w:id="322" w:author="HALMED" w:date="2025-07-31T22:09:00Z">
          <w:r w:rsidR="008C05CE" w:rsidDel="00850E03">
            <w:delText>e</w:delText>
          </w:r>
        </w:del>
        <w:del w:id="323" w:author="HALMED" w:date="2025-07-31T22:08:00Z">
          <w:r w:rsidR="008C05CE" w:rsidDel="00850E03">
            <w:delText>m</w:delText>
          </w:r>
        </w:del>
      </w:ins>
      <w:ins w:id="324" w:author="LOC HR" w:date="2025-07-11T10:56:00Z">
        <w:r w:rsidR="008D33B4" w:rsidRPr="008D33B4">
          <w:t xml:space="preserve"> </w:t>
        </w:r>
        <w:del w:id="325" w:author="HALMED" w:date="2025-07-31T22:13:00Z">
          <w:r w:rsidR="008D33B4" w:rsidRPr="008D33B4" w:rsidDel="00850E03">
            <w:delText>dogod</w:delText>
          </w:r>
        </w:del>
      </w:ins>
      <w:ins w:id="326" w:author="LOC HR" w:date="2025-07-11T11:01:00Z">
        <w:del w:id="327" w:author="HALMED" w:date="2025-07-31T22:13:00Z">
          <w:r w:rsidR="008D33B4" w:rsidDel="00850E03">
            <w:delText>il</w:delText>
          </w:r>
        </w:del>
      </w:ins>
      <w:ins w:id="328" w:author="LOC Croatia [JACCR]" w:date="2025-07-11T15:04:00Z">
        <w:del w:id="329" w:author="HALMED" w:date="2025-07-31T22:13:00Z">
          <w:r w:rsidR="0028008A" w:rsidDel="00850E03">
            <w:delText>i</w:delText>
          </w:r>
        </w:del>
      </w:ins>
      <w:ins w:id="330" w:author="HALMED" w:date="2025-07-31T22:13:00Z">
        <w:r w:rsidR="00850E03">
          <w:t xml:space="preserve">javljali </w:t>
        </w:r>
      </w:ins>
      <w:ins w:id="331" w:author="LOC HR" w:date="2025-07-11T11:01:00Z">
        <w:del w:id="332" w:author="HALMED" w:date="2025-07-31T22:13:00Z">
          <w:r w:rsidR="008D33B4" w:rsidDel="00850E03">
            <w:delText xml:space="preserve"> </w:delText>
          </w:r>
        </w:del>
        <w:r w:rsidR="008D33B4">
          <w:t>su</w:t>
        </w:r>
      </w:ins>
      <w:ins w:id="333" w:author="LOC HR" w:date="2025-07-11T10:56:00Z">
        <w:r w:rsidR="008D33B4" w:rsidRPr="008D33B4">
          <w:t xml:space="preserve"> se češće </w:t>
        </w:r>
      </w:ins>
      <w:ins w:id="334" w:author="LOC Croatia [JACCR]" w:date="2025-07-11T15:05:00Z">
        <w:r w:rsidR="0028008A">
          <w:t>uz</w:t>
        </w:r>
      </w:ins>
      <w:ins w:id="335" w:author="LOC HR" w:date="2025-07-11T10:56:00Z">
        <w:r w:rsidR="008D33B4" w:rsidRPr="008D33B4">
          <w:t xml:space="preserve"> kanagliflozin u usporedbi s placebom kod djece: glavobolja, nazofaringitis, infekcija mokraćnog sustava i povraćanje. Gljivične ili bakterijske genitalne infekcije prijavljene su u mal</w:t>
        </w:r>
      </w:ins>
      <w:ins w:id="336" w:author="HALMED" w:date="2025-07-31T22:15:00Z">
        <w:r w:rsidR="00850E03">
          <w:t>om</w:t>
        </w:r>
      </w:ins>
      <w:ins w:id="337" w:author="LOC HR" w:date="2025-07-11T10:56:00Z">
        <w:del w:id="338" w:author="HALMED" w:date="2025-07-31T22:15:00Z">
          <w:r w:rsidR="008D33B4" w:rsidRPr="008D33B4" w:rsidDel="00850E03">
            <w:delText>im</w:delText>
          </w:r>
        </w:del>
        <w:r w:rsidR="008D33B4" w:rsidRPr="008D33B4">
          <w:t xml:space="preserve"> broj</w:t>
        </w:r>
      </w:ins>
      <w:ins w:id="339" w:author="HALMED" w:date="2025-07-31T22:15:00Z">
        <w:r w:rsidR="00850E03">
          <w:t>u</w:t>
        </w:r>
      </w:ins>
      <w:ins w:id="340" w:author="LOC HR" w:date="2025-07-11T10:56:00Z">
        <w:del w:id="341" w:author="HALMED" w:date="2025-07-31T22:15:00Z">
          <w:r w:rsidR="008D33B4" w:rsidRPr="008D33B4" w:rsidDel="00850E03">
            <w:delText>evima</w:delText>
          </w:r>
        </w:del>
        <w:r w:rsidR="008D33B4" w:rsidRPr="008D33B4">
          <w:t xml:space="preserve"> kod onih koji su primali kanagliflozin, a nijedna s placebom. Nijed</w:t>
        </w:r>
      </w:ins>
      <w:ins w:id="342" w:author="HALMED" w:date="2025-07-31T22:16:00Z">
        <w:r w:rsidR="00850E03">
          <w:t xml:space="preserve">an štetan događaj nastao tijekom </w:t>
        </w:r>
      </w:ins>
      <w:ins w:id="343" w:author="LOC HR" w:date="2025-07-11T10:56:00Z">
        <w:del w:id="344" w:author="HALMED" w:date="2025-07-31T22:16:00Z">
          <w:r w:rsidR="008D33B4" w:rsidRPr="008D33B4" w:rsidDel="00850E03">
            <w:delText>na od nuspojava povezanih s</w:delText>
          </w:r>
        </w:del>
        <w:del w:id="345" w:author="HALMED" w:date="2025-07-31T22:17:00Z">
          <w:r w:rsidR="008D33B4" w:rsidRPr="008D33B4" w:rsidDel="00850E03">
            <w:delText xml:space="preserve"> </w:delText>
          </w:r>
        </w:del>
      </w:ins>
      <w:ins w:id="346" w:author="LOC HR" w:date="2025-07-11T14:35:00Z">
        <w:r w:rsidR="008C05CE">
          <w:t>liječenj</w:t>
        </w:r>
      </w:ins>
      <w:ins w:id="347" w:author="HALMED" w:date="2025-07-31T22:16:00Z">
        <w:r w:rsidR="00850E03">
          <w:t>a</w:t>
        </w:r>
      </w:ins>
      <w:ins w:id="348" w:author="LOC HR" w:date="2025-07-11T14:35:00Z">
        <w:del w:id="349" w:author="HALMED" w:date="2025-07-31T22:16:00Z">
          <w:r w:rsidR="008C05CE" w:rsidDel="00850E03">
            <w:delText>em</w:delText>
          </w:r>
        </w:del>
      </w:ins>
      <w:ins w:id="350" w:author="LOC HR" w:date="2025-07-11T10:56:00Z">
        <w:r w:rsidR="008D33B4" w:rsidRPr="008D33B4">
          <w:t xml:space="preserve"> nije bi</w:t>
        </w:r>
      </w:ins>
      <w:ins w:id="351" w:author="HALMED" w:date="2025-07-31T22:17:00Z">
        <w:r w:rsidR="00850E03">
          <w:t>o</w:t>
        </w:r>
      </w:ins>
      <w:ins w:id="352" w:author="LOC HR" w:date="2025-07-11T10:56:00Z">
        <w:del w:id="353" w:author="HALMED" w:date="2025-07-31T22:16:00Z">
          <w:r w:rsidR="008D33B4" w:rsidRPr="008D33B4" w:rsidDel="00850E03">
            <w:delText>la</w:delText>
          </w:r>
        </w:del>
        <w:r w:rsidR="008D33B4" w:rsidRPr="008D33B4">
          <w:t xml:space="preserve"> te</w:t>
        </w:r>
      </w:ins>
      <w:ins w:id="354" w:author="HALMED" w:date="2025-07-31T22:17:00Z">
        <w:r w:rsidR="00850E03">
          <w:t>ža</w:t>
        </w:r>
      </w:ins>
      <w:ins w:id="355" w:author="LOC HR" w:date="2025-07-11T10:56:00Z">
        <w:del w:id="356" w:author="HALMED" w:date="2025-07-31T22:17:00Z">
          <w:r w:rsidR="008D33B4" w:rsidRPr="008D33B4" w:rsidDel="00850E03">
            <w:delText>š</w:delText>
          </w:r>
        </w:del>
        <w:r w:rsidR="008D33B4" w:rsidRPr="008D33B4">
          <w:t>k</w:t>
        </w:r>
        <w:del w:id="357" w:author="HALMED" w:date="2025-07-31T22:17:00Z">
          <w:r w:rsidR="008D33B4" w:rsidRPr="008D33B4" w:rsidDel="00850E03">
            <w:delText>a</w:delText>
          </w:r>
        </w:del>
        <w:r w:rsidR="008D33B4" w:rsidRPr="008D33B4">
          <w:t xml:space="preserve"> ili ozbilj</w:t>
        </w:r>
        <w:del w:id="358" w:author="HALMED" w:date="2025-07-31T22:17:00Z">
          <w:r w:rsidR="008D33B4" w:rsidRPr="008D33B4" w:rsidDel="00850E03">
            <w:delText>n</w:delText>
          </w:r>
        </w:del>
        <w:r w:rsidR="008D33B4" w:rsidRPr="008D33B4">
          <w:t>a</w:t>
        </w:r>
      </w:ins>
      <w:ins w:id="359" w:author="HALMED" w:date="2025-07-31T22:17:00Z">
        <w:r w:rsidR="00850E03">
          <w:t>n</w:t>
        </w:r>
      </w:ins>
      <w:ins w:id="360" w:author="LOC HR" w:date="2025-07-11T10:56:00Z">
        <w:r w:rsidR="008D33B4" w:rsidRPr="008D33B4">
          <w:t>.</w:t>
        </w:r>
      </w:ins>
    </w:p>
    <w:p w14:paraId="4E2F6AF3" w14:textId="5130E28D" w:rsidR="00FE44B9" w:rsidRPr="00264DFF" w:rsidRDefault="00FE44B9" w:rsidP="00371BCE">
      <w:pPr>
        <w:tabs>
          <w:tab w:val="clear" w:pos="567"/>
        </w:tabs>
        <w:rPr>
          <w:szCs w:val="22"/>
        </w:rPr>
      </w:pPr>
    </w:p>
    <w:bookmarkEnd w:id="246"/>
    <w:p w14:paraId="51D3B81A" w14:textId="77777777" w:rsidR="00104128" w:rsidRPr="00264DFF" w:rsidRDefault="00104128" w:rsidP="004753DB">
      <w:pPr>
        <w:keepNext/>
        <w:rPr>
          <w:u w:val="single"/>
        </w:rPr>
      </w:pPr>
      <w:r w:rsidRPr="00264DFF">
        <w:rPr>
          <w:u w:val="single"/>
        </w:rPr>
        <w:t>Prijavljivanje sumnji na nuspojavu</w:t>
      </w:r>
    </w:p>
    <w:p w14:paraId="424A9F4D" w14:textId="77777777" w:rsidR="00EF523C" w:rsidRPr="00264DFF" w:rsidRDefault="00EF523C" w:rsidP="00D93E99">
      <w:pPr>
        <w:keepNext/>
        <w:autoSpaceDE w:val="0"/>
        <w:autoSpaceDN w:val="0"/>
        <w:adjustRightInd w:val="0"/>
        <w:rPr>
          <w:szCs w:val="22"/>
        </w:rPr>
      </w:pPr>
    </w:p>
    <w:p w14:paraId="43CE2F5B" w14:textId="77777777" w:rsidR="00104128" w:rsidRPr="00264DFF" w:rsidRDefault="00104128" w:rsidP="00371BCE">
      <w:pPr>
        <w:autoSpaceDE w:val="0"/>
        <w:autoSpaceDN w:val="0"/>
        <w:adjustRightInd w:val="0"/>
        <w:rPr>
          <w:szCs w:val="22"/>
          <w:highlight w:val="lightGray"/>
        </w:rPr>
      </w:pPr>
      <w:r w:rsidRPr="00264DFF">
        <w:rPr>
          <w:szCs w:val="22"/>
        </w:rPr>
        <w:t xml:space="preserve">Nakon dobivanja odobrenja lijeka važno je prijavljivanje sumnji na njegove nuspojave. Time se omogućuje kontinuirano praćenje omjera koristi i rizika lijeka. Od zdravstvenih </w:t>
      </w:r>
      <w:r w:rsidR="001D0ECE" w:rsidRPr="00264DFF">
        <w:rPr>
          <w:szCs w:val="22"/>
        </w:rPr>
        <w:t xml:space="preserve">radnika </w:t>
      </w:r>
      <w:r w:rsidRPr="00264DFF">
        <w:rPr>
          <w:szCs w:val="22"/>
        </w:rPr>
        <w:t>se traži da prijave svaku sumnju na nuspojavu lijeka</w:t>
      </w:r>
      <w:r w:rsidR="007B21ED" w:rsidRPr="00264DFF">
        <w:rPr>
          <w:snapToGrid w:val="0"/>
          <w:szCs w:val="22"/>
        </w:rPr>
        <w:t xml:space="preserve"> putem nacionalnog sustava prijave nuspojava</w:t>
      </w:r>
      <w:r w:rsidR="001D0ECE" w:rsidRPr="00264DFF">
        <w:rPr>
          <w:snapToGrid w:val="0"/>
          <w:szCs w:val="22"/>
        </w:rPr>
        <w:t>:</w:t>
      </w:r>
      <w:r w:rsidR="007B21ED" w:rsidRPr="00264DFF">
        <w:rPr>
          <w:snapToGrid w:val="0"/>
          <w:szCs w:val="22"/>
        </w:rPr>
        <w:t xml:space="preserve"> </w:t>
      </w:r>
      <w:r w:rsidR="007B21ED" w:rsidRPr="00264DFF">
        <w:rPr>
          <w:snapToGrid w:val="0"/>
          <w:szCs w:val="22"/>
          <w:highlight w:val="lightGray"/>
        </w:rPr>
        <w:t xml:space="preserve">navedenog u </w:t>
      </w:r>
      <w:r w:rsidR="007B21ED">
        <w:fldChar w:fldCharType="begin"/>
      </w:r>
      <w:r w:rsidR="007B21ED">
        <w:instrText>HYPERLINK "http://www.ema.europa.eu/docs/en_GB/document_library/Template_or_form/2013/03/WC500139752.doc"</w:instrText>
      </w:r>
      <w:r w:rsidR="007B21ED">
        <w:fldChar w:fldCharType="separate"/>
      </w:r>
      <w:r w:rsidR="007B21ED" w:rsidRPr="00F7020E">
        <w:rPr>
          <w:rStyle w:val="Hyperlink"/>
          <w:highlight w:val="lightGray"/>
          <w:rPrChange w:id="361" w:author="EUCP BE1" w:date="2025-07-28T11:32:00Z">
            <w:rPr>
              <w:snapToGrid w:val="0"/>
              <w:color w:val="0000FF"/>
              <w:highlight w:val="lightGray"/>
              <w:u w:val="single"/>
            </w:rPr>
          </w:rPrChange>
        </w:rPr>
        <w:t>Dodatku V</w:t>
      </w:r>
      <w:r w:rsidR="007B21ED">
        <w:fldChar w:fldCharType="end"/>
      </w:r>
      <w:r w:rsidR="00415155" w:rsidRPr="00264DFF">
        <w:rPr>
          <w:szCs w:val="22"/>
        </w:rPr>
        <w:t>.</w:t>
      </w:r>
    </w:p>
    <w:p w14:paraId="57FB7C7D" w14:textId="77777777" w:rsidR="00104128" w:rsidRPr="00264DFF" w:rsidRDefault="00104128" w:rsidP="00371BCE">
      <w:pPr>
        <w:tabs>
          <w:tab w:val="clear" w:pos="567"/>
        </w:tabs>
        <w:rPr>
          <w:szCs w:val="22"/>
        </w:rPr>
      </w:pPr>
    </w:p>
    <w:p w14:paraId="65E3BDB8" w14:textId="77777777" w:rsidR="00104128" w:rsidRPr="00264DFF" w:rsidRDefault="00104128" w:rsidP="00835A66">
      <w:pPr>
        <w:keepNext/>
        <w:ind w:left="567" w:hanging="567"/>
        <w:outlineLvl w:val="2"/>
        <w:rPr>
          <w:b/>
          <w:bCs/>
        </w:rPr>
      </w:pPr>
      <w:r w:rsidRPr="00264DFF">
        <w:rPr>
          <w:b/>
          <w:bCs/>
        </w:rPr>
        <w:t>4.9</w:t>
      </w:r>
      <w:r w:rsidRPr="00264DFF">
        <w:rPr>
          <w:b/>
          <w:bCs/>
        </w:rPr>
        <w:tab/>
        <w:t>Predoziranje</w:t>
      </w:r>
    </w:p>
    <w:p w14:paraId="6CF234C7" w14:textId="77777777" w:rsidR="00104128" w:rsidRPr="00264DFF" w:rsidRDefault="00104128" w:rsidP="004753DB">
      <w:pPr>
        <w:keepNext/>
        <w:tabs>
          <w:tab w:val="clear" w:pos="567"/>
        </w:tabs>
      </w:pPr>
    </w:p>
    <w:p w14:paraId="22DF9694" w14:textId="77777777" w:rsidR="00104128" w:rsidRPr="00264DFF" w:rsidRDefault="00104128" w:rsidP="00371BCE">
      <w:r w:rsidRPr="00264DFF">
        <w:t>Pojedinačne doze do 160</w:t>
      </w:r>
      <w:r w:rsidR="00D93E99" w:rsidRPr="00264DFF">
        <w:t>0 </w:t>
      </w:r>
      <w:r w:rsidR="00CB6036" w:rsidRPr="00264DFF">
        <w:t>mg</w:t>
      </w:r>
      <w:r w:rsidRPr="00264DFF">
        <w:t xml:space="preserve"> </w:t>
      </w:r>
      <w:r w:rsidR="0092567C" w:rsidRPr="00264DFF">
        <w:t>kanagliflozina</w:t>
      </w:r>
      <w:r w:rsidRPr="00264DFF">
        <w:t xml:space="preserve"> u zdravih ispitanika i </w:t>
      </w:r>
      <w:r w:rsidR="0092567C" w:rsidRPr="00264DFF">
        <w:t xml:space="preserve">kanagliflozina od </w:t>
      </w:r>
      <w:r w:rsidRPr="00264DFF">
        <w:t>30</w:t>
      </w:r>
      <w:r w:rsidR="00D93E99" w:rsidRPr="00264DFF">
        <w:t>0 </w:t>
      </w:r>
      <w:r w:rsidR="00CB6036" w:rsidRPr="00264DFF">
        <w:t>mg</w:t>
      </w:r>
      <w:r w:rsidRPr="00264DFF">
        <w:t xml:space="preserve"> d</w:t>
      </w:r>
      <w:r w:rsidR="00495E47" w:rsidRPr="00264DFF">
        <w:t>v</w:t>
      </w:r>
      <w:r w:rsidRPr="00264DFF">
        <w:t>a puta na dan</w:t>
      </w:r>
      <w:r w:rsidR="00495E47" w:rsidRPr="00264DFF">
        <w:t>,</w:t>
      </w:r>
      <w:r w:rsidRPr="00264DFF">
        <w:t xml:space="preserve"> tijekom 12 tjedana u bolesnika s dijabetesom tipa</w:t>
      </w:r>
      <w:r w:rsidR="00D93E99" w:rsidRPr="00264DFF">
        <w:t> 2</w:t>
      </w:r>
      <w:r w:rsidR="00495E47" w:rsidRPr="00264DFF">
        <w:t>,</w:t>
      </w:r>
      <w:r w:rsidR="006B6C71" w:rsidRPr="00264DFF">
        <w:t xml:space="preserve"> </w:t>
      </w:r>
      <w:r w:rsidRPr="00264DFF">
        <w:t xml:space="preserve">općenito su bile dobro </w:t>
      </w:r>
      <w:r w:rsidR="00812813" w:rsidRPr="00264DFF">
        <w:t>podnošene</w:t>
      </w:r>
      <w:r w:rsidRPr="00264DFF">
        <w:t>.</w:t>
      </w:r>
    </w:p>
    <w:p w14:paraId="76A06EF9" w14:textId="77777777" w:rsidR="00104128" w:rsidRPr="00264DFF" w:rsidRDefault="00104128" w:rsidP="00371BCE"/>
    <w:p w14:paraId="03CE440A" w14:textId="77777777" w:rsidR="00104128" w:rsidRPr="00264DFF" w:rsidRDefault="00104128" w:rsidP="004753DB">
      <w:pPr>
        <w:keepNext/>
        <w:rPr>
          <w:u w:val="single"/>
        </w:rPr>
      </w:pPr>
      <w:r w:rsidRPr="00264DFF">
        <w:rPr>
          <w:u w:val="single"/>
        </w:rPr>
        <w:t>Liječenje</w:t>
      </w:r>
    </w:p>
    <w:p w14:paraId="1B14F798" w14:textId="77777777" w:rsidR="00EF523C" w:rsidRPr="00264DFF" w:rsidRDefault="00EF523C" w:rsidP="00D93E99">
      <w:pPr>
        <w:keepNext/>
        <w:rPr>
          <w:szCs w:val="22"/>
        </w:rPr>
      </w:pPr>
    </w:p>
    <w:p w14:paraId="0E6B5265" w14:textId="77777777" w:rsidR="00104128" w:rsidRPr="00264DFF" w:rsidRDefault="00104128" w:rsidP="00371BCE">
      <w:pPr>
        <w:rPr>
          <w:szCs w:val="22"/>
        </w:rPr>
      </w:pPr>
      <w:r w:rsidRPr="00264DFF">
        <w:rPr>
          <w:szCs w:val="22"/>
        </w:rPr>
        <w:t>U slučaju predoziranja, opravdano je prim</w:t>
      </w:r>
      <w:r w:rsidR="00712917" w:rsidRPr="00264DFF">
        <w:rPr>
          <w:szCs w:val="22"/>
        </w:rPr>
        <w:t>i</w:t>
      </w:r>
      <w:r w:rsidRPr="00264DFF">
        <w:rPr>
          <w:szCs w:val="22"/>
        </w:rPr>
        <w:t>jeniti uobičajene potporne mjere,</w:t>
      </w:r>
      <w:r w:rsidR="00495E47" w:rsidRPr="00264DFF">
        <w:rPr>
          <w:szCs w:val="22"/>
        </w:rPr>
        <w:t xml:space="preserve"> </w:t>
      </w:r>
      <w:r w:rsidRPr="00264DFF">
        <w:rPr>
          <w:szCs w:val="22"/>
        </w:rPr>
        <w:t xml:space="preserve">npr. ukloniti neapsorbirani lijek iz </w:t>
      </w:r>
      <w:r w:rsidR="00495E47" w:rsidRPr="00264DFF">
        <w:rPr>
          <w:szCs w:val="22"/>
        </w:rPr>
        <w:t xml:space="preserve">gastrointestinalnog </w:t>
      </w:r>
      <w:r w:rsidRPr="00264DFF">
        <w:rPr>
          <w:szCs w:val="22"/>
        </w:rPr>
        <w:t>sustava, vršiti klinički nadzor</w:t>
      </w:r>
      <w:r w:rsidR="00495E47" w:rsidRPr="00264DFF">
        <w:rPr>
          <w:szCs w:val="22"/>
        </w:rPr>
        <w:t>,</w:t>
      </w:r>
      <w:r w:rsidRPr="00264DFF">
        <w:rPr>
          <w:szCs w:val="22"/>
        </w:rPr>
        <w:t xml:space="preserve"> te po potrebi </w:t>
      </w:r>
      <w:r w:rsidR="00895CEB" w:rsidRPr="00264DFF">
        <w:rPr>
          <w:szCs w:val="22"/>
        </w:rPr>
        <w:t xml:space="preserve">uvesti </w:t>
      </w:r>
      <w:r w:rsidRPr="00264DFF">
        <w:rPr>
          <w:szCs w:val="22"/>
        </w:rPr>
        <w:t xml:space="preserve">kliničke mjere. </w:t>
      </w:r>
      <w:r w:rsidRPr="00264DFF">
        <w:t>Kanagliflozin se zanemarivo uklonio tijekom 4</w:t>
      </w:r>
      <w:r w:rsidRPr="00264DFF">
        <w:noBreakHyphen/>
        <w:t>satne hemodijalize. Ne očekuje se da će kanagliflozin biti podložan uklanjanju peritonealnom dijalizom.</w:t>
      </w:r>
    </w:p>
    <w:p w14:paraId="4644ADCE" w14:textId="77777777" w:rsidR="00104128" w:rsidRPr="00264DFF" w:rsidRDefault="00104128" w:rsidP="00371BCE">
      <w:pPr>
        <w:tabs>
          <w:tab w:val="clear" w:pos="567"/>
        </w:tabs>
      </w:pPr>
    </w:p>
    <w:p w14:paraId="53CC8BC1" w14:textId="77777777" w:rsidR="00104128" w:rsidRPr="00264DFF" w:rsidRDefault="00104128" w:rsidP="00371BCE">
      <w:pPr>
        <w:tabs>
          <w:tab w:val="clear" w:pos="567"/>
        </w:tabs>
      </w:pPr>
    </w:p>
    <w:p w14:paraId="691A55BC" w14:textId="77777777" w:rsidR="00104128" w:rsidRPr="00264DFF" w:rsidRDefault="00104128" w:rsidP="00835A66">
      <w:pPr>
        <w:keepNext/>
        <w:ind w:left="567" w:hanging="567"/>
        <w:outlineLvl w:val="1"/>
        <w:rPr>
          <w:b/>
          <w:bCs/>
        </w:rPr>
      </w:pPr>
      <w:r w:rsidRPr="00264DFF">
        <w:rPr>
          <w:b/>
          <w:bCs/>
        </w:rPr>
        <w:t>5.</w:t>
      </w:r>
      <w:r w:rsidRPr="00264DFF">
        <w:rPr>
          <w:b/>
          <w:bCs/>
        </w:rPr>
        <w:tab/>
        <w:t>FARMAKOLOŠKA SVOJSTVA</w:t>
      </w:r>
    </w:p>
    <w:p w14:paraId="3257F958" w14:textId="77777777" w:rsidR="00104128" w:rsidRPr="00264DFF" w:rsidRDefault="00104128" w:rsidP="004753DB">
      <w:pPr>
        <w:keepNext/>
        <w:tabs>
          <w:tab w:val="clear" w:pos="567"/>
        </w:tabs>
      </w:pPr>
    </w:p>
    <w:p w14:paraId="74057BF5" w14:textId="77777777" w:rsidR="00104128" w:rsidRPr="00264DFF" w:rsidRDefault="00104128" w:rsidP="00835A66">
      <w:pPr>
        <w:keepNext/>
        <w:ind w:left="567" w:hanging="567"/>
        <w:outlineLvl w:val="2"/>
        <w:rPr>
          <w:b/>
          <w:bCs/>
        </w:rPr>
      </w:pPr>
      <w:r w:rsidRPr="00264DFF">
        <w:rPr>
          <w:b/>
          <w:bCs/>
        </w:rPr>
        <w:t>5.1</w:t>
      </w:r>
      <w:r w:rsidRPr="00264DFF">
        <w:rPr>
          <w:b/>
          <w:bCs/>
        </w:rPr>
        <w:tab/>
        <w:t>Farmakodinamička svojstva</w:t>
      </w:r>
    </w:p>
    <w:p w14:paraId="117161CA" w14:textId="77777777" w:rsidR="00104128" w:rsidRPr="00264DFF" w:rsidRDefault="00104128" w:rsidP="004753DB">
      <w:pPr>
        <w:keepNext/>
        <w:tabs>
          <w:tab w:val="clear" w:pos="567"/>
        </w:tabs>
      </w:pPr>
    </w:p>
    <w:p w14:paraId="45C1388E" w14:textId="77777777" w:rsidR="00104128" w:rsidRPr="00264DFF" w:rsidRDefault="00104128" w:rsidP="00835A66">
      <w:r w:rsidRPr="00264DFF">
        <w:t xml:space="preserve">Farmakoterapijska skupina: Lijekovi za liječenje dijabetesa, </w:t>
      </w:r>
      <w:r w:rsidR="00CE72EE" w:rsidRPr="00264DFF">
        <w:t>lijekovi za sniženje glukoze u krvi</w:t>
      </w:r>
      <w:r w:rsidRPr="00264DFF">
        <w:t>, isključujući inzuline</w:t>
      </w:r>
      <w:r w:rsidRPr="00264DFF">
        <w:rPr>
          <w:szCs w:val="22"/>
        </w:rPr>
        <w:t>.</w:t>
      </w:r>
      <w:r w:rsidRPr="00264DFF">
        <w:t xml:space="preserve"> ATK oznaka: </w:t>
      </w:r>
      <w:r w:rsidR="005D71DB" w:rsidRPr="00264DFF">
        <w:t>A10BK02</w:t>
      </w:r>
      <w:r w:rsidRPr="00264DFF">
        <w:t>.</w:t>
      </w:r>
    </w:p>
    <w:p w14:paraId="20A385F1" w14:textId="77777777" w:rsidR="00104128" w:rsidRPr="00264DFF" w:rsidRDefault="00104128" w:rsidP="00835A66"/>
    <w:p w14:paraId="3C5626AC" w14:textId="77777777" w:rsidR="00104128" w:rsidRPr="00264DFF" w:rsidRDefault="00104128" w:rsidP="004753DB">
      <w:pPr>
        <w:keepNext/>
        <w:tabs>
          <w:tab w:val="clear" w:pos="567"/>
        </w:tabs>
        <w:autoSpaceDE w:val="0"/>
        <w:autoSpaceDN w:val="0"/>
        <w:adjustRightInd w:val="0"/>
        <w:rPr>
          <w:szCs w:val="22"/>
          <w:u w:val="single"/>
        </w:rPr>
      </w:pPr>
      <w:r w:rsidRPr="00264DFF">
        <w:rPr>
          <w:szCs w:val="22"/>
          <w:u w:val="single"/>
        </w:rPr>
        <w:t>Mehanizam djelovanja</w:t>
      </w:r>
    </w:p>
    <w:p w14:paraId="50167032" w14:textId="77777777" w:rsidR="00EF523C" w:rsidRPr="00264DFF" w:rsidRDefault="00EF523C" w:rsidP="00D93E99">
      <w:pPr>
        <w:keepNext/>
      </w:pPr>
    </w:p>
    <w:p w14:paraId="07DB1498" w14:textId="77777777" w:rsidR="00104128" w:rsidRPr="00264DFF" w:rsidRDefault="00104128" w:rsidP="00371BCE">
      <w:r w:rsidRPr="00264DFF">
        <w:t>SGLT2</w:t>
      </w:r>
      <w:r w:rsidR="0034467E" w:rsidRPr="00264DFF">
        <w:t xml:space="preserve"> transporter</w:t>
      </w:r>
      <w:r w:rsidRPr="00264DFF">
        <w:t xml:space="preserve">, </w:t>
      </w:r>
      <w:r w:rsidR="00CE72EE" w:rsidRPr="00264DFF">
        <w:t>eksprimiran</w:t>
      </w:r>
      <w:r w:rsidRPr="00264DFF">
        <w:t xml:space="preserve"> </w:t>
      </w:r>
      <w:r w:rsidR="00060222" w:rsidRPr="00264DFF">
        <w:t xml:space="preserve">u </w:t>
      </w:r>
      <w:r w:rsidRPr="00264DFF">
        <w:t>proksimalnim bubrežnim tubulima, odgovoran je za većinu reapsorpcije filtrirane glukoze iz tubularnog lumena. Pokazalo se da bolesnici s dijabetesom imaju povišenu reapsorpciju glukoze u bubre</w:t>
      </w:r>
      <w:r w:rsidR="003F5D0E" w:rsidRPr="00264DFF">
        <w:t>zima</w:t>
      </w:r>
      <w:r w:rsidRPr="00264DFF">
        <w:t xml:space="preserve"> što može doprin</w:t>
      </w:r>
      <w:r w:rsidR="005B1250" w:rsidRPr="00264DFF">
        <w:t>i</w:t>
      </w:r>
      <w:r w:rsidRPr="00264DFF">
        <w:t xml:space="preserve">jeti trajno povišenim koncentracijama šećera u krvi. Kanagliflozin je </w:t>
      </w:r>
      <w:r w:rsidR="003F5D0E" w:rsidRPr="00264DFF">
        <w:t>oraln</w:t>
      </w:r>
      <w:r w:rsidR="002C3B1E" w:rsidRPr="00264DFF">
        <w:t>o</w:t>
      </w:r>
      <w:r w:rsidR="003F5D0E" w:rsidRPr="00264DFF">
        <w:t xml:space="preserve"> </w:t>
      </w:r>
      <w:r w:rsidR="002C3B1E" w:rsidRPr="00264DFF">
        <w:t xml:space="preserve">djelujući </w:t>
      </w:r>
      <w:r w:rsidRPr="00264DFF">
        <w:t>inhibitor SGLT2. Inhibirajući SGLT2, kanagliflozin smanjuje reapsorpciju filtrirane glukoze i smanjuje prag bubrega za glukozu (RT</w:t>
      </w:r>
      <w:r w:rsidRPr="00264DFF">
        <w:rPr>
          <w:vertAlign w:val="subscript"/>
        </w:rPr>
        <w:t>G</w:t>
      </w:r>
      <w:r w:rsidRPr="00264DFF">
        <w:t xml:space="preserve">), na taj način povisuje </w:t>
      </w:r>
      <w:r w:rsidR="006B6C71" w:rsidRPr="00264DFF">
        <w:t>UGE</w:t>
      </w:r>
      <w:r w:rsidRPr="00264DFF">
        <w:t xml:space="preserve">, smanjujući povišene koncentracije glukoze u plazmi putem ovog o inzulinu </w:t>
      </w:r>
      <w:r w:rsidR="00DF72AA" w:rsidRPr="00264DFF">
        <w:t>ne</w:t>
      </w:r>
      <w:r w:rsidRPr="00264DFF">
        <w:t>ovisnog mehanizma u bolesnika s dijabetesom tipa</w:t>
      </w:r>
      <w:r w:rsidR="00D93E99" w:rsidRPr="00264DFF">
        <w:t> 2</w:t>
      </w:r>
      <w:r w:rsidRPr="00264DFF">
        <w:t xml:space="preserve">. Povišen UGE putem SGLT2 inhibicije također se prenosi na osmotsku diurezu, s diuretskim učinkom koji dovodi do smanjenja sistoličkog krvnog tlaka; povišenje UGE </w:t>
      </w:r>
      <w:r w:rsidR="003F5D0E" w:rsidRPr="00264DFF">
        <w:t xml:space="preserve">rezultira </w:t>
      </w:r>
      <w:r w:rsidRPr="00264DFF">
        <w:t>gubitk</w:t>
      </w:r>
      <w:r w:rsidR="003F5D0E" w:rsidRPr="00264DFF">
        <w:t>om</w:t>
      </w:r>
      <w:r w:rsidRPr="00264DFF">
        <w:t xml:space="preserve"> kalorija </w:t>
      </w:r>
      <w:r w:rsidR="003F5D0E" w:rsidRPr="00264DFF">
        <w:t>i zbog toga</w:t>
      </w:r>
      <w:r w:rsidR="009F09B1" w:rsidRPr="00264DFF">
        <w:t xml:space="preserve"> </w:t>
      </w:r>
      <w:r w:rsidR="003F5D0E" w:rsidRPr="00264DFF">
        <w:t>s</w:t>
      </w:r>
      <w:r w:rsidR="009F09B1" w:rsidRPr="00264DFF">
        <w:t>a</w:t>
      </w:r>
      <w:r w:rsidRPr="00264DFF">
        <w:t xml:space="preserve"> smanjenjem tjelesne težine, kako je bilo pokazano u ispitivanjima s bolesnicima s dijabetesom tipa</w:t>
      </w:r>
      <w:r w:rsidR="00D93E99" w:rsidRPr="00264DFF">
        <w:t> 2</w:t>
      </w:r>
      <w:r w:rsidRPr="00264DFF">
        <w:t>.</w:t>
      </w:r>
    </w:p>
    <w:p w14:paraId="7AB1CA4E" w14:textId="77777777" w:rsidR="00104128" w:rsidRPr="00264DFF" w:rsidRDefault="00104128" w:rsidP="00371BCE"/>
    <w:p w14:paraId="11AB104B" w14:textId="77777777" w:rsidR="00104128" w:rsidRPr="00264DFF" w:rsidRDefault="00104128" w:rsidP="00371BCE">
      <w:r w:rsidRPr="00264DFF">
        <w:t xml:space="preserve">Djelovanje kanagliflozina </w:t>
      </w:r>
      <w:r w:rsidR="00DF72AA" w:rsidRPr="00264DFF">
        <w:t xml:space="preserve">na </w:t>
      </w:r>
      <w:r w:rsidR="003F5D0E" w:rsidRPr="00264DFF">
        <w:t>povi</w:t>
      </w:r>
      <w:r w:rsidR="00DF72AA" w:rsidRPr="00264DFF">
        <w:t>šenje</w:t>
      </w:r>
      <w:r w:rsidRPr="00264DFF">
        <w:t xml:space="preserve"> UGE izravno smanjujući glukozu u plazmi neovisno </w:t>
      </w:r>
      <w:r w:rsidR="00DF72AA" w:rsidRPr="00264DFF">
        <w:t xml:space="preserve">je </w:t>
      </w:r>
      <w:r w:rsidRPr="00264DFF">
        <w:t xml:space="preserve">o inzulinu. </w:t>
      </w:r>
      <w:r w:rsidR="00DF72AA" w:rsidRPr="00264DFF">
        <w:t>U kliničkim ispitivanjima s kanagliflozinom primjećeno je p</w:t>
      </w:r>
      <w:r w:rsidRPr="00264DFF">
        <w:t xml:space="preserve">oboljšanje </w:t>
      </w:r>
      <w:r w:rsidR="00DF72AA" w:rsidRPr="00264DFF">
        <w:t xml:space="preserve">u </w:t>
      </w:r>
      <w:r w:rsidRPr="00264DFF">
        <w:t>model</w:t>
      </w:r>
      <w:r w:rsidR="00DF72AA" w:rsidRPr="00264DFF">
        <w:t>u</w:t>
      </w:r>
      <w:r w:rsidRPr="00264DFF">
        <w:t xml:space="preserve"> procjene homeostaze za funkciju beta</w:t>
      </w:r>
      <w:r w:rsidRPr="00264DFF">
        <w:noBreakHyphen/>
        <w:t>stanica (HOMA beta</w:t>
      </w:r>
      <w:r w:rsidRPr="00264DFF">
        <w:noBreakHyphen/>
        <w:t>stanica) i poboljšani odgovor sekrecije inzulina beta</w:t>
      </w:r>
      <w:r w:rsidRPr="00264DFF">
        <w:noBreakHyphen/>
        <w:t>stanica na mješoviti obrok kao poticaj</w:t>
      </w:r>
      <w:r w:rsidR="00DF72AA" w:rsidRPr="00264DFF">
        <w:t>.</w:t>
      </w:r>
    </w:p>
    <w:p w14:paraId="6A9CCDC2" w14:textId="77777777" w:rsidR="00104128" w:rsidRPr="00264DFF" w:rsidRDefault="00104128" w:rsidP="00371BCE"/>
    <w:p w14:paraId="1C8E7461" w14:textId="77777777" w:rsidR="00104128" w:rsidRPr="00264DFF" w:rsidRDefault="00104128" w:rsidP="00371BCE">
      <w:r w:rsidRPr="00264DFF">
        <w:t>U ispitivanjima faze</w:t>
      </w:r>
      <w:r w:rsidR="00D93E99" w:rsidRPr="00264DFF">
        <w:t> 3</w:t>
      </w:r>
      <w:r w:rsidRPr="00264DFF">
        <w:t>, primjen</w:t>
      </w:r>
      <w:r w:rsidR="00B862AD" w:rsidRPr="00264DFF">
        <w:t>a</w:t>
      </w:r>
      <w:r w:rsidRPr="00264DFF">
        <w:t xml:space="preserve"> kanagliflozina </w:t>
      </w:r>
      <w:r w:rsidR="00CE2C55" w:rsidRPr="00264DFF">
        <w:t xml:space="preserve">od </w:t>
      </w:r>
      <w:r w:rsidRPr="00264DFF">
        <w:t>30</w:t>
      </w:r>
      <w:r w:rsidR="00D93E99" w:rsidRPr="00264DFF">
        <w:t>0 </w:t>
      </w:r>
      <w:r w:rsidR="00CB6036" w:rsidRPr="00264DFF">
        <w:t>mg</w:t>
      </w:r>
      <w:r w:rsidRPr="00264DFF">
        <w:t xml:space="preserve"> prije jela</w:t>
      </w:r>
      <w:r w:rsidR="00B862AD" w:rsidRPr="00264DFF">
        <w:t>,</w:t>
      </w:r>
      <w:r w:rsidRPr="00264DFF">
        <w:t xml:space="preserve"> do</w:t>
      </w:r>
      <w:r w:rsidR="00B862AD" w:rsidRPr="00264DFF">
        <w:t>vela</w:t>
      </w:r>
      <w:r w:rsidRPr="00264DFF">
        <w:t xml:space="preserve"> je do većeg smanjenja </w:t>
      </w:r>
      <w:r w:rsidR="00B121D5" w:rsidRPr="00264DFF">
        <w:t xml:space="preserve">ekskurzije </w:t>
      </w:r>
      <w:r w:rsidRPr="00264DFF">
        <w:t>postprandijalne glukoze</w:t>
      </w:r>
      <w:r w:rsidR="00B862AD" w:rsidRPr="00264DFF">
        <w:t>,</w:t>
      </w:r>
      <w:r w:rsidRPr="00264DFF">
        <w:t xml:space="preserve"> nego što je primijećeno s dozom od 10</w:t>
      </w:r>
      <w:r w:rsidR="00D93E99" w:rsidRPr="00264DFF">
        <w:t>0 </w:t>
      </w:r>
      <w:r w:rsidR="00CB6036" w:rsidRPr="00264DFF">
        <w:t>mg</w:t>
      </w:r>
      <w:r w:rsidRPr="00264DFF">
        <w:t xml:space="preserve">. </w:t>
      </w:r>
      <w:r w:rsidR="00B862AD" w:rsidRPr="00264DFF">
        <w:t>Ovaj učinak pri dozi od 30</w:t>
      </w:r>
      <w:r w:rsidR="00D93E99" w:rsidRPr="00264DFF">
        <w:t>0 </w:t>
      </w:r>
      <w:r w:rsidR="00CB6036" w:rsidRPr="00264DFF">
        <w:t>mg</w:t>
      </w:r>
      <w:r w:rsidR="00B862AD" w:rsidRPr="00264DFF">
        <w:t xml:space="preserve"> kanagliflozina može djelomično biti uslijed lokalne inhibicije crijevnog SGLT1 (važan crijevni transporter glukoze), v</w:t>
      </w:r>
      <w:r w:rsidRPr="00264DFF">
        <w:t>ezano uz prolazno visoke koncentracije kanagliflozina u crijevnom lumenu prije apsorpcije lijeka (</w:t>
      </w:r>
      <w:r w:rsidR="00B862AD" w:rsidRPr="00264DFF">
        <w:t>kanagliflozin je niskopotentni inhibitor SGLT1</w:t>
      </w:r>
      <w:r w:rsidR="0034467E" w:rsidRPr="00264DFF">
        <w:t xml:space="preserve"> transportera</w:t>
      </w:r>
      <w:r w:rsidRPr="00264DFF">
        <w:t>). Ispitivanja nisu pokazala malapsorpciju glukoze s kanagliflozinom.</w:t>
      </w:r>
    </w:p>
    <w:p w14:paraId="20136C1B" w14:textId="77777777" w:rsidR="00702019" w:rsidRPr="00264DFF" w:rsidRDefault="00702019" w:rsidP="00371BCE"/>
    <w:p w14:paraId="24270A7F" w14:textId="77777777" w:rsidR="00702019" w:rsidRPr="00264DFF" w:rsidRDefault="00702019" w:rsidP="00371BCE">
      <w:pPr>
        <w:rPr>
          <w:b/>
        </w:rPr>
      </w:pPr>
      <w:r w:rsidRPr="00264DFF">
        <w:t xml:space="preserve">Kanagliflozin povećava isporuku natrija u distalne tubule tako što blokira reapsorpciju glukoze i natrija ovisnu o SGLT2 i time pospješuje tubuloglomerularnu povratnu spregu, što je u nekliničkim modelima dijabetesa i kliničkim ispitivanjima </w:t>
      </w:r>
      <w:r w:rsidR="00235465" w:rsidRPr="00264DFF">
        <w:t xml:space="preserve">bilo </w:t>
      </w:r>
      <w:r w:rsidRPr="00264DFF">
        <w:t xml:space="preserve">povezano sa </w:t>
      </w:r>
      <w:r w:rsidR="00235465" w:rsidRPr="00264DFF">
        <w:t>sniženjem</w:t>
      </w:r>
      <w:r w:rsidRPr="00264DFF">
        <w:t xml:space="preserve"> intraglomerularnog tlaka i </w:t>
      </w:r>
      <w:r w:rsidR="00235465" w:rsidRPr="00264DFF">
        <w:t xml:space="preserve">smanjenjem </w:t>
      </w:r>
      <w:r w:rsidRPr="00264DFF">
        <w:t>hiperfiltracije.</w:t>
      </w:r>
    </w:p>
    <w:p w14:paraId="08CA76F1" w14:textId="77777777" w:rsidR="00104128" w:rsidRPr="00264DFF" w:rsidRDefault="00104128" w:rsidP="00371BCE"/>
    <w:p w14:paraId="5A41B5FE" w14:textId="77777777" w:rsidR="00104128" w:rsidRPr="00264DFF" w:rsidRDefault="00104128" w:rsidP="004753DB">
      <w:pPr>
        <w:keepNext/>
        <w:tabs>
          <w:tab w:val="clear" w:pos="567"/>
        </w:tabs>
        <w:autoSpaceDE w:val="0"/>
        <w:autoSpaceDN w:val="0"/>
        <w:adjustRightInd w:val="0"/>
        <w:rPr>
          <w:szCs w:val="22"/>
          <w:u w:val="single"/>
        </w:rPr>
      </w:pPr>
      <w:r w:rsidRPr="00264DFF">
        <w:rPr>
          <w:szCs w:val="22"/>
          <w:u w:val="single"/>
        </w:rPr>
        <w:t>Farmakodinamički učinci</w:t>
      </w:r>
    </w:p>
    <w:p w14:paraId="25EFC530" w14:textId="77777777" w:rsidR="00EF523C" w:rsidRPr="00264DFF" w:rsidRDefault="00EF523C" w:rsidP="00D93E99">
      <w:pPr>
        <w:keepNext/>
      </w:pPr>
    </w:p>
    <w:p w14:paraId="7A6C9C33" w14:textId="77777777" w:rsidR="00104128" w:rsidRPr="00264DFF" w:rsidRDefault="00104128" w:rsidP="00371BCE">
      <w:r w:rsidRPr="00264DFF">
        <w:t>Nakon pojedinačn</w:t>
      </w:r>
      <w:r w:rsidR="005B1250" w:rsidRPr="00264DFF">
        <w:t>ih</w:t>
      </w:r>
      <w:r w:rsidRPr="00264DFF">
        <w:t xml:space="preserve"> i višestrukih </w:t>
      </w:r>
      <w:r w:rsidR="007C618C" w:rsidRPr="00264DFF">
        <w:t xml:space="preserve">oralnih </w:t>
      </w:r>
      <w:r w:rsidRPr="00264DFF">
        <w:t xml:space="preserve">doza kanagliflozina, </w:t>
      </w:r>
      <w:r w:rsidR="007C618C" w:rsidRPr="00264DFF">
        <w:t>kod</w:t>
      </w:r>
      <w:r w:rsidRPr="00264DFF">
        <w:t xml:space="preserve"> </w:t>
      </w:r>
      <w:r w:rsidR="007C618C" w:rsidRPr="00264DFF">
        <w:t xml:space="preserve">bolesnika </w:t>
      </w:r>
      <w:r w:rsidRPr="00264DFF">
        <w:t>s dijabetesom tipa</w:t>
      </w:r>
      <w:r w:rsidR="00D93E99" w:rsidRPr="00264DFF">
        <w:t> 2</w:t>
      </w:r>
      <w:r w:rsidRPr="00264DFF">
        <w:t>, primijećena su o dozi ovisna smanjenja RT</w:t>
      </w:r>
      <w:r w:rsidRPr="00264DFF">
        <w:rPr>
          <w:vertAlign w:val="subscript"/>
        </w:rPr>
        <w:t>G</w:t>
      </w:r>
      <w:r w:rsidRPr="00264DFF">
        <w:t xml:space="preserve"> i povišenja UGE. Od početne vrijednosti </w:t>
      </w:r>
      <w:r w:rsidR="00437C9A" w:rsidRPr="00264DFF">
        <w:t>RT</w:t>
      </w:r>
      <w:r w:rsidR="00437C9A" w:rsidRPr="00264DFF">
        <w:rPr>
          <w:vertAlign w:val="subscript"/>
        </w:rPr>
        <w:t>G</w:t>
      </w:r>
      <w:r w:rsidR="00437C9A" w:rsidRPr="00264DFF">
        <w:t xml:space="preserve"> </w:t>
      </w:r>
      <w:r w:rsidR="007C618C" w:rsidRPr="00264DFF">
        <w:t>oko</w:t>
      </w:r>
      <w:r w:rsidRPr="00264DFF">
        <w:t xml:space="preserve"> 1</w:t>
      </w:r>
      <w:r w:rsidR="00D93E99" w:rsidRPr="00264DFF">
        <w:t>3 </w:t>
      </w:r>
      <w:r w:rsidRPr="00264DFF">
        <w:t>mmol/</w:t>
      </w:r>
      <w:r w:rsidR="001A0D3A" w:rsidRPr="00264DFF">
        <w:t>l</w:t>
      </w:r>
      <w:r w:rsidRPr="00264DFF">
        <w:t>, maksimalna supresija 24</w:t>
      </w:r>
      <w:r w:rsidRPr="00264DFF">
        <w:noBreakHyphen/>
        <w:t>satne srednje vrijednosti RT</w:t>
      </w:r>
      <w:r w:rsidRPr="00264DFF">
        <w:rPr>
          <w:vertAlign w:val="subscript"/>
        </w:rPr>
        <w:t>G</w:t>
      </w:r>
      <w:r w:rsidRPr="00264DFF">
        <w:t xml:space="preserve"> primijećena </w:t>
      </w:r>
      <w:r w:rsidR="00437C9A" w:rsidRPr="00264DFF">
        <w:t xml:space="preserve">je </w:t>
      </w:r>
      <w:r w:rsidRPr="00264DFF">
        <w:t>s dnevnom dozom od 30</w:t>
      </w:r>
      <w:r w:rsidR="00D93E99" w:rsidRPr="00264DFF">
        <w:t>0 </w:t>
      </w:r>
      <w:r w:rsidR="00CB6036" w:rsidRPr="00264DFF">
        <w:t>mg</w:t>
      </w:r>
      <w:r w:rsidRPr="00264DFF">
        <w:t xml:space="preserve"> na </w:t>
      </w:r>
      <w:r w:rsidR="007C618C" w:rsidRPr="00264DFF">
        <w:t xml:space="preserve">oko </w:t>
      </w:r>
      <w:r w:rsidR="00D93E99" w:rsidRPr="00264DFF">
        <w:t>4 </w:t>
      </w:r>
      <w:r w:rsidR="00CE796A" w:rsidRPr="00264DFF">
        <w:t>mmol/</w:t>
      </w:r>
      <w:r w:rsidR="001A0D3A" w:rsidRPr="00264DFF">
        <w:t>l</w:t>
      </w:r>
      <w:r w:rsidR="00CE796A" w:rsidRPr="00264DFF">
        <w:t xml:space="preserve"> </w:t>
      </w:r>
      <w:r w:rsidRPr="00264DFF">
        <w:t xml:space="preserve">do </w:t>
      </w:r>
      <w:r w:rsidR="00D93E99" w:rsidRPr="00264DFF">
        <w:t>5 </w:t>
      </w:r>
      <w:r w:rsidRPr="00264DFF">
        <w:t>mmol/</w:t>
      </w:r>
      <w:r w:rsidR="001A0D3A" w:rsidRPr="00264DFF">
        <w:t>l</w:t>
      </w:r>
      <w:r w:rsidRPr="00264DFF">
        <w:t xml:space="preserve"> u bolesnika s dijabetesom tipa</w:t>
      </w:r>
      <w:r w:rsidR="00D93E99" w:rsidRPr="00264DFF">
        <w:t> 2</w:t>
      </w:r>
      <w:r w:rsidRPr="00264DFF">
        <w:t xml:space="preserve"> u ispitivanjima faze</w:t>
      </w:r>
      <w:r w:rsidR="00D93E99" w:rsidRPr="00264DFF">
        <w:t> 1</w:t>
      </w:r>
      <w:r w:rsidRPr="00264DFF">
        <w:t xml:space="preserve">, što upućuje na nizak rizik za </w:t>
      </w:r>
      <w:r w:rsidR="005B1250" w:rsidRPr="00264DFF">
        <w:t>terapijom</w:t>
      </w:r>
      <w:r w:rsidR="00437C9A" w:rsidRPr="00264DFF">
        <w:t xml:space="preserve"> induciranu </w:t>
      </w:r>
      <w:r w:rsidRPr="00264DFF">
        <w:t>hipoglikemiju. Smanjenja RT</w:t>
      </w:r>
      <w:r w:rsidRPr="00264DFF">
        <w:rPr>
          <w:vertAlign w:val="subscript"/>
        </w:rPr>
        <w:t>G</w:t>
      </w:r>
      <w:r w:rsidRPr="00264DFF">
        <w:t xml:space="preserve"> dovela su do povišenog UGE u ispitanika s dijabetesom tipa</w:t>
      </w:r>
      <w:r w:rsidR="00D93E99" w:rsidRPr="00264DFF">
        <w:t> 2</w:t>
      </w:r>
      <w:r w:rsidRPr="00264DFF">
        <w:t xml:space="preserve"> liječenih bilo sa 10</w:t>
      </w:r>
      <w:r w:rsidR="00D93E99" w:rsidRPr="00264DFF">
        <w:t>0 </w:t>
      </w:r>
      <w:r w:rsidR="00CB6036" w:rsidRPr="00264DFF">
        <w:t>mg</w:t>
      </w:r>
      <w:r w:rsidRPr="00264DFF">
        <w:t xml:space="preserve"> </w:t>
      </w:r>
      <w:r w:rsidR="00442A74" w:rsidRPr="00264DFF">
        <w:t>ili</w:t>
      </w:r>
      <w:r w:rsidRPr="00264DFF">
        <w:t xml:space="preserve"> 30</w:t>
      </w:r>
      <w:r w:rsidR="00D93E99" w:rsidRPr="00264DFF">
        <w:t>0 </w:t>
      </w:r>
      <w:r w:rsidR="00CB6036" w:rsidRPr="00264DFF">
        <w:t>mg</w:t>
      </w:r>
      <w:r w:rsidRPr="00264DFF">
        <w:t xml:space="preserve"> kanagliflozina u rasponu od 7</w:t>
      </w:r>
      <w:r w:rsidR="00D93E99" w:rsidRPr="00264DFF">
        <w:t>7 </w:t>
      </w:r>
      <w:r w:rsidR="00CE796A" w:rsidRPr="00264DFF">
        <w:t xml:space="preserve">g/dan </w:t>
      </w:r>
      <w:r w:rsidRPr="00264DFF">
        <w:t>do 11</w:t>
      </w:r>
      <w:r w:rsidR="00D93E99" w:rsidRPr="00264DFF">
        <w:t>9 </w:t>
      </w:r>
      <w:r w:rsidRPr="00264DFF">
        <w:t>g/ dan kroz ispitivanja faze</w:t>
      </w:r>
      <w:r w:rsidR="00D93E99" w:rsidRPr="00264DFF">
        <w:t> 1</w:t>
      </w:r>
      <w:r w:rsidRPr="00264DFF">
        <w:t>; uočen UGE prevodi se na gubitak 30</w:t>
      </w:r>
      <w:r w:rsidR="00D93E99" w:rsidRPr="00264DFF">
        <w:t>8 </w:t>
      </w:r>
      <w:r w:rsidR="00CE796A" w:rsidRPr="00264DFF">
        <w:t xml:space="preserve">kcal/dan </w:t>
      </w:r>
      <w:r w:rsidRPr="00264DFF">
        <w:t>do 47</w:t>
      </w:r>
      <w:r w:rsidR="00D93E99" w:rsidRPr="00264DFF">
        <w:t>6 </w:t>
      </w:r>
      <w:r w:rsidRPr="00264DFF">
        <w:t>kcal/dan. Smanjenja RT</w:t>
      </w:r>
      <w:r w:rsidRPr="00264DFF">
        <w:rPr>
          <w:vertAlign w:val="subscript"/>
        </w:rPr>
        <w:t>G</w:t>
      </w:r>
      <w:r w:rsidRPr="00264DFF">
        <w:t xml:space="preserve"> i povišenja UGE zadržala su se kroz 26</w:t>
      </w:r>
      <w:r w:rsidRPr="00264DFF">
        <w:noBreakHyphen/>
        <w:t>tjedno razdoblje doziranja u bolesnika s dijabetesom tipa</w:t>
      </w:r>
      <w:r w:rsidR="00D93E99" w:rsidRPr="00264DFF">
        <w:t> 2</w:t>
      </w:r>
      <w:r w:rsidRPr="00264DFF">
        <w:t xml:space="preserve">. Uvidjelo se da su umjerena povišenja (uglavnom </w:t>
      </w:r>
      <w:r w:rsidR="00CB6036" w:rsidRPr="00264DFF">
        <w:t>&lt;</w:t>
      </w:r>
      <w:r w:rsidR="00D93E99" w:rsidRPr="00264DFF">
        <w:t> 4</w:t>
      </w:r>
      <w:r w:rsidRPr="00264DFF">
        <w:t>0</w:t>
      </w:r>
      <w:r w:rsidR="00D93E99" w:rsidRPr="00264DFF">
        <w:t>0 </w:t>
      </w:r>
      <w:r w:rsidR="00CB6036" w:rsidRPr="00264DFF">
        <w:t>m</w:t>
      </w:r>
      <w:r w:rsidR="000837DF" w:rsidRPr="00264DFF">
        <w:t>l</w:t>
      </w:r>
      <w:r w:rsidR="00CE796A" w:rsidRPr="00264DFF">
        <w:t xml:space="preserve"> do </w:t>
      </w:r>
      <w:r w:rsidRPr="00264DFF">
        <w:t>50</w:t>
      </w:r>
      <w:r w:rsidR="00D93E99" w:rsidRPr="00264DFF">
        <w:t>0 </w:t>
      </w:r>
      <w:r w:rsidR="00CB6036" w:rsidRPr="00264DFF">
        <w:t>m</w:t>
      </w:r>
      <w:r w:rsidR="000837DF" w:rsidRPr="00264DFF">
        <w:t>l</w:t>
      </w:r>
      <w:r w:rsidRPr="00264DFF">
        <w:t xml:space="preserve">) </w:t>
      </w:r>
      <w:r w:rsidRPr="00264DFF">
        <w:lastRenderedPageBreak/>
        <w:t xml:space="preserve">u dnevnom volumenu mokraće umanjena kroz </w:t>
      </w:r>
      <w:r w:rsidR="005D050F" w:rsidRPr="00264DFF">
        <w:t xml:space="preserve">nekoliko dana </w:t>
      </w:r>
      <w:r w:rsidR="00442A74" w:rsidRPr="00264DFF">
        <w:t>doziranj</w:t>
      </w:r>
      <w:r w:rsidR="005D050F" w:rsidRPr="00264DFF">
        <w:t>a</w:t>
      </w:r>
      <w:r w:rsidRPr="00264DFF">
        <w:t xml:space="preserve">. Kanagliflozin je prolazno povisio izlučivanje mokraćne kiseline mokraćom (povišeno za 19% u usporedbi s početnom </w:t>
      </w:r>
      <w:r w:rsidR="00442A74" w:rsidRPr="00264DFF">
        <w:t xml:space="preserve">vrijednošću </w:t>
      </w:r>
      <w:r w:rsidR="005D050F" w:rsidRPr="00264DFF">
        <w:t xml:space="preserve">na </w:t>
      </w:r>
      <w:r w:rsidRPr="00264DFF">
        <w:t>dan</w:t>
      </w:r>
      <w:r w:rsidR="00D93E99" w:rsidRPr="00264DFF">
        <w:t> 1</w:t>
      </w:r>
      <w:r w:rsidRPr="00264DFF">
        <w:t xml:space="preserve">, smanjujući se na 6% na </w:t>
      </w:r>
      <w:r w:rsidR="005D050F" w:rsidRPr="00264DFF">
        <w:t>d</w:t>
      </w:r>
      <w:r w:rsidRPr="00264DFF">
        <w:t>an</w:t>
      </w:r>
      <w:r w:rsidR="00D93E99" w:rsidRPr="00264DFF">
        <w:t> 2</w:t>
      </w:r>
      <w:r w:rsidRPr="00264DFF">
        <w:t xml:space="preserve"> i 1% na </w:t>
      </w:r>
      <w:r w:rsidR="005D050F" w:rsidRPr="00264DFF">
        <w:t>d</w:t>
      </w:r>
      <w:r w:rsidRPr="00264DFF">
        <w:t>an</w:t>
      </w:r>
      <w:r w:rsidR="00D93E99" w:rsidRPr="00264DFF">
        <w:t> 1</w:t>
      </w:r>
      <w:r w:rsidR="005D050F" w:rsidRPr="00264DFF">
        <w:t>3</w:t>
      </w:r>
      <w:r w:rsidRPr="00264DFF">
        <w:t>). To je bilo praćeno ravnomjernim smanjenjem koncentracije mokraćne kiseline u serumu za približno 20%.</w:t>
      </w:r>
    </w:p>
    <w:p w14:paraId="33B14198" w14:textId="77777777" w:rsidR="00104128" w:rsidRPr="00264DFF" w:rsidRDefault="00104128" w:rsidP="00371BCE"/>
    <w:p w14:paraId="322E41CE" w14:textId="0188884C" w:rsidR="00104128" w:rsidRPr="00264DFF" w:rsidRDefault="00104128" w:rsidP="00371BCE">
      <w:bookmarkStart w:id="362" w:name="_Hlk520202838"/>
      <w:r w:rsidRPr="00264DFF">
        <w:t xml:space="preserve">U ispitivanju jedne doze u </w:t>
      </w:r>
      <w:ins w:id="363" w:author="LOC HR" w:date="2025-07-11T11:08:00Z">
        <w:r w:rsidR="00875A75">
          <w:t xml:space="preserve">odraslih </w:t>
        </w:r>
      </w:ins>
      <w:r w:rsidRPr="00264DFF">
        <w:t>bolesnika s dijabetesom tipa</w:t>
      </w:r>
      <w:r w:rsidR="00D93E99" w:rsidRPr="00264DFF">
        <w:t> 2</w:t>
      </w:r>
      <w:r w:rsidRPr="00264DFF">
        <w:t>, liječenje s 30</w:t>
      </w:r>
      <w:r w:rsidR="00D93E99" w:rsidRPr="00264DFF">
        <w:t>0 </w:t>
      </w:r>
      <w:r w:rsidR="00CB6036" w:rsidRPr="00264DFF">
        <w:t>mg</w:t>
      </w:r>
      <w:r w:rsidRPr="00264DFF">
        <w:t xml:space="preserve"> prije mješovitog obroka odgodilo je apsorpciju glukoze u crijevima</w:t>
      </w:r>
      <w:r w:rsidR="00442A74" w:rsidRPr="00264DFF">
        <w:t>,</w:t>
      </w:r>
      <w:r w:rsidRPr="00264DFF">
        <w:t xml:space="preserve"> te je smanjilo postprandijalnu glukozu i kroz bubrežni i kroz ne</w:t>
      </w:r>
      <w:r w:rsidRPr="00264DFF">
        <w:noBreakHyphen/>
        <w:t>bubrežni mehanizam.</w:t>
      </w:r>
    </w:p>
    <w:bookmarkEnd w:id="362"/>
    <w:p w14:paraId="339F50A8" w14:textId="77777777" w:rsidR="00104128" w:rsidRPr="00264DFF" w:rsidRDefault="00104128" w:rsidP="00371BCE">
      <w:pPr>
        <w:tabs>
          <w:tab w:val="clear" w:pos="567"/>
        </w:tabs>
        <w:autoSpaceDE w:val="0"/>
        <w:autoSpaceDN w:val="0"/>
        <w:adjustRightInd w:val="0"/>
        <w:rPr>
          <w:szCs w:val="22"/>
        </w:rPr>
      </w:pPr>
    </w:p>
    <w:p w14:paraId="01E60830" w14:textId="77777777" w:rsidR="00104128" w:rsidRPr="00264DFF" w:rsidRDefault="00104128" w:rsidP="004753DB">
      <w:pPr>
        <w:keepNext/>
        <w:tabs>
          <w:tab w:val="clear" w:pos="567"/>
        </w:tabs>
        <w:autoSpaceDE w:val="0"/>
        <w:autoSpaceDN w:val="0"/>
        <w:adjustRightInd w:val="0"/>
        <w:rPr>
          <w:szCs w:val="22"/>
          <w:u w:val="single"/>
        </w:rPr>
      </w:pPr>
      <w:r w:rsidRPr="00264DFF">
        <w:rPr>
          <w:szCs w:val="22"/>
          <w:u w:val="single"/>
        </w:rPr>
        <w:t>Klinička djelotvornost i sigurnost</w:t>
      </w:r>
    </w:p>
    <w:p w14:paraId="70D4D407" w14:textId="77777777" w:rsidR="00EF523C" w:rsidRPr="00264DFF" w:rsidRDefault="00EF523C" w:rsidP="00D93E99">
      <w:pPr>
        <w:keepNext/>
      </w:pPr>
    </w:p>
    <w:p w14:paraId="2FD71266" w14:textId="77777777" w:rsidR="00AC1234" w:rsidRPr="00264DFF" w:rsidRDefault="004C31E2" w:rsidP="00371BCE">
      <w:bookmarkStart w:id="364" w:name="_Hlk520202826"/>
      <w:r w:rsidRPr="00264DFF">
        <w:t xml:space="preserve">I poboljšanje regulacije glikemije i smanjenje pobola i smrtnosti od kardiovaskularnih </w:t>
      </w:r>
      <w:r w:rsidR="002E4A17" w:rsidRPr="00264DFF">
        <w:t xml:space="preserve">i bubrežnih </w:t>
      </w:r>
      <w:r w:rsidRPr="00264DFF">
        <w:t>bolesti s</w:t>
      </w:r>
      <w:r w:rsidR="00FF5199" w:rsidRPr="00264DFF">
        <w:t>astavni</w:t>
      </w:r>
      <w:r w:rsidRPr="00264DFF">
        <w:t xml:space="preserve"> su</w:t>
      </w:r>
      <w:r w:rsidR="00FF5199" w:rsidRPr="00264DFF">
        <w:t xml:space="preserve"> di</w:t>
      </w:r>
      <w:r w:rsidRPr="00264DFF">
        <w:t>jelovi</w:t>
      </w:r>
      <w:r w:rsidR="00FF5199" w:rsidRPr="00264DFF">
        <w:t xml:space="preserve"> liječenja </w:t>
      </w:r>
      <w:r w:rsidRPr="00264DFF">
        <w:t>dijabetes</w:t>
      </w:r>
      <w:r w:rsidR="00C15945" w:rsidRPr="00264DFF">
        <w:t>a</w:t>
      </w:r>
      <w:r w:rsidRPr="00264DFF">
        <w:t xml:space="preserve"> tipa 2</w:t>
      </w:r>
      <w:r w:rsidR="00FF5199" w:rsidRPr="00264DFF">
        <w:t>.</w:t>
      </w:r>
    </w:p>
    <w:p w14:paraId="68E99537" w14:textId="77777777" w:rsidR="004C31E2" w:rsidRPr="00264DFF" w:rsidRDefault="004C31E2" w:rsidP="00371BCE"/>
    <w:p w14:paraId="640E47BA" w14:textId="527CD3AF" w:rsidR="00FF5199" w:rsidRPr="00264DFF" w:rsidRDefault="00FF5199" w:rsidP="00FF2D00">
      <w:pPr>
        <w:keepNext/>
        <w:rPr>
          <w:i/>
        </w:rPr>
      </w:pPr>
      <w:bookmarkStart w:id="365" w:name="_Hlk520202903"/>
      <w:bookmarkEnd w:id="364"/>
      <w:r w:rsidRPr="00264DFF">
        <w:rPr>
          <w:i/>
        </w:rPr>
        <w:t>Glikemijska djelotvornost i sigurnost</w:t>
      </w:r>
      <w:ins w:id="366" w:author="LOC HR" w:date="2025-07-11T11:16:00Z">
        <w:r w:rsidR="00B54E86">
          <w:rPr>
            <w:i/>
          </w:rPr>
          <w:t xml:space="preserve"> u odraslih bolesnika</w:t>
        </w:r>
      </w:ins>
    </w:p>
    <w:bookmarkEnd w:id="365"/>
    <w:p w14:paraId="12E2A83A" w14:textId="0EFB445A" w:rsidR="00CB43EF" w:rsidRPr="00264DFF" w:rsidRDefault="00104128" w:rsidP="00371BCE">
      <w:r w:rsidRPr="00264DFF">
        <w:t xml:space="preserve">Ukupno </w:t>
      </w:r>
      <w:r w:rsidR="00832CD0" w:rsidRPr="00264DFF">
        <w:t>1</w:t>
      </w:r>
      <w:r w:rsidR="00D93E99" w:rsidRPr="00264DFF">
        <w:t>0 </w:t>
      </w:r>
      <w:r w:rsidR="00832CD0" w:rsidRPr="00264DFF">
        <w:t>50</w:t>
      </w:r>
      <w:r w:rsidR="00D93E99" w:rsidRPr="00264DFF">
        <w:t>1 </w:t>
      </w:r>
      <w:ins w:id="367" w:author="LOC HR" w:date="2025-07-11T11:20:00Z">
        <w:r w:rsidR="00B54E86">
          <w:t>odrasli</w:t>
        </w:r>
      </w:ins>
      <w:ins w:id="368" w:author="HALMED" w:date="2025-07-31T22:21:00Z">
        <w:r w:rsidR="00BC4BD2">
          <w:t>h</w:t>
        </w:r>
      </w:ins>
      <w:ins w:id="369" w:author="LOC HR" w:date="2025-07-11T11:20:00Z">
        <w:r w:rsidR="00B54E86">
          <w:t xml:space="preserve"> </w:t>
        </w:r>
      </w:ins>
      <w:r w:rsidRPr="00264DFF">
        <w:t>bolesnik</w:t>
      </w:r>
      <w:ins w:id="370" w:author="HALMED" w:date="2025-07-31T22:21:00Z">
        <w:r w:rsidR="00BC4BD2">
          <w:t>a</w:t>
        </w:r>
      </w:ins>
      <w:r w:rsidRPr="00264DFF">
        <w:t xml:space="preserve"> s dijabetesom tipa</w:t>
      </w:r>
      <w:r w:rsidR="00D93E99" w:rsidRPr="00264DFF">
        <w:t> 2</w:t>
      </w:r>
      <w:r w:rsidRPr="00264DFF">
        <w:t xml:space="preserve"> sudjelova</w:t>
      </w:r>
      <w:ins w:id="371" w:author="HALMED" w:date="2025-07-31T22:21:00Z">
        <w:r w:rsidR="00BC4BD2">
          <w:t>l</w:t>
        </w:r>
      </w:ins>
      <w:r w:rsidRPr="00264DFF">
        <w:t xml:space="preserve">o je u </w:t>
      </w:r>
      <w:r w:rsidR="00832CD0" w:rsidRPr="00264DFF">
        <w:t xml:space="preserve">deset </w:t>
      </w:r>
      <w:r w:rsidRPr="00264DFF">
        <w:t>dvostruko slijepih, kontroliranih ispitivanja kliničke djelotvornosti i sigurnosti koj</w:t>
      </w:r>
      <w:del w:id="372" w:author="HALMED" w:date="2025-07-31T22:21:00Z">
        <w:r w:rsidRPr="00264DFF" w:rsidDel="00484ABD">
          <w:delText>e</w:delText>
        </w:r>
      </w:del>
      <w:ins w:id="373" w:author="HALMED" w:date="2025-07-31T22:22:00Z">
        <w:r w:rsidR="00484ABD">
          <w:t>a</w:t>
        </w:r>
      </w:ins>
      <w:r w:rsidRPr="00264DFF">
        <w:t xml:space="preserve"> su proveden</w:t>
      </w:r>
      <w:ins w:id="374" w:author="HALMED" w:date="2025-07-31T22:23:00Z">
        <w:r w:rsidR="00880C7A">
          <w:t>a</w:t>
        </w:r>
      </w:ins>
      <w:del w:id="375" w:author="HALMED" w:date="2025-07-31T22:22:00Z">
        <w:r w:rsidRPr="00264DFF" w:rsidDel="00484ABD">
          <w:delText>e</w:delText>
        </w:r>
      </w:del>
      <w:r w:rsidRPr="00264DFF">
        <w:t xml:space="preserve"> radi procjene djelo</w:t>
      </w:r>
      <w:r w:rsidR="00442A74" w:rsidRPr="00264DFF">
        <w:t>tvornosti</w:t>
      </w:r>
      <w:r w:rsidRPr="00264DFF">
        <w:t xml:space="preserve"> lijeka Invokana na regulaciju glikemije. Raspodjela po rasama bila je 72% bijelaca, 16% azijata, </w:t>
      </w:r>
      <w:r w:rsidR="00832CD0" w:rsidRPr="00264DFF">
        <w:t>5</w:t>
      </w:r>
      <w:r w:rsidRPr="00264DFF">
        <w:t>% crnaca i 8% ostalih skupina. 1</w:t>
      </w:r>
      <w:r w:rsidR="00832CD0" w:rsidRPr="00264DFF">
        <w:t>7</w:t>
      </w:r>
      <w:r w:rsidRPr="00264DFF">
        <w:t>% bolesnika bilo je hispan</w:t>
      </w:r>
      <w:ins w:id="376" w:author="HALMED" w:date="2025-07-31T22:26:00Z">
        <w:r w:rsidR="00880C7A">
          <w:t>sk</w:t>
        </w:r>
      </w:ins>
      <w:r w:rsidRPr="00264DFF">
        <w:t>o</w:t>
      </w:r>
      <w:ins w:id="377" w:author="HALMED" w:date="2025-07-31T22:26:00Z">
        <w:r w:rsidR="00880C7A">
          <w:t>g</w:t>
        </w:r>
      </w:ins>
      <w:r w:rsidRPr="00264DFF">
        <w:t xml:space="preserve"> porijekla. 58% bolesnika bili su muškarci. Bolesnici su imali ukupnu srednju vrijednost </w:t>
      </w:r>
      <w:r w:rsidR="00B520C9" w:rsidRPr="00264DFF">
        <w:t xml:space="preserve">dobi </w:t>
      </w:r>
      <w:r w:rsidR="00832CD0" w:rsidRPr="00264DFF">
        <w:t>59,</w:t>
      </w:r>
      <w:r w:rsidR="00D93E99" w:rsidRPr="00264DFF">
        <w:t>5 </w:t>
      </w:r>
      <w:r w:rsidRPr="00264DFF">
        <w:t>godina (raspon 2</w:t>
      </w:r>
      <w:r w:rsidR="00D93E99" w:rsidRPr="00264DFF">
        <w:t>1 </w:t>
      </w:r>
      <w:r w:rsidR="00CE796A" w:rsidRPr="00264DFF">
        <w:t>godina</w:t>
      </w:r>
      <w:r w:rsidRPr="00264DFF">
        <w:t> do 9</w:t>
      </w:r>
      <w:r w:rsidR="00D93E99" w:rsidRPr="00264DFF">
        <w:t>6 </w:t>
      </w:r>
      <w:r w:rsidRPr="00264DFF">
        <w:t xml:space="preserve">godina), s </w:t>
      </w:r>
      <w:r w:rsidR="00832CD0" w:rsidRPr="00264DFF">
        <w:t>313</w:t>
      </w:r>
      <w:r w:rsidR="00D93E99" w:rsidRPr="00264DFF">
        <w:t>5 </w:t>
      </w:r>
      <w:r w:rsidRPr="00264DFF">
        <w:t xml:space="preserve">bolesnika starosti </w:t>
      </w:r>
      <w:r w:rsidR="00CB6036" w:rsidRPr="00264DFF">
        <w:t>≥</w:t>
      </w:r>
      <w:r w:rsidR="00D93E99" w:rsidRPr="00264DFF">
        <w:t> 65 </w:t>
      </w:r>
      <w:r w:rsidRPr="00264DFF">
        <w:t xml:space="preserve">godina i </w:t>
      </w:r>
      <w:r w:rsidR="00832CD0" w:rsidRPr="00264DFF">
        <w:t>51</w:t>
      </w:r>
      <w:r w:rsidR="00D93E99" w:rsidRPr="00264DFF">
        <w:t>3 </w:t>
      </w:r>
      <w:r w:rsidRPr="00264DFF">
        <w:t xml:space="preserve">bolesnika starosti </w:t>
      </w:r>
      <w:r w:rsidR="00CB6036" w:rsidRPr="00264DFF">
        <w:t>≥</w:t>
      </w:r>
      <w:r w:rsidR="00D93E99" w:rsidRPr="00264DFF">
        <w:t> 75 </w:t>
      </w:r>
      <w:r w:rsidRPr="00264DFF">
        <w:t xml:space="preserve">godina. 58% bolesnika imalo je indeks tjelesne težine (BMI) </w:t>
      </w:r>
      <w:r w:rsidR="00CB6036" w:rsidRPr="00264DFF">
        <w:t>≥ </w:t>
      </w:r>
      <w:r w:rsidRPr="00264DFF">
        <w:t>3</w:t>
      </w:r>
      <w:r w:rsidR="00D93E99" w:rsidRPr="00264DFF">
        <w:t>0 </w:t>
      </w:r>
      <w:r w:rsidRPr="00264DFF">
        <w:t>kg/m</w:t>
      </w:r>
      <w:r w:rsidRPr="00264DFF">
        <w:rPr>
          <w:vertAlign w:val="superscript"/>
        </w:rPr>
        <w:t>2</w:t>
      </w:r>
      <w:r w:rsidRPr="00264DFF">
        <w:t xml:space="preserve">. </w:t>
      </w:r>
      <w:bookmarkStart w:id="378" w:name="_Hlk520202936"/>
      <w:r w:rsidRPr="00264DFF">
        <w:t xml:space="preserve">U kliničkom razvojnom programu bilo je procijenjeno </w:t>
      </w:r>
      <w:r w:rsidR="00A83608" w:rsidRPr="00264DFF">
        <w:t>108</w:t>
      </w:r>
      <w:r w:rsidR="00D93E99" w:rsidRPr="00264DFF">
        <w:t>5 </w:t>
      </w:r>
      <w:r w:rsidRPr="00264DFF">
        <w:t xml:space="preserve">bolesnika s </w:t>
      </w:r>
      <w:r w:rsidR="00431E5A" w:rsidRPr="00264DFF">
        <w:t xml:space="preserve">početnom </w:t>
      </w:r>
      <w:r w:rsidRPr="00264DFF">
        <w:t>vrijednosti eGFR 3</w:t>
      </w:r>
      <w:r w:rsidR="00D93E99" w:rsidRPr="00264DFF">
        <w:t>0 </w:t>
      </w:r>
      <w:r w:rsidR="00CB6036" w:rsidRPr="00264DFF">
        <w:t>m</w:t>
      </w:r>
      <w:r w:rsidR="000837DF" w:rsidRPr="00264DFF">
        <w:t>l</w:t>
      </w:r>
      <w:r w:rsidR="00CE796A" w:rsidRPr="00264DFF">
        <w:rPr>
          <w:iCs/>
        </w:rPr>
        <w:t>/min/1,7</w:t>
      </w:r>
      <w:r w:rsidR="00D93E99" w:rsidRPr="00264DFF">
        <w:rPr>
          <w:iCs/>
        </w:rPr>
        <w:t>3 </w:t>
      </w:r>
      <w:r w:rsidR="00CE796A" w:rsidRPr="00264DFF">
        <w:rPr>
          <w:iCs/>
        </w:rPr>
        <w:t>m</w:t>
      </w:r>
      <w:r w:rsidR="00CE796A" w:rsidRPr="00264DFF">
        <w:rPr>
          <w:iCs/>
          <w:vertAlign w:val="superscript"/>
        </w:rPr>
        <w:t>2</w:t>
      </w:r>
      <w:r w:rsidR="00CE796A" w:rsidRPr="00264DFF">
        <w:rPr>
          <w:iCs/>
        </w:rPr>
        <w:t xml:space="preserve"> </w:t>
      </w:r>
      <w:r w:rsidRPr="00264DFF">
        <w:t xml:space="preserve">do </w:t>
      </w:r>
      <w:r w:rsidR="00CB6036" w:rsidRPr="00264DFF">
        <w:t>&lt;</w:t>
      </w:r>
      <w:r w:rsidR="00D93E99" w:rsidRPr="00264DFF">
        <w:t> 60 </w:t>
      </w:r>
      <w:r w:rsidR="00CB6036" w:rsidRPr="00264DFF">
        <w:t>m</w:t>
      </w:r>
      <w:r w:rsidR="000837DF" w:rsidRPr="00264DFF">
        <w:t>l</w:t>
      </w:r>
      <w:r w:rsidRPr="00264DFF">
        <w:t>/min/1,7</w:t>
      </w:r>
      <w:r w:rsidR="00D93E99" w:rsidRPr="00264DFF">
        <w:t>3 </w:t>
      </w:r>
      <w:r w:rsidRPr="00264DFF">
        <w:t>m</w:t>
      </w:r>
      <w:r w:rsidRPr="00264DFF">
        <w:rPr>
          <w:vertAlign w:val="superscript"/>
        </w:rPr>
        <w:t>2</w:t>
      </w:r>
      <w:bookmarkEnd w:id="378"/>
      <w:r w:rsidRPr="00264DFF">
        <w:t>.</w:t>
      </w:r>
    </w:p>
    <w:p w14:paraId="1C5C8400" w14:textId="77777777" w:rsidR="00104128" w:rsidRPr="00264DFF" w:rsidRDefault="00104128" w:rsidP="00371BCE">
      <w:pPr>
        <w:rPr>
          <w:szCs w:val="22"/>
          <w:highlight w:val="yellow"/>
        </w:rPr>
      </w:pPr>
    </w:p>
    <w:p w14:paraId="2440C00E" w14:textId="77777777" w:rsidR="00104128" w:rsidRPr="00264DFF" w:rsidRDefault="00104128" w:rsidP="004753DB">
      <w:pPr>
        <w:keepNext/>
        <w:rPr>
          <w:szCs w:val="22"/>
          <w:u w:val="single"/>
        </w:rPr>
      </w:pPr>
      <w:r w:rsidRPr="00264DFF">
        <w:rPr>
          <w:i/>
          <w:iCs/>
          <w:szCs w:val="22"/>
          <w:u w:val="single"/>
        </w:rPr>
        <w:t>Placebo</w:t>
      </w:r>
      <w:r w:rsidR="00B520C9" w:rsidRPr="00264DFF">
        <w:rPr>
          <w:i/>
          <w:iCs/>
          <w:szCs w:val="22"/>
          <w:u w:val="single"/>
        </w:rPr>
        <w:t xml:space="preserve">m </w:t>
      </w:r>
      <w:r w:rsidRPr="00264DFF">
        <w:rPr>
          <w:i/>
          <w:iCs/>
          <w:szCs w:val="22"/>
          <w:u w:val="single"/>
        </w:rPr>
        <w:t>kontrolirana ispitivanja</w:t>
      </w:r>
    </w:p>
    <w:p w14:paraId="63149A92" w14:textId="77777777" w:rsidR="00EF523C" w:rsidRPr="00264DFF" w:rsidRDefault="00EF523C" w:rsidP="00D93E99">
      <w:pPr>
        <w:keepNext/>
        <w:rPr>
          <w:szCs w:val="22"/>
        </w:rPr>
      </w:pPr>
    </w:p>
    <w:p w14:paraId="287AC9CD" w14:textId="52C14F4A" w:rsidR="00104128" w:rsidRPr="00264DFF" w:rsidRDefault="00CE796A" w:rsidP="00371BCE">
      <w:pPr>
        <w:rPr>
          <w:szCs w:val="22"/>
        </w:rPr>
      </w:pPr>
      <w:r w:rsidRPr="00264DFF">
        <w:rPr>
          <w:szCs w:val="22"/>
        </w:rPr>
        <w:t xml:space="preserve">Kanagliflozin </w:t>
      </w:r>
      <w:r w:rsidR="00104128" w:rsidRPr="00264DFF">
        <w:rPr>
          <w:szCs w:val="22"/>
        </w:rPr>
        <w:t xml:space="preserve">je ispitivan kao monoterapija, dvojna terapija s metforminom, dvojna terapija sa </w:t>
      </w:r>
      <w:r w:rsidR="00104128" w:rsidRPr="00264DFF">
        <w:t>sulfonilurejom, trojna terapija s metforminom i sulfonilurejom, trojna terapija s metforminom i pioglitazonom te kao dodatna terapija s inzulinom (tablica</w:t>
      </w:r>
      <w:r w:rsidR="00D93E99" w:rsidRPr="00264DFF">
        <w:t> </w:t>
      </w:r>
      <w:r w:rsidR="0010194B" w:rsidRPr="00264DFF">
        <w:t>4</w:t>
      </w:r>
      <w:r w:rsidR="00104128" w:rsidRPr="00264DFF">
        <w:t xml:space="preserve">). Općenito, </w:t>
      </w:r>
      <w:r w:rsidR="00A83608" w:rsidRPr="00264DFF">
        <w:t xml:space="preserve">kanagliflozin </w:t>
      </w:r>
      <w:r w:rsidR="00104128" w:rsidRPr="00264DFF">
        <w:rPr>
          <w:szCs w:val="22"/>
        </w:rPr>
        <w:t xml:space="preserve">je </w:t>
      </w:r>
      <w:r w:rsidR="00097352" w:rsidRPr="00264DFF">
        <w:rPr>
          <w:szCs w:val="22"/>
        </w:rPr>
        <w:t>ima</w:t>
      </w:r>
      <w:r w:rsidR="00A83608" w:rsidRPr="00264DFF">
        <w:rPr>
          <w:szCs w:val="22"/>
        </w:rPr>
        <w:t>o</w:t>
      </w:r>
      <w:r w:rsidR="00097352" w:rsidRPr="00264DFF">
        <w:rPr>
          <w:szCs w:val="22"/>
        </w:rPr>
        <w:t xml:space="preserve"> </w:t>
      </w:r>
      <w:r w:rsidR="00104128" w:rsidRPr="00264DFF">
        <w:rPr>
          <w:szCs w:val="22"/>
        </w:rPr>
        <w:t>klinički i statistički značajne (p</w:t>
      </w:r>
      <w:r w:rsidR="00CB6036" w:rsidRPr="00264DFF">
        <w:rPr>
          <w:szCs w:val="22"/>
        </w:rPr>
        <w:t> &lt;</w:t>
      </w:r>
      <w:r w:rsidR="00D93E99" w:rsidRPr="00264DFF">
        <w:rPr>
          <w:szCs w:val="22"/>
        </w:rPr>
        <w:t> 0</w:t>
      </w:r>
      <w:r w:rsidR="00104128" w:rsidRPr="00264DFF">
        <w:rPr>
          <w:szCs w:val="22"/>
        </w:rPr>
        <w:t xml:space="preserve">,001) rezultate u odnosu na placebo u regulaciji glikemije, uključujući </w:t>
      </w:r>
      <w:r w:rsidR="00104128" w:rsidRPr="00264DFF">
        <w:t>HbA</w:t>
      </w:r>
      <w:r w:rsidR="00104128" w:rsidRPr="00264DFF">
        <w:rPr>
          <w:vertAlign w:val="subscript"/>
        </w:rPr>
        <w:t>1c</w:t>
      </w:r>
      <w:r w:rsidR="00104128" w:rsidRPr="00264DFF">
        <w:t>, postotak bolesnika koji su postigli HbA</w:t>
      </w:r>
      <w:r w:rsidR="00104128" w:rsidRPr="00264DFF">
        <w:rPr>
          <w:vertAlign w:val="subscript"/>
        </w:rPr>
        <w:t xml:space="preserve">1c </w:t>
      </w:r>
      <w:r w:rsidR="00CB6036" w:rsidRPr="00264DFF">
        <w:t>&lt;</w:t>
      </w:r>
      <w:r w:rsidR="00D93E99" w:rsidRPr="00264DFF">
        <w:t> 7</w:t>
      </w:r>
      <w:r w:rsidR="00104128" w:rsidRPr="00264DFF">
        <w:t>%, promjenu u odnosu na početnu vrijednost glukoze u plazmi natašte (</w:t>
      </w:r>
      <w:r w:rsidR="002129E2" w:rsidRPr="00264DFF">
        <w:t xml:space="preserve">engl. </w:t>
      </w:r>
      <w:r w:rsidR="002129E2" w:rsidRPr="00264DFF">
        <w:rPr>
          <w:i/>
        </w:rPr>
        <w:t>fasting plasma glucose,</w:t>
      </w:r>
      <w:r w:rsidR="002129E2" w:rsidRPr="00264DFF">
        <w:t xml:space="preserve"> </w:t>
      </w:r>
      <w:r w:rsidR="00104128" w:rsidRPr="00264DFF">
        <w:t>FPG) i 2</w:t>
      </w:r>
      <w:r w:rsidR="00104128" w:rsidRPr="00264DFF">
        <w:noBreakHyphen/>
        <w:t>satne postprandijalne gluko</w:t>
      </w:r>
      <w:r w:rsidR="00242F62" w:rsidRPr="00264DFF">
        <w:t>z</w:t>
      </w:r>
      <w:r w:rsidR="00104128" w:rsidRPr="00264DFF">
        <w:t>e (PPG). Dodatno, u odnosu na placebo uočena su smanjenja tjelesne težine i sistoličkog krvnog tlaka.</w:t>
      </w:r>
    </w:p>
    <w:p w14:paraId="099C937E" w14:textId="77777777" w:rsidR="00832CD0" w:rsidRPr="00264DFF" w:rsidRDefault="00832CD0" w:rsidP="00832CD0"/>
    <w:p w14:paraId="56D31054" w14:textId="5D0BAB10" w:rsidR="00832CD0" w:rsidRPr="00264DFF" w:rsidRDefault="00832CD0" w:rsidP="00832CD0">
      <w:r w:rsidRPr="00264DFF">
        <w:t>Nadalje, kanagliflozin je ispitivan kao trojna ter</w:t>
      </w:r>
      <w:r w:rsidR="00C34DB5" w:rsidRPr="00264DFF">
        <w:t>a</w:t>
      </w:r>
      <w:r w:rsidRPr="00264DFF">
        <w:t>pija s metforminom i sitagliptinom i doziran je u režimu titriranja, uz korištenje početne doze od 10</w:t>
      </w:r>
      <w:r w:rsidR="00D93E99" w:rsidRPr="00264DFF">
        <w:t>0 </w:t>
      </w:r>
      <w:r w:rsidRPr="00264DFF">
        <w:t xml:space="preserve">mg </w:t>
      </w:r>
      <w:r w:rsidR="00FD57E9" w:rsidRPr="00264DFF">
        <w:t>i</w:t>
      </w:r>
      <w:r w:rsidRPr="00264DFF">
        <w:t xml:space="preserve"> titraciju do 30</w:t>
      </w:r>
      <w:r w:rsidR="00D93E99" w:rsidRPr="00264DFF">
        <w:t>0 </w:t>
      </w:r>
      <w:r w:rsidRPr="00264DFF">
        <w:t xml:space="preserve">mg </w:t>
      </w:r>
      <w:r w:rsidR="00FD57E9" w:rsidRPr="00264DFF">
        <w:t>već u</w:t>
      </w:r>
      <w:r w:rsidRPr="00264DFF">
        <w:t> 6. tjednu u bolesnika kojima je potrebna dodatna kont</w:t>
      </w:r>
      <w:r w:rsidR="00C34DB5" w:rsidRPr="00264DFF">
        <w:t>r</w:t>
      </w:r>
      <w:r w:rsidRPr="00264DFF">
        <w:t>ola glikemije, koji imaju prikladan eGFR i koji su podnosili kanagliflozin od 10</w:t>
      </w:r>
      <w:r w:rsidR="00D93E99" w:rsidRPr="00264DFF">
        <w:t>0 </w:t>
      </w:r>
      <w:r w:rsidRPr="00264DFF">
        <w:t>mg (tablica</w:t>
      </w:r>
      <w:r w:rsidR="00D93E99" w:rsidRPr="00264DFF">
        <w:t> </w:t>
      </w:r>
      <w:r w:rsidR="0010194B" w:rsidRPr="00264DFF">
        <w:t>4</w:t>
      </w:r>
      <w:r w:rsidRPr="00264DFF">
        <w:t xml:space="preserve">). Kanagliflozin doziran u režimu titriranja </w:t>
      </w:r>
      <w:r w:rsidR="00FD57E9" w:rsidRPr="00264DFF">
        <w:t>dao</w:t>
      </w:r>
      <w:r w:rsidRPr="00264DFF">
        <w:t xml:space="preserve"> je klinički i statistički značajne (p &lt;</w:t>
      </w:r>
      <w:r w:rsidR="00D93E99" w:rsidRPr="00264DFF">
        <w:t> 0</w:t>
      </w:r>
      <w:r w:rsidRPr="00264DFF">
        <w:t>,001) rezultate kontrole glikemije u odnosu na placebo, uključujući HbA</w:t>
      </w:r>
      <w:r w:rsidRPr="00264DFF">
        <w:rPr>
          <w:vertAlign w:val="subscript"/>
        </w:rPr>
        <w:t>1c</w:t>
      </w:r>
      <w:r w:rsidRPr="00264DFF">
        <w:t xml:space="preserve"> i promjenu u odnosu na početnu vrijednost glukoze u plazmi natašte (FPG), i statistički značajno (p &lt;</w:t>
      </w:r>
      <w:r w:rsidR="00D93E99" w:rsidRPr="00264DFF">
        <w:t> 0</w:t>
      </w:r>
      <w:r w:rsidR="002129E2" w:rsidRPr="00264DFF">
        <w:t>,</w:t>
      </w:r>
      <w:r w:rsidRPr="00264DFF">
        <w:t>01) poboljšanje postotka bolesnika koji su postigli HbA</w:t>
      </w:r>
      <w:r w:rsidRPr="00264DFF">
        <w:rPr>
          <w:vertAlign w:val="subscript"/>
        </w:rPr>
        <w:t>1c</w:t>
      </w:r>
      <w:r w:rsidR="00C34DB5" w:rsidRPr="00264DFF">
        <w:t xml:space="preserve"> &lt;</w:t>
      </w:r>
      <w:r w:rsidR="00D93E99" w:rsidRPr="00264DFF">
        <w:t> 7</w:t>
      </w:r>
      <w:r w:rsidR="00C34DB5" w:rsidRPr="00264DFF">
        <w:t>%. Dodatno, bil</w:t>
      </w:r>
      <w:r w:rsidR="002129E2" w:rsidRPr="00264DFF">
        <w:t>a</w:t>
      </w:r>
      <w:r w:rsidR="00C34DB5" w:rsidRPr="00264DFF">
        <w:t xml:space="preserve"> su zapažen</w:t>
      </w:r>
      <w:r w:rsidR="002129E2" w:rsidRPr="00264DFF">
        <w:t>a</w:t>
      </w:r>
      <w:r w:rsidRPr="00264DFF">
        <w:t xml:space="preserve"> smanjenja tjelesne težine i sistoličkog </w:t>
      </w:r>
      <w:r w:rsidR="002129E2" w:rsidRPr="00264DFF">
        <w:t xml:space="preserve">krvnog </w:t>
      </w:r>
      <w:r w:rsidRPr="00264DFF">
        <w:t>tlaka u odnosu na placebo.</w:t>
      </w:r>
    </w:p>
    <w:p w14:paraId="7A265242" w14:textId="77777777" w:rsidR="00104128" w:rsidRPr="00264DFF" w:rsidRDefault="00104128" w:rsidP="00371BCE">
      <w:pPr>
        <w:rPr>
          <w:szCs w:val="22"/>
        </w:rPr>
      </w:pPr>
    </w:p>
    <w:tbl>
      <w:tblPr>
        <w:tblW w:w="9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109"/>
        <w:gridCol w:w="1734"/>
        <w:gridCol w:w="1007"/>
        <w:gridCol w:w="738"/>
        <w:gridCol w:w="1783"/>
      </w:tblGrid>
      <w:tr w:rsidR="00104128" w:rsidRPr="00264DFF" w14:paraId="3A021F44" w14:textId="77777777" w:rsidTr="00832CD0">
        <w:trPr>
          <w:cantSplit/>
          <w:jc w:val="center"/>
        </w:trPr>
        <w:tc>
          <w:tcPr>
            <w:tcW w:w="5000" w:type="pct"/>
            <w:gridSpan w:val="6"/>
            <w:tcBorders>
              <w:top w:val="nil"/>
              <w:left w:val="nil"/>
              <w:right w:val="nil"/>
            </w:tcBorders>
            <w:vAlign w:val="bottom"/>
          </w:tcPr>
          <w:p w14:paraId="2B2EB5D3" w14:textId="23AE7535" w:rsidR="00104128" w:rsidRPr="00264DFF" w:rsidRDefault="00104128" w:rsidP="00CE1AC6">
            <w:pPr>
              <w:keepNext/>
              <w:rPr>
                <w:b/>
                <w:color w:val="0070C0"/>
                <w:szCs w:val="22"/>
              </w:rPr>
            </w:pPr>
            <w:r w:rsidRPr="00264DFF">
              <w:rPr>
                <w:b/>
                <w:szCs w:val="22"/>
              </w:rPr>
              <w:t>Tablica</w:t>
            </w:r>
            <w:r w:rsidR="00D93E99" w:rsidRPr="00264DFF">
              <w:rPr>
                <w:b/>
                <w:szCs w:val="22"/>
              </w:rPr>
              <w:t> </w:t>
            </w:r>
            <w:r w:rsidR="0010194B" w:rsidRPr="00264DFF">
              <w:rPr>
                <w:b/>
                <w:szCs w:val="22"/>
              </w:rPr>
              <w:t>4</w:t>
            </w:r>
            <w:r w:rsidRPr="00264DFF">
              <w:rPr>
                <w:b/>
                <w:szCs w:val="22"/>
              </w:rPr>
              <w:t>:</w:t>
            </w:r>
            <w:r w:rsidR="0034467E" w:rsidRPr="00264DFF">
              <w:rPr>
                <w:b/>
                <w:szCs w:val="22"/>
              </w:rPr>
              <w:tab/>
            </w:r>
            <w:r w:rsidRPr="00264DFF">
              <w:rPr>
                <w:b/>
                <w:szCs w:val="22"/>
              </w:rPr>
              <w:t>Rezultati djelotvornosti iz placebo</w:t>
            </w:r>
            <w:r w:rsidR="000C0749" w:rsidRPr="00264DFF">
              <w:rPr>
                <w:b/>
                <w:szCs w:val="22"/>
              </w:rPr>
              <w:t xml:space="preserve">m </w:t>
            </w:r>
            <w:r w:rsidRPr="00264DFF">
              <w:rPr>
                <w:b/>
                <w:szCs w:val="22"/>
              </w:rPr>
              <w:t>kontroliranih kliničkih ispitivanja</w:t>
            </w:r>
            <w:r w:rsidRPr="00264DFF">
              <w:rPr>
                <w:b/>
                <w:szCs w:val="22"/>
                <w:vertAlign w:val="superscript"/>
              </w:rPr>
              <w:t>a</w:t>
            </w:r>
          </w:p>
        </w:tc>
      </w:tr>
      <w:tr w:rsidR="00104128" w:rsidRPr="00264DFF" w14:paraId="1CC2F113" w14:textId="77777777" w:rsidTr="00832CD0">
        <w:trPr>
          <w:cantSplit/>
          <w:jc w:val="center"/>
        </w:trPr>
        <w:tc>
          <w:tcPr>
            <w:tcW w:w="5000" w:type="pct"/>
            <w:gridSpan w:val="6"/>
            <w:vAlign w:val="bottom"/>
          </w:tcPr>
          <w:p w14:paraId="7E7655B5" w14:textId="77777777" w:rsidR="00104128" w:rsidRPr="00264DFF" w:rsidRDefault="00104128" w:rsidP="00CE1AC6">
            <w:pPr>
              <w:keepNext/>
              <w:jc w:val="center"/>
              <w:rPr>
                <w:b/>
                <w:szCs w:val="22"/>
              </w:rPr>
            </w:pPr>
            <w:r w:rsidRPr="00264DFF">
              <w:rPr>
                <w:b/>
                <w:szCs w:val="22"/>
              </w:rPr>
              <w:t>Monoterapija (2</w:t>
            </w:r>
            <w:r w:rsidR="00D93E99" w:rsidRPr="00264DFF">
              <w:rPr>
                <w:b/>
                <w:szCs w:val="22"/>
              </w:rPr>
              <w:t>6 </w:t>
            </w:r>
            <w:r w:rsidRPr="00264DFF">
              <w:rPr>
                <w:b/>
                <w:szCs w:val="22"/>
              </w:rPr>
              <w:t>tjedana)</w:t>
            </w:r>
          </w:p>
        </w:tc>
      </w:tr>
      <w:tr w:rsidR="00104128" w:rsidRPr="00264DFF" w14:paraId="7C9C06CD" w14:textId="77777777" w:rsidTr="00832CD0">
        <w:trPr>
          <w:cantSplit/>
          <w:jc w:val="center"/>
        </w:trPr>
        <w:tc>
          <w:tcPr>
            <w:tcW w:w="2105" w:type="pct"/>
            <w:gridSpan w:val="2"/>
            <w:vMerge w:val="restart"/>
            <w:vAlign w:val="bottom"/>
          </w:tcPr>
          <w:p w14:paraId="7DA7242A" w14:textId="77777777" w:rsidR="00104128" w:rsidRPr="00264DFF" w:rsidRDefault="00104128" w:rsidP="005073FC">
            <w:pPr>
              <w:keepNext/>
            </w:pPr>
          </w:p>
        </w:tc>
        <w:tc>
          <w:tcPr>
            <w:tcW w:w="1914" w:type="pct"/>
            <w:gridSpan w:val="3"/>
            <w:vAlign w:val="center"/>
          </w:tcPr>
          <w:p w14:paraId="10235D4A" w14:textId="77777777" w:rsidR="00104128" w:rsidRPr="00264DFF" w:rsidRDefault="00CE796A" w:rsidP="00CE1AC6">
            <w:pPr>
              <w:keepNext/>
              <w:jc w:val="center"/>
              <w:rPr>
                <w:b/>
                <w:szCs w:val="22"/>
              </w:rPr>
            </w:pPr>
            <w:r w:rsidRPr="00264DFF">
              <w:rPr>
                <w:b/>
                <w:szCs w:val="22"/>
              </w:rPr>
              <w:t>Kanagliflozin</w:t>
            </w:r>
          </w:p>
        </w:tc>
        <w:tc>
          <w:tcPr>
            <w:tcW w:w="981" w:type="pct"/>
            <w:vMerge w:val="restart"/>
            <w:vAlign w:val="bottom"/>
          </w:tcPr>
          <w:p w14:paraId="37BEA771" w14:textId="77777777" w:rsidR="00104128" w:rsidRPr="00264DFF" w:rsidRDefault="00104128" w:rsidP="00CE1AC6">
            <w:pPr>
              <w:keepNext/>
              <w:jc w:val="center"/>
              <w:rPr>
                <w:b/>
                <w:szCs w:val="22"/>
              </w:rPr>
            </w:pPr>
            <w:r w:rsidRPr="00264DFF">
              <w:rPr>
                <w:b/>
                <w:szCs w:val="22"/>
              </w:rPr>
              <w:t>Placebo</w:t>
            </w:r>
          </w:p>
          <w:p w14:paraId="282A5F70" w14:textId="77777777" w:rsidR="00104128" w:rsidRPr="00264DFF" w:rsidRDefault="00104128" w:rsidP="00CE1AC6">
            <w:pPr>
              <w:keepNext/>
              <w:jc w:val="center"/>
              <w:rPr>
                <w:b/>
                <w:szCs w:val="22"/>
              </w:rPr>
            </w:pPr>
            <w:r w:rsidRPr="00264DFF">
              <w:rPr>
                <w:b/>
                <w:szCs w:val="22"/>
              </w:rPr>
              <w:t>(N</w:t>
            </w:r>
            <w:r w:rsidR="00CB6036" w:rsidRPr="00264DFF">
              <w:rPr>
                <w:b/>
                <w:szCs w:val="22"/>
              </w:rPr>
              <w:t> =</w:t>
            </w:r>
            <w:r w:rsidR="00D93E99" w:rsidRPr="00264DFF">
              <w:rPr>
                <w:b/>
                <w:szCs w:val="22"/>
              </w:rPr>
              <w:t> 1</w:t>
            </w:r>
            <w:r w:rsidRPr="00264DFF">
              <w:rPr>
                <w:b/>
                <w:szCs w:val="22"/>
              </w:rPr>
              <w:t>92)</w:t>
            </w:r>
          </w:p>
        </w:tc>
      </w:tr>
      <w:tr w:rsidR="00104128" w:rsidRPr="00264DFF" w14:paraId="74519869" w14:textId="77777777" w:rsidTr="00832CD0">
        <w:trPr>
          <w:cantSplit/>
          <w:jc w:val="center"/>
        </w:trPr>
        <w:tc>
          <w:tcPr>
            <w:tcW w:w="2105" w:type="pct"/>
            <w:gridSpan w:val="2"/>
            <w:vMerge/>
            <w:vAlign w:val="bottom"/>
          </w:tcPr>
          <w:p w14:paraId="08BDF2BE" w14:textId="77777777" w:rsidR="00104128" w:rsidRPr="00264DFF" w:rsidRDefault="00104128" w:rsidP="00CE1AC6">
            <w:pPr>
              <w:keepNext/>
              <w:rPr>
                <w:b/>
                <w:szCs w:val="22"/>
              </w:rPr>
            </w:pPr>
          </w:p>
        </w:tc>
        <w:tc>
          <w:tcPr>
            <w:tcW w:w="954" w:type="pct"/>
            <w:vAlign w:val="center"/>
          </w:tcPr>
          <w:p w14:paraId="7A1617B2" w14:textId="77777777" w:rsidR="00104128" w:rsidRPr="00264DFF" w:rsidRDefault="00104128" w:rsidP="00CE1AC6">
            <w:pPr>
              <w:keepNext/>
              <w:jc w:val="center"/>
              <w:rPr>
                <w:b/>
                <w:szCs w:val="22"/>
              </w:rPr>
            </w:pPr>
            <w:r w:rsidRPr="00264DFF">
              <w:rPr>
                <w:b/>
                <w:szCs w:val="22"/>
              </w:rPr>
              <w:t>10</w:t>
            </w:r>
            <w:r w:rsidR="00D93E99" w:rsidRPr="00264DFF">
              <w:rPr>
                <w:b/>
                <w:szCs w:val="22"/>
              </w:rPr>
              <w:t>0 </w:t>
            </w:r>
            <w:r w:rsidR="00CB6036" w:rsidRPr="00264DFF">
              <w:rPr>
                <w:b/>
                <w:szCs w:val="22"/>
              </w:rPr>
              <w:t>mg</w:t>
            </w:r>
          </w:p>
          <w:p w14:paraId="3C97FC1A" w14:textId="77777777" w:rsidR="00104128" w:rsidRPr="00264DFF" w:rsidRDefault="00104128" w:rsidP="00CE1AC6">
            <w:pPr>
              <w:keepNext/>
              <w:jc w:val="center"/>
              <w:rPr>
                <w:b/>
                <w:szCs w:val="22"/>
              </w:rPr>
            </w:pPr>
            <w:r w:rsidRPr="00264DFF">
              <w:rPr>
                <w:b/>
                <w:szCs w:val="22"/>
              </w:rPr>
              <w:t>(N</w:t>
            </w:r>
            <w:r w:rsidR="00CB6036" w:rsidRPr="00264DFF">
              <w:rPr>
                <w:b/>
                <w:szCs w:val="22"/>
              </w:rPr>
              <w:t> =</w:t>
            </w:r>
            <w:r w:rsidR="00D93E99" w:rsidRPr="00264DFF">
              <w:rPr>
                <w:b/>
                <w:szCs w:val="22"/>
              </w:rPr>
              <w:t> 1</w:t>
            </w:r>
            <w:r w:rsidRPr="00264DFF">
              <w:rPr>
                <w:b/>
                <w:szCs w:val="22"/>
              </w:rPr>
              <w:t>95)</w:t>
            </w:r>
          </w:p>
        </w:tc>
        <w:tc>
          <w:tcPr>
            <w:tcW w:w="960" w:type="pct"/>
            <w:gridSpan w:val="2"/>
            <w:vAlign w:val="center"/>
          </w:tcPr>
          <w:p w14:paraId="2DAF55C7" w14:textId="77777777" w:rsidR="00104128" w:rsidRPr="00264DFF" w:rsidRDefault="00104128" w:rsidP="00CE1AC6">
            <w:pPr>
              <w:keepNext/>
              <w:jc w:val="center"/>
              <w:rPr>
                <w:b/>
                <w:szCs w:val="22"/>
              </w:rPr>
            </w:pPr>
            <w:r w:rsidRPr="00264DFF">
              <w:rPr>
                <w:b/>
                <w:szCs w:val="22"/>
              </w:rPr>
              <w:t>30</w:t>
            </w:r>
            <w:r w:rsidR="00D93E99" w:rsidRPr="00264DFF">
              <w:rPr>
                <w:b/>
                <w:szCs w:val="22"/>
              </w:rPr>
              <w:t>0 </w:t>
            </w:r>
            <w:r w:rsidR="00CB6036" w:rsidRPr="00264DFF">
              <w:rPr>
                <w:b/>
                <w:szCs w:val="22"/>
              </w:rPr>
              <w:t>mg</w:t>
            </w:r>
          </w:p>
          <w:p w14:paraId="3A7A6F16" w14:textId="77777777" w:rsidR="00104128" w:rsidRPr="00264DFF" w:rsidRDefault="00104128" w:rsidP="00CE1AC6">
            <w:pPr>
              <w:keepNext/>
              <w:jc w:val="center"/>
              <w:rPr>
                <w:b/>
                <w:szCs w:val="22"/>
              </w:rPr>
            </w:pPr>
            <w:r w:rsidRPr="00264DFF">
              <w:rPr>
                <w:b/>
                <w:szCs w:val="22"/>
              </w:rPr>
              <w:t>(N</w:t>
            </w:r>
            <w:r w:rsidR="00CB6036" w:rsidRPr="00264DFF">
              <w:rPr>
                <w:b/>
                <w:szCs w:val="22"/>
              </w:rPr>
              <w:t> =</w:t>
            </w:r>
            <w:r w:rsidR="00D93E99" w:rsidRPr="00264DFF">
              <w:rPr>
                <w:b/>
                <w:szCs w:val="22"/>
              </w:rPr>
              <w:t> 1</w:t>
            </w:r>
            <w:r w:rsidRPr="00264DFF">
              <w:rPr>
                <w:b/>
                <w:szCs w:val="22"/>
              </w:rPr>
              <w:t>97)</w:t>
            </w:r>
          </w:p>
        </w:tc>
        <w:tc>
          <w:tcPr>
            <w:tcW w:w="981" w:type="pct"/>
            <w:vMerge/>
            <w:vAlign w:val="bottom"/>
          </w:tcPr>
          <w:p w14:paraId="060476E3" w14:textId="77777777" w:rsidR="00104128" w:rsidRPr="00264DFF" w:rsidRDefault="00104128" w:rsidP="00CE1AC6">
            <w:pPr>
              <w:keepNext/>
              <w:jc w:val="center"/>
              <w:rPr>
                <w:b/>
                <w:szCs w:val="22"/>
              </w:rPr>
            </w:pPr>
          </w:p>
        </w:tc>
      </w:tr>
      <w:tr w:rsidR="00104128" w:rsidRPr="00264DFF" w14:paraId="3078DA91" w14:textId="77777777" w:rsidTr="00832CD0">
        <w:trPr>
          <w:cantSplit/>
          <w:jc w:val="center"/>
        </w:trPr>
        <w:tc>
          <w:tcPr>
            <w:tcW w:w="5000" w:type="pct"/>
            <w:gridSpan w:val="6"/>
            <w:vAlign w:val="bottom"/>
          </w:tcPr>
          <w:p w14:paraId="7950EBF4" w14:textId="77777777" w:rsidR="00104128" w:rsidRPr="00264DFF" w:rsidRDefault="00104128" w:rsidP="00CE1AC6">
            <w:pPr>
              <w:keepNext/>
              <w:rPr>
                <w:b/>
                <w:szCs w:val="22"/>
              </w:rPr>
            </w:pPr>
            <w:r w:rsidRPr="00264DFF">
              <w:rPr>
                <w:b/>
                <w:szCs w:val="22"/>
              </w:rPr>
              <w:t>HbA</w:t>
            </w:r>
            <w:r w:rsidRPr="00264DFF">
              <w:rPr>
                <w:b/>
                <w:szCs w:val="22"/>
                <w:vertAlign w:val="subscript"/>
              </w:rPr>
              <w:t>1c</w:t>
            </w:r>
            <w:r w:rsidRPr="00264DFF">
              <w:rPr>
                <w:b/>
                <w:szCs w:val="22"/>
              </w:rPr>
              <w:t xml:space="preserve"> (%)</w:t>
            </w:r>
          </w:p>
        </w:tc>
      </w:tr>
      <w:tr w:rsidR="00104128" w:rsidRPr="00264DFF" w14:paraId="1F7354EB" w14:textId="77777777" w:rsidTr="00832CD0">
        <w:trPr>
          <w:cantSplit/>
          <w:jc w:val="center"/>
        </w:trPr>
        <w:tc>
          <w:tcPr>
            <w:tcW w:w="2105" w:type="pct"/>
            <w:gridSpan w:val="2"/>
            <w:vAlign w:val="bottom"/>
          </w:tcPr>
          <w:p w14:paraId="2765A7F2" w14:textId="77777777" w:rsidR="00104128" w:rsidRPr="00264DFF" w:rsidRDefault="00104128" w:rsidP="004D2659">
            <w:pPr>
              <w:ind w:left="284"/>
              <w:rPr>
                <w:szCs w:val="22"/>
              </w:rPr>
            </w:pPr>
            <w:r w:rsidRPr="00264DFF">
              <w:rPr>
                <w:szCs w:val="22"/>
              </w:rPr>
              <w:t>Početna vrijednost (srednja vrijednost)</w:t>
            </w:r>
          </w:p>
        </w:tc>
        <w:tc>
          <w:tcPr>
            <w:tcW w:w="954" w:type="pct"/>
            <w:vAlign w:val="center"/>
          </w:tcPr>
          <w:p w14:paraId="01E8BC65" w14:textId="77777777" w:rsidR="00104128" w:rsidRPr="00264DFF" w:rsidRDefault="00104128" w:rsidP="00371BCE">
            <w:pPr>
              <w:jc w:val="center"/>
              <w:rPr>
                <w:szCs w:val="22"/>
              </w:rPr>
            </w:pPr>
            <w:r w:rsidRPr="00264DFF">
              <w:rPr>
                <w:szCs w:val="22"/>
              </w:rPr>
              <w:t>8,06</w:t>
            </w:r>
          </w:p>
        </w:tc>
        <w:tc>
          <w:tcPr>
            <w:tcW w:w="960" w:type="pct"/>
            <w:gridSpan w:val="2"/>
            <w:vAlign w:val="center"/>
          </w:tcPr>
          <w:p w14:paraId="58901B1F" w14:textId="77777777" w:rsidR="00104128" w:rsidRPr="00264DFF" w:rsidRDefault="00104128" w:rsidP="00371BCE">
            <w:pPr>
              <w:jc w:val="center"/>
              <w:rPr>
                <w:szCs w:val="22"/>
              </w:rPr>
            </w:pPr>
            <w:r w:rsidRPr="00264DFF">
              <w:rPr>
                <w:szCs w:val="22"/>
              </w:rPr>
              <w:t>8,01</w:t>
            </w:r>
          </w:p>
        </w:tc>
        <w:tc>
          <w:tcPr>
            <w:tcW w:w="981" w:type="pct"/>
            <w:vAlign w:val="center"/>
          </w:tcPr>
          <w:p w14:paraId="2B6D6974" w14:textId="77777777" w:rsidR="00104128" w:rsidRPr="00264DFF" w:rsidRDefault="00104128" w:rsidP="00371BCE">
            <w:pPr>
              <w:jc w:val="center"/>
              <w:rPr>
                <w:szCs w:val="22"/>
              </w:rPr>
            </w:pPr>
            <w:r w:rsidRPr="00264DFF">
              <w:rPr>
                <w:szCs w:val="22"/>
              </w:rPr>
              <w:t>7,97</w:t>
            </w:r>
          </w:p>
        </w:tc>
      </w:tr>
      <w:tr w:rsidR="00104128" w:rsidRPr="00264DFF" w14:paraId="53AEFD70" w14:textId="77777777" w:rsidTr="00832CD0">
        <w:trPr>
          <w:cantSplit/>
          <w:jc w:val="center"/>
        </w:trPr>
        <w:tc>
          <w:tcPr>
            <w:tcW w:w="2105" w:type="pct"/>
            <w:gridSpan w:val="2"/>
            <w:vAlign w:val="bottom"/>
          </w:tcPr>
          <w:p w14:paraId="268D83AE" w14:textId="77777777" w:rsidR="00104128" w:rsidRPr="00264DFF" w:rsidRDefault="00104128" w:rsidP="004D2659">
            <w:pPr>
              <w:ind w:left="284"/>
              <w:rPr>
                <w:szCs w:val="22"/>
                <w:vertAlign w:val="superscript"/>
              </w:rPr>
            </w:pPr>
            <w:r w:rsidRPr="00264DFF">
              <w:rPr>
                <w:szCs w:val="22"/>
              </w:rPr>
              <w:t>Promjena od početn</w:t>
            </w:r>
            <w:r w:rsidR="00A72D1E" w:rsidRPr="00264DFF">
              <w:rPr>
                <w:szCs w:val="22"/>
              </w:rPr>
              <w:t>e</w:t>
            </w:r>
            <w:r w:rsidRPr="00264DFF">
              <w:rPr>
                <w:szCs w:val="22"/>
              </w:rPr>
              <w:t xml:space="preserve"> vrijednost</w:t>
            </w:r>
            <w:r w:rsidR="00A72D1E" w:rsidRPr="00264DFF">
              <w:rPr>
                <w:szCs w:val="22"/>
              </w:rPr>
              <w:t>i</w:t>
            </w:r>
            <w:r w:rsidRPr="00264DFF">
              <w:rPr>
                <w:szCs w:val="22"/>
              </w:rPr>
              <w:t xml:space="preserve"> (prilagođena srednja vrijednost)</w:t>
            </w:r>
          </w:p>
        </w:tc>
        <w:tc>
          <w:tcPr>
            <w:tcW w:w="954" w:type="pct"/>
            <w:vAlign w:val="center"/>
          </w:tcPr>
          <w:p w14:paraId="1E01688E" w14:textId="77777777" w:rsidR="00104128" w:rsidRPr="00264DFF" w:rsidRDefault="00104128" w:rsidP="00371BCE">
            <w:pPr>
              <w:jc w:val="center"/>
              <w:rPr>
                <w:szCs w:val="22"/>
                <w:vertAlign w:val="superscript"/>
              </w:rPr>
            </w:pPr>
            <w:r w:rsidRPr="00264DFF">
              <w:rPr>
                <w:szCs w:val="22"/>
              </w:rPr>
              <w:noBreakHyphen/>
              <w:t>0,77</w:t>
            </w:r>
          </w:p>
        </w:tc>
        <w:tc>
          <w:tcPr>
            <w:tcW w:w="960" w:type="pct"/>
            <w:gridSpan w:val="2"/>
            <w:vAlign w:val="center"/>
          </w:tcPr>
          <w:p w14:paraId="3714C7DC" w14:textId="77777777" w:rsidR="00104128" w:rsidRPr="00264DFF" w:rsidRDefault="00104128" w:rsidP="00371BCE">
            <w:pPr>
              <w:jc w:val="center"/>
              <w:rPr>
                <w:szCs w:val="22"/>
                <w:vertAlign w:val="superscript"/>
              </w:rPr>
            </w:pPr>
            <w:r w:rsidRPr="00264DFF">
              <w:rPr>
                <w:szCs w:val="22"/>
              </w:rPr>
              <w:noBreakHyphen/>
              <w:t>1,03</w:t>
            </w:r>
          </w:p>
        </w:tc>
        <w:tc>
          <w:tcPr>
            <w:tcW w:w="981" w:type="pct"/>
            <w:vAlign w:val="center"/>
          </w:tcPr>
          <w:p w14:paraId="33440635" w14:textId="77777777" w:rsidR="00104128" w:rsidRPr="00264DFF" w:rsidRDefault="00104128" w:rsidP="00371BCE">
            <w:pPr>
              <w:jc w:val="center"/>
              <w:rPr>
                <w:szCs w:val="22"/>
              </w:rPr>
            </w:pPr>
            <w:r w:rsidRPr="00264DFF">
              <w:rPr>
                <w:szCs w:val="22"/>
              </w:rPr>
              <w:t>0,14</w:t>
            </w:r>
          </w:p>
        </w:tc>
      </w:tr>
      <w:tr w:rsidR="00104128" w:rsidRPr="00264DFF" w14:paraId="22570949" w14:textId="77777777" w:rsidTr="00832CD0">
        <w:trPr>
          <w:cantSplit/>
          <w:jc w:val="center"/>
        </w:trPr>
        <w:tc>
          <w:tcPr>
            <w:tcW w:w="2105" w:type="pct"/>
            <w:gridSpan w:val="2"/>
            <w:vAlign w:val="bottom"/>
          </w:tcPr>
          <w:p w14:paraId="7B3D97E3" w14:textId="77777777" w:rsidR="00104128" w:rsidRPr="00264DFF" w:rsidRDefault="00104128" w:rsidP="004D2659">
            <w:pPr>
              <w:ind w:left="284"/>
              <w:rPr>
                <w:b/>
                <w:szCs w:val="22"/>
              </w:rPr>
            </w:pPr>
            <w:r w:rsidRPr="00264DFF">
              <w:rPr>
                <w:szCs w:val="22"/>
              </w:rPr>
              <w:t>Razlika u odnosu na placebo (prilagođena srednja vrijednost) (95% CI)</w:t>
            </w:r>
          </w:p>
        </w:tc>
        <w:tc>
          <w:tcPr>
            <w:tcW w:w="954" w:type="pct"/>
            <w:vAlign w:val="center"/>
          </w:tcPr>
          <w:p w14:paraId="04F8D661" w14:textId="77777777" w:rsidR="00104128" w:rsidRPr="00264DFF" w:rsidRDefault="00104128" w:rsidP="00371BCE">
            <w:pPr>
              <w:jc w:val="center"/>
              <w:rPr>
                <w:szCs w:val="22"/>
                <w:vertAlign w:val="superscript"/>
              </w:rPr>
            </w:pPr>
            <w:r w:rsidRPr="00264DFF">
              <w:rPr>
                <w:szCs w:val="22"/>
              </w:rPr>
              <w:noBreakHyphen/>
              <w:t>0,91</w:t>
            </w:r>
            <w:r w:rsidRPr="00264DFF">
              <w:rPr>
                <w:szCs w:val="22"/>
                <w:vertAlign w:val="superscript"/>
              </w:rPr>
              <w:t>b</w:t>
            </w:r>
          </w:p>
          <w:p w14:paraId="594504E7" w14:textId="77777777" w:rsidR="00104128" w:rsidRPr="00264DFF" w:rsidRDefault="00104128" w:rsidP="00371BCE">
            <w:pPr>
              <w:jc w:val="center"/>
              <w:rPr>
                <w:szCs w:val="22"/>
              </w:rPr>
            </w:pPr>
            <w:r w:rsidRPr="00264DFF">
              <w:rPr>
                <w:szCs w:val="22"/>
              </w:rPr>
              <w:t>(</w:t>
            </w:r>
            <w:r w:rsidRPr="00264DFF">
              <w:rPr>
                <w:szCs w:val="22"/>
              </w:rPr>
              <w:noBreakHyphen/>
              <w:t xml:space="preserve">1,09; </w:t>
            </w:r>
            <w:r w:rsidRPr="00264DFF">
              <w:rPr>
                <w:szCs w:val="22"/>
              </w:rPr>
              <w:noBreakHyphen/>
              <w:t>0,73)</w:t>
            </w:r>
          </w:p>
        </w:tc>
        <w:tc>
          <w:tcPr>
            <w:tcW w:w="960" w:type="pct"/>
            <w:gridSpan w:val="2"/>
            <w:vAlign w:val="center"/>
          </w:tcPr>
          <w:p w14:paraId="47D9FE90" w14:textId="77777777" w:rsidR="00104128" w:rsidRPr="00264DFF" w:rsidRDefault="00104128" w:rsidP="00371BCE">
            <w:pPr>
              <w:jc w:val="center"/>
              <w:rPr>
                <w:szCs w:val="22"/>
                <w:vertAlign w:val="superscript"/>
              </w:rPr>
            </w:pPr>
            <w:r w:rsidRPr="00264DFF">
              <w:rPr>
                <w:szCs w:val="22"/>
              </w:rPr>
              <w:noBreakHyphen/>
              <w:t>1,16</w:t>
            </w:r>
            <w:r w:rsidRPr="00264DFF">
              <w:rPr>
                <w:szCs w:val="22"/>
                <w:vertAlign w:val="superscript"/>
              </w:rPr>
              <w:t>b</w:t>
            </w:r>
          </w:p>
          <w:p w14:paraId="1107C2B1" w14:textId="77777777" w:rsidR="00104128" w:rsidRPr="00264DFF" w:rsidRDefault="00104128" w:rsidP="00371BCE">
            <w:pPr>
              <w:jc w:val="center"/>
              <w:rPr>
                <w:szCs w:val="22"/>
              </w:rPr>
            </w:pPr>
            <w:r w:rsidRPr="00264DFF">
              <w:rPr>
                <w:szCs w:val="22"/>
              </w:rPr>
              <w:t>(</w:t>
            </w:r>
            <w:r w:rsidRPr="00264DFF">
              <w:rPr>
                <w:szCs w:val="22"/>
              </w:rPr>
              <w:noBreakHyphen/>
              <w:t xml:space="preserve">1,34; </w:t>
            </w:r>
            <w:r w:rsidRPr="00264DFF">
              <w:rPr>
                <w:szCs w:val="22"/>
              </w:rPr>
              <w:noBreakHyphen/>
              <w:t>0,98)</w:t>
            </w:r>
          </w:p>
        </w:tc>
        <w:tc>
          <w:tcPr>
            <w:tcW w:w="981" w:type="pct"/>
            <w:vAlign w:val="center"/>
          </w:tcPr>
          <w:p w14:paraId="71C4B4BF" w14:textId="77777777" w:rsidR="00104128" w:rsidRPr="00264DFF" w:rsidRDefault="00104128" w:rsidP="00371BCE">
            <w:pPr>
              <w:jc w:val="center"/>
              <w:rPr>
                <w:szCs w:val="22"/>
              </w:rPr>
            </w:pPr>
            <w:r w:rsidRPr="00264DFF">
              <w:rPr>
                <w:szCs w:val="22"/>
              </w:rPr>
              <w:t>N/</w:t>
            </w:r>
            <w:r w:rsidR="008B79D5" w:rsidRPr="00264DFF">
              <w:rPr>
                <w:szCs w:val="22"/>
              </w:rPr>
              <w:t>P</w:t>
            </w:r>
            <w:r w:rsidRPr="00264DFF">
              <w:rPr>
                <w:szCs w:val="22"/>
                <w:vertAlign w:val="superscript"/>
              </w:rPr>
              <w:t>c</w:t>
            </w:r>
          </w:p>
        </w:tc>
      </w:tr>
      <w:tr w:rsidR="00104128" w:rsidRPr="00264DFF" w14:paraId="5D3708AB" w14:textId="77777777" w:rsidTr="00832CD0">
        <w:trPr>
          <w:cantSplit/>
          <w:jc w:val="center"/>
        </w:trPr>
        <w:tc>
          <w:tcPr>
            <w:tcW w:w="2105" w:type="pct"/>
            <w:gridSpan w:val="2"/>
            <w:vAlign w:val="bottom"/>
          </w:tcPr>
          <w:p w14:paraId="000BFFC7" w14:textId="77777777" w:rsidR="00104128" w:rsidRPr="00264DFF" w:rsidRDefault="00104128" w:rsidP="00371BCE">
            <w:pPr>
              <w:rPr>
                <w:b/>
                <w:szCs w:val="22"/>
              </w:rPr>
            </w:pPr>
            <w:r w:rsidRPr="00264DFF">
              <w:rPr>
                <w:b/>
                <w:szCs w:val="22"/>
              </w:rPr>
              <w:lastRenderedPageBreak/>
              <w:t>Bolesnici (%) koji su postigli HbA</w:t>
            </w:r>
            <w:r w:rsidRPr="00264DFF">
              <w:rPr>
                <w:b/>
                <w:szCs w:val="22"/>
                <w:vertAlign w:val="subscript"/>
              </w:rPr>
              <w:t>1c</w:t>
            </w:r>
            <w:r w:rsidRPr="00264DFF">
              <w:rPr>
                <w:b/>
                <w:szCs w:val="22"/>
              </w:rPr>
              <w:t xml:space="preserve"> </w:t>
            </w:r>
            <w:r w:rsidR="00CB6036" w:rsidRPr="00264DFF">
              <w:rPr>
                <w:b/>
                <w:szCs w:val="22"/>
              </w:rPr>
              <w:t>&lt;</w:t>
            </w:r>
            <w:r w:rsidR="00D93E99" w:rsidRPr="00264DFF">
              <w:rPr>
                <w:b/>
                <w:szCs w:val="22"/>
              </w:rPr>
              <w:t> 7</w:t>
            </w:r>
            <w:r w:rsidRPr="00264DFF">
              <w:rPr>
                <w:b/>
                <w:szCs w:val="22"/>
              </w:rPr>
              <w:t>%</w:t>
            </w:r>
          </w:p>
        </w:tc>
        <w:tc>
          <w:tcPr>
            <w:tcW w:w="954" w:type="pct"/>
            <w:vAlign w:val="center"/>
          </w:tcPr>
          <w:p w14:paraId="676028FE" w14:textId="77777777" w:rsidR="00104128" w:rsidRPr="00264DFF" w:rsidRDefault="00104128" w:rsidP="00371BCE">
            <w:pPr>
              <w:jc w:val="center"/>
              <w:rPr>
                <w:szCs w:val="22"/>
                <w:vertAlign w:val="superscript"/>
              </w:rPr>
            </w:pPr>
            <w:r w:rsidRPr="00264DFF">
              <w:rPr>
                <w:szCs w:val="22"/>
              </w:rPr>
              <w:t>44,5</w:t>
            </w:r>
            <w:r w:rsidR="0034467E" w:rsidRPr="00264DFF">
              <w:rPr>
                <w:szCs w:val="22"/>
                <w:vertAlign w:val="superscript"/>
              </w:rPr>
              <w:t>b</w:t>
            </w:r>
          </w:p>
        </w:tc>
        <w:tc>
          <w:tcPr>
            <w:tcW w:w="960" w:type="pct"/>
            <w:gridSpan w:val="2"/>
            <w:vAlign w:val="center"/>
          </w:tcPr>
          <w:p w14:paraId="6F117ED9" w14:textId="77777777" w:rsidR="00104128" w:rsidRPr="00264DFF" w:rsidRDefault="00104128" w:rsidP="00371BCE">
            <w:pPr>
              <w:jc w:val="center"/>
              <w:rPr>
                <w:szCs w:val="22"/>
                <w:vertAlign w:val="superscript"/>
              </w:rPr>
            </w:pPr>
            <w:r w:rsidRPr="00264DFF">
              <w:rPr>
                <w:szCs w:val="22"/>
              </w:rPr>
              <w:t>62,4</w:t>
            </w:r>
            <w:r w:rsidR="0034467E" w:rsidRPr="00264DFF">
              <w:rPr>
                <w:szCs w:val="22"/>
                <w:vertAlign w:val="superscript"/>
              </w:rPr>
              <w:t>b</w:t>
            </w:r>
          </w:p>
        </w:tc>
        <w:tc>
          <w:tcPr>
            <w:tcW w:w="981" w:type="pct"/>
            <w:vAlign w:val="center"/>
          </w:tcPr>
          <w:p w14:paraId="0D3C4BDD" w14:textId="77777777" w:rsidR="00104128" w:rsidRPr="00264DFF" w:rsidRDefault="00104128" w:rsidP="00371BCE">
            <w:pPr>
              <w:jc w:val="center"/>
              <w:rPr>
                <w:szCs w:val="22"/>
              </w:rPr>
            </w:pPr>
            <w:r w:rsidRPr="00264DFF">
              <w:rPr>
                <w:szCs w:val="22"/>
              </w:rPr>
              <w:t>20,6</w:t>
            </w:r>
          </w:p>
        </w:tc>
      </w:tr>
      <w:tr w:rsidR="00104128" w:rsidRPr="00264DFF" w14:paraId="783900C9" w14:textId="77777777" w:rsidTr="00832CD0">
        <w:trPr>
          <w:cantSplit/>
          <w:jc w:val="center"/>
        </w:trPr>
        <w:tc>
          <w:tcPr>
            <w:tcW w:w="5000" w:type="pct"/>
            <w:gridSpan w:val="6"/>
            <w:vAlign w:val="bottom"/>
          </w:tcPr>
          <w:p w14:paraId="2354687B" w14:textId="77777777" w:rsidR="00104128" w:rsidRPr="00264DFF" w:rsidRDefault="00104128" w:rsidP="004753DB">
            <w:pPr>
              <w:keepNext/>
              <w:rPr>
                <w:szCs w:val="22"/>
              </w:rPr>
            </w:pPr>
            <w:r w:rsidRPr="00264DFF">
              <w:rPr>
                <w:b/>
                <w:szCs w:val="22"/>
              </w:rPr>
              <w:t>Tjelesna težina</w:t>
            </w:r>
          </w:p>
        </w:tc>
      </w:tr>
      <w:tr w:rsidR="00104128" w:rsidRPr="00264DFF" w14:paraId="6F83C6C7" w14:textId="77777777" w:rsidTr="00832CD0">
        <w:trPr>
          <w:cantSplit/>
          <w:jc w:val="center"/>
        </w:trPr>
        <w:tc>
          <w:tcPr>
            <w:tcW w:w="2105" w:type="pct"/>
            <w:gridSpan w:val="2"/>
            <w:vAlign w:val="bottom"/>
          </w:tcPr>
          <w:p w14:paraId="3DE01183" w14:textId="77777777" w:rsidR="00104128" w:rsidRPr="00264DFF" w:rsidRDefault="00104128" w:rsidP="004D2659">
            <w:pPr>
              <w:ind w:left="284"/>
              <w:rPr>
                <w:b/>
                <w:szCs w:val="22"/>
              </w:rPr>
            </w:pPr>
            <w:r w:rsidRPr="00264DFF">
              <w:rPr>
                <w:szCs w:val="22"/>
              </w:rPr>
              <w:t>Početna vrijednost (srednja vrijednost) u kg</w:t>
            </w:r>
          </w:p>
        </w:tc>
        <w:tc>
          <w:tcPr>
            <w:tcW w:w="954" w:type="pct"/>
            <w:vAlign w:val="center"/>
          </w:tcPr>
          <w:p w14:paraId="580C970B" w14:textId="77777777" w:rsidR="00104128" w:rsidRPr="00264DFF" w:rsidRDefault="00104128" w:rsidP="00371BCE">
            <w:pPr>
              <w:jc w:val="center"/>
              <w:rPr>
                <w:szCs w:val="22"/>
              </w:rPr>
            </w:pPr>
            <w:r w:rsidRPr="00264DFF">
              <w:rPr>
                <w:szCs w:val="22"/>
              </w:rPr>
              <w:t>85,9</w:t>
            </w:r>
          </w:p>
        </w:tc>
        <w:tc>
          <w:tcPr>
            <w:tcW w:w="960" w:type="pct"/>
            <w:gridSpan w:val="2"/>
            <w:vAlign w:val="center"/>
          </w:tcPr>
          <w:p w14:paraId="760B73A2" w14:textId="77777777" w:rsidR="00104128" w:rsidRPr="00264DFF" w:rsidRDefault="00104128" w:rsidP="00371BCE">
            <w:pPr>
              <w:jc w:val="center"/>
              <w:rPr>
                <w:szCs w:val="22"/>
              </w:rPr>
            </w:pPr>
            <w:r w:rsidRPr="00264DFF">
              <w:rPr>
                <w:szCs w:val="22"/>
              </w:rPr>
              <w:t>86,9</w:t>
            </w:r>
          </w:p>
        </w:tc>
        <w:tc>
          <w:tcPr>
            <w:tcW w:w="981" w:type="pct"/>
            <w:vAlign w:val="center"/>
          </w:tcPr>
          <w:p w14:paraId="30600A9C" w14:textId="77777777" w:rsidR="00104128" w:rsidRPr="00264DFF" w:rsidRDefault="00104128" w:rsidP="00371BCE">
            <w:pPr>
              <w:jc w:val="center"/>
              <w:rPr>
                <w:szCs w:val="22"/>
              </w:rPr>
            </w:pPr>
            <w:r w:rsidRPr="00264DFF">
              <w:rPr>
                <w:szCs w:val="22"/>
              </w:rPr>
              <w:t>87,5</w:t>
            </w:r>
          </w:p>
        </w:tc>
      </w:tr>
      <w:tr w:rsidR="00104128" w:rsidRPr="00264DFF" w14:paraId="1091836B" w14:textId="77777777" w:rsidTr="00832CD0">
        <w:trPr>
          <w:cantSplit/>
          <w:jc w:val="center"/>
        </w:trPr>
        <w:tc>
          <w:tcPr>
            <w:tcW w:w="2105" w:type="pct"/>
            <w:gridSpan w:val="2"/>
            <w:vAlign w:val="bottom"/>
          </w:tcPr>
          <w:p w14:paraId="2D6DC4C5" w14:textId="77777777" w:rsidR="00104128" w:rsidRPr="00264DFF" w:rsidRDefault="0034467E" w:rsidP="004D2659">
            <w:pPr>
              <w:ind w:left="284"/>
              <w:rPr>
                <w:b/>
                <w:szCs w:val="22"/>
              </w:rPr>
            </w:pPr>
            <w:r w:rsidRPr="00264DFF">
              <w:rPr>
                <w:szCs w:val="22"/>
              </w:rPr>
              <w:t>% p</w:t>
            </w:r>
            <w:r w:rsidR="00104128" w:rsidRPr="00264DFF">
              <w:rPr>
                <w:szCs w:val="22"/>
              </w:rPr>
              <w:t>romjen</w:t>
            </w:r>
            <w:r w:rsidRPr="00264DFF">
              <w:rPr>
                <w:szCs w:val="22"/>
              </w:rPr>
              <w:t>e</w:t>
            </w:r>
            <w:r w:rsidR="00104128" w:rsidRPr="00264DFF">
              <w:rPr>
                <w:szCs w:val="22"/>
              </w:rPr>
              <w:t xml:space="preserve"> od početn</w:t>
            </w:r>
            <w:r w:rsidR="00651BEC" w:rsidRPr="00264DFF">
              <w:rPr>
                <w:szCs w:val="22"/>
              </w:rPr>
              <w:t>e</w:t>
            </w:r>
            <w:r w:rsidR="00104128" w:rsidRPr="00264DFF">
              <w:rPr>
                <w:szCs w:val="22"/>
              </w:rPr>
              <w:t xml:space="preserve"> vrijednost</w:t>
            </w:r>
            <w:r w:rsidR="00651BEC" w:rsidRPr="00264DFF">
              <w:rPr>
                <w:szCs w:val="22"/>
              </w:rPr>
              <w:t>i</w:t>
            </w:r>
            <w:r w:rsidR="00104128" w:rsidRPr="00264DFF">
              <w:rPr>
                <w:szCs w:val="22"/>
              </w:rPr>
              <w:t xml:space="preserve"> (prilagođena srednja vrijednost)</w:t>
            </w:r>
          </w:p>
        </w:tc>
        <w:tc>
          <w:tcPr>
            <w:tcW w:w="954" w:type="pct"/>
            <w:vAlign w:val="center"/>
          </w:tcPr>
          <w:p w14:paraId="6722726F" w14:textId="77777777" w:rsidR="00104128" w:rsidRPr="00264DFF" w:rsidRDefault="00104128" w:rsidP="00371BCE">
            <w:pPr>
              <w:jc w:val="center"/>
              <w:rPr>
                <w:szCs w:val="22"/>
              </w:rPr>
            </w:pPr>
            <w:r w:rsidRPr="00264DFF">
              <w:rPr>
                <w:szCs w:val="22"/>
              </w:rPr>
              <w:noBreakHyphen/>
              <w:t>2,8</w:t>
            </w:r>
          </w:p>
        </w:tc>
        <w:tc>
          <w:tcPr>
            <w:tcW w:w="960" w:type="pct"/>
            <w:gridSpan w:val="2"/>
            <w:vAlign w:val="center"/>
          </w:tcPr>
          <w:p w14:paraId="2F8D075C" w14:textId="77777777" w:rsidR="00104128" w:rsidRPr="00264DFF" w:rsidRDefault="00104128" w:rsidP="00371BCE">
            <w:pPr>
              <w:jc w:val="center"/>
              <w:rPr>
                <w:szCs w:val="22"/>
              </w:rPr>
            </w:pPr>
            <w:r w:rsidRPr="00264DFF">
              <w:rPr>
                <w:szCs w:val="22"/>
              </w:rPr>
              <w:noBreakHyphen/>
              <w:t>3,9</w:t>
            </w:r>
          </w:p>
        </w:tc>
        <w:tc>
          <w:tcPr>
            <w:tcW w:w="981" w:type="pct"/>
            <w:vAlign w:val="center"/>
          </w:tcPr>
          <w:p w14:paraId="506011A3" w14:textId="77777777" w:rsidR="00104128" w:rsidRPr="00264DFF" w:rsidRDefault="00104128" w:rsidP="00371BCE">
            <w:pPr>
              <w:jc w:val="center"/>
              <w:rPr>
                <w:szCs w:val="22"/>
              </w:rPr>
            </w:pPr>
            <w:r w:rsidRPr="00264DFF">
              <w:rPr>
                <w:szCs w:val="22"/>
              </w:rPr>
              <w:noBreakHyphen/>
              <w:t>0,6</w:t>
            </w:r>
          </w:p>
        </w:tc>
      </w:tr>
      <w:tr w:rsidR="00104128" w:rsidRPr="00264DFF" w14:paraId="793C7DF0" w14:textId="77777777" w:rsidTr="00832CD0">
        <w:trPr>
          <w:cantSplit/>
          <w:jc w:val="center"/>
        </w:trPr>
        <w:tc>
          <w:tcPr>
            <w:tcW w:w="2105" w:type="pct"/>
            <w:gridSpan w:val="2"/>
            <w:vAlign w:val="bottom"/>
          </w:tcPr>
          <w:p w14:paraId="396B543F" w14:textId="77777777" w:rsidR="00104128" w:rsidRPr="00264DFF" w:rsidRDefault="00104128" w:rsidP="004D2659">
            <w:pPr>
              <w:ind w:left="284"/>
              <w:rPr>
                <w:szCs w:val="22"/>
              </w:rPr>
            </w:pPr>
            <w:r w:rsidRPr="00264DFF">
              <w:rPr>
                <w:szCs w:val="22"/>
              </w:rPr>
              <w:t>Razlika u odnosu na placebo (prilagođena srednja vrijednost) (95% CI)</w:t>
            </w:r>
          </w:p>
        </w:tc>
        <w:tc>
          <w:tcPr>
            <w:tcW w:w="954" w:type="pct"/>
            <w:vAlign w:val="center"/>
          </w:tcPr>
          <w:p w14:paraId="658BCD73" w14:textId="77777777" w:rsidR="00104128" w:rsidRPr="00264DFF" w:rsidRDefault="00104128" w:rsidP="00371BCE">
            <w:pPr>
              <w:jc w:val="center"/>
              <w:rPr>
                <w:szCs w:val="22"/>
                <w:vertAlign w:val="superscript"/>
              </w:rPr>
            </w:pPr>
            <w:r w:rsidRPr="00264DFF">
              <w:rPr>
                <w:szCs w:val="22"/>
              </w:rPr>
              <w:noBreakHyphen/>
              <w:t>2,2</w:t>
            </w:r>
            <w:r w:rsidRPr="00264DFF">
              <w:rPr>
                <w:szCs w:val="22"/>
                <w:vertAlign w:val="superscript"/>
              </w:rPr>
              <w:t>b</w:t>
            </w:r>
          </w:p>
          <w:p w14:paraId="3F55A971" w14:textId="77777777" w:rsidR="00104128" w:rsidRPr="00264DFF" w:rsidRDefault="00104128" w:rsidP="00371BCE">
            <w:pPr>
              <w:jc w:val="center"/>
              <w:rPr>
                <w:szCs w:val="22"/>
              </w:rPr>
            </w:pPr>
            <w:r w:rsidRPr="00264DFF">
              <w:rPr>
                <w:szCs w:val="22"/>
              </w:rPr>
              <w:t>(</w:t>
            </w:r>
            <w:r w:rsidRPr="00264DFF">
              <w:rPr>
                <w:szCs w:val="22"/>
              </w:rPr>
              <w:noBreakHyphen/>
              <w:t xml:space="preserve">2,9; </w:t>
            </w:r>
            <w:r w:rsidRPr="00264DFF">
              <w:rPr>
                <w:szCs w:val="22"/>
              </w:rPr>
              <w:noBreakHyphen/>
              <w:t>1,6)</w:t>
            </w:r>
          </w:p>
        </w:tc>
        <w:tc>
          <w:tcPr>
            <w:tcW w:w="960" w:type="pct"/>
            <w:gridSpan w:val="2"/>
            <w:vAlign w:val="center"/>
          </w:tcPr>
          <w:p w14:paraId="545226C5" w14:textId="77777777" w:rsidR="00104128" w:rsidRPr="00264DFF" w:rsidRDefault="00104128" w:rsidP="00371BCE">
            <w:pPr>
              <w:jc w:val="center"/>
              <w:rPr>
                <w:szCs w:val="22"/>
                <w:vertAlign w:val="superscript"/>
              </w:rPr>
            </w:pPr>
            <w:r w:rsidRPr="00264DFF">
              <w:rPr>
                <w:szCs w:val="22"/>
              </w:rPr>
              <w:noBreakHyphen/>
              <w:t>3,3</w:t>
            </w:r>
            <w:r w:rsidRPr="00264DFF">
              <w:rPr>
                <w:szCs w:val="22"/>
                <w:vertAlign w:val="superscript"/>
              </w:rPr>
              <w:t>b</w:t>
            </w:r>
          </w:p>
          <w:p w14:paraId="6EA641C9" w14:textId="77777777" w:rsidR="00104128" w:rsidRPr="00264DFF" w:rsidRDefault="00104128" w:rsidP="00371BCE">
            <w:pPr>
              <w:jc w:val="center"/>
              <w:rPr>
                <w:szCs w:val="22"/>
              </w:rPr>
            </w:pPr>
            <w:r w:rsidRPr="00264DFF">
              <w:rPr>
                <w:szCs w:val="22"/>
              </w:rPr>
              <w:t>(</w:t>
            </w:r>
            <w:r w:rsidRPr="00264DFF">
              <w:rPr>
                <w:szCs w:val="22"/>
              </w:rPr>
              <w:noBreakHyphen/>
              <w:t xml:space="preserve">4,0; </w:t>
            </w:r>
            <w:r w:rsidRPr="00264DFF">
              <w:rPr>
                <w:szCs w:val="22"/>
              </w:rPr>
              <w:noBreakHyphen/>
              <w:t>2,6)</w:t>
            </w:r>
          </w:p>
        </w:tc>
        <w:tc>
          <w:tcPr>
            <w:tcW w:w="981" w:type="pct"/>
            <w:vAlign w:val="center"/>
          </w:tcPr>
          <w:p w14:paraId="7B369D46" w14:textId="77777777" w:rsidR="00104128" w:rsidRPr="00264DFF" w:rsidRDefault="00104128" w:rsidP="00371BCE">
            <w:pPr>
              <w:jc w:val="center"/>
              <w:rPr>
                <w:szCs w:val="22"/>
              </w:rPr>
            </w:pPr>
            <w:r w:rsidRPr="00264DFF">
              <w:rPr>
                <w:szCs w:val="22"/>
              </w:rPr>
              <w:t>N/</w:t>
            </w:r>
            <w:r w:rsidR="008B79D5" w:rsidRPr="00264DFF">
              <w:rPr>
                <w:szCs w:val="22"/>
              </w:rPr>
              <w:t>P</w:t>
            </w:r>
            <w:r w:rsidRPr="00264DFF">
              <w:rPr>
                <w:szCs w:val="22"/>
                <w:vertAlign w:val="superscript"/>
              </w:rPr>
              <w:t>c</w:t>
            </w:r>
          </w:p>
        </w:tc>
      </w:tr>
      <w:tr w:rsidR="00104128" w:rsidRPr="00264DFF" w14:paraId="5AB8C0B2" w14:textId="77777777" w:rsidTr="00832CD0">
        <w:trPr>
          <w:cantSplit/>
          <w:jc w:val="center"/>
        </w:trPr>
        <w:tc>
          <w:tcPr>
            <w:tcW w:w="5000" w:type="pct"/>
            <w:gridSpan w:val="6"/>
            <w:vAlign w:val="bottom"/>
          </w:tcPr>
          <w:p w14:paraId="20B8559A" w14:textId="77777777" w:rsidR="00104128" w:rsidRPr="00264DFF" w:rsidRDefault="00104128" w:rsidP="004753DB">
            <w:pPr>
              <w:keepNext/>
              <w:jc w:val="center"/>
              <w:rPr>
                <w:b/>
                <w:szCs w:val="22"/>
              </w:rPr>
            </w:pPr>
            <w:r w:rsidRPr="00264DFF">
              <w:rPr>
                <w:b/>
                <w:szCs w:val="22"/>
              </w:rPr>
              <w:t>Dvojna terapija s metforminom (2</w:t>
            </w:r>
            <w:r w:rsidR="00D93E99" w:rsidRPr="00264DFF">
              <w:rPr>
                <w:b/>
                <w:szCs w:val="22"/>
              </w:rPr>
              <w:t>6 </w:t>
            </w:r>
            <w:r w:rsidRPr="00264DFF">
              <w:rPr>
                <w:b/>
                <w:szCs w:val="22"/>
              </w:rPr>
              <w:t>tjedana)</w:t>
            </w:r>
          </w:p>
        </w:tc>
      </w:tr>
      <w:tr w:rsidR="00104128" w:rsidRPr="00264DFF" w14:paraId="6B1A4890" w14:textId="77777777" w:rsidTr="00832CD0">
        <w:trPr>
          <w:cantSplit/>
          <w:jc w:val="center"/>
        </w:trPr>
        <w:tc>
          <w:tcPr>
            <w:tcW w:w="2105" w:type="pct"/>
            <w:gridSpan w:val="2"/>
            <w:vMerge w:val="restart"/>
            <w:vAlign w:val="bottom"/>
          </w:tcPr>
          <w:p w14:paraId="7CC55F00" w14:textId="77777777" w:rsidR="00104128" w:rsidRPr="00264DFF" w:rsidRDefault="00104128" w:rsidP="004753DB">
            <w:pPr>
              <w:keepNext/>
              <w:rPr>
                <w:b/>
                <w:szCs w:val="22"/>
              </w:rPr>
            </w:pPr>
          </w:p>
        </w:tc>
        <w:tc>
          <w:tcPr>
            <w:tcW w:w="1914" w:type="pct"/>
            <w:gridSpan w:val="3"/>
            <w:vAlign w:val="center"/>
          </w:tcPr>
          <w:p w14:paraId="3ADA8A3F" w14:textId="77777777" w:rsidR="00104128" w:rsidRPr="00264DFF" w:rsidRDefault="00CE796A" w:rsidP="004753DB">
            <w:pPr>
              <w:keepNext/>
              <w:jc w:val="center"/>
              <w:rPr>
                <w:b/>
                <w:szCs w:val="22"/>
              </w:rPr>
            </w:pPr>
            <w:r w:rsidRPr="00264DFF">
              <w:rPr>
                <w:b/>
                <w:szCs w:val="22"/>
              </w:rPr>
              <w:t xml:space="preserve">Kanagliflozin </w:t>
            </w:r>
            <w:r w:rsidR="00104128" w:rsidRPr="00264DFF">
              <w:rPr>
                <w:b/>
                <w:szCs w:val="22"/>
              </w:rPr>
              <w:t>+ metformin</w:t>
            </w:r>
          </w:p>
        </w:tc>
        <w:tc>
          <w:tcPr>
            <w:tcW w:w="981" w:type="pct"/>
            <w:vMerge w:val="restart"/>
            <w:vAlign w:val="bottom"/>
          </w:tcPr>
          <w:p w14:paraId="6CF6677A" w14:textId="77777777" w:rsidR="00104128" w:rsidRPr="00264DFF" w:rsidRDefault="00104128" w:rsidP="004753DB">
            <w:pPr>
              <w:keepNext/>
              <w:jc w:val="center"/>
              <w:rPr>
                <w:b/>
                <w:szCs w:val="22"/>
              </w:rPr>
            </w:pPr>
            <w:r w:rsidRPr="00264DFF">
              <w:rPr>
                <w:b/>
                <w:szCs w:val="22"/>
              </w:rPr>
              <w:t>Placebo + metformin</w:t>
            </w:r>
          </w:p>
          <w:p w14:paraId="43ECB64C" w14:textId="77777777" w:rsidR="00104128" w:rsidRPr="00264DFF" w:rsidRDefault="00104128" w:rsidP="004753DB">
            <w:pPr>
              <w:keepNext/>
              <w:jc w:val="center"/>
              <w:rPr>
                <w:b/>
                <w:szCs w:val="22"/>
              </w:rPr>
            </w:pPr>
            <w:r w:rsidRPr="00264DFF">
              <w:rPr>
                <w:b/>
                <w:szCs w:val="22"/>
              </w:rPr>
              <w:t>(N</w:t>
            </w:r>
            <w:r w:rsidR="00CB6036" w:rsidRPr="00264DFF">
              <w:rPr>
                <w:b/>
                <w:szCs w:val="22"/>
              </w:rPr>
              <w:t> =</w:t>
            </w:r>
            <w:r w:rsidR="00D93E99" w:rsidRPr="00264DFF">
              <w:rPr>
                <w:b/>
                <w:szCs w:val="22"/>
              </w:rPr>
              <w:t> 1</w:t>
            </w:r>
            <w:r w:rsidRPr="00264DFF">
              <w:rPr>
                <w:b/>
                <w:szCs w:val="22"/>
              </w:rPr>
              <w:t>83)</w:t>
            </w:r>
          </w:p>
        </w:tc>
      </w:tr>
      <w:tr w:rsidR="00104128" w:rsidRPr="00264DFF" w14:paraId="1730781C" w14:textId="77777777" w:rsidTr="00832CD0">
        <w:trPr>
          <w:cantSplit/>
          <w:jc w:val="center"/>
        </w:trPr>
        <w:tc>
          <w:tcPr>
            <w:tcW w:w="2105" w:type="pct"/>
            <w:gridSpan w:val="2"/>
            <w:vMerge/>
            <w:vAlign w:val="bottom"/>
          </w:tcPr>
          <w:p w14:paraId="6A5EBD09" w14:textId="77777777" w:rsidR="00104128" w:rsidRPr="00264DFF" w:rsidRDefault="00104128" w:rsidP="004753DB">
            <w:pPr>
              <w:keepNext/>
              <w:rPr>
                <w:b/>
                <w:szCs w:val="22"/>
              </w:rPr>
            </w:pPr>
          </w:p>
        </w:tc>
        <w:tc>
          <w:tcPr>
            <w:tcW w:w="954" w:type="pct"/>
            <w:vAlign w:val="center"/>
          </w:tcPr>
          <w:p w14:paraId="4F8704DE" w14:textId="77777777" w:rsidR="00104128" w:rsidRPr="00264DFF" w:rsidRDefault="00104128" w:rsidP="004753DB">
            <w:pPr>
              <w:keepNext/>
              <w:jc w:val="center"/>
              <w:rPr>
                <w:b/>
                <w:szCs w:val="22"/>
              </w:rPr>
            </w:pPr>
            <w:r w:rsidRPr="00264DFF">
              <w:rPr>
                <w:b/>
                <w:szCs w:val="22"/>
              </w:rPr>
              <w:t>10</w:t>
            </w:r>
            <w:r w:rsidR="00D93E99" w:rsidRPr="00264DFF">
              <w:rPr>
                <w:b/>
                <w:szCs w:val="22"/>
              </w:rPr>
              <w:t>0 </w:t>
            </w:r>
            <w:r w:rsidR="00CB6036" w:rsidRPr="00264DFF">
              <w:rPr>
                <w:b/>
                <w:szCs w:val="22"/>
              </w:rPr>
              <w:t>mg</w:t>
            </w:r>
          </w:p>
          <w:p w14:paraId="09D2A97E" w14:textId="77777777" w:rsidR="00104128" w:rsidRPr="00264DFF" w:rsidRDefault="00104128" w:rsidP="004753DB">
            <w:pPr>
              <w:keepNext/>
              <w:jc w:val="center"/>
              <w:rPr>
                <w:b/>
                <w:szCs w:val="22"/>
              </w:rPr>
            </w:pPr>
            <w:r w:rsidRPr="00264DFF">
              <w:rPr>
                <w:b/>
                <w:szCs w:val="22"/>
              </w:rPr>
              <w:t>(N</w:t>
            </w:r>
            <w:r w:rsidR="00CB6036" w:rsidRPr="00264DFF">
              <w:rPr>
                <w:b/>
                <w:szCs w:val="22"/>
              </w:rPr>
              <w:t> =</w:t>
            </w:r>
            <w:r w:rsidR="00D93E99" w:rsidRPr="00264DFF">
              <w:rPr>
                <w:b/>
                <w:szCs w:val="22"/>
              </w:rPr>
              <w:t> 3</w:t>
            </w:r>
            <w:r w:rsidRPr="00264DFF">
              <w:rPr>
                <w:b/>
                <w:szCs w:val="22"/>
              </w:rPr>
              <w:t>68)</w:t>
            </w:r>
          </w:p>
        </w:tc>
        <w:tc>
          <w:tcPr>
            <w:tcW w:w="960" w:type="pct"/>
            <w:gridSpan w:val="2"/>
            <w:vAlign w:val="center"/>
          </w:tcPr>
          <w:p w14:paraId="71BD0F60" w14:textId="77777777" w:rsidR="00104128" w:rsidRPr="00264DFF" w:rsidRDefault="00104128" w:rsidP="004753DB">
            <w:pPr>
              <w:keepNext/>
              <w:jc w:val="center"/>
              <w:rPr>
                <w:b/>
                <w:szCs w:val="22"/>
              </w:rPr>
            </w:pPr>
            <w:r w:rsidRPr="00264DFF">
              <w:rPr>
                <w:b/>
                <w:szCs w:val="22"/>
              </w:rPr>
              <w:t>30</w:t>
            </w:r>
            <w:r w:rsidR="00D93E99" w:rsidRPr="00264DFF">
              <w:rPr>
                <w:b/>
                <w:szCs w:val="22"/>
              </w:rPr>
              <w:t>0 </w:t>
            </w:r>
            <w:r w:rsidR="00CB6036" w:rsidRPr="00264DFF">
              <w:rPr>
                <w:b/>
                <w:szCs w:val="22"/>
              </w:rPr>
              <w:t>mg</w:t>
            </w:r>
          </w:p>
          <w:p w14:paraId="7D03D673" w14:textId="77777777" w:rsidR="00104128" w:rsidRPr="00264DFF" w:rsidRDefault="00104128" w:rsidP="004753DB">
            <w:pPr>
              <w:keepNext/>
              <w:jc w:val="center"/>
              <w:rPr>
                <w:b/>
                <w:szCs w:val="22"/>
              </w:rPr>
            </w:pPr>
            <w:r w:rsidRPr="00264DFF">
              <w:rPr>
                <w:b/>
                <w:szCs w:val="22"/>
              </w:rPr>
              <w:t>(N</w:t>
            </w:r>
            <w:r w:rsidR="00CB6036" w:rsidRPr="00264DFF">
              <w:rPr>
                <w:b/>
                <w:szCs w:val="22"/>
              </w:rPr>
              <w:t> =</w:t>
            </w:r>
            <w:r w:rsidR="00D93E99" w:rsidRPr="00264DFF">
              <w:rPr>
                <w:b/>
                <w:szCs w:val="22"/>
              </w:rPr>
              <w:t> 3</w:t>
            </w:r>
            <w:r w:rsidRPr="00264DFF">
              <w:rPr>
                <w:b/>
                <w:szCs w:val="22"/>
              </w:rPr>
              <w:t>67)</w:t>
            </w:r>
          </w:p>
        </w:tc>
        <w:tc>
          <w:tcPr>
            <w:tcW w:w="981" w:type="pct"/>
            <w:vMerge/>
            <w:vAlign w:val="bottom"/>
          </w:tcPr>
          <w:p w14:paraId="1746EE4B" w14:textId="77777777" w:rsidR="00104128" w:rsidRPr="00264DFF" w:rsidRDefault="00104128" w:rsidP="004753DB">
            <w:pPr>
              <w:keepNext/>
              <w:jc w:val="center"/>
              <w:rPr>
                <w:b/>
                <w:szCs w:val="22"/>
              </w:rPr>
            </w:pPr>
          </w:p>
        </w:tc>
      </w:tr>
      <w:tr w:rsidR="00104128" w:rsidRPr="00264DFF" w14:paraId="7782BFC2" w14:textId="77777777" w:rsidTr="00832CD0">
        <w:trPr>
          <w:cantSplit/>
          <w:jc w:val="center"/>
        </w:trPr>
        <w:tc>
          <w:tcPr>
            <w:tcW w:w="5000" w:type="pct"/>
            <w:gridSpan w:val="6"/>
            <w:vAlign w:val="bottom"/>
          </w:tcPr>
          <w:p w14:paraId="397C7AE0" w14:textId="77777777" w:rsidR="00104128" w:rsidRPr="00264DFF" w:rsidRDefault="00104128" w:rsidP="004753DB">
            <w:pPr>
              <w:keepNext/>
              <w:rPr>
                <w:b/>
                <w:szCs w:val="22"/>
              </w:rPr>
            </w:pPr>
            <w:r w:rsidRPr="00264DFF">
              <w:rPr>
                <w:b/>
                <w:szCs w:val="22"/>
              </w:rPr>
              <w:t>HbA</w:t>
            </w:r>
            <w:r w:rsidRPr="00264DFF">
              <w:rPr>
                <w:b/>
                <w:szCs w:val="22"/>
                <w:vertAlign w:val="subscript"/>
              </w:rPr>
              <w:t>1c</w:t>
            </w:r>
            <w:r w:rsidRPr="00264DFF">
              <w:rPr>
                <w:b/>
                <w:szCs w:val="22"/>
              </w:rPr>
              <w:t xml:space="preserve"> (%)</w:t>
            </w:r>
          </w:p>
        </w:tc>
      </w:tr>
      <w:tr w:rsidR="00104128" w:rsidRPr="00264DFF" w14:paraId="2296D1A2" w14:textId="77777777" w:rsidTr="00832CD0">
        <w:trPr>
          <w:cantSplit/>
          <w:jc w:val="center"/>
        </w:trPr>
        <w:tc>
          <w:tcPr>
            <w:tcW w:w="2105" w:type="pct"/>
            <w:gridSpan w:val="2"/>
            <w:vAlign w:val="bottom"/>
          </w:tcPr>
          <w:p w14:paraId="6E037441" w14:textId="77777777" w:rsidR="00104128" w:rsidRPr="00264DFF" w:rsidRDefault="00104128" w:rsidP="004D2659">
            <w:pPr>
              <w:ind w:left="284"/>
              <w:rPr>
                <w:szCs w:val="22"/>
              </w:rPr>
            </w:pPr>
            <w:r w:rsidRPr="00264DFF">
              <w:rPr>
                <w:szCs w:val="22"/>
              </w:rPr>
              <w:t>Početna vrijednost (srednja vrijednost)</w:t>
            </w:r>
          </w:p>
        </w:tc>
        <w:tc>
          <w:tcPr>
            <w:tcW w:w="954" w:type="pct"/>
            <w:vAlign w:val="center"/>
          </w:tcPr>
          <w:p w14:paraId="158FC858" w14:textId="77777777" w:rsidR="00104128" w:rsidRPr="00264DFF" w:rsidRDefault="00104128" w:rsidP="00371BCE">
            <w:pPr>
              <w:jc w:val="center"/>
              <w:rPr>
                <w:szCs w:val="22"/>
              </w:rPr>
            </w:pPr>
            <w:r w:rsidRPr="00264DFF">
              <w:rPr>
                <w:szCs w:val="22"/>
              </w:rPr>
              <w:t>7,94</w:t>
            </w:r>
          </w:p>
        </w:tc>
        <w:tc>
          <w:tcPr>
            <w:tcW w:w="960" w:type="pct"/>
            <w:gridSpan w:val="2"/>
            <w:vAlign w:val="center"/>
          </w:tcPr>
          <w:p w14:paraId="48058CA5" w14:textId="77777777" w:rsidR="00104128" w:rsidRPr="00264DFF" w:rsidRDefault="00104128" w:rsidP="00371BCE">
            <w:pPr>
              <w:jc w:val="center"/>
              <w:rPr>
                <w:szCs w:val="22"/>
              </w:rPr>
            </w:pPr>
            <w:r w:rsidRPr="00264DFF">
              <w:rPr>
                <w:szCs w:val="22"/>
              </w:rPr>
              <w:t>7,95</w:t>
            </w:r>
          </w:p>
        </w:tc>
        <w:tc>
          <w:tcPr>
            <w:tcW w:w="981" w:type="pct"/>
            <w:vAlign w:val="center"/>
          </w:tcPr>
          <w:p w14:paraId="17F16405" w14:textId="77777777" w:rsidR="00104128" w:rsidRPr="00264DFF" w:rsidRDefault="00104128" w:rsidP="00371BCE">
            <w:pPr>
              <w:jc w:val="center"/>
              <w:rPr>
                <w:szCs w:val="22"/>
              </w:rPr>
            </w:pPr>
            <w:r w:rsidRPr="00264DFF">
              <w:rPr>
                <w:szCs w:val="22"/>
              </w:rPr>
              <w:t>7,96</w:t>
            </w:r>
          </w:p>
        </w:tc>
      </w:tr>
      <w:tr w:rsidR="00104128" w:rsidRPr="00264DFF" w14:paraId="24679A87" w14:textId="77777777" w:rsidTr="00832CD0">
        <w:trPr>
          <w:cantSplit/>
          <w:jc w:val="center"/>
        </w:trPr>
        <w:tc>
          <w:tcPr>
            <w:tcW w:w="2105" w:type="pct"/>
            <w:gridSpan w:val="2"/>
            <w:vAlign w:val="bottom"/>
          </w:tcPr>
          <w:p w14:paraId="0EF50813" w14:textId="77777777" w:rsidR="00104128" w:rsidRPr="00264DFF" w:rsidRDefault="00104128" w:rsidP="004D2659">
            <w:pPr>
              <w:ind w:left="284"/>
              <w:rPr>
                <w:szCs w:val="22"/>
                <w:vertAlign w:val="superscript"/>
              </w:rPr>
            </w:pPr>
            <w:r w:rsidRPr="00264DFF">
              <w:rPr>
                <w:szCs w:val="22"/>
              </w:rPr>
              <w:t>Promjena od početn</w:t>
            </w:r>
            <w:r w:rsidR="00651BEC" w:rsidRPr="00264DFF">
              <w:rPr>
                <w:szCs w:val="22"/>
              </w:rPr>
              <w:t>e</w:t>
            </w:r>
            <w:r w:rsidRPr="00264DFF">
              <w:rPr>
                <w:szCs w:val="22"/>
              </w:rPr>
              <w:t xml:space="preserve"> vrijednost</w:t>
            </w:r>
            <w:r w:rsidR="00651BEC" w:rsidRPr="00264DFF">
              <w:rPr>
                <w:szCs w:val="22"/>
              </w:rPr>
              <w:t>i</w:t>
            </w:r>
            <w:r w:rsidRPr="00264DFF">
              <w:rPr>
                <w:szCs w:val="22"/>
              </w:rPr>
              <w:t xml:space="preserve"> (prilagođena srednja vrijednost)</w:t>
            </w:r>
          </w:p>
        </w:tc>
        <w:tc>
          <w:tcPr>
            <w:tcW w:w="954" w:type="pct"/>
            <w:vAlign w:val="center"/>
          </w:tcPr>
          <w:p w14:paraId="69437AAB" w14:textId="77777777" w:rsidR="00104128" w:rsidRPr="00264DFF" w:rsidRDefault="00104128" w:rsidP="00371BCE">
            <w:pPr>
              <w:jc w:val="center"/>
              <w:rPr>
                <w:szCs w:val="22"/>
                <w:vertAlign w:val="superscript"/>
              </w:rPr>
            </w:pPr>
            <w:r w:rsidRPr="00264DFF">
              <w:rPr>
                <w:szCs w:val="22"/>
              </w:rPr>
              <w:noBreakHyphen/>
              <w:t>0,79</w:t>
            </w:r>
          </w:p>
        </w:tc>
        <w:tc>
          <w:tcPr>
            <w:tcW w:w="960" w:type="pct"/>
            <w:gridSpan w:val="2"/>
            <w:vAlign w:val="center"/>
          </w:tcPr>
          <w:p w14:paraId="5CC5F40C" w14:textId="77777777" w:rsidR="00104128" w:rsidRPr="00264DFF" w:rsidRDefault="00104128" w:rsidP="00371BCE">
            <w:pPr>
              <w:jc w:val="center"/>
              <w:rPr>
                <w:szCs w:val="22"/>
                <w:vertAlign w:val="superscript"/>
              </w:rPr>
            </w:pPr>
            <w:r w:rsidRPr="00264DFF">
              <w:rPr>
                <w:szCs w:val="22"/>
              </w:rPr>
              <w:noBreakHyphen/>
              <w:t>0,94</w:t>
            </w:r>
          </w:p>
        </w:tc>
        <w:tc>
          <w:tcPr>
            <w:tcW w:w="981" w:type="pct"/>
            <w:vAlign w:val="center"/>
          </w:tcPr>
          <w:p w14:paraId="313048DA" w14:textId="77777777" w:rsidR="00104128" w:rsidRPr="00264DFF" w:rsidRDefault="00104128" w:rsidP="00371BCE">
            <w:pPr>
              <w:jc w:val="center"/>
              <w:rPr>
                <w:szCs w:val="22"/>
              </w:rPr>
            </w:pPr>
            <w:r w:rsidRPr="00264DFF">
              <w:rPr>
                <w:szCs w:val="22"/>
              </w:rPr>
              <w:noBreakHyphen/>
              <w:t>0,17</w:t>
            </w:r>
          </w:p>
        </w:tc>
      </w:tr>
      <w:tr w:rsidR="00104128" w:rsidRPr="00264DFF" w14:paraId="5E374E23" w14:textId="77777777" w:rsidTr="00832CD0">
        <w:trPr>
          <w:cantSplit/>
          <w:jc w:val="center"/>
        </w:trPr>
        <w:tc>
          <w:tcPr>
            <w:tcW w:w="2105" w:type="pct"/>
            <w:gridSpan w:val="2"/>
            <w:vAlign w:val="bottom"/>
          </w:tcPr>
          <w:p w14:paraId="35A003E3" w14:textId="77777777" w:rsidR="00104128" w:rsidRPr="00264DFF" w:rsidRDefault="00104128" w:rsidP="004D2659">
            <w:pPr>
              <w:ind w:left="284"/>
              <w:rPr>
                <w:b/>
                <w:szCs w:val="22"/>
              </w:rPr>
            </w:pPr>
            <w:r w:rsidRPr="00264DFF">
              <w:rPr>
                <w:szCs w:val="22"/>
              </w:rPr>
              <w:t>Razlika u odnosu na placebo (prilagođena srednja vrijednost) (95% CI)</w:t>
            </w:r>
          </w:p>
        </w:tc>
        <w:tc>
          <w:tcPr>
            <w:tcW w:w="954" w:type="pct"/>
            <w:vAlign w:val="center"/>
          </w:tcPr>
          <w:p w14:paraId="56C1E2F2" w14:textId="77777777" w:rsidR="00104128" w:rsidRPr="00264DFF" w:rsidRDefault="00104128" w:rsidP="00371BCE">
            <w:pPr>
              <w:jc w:val="center"/>
              <w:rPr>
                <w:szCs w:val="22"/>
                <w:vertAlign w:val="superscript"/>
              </w:rPr>
            </w:pPr>
            <w:r w:rsidRPr="00264DFF">
              <w:rPr>
                <w:szCs w:val="22"/>
              </w:rPr>
              <w:noBreakHyphen/>
              <w:t>0,62</w:t>
            </w:r>
            <w:r w:rsidRPr="00264DFF">
              <w:rPr>
                <w:szCs w:val="22"/>
                <w:vertAlign w:val="superscript"/>
              </w:rPr>
              <w:t>b</w:t>
            </w:r>
          </w:p>
          <w:p w14:paraId="672C42B1" w14:textId="77777777" w:rsidR="00104128" w:rsidRPr="00264DFF" w:rsidRDefault="00104128" w:rsidP="00371BCE">
            <w:pPr>
              <w:jc w:val="center"/>
              <w:rPr>
                <w:szCs w:val="22"/>
              </w:rPr>
            </w:pPr>
            <w:r w:rsidRPr="00264DFF">
              <w:rPr>
                <w:szCs w:val="22"/>
              </w:rPr>
              <w:t>(</w:t>
            </w:r>
            <w:r w:rsidRPr="00264DFF">
              <w:rPr>
                <w:szCs w:val="22"/>
              </w:rPr>
              <w:noBreakHyphen/>
              <w:t xml:space="preserve">0,76; </w:t>
            </w:r>
            <w:r w:rsidRPr="00264DFF">
              <w:rPr>
                <w:szCs w:val="22"/>
              </w:rPr>
              <w:noBreakHyphen/>
              <w:t>0,48)</w:t>
            </w:r>
          </w:p>
        </w:tc>
        <w:tc>
          <w:tcPr>
            <w:tcW w:w="960" w:type="pct"/>
            <w:gridSpan w:val="2"/>
            <w:vAlign w:val="center"/>
          </w:tcPr>
          <w:p w14:paraId="280765E8" w14:textId="77777777" w:rsidR="00104128" w:rsidRPr="00264DFF" w:rsidRDefault="00104128" w:rsidP="00371BCE">
            <w:pPr>
              <w:jc w:val="center"/>
              <w:rPr>
                <w:szCs w:val="22"/>
              </w:rPr>
            </w:pPr>
            <w:r w:rsidRPr="00264DFF">
              <w:rPr>
                <w:szCs w:val="22"/>
              </w:rPr>
              <w:noBreakHyphen/>
              <w:t>0,77</w:t>
            </w:r>
            <w:r w:rsidRPr="00264DFF">
              <w:rPr>
                <w:szCs w:val="22"/>
                <w:vertAlign w:val="superscript"/>
              </w:rPr>
              <w:t>b</w:t>
            </w:r>
          </w:p>
          <w:p w14:paraId="3EDD3472" w14:textId="77777777" w:rsidR="00104128" w:rsidRPr="00264DFF" w:rsidRDefault="00104128" w:rsidP="00371BCE">
            <w:pPr>
              <w:jc w:val="center"/>
              <w:rPr>
                <w:szCs w:val="22"/>
              </w:rPr>
            </w:pPr>
            <w:r w:rsidRPr="00264DFF">
              <w:rPr>
                <w:szCs w:val="22"/>
              </w:rPr>
              <w:t>(</w:t>
            </w:r>
            <w:r w:rsidRPr="00264DFF">
              <w:rPr>
                <w:szCs w:val="22"/>
              </w:rPr>
              <w:noBreakHyphen/>
              <w:t xml:space="preserve">0,91; </w:t>
            </w:r>
            <w:r w:rsidRPr="00264DFF">
              <w:rPr>
                <w:szCs w:val="22"/>
              </w:rPr>
              <w:noBreakHyphen/>
              <w:t>0,64)</w:t>
            </w:r>
          </w:p>
        </w:tc>
        <w:tc>
          <w:tcPr>
            <w:tcW w:w="981" w:type="pct"/>
            <w:vAlign w:val="center"/>
          </w:tcPr>
          <w:p w14:paraId="4731D7F9" w14:textId="77777777" w:rsidR="00104128" w:rsidRPr="00264DFF" w:rsidRDefault="00104128" w:rsidP="00371BCE">
            <w:pPr>
              <w:jc w:val="center"/>
              <w:rPr>
                <w:szCs w:val="22"/>
              </w:rPr>
            </w:pPr>
            <w:r w:rsidRPr="00264DFF">
              <w:rPr>
                <w:szCs w:val="22"/>
              </w:rPr>
              <w:t>N/</w:t>
            </w:r>
            <w:r w:rsidR="008B79D5" w:rsidRPr="00264DFF">
              <w:rPr>
                <w:szCs w:val="22"/>
              </w:rPr>
              <w:t>P</w:t>
            </w:r>
            <w:r w:rsidRPr="00264DFF">
              <w:rPr>
                <w:szCs w:val="22"/>
                <w:vertAlign w:val="superscript"/>
              </w:rPr>
              <w:t>c</w:t>
            </w:r>
          </w:p>
        </w:tc>
      </w:tr>
      <w:tr w:rsidR="00104128" w:rsidRPr="00264DFF" w14:paraId="7235C352" w14:textId="77777777" w:rsidTr="00832CD0">
        <w:trPr>
          <w:cantSplit/>
          <w:jc w:val="center"/>
        </w:trPr>
        <w:tc>
          <w:tcPr>
            <w:tcW w:w="2105" w:type="pct"/>
            <w:gridSpan w:val="2"/>
            <w:vAlign w:val="bottom"/>
          </w:tcPr>
          <w:p w14:paraId="0ABD7706" w14:textId="77777777" w:rsidR="00104128" w:rsidRPr="00264DFF" w:rsidRDefault="00104128" w:rsidP="00371BCE">
            <w:pPr>
              <w:rPr>
                <w:b/>
                <w:szCs w:val="22"/>
              </w:rPr>
            </w:pPr>
            <w:r w:rsidRPr="00264DFF">
              <w:rPr>
                <w:b/>
                <w:szCs w:val="22"/>
              </w:rPr>
              <w:t>Bolesnici (%) koji su postigli HbA</w:t>
            </w:r>
            <w:r w:rsidRPr="00264DFF">
              <w:rPr>
                <w:b/>
                <w:szCs w:val="22"/>
                <w:vertAlign w:val="subscript"/>
              </w:rPr>
              <w:t>1c</w:t>
            </w:r>
            <w:r w:rsidRPr="00264DFF">
              <w:rPr>
                <w:b/>
                <w:szCs w:val="22"/>
              </w:rPr>
              <w:t xml:space="preserve"> </w:t>
            </w:r>
            <w:r w:rsidR="00CB6036" w:rsidRPr="00264DFF">
              <w:rPr>
                <w:b/>
                <w:szCs w:val="22"/>
              </w:rPr>
              <w:t>&lt;</w:t>
            </w:r>
            <w:r w:rsidR="00D93E99" w:rsidRPr="00264DFF">
              <w:rPr>
                <w:b/>
                <w:szCs w:val="22"/>
              </w:rPr>
              <w:t> 7</w:t>
            </w:r>
            <w:r w:rsidRPr="00264DFF">
              <w:rPr>
                <w:b/>
                <w:szCs w:val="22"/>
              </w:rPr>
              <w:t>%</w:t>
            </w:r>
          </w:p>
        </w:tc>
        <w:tc>
          <w:tcPr>
            <w:tcW w:w="954" w:type="pct"/>
            <w:vAlign w:val="center"/>
          </w:tcPr>
          <w:p w14:paraId="218BE0A5" w14:textId="77777777" w:rsidR="00104128" w:rsidRPr="00264DFF" w:rsidRDefault="00104128" w:rsidP="00E97749">
            <w:pPr>
              <w:jc w:val="center"/>
              <w:rPr>
                <w:szCs w:val="22"/>
                <w:vertAlign w:val="superscript"/>
              </w:rPr>
            </w:pPr>
            <w:r w:rsidRPr="00264DFF">
              <w:rPr>
                <w:szCs w:val="22"/>
              </w:rPr>
              <w:t>45,5</w:t>
            </w:r>
            <w:r w:rsidR="0034467E" w:rsidRPr="00264DFF">
              <w:rPr>
                <w:szCs w:val="22"/>
                <w:vertAlign w:val="superscript"/>
              </w:rPr>
              <w:t>b</w:t>
            </w:r>
          </w:p>
        </w:tc>
        <w:tc>
          <w:tcPr>
            <w:tcW w:w="960" w:type="pct"/>
            <w:gridSpan w:val="2"/>
            <w:vAlign w:val="center"/>
          </w:tcPr>
          <w:p w14:paraId="0E35EE04" w14:textId="77777777" w:rsidR="00104128" w:rsidRPr="00264DFF" w:rsidRDefault="00104128" w:rsidP="00371BCE">
            <w:pPr>
              <w:jc w:val="center"/>
              <w:rPr>
                <w:szCs w:val="22"/>
                <w:vertAlign w:val="superscript"/>
              </w:rPr>
            </w:pPr>
            <w:r w:rsidRPr="00264DFF">
              <w:rPr>
                <w:szCs w:val="22"/>
              </w:rPr>
              <w:t>57,8</w:t>
            </w:r>
            <w:r w:rsidR="0034467E" w:rsidRPr="00264DFF">
              <w:rPr>
                <w:szCs w:val="22"/>
                <w:vertAlign w:val="superscript"/>
              </w:rPr>
              <w:t>b</w:t>
            </w:r>
          </w:p>
        </w:tc>
        <w:tc>
          <w:tcPr>
            <w:tcW w:w="981" w:type="pct"/>
            <w:vAlign w:val="center"/>
          </w:tcPr>
          <w:p w14:paraId="45F8BB49" w14:textId="77777777" w:rsidR="00104128" w:rsidRPr="00264DFF" w:rsidRDefault="00104128" w:rsidP="00371BCE">
            <w:pPr>
              <w:jc w:val="center"/>
              <w:rPr>
                <w:szCs w:val="22"/>
              </w:rPr>
            </w:pPr>
            <w:r w:rsidRPr="00264DFF">
              <w:rPr>
                <w:szCs w:val="22"/>
              </w:rPr>
              <w:t>29,8</w:t>
            </w:r>
          </w:p>
        </w:tc>
      </w:tr>
      <w:tr w:rsidR="00104128" w:rsidRPr="00264DFF" w14:paraId="0E1505A5" w14:textId="77777777" w:rsidTr="00832CD0">
        <w:trPr>
          <w:cantSplit/>
          <w:jc w:val="center"/>
        </w:trPr>
        <w:tc>
          <w:tcPr>
            <w:tcW w:w="5000" w:type="pct"/>
            <w:gridSpan w:val="6"/>
            <w:vAlign w:val="bottom"/>
          </w:tcPr>
          <w:p w14:paraId="13931EE5" w14:textId="77777777" w:rsidR="00104128" w:rsidRPr="00264DFF" w:rsidRDefault="00104128" w:rsidP="004753DB">
            <w:pPr>
              <w:keepNext/>
              <w:rPr>
                <w:szCs w:val="22"/>
              </w:rPr>
            </w:pPr>
            <w:r w:rsidRPr="00264DFF">
              <w:rPr>
                <w:b/>
                <w:szCs w:val="22"/>
              </w:rPr>
              <w:t>Tjelesna težina</w:t>
            </w:r>
          </w:p>
        </w:tc>
      </w:tr>
      <w:tr w:rsidR="00104128" w:rsidRPr="00264DFF" w14:paraId="7E16DFA1" w14:textId="77777777" w:rsidTr="00832CD0">
        <w:trPr>
          <w:cantSplit/>
          <w:jc w:val="center"/>
        </w:trPr>
        <w:tc>
          <w:tcPr>
            <w:tcW w:w="2105" w:type="pct"/>
            <w:gridSpan w:val="2"/>
            <w:vAlign w:val="bottom"/>
          </w:tcPr>
          <w:p w14:paraId="5786453C" w14:textId="77777777" w:rsidR="00104128" w:rsidRPr="00264DFF" w:rsidRDefault="00104128" w:rsidP="004D2659">
            <w:pPr>
              <w:ind w:left="284"/>
              <w:rPr>
                <w:b/>
                <w:szCs w:val="22"/>
              </w:rPr>
            </w:pPr>
            <w:r w:rsidRPr="00264DFF">
              <w:rPr>
                <w:szCs w:val="22"/>
              </w:rPr>
              <w:t>Početna vrijednost (srednja vrijednost) u kg</w:t>
            </w:r>
          </w:p>
        </w:tc>
        <w:tc>
          <w:tcPr>
            <w:tcW w:w="954" w:type="pct"/>
            <w:vAlign w:val="center"/>
          </w:tcPr>
          <w:p w14:paraId="551AF4C6" w14:textId="77777777" w:rsidR="00104128" w:rsidRPr="00264DFF" w:rsidRDefault="00104128" w:rsidP="00371BCE">
            <w:pPr>
              <w:jc w:val="center"/>
              <w:rPr>
                <w:szCs w:val="22"/>
              </w:rPr>
            </w:pPr>
            <w:r w:rsidRPr="00264DFF">
              <w:rPr>
                <w:szCs w:val="22"/>
              </w:rPr>
              <w:t>88,7</w:t>
            </w:r>
          </w:p>
        </w:tc>
        <w:tc>
          <w:tcPr>
            <w:tcW w:w="960" w:type="pct"/>
            <w:gridSpan w:val="2"/>
            <w:vAlign w:val="center"/>
          </w:tcPr>
          <w:p w14:paraId="062D31F1" w14:textId="77777777" w:rsidR="00104128" w:rsidRPr="00264DFF" w:rsidRDefault="00104128" w:rsidP="00371BCE">
            <w:pPr>
              <w:jc w:val="center"/>
              <w:rPr>
                <w:szCs w:val="22"/>
              </w:rPr>
            </w:pPr>
            <w:r w:rsidRPr="00264DFF">
              <w:rPr>
                <w:szCs w:val="22"/>
              </w:rPr>
              <w:t>85,4</w:t>
            </w:r>
          </w:p>
        </w:tc>
        <w:tc>
          <w:tcPr>
            <w:tcW w:w="981" w:type="pct"/>
            <w:vAlign w:val="center"/>
          </w:tcPr>
          <w:p w14:paraId="0EE18E25" w14:textId="77777777" w:rsidR="00104128" w:rsidRPr="00264DFF" w:rsidRDefault="00104128" w:rsidP="00371BCE">
            <w:pPr>
              <w:jc w:val="center"/>
              <w:rPr>
                <w:szCs w:val="22"/>
              </w:rPr>
            </w:pPr>
            <w:r w:rsidRPr="00264DFF">
              <w:rPr>
                <w:szCs w:val="22"/>
              </w:rPr>
              <w:t>86,7</w:t>
            </w:r>
          </w:p>
        </w:tc>
      </w:tr>
      <w:tr w:rsidR="00104128" w:rsidRPr="00264DFF" w14:paraId="34015677" w14:textId="77777777" w:rsidTr="00832CD0">
        <w:trPr>
          <w:cantSplit/>
          <w:jc w:val="center"/>
        </w:trPr>
        <w:tc>
          <w:tcPr>
            <w:tcW w:w="2105" w:type="pct"/>
            <w:gridSpan w:val="2"/>
            <w:vAlign w:val="bottom"/>
          </w:tcPr>
          <w:p w14:paraId="4E8E1A8C" w14:textId="77777777" w:rsidR="00104128" w:rsidRPr="00264DFF" w:rsidRDefault="0034467E" w:rsidP="004D2659">
            <w:pPr>
              <w:ind w:left="284"/>
              <w:rPr>
                <w:b/>
                <w:szCs w:val="22"/>
              </w:rPr>
            </w:pPr>
            <w:r w:rsidRPr="00264DFF">
              <w:rPr>
                <w:szCs w:val="22"/>
              </w:rPr>
              <w:t>% p</w:t>
            </w:r>
            <w:r w:rsidR="00104128" w:rsidRPr="00264DFF">
              <w:rPr>
                <w:szCs w:val="22"/>
              </w:rPr>
              <w:t>romjen</w:t>
            </w:r>
            <w:r w:rsidRPr="00264DFF">
              <w:rPr>
                <w:szCs w:val="22"/>
              </w:rPr>
              <w:t>e</w:t>
            </w:r>
            <w:r w:rsidR="00104128" w:rsidRPr="00264DFF">
              <w:rPr>
                <w:szCs w:val="22"/>
              </w:rPr>
              <w:t xml:space="preserve"> od početn</w:t>
            </w:r>
            <w:r w:rsidR="00651BEC" w:rsidRPr="00264DFF">
              <w:rPr>
                <w:szCs w:val="22"/>
              </w:rPr>
              <w:t>e</w:t>
            </w:r>
            <w:r w:rsidR="00104128" w:rsidRPr="00264DFF">
              <w:rPr>
                <w:szCs w:val="22"/>
              </w:rPr>
              <w:t xml:space="preserve"> vrijednost</w:t>
            </w:r>
            <w:r w:rsidR="00651BEC" w:rsidRPr="00264DFF">
              <w:rPr>
                <w:szCs w:val="22"/>
              </w:rPr>
              <w:t>i</w:t>
            </w:r>
            <w:r w:rsidR="00104128" w:rsidRPr="00264DFF">
              <w:rPr>
                <w:szCs w:val="22"/>
              </w:rPr>
              <w:t xml:space="preserve"> (prilagođena srednja vrijednost)</w:t>
            </w:r>
          </w:p>
        </w:tc>
        <w:tc>
          <w:tcPr>
            <w:tcW w:w="954" w:type="pct"/>
            <w:vAlign w:val="center"/>
          </w:tcPr>
          <w:p w14:paraId="3C9D5ED3" w14:textId="77777777" w:rsidR="00104128" w:rsidRPr="00264DFF" w:rsidRDefault="00104128" w:rsidP="00371BCE">
            <w:pPr>
              <w:jc w:val="center"/>
              <w:rPr>
                <w:szCs w:val="22"/>
              </w:rPr>
            </w:pPr>
            <w:r w:rsidRPr="00264DFF">
              <w:rPr>
                <w:szCs w:val="22"/>
              </w:rPr>
              <w:noBreakHyphen/>
              <w:t>3,7</w:t>
            </w:r>
          </w:p>
        </w:tc>
        <w:tc>
          <w:tcPr>
            <w:tcW w:w="960" w:type="pct"/>
            <w:gridSpan w:val="2"/>
            <w:vAlign w:val="center"/>
          </w:tcPr>
          <w:p w14:paraId="7C4BA90E" w14:textId="77777777" w:rsidR="00104128" w:rsidRPr="00264DFF" w:rsidRDefault="00104128" w:rsidP="00371BCE">
            <w:pPr>
              <w:jc w:val="center"/>
              <w:rPr>
                <w:szCs w:val="22"/>
              </w:rPr>
            </w:pPr>
            <w:r w:rsidRPr="00264DFF">
              <w:rPr>
                <w:szCs w:val="22"/>
              </w:rPr>
              <w:noBreakHyphen/>
              <w:t>4,2</w:t>
            </w:r>
          </w:p>
        </w:tc>
        <w:tc>
          <w:tcPr>
            <w:tcW w:w="981" w:type="pct"/>
            <w:vAlign w:val="center"/>
          </w:tcPr>
          <w:p w14:paraId="7DA16735" w14:textId="77777777" w:rsidR="00104128" w:rsidRPr="00264DFF" w:rsidRDefault="00104128" w:rsidP="00371BCE">
            <w:pPr>
              <w:jc w:val="center"/>
              <w:rPr>
                <w:szCs w:val="22"/>
              </w:rPr>
            </w:pPr>
            <w:r w:rsidRPr="00264DFF">
              <w:rPr>
                <w:szCs w:val="22"/>
              </w:rPr>
              <w:noBreakHyphen/>
              <w:t>1,2</w:t>
            </w:r>
          </w:p>
        </w:tc>
      </w:tr>
      <w:tr w:rsidR="00104128" w:rsidRPr="00264DFF" w14:paraId="0C47B0BB" w14:textId="77777777" w:rsidTr="00832CD0">
        <w:trPr>
          <w:cantSplit/>
          <w:jc w:val="center"/>
        </w:trPr>
        <w:tc>
          <w:tcPr>
            <w:tcW w:w="2105" w:type="pct"/>
            <w:gridSpan w:val="2"/>
            <w:vAlign w:val="bottom"/>
          </w:tcPr>
          <w:p w14:paraId="325ED099" w14:textId="77777777" w:rsidR="00104128" w:rsidRPr="00264DFF" w:rsidRDefault="00104128" w:rsidP="004D2659">
            <w:pPr>
              <w:ind w:left="284"/>
              <w:rPr>
                <w:szCs w:val="22"/>
              </w:rPr>
            </w:pPr>
            <w:r w:rsidRPr="00264DFF">
              <w:rPr>
                <w:szCs w:val="22"/>
              </w:rPr>
              <w:t>Razlika u odnosu na placebo (prilagođena srednja vrijednost) (95% CI)</w:t>
            </w:r>
          </w:p>
        </w:tc>
        <w:tc>
          <w:tcPr>
            <w:tcW w:w="954" w:type="pct"/>
            <w:vAlign w:val="bottom"/>
          </w:tcPr>
          <w:p w14:paraId="7A754E5A" w14:textId="77777777" w:rsidR="00104128" w:rsidRPr="00264DFF" w:rsidRDefault="00104128" w:rsidP="00371BCE">
            <w:pPr>
              <w:jc w:val="center"/>
              <w:rPr>
                <w:szCs w:val="22"/>
                <w:vertAlign w:val="superscript"/>
              </w:rPr>
            </w:pPr>
            <w:r w:rsidRPr="00264DFF">
              <w:rPr>
                <w:szCs w:val="22"/>
              </w:rPr>
              <w:noBreakHyphen/>
              <w:t>2,5</w:t>
            </w:r>
            <w:r w:rsidRPr="00264DFF">
              <w:rPr>
                <w:szCs w:val="22"/>
                <w:vertAlign w:val="superscript"/>
              </w:rPr>
              <w:t>b</w:t>
            </w:r>
          </w:p>
          <w:p w14:paraId="014BCB8F" w14:textId="77777777" w:rsidR="00104128" w:rsidRPr="00264DFF" w:rsidRDefault="00104128" w:rsidP="00371BCE">
            <w:pPr>
              <w:jc w:val="center"/>
              <w:rPr>
                <w:szCs w:val="22"/>
              </w:rPr>
            </w:pPr>
            <w:r w:rsidRPr="00264DFF">
              <w:rPr>
                <w:szCs w:val="22"/>
              </w:rPr>
              <w:t>(</w:t>
            </w:r>
            <w:r w:rsidRPr="00264DFF">
              <w:rPr>
                <w:szCs w:val="22"/>
              </w:rPr>
              <w:noBreakHyphen/>
              <w:t xml:space="preserve">3,1; </w:t>
            </w:r>
            <w:r w:rsidRPr="00264DFF">
              <w:rPr>
                <w:szCs w:val="22"/>
              </w:rPr>
              <w:noBreakHyphen/>
              <w:t>1,9)</w:t>
            </w:r>
          </w:p>
        </w:tc>
        <w:tc>
          <w:tcPr>
            <w:tcW w:w="960" w:type="pct"/>
            <w:gridSpan w:val="2"/>
            <w:vAlign w:val="bottom"/>
          </w:tcPr>
          <w:p w14:paraId="53CCDFF9" w14:textId="77777777" w:rsidR="00104128" w:rsidRPr="00264DFF" w:rsidRDefault="00104128" w:rsidP="00371BCE">
            <w:pPr>
              <w:jc w:val="center"/>
              <w:rPr>
                <w:szCs w:val="22"/>
                <w:vertAlign w:val="superscript"/>
              </w:rPr>
            </w:pPr>
            <w:r w:rsidRPr="00264DFF">
              <w:rPr>
                <w:szCs w:val="22"/>
              </w:rPr>
              <w:noBreakHyphen/>
              <w:t>2,9</w:t>
            </w:r>
            <w:r w:rsidRPr="00264DFF">
              <w:rPr>
                <w:szCs w:val="22"/>
                <w:vertAlign w:val="superscript"/>
              </w:rPr>
              <w:t>b</w:t>
            </w:r>
          </w:p>
          <w:p w14:paraId="75B9480B" w14:textId="77777777" w:rsidR="00104128" w:rsidRPr="00264DFF" w:rsidRDefault="00104128" w:rsidP="00371BCE">
            <w:pPr>
              <w:jc w:val="center"/>
              <w:rPr>
                <w:szCs w:val="22"/>
              </w:rPr>
            </w:pPr>
            <w:r w:rsidRPr="00264DFF">
              <w:rPr>
                <w:szCs w:val="22"/>
              </w:rPr>
              <w:t>(</w:t>
            </w:r>
            <w:r w:rsidRPr="00264DFF">
              <w:rPr>
                <w:szCs w:val="22"/>
              </w:rPr>
              <w:noBreakHyphen/>
              <w:t xml:space="preserve">3,5; </w:t>
            </w:r>
            <w:r w:rsidRPr="00264DFF">
              <w:rPr>
                <w:szCs w:val="22"/>
              </w:rPr>
              <w:noBreakHyphen/>
              <w:t>2,3)</w:t>
            </w:r>
          </w:p>
        </w:tc>
        <w:tc>
          <w:tcPr>
            <w:tcW w:w="981" w:type="pct"/>
            <w:vAlign w:val="center"/>
          </w:tcPr>
          <w:p w14:paraId="600DCB93" w14:textId="77777777" w:rsidR="00104128" w:rsidRPr="00264DFF" w:rsidRDefault="00104128" w:rsidP="00371BCE">
            <w:pPr>
              <w:jc w:val="center"/>
              <w:rPr>
                <w:szCs w:val="22"/>
              </w:rPr>
            </w:pPr>
            <w:r w:rsidRPr="00264DFF">
              <w:rPr>
                <w:szCs w:val="22"/>
              </w:rPr>
              <w:t>N/</w:t>
            </w:r>
            <w:r w:rsidR="008B79D5" w:rsidRPr="00264DFF">
              <w:rPr>
                <w:szCs w:val="22"/>
              </w:rPr>
              <w:t>P</w:t>
            </w:r>
            <w:r w:rsidRPr="00264DFF">
              <w:rPr>
                <w:szCs w:val="22"/>
                <w:vertAlign w:val="superscript"/>
              </w:rPr>
              <w:t>c</w:t>
            </w:r>
          </w:p>
        </w:tc>
      </w:tr>
      <w:tr w:rsidR="00104128" w:rsidRPr="00264DFF" w14:paraId="6424237F" w14:textId="77777777" w:rsidTr="00832CD0">
        <w:trPr>
          <w:cantSplit/>
          <w:jc w:val="center"/>
        </w:trPr>
        <w:tc>
          <w:tcPr>
            <w:tcW w:w="5000" w:type="pct"/>
            <w:gridSpan w:val="6"/>
            <w:vAlign w:val="bottom"/>
          </w:tcPr>
          <w:p w14:paraId="35539FBF" w14:textId="77777777" w:rsidR="00104128" w:rsidRPr="00264DFF" w:rsidRDefault="00104128" w:rsidP="004753DB">
            <w:pPr>
              <w:keepNext/>
              <w:jc w:val="center"/>
              <w:rPr>
                <w:b/>
                <w:szCs w:val="22"/>
              </w:rPr>
            </w:pPr>
            <w:r w:rsidRPr="00264DFF">
              <w:rPr>
                <w:b/>
                <w:szCs w:val="22"/>
              </w:rPr>
              <w:t>Trojna terapija s metforminom i sulfonilurejom (2</w:t>
            </w:r>
            <w:r w:rsidR="00D93E99" w:rsidRPr="00264DFF">
              <w:rPr>
                <w:b/>
                <w:szCs w:val="22"/>
              </w:rPr>
              <w:t>6 </w:t>
            </w:r>
            <w:r w:rsidRPr="00264DFF">
              <w:rPr>
                <w:b/>
                <w:szCs w:val="22"/>
              </w:rPr>
              <w:t>tjedana)</w:t>
            </w:r>
          </w:p>
        </w:tc>
      </w:tr>
      <w:tr w:rsidR="00104128" w:rsidRPr="00264DFF" w14:paraId="3DAE56F0" w14:textId="77777777" w:rsidTr="00832CD0">
        <w:trPr>
          <w:cantSplit/>
          <w:jc w:val="center"/>
        </w:trPr>
        <w:tc>
          <w:tcPr>
            <w:tcW w:w="2105" w:type="pct"/>
            <w:gridSpan w:val="2"/>
            <w:vMerge w:val="restart"/>
            <w:vAlign w:val="bottom"/>
          </w:tcPr>
          <w:p w14:paraId="5972B96B" w14:textId="77777777" w:rsidR="00104128" w:rsidRPr="00264DFF" w:rsidRDefault="00104128" w:rsidP="004753DB">
            <w:pPr>
              <w:keepNext/>
              <w:rPr>
                <w:b/>
                <w:szCs w:val="22"/>
              </w:rPr>
            </w:pPr>
          </w:p>
        </w:tc>
        <w:tc>
          <w:tcPr>
            <w:tcW w:w="1914" w:type="pct"/>
            <w:gridSpan w:val="3"/>
            <w:vAlign w:val="center"/>
          </w:tcPr>
          <w:p w14:paraId="2140287F" w14:textId="77777777" w:rsidR="00104128" w:rsidRPr="00264DFF" w:rsidRDefault="00CE796A" w:rsidP="004753DB">
            <w:pPr>
              <w:keepNext/>
              <w:jc w:val="center"/>
              <w:rPr>
                <w:b/>
                <w:szCs w:val="22"/>
              </w:rPr>
            </w:pPr>
            <w:r w:rsidRPr="00264DFF">
              <w:rPr>
                <w:b/>
                <w:szCs w:val="22"/>
              </w:rPr>
              <w:t xml:space="preserve">Kanagliflozin </w:t>
            </w:r>
            <w:r w:rsidR="00104128" w:rsidRPr="00264DFF">
              <w:rPr>
                <w:b/>
                <w:szCs w:val="22"/>
              </w:rPr>
              <w:t>+ metformin</w:t>
            </w:r>
          </w:p>
          <w:p w14:paraId="355E55D2" w14:textId="77777777" w:rsidR="00104128" w:rsidRPr="00264DFF" w:rsidRDefault="00104128" w:rsidP="004753DB">
            <w:pPr>
              <w:keepNext/>
              <w:jc w:val="center"/>
              <w:rPr>
                <w:szCs w:val="22"/>
              </w:rPr>
            </w:pPr>
            <w:r w:rsidRPr="00264DFF">
              <w:rPr>
                <w:b/>
                <w:szCs w:val="22"/>
              </w:rPr>
              <w:t>i sulfonilureja</w:t>
            </w:r>
          </w:p>
        </w:tc>
        <w:tc>
          <w:tcPr>
            <w:tcW w:w="981" w:type="pct"/>
            <w:vMerge w:val="restart"/>
            <w:vAlign w:val="bottom"/>
          </w:tcPr>
          <w:p w14:paraId="7F0F3047" w14:textId="77777777" w:rsidR="00104128" w:rsidRPr="00264DFF" w:rsidRDefault="00104128" w:rsidP="004753DB">
            <w:pPr>
              <w:keepNext/>
              <w:jc w:val="center"/>
              <w:rPr>
                <w:b/>
                <w:szCs w:val="22"/>
              </w:rPr>
            </w:pPr>
            <w:r w:rsidRPr="00264DFF">
              <w:rPr>
                <w:b/>
                <w:szCs w:val="22"/>
              </w:rPr>
              <w:t>Placebo + metformin i sulfonilureja</w:t>
            </w:r>
          </w:p>
          <w:p w14:paraId="04BC0F94" w14:textId="77777777" w:rsidR="00104128" w:rsidRPr="00264DFF" w:rsidRDefault="00104128" w:rsidP="004753DB">
            <w:pPr>
              <w:keepNext/>
              <w:jc w:val="center"/>
              <w:rPr>
                <w:szCs w:val="22"/>
              </w:rPr>
            </w:pPr>
            <w:r w:rsidRPr="00264DFF">
              <w:rPr>
                <w:b/>
                <w:szCs w:val="22"/>
              </w:rPr>
              <w:t>(N</w:t>
            </w:r>
            <w:r w:rsidR="00CB6036" w:rsidRPr="00264DFF">
              <w:rPr>
                <w:b/>
                <w:szCs w:val="22"/>
              </w:rPr>
              <w:t> =</w:t>
            </w:r>
            <w:r w:rsidR="00D93E99" w:rsidRPr="00264DFF">
              <w:rPr>
                <w:b/>
                <w:szCs w:val="22"/>
              </w:rPr>
              <w:t> 1</w:t>
            </w:r>
            <w:r w:rsidRPr="00264DFF">
              <w:rPr>
                <w:b/>
                <w:szCs w:val="22"/>
              </w:rPr>
              <w:t>56)</w:t>
            </w:r>
          </w:p>
        </w:tc>
      </w:tr>
      <w:tr w:rsidR="00104128" w:rsidRPr="00264DFF" w14:paraId="507089B9" w14:textId="77777777" w:rsidTr="00832CD0">
        <w:trPr>
          <w:cantSplit/>
          <w:jc w:val="center"/>
        </w:trPr>
        <w:tc>
          <w:tcPr>
            <w:tcW w:w="2105" w:type="pct"/>
            <w:gridSpan w:val="2"/>
            <w:vMerge/>
            <w:vAlign w:val="bottom"/>
          </w:tcPr>
          <w:p w14:paraId="644A1B8A" w14:textId="77777777" w:rsidR="00104128" w:rsidRPr="00264DFF" w:rsidRDefault="00104128" w:rsidP="004753DB">
            <w:pPr>
              <w:keepNext/>
              <w:rPr>
                <w:b/>
                <w:szCs w:val="22"/>
              </w:rPr>
            </w:pPr>
          </w:p>
        </w:tc>
        <w:tc>
          <w:tcPr>
            <w:tcW w:w="954" w:type="pct"/>
            <w:vAlign w:val="center"/>
          </w:tcPr>
          <w:p w14:paraId="0A0F5B9F" w14:textId="77777777" w:rsidR="00104128" w:rsidRPr="00264DFF" w:rsidRDefault="00104128" w:rsidP="004753DB">
            <w:pPr>
              <w:keepNext/>
              <w:jc w:val="center"/>
              <w:rPr>
                <w:b/>
                <w:szCs w:val="22"/>
              </w:rPr>
            </w:pPr>
            <w:r w:rsidRPr="00264DFF">
              <w:rPr>
                <w:b/>
                <w:szCs w:val="22"/>
              </w:rPr>
              <w:t>10</w:t>
            </w:r>
            <w:r w:rsidR="00D93E99" w:rsidRPr="00264DFF">
              <w:rPr>
                <w:b/>
                <w:szCs w:val="22"/>
              </w:rPr>
              <w:t>0 </w:t>
            </w:r>
            <w:r w:rsidR="00CB6036" w:rsidRPr="00264DFF">
              <w:rPr>
                <w:b/>
                <w:szCs w:val="22"/>
              </w:rPr>
              <w:t>mg</w:t>
            </w:r>
          </w:p>
          <w:p w14:paraId="0A3A981D" w14:textId="77777777" w:rsidR="00104128" w:rsidRPr="00264DFF" w:rsidRDefault="00104128" w:rsidP="004753DB">
            <w:pPr>
              <w:keepNext/>
              <w:jc w:val="center"/>
              <w:rPr>
                <w:szCs w:val="22"/>
              </w:rPr>
            </w:pPr>
            <w:r w:rsidRPr="00264DFF">
              <w:rPr>
                <w:b/>
                <w:szCs w:val="22"/>
              </w:rPr>
              <w:t>(N</w:t>
            </w:r>
            <w:r w:rsidR="00CB6036" w:rsidRPr="00264DFF">
              <w:rPr>
                <w:b/>
                <w:szCs w:val="22"/>
              </w:rPr>
              <w:t> =</w:t>
            </w:r>
            <w:r w:rsidR="00D93E99" w:rsidRPr="00264DFF">
              <w:rPr>
                <w:b/>
                <w:szCs w:val="22"/>
              </w:rPr>
              <w:t> 1</w:t>
            </w:r>
            <w:r w:rsidRPr="00264DFF">
              <w:rPr>
                <w:b/>
                <w:szCs w:val="22"/>
              </w:rPr>
              <w:t>5</w:t>
            </w:r>
            <w:r w:rsidR="00CE796A" w:rsidRPr="00264DFF">
              <w:rPr>
                <w:b/>
                <w:szCs w:val="22"/>
              </w:rPr>
              <w:t>7</w:t>
            </w:r>
            <w:r w:rsidRPr="00264DFF">
              <w:rPr>
                <w:b/>
                <w:szCs w:val="22"/>
              </w:rPr>
              <w:t>)</w:t>
            </w:r>
          </w:p>
        </w:tc>
        <w:tc>
          <w:tcPr>
            <w:tcW w:w="960" w:type="pct"/>
            <w:gridSpan w:val="2"/>
            <w:vAlign w:val="center"/>
          </w:tcPr>
          <w:p w14:paraId="04EA509A" w14:textId="77777777" w:rsidR="00104128" w:rsidRPr="00264DFF" w:rsidRDefault="00104128" w:rsidP="004753DB">
            <w:pPr>
              <w:keepNext/>
              <w:jc w:val="center"/>
              <w:rPr>
                <w:b/>
                <w:szCs w:val="22"/>
              </w:rPr>
            </w:pPr>
            <w:r w:rsidRPr="00264DFF">
              <w:rPr>
                <w:b/>
                <w:szCs w:val="22"/>
              </w:rPr>
              <w:t>30</w:t>
            </w:r>
            <w:r w:rsidR="00D93E99" w:rsidRPr="00264DFF">
              <w:rPr>
                <w:b/>
                <w:szCs w:val="22"/>
              </w:rPr>
              <w:t>0 </w:t>
            </w:r>
            <w:r w:rsidR="00CB6036" w:rsidRPr="00264DFF">
              <w:rPr>
                <w:b/>
                <w:szCs w:val="22"/>
              </w:rPr>
              <w:t>mg</w:t>
            </w:r>
          </w:p>
          <w:p w14:paraId="2C22E309" w14:textId="77777777" w:rsidR="00104128" w:rsidRPr="00264DFF" w:rsidRDefault="00104128" w:rsidP="004753DB">
            <w:pPr>
              <w:keepNext/>
              <w:jc w:val="center"/>
              <w:rPr>
                <w:szCs w:val="22"/>
              </w:rPr>
            </w:pPr>
            <w:r w:rsidRPr="00264DFF">
              <w:rPr>
                <w:b/>
                <w:szCs w:val="22"/>
              </w:rPr>
              <w:t>(N</w:t>
            </w:r>
            <w:r w:rsidR="00CB6036" w:rsidRPr="00264DFF">
              <w:rPr>
                <w:b/>
                <w:szCs w:val="22"/>
              </w:rPr>
              <w:t> =</w:t>
            </w:r>
            <w:r w:rsidR="00D93E99" w:rsidRPr="00264DFF">
              <w:rPr>
                <w:b/>
                <w:szCs w:val="22"/>
              </w:rPr>
              <w:t> 1</w:t>
            </w:r>
            <w:r w:rsidRPr="00264DFF">
              <w:rPr>
                <w:b/>
                <w:szCs w:val="22"/>
              </w:rPr>
              <w:t>5</w:t>
            </w:r>
            <w:r w:rsidR="00CE796A" w:rsidRPr="00264DFF">
              <w:rPr>
                <w:b/>
                <w:szCs w:val="22"/>
              </w:rPr>
              <w:t>6</w:t>
            </w:r>
            <w:r w:rsidRPr="00264DFF">
              <w:rPr>
                <w:b/>
                <w:szCs w:val="22"/>
              </w:rPr>
              <w:t>)</w:t>
            </w:r>
          </w:p>
        </w:tc>
        <w:tc>
          <w:tcPr>
            <w:tcW w:w="981" w:type="pct"/>
            <w:vMerge/>
            <w:vAlign w:val="center"/>
          </w:tcPr>
          <w:p w14:paraId="516CA7DC" w14:textId="77777777" w:rsidR="00104128" w:rsidRPr="00264DFF" w:rsidRDefault="00104128" w:rsidP="004753DB">
            <w:pPr>
              <w:keepNext/>
              <w:jc w:val="center"/>
              <w:rPr>
                <w:szCs w:val="22"/>
              </w:rPr>
            </w:pPr>
          </w:p>
        </w:tc>
      </w:tr>
      <w:tr w:rsidR="00104128" w:rsidRPr="00264DFF" w14:paraId="74550810" w14:textId="77777777" w:rsidTr="00832CD0">
        <w:trPr>
          <w:cantSplit/>
          <w:jc w:val="center"/>
        </w:trPr>
        <w:tc>
          <w:tcPr>
            <w:tcW w:w="5000" w:type="pct"/>
            <w:gridSpan w:val="6"/>
            <w:vAlign w:val="bottom"/>
          </w:tcPr>
          <w:p w14:paraId="08606024" w14:textId="77777777" w:rsidR="00104128" w:rsidRPr="00264DFF" w:rsidRDefault="00104128" w:rsidP="004753DB">
            <w:pPr>
              <w:keepNext/>
              <w:rPr>
                <w:szCs w:val="22"/>
              </w:rPr>
            </w:pPr>
            <w:r w:rsidRPr="00264DFF">
              <w:rPr>
                <w:b/>
                <w:szCs w:val="22"/>
              </w:rPr>
              <w:t>HbA</w:t>
            </w:r>
            <w:r w:rsidRPr="00264DFF">
              <w:rPr>
                <w:b/>
                <w:szCs w:val="22"/>
                <w:vertAlign w:val="subscript"/>
              </w:rPr>
              <w:t>1c</w:t>
            </w:r>
            <w:r w:rsidRPr="00264DFF">
              <w:rPr>
                <w:b/>
                <w:szCs w:val="22"/>
              </w:rPr>
              <w:t xml:space="preserve"> (%)</w:t>
            </w:r>
          </w:p>
        </w:tc>
      </w:tr>
      <w:tr w:rsidR="00104128" w:rsidRPr="00264DFF" w14:paraId="71552C31" w14:textId="77777777" w:rsidTr="00832CD0">
        <w:trPr>
          <w:cantSplit/>
          <w:jc w:val="center"/>
        </w:trPr>
        <w:tc>
          <w:tcPr>
            <w:tcW w:w="2105" w:type="pct"/>
            <w:gridSpan w:val="2"/>
            <w:vAlign w:val="bottom"/>
          </w:tcPr>
          <w:p w14:paraId="7D23367C" w14:textId="77777777" w:rsidR="00104128" w:rsidRPr="00264DFF" w:rsidRDefault="00104128" w:rsidP="004D2659">
            <w:pPr>
              <w:ind w:left="284"/>
              <w:rPr>
                <w:szCs w:val="22"/>
              </w:rPr>
            </w:pPr>
            <w:r w:rsidRPr="00264DFF">
              <w:rPr>
                <w:szCs w:val="22"/>
              </w:rPr>
              <w:t>Početna vrijednost (srednja vrijednost)</w:t>
            </w:r>
          </w:p>
        </w:tc>
        <w:tc>
          <w:tcPr>
            <w:tcW w:w="954" w:type="pct"/>
            <w:vAlign w:val="center"/>
          </w:tcPr>
          <w:p w14:paraId="4AEE29CF" w14:textId="77777777" w:rsidR="00104128" w:rsidRPr="00264DFF" w:rsidRDefault="00104128" w:rsidP="00371BCE">
            <w:pPr>
              <w:jc w:val="center"/>
              <w:rPr>
                <w:szCs w:val="22"/>
              </w:rPr>
            </w:pPr>
            <w:r w:rsidRPr="00264DFF">
              <w:rPr>
                <w:szCs w:val="22"/>
              </w:rPr>
              <w:t>8,13</w:t>
            </w:r>
          </w:p>
        </w:tc>
        <w:tc>
          <w:tcPr>
            <w:tcW w:w="960" w:type="pct"/>
            <w:gridSpan w:val="2"/>
            <w:vAlign w:val="center"/>
          </w:tcPr>
          <w:p w14:paraId="2DC6C04B" w14:textId="77777777" w:rsidR="00104128" w:rsidRPr="00264DFF" w:rsidRDefault="00104128" w:rsidP="00371BCE">
            <w:pPr>
              <w:jc w:val="center"/>
              <w:rPr>
                <w:szCs w:val="22"/>
              </w:rPr>
            </w:pPr>
            <w:r w:rsidRPr="00264DFF">
              <w:rPr>
                <w:szCs w:val="22"/>
              </w:rPr>
              <w:t>8,13</w:t>
            </w:r>
          </w:p>
        </w:tc>
        <w:tc>
          <w:tcPr>
            <w:tcW w:w="981" w:type="pct"/>
            <w:vAlign w:val="center"/>
          </w:tcPr>
          <w:p w14:paraId="3CCBCBC5" w14:textId="77777777" w:rsidR="00104128" w:rsidRPr="00264DFF" w:rsidRDefault="00104128" w:rsidP="00371BCE">
            <w:pPr>
              <w:jc w:val="center"/>
              <w:rPr>
                <w:szCs w:val="22"/>
              </w:rPr>
            </w:pPr>
            <w:r w:rsidRPr="00264DFF">
              <w:rPr>
                <w:szCs w:val="22"/>
              </w:rPr>
              <w:t>8,12</w:t>
            </w:r>
          </w:p>
        </w:tc>
      </w:tr>
      <w:tr w:rsidR="00104128" w:rsidRPr="00264DFF" w14:paraId="5C8C9C5E" w14:textId="77777777" w:rsidTr="00832CD0">
        <w:trPr>
          <w:cantSplit/>
          <w:jc w:val="center"/>
        </w:trPr>
        <w:tc>
          <w:tcPr>
            <w:tcW w:w="2105" w:type="pct"/>
            <w:gridSpan w:val="2"/>
            <w:vAlign w:val="bottom"/>
          </w:tcPr>
          <w:p w14:paraId="6B8D35A8" w14:textId="77777777" w:rsidR="00104128" w:rsidRPr="00264DFF" w:rsidRDefault="00104128" w:rsidP="004D2659">
            <w:pPr>
              <w:ind w:left="284"/>
              <w:rPr>
                <w:szCs w:val="22"/>
                <w:vertAlign w:val="superscript"/>
              </w:rPr>
            </w:pPr>
            <w:r w:rsidRPr="00264DFF">
              <w:rPr>
                <w:szCs w:val="22"/>
              </w:rPr>
              <w:t>Promjena od početn</w:t>
            </w:r>
            <w:r w:rsidR="00651BEC" w:rsidRPr="00264DFF">
              <w:rPr>
                <w:szCs w:val="22"/>
              </w:rPr>
              <w:t>e</w:t>
            </w:r>
            <w:r w:rsidRPr="00264DFF">
              <w:rPr>
                <w:szCs w:val="22"/>
              </w:rPr>
              <w:t xml:space="preserve"> vrijednost</w:t>
            </w:r>
            <w:r w:rsidR="00651BEC" w:rsidRPr="00264DFF">
              <w:rPr>
                <w:szCs w:val="22"/>
              </w:rPr>
              <w:t>i</w:t>
            </w:r>
            <w:r w:rsidRPr="00264DFF">
              <w:rPr>
                <w:szCs w:val="22"/>
              </w:rPr>
              <w:t xml:space="preserve"> (prilagođena srednja vrijednost)</w:t>
            </w:r>
          </w:p>
        </w:tc>
        <w:tc>
          <w:tcPr>
            <w:tcW w:w="954" w:type="pct"/>
            <w:vAlign w:val="center"/>
          </w:tcPr>
          <w:p w14:paraId="23505090" w14:textId="77777777" w:rsidR="00104128" w:rsidRPr="00264DFF" w:rsidRDefault="00104128" w:rsidP="00371BCE">
            <w:pPr>
              <w:jc w:val="center"/>
              <w:rPr>
                <w:szCs w:val="22"/>
                <w:vertAlign w:val="superscript"/>
              </w:rPr>
            </w:pPr>
            <w:r w:rsidRPr="00264DFF">
              <w:rPr>
                <w:szCs w:val="22"/>
              </w:rPr>
              <w:noBreakHyphen/>
              <w:t>0,85</w:t>
            </w:r>
          </w:p>
        </w:tc>
        <w:tc>
          <w:tcPr>
            <w:tcW w:w="960" w:type="pct"/>
            <w:gridSpan w:val="2"/>
            <w:vAlign w:val="center"/>
          </w:tcPr>
          <w:p w14:paraId="5B2F78C1" w14:textId="77777777" w:rsidR="00104128" w:rsidRPr="00264DFF" w:rsidRDefault="00104128" w:rsidP="00371BCE">
            <w:pPr>
              <w:jc w:val="center"/>
              <w:rPr>
                <w:szCs w:val="22"/>
                <w:vertAlign w:val="superscript"/>
              </w:rPr>
            </w:pPr>
            <w:r w:rsidRPr="00264DFF">
              <w:rPr>
                <w:szCs w:val="22"/>
              </w:rPr>
              <w:noBreakHyphen/>
              <w:t>1,06</w:t>
            </w:r>
          </w:p>
        </w:tc>
        <w:tc>
          <w:tcPr>
            <w:tcW w:w="981" w:type="pct"/>
            <w:vAlign w:val="center"/>
          </w:tcPr>
          <w:p w14:paraId="47387927" w14:textId="77777777" w:rsidR="00104128" w:rsidRPr="00264DFF" w:rsidRDefault="00104128" w:rsidP="00371BCE">
            <w:pPr>
              <w:jc w:val="center"/>
              <w:rPr>
                <w:szCs w:val="22"/>
              </w:rPr>
            </w:pPr>
            <w:r w:rsidRPr="00264DFF">
              <w:rPr>
                <w:szCs w:val="22"/>
              </w:rPr>
              <w:noBreakHyphen/>
              <w:t>0,13</w:t>
            </w:r>
          </w:p>
        </w:tc>
      </w:tr>
      <w:tr w:rsidR="00104128" w:rsidRPr="00264DFF" w14:paraId="7797FD60" w14:textId="77777777" w:rsidTr="00832CD0">
        <w:trPr>
          <w:cantSplit/>
          <w:jc w:val="center"/>
        </w:trPr>
        <w:tc>
          <w:tcPr>
            <w:tcW w:w="2105" w:type="pct"/>
            <w:gridSpan w:val="2"/>
            <w:vAlign w:val="bottom"/>
          </w:tcPr>
          <w:p w14:paraId="19579BC4" w14:textId="77777777" w:rsidR="00104128" w:rsidRPr="00264DFF" w:rsidRDefault="00104128" w:rsidP="004D2659">
            <w:pPr>
              <w:ind w:left="284"/>
              <w:rPr>
                <w:b/>
                <w:szCs w:val="22"/>
              </w:rPr>
            </w:pPr>
            <w:r w:rsidRPr="00264DFF">
              <w:rPr>
                <w:szCs w:val="22"/>
              </w:rPr>
              <w:t>Razlika u odnosu na placebo (prilagođena srednja vrijednost) (95% CI)</w:t>
            </w:r>
          </w:p>
        </w:tc>
        <w:tc>
          <w:tcPr>
            <w:tcW w:w="954" w:type="pct"/>
            <w:vAlign w:val="center"/>
          </w:tcPr>
          <w:p w14:paraId="50FF6AF8" w14:textId="77777777" w:rsidR="00104128" w:rsidRPr="00264DFF" w:rsidRDefault="00104128" w:rsidP="00371BCE">
            <w:pPr>
              <w:jc w:val="center"/>
              <w:rPr>
                <w:szCs w:val="22"/>
              </w:rPr>
            </w:pPr>
            <w:r w:rsidRPr="00264DFF">
              <w:rPr>
                <w:szCs w:val="22"/>
              </w:rPr>
              <w:noBreakHyphen/>
              <w:t>0,71</w:t>
            </w:r>
            <w:r w:rsidRPr="00264DFF">
              <w:rPr>
                <w:szCs w:val="22"/>
                <w:vertAlign w:val="superscript"/>
              </w:rPr>
              <w:t>b</w:t>
            </w:r>
          </w:p>
          <w:p w14:paraId="71B791D8" w14:textId="77777777" w:rsidR="00104128" w:rsidRPr="00264DFF" w:rsidRDefault="00104128" w:rsidP="00371BCE">
            <w:pPr>
              <w:jc w:val="center"/>
              <w:rPr>
                <w:szCs w:val="22"/>
              </w:rPr>
            </w:pPr>
            <w:r w:rsidRPr="00264DFF">
              <w:rPr>
                <w:szCs w:val="22"/>
              </w:rPr>
              <w:t>(</w:t>
            </w:r>
            <w:r w:rsidRPr="00264DFF">
              <w:rPr>
                <w:szCs w:val="22"/>
              </w:rPr>
              <w:noBreakHyphen/>
              <w:t>0,90;</w:t>
            </w:r>
            <w:r w:rsidR="001721F5" w:rsidRPr="00264DFF">
              <w:rPr>
                <w:szCs w:val="22"/>
              </w:rPr>
              <w:t xml:space="preserve"> </w:t>
            </w:r>
            <w:r w:rsidRPr="00264DFF">
              <w:rPr>
                <w:szCs w:val="22"/>
              </w:rPr>
              <w:noBreakHyphen/>
              <w:t>0,52)</w:t>
            </w:r>
          </w:p>
        </w:tc>
        <w:tc>
          <w:tcPr>
            <w:tcW w:w="960" w:type="pct"/>
            <w:gridSpan w:val="2"/>
            <w:vAlign w:val="center"/>
          </w:tcPr>
          <w:p w14:paraId="2A62FEEF" w14:textId="77777777" w:rsidR="00104128" w:rsidRPr="00264DFF" w:rsidRDefault="00104128" w:rsidP="00371BCE">
            <w:pPr>
              <w:jc w:val="center"/>
              <w:rPr>
                <w:szCs w:val="22"/>
              </w:rPr>
            </w:pPr>
            <w:r w:rsidRPr="00264DFF">
              <w:rPr>
                <w:szCs w:val="22"/>
              </w:rPr>
              <w:noBreakHyphen/>
              <w:t>0,92</w:t>
            </w:r>
            <w:r w:rsidRPr="00264DFF">
              <w:rPr>
                <w:szCs w:val="22"/>
                <w:vertAlign w:val="superscript"/>
              </w:rPr>
              <w:t>b</w:t>
            </w:r>
          </w:p>
          <w:p w14:paraId="32DAED38" w14:textId="77777777" w:rsidR="00104128" w:rsidRPr="00264DFF" w:rsidRDefault="00104128" w:rsidP="00371BCE">
            <w:pPr>
              <w:jc w:val="center"/>
              <w:rPr>
                <w:szCs w:val="22"/>
              </w:rPr>
            </w:pPr>
            <w:r w:rsidRPr="00264DFF">
              <w:rPr>
                <w:szCs w:val="22"/>
              </w:rPr>
              <w:t>(</w:t>
            </w:r>
            <w:r w:rsidRPr="00264DFF">
              <w:rPr>
                <w:szCs w:val="22"/>
              </w:rPr>
              <w:noBreakHyphen/>
              <w:t>1,11;</w:t>
            </w:r>
            <w:r w:rsidR="001721F5" w:rsidRPr="00264DFF">
              <w:rPr>
                <w:szCs w:val="22"/>
              </w:rPr>
              <w:t xml:space="preserve"> </w:t>
            </w:r>
            <w:r w:rsidRPr="00264DFF">
              <w:rPr>
                <w:szCs w:val="22"/>
              </w:rPr>
              <w:noBreakHyphen/>
              <w:t>0,73)</w:t>
            </w:r>
          </w:p>
        </w:tc>
        <w:tc>
          <w:tcPr>
            <w:tcW w:w="981" w:type="pct"/>
            <w:vAlign w:val="center"/>
          </w:tcPr>
          <w:p w14:paraId="13CB4162" w14:textId="77777777" w:rsidR="00104128" w:rsidRPr="00264DFF" w:rsidRDefault="00104128" w:rsidP="00371BCE">
            <w:pPr>
              <w:jc w:val="center"/>
              <w:rPr>
                <w:szCs w:val="22"/>
              </w:rPr>
            </w:pPr>
            <w:r w:rsidRPr="00264DFF">
              <w:rPr>
                <w:szCs w:val="22"/>
              </w:rPr>
              <w:t>N/</w:t>
            </w:r>
            <w:r w:rsidR="008B79D5" w:rsidRPr="00264DFF">
              <w:rPr>
                <w:szCs w:val="22"/>
              </w:rPr>
              <w:t>P</w:t>
            </w:r>
            <w:r w:rsidRPr="00264DFF">
              <w:rPr>
                <w:szCs w:val="22"/>
                <w:vertAlign w:val="superscript"/>
              </w:rPr>
              <w:t>c</w:t>
            </w:r>
          </w:p>
        </w:tc>
      </w:tr>
      <w:tr w:rsidR="00104128" w:rsidRPr="00264DFF" w14:paraId="2EF1EF5F" w14:textId="77777777" w:rsidTr="00832CD0">
        <w:trPr>
          <w:cantSplit/>
          <w:jc w:val="center"/>
        </w:trPr>
        <w:tc>
          <w:tcPr>
            <w:tcW w:w="2105" w:type="pct"/>
            <w:gridSpan w:val="2"/>
            <w:vAlign w:val="bottom"/>
          </w:tcPr>
          <w:p w14:paraId="1CE05598" w14:textId="77777777" w:rsidR="00104128" w:rsidRPr="00264DFF" w:rsidRDefault="00104128" w:rsidP="00371BCE">
            <w:pPr>
              <w:rPr>
                <w:b/>
                <w:szCs w:val="22"/>
              </w:rPr>
            </w:pPr>
            <w:r w:rsidRPr="00264DFF">
              <w:rPr>
                <w:b/>
                <w:szCs w:val="22"/>
              </w:rPr>
              <w:t>Bolesnici (%) koji su postigli HbA</w:t>
            </w:r>
            <w:r w:rsidRPr="00264DFF">
              <w:rPr>
                <w:b/>
                <w:szCs w:val="22"/>
                <w:vertAlign w:val="subscript"/>
              </w:rPr>
              <w:t>1c</w:t>
            </w:r>
            <w:r w:rsidRPr="00264DFF">
              <w:rPr>
                <w:b/>
                <w:szCs w:val="22"/>
              </w:rPr>
              <w:t xml:space="preserve"> </w:t>
            </w:r>
            <w:r w:rsidR="00CB6036" w:rsidRPr="00264DFF">
              <w:rPr>
                <w:b/>
                <w:szCs w:val="22"/>
              </w:rPr>
              <w:t>&lt;</w:t>
            </w:r>
            <w:r w:rsidR="00D93E99" w:rsidRPr="00264DFF">
              <w:rPr>
                <w:b/>
                <w:szCs w:val="22"/>
              </w:rPr>
              <w:t> 7</w:t>
            </w:r>
            <w:r w:rsidRPr="00264DFF">
              <w:rPr>
                <w:b/>
                <w:szCs w:val="22"/>
              </w:rPr>
              <w:t>%</w:t>
            </w:r>
          </w:p>
        </w:tc>
        <w:tc>
          <w:tcPr>
            <w:tcW w:w="954" w:type="pct"/>
            <w:vAlign w:val="center"/>
          </w:tcPr>
          <w:p w14:paraId="65407CA9" w14:textId="77777777" w:rsidR="00104128" w:rsidRPr="00264DFF" w:rsidRDefault="00104128" w:rsidP="00371BCE">
            <w:pPr>
              <w:jc w:val="center"/>
              <w:rPr>
                <w:szCs w:val="22"/>
              </w:rPr>
            </w:pPr>
            <w:r w:rsidRPr="00264DFF">
              <w:rPr>
                <w:szCs w:val="22"/>
              </w:rPr>
              <w:t>43,2</w:t>
            </w:r>
            <w:r w:rsidR="0034467E" w:rsidRPr="00264DFF">
              <w:rPr>
                <w:szCs w:val="22"/>
                <w:vertAlign w:val="superscript"/>
              </w:rPr>
              <w:t>b</w:t>
            </w:r>
          </w:p>
        </w:tc>
        <w:tc>
          <w:tcPr>
            <w:tcW w:w="960" w:type="pct"/>
            <w:gridSpan w:val="2"/>
            <w:vAlign w:val="center"/>
          </w:tcPr>
          <w:p w14:paraId="75FB546E" w14:textId="77777777" w:rsidR="00104128" w:rsidRPr="00264DFF" w:rsidRDefault="00104128" w:rsidP="00371BCE">
            <w:pPr>
              <w:jc w:val="center"/>
              <w:rPr>
                <w:szCs w:val="22"/>
              </w:rPr>
            </w:pPr>
            <w:r w:rsidRPr="00264DFF">
              <w:rPr>
                <w:szCs w:val="22"/>
              </w:rPr>
              <w:t>56,6</w:t>
            </w:r>
            <w:r w:rsidR="0034467E" w:rsidRPr="00264DFF">
              <w:rPr>
                <w:szCs w:val="22"/>
                <w:vertAlign w:val="superscript"/>
              </w:rPr>
              <w:t>b</w:t>
            </w:r>
          </w:p>
        </w:tc>
        <w:tc>
          <w:tcPr>
            <w:tcW w:w="981" w:type="pct"/>
            <w:vAlign w:val="center"/>
          </w:tcPr>
          <w:p w14:paraId="45E2F586" w14:textId="77777777" w:rsidR="00104128" w:rsidRPr="00264DFF" w:rsidRDefault="00104128" w:rsidP="00371BCE">
            <w:pPr>
              <w:jc w:val="center"/>
              <w:rPr>
                <w:szCs w:val="22"/>
              </w:rPr>
            </w:pPr>
            <w:r w:rsidRPr="00264DFF">
              <w:rPr>
                <w:szCs w:val="22"/>
              </w:rPr>
              <w:t>18,0</w:t>
            </w:r>
          </w:p>
        </w:tc>
      </w:tr>
      <w:tr w:rsidR="00104128" w:rsidRPr="00264DFF" w14:paraId="404CF985" w14:textId="77777777" w:rsidTr="00832CD0">
        <w:trPr>
          <w:cantSplit/>
          <w:jc w:val="center"/>
        </w:trPr>
        <w:tc>
          <w:tcPr>
            <w:tcW w:w="5000" w:type="pct"/>
            <w:gridSpan w:val="6"/>
            <w:vAlign w:val="bottom"/>
          </w:tcPr>
          <w:p w14:paraId="1278D340" w14:textId="77777777" w:rsidR="00104128" w:rsidRPr="00264DFF" w:rsidRDefault="00104128" w:rsidP="004753DB">
            <w:pPr>
              <w:keepNext/>
              <w:rPr>
                <w:szCs w:val="22"/>
              </w:rPr>
            </w:pPr>
            <w:r w:rsidRPr="00264DFF">
              <w:rPr>
                <w:b/>
                <w:szCs w:val="22"/>
              </w:rPr>
              <w:t>Tjelesna težina</w:t>
            </w:r>
          </w:p>
        </w:tc>
      </w:tr>
      <w:tr w:rsidR="00104128" w:rsidRPr="00264DFF" w14:paraId="5613848B" w14:textId="77777777" w:rsidTr="00832CD0">
        <w:trPr>
          <w:cantSplit/>
          <w:jc w:val="center"/>
        </w:trPr>
        <w:tc>
          <w:tcPr>
            <w:tcW w:w="2105" w:type="pct"/>
            <w:gridSpan w:val="2"/>
            <w:vAlign w:val="bottom"/>
          </w:tcPr>
          <w:p w14:paraId="640D30CA" w14:textId="77777777" w:rsidR="00104128" w:rsidRPr="00264DFF" w:rsidRDefault="00104128" w:rsidP="004D2659">
            <w:pPr>
              <w:ind w:left="284"/>
              <w:rPr>
                <w:b/>
                <w:szCs w:val="22"/>
              </w:rPr>
            </w:pPr>
            <w:r w:rsidRPr="00264DFF">
              <w:rPr>
                <w:szCs w:val="22"/>
              </w:rPr>
              <w:t>Početna vrijednost (srednja vrijednost) u kg</w:t>
            </w:r>
          </w:p>
        </w:tc>
        <w:tc>
          <w:tcPr>
            <w:tcW w:w="954" w:type="pct"/>
            <w:vAlign w:val="center"/>
          </w:tcPr>
          <w:p w14:paraId="6915AE8A" w14:textId="77777777" w:rsidR="00104128" w:rsidRPr="00264DFF" w:rsidRDefault="00104128" w:rsidP="00371BCE">
            <w:pPr>
              <w:jc w:val="center"/>
              <w:rPr>
                <w:szCs w:val="22"/>
              </w:rPr>
            </w:pPr>
            <w:r w:rsidRPr="00264DFF">
              <w:rPr>
                <w:szCs w:val="22"/>
              </w:rPr>
              <w:t>93,5</w:t>
            </w:r>
          </w:p>
        </w:tc>
        <w:tc>
          <w:tcPr>
            <w:tcW w:w="960" w:type="pct"/>
            <w:gridSpan w:val="2"/>
            <w:vAlign w:val="center"/>
          </w:tcPr>
          <w:p w14:paraId="7FD5D951" w14:textId="77777777" w:rsidR="00104128" w:rsidRPr="00264DFF" w:rsidRDefault="00104128" w:rsidP="00371BCE">
            <w:pPr>
              <w:jc w:val="center"/>
              <w:rPr>
                <w:szCs w:val="22"/>
              </w:rPr>
            </w:pPr>
            <w:r w:rsidRPr="00264DFF">
              <w:rPr>
                <w:szCs w:val="22"/>
              </w:rPr>
              <w:t>93,5</w:t>
            </w:r>
          </w:p>
        </w:tc>
        <w:tc>
          <w:tcPr>
            <w:tcW w:w="981" w:type="pct"/>
            <w:vAlign w:val="center"/>
          </w:tcPr>
          <w:p w14:paraId="49FEFBED" w14:textId="77777777" w:rsidR="00104128" w:rsidRPr="00264DFF" w:rsidRDefault="00104128" w:rsidP="00371BCE">
            <w:pPr>
              <w:jc w:val="center"/>
              <w:rPr>
                <w:szCs w:val="22"/>
              </w:rPr>
            </w:pPr>
            <w:r w:rsidRPr="00264DFF">
              <w:rPr>
                <w:szCs w:val="22"/>
              </w:rPr>
              <w:t>90,8</w:t>
            </w:r>
          </w:p>
        </w:tc>
      </w:tr>
      <w:tr w:rsidR="00104128" w:rsidRPr="00264DFF" w14:paraId="775869AB" w14:textId="77777777" w:rsidTr="00832CD0">
        <w:trPr>
          <w:cantSplit/>
          <w:jc w:val="center"/>
        </w:trPr>
        <w:tc>
          <w:tcPr>
            <w:tcW w:w="2105" w:type="pct"/>
            <w:gridSpan w:val="2"/>
            <w:vAlign w:val="bottom"/>
          </w:tcPr>
          <w:p w14:paraId="45D0B358" w14:textId="77777777" w:rsidR="00104128" w:rsidRPr="00264DFF" w:rsidRDefault="0034467E" w:rsidP="004D2659">
            <w:pPr>
              <w:ind w:left="284"/>
              <w:rPr>
                <w:b/>
                <w:szCs w:val="22"/>
              </w:rPr>
            </w:pPr>
            <w:r w:rsidRPr="00264DFF">
              <w:rPr>
                <w:szCs w:val="22"/>
              </w:rPr>
              <w:t>% p</w:t>
            </w:r>
            <w:r w:rsidR="00104128" w:rsidRPr="00264DFF">
              <w:rPr>
                <w:szCs w:val="22"/>
              </w:rPr>
              <w:t>romjen</w:t>
            </w:r>
            <w:r w:rsidRPr="00264DFF">
              <w:rPr>
                <w:szCs w:val="22"/>
              </w:rPr>
              <w:t>e</w:t>
            </w:r>
            <w:r w:rsidR="00104128" w:rsidRPr="00264DFF">
              <w:rPr>
                <w:szCs w:val="22"/>
              </w:rPr>
              <w:t xml:space="preserve"> od početn</w:t>
            </w:r>
            <w:r w:rsidR="00651BEC" w:rsidRPr="00264DFF">
              <w:rPr>
                <w:szCs w:val="22"/>
              </w:rPr>
              <w:t>e</w:t>
            </w:r>
            <w:r w:rsidR="00104128" w:rsidRPr="00264DFF">
              <w:rPr>
                <w:szCs w:val="22"/>
              </w:rPr>
              <w:t xml:space="preserve"> vrijednost</w:t>
            </w:r>
            <w:r w:rsidR="00651BEC" w:rsidRPr="00264DFF">
              <w:rPr>
                <w:szCs w:val="22"/>
              </w:rPr>
              <w:t>i</w:t>
            </w:r>
            <w:r w:rsidR="00104128" w:rsidRPr="00264DFF">
              <w:rPr>
                <w:szCs w:val="22"/>
              </w:rPr>
              <w:t xml:space="preserve"> (prilagođena srednja vrijednost)</w:t>
            </w:r>
          </w:p>
        </w:tc>
        <w:tc>
          <w:tcPr>
            <w:tcW w:w="954" w:type="pct"/>
            <w:vAlign w:val="center"/>
          </w:tcPr>
          <w:p w14:paraId="727D118E" w14:textId="77777777" w:rsidR="00104128" w:rsidRPr="00264DFF" w:rsidRDefault="00104128" w:rsidP="00371BCE">
            <w:pPr>
              <w:jc w:val="center"/>
              <w:rPr>
                <w:szCs w:val="22"/>
              </w:rPr>
            </w:pPr>
            <w:r w:rsidRPr="00264DFF">
              <w:rPr>
                <w:szCs w:val="22"/>
              </w:rPr>
              <w:noBreakHyphen/>
              <w:t>2,1</w:t>
            </w:r>
            <w:r w:rsidRPr="00264DFF">
              <w:rPr>
                <w:szCs w:val="22"/>
                <w:vertAlign w:val="superscript"/>
              </w:rPr>
              <w:t>b</w:t>
            </w:r>
          </w:p>
        </w:tc>
        <w:tc>
          <w:tcPr>
            <w:tcW w:w="960" w:type="pct"/>
            <w:gridSpan w:val="2"/>
            <w:vAlign w:val="center"/>
          </w:tcPr>
          <w:p w14:paraId="43176594" w14:textId="77777777" w:rsidR="00104128" w:rsidRPr="00264DFF" w:rsidRDefault="00104128" w:rsidP="00371BCE">
            <w:pPr>
              <w:jc w:val="center"/>
              <w:rPr>
                <w:szCs w:val="22"/>
              </w:rPr>
            </w:pPr>
            <w:r w:rsidRPr="00264DFF">
              <w:rPr>
                <w:szCs w:val="22"/>
              </w:rPr>
              <w:noBreakHyphen/>
              <w:t>2,6</w:t>
            </w:r>
            <w:r w:rsidRPr="00264DFF">
              <w:rPr>
                <w:szCs w:val="22"/>
                <w:vertAlign w:val="superscript"/>
              </w:rPr>
              <w:t>b</w:t>
            </w:r>
          </w:p>
        </w:tc>
        <w:tc>
          <w:tcPr>
            <w:tcW w:w="981" w:type="pct"/>
            <w:vAlign w:val="center"/>
          </w:tcPr>
          <w:p w14:paraId="73A0B54E" w14:textId="77777777" w:rsidR="00104128" w:rsidRPr="00264DFF" w:rsidRDefault="00104128" w:rsidP="00371BCE">
            <w:pPr>
              <w:jc w:val="center"/>
              <w:rPr>
                <w:szCs w:val="22"/>
              </w:rPr>
            </w:pPr>
            <w:r w:rsidRPr="00264DFF">
              <w:rPr>
                <w:szCs w:val="22"/>
              </w:rPr>
              <w:noBreakHyphen/>
              <w:t>0,7</w:t>
            </w:r>
          </w:p>
        </w:tc>
      </w:tr>
      <w:tr w:rsidR="00104128" w:rsidRPr="00264DFF" w14:paraId="01CDE674" w14:textId="77777777" w:rsidTr="00832CD0">
        <w:trPr>
          <w:cantSplit/>
          <w:jc w:val="center"/>
        </w:trPr>
        <w:tc>
          <w:tcPr>
            <w:tcW w:w="2105" w:type="pct"/>
            <w:gridSpan w:val="2"/>
            <w:vAlign w:val="bottom"/>
          </w:tcPr>
          <w:p w14:paraId="15DABA89" w14:textId="77777777" w:rsidR="00104128" w:rsidRPr="00264DFF" w:rsidRDefault="00104128" w:rsidP="004D2659">
            <w:pPr>
              <w:ind w:left="284"/>
              <w:rPr>
                <w:szCs w:val="22"/>
              </w:rPr>
            </w:pPr>
            <w:r w:rsidRPr="00264DFF">
              <w:rPr>
                <w:szCs w:val="22"/>
              </w:rPr>
              <w:t>Razlika u odnosu na placebo (prilagođena srednja vrijednost) (95% CI)</w:t>
            </w:r>
          </w:p>
        </w:tc>
        <w:tc>
          <w:tcPr>
            <w:tcW w:w="954" w:type="pct"/>
            <w:vAlign w:val="bottom"/>
          </w:tcPr>
          <w:p w14:paraId="0332E587" w14:textId="77777777" w:rsidR="00104128" w:rsidRPr="00264DFF" w:rsidRDefault="00104128" w:rsidP="00371BCE">
            <w:pPr>
              <w:jc w:val="center"/>
              <w:rPr>
                <w:szCs w:val="22"/>
              </w:rPr>
            </w:pPr>
            <w:r w:rsidRPr="00264DFF">
              <w:rPr>
                <w:szCs w:val="22"/>
              </w:rPr>
              <w:noBreakHyphen/>
              <w:t>1,4</w:t>
            </w:r>
            <w:r w:rsidRPr="00264DFF">
              <w:rPr>
                <w:szCs w:val="22"/>
                <w:vertAlign w:val="superscript"/>
              </w:rPr>
              <w:t>b</w:t>
            </w:r>
          </w:p>
          <w:p w14:paraId="529C11A8" w14:textId="77777777" w:rsidR="00104128" w:rsidRPr="00264DFF" w:rsidRDefault="00104128" w:rsidP="00371BCE">
            <w:pPr>
              <w:jc w:val="center"/>
              <w:rPr>
                <w:szCs w:val="22"/>
              </w:rPr>
            </w:pPr>
            <w:r w:rsidRPr="00264DFF">
              <w:rPr>
                <w:szCs w:val="22"/>
              </w:rPr>
              <w:t>(</w:t>
            </w:r>
            <w:r w:rsidRPr="00264DFF">
              <w:rPr>
                <w:szCs w:val="22"/>
              </w:rPr>
              <w:noBreakHyphen/>
              <w:t>2,1;</w:t>
            </w:r>
            <w:r w:rsidR="001721F5" w:rsidRPr="00264DFF">
              <w:rPr>
                <w:szCs w:val="22"/>
              </w:rPr>
              <w:t xml:space="preserve"> </w:t>
            </w:r>
            <w:r w:rsidRPr="00264DFF">
              <w:rPr>
                <w:szCs w:val="22"/>
              </w:rPr>
              <w:noBreakHyphen/>
              <w:t>0,7)</w:t>
            </w:r>
          </w:p>
        </w:tc>
        <w:tc>
          <w:tcPr>
            <w:tcW w:w="960" w:type="pct"/>
            <w:gridSpan w:val="2"/>
            <w:vAlign w:val="bottom"/>
          </w:tcPr>
          <w:p w14:paraId="485E3AEA" w14:textId="77777777" w:rsidR="00104128" w:rsidRPr="00264DFF" w:rsidRDefault="00104128" w:rsidP="00371BCE">
            <w:pPr>
              <w:jc w:val="center"/>
              <w:rPr>
                <w:szCs w:val="22"/>
              </w:rPr>
            </w:pPr>
            <w:r w:rsidRPr="00264DFF">
              <w:rPr>
                <w:szCs w:val="22"/>
              </w:rPr>
              <w:noBreakHyphen/>
              <w:t>2,0</w:t>
            </w:r>
            <w:r w:rsidRPr="00264DFF">
              <w:rPr>
                <w:szCs w:val="22"/>
                <w:vertAlign w:val="superscript"/>
              </w:rPr>
              <w:t>b</w:t>
            </w:r>
          </w:p>
          <w:p w14:paraId="62070E87" w14:textId="77777777" w:rsidR="00104128" w:rsidRPr="00264DFF" w:rsidRDefault="00104128" w:rsidP="00371BCE">
            <w:pPr>
              <w:jc w:val="center"/>
              <w:rPr>
                <w:szCs w:val="22"/>
              </w:rPr>
            </w:pPr>
            <w:r w:rsidRPr="00264DFF">
              <w:rPr>
                <w:szCs w:val="22"/>
              </w:rPr>
              <w:t>(</w:t>
            </w:r>
            <w:r w:rsidRPr="00264DFF">
              <w:rPr>
                <w:szCs w:val="22"/>
              </w:rPr>
              <w:noBreakHyphen/>
              <w:t>2,7;</w:t>
            </w:r>
            <w:r w:rsidR="001721F5" w:rsidRPr="00264DFF">
              <w:rPr>
                <w:szCs w:val="22"/>
              </w:rPr>
              <w:t xml:space="preserve"> </w:t>
            </w:r>
            <w:r w:rsidRPr="00264DFF">
              <w:rPr>
                <w:szCs w:val="22"/>
              </w:rPr>
              <w:noBreakHyphen/>
              <w:t>1,3)</w:t>
            </w:r>
          </w:p>
        </w:tc>
        <w:tc>
          <w:tcPr>
            <w:tcW w:w="981" w:type="pct"/>
            <w:vAlign w:val="center"/>
          </w:tcPr>
          <w:p w14:paraId="43C543FC" w14:textId="77777777" w:rsidR="00104128" w:rsidRPr="00264DFF" w:rsidRDefault="00104128" w:rsidP="00371BCE">
            <w:pPr>
              <w:jc w:val="center"/>
              <w:rPr>
                <w:szCs w:val="22"/>
              </w:rPr>
            </w:pPr>
            <w:r w:rsidRPr="00264DFF">
              <w:rPr>
                <w:szCs w:val="22"/>
              </w:rPr>
              <w:t>N/</w:t>
            </w:r>
            <w:r w:rsidR="008B79D5" w:rsidRPr="00264DFF">
              <w:rPr>
                <w:szCs w:val="22"/>
              </w:rPr>
              <w:t>P</w:t>
            </w:r>
            <w:r w:rsidRPr="00264DFF">
              <w:rPr>
                <w:szCs w:val="22"/>
                <w:vertAlign w:val="superscript"/>
              </w:rPr>
              <w:t>c</w:t>
            </w:r>
          </w:p>
        </w:tc>
      </w:tr>
      <w:tr w:rsidR="00104128" w:rsidRPr="00264DFF" w14:paraId="73AA95F1" w14:textId="77777777" w:rsidTr="00832CD0">
        <w:trPr>
          <w:cantSplit/>
          <w:jc w:val="center"/>
        </w:trPr>
        <w:tc>
          <w:tcPr>
            <w:tcW w:w="5000" w:type="pct"/>
            <w:gridSpan w:val="6"/>
            <w:vAlign w:val="bottom"/>
          </w:tcPr>
          <w:p w14:paraId="530EA3B1" w14:textId="77777777" w:rsidR="00104128" w:rsidRPr="00264DFF" w:rsidRDefault="00104128" w:rsidP="004753DB">
            <w:pPr>
              <w:keepNext/>
              <w:jc w:val="center"/>
              <w:rPr>
                <w:b/>
                <w:szCs w:val="22"/>
              </w:rPr>
            </w:pPr>
            <w:r w:rsidRPr="00264DFF">
              <w:rPr>
                <w:b/>
                <w:szCs w:val="22"/>
              </w:rPr>
              <w:lastRenderedPageBreak/>
              <w:t>Dodatna terapija s inzulinom</w:t>
            </w:r>
            <w:r w:rsidRPr="00264DFF">
              <w:rPr>
                <w:b/>
                <w:szCs w:val="22"/>
                <w:vertAlign w:val="superscript"/>
              </w:rPr>
              <w:t>d</w:t>
            </w:r>
            <w:r w:rsidRPr="00264DFF">
              <w:rPr>
                <w:b/>
                <w:szCs w:val="22"/>
              </w:rPr>
              <w:t xml:space="preserve"> (1</w:t>
            </w:r>
            <w:r w:rsidR="00D93E99" w:rsidRPr="00264DFF">
              <w:rPr>
                <w:b/>
                <w:szCs w:val="22"/>
              </w:rPr>
              <w:t>8 </w:t>
            </w:r>
            <w:r w:rsidRPr="00264DFF">
              <w:rPr>
                <w:b/>
                <w:szCs w:val="22"/>
              </w:rPr>
              <w:t>tjedana)</w:t>
            </w:r>
          </w:p>
        </w:tc>
      </w:tr>
      <w:tr w:rsidR="00104128" w:rsidRPr="00264DFF" w14:paraId="75D12334" w14:textId="77777777" w:rsidTr="00832CD0">
        <w:trPr>
          <w:cantSplit/>
          <w:jc w:val="center"/>
        </w:trPr>
        <w:tc>
          <w:tcPr>
            <w:tcW w:w="2105" w:type="pct"/>
            <w:gridSpan w:val="2"/>
            <w:vMerge w:val="restart"/>
            <w:vAlign w:val="bottom"/>
          </w:tcPr>
          <w:p w14:paraId="72472AD2" w14:textId="77777777" w:rsidR="00104128" w:rsidRPr="00264DFF" w:rsidRDefault="00104128" w:rsidP="004753DB">
            <w:pPr>
              <w:keepNext/>
              <w:rPr>
                <w:b/>
                <w:szCs w:val="22"/>
              </w:rPr>
            </w:pPr>
          </w:p>
        </w:tc>
        <w:tc>
          <w:tcPr>
            <w:tcW w:w="1914" w:type="pct"/>
            <w:gridSpan w:val="3"/>
            <w:vAlign w:val="center"/>
          </w:tcPr>
          <w:p w14:paraId="2F42A643" w14:textId="77777777" w:rsidR="00104128" w:rsidRPr="00264DFF" w:rsidRDefault="00CE796A" w:rsidP="004753DB">
            <w:pPr>
              <w:keepNext/>
              <w:jc w:val="center"/>
              <w:rPr>
                <w:b/>
                <w:szCs w:val="22"/>
              </w:rPr>
            </w:pPr>
            <w:r w:rsidRPr="00264DFF">
              <w:rPr>
                <w:b/>
                <w:szCs w:val="22"/>
              </w:rPr>
              <w:t xml:space="preserve">Kanagliflozin </w:t>
            </w:r>
            <w:r w:rsidR="00104128" w:rsidRPr="00264DFF">
              <w:rPr>
                <w:b/>
                <w:szCs w:val="22"/>
              </w:rPr>
              <w:t>+ inzulin</w:t>
            </w:r>
          </w:p>
        </w:tc>
        <w:tc>
          <w:tcPr>
            <w:tcW w:w="981" w:type="pct"/>
            <w:vMerge w:val="restart"/>
            <w:vAlign w:val="bottom"/>
          </w:tcPr>
          <w:p w14:paraId="2AF12871" w14:textId="77777777" w:rsidR="00104128" w:rsidRPr="00264DFF" w:rsidRDefault="00104128" w:rsidP="004753DB">
            <w:pPr>
              <w:keepNext/>
              <w:jc w:val="center"/>
              <w:rPr>
                <w:b/>
                <w:szCs w:val="22"/>
              </w:rPr>
            </w:pPr>
            <w:r w:rsidRPr="00264DFF">
              <w:rPr>
                <w:b/>
                <w:szCs w:val="22"/>
              </w:rPr>
              <w:t>Placebo + inzulin</w:t>
            </w:r>
          </w:p>
          <w:p w14:paraId="00A93133" w14:textId="77777777" w:rsidR="00104128" w:rsidRPr="00264DFF" w:rsidRDefault="00104128" w:rsidP="004753DB">
            <w:pPr>
              <w:keepNext/>
              <w:jc w:val="center"/>
              <w:rPr>
                <w:szCs w:val="22"/>
              </w:rPr>
            </w:pPr>
            <w:r w:rsidRPr="00264DFF">
              <w:rPr>
                <w:b/>
                <w:szCs w:val="22"/>
              </w:rPr>
              <w:t>(N</w:t>
            </w:r>
            <w:r w:rsidR="00CB6036" w:rsidRPr="00264DFF">
              <w:rPr>
                <w:b/>
                <w:szCs w:val="22"/>
              </w:rPr>
              <w:t> =</w:t>
            </w:r>
            <w:r w:rsidR="00D93E99" w:rsidRPr="00264DFF">
              <w:rPr>
                <w:b/>
                <w:szCs w:val="22"/>
              </w:rPr>
              <w:t> 5</w:t>
            </w:r>
            <w:r w:rsidRPr="00264DFF">
              <w:rPr>
                <w:b/>
                <w:szCs w:val="22"/>
              </w:rPr>
              <w:t>65)</w:t>
            </w:r>
          </w:p>
        </w:tc>
      </w:tr>
      <w:tr w:rsidR="00104128" w:rsidRPr="00264DFF" w14:paraId="42B0664B" w14:textId="77777777" w:rsidTr="00832CD0">
        <w:trPr>
          <w:cantSplit/>
          <w:jc w:val="center"/>
        </w:trPr>
        <w:tc>
          <w:tcPr>
            <w:tcW w:w="2105" w:type="pct"/>
            <w:gridSpan w:val="2"/>
            <w:vMerge/>
            <w:vAlign w:val="bottom"/>
          </w:tcPr>
          <w:p w14:paraId="73406C23" w14:textId="77777777" w:rsidR="00104128" w:rsidRPr="00264DFF" w:rsidRDefault="00104128" w:rsidP="004753DB">
            <w:pPr>
              <w:keepNext/>
              <w:rPr>
                <w:b/>
                <w:szCs w:val="22"/>
              </w:rPr>
            </w:pPr>
          </w:p>
        </w:tc>
        <w:tc>
          <w:tcPr>
            <w:tcW w:w="954" w:type="pct"/>
            <w:vAlign w:val="center"/>
          </w:tcPr>
          <w:p w14:paraId="098175D3" w14:textId="77777777" w:rsidR="00CB43EF" w:rsidRPr="00264DFF" w:rsidRDefault="00104128" w:rsidP="004753DB">
            <w:pPr>
              <w:keepNext/>
              <w:jc w:val="center"/>
              <w:rPr>
                <w:b/>
                <w:szCs w:val="22"/>
              </w:rPr>
            </w:pPr>
            <w:r w:rsidRPr="00264DFF">
              <w:rPr>
                <w:b/>
                <w:szCs w:val="22"/>
              </w:rPr>
              <w:t>10</w:t>
            </w:r>
            <w:r w:rsidR="00D93E99" w:rsidRPr="00264DFF">
              <w:rPr>
                <w:b/>
                <w:szCs w:val="22"/>
              </w:rPr>
              <w:t>0 </w:t>
            </w:r>
            <w:r w:rsidR="00CB6036" w:rsidRPr="00264DFF">
              <w:rPr>
                <w:b/>
                <w:szCs w:val="22"/>
              </w:rPr>
              <w:t>mg</w:t>
            </w:r>
          </w:p>
          <w:p w14:paraId="4691E3E9" w14:textId="77777777" w:rsidR="00104128" w:rsidRPr="00264DFF" w:rsidRDefault="00104128" w:rsidP="004753DB">
            <w:pPr>
              <w:keepNext/>
              <w:jc w:val="center"/>
              <w:rPr>
                <w:szCs w:val="22"/>
              </w:rPr>
            </w:pPr>
            <w:r w:rsidRPr="00264DFF">
              <w:rPr>
                <w:b/>
                <w:szCs w:val="22"/>
              </w:rPr>
              <w:t>(N</w:t>
            </w:r>
            <w:r w:rsidR="00CB6036" w:rsidRPr="00264DFF">
              <w:rPr>
                <w:b/>
                <w:szCs w:val="22"/>
              </w:rPr>
              <w:t> =</w:t>
            </w:r>
            <w:r w:rsidR="00D93E99" w:rsidRPr="00264DFF">
              <w:rPr>
                <w:b/>
                <w:szCs w:val="22"/>
              </w:rPr>
              <w:t> 5</w:t>
            </w:r>
            <w:r w:rsidRPr="00264DFF">
              <w:rPr>
                <w:b/>
                <w:szCs w:val="22"/>
              </w:rPr>
              <w:t>66)</w:t>
            </w:r>
          </w:p>
        </w:tc>
        <w:tc>
          <w:tcPr>
            <w:tcW w:w="960" w:type="pct"/>
            <w:gridSpan w:val="2"/>
            <w:vAlign w:val="center"/>
          </w:tcPr>
          <w:p w14:paraId="65E14DB0" w14:textId="77777777" w:rsidR="00CB43EF" w:rsidRPr="00264DFF" w:rsidRDefault="00104128" w:rsidP="004753DB">
            <w:pPr>
              <w:keepNext/>
              <w:jc w:val="center"/>
              <w:rPr>
                <w:b/>
                <w:szCs w:val="22"/>
              </w:rPr>
            </w:pPr>
            <w:r w:rsidRPr="00264DFF">
              <w:rPr>
                <w:b/>
                <w:szCs w:val="22"/>
              </w:rPr>
              <w:t>30</w:t>
            </w:r>
            <w:r w:rsidR="00D93E99" w:rsidRPr="00264DFF">
              <w:rPr>
                <w:b/>
                <w:szCs w:val="22"/>
              </w:rPr>
              <w:t>0 </w:t>
            </w:r>
            <w:r w:rsidR="00CB6036" w:rsidRPr="00264DFF">
              <w:rPr>
                <w:b/>
                <w:szCs w:val="22"/>
              </w:rPr>
              <w:t>mg</w:t>
            </w:r>
          </w:p>
          <w:p w14:paraId="0F6E564C" w14:textId="77777777" w:rsidR="00104128" w:rsidRPr="00264DFF" w:rsidRDefault="00104128" w:rsidP="004753DB">
            <w:pPr>
              <w:keepNext/>
              <w:jc w:val="center"/>
              <w:rPr>
                <w:szCs w:val="22"/>
              </w:rPr>
            </w:pPr>
            <w:r w:rsidRPr="00264DFF">
              <w:rPr>
                <w:b/>
                <w:szCs w:val="22"/>
              </w:rPr>
              <w:t>(N</w:t>
            </w:r>
            <w:r w:rsidR="00CB6036" w:rsidRPr="00264DFF">
              <w:rPr>
                <w:b/>
                <w:szCs w:val="22"/>
              </w:rPr>
              <w:t> =</w:t>
            </w:r>
            <w:r w:rsidR="00D93E99" w:rsidRPr="00264DFF">
              <w:rPr>
                <w:b/>
                <w:szCs w:val="22"/>
              </w:rPr>
              <w:t> 5</w:t>
            </w:r>
            <w:r w:rsidRPr="00264DFF">
              <w:rPr>
                <w:b/>
                <w:szCs w:val="22"/>
              </w:rPr>
              <w:t>87)</w:t>
            </w:r>
          </w:p>
        </w:tc>
        <w:tc>
          <w:tcPr>
            <w:tcW w:w="981" w:type="pct"/>
            <w:vMerge/>
            <w:vAlign w:val="center"/>
          </w:tcPr>
          <w:p w14:paraId="16F150AB" w14:textId="77777777" w:rsidR="00104128" w:rsidRPr="00264DFF" w:rsidRDefault="00104128" w:rsidP="004753DB">
            <w:pPr>
              <w:keepNext/>
              <w:jc w:val="center"/>
              <w:rPr>
                <w:szCs w:val="22"/>
              </w:rPr>
            </w:pPr>
          </w:p>
        </w:tc>
      </w:tr>
      <w:tr w:rsidR="00104128" w:rsidRPr="00264DFF" w14:paraId="39E89911" w14:textId="77777777" w:rsidTr="00832CD0">
        <w:trPr>
          <w:cantSplit/>
          <w:jc w:val="center"/>
        </w:trPr>
        <w:tc>
          <w:tcPr>
            <w:tcW w:w="5000" w:type="pct"/>
            <w:gridSpan w:val="6"/>
            <w:vAlign w:val="bottom"/>
          </w:tcPr>
          <w:p w14:paraId="0451319A" w14:textId="77777777" w:rsidR="00104128" w:rsidRPr="00264DFF" w:rsidRDefault="00104128" w:rsidP="004753DB">
            <w:pPr>
              <w:keepNext/>
              <w:rPr>
                <w:szCs w:val="22"/>
              </w:rPr>
            </w:pPr>
            <w:r w:rsidRPr="00264DFF">
              <w:rPr>
                <w:b/>
                <w:szCs w:val="22"/>
              </w:rPr>
              <w:t>HbA</w:t>
            </w:r>
            <w:r w:rsidRPr="00264DFF">
              <w:rPr>
                <w:b/>
                <w:szCs w:val="22"/>
                <w:vertAlign w:val="subscript"/>
              </w:rPr>
              <w:t>1c</w:t>
            </w:r>
            <w:r w:rsidRPr="00264DFF">
              <w:rPr>
                <w:b/>
                <w:szCs w:val="22"/>
              </w:rPr>
              <w:t xml:space="preserve"> (%)</w:t>
            </w:r>
          </w:p>
        </w:tc>
      </w:tr>
      <w:tr w:rsidR="00104128" w:rsidRPr="00264DFF" w14:paraId="1CD8E131" w14:textId="77777777" w:rsidTr="00832CD0">
        <w:trPr>
          <w:cantSplit/>
          <w:jc w:val="center"/>
        </w:trPr>
        <w:tc>
          <w:tcPr>
            <w:tcW w:w="2105" w:type="pct"/>
            <w:gridSpan w:val="2"/>
            <w:vAlign w:val="bottom"/>
          </w:tcPr>
          <w:p w14:paraId="2B44FCE4" w14:textId="77777777" w:rsidR="00104128" w:rsidRPr="00264DFF" w:rsidRDefault="00104128" w:rsidP="004D2659">
            <w:pPr>
              <w:ind w:left="284"/>
              <w:rPr>
                <w:szCs w:val="22"/>
              </w:rPr>
            </w:pPr>
            <w:r w:rsidRPr="00264DFF">
              <w:rPr>
                <w:szCs w:val="22"/>
              </w:rPr>
              <w:t>Početna vrijednost (srednja vrijednost)</w:t>
            </w:r>
          </w:p>
        </w:tc>
        <w:tc>
          <w:tcPr>
            <w:tcW w:w="954" w:type="pct"/>
            <w:vAlign w:val="center"/>
          </w:tcPr>
          <w:p w14:paraId="10A676E5" w14:textId="77777777" w:rsidR="00104128" w:rsidRPr="00264DFF" w:rsidRDefault="00104128" w:rsidP="00371BCE">
            <w:pPr>
              <w:jc w:val="center"/>
              <w:rPr>
                <w:szCs w:val="22"/>
              </w:rPr>
            </w:pPr>
            <w:r w:rsidRPr="00264DFF">
              <w:rPr>
                <w:szCs w:val="22"/>
              </w:rPr>
              <w:t>8,33</w:t>
            </w:r>
          </w:p>
        </w:tc>
        <w:tc>
          <w:tcPr>
            <w:tcW w:w="960" w:type="pct"/>
            <w:gridSpan w:val="2"/>
            <w:vAlign w:val="center"/>
          </w:tcPr>
          <w:p w14:paraId="5D2BEE48" w14:textId="77777777" w:rsidR="00104128" w:rsidRPr="00264DFF" w:rsidRDefault="00104128" w:rsidP="00371BCE">
            <w:pPr>
              <w:jc w:val="center"/>
              <w:rPr>
                <w:szCs w:val="22"/>
              </w:rPr>
            </w:pPr>
            <w:r w:rsidRPr="00264DFF">
              <w:rPr>
                <w:szCs w:val="22"/>
              </w:rPr>
              <w:t>8,27</w:t>
            </w:r>
          </w:p>
        </w:tc>
        <w:tc>
          <w:tcPr>
            <w:tcW w:w="981" w:type="pct"/>
            <w:vAlign w:val="center"/>
          </w:tcPr>
          <w:p w14:paraId="796117BF" w14:textId="77777777" w:rsidR="00104128" w:rsidRPr="00264DFF" w:rsidRDefault="00104128" w:rsidP="00371BCE">
            <w:pPr>
              <w:jc w:val="center"/>
              <w:rPr>
                <w:szCs w:val="22"/>
              </w:rPr>
            </w:pPr>
            <w:r w:rsidRPr="00264DFF">
              <w:rPr>
                <w:szCs w:val="22"/>
              </w:rPr>
              <w:t>8,20</w:t>
            </w:r>
          </w:p>
        </w:tc>
      </w:tr>
      <w:tr w:rsidR="00104128" w:rsidRPr="00264DFF" w14:paraId="347A3D84" w14:textId="77777777" w:rsidTr="00832CD0">
        <w:trPr>
          <w:cantSplit/>
          <w:jc w:val="center"/>
        </w:trPr>
        <w:tc>
          <w:tcPr>
            <w:tcW w:w="2105" w:type="pct"/>
            <w:gridSpan w:val="2"/>
            <w:vAlign w:val="bottom"/>
          </w:tcPr>
          <w:p w14:paraId="4743D05E" w14:textId="77777777" w:rsidR="00104128" w:rsidRPr="00264DFF" w:rsidRDefault="00104128" w:rsidP="004D2659">
            <w:pPr>
              <w:ind w:left="284"/>
              <w:rPr>
                <w:szCs w:val="22"/>
                <w:vertAlign w:val="superscript"/>
              </w:rPr>
            </w:pPr>
            <w:r w:rsidRPr="00264DFF">
              <w:rPr>
                <w:szCs w:val="22"/>
              </w:rPr>
              <w:t>Promjena od početn</w:t>
            </w:r>
            <w:r w:rsidR="00651BEC" w:rsidRPr="00264DFF">
              <w:rPr>
                <w:szCs w:val="22"/>
              </w:rPr>
              <w:t>e</w:t>
            </w:r>
            <w:r w:rsidRPr="00264DFF">
              <w:rPr>
                <w:szCs w:val="22"/>
              </w:rPr>
              <w:t xml:space="preserve"> vrijednost</w:t>
            </w:r>
            <w:r w:rsidR="00651BEC" w:rsidRPr="00264DFF">
              <w:rPr>
                <w:szCs w:val="22"/>
              </w:rPr>
              <w:t>i</w:t>
            </w:r>
            <w:r w:rsidRPr="00264DFF">
              <w:rPr>
                <w:szCs w:val="22"/>
              </w:rPr>
              <w:t xml:space="preserve"> (prilagođena srednja vrijednost)</w:t>
            </w:r>
          </w:p>
        </w:tc>
        <w:tc>
          <w:tcPr>
            <w:tcW w:w="954" w:type="pct"/>
            <w:vAlign w:val="center"/>
          </w:tcPr>
          <w:p w14:paraId="0F9D8F80" w14:textId="77777777" w:rsidR="00104128" w:rsidRPr="00264DFF" w:rsidRDefault="00104128" w:rsidP="00371BCE">
            <w:pPr>
              <w:jc w:val="center"/>
              <w:rPr>
                <w:szCs w:val="22"/>
                <w:vertAlign w:val="superscript"/>
              </w:rPr>
            </w:pPr>
            <w:r w:rsidRPr="00264DFF">
              <w:rPr>
                <w:szCs w:val="22"/>
              </w:rPr>
              <w:noBreakHyphen/>
              <w:t>0,63</w:t>
            </w:r>
          </w:p>
        </w:tc>
        <w:tc>
          <w:tcPr>
            <w:tcW w:w="960" w:type="pct"/>
            <w:gridSpan w:val="2"/>
            <w:vAlign w:val="center"/>
          </w:tcPr>
          <w:p w14:paraId="2A96E3D0" w14:textId="77777777" w:rsidR="00104128" w:rsidRPr="00264DFF" w:rsidRDefault="00104128" w:rsidP="00371BCE">
            <w:pPr>
              <w:jc w:val="center"/>
              <w:rPr>
                <w:szCs w:val="22"/>
                <w:vertAlign w:val="superscript"/>
              </w:rPr>
            </w:pPr>
            <w:r w:rsidRPr="00264DFF">
              <w:rPr>
                <w:szCs w:val="22"/>
              </w:rPr>
              <w:noBreakHyphen/>
              <w:t>0,72</w:t>
            </w:r>
          </w:p>
        </w:tc>
        <w:tc>
          <w:tcPr>
            <w:tcW w:w="981" w:type="pct"/>
            <w:vAlign w:val="center"/>
          </w:tcPr>
          <w:p w14:paraId="79AE72E2" w14:textId="77777777" w:rsidR="00104128" w:rsidRPr="00264DFF" w:rsidRDefault="00104128" w:rsidP="00371BCE">
            <w:pPr>
              <w:jc w:val="center"/>
              <w:rPr>
                <w:szCs w:val="22"/>
              </w:rPr>
            </w:pPr>
            <w:r w:rsidRPr="00264DFF">
              <w:rPr>
                <w:szCs w:val="22"/>
              </w:rPr>
              <w:t>0,01</w:t>
            </w:r>
          </w:p>
        </w:tc>
      </w:tr>
      <w:tr w:rsidR="00104128" w:rsidRPr="00264DFF" w14:paraId="4B8E88FA" w14:textId="77777777" w:rsidTr="00832CD0">
        <w:trPr>
          <w:cantSplit/>
          <w:jc w:val="center"/>
        </w:trPr>
        <w:tc>
          <w:tcPr>
            <w:tcW w:w="2105" w:type="pct"/>
            <w:gridSpan w:val="2"/>
            <w:vAlign w:val="bottom"/>
          </w:tcPr>
          <w:p w14:paraId="5096BCB4" w14:textId="77777777" w:rsidR="00104128" w:rsidRPr="00264DFF" w:rsidRDefault="00104128" w:rsidP="004D2659">
            <w:pPr>
              <w:ind w:left="284"/>
              <w:rPr>
                <w:b/>
                <w:szCs w:val="22"/>
              </w:rPr>
            </w:pPr>
            <w:r w:rsidRPr="00264DFF">
              <w:rPr>
                <w:szCs w:val="22"/>
              </w:rPr>
              <w:t>Razlika u odnosu na placebo (prilagođena srednja vrijednost) (</w:t>
            </w:r>
            <w:r w:rsidR="00832CD0" w:rsidRPr="00264DFF">
              <w:rPr>
                <w:szCs w:val="22"/>
              </w:rPr>
              <w:t>95</w:t>
            </w:r>
            <w:r w:rsidRPr="00264DFF">
              <w:rPr>
                <w:szCs w:val="22"/>
              </w:rPr>
              <w:t>% CI)</w:t>
            </w:r>
          </w:p>
        </w:tc>
        <w:tc>
          <w:tcPr>
            <w:tcW w:w="954" w:type="pct"/>
            <w:vAlign w:val="bottom"/>
          </w:tcPr>
          <w:p w14:paraId="41D237BB" w14:textId="77777777" w:rsidR="00104128" w:rsidRPr="00264DFF" w:rsidRDefault="00104128" w:rsidP="00371BCE">
            <w:pPr>
              <w:jc w:val="center"/>
              <w:rPr>
                <w:szCs w:val="22"/>
              </w:rPr>
            </w:pPr>
            <w:r w:rsidRPr="00264DFF">
              <w:rPr>
                <w:szCs w:val="22"/>
              </w:rPr>
              <w:t>-0,65</w:t>
            </w:r>
            <w:r w:rsidRPr="00264DFF">
              <w:rPr>
                <w:szCs w:val="22"/>
                <w:vertAlign w:val="superscript"/>
              </w:rPr>
              <w:t>b</w:t>
            </w:r>
          </w:p>
          <w:p w14:paraId="38B0E1D1" w14:textId="77777777" w:rsidR="00104128" w:rsidRPr="00264DFF" w:rsidRDefault="00104128" w:rsidP="00371BCE">
            <w:pPr>
              <w:jc w:val="center"/>
              <w:rPr>
                <w:szCs w:val="22"/>
              </w:rPr>
            </w:pPr>
            <w:r w:rsidRPr="00264DFF">
              <w:rPr>
                <w:szCs w:val="22"/>
              </w:rPr>
              <w:t>(</w:t>
            </w:r>
            <w:r w:rsidRPr="00264DFF">
              <w:rPr>
                <w:szCs w:val="22"/>
              </w:rPr>
              <w:noBreakHyphen/>
              <w:t xml:space="preserve">0,73; </w:t>
            </w:r>
            <w:r w:rsidRPr="00264DFF">
              <w:rPr>
                <w:szCs w:val="22"/>
              </w:rPr>
              <w:noBreakHyphen/>
              <w:t>0,56)</w:t>
            </w:r>
          </w:p>
        </w:tc>
        <w:tc>
          <w:tcPr>
            <w:tcW w:w="960" w:type="pct"/>
            <w:gridSpan w:val="2"/>
            <w:vAlign w:val="bottom"/>
          </w:tcPr>
          <w:p w14:paraId="74D3E371" w14:textId="77777777" w:rsidR="00104128" w:rsidRPr="00264DFF" w:rsidRDefault="00104128" w:rsidP="00371BCE">
            <w:pPr>
              <w:jc w:val="center"/>
              <w:rPr>
                <w:szCs w:val="22"/>
              </w:rPr>
            </w:pPr>
            <w:r w:rsidRPr="00264DFF">
              <w:rPr>
                <w:szCs w:val="22"/>
              </w:rPr>
              <w:noBreakHyphen/>
              <w:t>0,73</w:t>
            </w:r>
            <w:r w:rsidRPr="00264DFF">
              <w:rPr>
                <w:szCs w:val="22"/>
                <w:vertAlign w:val="superscript"/>
              </w:rPr>
              <w:t>b</w:t>
            </w:r>
          </w:p>
          <w:p w14:paraId="7FC9620E" w14:textId="77777777" w:rsidR="00104128" w:rsidRPr="00264DFF" w:rsidRDefault="00104128" w:rsidP="00371BCE">
            <w:pPr>
              <w:jc w:val="center"/>
              <w:rPr>
                <w:szCs w:val="22"/>
              </w:rPr>
            </w:pPr>
            <w:r w:rsidRPr="00264DFF">
              <w:rPr>
                <w:szCs w:val="22"/>
              </w:rPr>
              <w:t>(</w:t>
            </w:r>
            <w:r w:rsidRPr="00264DFF">
              <w:rPr>
                <w:szCs w:val="22"/>
              </w:rPr>
              <w:noBreakHyphen/>
              <w:t>0,82; -0,65)</w:t>
            </w:r>
          </w:p>
        </w:tc>
        <w:tc>
          <w:tcPr>
            <w:tcW w:w="981" w:type="pct"/>
            <w:vAlign w:val="center"/>
          </w:tcPr>
          <w:p w14:paraId="6BC3A49A" w14:textId="77777777" w:rsidR="00104128" w:rsidRPr="00264DFF" w:rsidRDefault="00104128" w:rsidP="00371BCE">
            <w:pPr>
              <w:jc w:val="center"/>
              <w:rPr>
                <w:szCs w:val="22"/>
              </w:rPr>
            </w:pPr>
            <w:r w:rsidRPr="00264DFF">
              <w:rPr>
                <w:szCs w:val="22"/>
              </w:rPr>
              <w:t>N/</w:t>
            </w:r>
            <w:r w:rsidR="008B79D5" w:rsidRPr="00264DFF">
              <w:rPr>
                <w:szCs w:val="22"/>
              </w:rPr>
              <w:t>P</w:t>
            </w:r>
            <w:r w:rsidRPr="00264DFF">
              <w:rPr>
                <w:szCs w:val="22"/>
                <w:vertAlign w:val="superscript"/>
              </w:rPr>
              <w:t>c</w:t>
            </w:r>
          </w:p>
        </w:tc>
      </w:tr>
      <w:tr w:rsidR="00104128" w:rsidRPr="00264DFF" w14:paraId="64348658" w14:textId="77777777" w:rsidTr="00832CD0">
        <w:trPr>
          <w:cantSplit/>
          <w:jc w:val="center"/>
        </w:trPr>
        <w:tc>
          <w:tcPr>
            <w:tcW w:w="2105" w:type="pct"/>
            <w:gridSpan w:val="2"/>
            <w:vAlign w:val="bottom"/>
          </w:tcPr>
          <w:p w14:paraId="3629C15A" w14:textId="77777777" w:rsidR="00104128" w:rsidRPr="00264DFF" w:rsidRDefault="00104128" w:rsidP="00371BCE">
            <w:pPr>
              <w:rPr>
                <w:b/>
                <w:szCs w:val="22"/>
              </w:rPr>
            </w:pPr>
            <w:r w:rsidRPr="00264DFF">
              <w:rPr>
                <w:b/>
                <w:szCs w:val="22"/>
              </w:rPr>
              <w:t>Bolesnici (%) koji su postigli HbA</w:t>
            </w:r>
            <w:r w:rsidRPr="00264DFF">
              <w:rPr>
                <w:b/>
                <w:szCs w:val="22"/>
                <w:vertAlign w:val="subscript"/>
              </w:rPr>
              <w:t>1c</w:t>
            </w:r>
            <w:r w:rsidRPr="00264DFF">
              <w:rPr>
                <w:b/>
                <w:szCs w:val="22"/>
              </w:rPr>
              <w:t xml:space="preserve"> </w:t>
            </w:r>
            <w:r w:rsidR="00CB6036" w:rsidRPr="00264DFF">
              <w:rPr>
                <w:b/>
                <w:szCs w:val="22"/>
              </w:rPr>
              <w:t>&lt;</w:t>
            </w:r>
            <w:r w:rsidR="00D93E99" w:rsidRPr="00264DFF">
              <w:rPr>
                <w:b/>
                <w:szCs w:val="22"/>
              </w:rPr>
              <w:t> 7</w:t>
            </w:r>
            <w:r w:rsidRPr="00264DFF">
              <w:rPr>
                <w:b/>
                <w:szCs w:val="22"/>
              </w:rPr>
              <w:t>%</w:t>
            </w:r>
          </w:p>
        </w:tc>
        <w:tc>
          <w:tcPr>
            <w:tcW w:w="954" w:type="pct"/>
            <w:vAlign w:val="center"/>
          </w:tcPr>
          <w:p w14:paraId="7AEB6E10" w14:textId="77777777" w:rsidR="00104128" w:rsidRPr="00264DFF" w:rsidRDefault="00104128" w:rsidP="00371BCE">
            <w:pPr>
              <w:tabs>
                <w:tab w:val="decimal" w:pos="635"/>
              </w:tabs>
              <w:jc w:val="center"/>
              <w:rPr>
                <w:szCs w:val="22"/>
              </w:rPr>
            </w:pPr>
            <w:r w:rsidRPr="00264DFF">
              <w:rPr>
                <w:szCs w:val="22"/>
              </w:rPr>
              <w:t>19,8</w:t>
            </w:r>
            <w:r w:rsidR="0034467E" w:rsidRPr="00264DFF">
              <w:rPr>
                <w:szCs w:val="22"/>
                <w:vertAlign w:val="superscript"/>
              </w:rPr>
              <w:t>b</w:t>
            </w:r>
          </w:p>
        </w:tc>
        <w:tc>
          <w:tcPr>
            <w:tcW w:w="960" w:type="pct"/>
            <w:gridSpan w:val="2"/>
            <w:vAlign w:val="center"/>
          </w:tcPr>
          <w:p w14:paraId="34EA49E2" w14:textId="77777777" w:rsidR="00104128" w:rsidRPr="00264DFF" w:rsidRDefault="00104128" w:rsidP="00371BCE">
            <w:pPr>
              <w:tabs>
                <w:tab w:val="decimal" w:pos="633"/>
              </w:tabs>
              <w:jc w:val="center"/>
              <w:rPr>
                <w:szCs w:val="22"/>
              </w:rPr>
            </w:pPr>
            <w:r w:rsidRPr="00264DFF">
              <w:rPr>
                <w:szCs w:val="22"/>
              </w:rPr>
              <w:t>24,7</w:t>
            </w:r>
            <w:r w:rsidR="0034467E" w:rsidRPr="00264DFF">
              <w:rPr>
                <w:szCs w:val="22"/>
                <w:vertAlign w:val="superscript"/>
              </w:rPr>
              <w:t>b</w:t>
            </w:r>
          </w:p>
        </w:tc>
        <w:tc>
          <w:tcPr>
            <w:tcW w:w="981" w:type="pct"/>
            <w:vAlign w:val="center"/>
          </w:tcPr>
          <w:p w14:paraId="1B213680" w14:textId="77777777" w:rsidR="00104128" w:rsidRPr="00264DFF" w:rsidRDefault="00104128" w:rsidP="00371BCE">
            <w:pPr>
              <w:tabs>
                <w:tab w:val="decimal" w:pos="496"/>
              </w:tabs>
              <w:jc w:val="center"/>
              <w:rPr>
                <w:szCs w:val="22"/>
              </w:rPr>
            </w:pPr>
            <w:r w:rsidRPr="00264DFF">
              <w:rPr>
                <w:szCs w:val="22"/>
              </w:rPr>
              <w:t>7,7</w:t>
            </w:r>
          </w:p>
        </w:tc>
      </w:tr>
      <w:tr w:rsidR="00104128" w:rsidRPr="00264DFF" w14:paraId="406FC2DF" w14:textId="77777777" w:rsidTr="00832CD0">
        <w:trPr>
          <w:cantSplit/>
          <w:jc w:val="center"/>
        </w:trPr>
        <w:tc>
          <w:tcPr>
            <w:tcW w:w="5000" w:type="pct"/>
            <w:gridSpan w:val="6"/>
            <w:vAlign w:val="bottom"/>
          </w:tcPr>
          <w:p w14:paraId="4E12C080" w14:textId="77777777" w:rsidR="00104128" w:rsidRPr="00264DFF" w:rsidRDefault="00104128" w:rsidP="004753DB">
            <w:pPr>
              <w:keepNext/>
              <w:tabs>
                <w:tab w:val="decimal" w:pos="496"/>
              </w:tabs>
              <w:rPr>
                <w:szCs w:val="22"/>
              </w:rPr>
            </w:pPr>
            <w:r w:rsidRPr="00264DFF">
              <w:rPr>
                <w:b/>
                <w:szCs w:val="22"/>
              </w:rPr>
              <w:t>Tjelesna težina</w:t>
            </w:r>
          </w:p>
        </w:tc>
      </w:tr>
      <w:tr w:rsidR="00104128" w:rsidRPr="00264DFF" w14:paraId="38F13D61" w14:textId="77777777" w:rsidTr="00832CD0">
        <w:trPr>
          <w:cantSplit/>
          <w:jc w:val="center"/>
        </w:trPr>
        <w:tc>
          <w:tcPr>
            <w:tcW w:w="2105" w:type="pct"/>
            <w:gridSpan w:val="2"/>
            <w:vAlign w:val="bottom"/>
          </w:tcPr>
          <w:p w14:paraId="1A93ACB9" w14:textId="77777777" w:rsidR="00104128" w:rsidRPr="00264DFF" w:rsidRDefault="00104128" w:rsidP="004D2659">
            <w:pPr>
              <w:ind w:left="284"/>
              <w:rPr>
                <w:b/>
                <w:szCs w:val="22"/>
              </w:rPr>
            </w:pPr>
            <w:r w:rsidRPr="00264DFF">
              <w:rPr>
                <w:szCs w:val="22"/>
              </w:rPr>
              <w:t>Početna vrijednost (srednja vrijednost) u kg</w:t>
            </w:r>
          </w:p>
        </w:tc>
        <w:tc>
          <w:tcPr>
            <w:tcW w:w="954" w:type="pct"/>
            <w:vAlign w:val="center"/>
          </w:tcPr>
          <w:p w14:paraId="2E55E22A" w14:textId="77777777" w:rsidR="00104128" w:rsidRPr="00264DFF" w:rsidRDefault="00104128" w:rsidP="00371BCE">
            <w:pPr>
              <w:tabs>
                <w:tab w:val="decimal" w:pos="635"/>
              </w:tabs>
              <w:jc w:val="center"/>
              <w:rPr>
                <w:szCs w:val="22"/>
              </w:rPr>
            </w:pPr>
            <w:r w:rsidRPr="00264DFF">
              <w:rPr>
                <w:szCs w:val="22"/>
              </w:rPr>
              <w:t>96,9</w:t>
            </w:r>
          </w:p>
        </w:tc>
        <w:tc>
          <w:tcPr>
            <w:tcW w:w="960" w:type="pct"/>
            <w:gridSpan w:val="2"/>
            <w:vAlign w:val="center"/>
          </w:tcPr>
          <w:p w14:paraId="2FD23E80" w14:textId="77777777" w:rsidR="00104128" w:rsidRPr="00264DFF" w:rsidRDefault="00104128" w:rsidP="00371BCE">
            <w:pPr>
              <w:tabs>
                <w:tab w:val="decimal" w:pos="633"/>
              </w:tabs>
              <w:jc w:val="center"/>
              <w:rPr>
                <w:szCs w:val="22"/>
              </w:rPr>
            </w:pPr>
            <w:r w:rsidRPr="00264DFF">
              <w:rPr>
                <w:szCs w:val="22"/>
              </w:rPr>
              <w:t>96,7</w:t>
            </w:r>
          </w:p>
        </w:tc>
        <w:tc>
          <w:tcPr>
            <w:tcW w:w="981" w:type="pct"/>
            <w:vAlign w:val="center"/>
          </w:tcPr>
          <w:p w14:paraId="2FB474CA" w14:textId="77777777" w:rsidR="00104128" w:rsidRPr="00264DFF" w:rsidRDefault="00104128" w:rsidP="00371BCE">
            <w:pPr>
              <w:tabs>
                <w:tab w:val="decimal" w:pos="496"/>
              </w:tabs>
              <w:jc w:val="center"/>
              <w:rPr>
                <w:szCs w:val="22"/>
              </w:rPr>
            </w:pPr>
            <w:r w:rsidRPr="00264DFF">
              <w:rPr>
                <w:szCs w:val="22"/>
              </w:rPr>
              <w:t>97,7</w:t>
            </w:r>
          </w:p>
        </w:tc>
      </w:tr>
      <w:tr w:rsidR="00104128" w:rsidRPr="00264DFF" w14:paraId="5CAAAA13" w14:textId="77777777" w:rsidTr="00832CD0">
        <w:trPr>
          <w:cantSplit/>
          <w:jc w:val="center"/>
        </w:trPr>
        <w:tc>
          <w:tcPr>
            <w:tcW w:w="2105" w:type="pct"/>
            <w:gridSpan w:val="2"/>
            <w:vAlign w:val="bottom"/>
          </w:tcPr>
          <w:p w14:paraId="19CC7D78" w14:textId="77777777" w:rsidR="00104128" w:rsidRPr="00264DFF" w:rsidRDefault="0034467E" w:rsidP="004D2659">
            <w:pPr>
              <w:ind w:left="284"/>
              <w:rPr>
                <w:b/>
                <w:szCs w:val="22"/>
              </w:rPr>
            </w:pPr>
            <w:r w:rsidRPr="00264DFF">
              <w:rPr>
                <w:szCs w:val="22"/>
              </w:rPr>
              <w:t>% p</w:t>
            </w:r>
            <w:r w:rsidR="00104128" w:rsidRPr="00264DFF">
              <w:rPr>
                <w:szCs w:val="22"/>
              </w:rPr>
              <w:t>romjen</w:t>
            </w:r>
            <w:r w:rsidRPr="00264DFF">
              <w:rPr>
                <w:szCs w:val="22"/>
              </w:rPr>
              <w:t>e</w:t>
            </w:r>
            <w:r w:rsidR="00104128" w:rsidRPr="00264DFF">
              <w:rPr>
                <w:szCs w:val="22"/>
              </w:rPr>
              <w:t xml:space="preserve"> od početn</w:t>
            </w:r>
            <w:r w:rsidR="00651BEC" w:rsidRPr="00264DFF">
              <w:rPr>
                <w:szCs w:val="22"/>
              </w:rPr>
              <w:t>e</w:t>
            </w:r>
            <w:r w:rsidR="00104128" w:rsidRPr="00264DFF">
              <w:rPr>
                <w:szCs w:val="22"/>
              </w:rPr>
              <w:t xml:space="preserve"> vrijednost</w:t>
            </w:r>
            <w:r w:rsidR="00651BEC" w:rsidRPr="00264DFF">
              <w:rPr>
                <w:szCs w:val="22"/>
              </w:rPr>
              <w:t>i</w:t>
            </w:r>
            <w:r w:rsidR="00104128" w:rsidRPr="00264DFF">
              <w:rPr>
                <w:szCs w:val="22"/>
              </w:rPr>
              <w:t xml:space="preserve"> (prilagođena srednja vrijednost)</w:t>
            </w:r>
          </w:p>
        </w:tc>
        <w:tc>
          <w:tcPr>
            <w:tcW w:w="954" w:type="pct"/>
            <w:vAlign w:val="center"/>
          </w:tcPr>
          <w:p w14:paraId="54F62628" w14:textId="77777777" w:rsidR="00104128" w:rsidRPr="00264DFF" w:rsidRDefault="00104128" w:rsidP="00371BCE">
            <w:pPr>
              <w:tabs>
                <w:tab w:val="decimal" w:pos="635"/>
              </w:tabs>
              <w:jc w:val="center"/>
              <w:rPr>
                <w:szCs w:val="22"/>
              </w:rPr>
            </w:pPr>
            <w:r w:rsidRPr="00264DFF">
              <w:rPr>
                <w:szCs w:val="22"/>
              </w:rPr>
              <w:noBreakHyphen/>
              <w:t>1,8</w:t>
            </w:r>
          </w:p>
        </w:tc>
        <w:tc>
          <w:tcPr>
            <w:tcW w:w="960" w:type="pct"/>
            <w:gridSpan w:val="2"/>
            <w:vAlign w:val="center"/>
          </w:tcPr>
          <w:p w14:paraId="0222A3E7" w14:textId="77777777" w:rsidR="00104128" w:rsidRPr="00264DFF" w:rsidRDefault="00104128" w:rsidP="00371BCE">
            <w:pPr>
              <w:tabs>
                <w:tab w:val="decimal" w:pos="633"/>
              </w:tabs>
              <w:jc w:val="center"/>
              <w:rPr>
                <w:szCs w:val="22"/>
              </w:rPr>
            </w:pPr>
            <w:r w:rsidRPr="00264DFF">
              <w:rPr>
                <w:szCs w:val="22"/>
              </w:rPr>
              <w:noBreakHyphen/>
              <w:t>2,3</w:t>
            </w:r>
          </w:p>
        </w:tc>
        <w:tc>
          <w:tcPr>
            <w:tcW w:w="981" w:type="pct"/>
            <w:vAlign w:val="center"/>
          </w:tcPr>
          <w:p w14:paraId="05F68075" w14:textId="77777777" w:rsidR="00104128" w:rsidRPr="00264DFF" w:rsidRDefault="00104128" w:rsidP="00371BCE">
            <w:pPr>
              <w:tabs>
                <w:tab w:val="decimal" w:pos="496"/>
              </w:tabs>
              <w:jc w:val="center"/>
              <w:rPr>
                <w:szCs w:val="22"/>
              </w:rPr>
            </w:pPr>
            <w:r w:rsidRPr="00264DFF">
              <w:rPr>
                <w:szCs w:val="22"/>
              </w:rPr>
              <w:t>0,1</w:t>
            </w:r>
          </w:p>
        </w:tc>
      </w:tr>
      <w:tr w:rsidR="00104128" w:rsidRPr="00264DFF" w14:paraId="102B1BB0" w14:textId="77777777" w:rsidTr="00832CD0">
        <w:trPr>
          <w:cantSplit/>
          <w:jc w:val="center"/>
        </w:trPr>
        <w:tc>
          <w:tcPr>
            <w:tcW w:w="2105" w:type="pct"/>
            <w:gridSpan w:val="2"/>
            <w:vAlign w:val="bottom"/>
          </w:tcPr>
          <w:p w14:paraId="1A4B73C3" w14:textId="77777777" w:rsidR="00104128" w:rsidRPr="00264DFF" w:rsidRDefault="00104128" w:rsidP="004D2659">
            <w:pPr>
              <w:ind w:left="284"/>
              <w:rPr>
                <w:szCs w:val="22"/>
              </w:rPr>
            </w:pPr>
            <w:r w:rsidRPr="00264DFF">
              <w:rPr>
                <w:szCs w:val="22"/>
              </w:rPr>
              <w:t>Razlika u odnosu na placebo (prilagođena srednja vrijednost) (9</w:t>
            </w:r>
            <w:r w:rsidR="00CE796A" w:rsidRPr="00264DFF">
              <w:rPr>
                <w:szCs w:val="22"/>
              </w:rPr>
              <w:t>7,</w:t>
            </w:r>
            <w:r w:rsidRPr="00264DFF">
              <w:rPr>
                <w:szCs w:val="22"/>
              </w:rPr>
              <w:t>5% CI)</w:t>
            </w:r>
          </w:p>
        </w:tc>
        <w:tc>
          <w:tcPr>
            <w:tcW w:w="954" w:type="pct"/>
            <w:vAlign w:val="bottom"/>
          </w:tcPr>
          <w:p w14:paraId="5BA4B45D" w14:textId="77777777" w:rsidR="00104128" w:rsidRPr="00264DFF" w:rsidRDefault="00104128" w:rsidP="00371BCE">
            <w:pPr>
              <w:jc w:val="center"/>
              <w:rPr>
                <w:szCs w:val="22"/>
              </w:rPr>
            </w:pPr>
            <w:r w:rsidRPr="00264DFF">
              <w:rPr>
                <w:szCs w:val="22"/>
              </w:rPr>
              <w:t>-1,9</w:t>
            </w:r>
            <w:r w:rsidRPr="00264DFF">
              <w:rPr>
                <w:szCs w:val="22"/>
                <w:vertAlign w:val="superscript"/>
              </w:rPr>
              <w:t>b</w:t>
            </w:r>
          </w:p>
          <w:p w14:paraId="58A83A49" w14:textId="77777777" w:rsidR="00104128" w:rsidRPr="00264DFF" w:rsidRDefault="00104128" w:rsidP="00E97749">
            <w:pPr>
              <w:jc w:val="center"/>
              <w:rPr>
                <w:szCs w:val="22"/>
              </w:rPr>
            </w:pPr>
            <w:r w:rsidRPr="00264DFF">
              <w:rPr>
                <w:szCs w:val="22"/>
              </w:rPr>
              <w:t>(</w:t>
            </w:r>
            <w:r w:rsidRPr="00264DFF">
              <w:rPr>
                <w:szCs w:val="22"/>
              </w:rPr>
              <w:noBreakHyphen/>
              <w:t xml:space="preserve">2,2; </w:t>
            </w:r>
            <w:r w:rsidR="0034467E" w:rsidRPr="00264DFF">
              <w:rPr>
                <w:szCs w:val="22"/>
              </w:rPr>
              <w:noBreakHyphen/>
              <w:t>1,5</w:t>
            </w:r>
            <w:r w:rsidRPr="00264DFF">
              <w:rPr>
                <w:szCs w:val="22"/>
              </w:rPr>
              <w:t>)</w:t>
            </w:r>
          </w:p>
        </w:tc>
        <w:tc>
          <w:tcPr>
            <w:tcW w:w="960" w:type="pct"/>
            <w:gridSpan w:val="2"/>
            <w:vAlign w:val="bottom"/>
          </w:tcPr>
          <w:p w14:paraId="48D0EEF1" w14:textId="77777777" w:rsidR="00104128" w:rsidRPr="00264DFF" w:rsidRDefault="00104128" w:rsidP="00371BCE">
            <w:pPr>
              <w:jc w:val="center"/>
              <w:rPr>
                <w:szCs w:val="22"/>
              </w:rPr>
            </w:pPr>
            <w:r w:rsidRPr="00264DFF">
              <w:rPr>
                <w:szCs w:val="22"/>
              </w:rPr>
              <w:noBreakHyphen/>
              <w:t>2,4</w:t>
            </w:r>
            <w:r w:rsidRPr="00264DFF">
              <w:rPr>
                <w:szCs w:val="22"/>
                <w:vertAlign w:val="superscript"/>
              </w:rPr>
              <w:t>b</w:t>
            </w:r>
          </w:p>
          <w:p w14:paraId="126B6706" w14:textId="77777777" w:rsidR="00104128" w:rsidRPr="00264DFF" w:rsidRDefault="00104128" w:rsidP="00E97749">
            <w:pPr>
              <w:jc w:val="center"/>
              <w:rPr>
                <w:szCs w:val="22"/>
              </w:rPr>
            </w:pPr>
            <w:r w:rsidRPr="00264DFF">
              <w:rPr>
                <w:szCs w:val="22"/>
              </w:rPr>
              <w:t>(</w:t>
            </w:r>
            <w:r w:rsidR="0034467E" w:rsidRPr="00264DFF">
              <w:rPr>
                <w:szCs w:val="22"/>
              </w:rPr>
              <w:noBreakHyphen/>
              <w:t xml:space="preserve">2,8; </w:t>
            </w:r>
            <w:r w:rsidR="0034467E" w:rsidRPr="00264DFF">
              <w:rPr>
                <w:szCs w:val="22"/>
              </w:rPr>
              <w:noBreakHyphen/>
              <w:t>2,0</w:t>
            </w:r>
            <w:r w:rsidRPr="00264DFF">
              <w:rPr>
                <w:szCs w:val="22"/>
              </w:rPr>
              <w:t>)</w:t>
            </w:r>
          </w:p>
        </w:tc>
        <w:tc>
          <w:tcPr>
            <w:tcW w:w="981" w:type="pct"/>
            <w:vAlign w:val="center"/>
          </w:tcPr>
          <w:p w14:paraId="3D5C11FE" w14:textId="77777777" w:rsidR="00104128" w:rsidRPr="00264DFF" w:rsidRDefault="00104128" w:rsidP="00371BCE">
            <w:pPr>
              <w:tabs>
                <w:tab w:val="decimal" w:pos="496"/>
              </w:tabs>
              <w:jc w:val="center"/>
              <w:rPr>
                <w:szCs w:val="22"/>
              </w:rPr>
            </w:pPr>
            <w:r w:rsidRPr="00264DFF">
              <w:rPr>
                <w:szCs w:val="22"/>
              </w:rPr>
              <w:t>N/</w:t>
            </w:r>
            <w:r w:rsidR="008B79D5" w:rsidRPr="00264DFF">
              <w:rPr>
                <w:szCs w:val="22"/>
              </w:rPr>
              <w:t>P</w:t>
            </w:r>
            <w:r w:rsidRPr="00264DFF">
              <w:rPr>
                <w:szCs w:val="22"/>
                <w:vertAlign w:val="superscript"/>
              </w:rPr>
              <w:t>c</w:t>
            </w:r>
          </w:p>
        </w:tc>
      </w:tr>
      <w:tr w:rsidR="00832CD0" w:rsidRPr="00264DFF" w14:paraId="6E2456F9" w14:textId="77777777" w:rsidTr="00832CD0">
        <w:tblPrEx>
          <w:tblCellMar>
            <w:left w:w="57" w:type="dxa"/>
            <w:right w:w="57" w:type="dxa"/>
          </w:tblCellMar>
        </w:tblPrEx>
        <w:trPr>
          <w:cantSplit/>
          <w:jc w:val="center"/>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60D1DD51" w14:textId="77777777" w:rsidR="00832CD0" w:rsidRPr="00264DFF" w:rsidRDefault="00832CD0" w:rsidP="00CE1AC6">
            <w:pPr>
              <w:keepNext/>
              <w:tabs>
                <w:tab w:val="decimal" w:pos="496"/>
              </w:tabs>
              <w:jc w:val="center"/>
              <w:rPr>
                <w:szCs w:val="22"/>
              </w:rPr>
            </w:pPr>
            <w:r w:rsidRPr="00264DFF">
              <w:rPr>
                <w:b/>
                <w:szCs w:val="22"/>
              </w:rPr>
              <w:t>Trojna terapija s metforminom i sitagliptinom</w:t>
            </w:r>
            <w:r w:rsidRPr="00264DFF">
              <w:rPr>
                <w:b/>
                <w:szCs w:val="22"/>
                <w:vertAlign w:val="superscript"/>
              </w:rPr>
              <w:t>e</w:t>
            </w:r>
            <w:r w:rsidRPr="00264DFF">
              <w:rPr>
                <w:b/>
                <w:szCs w:val="22"/>
              </w:rPr>
              <w:t xml:space="preserve"> (2</w:t>
            </w:r>
            <w:r w:rsidR="00D93E99" w:rsidRPr="00264DFF">
              <w:rPr>
                <w:b/>
                <w:szCs w:val="22"/>
              </w:rPr>
              <w:t>6 </w:t>
            </w:r>
            <w:r w:rsidRPr="00264DFF">
              <w:rPr>
                <w:b/>
                <w:szCs w:val="22"/>
              </w:rPr>
              <w:t>tjedana)</w:t>
            </w:r>
          </w:p>
        </w:tc>
      </w:tr>
      <w:tr w:rsidR="00832CD0" w:rsidRPr="00264DFF" w14:paraId="1EAB888B"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tcPr>
          <w:p w14:paraId="0329738A" w14:textId="77777777" w:rsidR="00832CD0" w:rsidRPr="00264DFF" w:rsidRDefault="00832CD0" w:rsidP="005073FC">
            <w:pPr>
              <w:keepNext/>
              <w:ind w:left="284"/>
              <w:rPr>
                <w:szCs w:val="22"/>
              </w:rPr>
            </w:pP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684229F5" w14:textId="77777777" w:rsidR="00832CD0" w:rsidRPr="00264DFF" w:rsidRDefault="00832CD0" w:rsidP="00CE1AC6">
            <w:pPr>
              <w:keepNext/>
              <w:jc w:val="center"/>
              <w:rPr>
                <w:b/>
                <w:szCs w:val="22"/>
              </w:rPr>
            </w:pPr>
            <w:r w:rsidRPr="00264DFF">
              <w:rPr>
                <w:b/>
                <w:szCs w:val="22"/>
              </w:rPr>
              <w:t>Kanagliflozin +</w:t>
            </w:r>
          </w:p>
          <w:p w14:paraId="4D507805" w14:textId="77777777" w:rsidR="00832CD0" w:rsidRPr="00264DFF" w:rsidRDefault="00832CD0" w:rsidP="00CE1AC6">
            <w:pPr>
              <w:keepNext/>
              <w:jc w:val="center"/>
              <w:rPr>
                <w:b/>
                <w:szCs w:val="22"/>
              </w:rPr>
            </w:pPr>
            <w:r w:rsidRPr="00264DFF">
              <w:rPr>
                <w:b/>
                <w:szCs w:val="22"/>
              </w:rPr>
              <w:t>metformin i sitagliptin</w:t>
            </w:r>
            <w:r w:rsidRPr="00264DFF">
              <w:rPr>
                <w:b/>
                <w:bCs/>
                <w:szCs w:val="18"/>
                <w:vertAlign w:val="superscript"/>
              </w:rPr>
              <w:t>g</w:t>
            </w:r>
          </w:p>
          <w:p w14:paraId="23192465" w14:textId="77777777" w:rsidR="00832CD0" w:rsidRPr="00264DFF" w:rsidRDefault="00832CD0" w:rsidP="00CE1AC6">
            <w:pPr>
              <w:keepNext/>
              <w:jc w:val="center"/>
              <w:rPr>
                <w:b/>
                <w:szCs w:val="22"/>
              </w:rPr>
            </w:pPr>
            <w:r w:rsidRPr="00264DFF">
              <w:rPr>
                <w:b/>
                <w:szCs w:val="22"/>
              </w:rPr>
              <w:t>(N =</w:t>
            </w:r>
            <w:r w:rsidR="00D93E99" w:rsidRPr="00264DFF">
              <w:rPr>
                <w:b/>
                <w:szCs w:val="22"/>
              </w:rPr>
              <w:t> 1</w:t>
            </w:r>
            <w:r w:rsidRPr="00264DFF">
              <w:rPr>
                <w:b/>
                <w:szCs w:val="22"/>
              </w:rPr>
              <w:t>07)</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14:paraId="16960299" w14:textId="77777777" w:rsidR="00832CD0" w:rsidRPr="00264DFF" w:rsidRDefault="00832CD0" w:rsidP="00CE1AC6">
            <w:pPr>
              <w:keepNext/>
              <w:tabs>
                <w:tab w:val="decimal" w:pos="496"/>
              </w:tabs>
              <w:jc w:val="center"/>
              <w:rPr>
                <w:b/>
                <w:szCs w:val="22"/>
              </w:rPr>
            </w:pPr>
            <w:r w:rsidRPr="00264DFF">
              <w:rPr>
                <w:b/>
                <w:szCs w:val="22"/>
              </w:rPr>
              <w:t>Placebo +</w:t>
            </w:r>
          </w:p>
          <w:p w14:paraId="13EE5B23" w14:textId="77777777" w:rsidR="00832CD0" w:rsidRPr="00264DFF" w:rsidRDefault="00832CD0" w:rsidP="00CE1AC6">
            <w:pPr>
              <w:keepNext/>
              <w:tabs>
                <w:tab w:val="decimal" w:pos="496"/>
              </w:tabs>
              <w:jc w:val="center"/>
              <w:rPr>
                <w:b/>
                <w:szCs w:val="22"/>
              </w:rPr>
            </w:pPr>
            <w:r w:rsidRPr="00264DFF">
              <w:rPr>
                <w:b/>
                <w:szCs w:val="22"/>
              </w:rPr>
              <w:t>metformin i sitagliptin</w:t>
            </w:r>
          </w:p>
          <w:p w14:paraId="3A2AFFFE" w14:textId="77777777" w:rsidR="00832CD0" w:rsidRPr="00264DFF" w:rsidRDefault="00832CD0" w:rsidP="00CE1AC6">
            <w:pPr>
              <w:keepNext/>
              <w:tabs>
                <w:tab w:val="decimal" w:pos="496"/>
              </w:tabs>
              <w:jc w:val="center"/>
              <w:rPr>
                <w:b/>
                <w:szCs w:val="22"/>
              </w:rPr>
            </w:pPr>
            <w:r w:rsidRPr="00264DFF">
              <w:rPr>
                <w:b/>
                <w:szCs w:val="22"/>
              </w:rPr>
              <w:t>(N =</w:t>
            </w:r>
            <w:r w:rsidR="00D93E99" w:rsidRPr="00264DFF">
              <w:rPr>
                <w:b/>
                <w:szCs w:val="22"/>
              </w:rPr>
              <w:t> 1</w:t>
            </w:r>
            <w:r w:rsidRPr="00264DFF">
              <w:rPr>
                <w:b/>
                <w:szCs w:val="22"/>
              </w:rPr>
              <w:t>06)</w:t>
            </w:r>
          </w:p>
        </w:tc>
      </w:tr>
      <w:tr w:rsidR="00832CD0" w:rsidRPr="00264DFF" w14:paraId="24908651" w14:textId="77777777" w:rsidTr="00832CD0">
        <w:tblPrEx>
          <w:tblCellMar>
            <w:left w:w="57" w:type="dxa"/>
            <w:right w:w="57" w:type="dxa"/>
          </w:tblCellMar>
        </w:tblPrEx>
        <w:trPr>
          <w:cantSplit/>
          <w:jc w:val="center"/>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35A20B19" w14:textId="77777777" w:rsidR="00832CD0" w:rsidRPr="00264DFF" w:rsidRDefault="00832CD0" w:rsidP="00CE1AC6">
            <w:pPr>
              <w:keepNext/>
              <w:tabs>
                <w:tab w:val="decimal" w:pos="496"/>
              </w:tabs>
              <w:rPr>
                <w:szCs w:val="22"/>
              </w:rPr>
            </w:pPr>
            <w:r w:rsidRPr="00264DFF">
              <w:rPr>
                <w:b/>
                <w:szCs w:val="22"/>
              </w:rPr>
              <w:t>HbA</w:t>
            </w:r>
            <w:r w:rsidRPr="00264DFF">
              <w:rPr>
                <w:b/>
                <w:szCs w:val="22"/>
                <w:vertAlign w:val="subscript"/>
              </w:rPr>
              <w:t>1c</w:t>
            </w:r>
            <w:r w:rsidRPr="00264DFF">
              <w:rPr>
                <w:b/>
                <w:szCs w:val="22"/>
              </w:rPr>
              <w:t xml:space="preserve"> (%)</w:t>
            </w:r>
          </w:p>
        </w:tc>
      </w:tr>
      <w:tr w:rsidR="00832CD0" w:rsidRPr="00264DFF" w14:paraId="255A96A8"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bottom"/>
            <w:hideMark/>
          </w:tcPr>
          <w:p w14:paraId="577D88CC" w14:textId="77777777" w:rsidR="00832CD0" w:rsidRPr="00264DFF" w:rsidRDefault="00832CD0" w:rsidP="004D2659">
            <w:pPr>
              <w:ind w:left="284"/>
              <w:rPr>
                <w:szCs w:val="22"/>
              </w:rPr>
            </w:pPr>
            <w:r w:rsidRPr="00264DFF">
              <w:rPr>
                <w:szCs w:val="22"/>
              </w:rPr>
              <w:t>Početna vrijednost (srednja vrijednost)</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05F5DCDE" w14:textId="77777777" w:rsidR="00832CD0" w:rsidRPr="00264DFF" w:rsidRDefault="00832CD0" w:rsidP="002C0105">
            <w:pPr>
              <w:tabs>
                <w:tab w:val="decimal" w:pos="496"/>
              </w:tabs>
              <w:jc w:val="center"/>
              <w:rPr>
                <w:szCs w:val="22"/>
              </w:rPr>
            </w:pPr>
            <w:r w:rsidRPr="00264DFF">
              <w:rPr>
                <w:szCs w:val="22"/>
              </w:rPr>
              <w:t>8,53</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14:paraId="4426F38F" w14:textId="77777777" w:rsidR="00832CD0" w:rsidRPr="00264DFF" w:rsidRDefault="00832CD0" w:rsidP="002C0105">
            <w:pPr>
              <w:tabs>
                <w:tab w:val="decimal" w:pos="496"/>
              </w:tabs>
              <w:jc w:val="center"/>
              <w:rPr>
                <w:szCs w:val="22"/>
              </w:rPr>
            </w:pPr>
            <w:r w:rsidRPr="00264DFF">
              <w:rPr>
                <w:szCs w:val="22"/>
              </w:rPr>
              <w:t>8,38</w:t>
            </w:r>
          </w:p>
        </w:tc>
      </w:tr>
      <w:tr w:rsidR="00832CD0" w:rsidRPr="00264DFF" w14:paraId="74EE7D5B"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hideMark/>
          </w:tcPr>
          <w:p w14:paraId="1F527F7A" w14:textId="77777777" w:rsidR="00832CD0" w:rsidRPr="00264DFF" w:rsidRDefault="00832CD0" w:rsidP="004D2659">
            <w:pPr>
              <w:ind w:left="284"/>
              <w:rPr>
                <w:szCs w:val="22"/>
                <w:vertAlign w:val="superscript"/>
              </w:rPr>
            </w:pPr>
            <w:r w:rsidRPr="00264DFF">
              <w:rPr>
                <w:szCs w:val="22"/>
              </w:rPr>
              <w:t>Promjena od početne vrijednosti (prilagođena srednja vrijednost)</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3AF139FF" w14:textId="77777777" w:rsidR="00832CD0" w:rsidRPr="00264DFF" w:rsidRDefault="00832CD0" w:rsidP="002C0105">
            <w:pPr>
              <w:tabs>
                <w:tab w:val="decimal" w:pos="496"/>
              </w:tabs>
              <w:jc w:val="center"/>
              <w:rPr>
                <w:szCs w:val="22"/>
              </w:rPr>
            </w:pPr>
            <w:r w:rsidRPr="00264DFF">
              <w:rPr>
                <w:szCs w:val="22"/>
              </w:rPr>
              <w:t>-0,91</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14:paraId="534ABAD6" w14:textId="77777777" w:rsidR="00832CD0" w:rsidRPr="00264DFF" w:rsidRDefault="00832CD0" w:rsidP="002C0105">
            <w:pPr>
              <w:tabs>
                <w:tab w:val="decimal" w:pos="496"/>
              </w:tabs>
              <w:jc w:val="center"/>
              <w:rPr>
                <w:szCs w:val="22"/>
              </w:rPr>
            </w:pPr>
            <w:r w:rsidRPr="00264DFF">
              <w:rPr>
                <w:szCs w:val="22"/>
              </w:rPr>
              <w:t>-0,01</w:t>
            </w:r>
          </w:p>
        </w:tc>
      </w:tr>
      <w:tr w:rsidR="00832CD0" w:rsidRPr="00264DFF" w14:paraId="0B059553"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hideMark/>
          </w:tcPr>
          <w:p w14:paraId="7C4BEF2F" w14:textId="77777777" w:rsidR="00832CD0" w:rsidRPr="00264DFF" w:rsidRDefault="00832CD0" w:rsidP="004D2659">
            <w:pPr>
              <w:ind w:left="284"/>
              <w:rPr>
                <w:szCs w:val="22"/>
              </w:rPr>
            </w:pPr>
            <w:r w:rsidRPr="00264DFF">
              <w:rPr>
                <w:szCs w:val="22"/>
              </w:rPr>
              <w:t>Razlika u odnosu na placebo (prilagođena srednja vrijednost) (95% CI)</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0823EA45" w14:textId="77777777" w:rsidR="00832CD0" w:rsidRPr="00264DFF" w:rsidRDefault="00832CD0" w:rsidP="002C0105">
            <w:pPr>
              <w:jc w:val="center"/>
              <w:rPr>
                <w:szCs w:val="22"/>
                <w:vertAlign w:val="superscript"/>
              </w:rPr>
            </w:pPr>
            <w:r w:rsidRPr="00264DFF">
              <w:rPr>
                <w:szCs w:val="22"/>
              </w:rPr>
              <w:noBreakHyphen/>
              <w:t>0,89</w:t>
            </w:r>
            <w:r w:rsidRPr="00264DFF">
              <w:rPr>
                <w:szCs w:val="22"/>
                <w:vertAlign w:val="superscript"/>
              </w:rPr>
              <w:t>b</w:t>
            </w:r>
          </w:p>
          <w:p w14:paraId="64DF06D8" w14:textId="77777777" w:rsidR="00832CD0" w:rsidRPr="00264DFF" w:rsidRDefault="00832CD0" w:rsidP="002C0105">
            <w:pPr>
              <w:tabs>
                <w:tab w:val="decimal" w:pos="496"/>
              </w:tabs>
              <w:jc w:val="center"/>
              <w:rPr>
                <w:szCs w:val="22"/>
              </w:rPr>
            </w:pPr>
            <w:r w:rsidRPr="00264DFF">
              <w:rPr>
                <w:szCs w:val="22"/>
              </w:rPr>
              <w:t>(</w:t>
            </w:r>
            <w:r w:rsidRPr="00264DFF">
              <w:rPr>
                <w:szCs w:val="22"/>
              </w:rPr>
              <w:noBreakHyphen/>
              <w:t xml:space="preserve">1,19; </w:t>
            </w:r>
            <w:r w:rsidRPr="00264DFF">
              <w:rPr>
                <w:szCs w:val="22"/>
              </w:rPr>
              <w:noBreakHyphen/>
              <w:t>0,59)</w:t>
            </w:r>
          </w:p>
        </w:tc>
        <w:tc>
          <w:tcPr>
            <w:tcW w:w="1387" w:type="pct"/>
            <w:gridSpan w:val="2"/>
            <w:tcBorders>
              <w:top w:val="single" w:sz="4" w:space="0" w:color="auto"/>
              <w:left w:val="single" w:sz="4" w:space="0" w:color="auto"/>
              <w:bottom w:val="single" w:sz="4" w:space="0" w:color="auto"/>
              <w:right w:val="single" w:sz="4" w:space="0" w:color="auto"/>
            </w:tcBorders>
            <w:vAlign w:val="center"/>
          </w:tcPr>
          <w:p w14:paraId="5B168BFF" w14:textId="77777777" w:rsidR="00832CD0" w:rsidRPr="00264DFF" w:rsidRDefault="00832CD0" w:rsidP="002C0105">
            <w:pPr>
              <w:tabs>
                <w:tab w:val="decimal" w:pos="496"/>
              </w:tabs>
              <w:jc w:val="center"/>
              <w:rPr>
                <w:szCs w:val="22"/>
              </w:rPr>
            </w:pPr>
          </w:p>
        </w:tc>
      </w:tr>
      <w:tr w:rsidR="00832CD0" w:rsidRPr="00264DFF" w14:paraId="7DDD05F3"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hideMark/>
          </w:tcPr>
          <w:p w14:paraId="703E42E7" w14:textId="77777777" w:rsidR="00832CD0" w:rsidRPr="00264DFF" w:rsidRDefault="00832CD0" w:rsidP="002C0105">
            <w:pPr>
              <w:rPr>
                <w:b/>
                <w:szCs w:val="22"/>
              </w:rPr>
            </w:pPr>
            <w:r w:rsidRPr="00264DFF">
              <w:rPr>
                <w:b/>
                <w:szCs w:val="22"/>
              </w:rPr>
              <w:t>Bolesnici (%) koji su postigli HbA</w:t>
            </w:r>
            <w:r w:rsidRPr="00264DFF">
              <w:rPr>
                <w:b/>
                <w:szCs w:val="22"/>
                <w:vertAlign w:val="subscript"/>
              </w:rPr>
              <w:t>1c</w:t>
            </w:r>
            <w:r w:rsidRPr="00264DFF">
              <w:rPr>
                <w:b/>
                <w:szCs w:val="22"/>
              </w:rPr>
              <w:t xml:space="preserve"> &lt;</w:t>
            </w:r>
            <w:r w:rsidR="00D93E99" w:rsidRPr="00264DFF">
              <w:rPr>
                <w:b/>
                <w:szCs w:val="22"/>
              </w:rPr>
              <w:t> 7</w:t>
            </w:r>
            <w:r w:rsidRPr="00264DFF">
              <w:rPr>
                <w:b/>
                <w:szCs w:val="22"/>
              </w:rPr>
              <w:t>%</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1F998923" w14:textId="77777777" w:rsidR="00832CD0" w:rsidRPr="00264DFF" w:rsidRDefault="00832CD0" w:rsidP="002C0105">
            <w:pPr>
              <w:tabs>
                <w:tab w:val="decimal" w:pos="496"/>
              </w:tabs>
              <w:jc w:val="center"/>
              <w:rPr>
                <w:szCs w:val="22"/>
              </w:rPr>
            </w:pPr>
            <w:r w:rsidRPr="00264DFF">
              <w:rPr>
                <w:szCs w:val="22"/>
              </w:rPr>
              <w:t>32</w:t>
            </w:r>
            <w:r w:rsidRPr="00264DFF">
              <w:rPr>
                <w:szCs w:val="22"/>
                <w:vertAlign w:val="superscript"/>
              </w:rPr>
              <w:t>f</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14:paraId="602EC8DF" w14:textId="77777777" w:rsidR="00832CD0" w:rsidRPr="00264DFF" w:rsidRDefault="00832CD0" w:rsidP="002C0105">
            <w:pPr>
              <w:tabs>
                <w:tab w:val="decimal" w:pos="496"/>
              </w:tabs>
              <w:jc w:val="center"/>
              <w:rPr>
                <w:szCs w:val="22"/>
              </w:rPr>
            </w:pPr>
            <w:r w:rsidRPr="00264DFF">
              <w:rPr>
                <w:szCs w:val="22"/>
              </w:rPr>
              <w:t>12</w:t>
            </w:r>
          </w:p>
        </w:tc>
      </w:tr>
      <w:tr w:rsidR="00832CD0" w:rsidRPr="00264DFF" w14:paraId="09F2077D" w14:textId="77777777" w:rsidTr="00832CD0">
        <w:tblPrEx>
          <w:tblCellMar>
            <w:left w:w="57" w:type="dxa"/>
            <w:right w:w="57" w:type="dxa"/>
          </w:tblCellMar>
        </w:tblPrEx>
        <w:trPr>
          <w:cantSplit/>
          <w:jc w:val="center"/>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233A2D8C" w14:textId="77777777" w:rsidR="00832CD0" w:rsidRPr="00264DFF" w:rsidRDefault="00832CD0" w:rsidP="002C0105">
            <w:pPr>
              <w:keepNext/>
              <w:tabs>
                <w:tab w:val="decimal" w:pos="496"/>
              </w:tabs>
              <w:rPr>
                <w:szCs w:val="22"/>
              </w:rPr>
            </w:pPr>
            <w:r w:rsidRPr="00264DFF">
              <w:rPr>
                <w:b/>
                <w:szCs w:val="22"/>
              </w:rPr>
              <w:t>Glukoza u plazmi natašte (mg/dL)</w:t>
            </w:r>
          </w:p>
        </w:tc>
      </w:tr>
      <w:tr w:rsidR="00832CD0" w:rsidRPr="00264DFF" w14:paraId="52E194A5"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bottom"/>
            <w:hideMark/>
          </w:tcPr>
          <w:p w14:paraId="2515FFA8" w14:textId="77777777" w:rsidR="00832CD0" w:rsidRPr="00264DFF" w:rsidRDefault="00832CD0" w:rsidP="004D2659">
            <w:pPr>
              <w:ind w:left="284"/>
              <w:rPr>
                <w:szCs w:val="22"/>
              </w:rPr>
            </w:pPr>
            <w:r w:rsidRPr="00264DFF">
              <w:rPr>
                <w:szCs w:val="22"/>
              </w:rPr>
              <w:t>Početna vrijednost (srednja vrijednost)</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57FDA12D" w14:textId="77777777" w:rsidR="00832CD0" w:rsidRPr="00264DFF" w:rsidRDefault="00832CD0" w:rsidP="002C0105">
            <w:pPr>
              <w:jc w:val="center"/>
              <w:rPr>
                <w:szCs w:val="22"/>
              </w:rPr>
            </w:pPr>
            <w:r w:rsidRPr="00264DFF">
              <w:rPr>
                <w:szCs w:val="22"/>
              </w:rPr>
              <w:t>186</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14:paraId="381D30B0" w14:textId="77777777" w:rsidR="00832CD0" w:rsidRPr="00264DFF" w:rsidRDefault="00832CD0" w:rsidP="002C0105">
            <w:pPr>
              <w:tabs>
                <w:tab w:val="decimal" w:pos="496"/>
              </w:tabs>
              <w:jc w:val="center"/>
              <w:rPr>
                <w:szCs w:val="22"/>
              </w:rPr>
            </w:pPr>
            <w:r w:rsidRPr="00264DFF">
              <w:rPr>
                <w:szCs w:val="22"/>
              </w:rPr>
              <w:t>180</w:t>
            </w:r>
          </w:p>
        </w:tc>
      </w:tr>
      <w:tr w:rsidR="00832CD0" w:rsidRPr="00264DFF" w14:paraId="0D11BD1C"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hideMark/>
          </w:tcPr>
          <w:p w14:paraId="33106D70" w14:textId="77777777" w:rsidR="00832CD0" w:rsidRPr="00264DFF" w:rsidRDefault="00832CD0" w:rsidP="004D2659">
            <w:pPr>
              <w:ind w:left="284"/>
              <w:rPr>
                <w:szCs w:val="22"/>
              </w:rPr>
            </w:pPr>
            <w:r w:rsidRPr="00264DFF">
              <w:rPr>
                <w:szCs w:val="22"/>
              </w:rPr>
              <w:t>Promjena od početne vrijednosti (prilagođena srednja vrijednost)</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18431FF5" w14:textId="77777777" w:rsidR="00832CD0" w:rsidRPr="00264DFF" w:rsidRDefault="00832CD0" w:rsidP="002C0105">
            <w:pPr>
              <w:jc w:val="center"/>
              <w:rPr>
                <w:szCs w:val="22"/>
              </w:rPr>
            </w:pPr>
            <w:r w:rsidRPr="00264DFF">
              <w:rPr>
                <w:szCs w:val="22"/>
              </w:rPr>
              <w:t>-30</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14:paraId="622DAB4E" w14:textId="77777777" w:rsidR="00832CD0" w:rsidRPr="00264DFF" w:rsidRDefault="00832CD0" w:rsidP="002C0105">
            <w:pPr>
              <w:tabs>
                <w:tab w:val="decimal" w:pos="496"/>
              </w:tabs>
              <w:jc w:val="center"/>
              <w:rPr>
                <w:szCs w:val="22"/>
              </w:rPr>
            </w:pPr>
            <w:r w:rsidRPr="00264DFF">
              <w:rPr>
                <w:szCs w:val="22"/>
              </w:rPr>
              <w:t>-3</w:t>
            </w:r>
          </w:p>
        </w:tc>
      </w:tr>
      <w:tr w:rsidR="00832CD0" w:rsidRPr="00264DFF" w14:paraId="01108EAC"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hideMark/>
          </w:tcPr>
          <w:p w14:paraId="7C90929E" w14:textId="77777777" w:rsidR="00832CD0" w:rsidRPr="00264DFF" w:rsidRDefault="00832CD0" w:rsidP="004D2659">
            <w:pPr>
              <w:ind w:left="284"/>
              <w:rPr>
                <w:szCs w:val="22"/>
              </w:rPr>
            </w:pPr>
            <w:r w:rsidRPr="00264DFF">
              <w:rPr>
                <w:szCs w:val="22"/>
              </w:rPr>
              <w:t>Razlika u odnosu na placebo (prilagođena srednja vrijednost) (95% CI)</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5155A11F" w14:textId="77777777" w:rsidR="00832CD0" w:rsidRPr="00264DFF" w:rsidRDefault="00832CD0" w:rsidP="002C0105">
            <w:pPr>
              <w:jc w:val="center"/>
              <w:rPr>
                <w:szCs w:val="22"/>
                <w:vertAlign w:val="superscript"/>
              </w:rPr>
            </w:pPr>
            <w:r w:rsidRPr="00264DFF">
              <w:rPr>
                <w:szCs w:val="22"/>
              </w:rPr>
              <w:noBreakHyphen/>
              <w:t>27</w:t>
            </w:r>
            <w:r w:rsidRPr="00264DFF">
              <w:rPr>
                <w:szCs w:val="22"/>
                <w:vertAlign w:val="superscript"/>
              </w:rPr>
              <w:t>b</w:t>
            </w:r>
          </w:p>
          <w:p w14:paraId="5D13077D" w14:textId="77777777" w:rsidR="00832CD0" w:rsidRPr="00264DFF" w:rsidRDefault="00832CD0" w:rsidP="002C0105">
            <w:pPr>
              <w:jc w:val="center"/>
              <w:rPr>
                <w:szCs w:val="22"/>
              </w:rPr>
            </w:pPr>
            <w:r w:rsidRPr="00264DFF">
              <w:rPr>
                <w:szCs w:val="22"/>
              </w:rPr>
              <w:t>(</w:t>
            </w:r>
            <w:r w:rsidRPr="00264DFF">
              <w:rPr>
                <w:szCs w:val="22"/>
              </w:rPr>
              <w:noBreakHyphen/>
              <w:t xml:space="preserve">40; </w:t>
            </w:r>
            <w:r w:rsidRPr="00264DFF">
              <w:rPr>
                <w:szCs w:val="22"/>
              </w:rPr>
              <w:noBreakHyphen/>
              <w:t>14)</w:t>
            </w:r>
          </w:p>
        </w:tc>
        <w:tc>
          <w:tcPr>
            <w:tcW w:w="1387" w:type="pct"/>
            <w:gridSpan w:val="2"/>
            <w:tcBorders>
              <w:top w:val="single" w:sz="4" w:space="0" w:color="auto"/>
              <w:left w:val="single" w:sz="4" w:space="0" w:color="auto"/>
              <w:bottom w:val="single" w:sz="4" w:space="0" w:color="auto"/>
              <w:right w:val="single" w:sz="4" w:space="0" w:color="auto"/>
            </w:tcBorders>
            <w:vAlign w:val="center"/>
          </w:tcPr>
          <w:p w14:paraId="3E132F76" w14:textId="77777777" w:rsidR="00832CD0" w:rsidRPr="00264DFF" w:rsidRDefault="00832CD0" w:rsidP="002C0105">
            <w:pPr>
              <w:tabs>
                <w:tab w:val="decimal" w:pos="496"/>
              </w:tabs>
              <w:jc w:val="center"/>
              <w:rPr>
                <w:szCs w:val="22"/>
              </w:rPr>
            </w:pPr>
          </w:p>
        </w:tc>
      </w:tr>
      <w:tr w:rsidR="00832CD0" w:rsidRPr="00264DFF" w14:paraId="30027604" w14:textId="77777777" w:rsidTr="00832CD0">
        <w:tblPrEx>
          <w:tblCellMar>
            <w:left w:w="57" w:type="dxa"/>
            <w:right w:w="57" w:type="dxa"/>
          </w:tblCellMar>
        </w:tblPrEx>
        <w:trPr>
          <w:cantSplit/>
          <w:jc w:val="center"/>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733E16ED" w14:textId="77777777" w:rsidR="00832CD0" w:rsidRPr="00264DFF" w:rsidRDefault="00832CD0" w:rsidP="002C0105">
            <w:pPr>
              <w:keepNext/>
              <w:tabs>
                <w:tab w:val="decimal" w:pos="496"/>
              </w:tabs>
              <w:rPr>
                <w:szCs w:val="22"/>
              </w:rPr>
            </w:pPr>
            <w:r w:rsidRPr="00264DFF">
              <w:rPr>
                <w:b/>
                <w:szCs w:val="22"/>
              </w:rPr>
              <w:t>Tjelesna težina</w:t>
            </w:r>
          </w:p>
        </w:tc>
      </w:tr>
      <w:tr w:rsidR="00832CD0" w:rsidRPr="00264DFF" w14:paraId="3D18418D"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hideMark/>
          </w:tcPr>
          <w:p w14:paraId="69763677" w14:textId="77777777" w:rsidR="00832CD0" w:rsidRPr="00264DFF" w:rsidRDefault="00832CD0" w:rsidP="004D2659">
            <w:pPr>
              <w:ind w:left="284"/>
              <w:rPr>
                <w:b/>
                <w:szCs w:val="22"/>
              </w:rPr>
            </w:pPr>
            <w:r w:rsidRPr="00264DFF">
              <w:rPr>
                <w:szCs w:val="22"/>
              </w:rPr>
              <w:t>Početna vrijednost (srednja vrijednost) u kg</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77146A37" w14:textId="77777777" w:rsidR="00832CD0" w:rsidRPr="00264DFF" w:rsidRDefault="00832CD0" w:rsidP="002C0105">
            <w:pPr>
              <w:jc w:val="center"/>
              <w:rPr>
                <w:szCs w:val="22"/>
              </w:rPr>
            </w:pPr>
            <w:r w:rsidRPr="00264DFF">
              <w:rPr>
                <w:szCs w:val="22"/>
              </w:rPr>
              <w:t>93,8</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14:paraId="653BAAE7" w14:textId="77777777" w:rsidR="00832CD0" w:rsidRPr="00264DFF" w:rsidRDefault="00832CD0" w:rsidP="002C0105">
            <w:pPr>
              <w:tabs>
                <w:tab w:val="decimal" w:pos="496"/>
              </w:tabs>
              <w:jc w:val="center"/>
              <w:rPr>
                <w:szCs w:val="22"/>
              </w:rPr>
            </w:pPr>
            <w:r w:rsidRPr="00264DFF">
              <w:rPr>
                <w:szCs w:val="22"/>
              </w:rPr>
              <w:t>89,9</w:t>
            </w:r>
          </w:p>
        </w:tc>
      </w:tr>
      <w:tr w:rsidR="00832CD0" w:rsidRPr="00264DFF" w14:paraId="3AF00275"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hideMark/>
          </w:tcPr>
          <w:p w14:paraId="66978BB2" w14:textId="77777777" w:rsidR="00832CD0" w:rsidRPr="00264DFF" w:rsidRDefault="00832CD0" w:rsidP="004D2659">
            <w:pPr>
              <w:ind w:left="284"/>
              <w:rPr>
                <w:b/>
                <w:szCs w:val="22"/>
              </w:rPr>
            </w:pPr>
            <w:r w:rsidRPr="00264DFF">
              <w:rPr>
                <w:szCs w:val="22"/>
              </w:rPr>
              <w:t>% promjene od početne vrijednosti (prilagođena srednja vrijednost)</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5ED724D2" w14:textId="77777777" w:rsidR="00832CD0" w:rsidRPr="00264DFF" w:rsidRDefault="00832CD0" w:rsidP="002C0105">
            <w:pPr>
              <w:jc w:val="center"/>
              <w:rPr>
                <w:szCs w:val="22"/>
              </w:rPr>
            </w:pPr>
            <w:r w:rsidRPr="00264DFF">
              <w:rPr>
                <w:szCs w:val="22"/>
              </w:rPr>
              <w:t>-3,4</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14:paraId="7EAC8179" w14:textId="77777777" w:rsidR="00832CD0" w:rsidRPr="00264DFF" w:rsidRDefault="00832CD0" w:rsidP="002C0105">
            <w:pPr>
              <w:tabs>
                <w:tab w:val="decimal" w:pos="496"/>
              </w:tabs>
              <w:jc w:val="center"/>
              <w:rPr>
                <w:szCs w:val="22"/>
              </w:rPr>
            </w:pPr>
            <w:r w:rsidRPr="00264DFF">
              <w:rPr>
                <w:szCs w:val="22"/>
              </w:rPr>
              <w:t>-1,6</w:t>
            </w:r>
          </w:p>
        </w:tc>
      </w:tr>
      <w:tr w:rsidR="00832CD0" w:rsidRPr="00264DFF" w14:paraId="7C028115" w14:textId="77777777" w:rsidTr="00832CD0">
        <w:tblPrEx>
          <w:tblCellMar>
            <w:left w:w="57" w:type="dxa"/>
            <w:right w:w="57" w:type="dxa"/>
          </w:tblCellMar>
        </w:tblPrEx>
        <w:trPr>
          <w:cantSplit/>
          <w:jc w:val="center"/>
        </w:trPr>
        <w:tc>
          <w:tcPr>
            <w:tcW w:w="2045" w:type="pct"/>
            <w:tcBorders>
              <w:top w:val="single" w:sz="4" w:space="0" w:color="auto"/>
              <w:left w:val="single" w:sz="4" w:space="0" w:color="auto"/>
              <w:bottom w:val="single" w:sz="4" w:space="0" w:color="auto"/>
              <w:right w:val="single" w:sz="4" w:space="0" w:color="auto"/>
            </w:tcBorders>
            <w:vAlign w:val="center"/>
            <w:hideMark/>
          </w:tcPr>
          <w:p w14:paraId="249B13F4" w14:textId="77777777" w:rsidR="00832CD0" w:rsidRPr="00264DFF" w:rsidRDefault="00832CD0" w:rsidP="004D2659">
            <w:pPr>
              <w:ind w:left="284"/>
              <w:rPr>
                <w:szCs w:val="22"/>
              </w:rPr>
            </w:pPr>
            <w:r w:rsidRPr="00264DFF">
              <w:rPr>
                <w:szCs w:val="22"/>
              </w:rPr>
              <w:t>Razlika u odnosu na placebo (prilagođena srednja vrijednost) (95% CI)</w:t>
            </w:r>
          </w:p>
        </w:tc>
        <w:tc>
          <w:tcPr>
            <w:tcW w:w="1568" w:type="pct"/>
            <w:gridSpan w:val="3"/>
            <w:tcBorders>
              <w:top w:val="single" w:sz="4" w:space="0" w:color="auto"/>
              <w:left w:val="single" w:sz="4" w:space="0" w:color="auto"/>
              <w:bottom w:val="single" w:sz="4" w:space="0" w:color="auto"/>
              <w:right w:val="single" w:sz="4" w:space="0" w:color="auto"/>
            </w:tcBorders>
            <w:vAlign w:val="center"/>
            <w:hideMark/>
          </w:tcPr>
          <w:p w14:paraId="6C593C1F" w14:textId="77777777" w:rsidR="00832CD0" w:rsidRPr="00264DFF" w:rsidRDefault="00832CD0" w:rsidP="002C0105">
            <w:pPr>
              <w:jc w:val="center"/>
              <w:rPr>
                <w:szCs w:val="22"/>
              </w:rPr>
            </w:pPr>
            <w:r w:rsidRPr="00264DFF">
              <w:rPr>
                <w:szCs w:val="22"/>
              </w:rPr>
              <w:noBreakHyphen/>
              <w:t>1,8</w:t>
            </w:r>
            <w:r w:rsidRPr="00264DFF">
              <w:rPr>
                <w:szCs w:val="22"/>
                <w:vertAlign w:val="superscript"/>
              </w:rPr>
              <w:t>b</w:t>
            </w:r>
          </w:p>
          <w:p w14:paraId="36647237" w14:textId="77777777" w:rsidR="00832CD0" w:rsidRPr="00264DFF" w:rsidRDefault="00832CD0" w:rsidP="002C0105">
            <w:pPr>
              <w:jc w:val="center"/>
              <w:rPr>
                <w:szCs w:val="22"/>
              </w:rPr>
            </w:pPr>
            <w:r w:rsidRPr="00264DFF">
              <w:rPr>
                <w:szCs w:val="22"/>
              </w:rPr>
              <w:t>(</w:t>
            </w:r>
            <w:r w:rsidRPr="00264DFF">
              <w:rPr>
                <w:szCs w:val="22"/>
              </w:rPr>
              <w:noBreakHyphen/>
              <w:t xml:space="preserve">2,7; </w:t>
            </w:r>
            <w:r w:rsidRPr="00264DFF">
              <w:rPr>
                <w:szCs w:val="22"/>
              </w:rPr>
              <w:noBreakHyphen/>
              <w:t>0,9)</w:t>
            </w:r>
          </w:p>
        </w:tc>
        <w:tc>
          <w:tcPr>
            <w:tcW w:w="1387" w:type="pct"/>
            <w:gridSpan w:val="2"/>
            <w:tcBorders>
              <w:top w:val="single" w:sz="4" w:space="0" w:color="auto"/>
              <w:left w:val="single" w:sz="4" w:space="0" w:color="auto"/>
              <w:bottom w:val="single" w:sz="4" w:space="0" w:color="auto"/>
              <w:right w:val="single" w:sz="4" w:space="0" w:color="auto"/>
            </w:tcBorders>
            <w:vAlign w:val="center"/>
          </w:tcPr>
          <w:p w14:paraId="467E72AF" w14:textId="77777777" w:rsidR="00832CD0" w:rsidRPr="00264DFF" w:rsidRDefault="00832CD0" w:rsidP="002C0105">
            <w:pPr>
              <w:tabs>
                <w:tab w:val="decimal" w:pos="496"/>
              </w:tabs>
              <w:jc w:val="center"/>
              <w:rPr>
                <w:szCs w:val="22"/>
              </w:rPr>
            </w:pPr>
          </w:p>
        </w:tc>
      </w:tr>
      <w:tr w:rsidR="00104128" w:rsidRPr="00264DFF" w14:paraId="1A23D057" w14:textId="77777777" w:rsidTr="00832CD0">
        <w:trPr>
          <w:cantSplit/>
          <w:jc w:val="center"/>
        </w:trPr>
        <w:tc>
          <w:tcPr>
            <w:tcW w:w="5000" w:type="pct"/>
            <w:gridSpan w:val="6"/>
            <w:tcBorders>
              <w:left w:val="nil"/>
              <w:bottom w:val="nil"/>
              <w:right w:val="nil"/>
            </w:tcBorders>
            <w:vAlign w:val="bottom"/>
          </w:tcPr>
          <w:p w14:paraId="071EF6D9" w14:textId="77777777" w:rsidR="00104128" w:rsidRPr="00264DFF" w:rsidRDefault="00104128" w:rsidP="00CB4FB6">
            <w:pPr>
              <w:ind w:left="284" w:hanging="284"/>
              <w:rPr>
                <w:sz w:val="18"/>
                <w:szCs w:val="18"/>
              </w:rPr>
            </w:pPr>
            <w:r w:rsidRPr="00264DFF">
              <w:rPr>
                <w:szCs w:val="22"/>
                <w:vertAlign w:val="superscript"/>
              </w:rPr>
              <w:lastRenderedPageBreak/>
              <w:t>a</w:t>
            </w:r>
            <w:r w:rsidRPr="00264DFF">
              <w:rPr>
                <w:sz w:val="18"/>
                <w:szCs w:val="18"/>
              </w:rPr>
              <w:tab/>
            </w:r>
            <w:r w:rsidR="00C821FD" w:rsidRPr="00264DFF">
              <w:rPr>
                <w:sz w:val="18"/>
                <w:szCs w:val="18"/>
              </w:rPr>
              <w:t>„Intent to treat</w:t>
            </w:r>
            <w:r w:rsidR="00BA065A" w:rsidRPr="00264DFF">
              <w:t>“</w:t>
            </w:r>
            <w:r w:rsidR="00C821FD" w:rsidRPr="00264DFF">
              <w:rPr>
                <w:sz w:val="18"/>
                <w:szCs w:val="18"/>
              </w:rPr>
              <w:t xml:space="preserve"> p</w:t>
            </w:r>
            <w:r w:rsidRPr="00264DFF">
              <w:rPr>
                <w:sz w:val="18"/>
                <w:szCs w:val="18"/>
              </w:rPr>
              <w:t xml:space="preserve">opulacija </w:t>
            </w:r>
            <w:r w:rsidR="00C821FD" w:rsidRPr="00264DFF">
              <w:rPr>
                <w:sz w:val="18"/>
                <w:szCs w:val="18"/>
              </w:rPr>
              <w:t xml:space="preserve">(planirana </w:t>
            </w:r>
            <w:r w:rsidRPr="00264DFF">
              <w:rPr>
                <w:sz w:val="18"/>
                <w:szCs w:val="18"/>
              </w:rPr>
              <w:t>za liječenje</w:t>
            </w:r>
            <w:r w:rsidR="00C821FD" w:rsidRPr="00264DFF">
              <w:rPr>
                <w:sz w:val="18"/>
                <w:szCs w:val="18"/>
              </w:rPr>
              <w:t>) koristeći</w:t>
            </w:r>
            <w:r w:rsidRPr="00264DFF">
              <w:rPr>
                <w:sz w:val="18"/>
                <w:szCs w:val="18"/>
              </w:rPr>
              <w:t xml:space="preserve"> posljednje zapažanj</w:t>
            </w:r>
            <w:r w:rsidR="00C821FD" w:rsidRPr="00264DFF">
              <w:rPr>
                <w:sz w:val="18"/>
                <w:szCs w:val="18"/>
              </w:rPr>
              <w:t>e</w:t>
            </w:r>
            <w:r w:rsidRPr="00264DFF">
              <w:rPr>
                <w:sz w:val="18"/>
                <w:szCs w:val="18"/>
              </w:rPr>
              <w:t xml:space="preserve"> u ispitivanju prije </w:t>
            </w:r>
            <w:r w:rsidR="007A5AAC" w:rsidRPr="00264DFF">
              <w:rPr>
                <w:sz w:val="18"/>
                <w:szCs w:val="18"/>
              </w:rPr>
              <w:t xml:space="preserve">hitnog liječenja </w:t>
            </w:r>
            <w:r w:rsidRPr="00264DFF">
              <w:rPr>
                <w:sz w:val="18"/>
                <w:szCs w:val="18"/>
              </w:rPr>
              <w:t>glikemij</w:t>
            </w:r>
            <w:r w:rsidR="007A5AAC" w:rsidRPr="00264DFF">
              <w:rPr>
                <w:sz w:val="18"/>
                <w:szCs w:val="18"/>
              </w:rPr>
              <w:t>e</w:t>
            </w:r>
            <w:r w:rsidR="0054041A" w:rsidRPr="00264DFF">
              <w:rPr>
                <w:sz w:val="18"/>
                <w:szCs w:val="18"/>
              </w:rPr>
              <w:t xml:space="preserve"> drugim lijekovima</w:t>
            </w:r>
            <w:r w:rsidRPr="00264DFF">
              <w:rPr>
                <w:sz w:val="18"/>
                <w:szCs w:val="18"/>
              </w:rPr>
              <w:t>.</w:t>
            </w:r>
          </w:p>
          <w:p w14:paraId="49F08BD1" w14:textId="77777777" w:rsidR="00104128" w:rsidRPr="00264DFF" w:rsidRDefault="00104128" w:rsidP="00371BCE">
            <w:pPr>
              <w:tabs>
                <w:tab w:val="clear" w:pos="567"/>
                <w:tab w:val="left" w:pos="270"/>
              </w:tabs>
              <w:ind w:left="284" w:hanging="284"/>
              <w:rPr>
                <w:sz w:val="18"/>
                <w:szCs w:val="18"/>
              </w:rPr>
            </w:pPr>
            <w:r w:rsidRPr="00264DFF">
              <w:rPr>
                <w:szCs w:val="22"/>
                <w:vertAlign w:val="superscript"/>
              </w:rPr>
              <w:t>b</w:t>
            </w:r>
            <w:r w:rsidRPr="00264DFF">
              <w:rPr>
                <w:sz w:val="18"/>
                <w:szCs w:val="18"/>
              </w:rPr>
              <w:tab/>
              <w:t>p</w:t>
            </w:r>
            <w:r w:rsidR="00CB6036" w:rsidRPr="00264DFF">
              <w:rPr>
                <w:sz w:val="18"/>
                <w:szCs w:val="18"/>
              </w:rPr>
              <w:t> &lt;</w:t>
            </w:r>
            <w:r w:rsidR="00D93E99" w:rsidRPr="00264DFF">
              <w:rPr>
                <w:sz w:val="18"/>
                <w:szCs w:val="18"/>
              </w:rPr>
              <w:t> 0</w:t>
            </w:r>
            <w:r w:rsidRPr="00264DFF">
              <w:rPr>
                <w:sz w:val="18"/>
                <w:szCs w:val="18"/>
              </w:rPr>
              <w:t>,001 u usporedbi s placebom.</w:t>
            </w:r>
          </w:p>
          <w:p w14:paraId="2C30B87A" w14:textId="77777777" w:rsidR="00104128" w:rsidRPr="00264DFF" w:rsidRDefault="00104128" w:rsidP="00371BCE">
            <w:pPr>
              <w:tabs>
                <w:tab w:val="clear" w:pos="567"/>
                <w:tab w:val="left" w:pos="270"/>
              </w:tabs>
              <w:ind w:left="284" w:hanging="284"/>
              <w:rPr>
                <w:sz w:val="18"/>
                <w:szCs w:val="18"/>
              </w:rPr>
            </w:pPr>
            <w:r w:rsidRPr="00264DFF">
              <w:rPr>
                <w:szCs w:val="22"/>
                <w:vertAlign w:val="superscript"/>
              </w:rPr>
              <w:t>c</w:t>
            </w:r>
            <w:r w:rsidRPr="00264DFF">
              <w:rPr>
                <w:sz w:val="18"/>
                <w:szCs w:val="18"/>
              </w:rPr>
              <w:tab/>
              <w:t>Nije primjenjivo.</w:t>
            </w:r>
          </w:p>
          <w:p w14:paraId="6421FB35" w14:textId="77777777" w:rsidR="00104128" w:rsidRPr="00264DFF" w:rsidRDefault="00104128" w:rsidP="00371BCE">
            <w:pPr>
              <w:tabs>
                <w:tab w:val="clear" w:pos="567"/>
                <w:tab w:val="left" w:pos="270"/>
              </w:tabs>
              <w:ind w:left="284" w:hanging="284"/>
              <w:rPr>
                <w:sz w:val="18"/>
                <w:szCs w:val="18"/>
              </w:rPr>
            </w:pPr>
            <w:r w:rsidRPr="00264DFF">
              <w:rPr>
                <w:szCs w:val="22"/>
                <w:vertAlign w:val="superscript"/>
              </w:rPr>
              <w:t>d</w:t>
            </w:r>
            <w:r w:rsidRPr="00264DFF">
              <w:rPr>
                <w:sz w:val="18"/>
                <w:szCs w:val="18"/>
              </w:rPr>
              <w:tab/>
            </w:r>
            <w:r w:rsidR="00CE796A" w:rsidRPr="00264DFF">
              <w:rPr>
                <w:sz w:val="18"/>
                <w:szCs w:val="18"/>
              </w:rPr>
              <w:t xml:space="preserve">Kanagliflozin </w:t>
            </w:r>
            <w:r w:rsidRPr="00264DFF">
              <w:rPr>
                <w:sz w:val="18"/>
                <w:szCs w:val="18"/>
              </w:rPr>
              <w:t>kao dodatna terapija s inzulinom (sa ili bez drugih lijekova</w:t>
            </w:r>
            <w:r w:rsidR="006A4530" w:rsidRPr="00264DFF">
              <w:rPr>
                <w:sz w:val="18"/>
                <w:szCs w:val="18"/>
              </w:rPr>
              <w:t xml:space="preserve"> koji sni</w:t>
            </w:r>
            <w:r w:rsidR="00C821FD" w:rsidRPr="00264DFF">
              <w:rPr>
                <w:sz w:val="18"/>
                <w:szCs w:val="18"/>
              </w:rPr>
              <w:t>ž</w:t>
            </w:r>
            <w:r w:rsidR="006A4530" w:rsidRPr="00264DFF">
              <w:rPr>
                <w:sz w:val="18"/>
                <w:szCs w:val="18"/>
              </w:rPr>
              <w:t>avaju glukozu</w:t>
            </w:r>
            <w:r w:rsidRPr="00264DFF">
              <w:rPr>
                <w:sz w:val="18"/>
                <w:szCs w:val="18"/>
              </w:rPr>
              <w:t>).</w:t>
            </w:r>
          </w:p>
          <w:p w14:paraId="06AF06C2" w14:textId="7AE6DA0B" w:rsidR="00D0074A" w:rsidRPr="00264DFF" w:rsidRDefault="00D0074A" w:rsidP="00D0074A">
            <w:pPr>
              <w:tabs>
                <w:tab w:val="left" w:pos="270"/>
              </w:tabs>
              <w:ind w:left="284" w:hanging="284"/>
              <w:rPr>
                <w:sz w:val="18"/>
                <w:szCs w:val="18"/>
              </w:rPr>
            </w:pPr>
            <w:r w:rsidRPr="00264DFF">
              <w:rPr>
                <w:szCs w:val="18"/>
                <w:vertAlign w:val="superscript"/>
              </w:rPr>
              <w:t>e</w:t>
            </w:r>
            <w:r w:rsidRPr="00264DFF">
              <w:rPr>
                <w:sz w:val="18"/>
                <w:szCs w:val="18"/>
              </w:rPr>
              <w:tab/>
            </w:r>
            <w:r w:rsidR="00EA6DE9" w:rsidRPr="00264DFF">
              <w:rPr>
                <w:sz w:val="18"/>
                <w:szCs w:val="18"/>
              </w:rPr>
              <w:t>Doza k</w:t>
            </w:r>
            <w:r w:rsidRPr="00264DFF">
              <w:rPr>
                <w:sz w:val="18"/>
                <w:szCs w:val="18"/>
              </w:rPr>
              <w:t>anagliflozin</w:t>
            </w:r>
            <w:r w:rsidR="00EA6DE9" w:rsidRPr="00264DFF">
              <w:rPr>
                <w:sz w:val="18"/>
                <w:szCs w:val="18"/>
              </w:rPr>
              <w:t>a</w:t>
            </w:r>
            <w:r w:rsidR="001D7A2F" w:rsidRPr="00264DFF">
              <w:rPr>
                <w:sz w:val="18"/>
                <w:szCs w:val="18"/>
              </w:rPr>
              <w:t xml:space="preserve"> postupno</w:t>
            </w:r>
            <w:r w:rsidRPr="00264DFF">
              <w:rPr>
                <w:sz w:val="18"/>
                <w:szCs w:val="18"/>
              </w:rPr>
              <w:t xml:space="preserve"> </w:t>
            </w:r>
            <w:r w:rsidR="00EA6DE9" w:rsidRPr="00264DFF">
              <w:rPr>
                <w:sz w:val="18"/>
                <w:szCs w:val="18"/>
              </w:rPr>
              <w:t xml:space="preserve">povećana sa </w:t>
            </w:r>
            <w:r w:rsidRPr="00264DFF">
              <w:rPr>
                <w:sz w:val="18"/>
                <w:szCs w:val="18"/>
              </w:rPr>
              <w:t>10</w:t>
            </w:r>
            <w:r w:rsidR="00D93E99" w:rsidRPr="00264DFF">
              <w:rPr>
                <w:sz w:val="18"/>
                <w:szCs w:val="18"/>
              </w:rPr>
              <w:t>0 </w:t>
            </w:r>
            <w:r w:rsidRPr="00264DFF">
              <w:rPr>
                <w:sz w:val="18"/>
                <w:szCs w:val="18"/>
              </w:rPr>
              <w:t xml:space="preserve">mg </w:t>
            </w:r>
            <w:r w:rsidR="00EA6DE9" w:rsidRPr="00264DFF">
              <w:rPr>
                <w:sz w:val="18"/>
                <w:szCs w:val="18"/>
              </w:rPr>
              <w:t>na</w:t>
            </w:r>
            <w:r w:rsidRPr="00264DFF">
              <w:rPr>
                <w:sz w:val="18"/>
                <w:szCs w:val="18"/>
              </w:rPr>
              <w:t xml:space="preserve"> 30</w:t>
            </w:r>
            <w:r w:rsidR="00D93E99" w:rsidRPr="00264DFF">
              <w:rPr>
                <w:sz w:val="18"/>
                <w:szCs w:val="18"/>
              </w:rPr>
              <w:t>0 </w:t>
            </w:r>
            <w:r w:rsidRPr="00264DFF">
              <w:rPr>
                <w:sz w:val="18"/>
                <w:szCs w:val="18"/>
              </w:rPr>
              <w:t>mg</w:t>
            </w:r>
          </w:p>
          <w:p w14:paraId="03A3068A" w14:textId="77777777" w:rsidR="00D0074A" w:rsidRPr="00264DFF" w:rsidRDefault="00D0074A" w:rsidP="00D0074A">
            <w:pPr>
              <w:tabs>
                <w:tab w:val="left" w:pos="270"/>
              </w:tabs>
              <w:ind w:left="284" w:hanging="284"/>
              <w:rPr>
                <w:sz w:val="18"/>
                <w:szCs w:val="18"/>
              </w:rPr>
            </w:pPr>
            <w:r w:rsidRPr="00264DFF">
              <w:rPr>
                <w:szCs w:val="18"/>
                <w:vertAlign w:val="superscript"/>
              </w:rPr>
              <w:t>f</w:t>
            </w:r>
            <w:r w:rsidRPr="00264DFF">
              <w:rPr>
                <w:sz w:val="18"/>
                <w:szCs w:val="18"/>
              </w:rPr>
              <w:tab/>
              <w:t>p &lt;</w:t>
            </w:r>
            <w:r w:rsidR="00D93E99" w:rsidRPr="00264DFF">
              <w:rPr>
                <w:sz w:val="18"/>
                <w:szCs w:val="18"/>
              </w:rPr>
              <w:t> 0</w:t>
            </w:r>
            <w:r w:rsidRPr="00264DFF">
              <w:rPr>
                <w:sz w:val="18"/>
                <w:szCs w:val="18"/>
              </w:rPr>
              <w:t>,01 u usporedbi s placebom</w:t>
            </w:r>
          </w:p>
          <w:p w14:paraId="203E893E" w14:textId="2C97B862" w:rsidR="00D0074A" w:rsidRPr="00264DFF" w:rsidRDefault="00D0074A" w:rsidP="00D0074A">
            <w:pPr>
              <w:tabs>
                <w:tab w:val="clear" w:pos="567"/>
                <w:tab w:val="left" w:pos="270"/>
              </w:tabs>
              <w:ind w:left="284" w:hanging="284"/>
              <w:rPr>
                <w:szCs w:val="22"/>
              </w:rPr>
            </w:pPr>
            <w:r w:rsidRPr="00264DFF">
              <w:rPr>
                <w:szCs w:val="18"/>
                <w:vertAlign w:val="superscript"/>
              </w:rPr>
              <w:t>g</w:t>
            </w:r>
            <w:r w:rsidRPr="00264DFF">
              <w:rPr>
                <w:sz w:val="18"/>
                <w:szCs w:val="18"/>
              </w:rPr>
              <w:tab/>
            </w:r>
            <w:r w:rsidR="001D7A2F" w:rsidRPr="00264DFF">
              <w:rPr>
                <w:sz w:val="18"/>
                <w:szCs w:val="18"/>
              </w:rPr>
              <w:t xml:space="preserve">U </w:t>
            </w:r>
            <w:r w:rsidRPr="00264DFF">
              <w:rPr>
                <w:sz w:val="18"/>
                <w:szCs w:val="18"/>
              </w:rPr>
              <w:t xml:space="preserve">90,7% ispitanika u skupini s kanagliflozinom </w:t>
            </w:r>
            <w:r w:rsidR="001D7A2F" w:rsidRPr="00264DFF">
              <w:rPr>
                <w:sz w:val="18"/>
                <w:szCs w:val="18"/>
              </w:rPr>
              <w:t>doza je postupno povećana</w:t>
            </w:r>
            <w:r w:rsidRPr="00264DFF">
              <w:rPr>
                <w:sz w:val="18"/>
                <w:szCs w:val="18"/>
              </w:rPr>
              <w:t xml:space="preserve"> na 30</w:t>
            </w:r>
            <w:r w:rsidR="00D93E99" w:rsidRPr="00264DFF">
              <w:rPr>
                <w:sz w:val="18"/>
                <w:szCs w:val="18"/>
              </w:rPr>
              <w:t>0 </w:t>
            </w:r>
            <w:r w:rsidRPr="00264DFF">
              <w:rPr>
                <w:sz w:val="18"/>
                <w:szCs w:val="18"/>
              </w:rPr>
              <w:t>mg</w:t>
            </w:r>
          </w:p>
        </w:tc>
      </w:tr>
    </w:tbl>
    <w:p w14:paraId="6AFC51A6" w14:textId="77777777" w:rsidR="00104128" w:rsidRPr="00264DFF" w:rsidRDefault="00104128" w:rsidP="00371BCE">
      <w:pPr>
        <w:rPr>
          <w:szCs w:val="22"/>
        </w:rPr>
      </w:pPr>
    </w:p>
    <w:p w14:paraId="6CD54869" w14:textId="77777777" w:rsidR="00104128" w:rsidRPr="00264DFF" w:rsidRDefault="00104128" w:rsidP="00371BCE">
      <w:r w:rsidRPr="00264DFF">
        <w:t xml:space="preserve">Dodatno </w:t>
      </w:r>
      <w:r w:rsidR="00097352" w:rsidRPr="00264DFF">
        <w:t xml:space="preserve">uz </w:t>
      </w:r>
      <w:r w:rsidRPr="00264DFF">
        <w:t>ispitivanja prikazana iznad, rezultati glikemijske djelotvornosti uočen</w:t>
      </w:r>
      <w:r w:rsidR="00097352" w:rsidRPr="00264DFF">
        <w:t>i</w:t>
      </w:r>
      <w:r w:rsidRPr="00264DFF">
        <w:t xml:space="preserve"> u 18</w:t>
      </w:r>
      <w:r w:rsidRPr="00264DFF">
        <w:noBreakHyphen/>
        <w:t>tjednom podispitivanju dvojne terapije sa sulfonilurejom i 26</w:t>
      </w:r>
      <w:r w:rsidRPr="00264DFF">
        <w:noBreakHyphen/>
        <w:t xml:space="preserve">tjednom ispitivanju trojne terapije s metforminom i pioglitazonom, </w:t>
      </w:r>
      <w:r w:rsidR="00097352" w:rsidRPr="00264DFF">
        <w:t xml:space="preserve">općenito su </w:t>
      </w:r>
      <w:r w:rsidRPr="00264DFF">
        <w:t>bili usporedivi s onima uočenim u drugim ispitivanjima.</w:t>
      </w:r>
    </w:p>
    <w:p w14:paraId="4D47CEC4" w14:textId="77777777" w:rsidR="00104128" w:rsidRPr="00264DFF" w:rsidRDefault="00104128" w:rsidP="00371BCE">
      <w:pPr>
        <w:rPr>
          <w:u w:val="single"/>
        </w:rPr>
      </w:pPr>
    </w:p>
    <w:p w14:paraId="56D42153" w14:textId="77777777" w:rsidR="00CB43EF" w:rsidRPr="00264DFF" w:rsidRDefault="005B1250" w:rsidP="004753DB">
      <w:pPr>
        <w:keepNext/>
        <w:tabs>
          <w:tab w:val="clear" w:pos="567"/>
        </w:tabs>
        <w:autoSpaceDE w:val="0"/>
        <w:autoSpaceDN w:val="0"/>
        <w:adjustRightInd w:val="0"/>
        <w:rPr>
          <w:i/>
          <w:u w:val="single"/>
        </w:rPr>
      </w:pPr>
      <w:r w:rsidRPr="00264DFF">
        <w:rPr>
          <w:i/>
          <w:u w:val="single"/>
        </w:rPr>
        <w:t>Aktivno-kontroliran</w:t>
      </w:r>
      <w:r w:rsidR="003018E3" w:rsidRPr="00264DFF">
        <w:rPr>
          <w:i/>
          <w:u w:val="single"/>
        </w:rPr>
        <w:t>a i</w:t>
      </w:r>
      <w:r w:rsidR="00104128" w:rsidRPr="00264DFF">
        <w:rPr>
          <w:i/>
          <w:u w:val="single"/>
        </w:rPr>
        <w:t>spitivanja</w:t>
      </w:r>
    </w:p>
    <w:p w14:paraId="230F4B1D" w14:textId="77777777" w:rsidR="00EF523C" w:rsidRPr="00264DFF" w:rsidRDefault="00EF523C" w:rsidP="00D93E99">
      <w:pPr>
        <w:keepNext/>
        <w:tabs>
          <w:tab w:val="clear" w:pos="567"/>
        </w:tabs>
        <w:autoSpaceDE w:val="0"/>
        <w:autoSpaceDN w:val="0"/>
        <w:adjustRightInd w:val="0"/>
      </w:pPr>
    </w:p>
    <w:p w14:paraId="1CC168D6" w14:textId="2DCCDE40" w:rsidR="00104128" w:rsidRPr="00264DFF" w:rsidRDefault="00CE796A" w:rsidP="00371BCE">
      <w:pPr>
        <w:tabs>
          <w:tab w:val="clear" w:pos="567"/>
        </w:tabs>
        <w:autoSpaceDE w:val="0"/>
        <w:autoSpaceDN w:val="0"/>
        <w:adjustRightInd w:val="0"/>
      </w:pPr>
      <w:r w:rsidRPr="00264DFF">
        <w:t xml:space="preserve">Kanagliflozin </w:t>
      </w:r>
      <w:r w:rsidR="00104128" w:rsidRPr="00264DFF">
        <w:t>je bi</w:t>
      </w:r>
      <w:r w:rsidR="003018E3" w:rsidRPr="00264DFF">
        <w:t>o</w:t>
      </w:r>
      <w:r w:rsidR="00104128" w:rsidRPr="00264DFF">
        <w:t xml:space="preserve"> uspoređen s glimepiridom kao dvojnom terapijom s metforminom i s</w:t>
      </w:r>
      <w:r w:rsidR="002C0998" w:rsidRPr="00264DFF">
        <w:t>a</w:t>
      </w:r>
      <w:r w:rsidR="00104128" w:rsidRPr="00264DFF">
        <w:t xml:space="preserve"> sitagliptinom kao trojnom terapijom s metforminom i sulfonilurejom (tablica</w:t>
      </w:r>
      <w:r w:rsidR="00D93E99" w:rsidRPr="00264DFF">
        <w:t> </w:t>
      </w:r>
      <w:r w:rsidR="00EA6DE9" w:rsidRPr="00264DFF">
        <w:t>5</w:t>
      </w:r>
      <w:r w:rsidR="00104128" w:rsidRPr="00264DFF">
        <w:t xml:space="preserve">). </w:t>
      </w:r>
      <w:r w:rsidRPr="00264DFF">
        <w:t xml:space="preserve">Kanagliflozin </w:t>
      </w:r>
      <w:r w:rsidR="00104128" w:rsidRPr="00264DFF">
        <w:t xml:space="preserve">od </w:t>
      </w:r>
      <w:r w:rsidR="00104128" w:rsidRPr="00264DFF">
        <w:rPr>
          <w:szCs w:val="22"/>
        </w:rPr>
        <w:t>10</w:t>
      </w:r>
      <w:r w:rsidR="00D93E99" w:rsidRPr="00264DFF">
        <w:rPr>
          <w:szCs w:val="22"/>
        </w:rPr>
        <w:t>0 </w:t>
      </w:r>
      <w:r w:rsidR="00CB6036" w:rsidRPr="00264DFF">
        <w:rPr>
          <w:szCs w:val="22"/>
        </w:rPr>
        <w:t>mg</w:t>
      </w:r>
      <w:r w:rsidR="00104128" w:rsidRPr="00264DFF">
        <w:rPr>
          <w:szCs w:val="22"/>
        </w:rPr>
        <w:t xml:space="preserve"> kao dvojna terapija s metforminom </w:t>
      </w:r>
      <w:r w:rsidR="003018E3" w:rsidRPr="00264DFF">
        <w:rPr>
          <w:szCs w:val="22"/>
        </w:rPr>
        <w:t>izazvao</w:t>
      </w:r>
      <w:r w:rsidR="00104128" w:rsidRPr="00264DFF">
        <w:rPr>
          <w:szCs w:val="22"/>
        </w:rPr>
        <w:t xml:space="preserve"> je slična smanjenja HbA</w:t>
      </w:r>
      <w:r w:rsidR="00104128" w:rsidRPr="00264DFF">
        <w:rPr>
          <w:szCs w:val="22"/>
          <w:vertAlign w:val="subscript"/>
        </w:rPr>
        <w:t>1c</w:t>
      </w:r>
      <w:r w:rsidR="00104128" w:rsidRPr="00264DFF">
        <w:rPr>
          <w:szCs w:val="22"/>
        </w:rPr>
        <w:t xml:space="preserve"> od </w:t>
      </w:r>
      <w:r w:rsidR="00431E5A" w:rsidRPr="00264DFF">
        <w:rPr>
          <w:szCs w:val="22"/>
        </w:rPr>
        <w:t xml:space="preserve">početne </w:t>
      </w:r>
      <w:r w:rsidR="00104128" w:rsidRPr="00264DFF">
        <w:rPr>
          <w:szCs w:val="22"/>
        </w:rPr>
        <w:t>vrijednosti, a 30</w:t>
      </w:r>
      <w:r w:rsidR="00D93E99" w:rsidRPr="00264DFF">
        <w:rPr>
          <w:szCs w:val="22"/>
        </w:rPr>
        <w:t>0 </w:t>
      </w:r>
      <w:r w:rsidR="00CB6036" w:rsidRPr="00264DFF">
        <w:rPr>
          <w:szCs w:val="22"/>
        </w:rPr>
        <w:t>mg</w:t>
      </w:r>
      <w:r w:rsidR="00104128" w:rsidRPr="00264DFF">
        <w:rPr>
          <w:szCs w:val="22"/>
        </w:rPr>
        <w:t xml:space="preserve"> </w:t>
      </w:r>
      <w:r w:rsidR="003018E3" w:rsidRPr="00264DFF">
        <w:rPr>
          <w:szCs w:val="22"/>
        </w:rPr>
        <w:t>je izazvao</w:t>
      </w:r>
      <w:r w:rsidR="00104128" w:rsidRPr="00264DFF">
        <w:rPr>
          <w:szCs w:val="22"/>
        </w:rPr>
        <w:t xml:space="preserve"> superiorna (p</w:t>
      </w:r>
      <w:r w:rsidR="00CB6036" w:rsidRPr="00264DFF">
        <w:rPr>
          <w:szCs w:val="22"/>
        </w:rPr>
        <w:t> &lt;</w:t>
      </w:r>
      <w:r w:rsidR="00D93E99" w:rsidRPr="00264DFF">
        <w:rPr>
          <w:szCs w:val="22"/>
        </w:rPr>
        <w:t> 0</w:t>
      </w:r>
      <w:r w:rsidR="00104128" w:rsidRPr="00264DFF">
        <w:rPr>
          <w:szCs w:val="22"/>
        </w:rPr>
        <w:t xml:space="preserve">,05) smanjenja </w:t>
      </w:r>
      <w:r w:rsidRPr="00264DFF">
        <w:rPr>
          <w:szCs w:val="22"/>
        </w:rPr>
        <w:t>HbA</w:t>
      </w:r>
      <w:r w:rsidRPr="00264DFF">
        <w:rPr>
          <w:szCs w:val="22"/>
          <w:vertAlign w:val="subscript"/>
        </w:rPr>
        <w:t>1c</w:t>
      </w:r>
      <w:r w:rsidR="00104128" w:rsidRPr="00264DFF">
        <w:rPr>
          <w:szCs w:val="22"/>
        </w:rPr>
        <w:t xml:space="preserve"> u usporedbi s glimepiridom, </w:t>
      </w:r>
      <w:r w:rsidR="002C0998" w:rsidRPr="00264DFF">
        <w:rPr>
          <w:szCs w:val="22"/>
        </w:rPr>
        <w:t>te</w:t>
      </w:r>
      <w:r w:rsidR="00104128" w:rsidRPr="00264DFF">
        <w:rPr>
          <w:szCs w:val="22"/>
        </w:rPr>
        <w:t xml:space="preserve"> prema tome pokaz</w:t>
      </w:r>
      <w:r w:rsidR="002C0998" w:rsidRPr="00264DFF">
        <w:rPr>
          <w:szCs w:val="22"/>
        </w:rPr>
        <w:t>a</w:t>
      </w:r>
      <w:r w:rsidR="00C53393" w:rsidRPr="00264DFF">
        <w:rPr>
          <w:szCs w:val="22"/>
        </w:rPr>
        <w:t>o</w:t>
      </w:r>
      <w:r w:rsidR="00104128" w:rsidRPr="00264DFF">
        <w:rPr>
          <w:szCs w:val="22"/>
        </w:rPr>
        <w:t xml:space="preserve"> neinferiornost. </w:t>
      </w:r>
      <w:r w:rsidR="00104128" w:rsidRPr="00264DFF">
        <w:t xml:space="preserve">Niži udio </w:t>
      </w:r>
      <w:ins w:id="379" w:author="LOC HR" w:date="2025-07-11T11:21:00Z">
        <w:r w:rsidR="00B54E86">
          <w:t xml:space="preserve">odraslih </w:t>
        </w:r>
      </w:ins>
      <w:r w:rsidR="00104128" w:rsidRPr="00264DFF">
        <w:t xml:space="preserve">bolesnika liječenih </w:t>
      </w:r>
      <w:r w:rsidRPr="00264DFF">
        <w:t>kanagliflozinom</w:t>
      </w:r>
      <w:r w:rsidR="00104128" w:rsidRPr="00264DFF">
        <w:t xml:space="preserve"> </w:t>
      </w:r>
      <w:r w:rsidRPr="00264DFF">
        <w:t xml:space="preserve">od </w:t>
      </w:r>
      <w:r w:rsidR="00104128" w:rsidRPr="00264DFF">
        <w:t>10</w:t>
      </w:r>
      <w:r w:rsidR="00D93E99" w:rsidRPr="00264DFF">
        <w:t>0 </w:t>
      </w:r>
      <w:r w:rsidR="00CB6036" w:rsidRPr="00264DFF">
        <w:t>mg</w:t>
      </w:r>
      <w:r w:rsidR="00104128" w:rsidRPr="00264DFF">
        <w:t xml:space="preserve"> (5,6%) i </w:t>
      </w:r>
      <w:r w:rsidRPr="00264DFF">
        <w:t xml:space="preserve">kanagliflozinom od </w:t>
      </w:r>
      <w:r w:rsidR="00104128" w:rsidRPr="00264DFF">
        <w:t>30</w:t>
      </w:r>
      <w:r w:rsidR="00D93E99" w:rsidRPr="00264DFF">
        <w:t>0 </w:t>
      </w:r>
      <w:r w:rsidR="00CB6036" w:rsidRPr="00264DFF">
        <w:t>mg</w:t>
      </w:r>
      <w:r w:rsidR="00104128" w:rsidRPr="00264DFF">
        <w:t xml:space="preserve"> (4,9%) doživjelo je barem jedn</w:t>
      </w:r>
      <w:r w:rsidRPr="00264DFF">
        <w:t>u epizodu/događaj</w:t>
      </w:r>
      <w:r w:rsidR="00104128" w:rsidRPr="00264DFF">
        <w:t xml:space="preserve"> hipoglikemij</w:t>
      </w:r>
      <w:r w:rsidRPr="00264DFF">
        <w:t xml:space="preserve">e </w:t>
      </w:r>
      <w:r w:rsidR="00104128" w:rsidRPr="00264DFF">
        <w:t>tijekom 5</w:t>
      </w:r>
      <w:r w:rsidR="00D93E99" w:rsidRPr="00264DFF">
        <w:t>2 </w:t>
      </w:r>
      <w:r w:rsidR="00104128" w:rsidRPr="00264DFF">
        <w:t>tjedna liječenja u usporedbi sa skupinom liječenom glimepiridom (34,2%). </w:t>
      </w:r>
      <w:r w:rsidR="00104128" w:rsidRPr="00264DFF">
        <w:rPr>
          <w:szCs w:val="22"/>
        </w:rPr>
        <w:t xml:space="preserve">U ispitivanju u kojem je </w:t>
      </w:r>
      <w:r w:rsidRPr="00264DFF">
        <w:rPr>
          <w:szCs w:val="22"/>
        </w:rPr>
        <w:t>kanagliflozin od</w:t>
      </w:r>
      <w:r w:rsidR="00104128" w:rsidRPr="00264DFF">
        <w:rPr>
          <w:szCs w:val="22"/>
        </w:rPr>
        <w:t xml:space="preserve"> 30</w:t>
      </w:r>
      <w:r w:rsidR="00D93E99" w:rsidRPr="00264DFF">
        <w:rPr>
          <w:szCs w:val="22"/>
        </w:rPr>
        <w:t>0 </w:t>
      </w:r>
      <w:r w:rsidR="00CB6036" w:rsidRPr="00264DFF">
        <w:rPr>
          <w:szCs w:val="22"/>
        </w:rPr>
        <w:t>mg</w:t>
      </w:r>
      <w:r w:rsidR="00104128" w:rsidRPr="00264DFF">
        <w:rPr>
          <w:szCs w:val="22"/>
        </w:rPr>
        <w:t xml:space="preserve"> uspoređen sa sitagliptinom od 10</w:t>
      </w:r>
      <w:r w:rsidR="00D93E99" w:rsidRPr="00264DFF">
        <w:rPr>
          <w:szCs w:val="22"/>
        </w:rPr>
        <w:t>0 </w:t>
      </w:r>
      <w:r w:rsidR="00CB6036" w:rsidRPr="00264DFF">
        <w:rPr>
          <w:szCs w:val="22"/>
        </w:rPr>
        <w:t>mg</w:t>
      </w:r>
      <w:r w:rsidR="00104128" w:rsidRPr="00264DFF">
        <w:rPr>
          <w:szCs w:val="22"/>
        </w:rPr>
        <w:t xml:space="preserve"> u trojnoj terapiji s metforminom i sulfonilurejom, </w:t>
      </w:r>
      <w:r w:rsidR="00A83608" w:rsidRPr="00264DFF">
        <w:rPr>
          <w:szCs w:val="22"/>
        </w:rPr>
        <w:t xml:space="preserve">kanagliflozin </w:t>
      </w:r>
      <w:r w:rsidR="00104128" w:rsidRPr="00264DFF">
        <w:rPr>
          <w:szCs w:val="22"/>
        </w:rPr>
        <w:t>je pokaza</w:t>
      </w:r>
      <w:r w:rsidR="00A83608" w:rsidRPr="00264DFF">
        <w:rPr>
          <w:szCs w:val="22"/>
        </w:rPr>
        <w:t>o</w:t>
      </w:r>
      <w:r w:rsidR="00104128" w:rsidRPr="00264DFF">
        <w:rPr>
          <w:szCs w:val="22"/>
        </w:rPr>
        <w:t xml:space="preserve"> neinferiorno (p</w:t>
      </w:r>
      <w:r w:rsidR="00CB6036" w:rsidRPr="00264DFF">
        <w:rPr>
          <w:szCs w:val="22"/>
        </w:rPr>
        <w:t> &lt;</w:t>
      </w:r>
      <w:r w:rsidR="00D93E99" w:rsidRPr="00264DFF">
        <w:rPr>
          <w:szCs w:val="22"/>
        </w:rPr>
        <w:t> 0</w:t>
      </w:r>
      <w:r w:rsidR="00104128" w:rsidRPr="00264DFF">
        <w:rPr>
          <w:szCs w:val="22"/>
        </w:rPr>
        <w:t>,05) i superiorno (p</w:t>
      </w:r>
      <w:r w:rsidR="00CB6036" w:rsidRPr="00264DFF">
        <w:rPr>
          <w:szCs w:val="22"/>
        </w:rPr>
        <w:t> &lt;</w:t>
      </w:r>
      <w:r w:rsidR="00D93E99" w:rsidRPr="00264DFF">
        <w:rPr>
          <w:szCs w:val="22"/>
        </w:rPr>
        <w:t> 0</w:t>
      </w:r>
      <w:r w:rsidR="00104128" w:rsidRPr="00264DFF">
        <w:rPr>
          <w:szCs w:val="22"/>
        </w:rPr>
        <w:t>,05) smanjenje HbA</w:t>
      </w:r>
      <w:r w:rsidR="00104128" w:rsidRPr="00264DFF">
        <w:rPr>
          <w:szCs w:val="22"/>
          <w:vertAlign w:val="subscript"/>
        </w:rPr>
        <w:t>1c</w:t>
      </w:r>
      <w:r w:rsidR="00104128" w:rsidRPr="00264DFF">
        <w:rPr>
          <w:szCs w:val="22"/>
        </w:rPr>
        <w:t xml:space="preserve"> u odnosu na sitagliptin. </w:t>
      </w:r>
      <w:r w:rsidR="00104128" w:rsidRPr="00264DFF">
        <w:t xml:space="preserve">Incidencija za </w:t>
      </w:r>
      <w:r w:rsidRPr="00264DFF">
        <w:t xml:space="preserve">epizodu/događaj </w:t>
      </w:r>
      <w:r w:rsidR="00104128" w:rsidRPr="00264DFF">
        <w:t>hipoglikemij</w:t>
      </w:r>
      <w:r w:rsidRPr="00264DFF">
        <w:t>e</w:t>
      </w:r>
      <w:r w:rsidR="00104128" w:rsidRPr="00264DFF">
        <w:t xml:space="preserve"> s </w:t>
      </w:r>
      <w:r w:rsidRPr="00264DFF">
        <w:t>kanagliflozinom od</w:t>
      </w:r>
      <w:r w:rsidR="00104128" w:rsidRPr="00264DFF">
        <w:t xml:space="preserve"> 30</w:t>
      </w:r>
      <w:r w:rsidR="00D93E99" w:rsidRPr="00264DFF">
        <w:t>0 </w:t>
      </w:r>
      <w:r w:rsidR="00CB6036" w:rsidRPr="00264DFF">
        <w:t>mg</w:t>
      </w:r>
      <w:r w:rsidR="00104128" w:rsidRPr="00264DFF">
        <w:t xml:space="preserve"> i sa sitagliptinom od 10</w:t>
      </w:r>
      <w:r w:rsidR="00D93E99" w:rsidRPr="00264DFF">
        <w:t>0 </w:t>
      </w:r>
      <w:r w:rsidR="00CB6036" w:rsidRPr="00264DFF">
        <w:t>mg</w:t>
      </w:r>
      <w:r w:rsidR="00104128" w:rsidRPr="00264DFF">
        <w:t xml:space="preserve"> bila je 40,7% odnosno 43,2%. Također su uočena z</w:t>
      </w:r>
      <w:r w:rsidR="00104128" w:rsidRPr="00264DFF">
        <w:rPr>
          <w:szCs w:val="22"/>
        </w:rPr>
        <w:t>načajna poboljšanja tjelesne težine i smanjenja sistoličkog krvnog tlaka u usporedbi i s glimepiridom i sa sitagliptinom.</w:t>
      </w:r>
    </w:p>
    <w:p w14:paraId="42DF904A" w14:textId="77777777" w:rsidR="00104128" w:rsidRPr="00264DFF" w:rsidRDefault="00104128" w:rsidP="00371BCE"/>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1582"/>
        <w:gridCol w:w="1560"/>
        <w:gridCol w:w="1847"/>
      </w:tblGrid>
      <w:tr w:rsidR="00104128" w:rsidRPr="00264DFF" w14:paraId="00ABBB5D" w14:textId="77777777" w:rsidTr="00041C70">
        <w:trPr>
          <w:cantSplit/>
          <w:jc w:val="center"/>
        </w:trPr>
        <w:tc>
          <w:tcPr>
            <w:tcW w:w="5000" w:type="pct"/>
            <w:gridSpan w:val="4"/>
            <w:tcBorders>
              <w:top w:val="nil"/>
              <w:left w:val="nil"/>
              <w:right w:val="nil"/>
            </w:tcBorders>
            <w:vAlign w:val="bottom"/>
          </w:tcPr>
          <w:p w14:paraId="15AF49B7" w14:textId="54304E7A" w:rsidR="00104128" w:rsidRPr="00264DFF" w:rsidRDefault="00104128" w:rsidP="00CE1AC6">
            <w:pPr>
              <w:keepNext/>
              <w:rPr>
                <w:b/>
                <w:i/>
                <w:szCs w:val="22"/>
              </w:rPr>
            </w:pPr>
            <w:r w:rsidRPr="00264DFF">
              <w:rPr>
                <w:b/>
                <w:szCs w:val="22"/>
              </w:rPr>
              <w:t>Tablica</w:t>
            </w:r>
            <w:r w:rsidR="00D93E99" w:rsidRPr="00264DFF">
              <w:rPr>
                <w:b/>
                <w:szCs w:val="22"/>
              </w:rPr>
              <w:t> </w:t>
            </w:r>
            <w:r w:rsidR="00EA6DE9" w:rsidRPr="00264DFF">
              <w:rPr>
                <w:b/>
                <w:szCs w:val="22"/>
              </w:rPr>
              <w:t>5</w:t>
            </w:r>
            <w:r w:rsidRPr="00264DFF">
              <w:rPr>
                <w:b/>
                <w:szCs w:val="22"/>
              </w:rPr>
              <w:t>:</w:t>
            </w:r>
            <w:r w:rsidR="0034467E" w:rsidRPr="00264DFF">
              <w:rPr>
                <w:b/>
                <w:szCs w:val="22"/>
              </w:rPr>
              <w:tab/>
            </w:r>
            <w:r w:rsidRPr="00264DFF">
              <w:rPr>
                <w:b/>
                <w:szCs w:val="22"/>
              </w:rPr>
              <w:t xml:space="preserve">Rezultati djelotvornosti iz </w:t>
            </w:r>
            <w:r w:rsidR="00C53393" w:rsidRPr="00264DFF">
              <w:rPr>
                <w:b/>
                <w:szCs w:val="22"/>
              </w:rPr>
              <w:t xml:space="preserve">aktivno-kontroliranih </w:t>
            </w:r>
            <w:r w:rsidRPr="00264DFF">
              <w:rPr>
                <w:b/>
                <w:szCs w:val="22"/>
              </w:rPr>
              <w:t>ispitivanja</w:t>
            </w:r>
            <w:r w:rsidRPr="00264DFF">
              <w:rPr>
                <w:b/>
                <w:szCs w:val="22"/>
                <w:vertAlign w:val="superscript"/>
              </w:rPr>
              <w:t>a</w:t>
            </w:r>
          </w:p>
        </w:tc>
      </w:tr>
      <w:tr w:rsidR="00104128" w:rsidRPr="00264DFF" w14:paraId="3D6A9F8C" w14:textId="77777777" w:rsidTr="00041C70">
        <w:trPr>
          <w:cantSplit/>
          <w:jc w:val="center"/>
        </w:trPr>
        <w:tc>
          <w:tcPr>
            <w:tcW w:w="5000" w:type="pct"/>
            <w:gridSpan w:val="4"/>
            <w:vAlign w:val="bottom"/>
          </w:tcPr>
          <w:p w14:paraId="573F9602" w14:textId="77777777" w:rsidR="00104128" w:rsidRPr="00264DFF" w:rsidRDefault="00104128" w:rsidP="00CE1AC6">
            <w:pPr>
              <w:keepNext/>
              <w:jc w:val="center"/>
              <w:rPr>
                <w:b/>
                <w:szCs w:val="22"/>
              </w:rPr>
            </w:pPr>
            <w:r w:rsidRPr="00264DFF">
              <w:rPr>
                <w:b/>
                <w:szCs w:val="22"/>
              </w:rPr>
              <w:t>Usporedba s glimepiridom kao dvojnom terapijom s metforminom (5</w:t>
            </w:r>
            <w:r w:rsidR="00D93E99" w:rsidRPr="00264DFF">
              <w:rPr>
                <w:b/>
                <w:szCs w:val="22"/>
              </w:rPr>
              <w:t>2 </w:t>
            </w:r>
            <w:r w:rsidRPr="00264DFF">
              <w:rPr>
                <w:b/>
                <w:szCs w:val="22"/>
              </w:rPr>
              <w:t>tjedna)</w:t>
            </w:r>
          </w:p>
        </w:tc>
      </w:tr>
      <w:tr w:rsidR="00104128" w:rsidRPr="00264DFF" w14:paraId="38DBFFF8" w14:textId="77777777" w:rsidTr="00D0074A">
        <w:trPr>
          <w:cantSplit/>
          <w:jc w:val="center"/>
        </w:trPr>
        <w:tc>
          <w:tcPr>
            <w:tcW w:w="2250" w:type="pct"/>
            <w:vMerge w:val="restart"/>
            <w:vAlign w:val="bottom"/>
          </w:tcPr>
          <w:p w14:paraId="3E77947A" w14:textId="77777777" w:rsidR="00104128" w:rsidRPr="00264DFF" w:rsidRDefault="00104128" w:rsidP="00CE1AC6">
            <w:pPr>
              <w:keepNext/>
              <w:rPr>
                <w:b/>
                <w:szCs w:val="22"/>
              </w:rPr>
            </w:pPr>
          </w:p>
        </w:tc>
        <w:tc>
          <w:tcPr>
            <w:tcW w:w="1732" w:type="pct"/>
            <w:gridSpan w:val="2"/>
            <w:vAlign w:val="center"/>
          </w:tcPr>
          <w:p w14:paraId="0C87E543" w14:textId="77777777" w:rsidR="00104128" w:rsidRPr="00264DFF" w:rsidRDefault="00CE796A" w:rsidP="00CE1AC6">
            <w:pPr>
              <w:keepNext/>
              <w:jc w:val="center"/>
              <w:rPr>
                <w:b/>
                <w:szCs w:val="22"/>
              </w:rPr>
            </w:pPr>
            <w:r w:rsidRPr="00264DFF">
              <w:rPr>
                <w:b/>
                <w:szCs w:val="22"/>
              </w:rPr>
              <w:t xml:space="preserve">Kanagliflozin </w:t>
            </w:r>
            <w:r w:rsidR="00104128" w:rsidRPr="00264DFF">
              <w:rPr>
                <w:b/>
                <w:szCs w:val="22"/>
              </w:rPr>
              <w:t>+ metformin</w:t>
            </w:r>
          </w:p>
        </w:tc>
        <w:tc>
          <w:tcPr>
            <w:tcW w:w="1018" w:type="pct"/>
            <w:vMerge w:val="restart"/>
            <w:vAlign w:val="bottom"/>
          </w:tcPr>
          <w:p w14:paraId="5473061E" w14:textId="77777777" w:rsidR="00CB43EF" w:rsidRPr="00264DFF" w:rsidRDefault="00104128" w:rsidP="005073FC">
            <w:pPr>
              <w:keepNext/>
              <w:jc w:val="center"/>
              <w:rPr>
                <w:b/>
                <w:szCs w:val="22"/>
              </w:rPr>
            </w:pPr>
            <w:r w:rsidRPr="00264DFF">
              <w:rPr>
                <w:b/>
                <w:szCs w:val="22"/>
              </w:rPr>
              <w:t>Glimepiride (titrirani) + metformin</w:t>
            </w:r>
          </w:p>
          <w:p w14:paraId="5BBE9160" w14:textId="77777777" w:rsidR="00104128" w:rsidRPr="00264DFF" w:rsidRDefault="00104128" w:rsidP="005073FC">
            <w:pPr>
              <w:keepNext/>
              <w:jc w:val="center"/>
              <w:rPr>
                <w:b/>
                <w:szCs w:val="22"/>
              </w:rPr>
            </w:pPr>
            <w:r w:rsidRPr="00264DFF">
              <w:rPr>
                <w:b/>
                <w:szCs w:val="22"/>
              </w:rPr>
              <w:t>(N</w:t>
            </w:r>
            <w:r w:rsidR="00CB6036" w:rsidRPr="00264DFF">
              <w:rPr>
                <w:b/>
                <w:szCs w:val="22"/>
              </w:rPr>
              <w:t> =</w:t>
            </w:r>
            <w:r w:rsidR="00D93E99" w:rsidRPr="00264DFF">
              <w:rPr>
                <w:b/>
                <w:szCs w:val="22"/>
              </w:rPr>
              <w:t> 4</w:t>
            </w:r>
            <w:r w:rsidRPr="00264DFF">
              <w:rPr>
                <w:b/>
                <w:szCs w:val="22"/>
              </w:rPr>
              <w:t>82)</w:t>
            </w:r>
          </w:p>
        </w:tc>
      </w:tr>
      <w:tr w:rsidR="00104128" w:rsidRPr="00264DFF" w14:paraId="2E0DFF30" w14:textId="77777777" w:rsidTr="00D0074A">
        <w:trPr>
          <w:cantSplit/>
          <w:jc w:val="center"/>
        </w:trPr>
        <w:tc>
          <w:tcPr>
            <w:tcW w:w="2250" w:type="pct"/>
            <w:vMerge/>
            <w:vAlign w:val="bottom"/>
          </w:tcPr>
          <w:p w14:paraId="6AF79CBD" w14:textId="77777777" w:rsidR="00104128" w:rsidRPr="00264DFF" w:rsidRDefault="00104128" w:rsidP="00CE1AC6">
            <w:pPr>
              <w:keepNext/>
              <w:rPr>
                <w:b/>
                <w:szCs w:val="22"/>
              </w:rPr>
            </w:pPr>
          </w:p>
        </w:tc>
        <w:tc>
          <w:tcPr>
            <w:tcW w:w="872" w:type="pct"/>
            <w:vAlign w:val="bottom"/>
          </w:tcPr>
          <w:p w14:paraId="38450216" w14:textId="77777777" w:rsidR="00104128" w:rsidRPr="00264DFF" w:rsidRDefault="00104128" w:rsidP="00CE1AC6">
            <w:pPr>
              <w:keepNext/>
              <w:jc w:val="center"/>
              <w:rPr>
                <w:b/>
                <w:szCs w:val="22"/>
              </w:rPr>
            </w:pPr>
            <w:r w:rsidRPr="00264DFF">
              <w:rPr>
                <w:b/>
                <w:szCs w:val="22"/>
              </w:rPr>
              <w:t>10</w:t>
            </w:r>
            <w:r w:rsidR="00D93E99" w:rsidRPr="00264DFF">
              <w:rPr>
                <w:b/>
                <w:szCs w:val="22"/>
              </w:rPr>
              <w:t>0 </w:t>
            </w:r>
            <w:r w:rsidR="00CB6036" w:rsidRPr="00264DFF">
              <w:rPr>
                <w:b/>
                <w:szCs w:val="22"/>
              </w:rPr>
              <w:t>mg</w:t>
            </w:r>
          </w:p>
          <w:p w14:paraId="4A6DD08C" w14:textId="77777777" w:rsidR="00104128" w:rsidRPr="00264DFF" w:rsidRDefault="00104128" w:rsidP="00CE1AC6">
            <w:pPr>
              <w:keepNext/>
              <w:jc w:val="center"/>
              <w:rPr>
                <w:b/>
                <w:szCs w:val="22"/>
              </w:rPr>
            </w:pPr>
            <w:r w:rsidRPr="00264DFF">
              <w:rPr>
                <w:b/>
                <w:szCs w:val="22"/>
              </w:rPr>
              <w:t>(N</w:t>
            </w:r>
            <w:r w:rsidR="00CB6036" w:rsidRPr="00264DFF">
              <w:rPr>
                <w:b/>
                <w:szCs w:val="22"/>
              </w:rPr>
              <w:t> =</w:t>
            </w:r>
            <w:r w:rsidR="00D93E99" w:rsidRPr="00264DFF">
              <w:rPr>
                <w:b/>
                <w:szCs w:val="22"/>
              </w:rPr>
              <w:t> 4</w:t>
            </w:r>
            <w:r w:rsidRPr="00264DFF">
              <w:rPr>
                <w:b/>
                <w:szCs w:val="22"/>
              </w:rPr>
              <w:t>83)</w:t>
            </w:r>
          </w:p>
        </w:tc>
        <w:tc>
          <w:tcPr>
            <w:tcW w:w="860" w:type="pct"/>
            <w:vAlign w:val="bottom"/>
          </w:tcPr>
          <w:p w14:paraId="71E65A6E" w14:textId="77777777" w:rsidR="00104128" w:rsidRPr="00264DFF" w:rsidRDefault="00104128" w:rsidP="00CE1AC6">
            <w:pPr>
              <w:keepNext/>
              <w:jc w:val="center"/>
              <w:rPr>
                <w:b/>
                <w:szCs w:val="22"/>
              </w:rPr>
            </w:pPr>
            <w:r w:rsidRPr="00264DFF">
              <w:rPr>
                <w:b/>
                <w:szCs w:val="22"/>
              </w:rPr>
              <w:t>30</w:t>
            </w:r>
            <w:r w:rsidR="00D93E99" w:rsidRPr="00264DFF">
              <w:rPr>
                <w:b/>
                <w:szCs w:val="22"/>
              </w:rPr>
              <w:t>0 </w:t>
            </w:r>
            <w:r w:rsidR="00CB6036" w:rsidRPr="00264DFF">
              <w:rPr>
                <w:b/>
                <w:szCs w:val="22"/>
              </w:rPr>
              <w:t>mg</w:t>
            </w:r>
          </w:p>
          <w:p w14:paraId="2D282A6B" w14:textId="77777777" w:rsidR="00104128" w:rsidRPr="00264DFF" w:rsidRDefault="00104128" w:rsidP="00CE1AC6">
            <w:pPr>
              <w:keepNext/>
              <w:jc w:val="center"/>
              <w:rPr>
                <w:b/>
                <w:szCs w:val="22"/>
              </w:rPr>
            </w:pPr>
            <w:r w:rsidRPr="00264DFF">
              <w:rPr>
                <w:b/>
                <w:szCs w:val="22"/>
              </w:rPr>
              <w:t>(N</w:t>
            </w:r>
            <w:r w:rsidR="00CB6036" w:rsidRPr="00264DFF">
              <w:rPr>
                <w:b/>
                <w:szCs w:val="22"/>
              </w:rPr>
              <w:t> =</w:t>
            </w:r>
            <w:r w:rsidR="00D93E99" w:rsidRPr="00264DFF">
              <w:rPr>
                <w:b/>
                <w:szCs w:val="22"/>
              </w:rPr>
              <w:t> 4</w:t>
            </w:r>
            <w:r w:rsidRPr="00264DFF">
              <w:rPr>
                <w:b/>
                <w:szCs w:val="22"/>
              </w:rPr>
              <w:t>85)</w:t>
            </w:r>
          </w:p>
        </w:tc>
        <w:tc>
          <w:tcPr>
            <w:tcW w:w="1018" w:type="pct"/>
            <w:vMerge/>
            <w:vAlign w:val="bottom"/>
          </w:tcPr>
          <w:p w14:paraId="78F01978" w14:textId="77777777" w:rsidR="00104128" w:rsidRPr="00264DFF" w:rsidRDefault="00104128" w:rsidP="00CE1AC6">
            <w:pPr>
              <w:keepNext/>
              <w:jc w:val="center"/>
              <w:rPr>
                <w:b/>
                <w:szCs w:val="22"/>
              </w:rPr>
            </w:pPr>
          </w:p>
        </w:tc>
      </w:tr>
      <w:tr w:rsidR="00104128" w:rsidRPr="00264DFF" w14:paraId="2AD724BE" w14:textId="77777777" w:rsidTr="00041C70">
        <w:trPr>
          <w:cantSplit/>
          <w:jc w:val="center"/>
        </w:trPr>
        <w:tc>
          <w:tcPr>
            <w:tcW w:w="5000" w:type="pct"/>
            <w:gridSpan w:val="4"/>
            <w:vAlign w:val="bottom"/>
          </w:tcPr>
          <w:p w14:paraId="6A03B22C" w14:textId="77777777" w:rsidR="00104128" w:rsidRPr="00264DFF" w:rsidRDefault="00104128" w:rsidP="00CE1AC6">
            <w:pPr>
              <w:keepNext/>
              <w:rPr>
                <w:b/>
                <w:szCs w:val="22"/>
              </w:rPr>
            </w:pPr>
            <w:r w:rsidRPr="00264DFF">
              <w:rPr>
                <w:b/>
                <w:szCs w:val="22"/>
              </w:rPr>
              <w:t>HbA</w:t>
            </w:r>
            <w:r w:rsidRPr="00264DFF">
              <w:rPr>
                <w:b/>
                <w:szCs w:val="22"/>
                <w:vertAlign w:val="subscript"/>
              </w:rPr>
              <w:t>1c</w:t>
            </w:r>
            <w:r w:rsidRPr="00264DFF">
              <w:rPr>
                <w:b/>
                <w:szCs w:val="22"/>
              </w:rPr>
              <w:t xml:space="preserve"> (%)</w:t>
            </w:r>
          </w:p>
        </w:tc>
      </w:tr>
      <w:tr w:rsidR="00104128" w:rsidRPr="00264DFF" w14:paraId="22E5A515" w14:textId="77777777" w:rsidTr="00D0074A">
        <w:trPr>
          <w:cantSplit/>
          <w:jc w:val="center"/>
        </w:trPr>
        <w:tc>
          <w:tcPr>
            <w:tcW w:w="2250" w:type="pct"/>
            <w:vAlign w:val="bottom"/>
          </w:tcPr>
          <w:p w14:paraId="1AA94FF0" w14:textId="77777777" w:rsidR="00104128" w:rsidRPr="00264DFF" w:rsidRDefault="00104128" w:rsidP="004D2659">
            <w:pPr>
              <w:ind w:left="284"/>
              <w:rPr>
                <w:szCs w:val="22"/>
              </w:rPr>
            </w:pPr>
            <w:r w:rsidRPr="00264DFF">
              <w:rPr>
                <w:szCs w:val="22"/>
              </w:rPr>
              <w:t>Početna vrijednost (srednja vrijednost)</w:t>
            </w:r>
          </w:p>
        </w:tc>
        <w:tc>
          <w:tcPr>
            <w:tcW w:w="872" w:type="pct"/>
            <w:vAlign w:val="center"/>
          </w:tcPr>
          <w:p w14:paraId="6C6C6587" w14:textId="77777777" w:rsidR="00104128" w:rsidRPr="00264DFF" w:rsidRDefault="00104128" w:rsidP="00371BCE">
            <w:pPr>
              <w:jc w:val="center"/>
              <w:rPr>
                <w:szCs w:val="22"/>
              </w:rPr>
            </w:pPr>
            <w:r w:rsidRPr="00264DFF">
              <w:rPr>
                <w:szCs w:val="22"/>
              </w:rPr>
              <w:t>7,78</w:t>
            </w:r>
          </w:p>
        </w:tc>
        <w:tc>
          <w:tcPr>
            <w:tcW w:w="860" w:type="pct"/>
            <w:vAlign w:val="center"/>
          </w:tcPr>
          <w:p w14:paraId="157FE6DA" w14:textId="77777777" w:rsidR="00104128" w:rsidRPr="00264DFF" w:rsidRDefault="00104128" w:rsidP="00371BCE">
            <w:pPr>
              <w:jc w:val="center"/>
              <w:rPr>
                <w:szCs w:val="22"/>
              </w:rPr>
            </w:pPr>
            <w:r w:rsidRPr="00264DFF">
              <w:rPr>
                <w:szCs w:val="22"/>
              </w:rPr>
              <w:t>7,79</w:t>
            </w:r>
          </w:p>
        </w:tc>
        <w:tc>
          <w:tcPr>
            <w:tcW w:w="1018" w:type="pct"/>
            <w:vAlign w:val="center"/>
          </w:tcPr>
          <w:p w14:paraId="66C807F1" w14:textId="77777777" w:rsidR="00104128" w:rsidRPr="00264DFF" w:rsidRDefault="00104128" w:rsidP="00371BCE">
            <w:pPr>
              <w:jc w:val="center"/>
              <w:rPr>
                <w:szCs w:val="22"/>
              </w:rPr>
            </w:pPr>
            <w:r w:rsidRPr="00264DFF">
              <w:rPr>
                <w:szCs w:val="22"/>
              </w:rPr>
              <w:t>7,83</w:t>
            </w:r>
          </w:p>
        </w:tc>
      </w:tr>
      <w:tr w:rsidR="00104128" w:rsidRPr="00264DFF" w14:paraId="2C821D6B" w14:textId="77777777" w:rsidTr="00D0074A">
        <w:trPr>
          <w:cantSplit/>
          <w:jc w:val="center"/>
        </w:trPr>
        <w:tc>
          <w:tcPr>
            <w:tcW w:w="2250" w:type="pct"/>
            <w:vAlign w:val="bottom"/>
          </w:tcPr>
          <w:p w14:paraId="5EFAEC1F" w14:textId="77777777" w:rsidR="00104128" w:rsidRPr="00264DFF" w:rsidRDefault="00104128" w:rsidP="004D2659">
            <w:pPr>
              <w:ind w:left="284"/>
              <w:rPr>
                <w:szCs w:val="22"/>
                <w:vertAlign w:val="superscript"/>
              </w:rPr>
            </w:pPr>
            <w:r w:rsidRPr="00264DFF">
              <w:rPr>
                <w:szCs w:val="22"/>
              </w:rPr>
              <w:t>Promjena u odnosu na početnu vrijednost (prilagođena srednja vrijednost)</w:t>
            </w:r>
          </w:p>
        </w:tc>
        <w:tc>
          <w:tcPr>
            <w:tcW w:w="872" w:type="pct"/>
            <w:vAlign w:val="center"/>
          </w:tcPr>
          <w:p w14:paraId="5B4144C4" w14:textId="77777777" w:rsidR="00104128" w:rsidRPr="00264DFF" w:rsidRDefault="00104128" w:rsidP="00371BCE">
            <w:pPr>
              <w:jc w:val="center"/>
              <w:rPr>
                <w:szCs w:val="22"/>
                <w:vertAlign w:val="superscript"/>
              </w:rPr>
            </w:pPr>
            <w:r w:rsidRPr="00264DFF">
              <w:rPr>
                <w:szCs w:val="22"/>
              </w:rPr>
              <w:noBreakHyphen/>
              <w:t>0,82</w:t>
            </w:r>
          </w:p>
        </w:tc>
        <w:tc>
          <w:tcPr>
            <w:tcW w:w="860" w:type="pct"/>
            <w:vAlign w:val="center"/>
          </w:tcPr>
          <w:p w14:paraId="71F7F56E" w14:textId="77777777" w:rsidR="00104128" w:rsidRPr="00264DFF" w:rsidRDefault="00104128" w:rsidP="00371BCE">
            <w:pPr>
              <w:jc w:val="center"/>
              <w:rPr>
                <w:szCs w:val="22"/>
                <w:vertAlign w:val="superscript"/>
              </w:rPr>
            </w:pPr>
            <w:r w:rsidRPr="00264DFF">
              <w:rPr>
                <w:szCs w:val="22"/>
              </w:rPr>
              <w:noBreakHyphen/>
              <w:t>0,93</w:t>
            </w:r>
          </w:p>
        </w:tc>
        <w:tc>
          <w:tcPr>
            <w:tcW w:w="1018" w:type="pct"/>
            <w:vAlign w:val="center"/>
          </w:tcPr>
          <w:p w14:paraId="508F822F" w14:textId="77777777" w:rsidR="00104128" w:rsidRPr="00264DFF" w:rsidRDefault="00104128" w:rsidP="00371BCE">
            <w:pPr>
              <w:jc w:val="center"/>
              <w:rPr>
                <w:szCs w:val="22"/>
              </w:rPr>
            </w:pPr>
            <w:r w:rsidRPr="00264DFF">
              <w:rPr>
                <w:szCs w:val="22"/>
              </w:rPr>
              <w:noBreakHyphen/>
              <w:t>0,81</w:t>
            </w:r>
          </w:p>
        </w:tc>
      </w:tr>
      <w:tr w:rsidR="00104128" w:rsidRPr="00264DFF" w14:paraId="39ED6A24" w14:textId="77777777" w:rsidTr="00D0074A">
        <w:trPr>
          <w:cantSplit/>
          <w:jc w:val="center"/>
        </w:trPr>
        <w:tc>
          <w:tcPr>
            <w:tcW w:w="2250" w:type="pct"/>
            <w:vAlign w:val="bottom"/>
          </w:tcPr>
          <w:p w14:paraId="16AF4B45" w14:textId="77777777" w:rsidR="00104128" w:rsidRPr="00264DFF" w:rsidRDefault="00104128" w:rsidP="004D2659">
            <w:pPr>
              <w:ind w:left="284"/>
              <w:rPr>
                <w:b/>
                <w:szCs w:val="22"/>
              </w:rPr>
            </w:pPr>
            <w:r w:rsidRPr="00264DFF">
              <w:rPr>
                <w:szCs w:val="22"/>
              </w:rPr>
              <w:t>Razlika u odnosu na glimepirid (prilagođena srednja vrijednost) (95% CI)</w:t>
            </w:r>
          </w:p>
        </w:tc>
        <w:tc>
          <w:tcPr>
            <w:tcW w:w="872" w:type="pct"/>
            <w:vAlign w:val="bottom"/>
          </w:tcPr>
          <w:p w14:paraId="5DE74EC9" w14:textId="77777777" w:rsidR="00104128" w:rsidRPr="00264DFF" w:rsidRDefault="00104128" w:rsidP="00371BCE">
            <w:pPr>
              <w:jc w:val="center"/>
              <w:rPr>
                <w:szCs w:val="22"/>
                <w:vertAlign w:val="superscript"/>
              </w:rPr>
            </w:pPr>
            <w:r w:rsidRPr="00264DFF">
              <w:rPr>
                <w:szCs w:val="22"/>
              </w:rPr>
              <w:noBreakHyphen/>
              <w:t>0,01</w:t>
            </w:r>
            <w:r w:rsidRPr="00264DFF">
              <w:rPr>
                <w:szCs w:val="22"/>
                <w:vertAlign w:val="superscript"/>
              </w:rPr>
              <w:t>b</w:t>
            </w:r>
          </w:p>
          <w:p w14:paraId="0DC6621E" w14:textId="77777777" w:rsidR="00104128" w:rsidRPr="00264DFF" w:rsidRDefault="001D116C" w:rsidP="00371BCE">
            <w:pPr>
              <w:jc w:val="center"/>
              <w:rPr>
                <w:szCs w:val="22"/>
              </w:rPr>
            </w:pPr>
            <w:r w:rsidRPr="00264DFF">
              <w:rPr>
                <w:szCs w:val="22"/>
                <w:lang w:eastAsia="zh-CN"/>
              </w:rPr>
              <w:t>(</w:t>
            </w:r>
            <w:r w:rsidR="009706B0" w:rsidRPr="00264DFF">
              <w:rPr>
                <w:szCs w:val="22"/>
                <w:lang w:eastAsia="zh-CN"/>
              </w:rPr>
              <w:t>-</w:t>
            </w:r>
            <w:r w:rsidR="00104128" w:rsidRPr="00264DFF">
              <w:rPr>
                <w:szCs w:val="22"/>
                <w:lang w:eastAsia="zh-CN"/>
              </w:rPr>
              <w:t>0,11;</w:t>
            </w:r>
            <w:r w:rsidR="00D93E99" w:rsidRPr="00264DFF">
              <w:rPr>
                <w:szCs w:val="22"/>
                <w:lang w:eastAsia="zh-CN"/>
              </w:rPr>
              <w:t> 0</w:t>
            </w:r>
            <w:r w:rsidR="00104128" w:rsidRPr="00264DFF">
              <w:rPr>
                <w:szCs w:val="22"/>
                <w:lang w:eastAsia="zh-CN"/>
              </w:rPr>
              <w:t>,09)</w:t>
            </w:r>
          </w:p>
        </w:tc>
        <w:tc>
          <w:tcPr>
            <w:tcW w:w="860" w:type="pct"/>
            <w:vAlign w:val="bottom"/>
          </w:tcPr>
          <w:p w14:paraId="0EAEDE5C" w14:textId="77777777" w:rsidR="00104128" w:rsidRPr="00264DFF" w:rsidRDefault="00104128" w:rsidP="00371BCE">
            <w:pPr>
              <w:jc w:val="center"/>
              <w:rPr>
                <w:szCs w:val="22"/>
                <w:vertAlign w:val="superscript"/>
              </w:rPr>
            </w:pPr>
            <w:r w:rsidRPr="00264DFF">
              <w:rPr>
                <w:szCs w:val="22"/>
              </w:rPr>
              <w:noBreakHyphen/>
              <w:t>0,12</w:t>
            </w:r>
            <w:r w:rsidRPr="00264DFF">
              <w:rPr>
                <w:szCs w:val="22"/>
                <w:vertAlign w:val="superscript"/>
              </w:rPr>
              <w:t>b</w:t>
            </w:r>
          </w:p>
          <w:p w14:paraId="65953182" w14:textId="77777777" w:rsidR="00104128" w:rsidRPr="00264DFF" w:rsidRDefault="00104128" w:rsidP="00371BCE">
            <w:pPr>
              <w:jc w:val="center"/>
              <w:rPr>
                <w:szCs w:val="22"/>
              </w:rPr>
            </w:pPr>
            <w:r w:rsidRPr="00264DFF">
              <w:rPr>
                <w:szCs w:val="22"/>
                <w:lang w:eastAsia="zh-CN"/>
              </w:rPr>
              <w:t>(</w:t>
            </w:r>
            <w:r w:rsidR="009706B0" w:rsidRPr="00264DFF">
              <w:rPr>
                <w:szCs w:val="22"/>
                <w:lang w:eastAsia="zh-CN"/>
              </w:rPr>
              <w:t>-</w:t>
            </w:r>
            <w:r w:rsidRPr="00264DFF">
              <w:rPr>
                <w:szCs w:val="22"/>
                <w:lang w:eastAsia="zh-CN"/>
              </w:rPr>
              <w:t xml:space="preserve">0,22; </w:t>
            </w:r>
            <w:r w:rsidR="009706B0" w:rsidRPr="00264DFF">
              <w:rPr>
                <w:szCs w:val="22"/>
                <w:lang w:eastAsia="zh-CN"/>
              </w:rPr>
              <w:t>-</w:t>
            </w:r>
            <w:r w:rsidRPr="00264DFF">
              <w:rPr>
                <w:szCs w:val="22"/>
                <w:lang w:eastAsia="zh-CN"/>
              </w:rPr>
              <w:t>0,02)</w:t>
            </w:r>
          </w:p>
        </w:tc>
        <w:tc>
          <w:tcPr>
            <w:tcW w:w="1018" w:type="pct"/>
            <w:vAlign w:val="center"/>
          </w:tcPr>
          <w:p w14:paraId="27992A03" w14:textId="77777777" w:rsidR="00104128" w:rsidRPr="00264DFF" w:rsidRDefault="00104128" w:rsidP="00371BCE">
            <w:pPr>
              <w:jc w:val="center"/>
              <w:rPr>
                <w:szCs w:val="22"/>
              </w:rPr>
            </w:pPr>
            <w:r w:rsidRPr="00264DFF">
              <w:rPr>
                <w:szCs w:val="22"/>
              </w:rPr>
              <w:t>N/</w:t>
            </w:r>
            <w:r w:rsidR="00C07F1C" w:rsidRPr="00264DFF">
              <w:rPr>
                <w:szCs w:val="22"/>
              </w:rPr>
              <w:t>P</w:t>
            </w:r>
            <w:r w:rsidRPr="00264DFF">
              <w:rPr>
                <w:szCs w:val="22"/>
                <w:vertAlign w:val="superscript"/>
              </w:rPr>
              <w:t>c</w:t>
            </w:r>
          </w:p>
        </w:tc>
      </w:tr>
      <w:tr w:rsidR="00104128" w:rsidRPr="00264DFF" w14:paraId="2AE49C27" w14:textId="77777777" w:rsidTr="00D0074A">
        <w:trPr>
          <w:cantSplit/>
          <w:jc w:val="center"/>
        </w:trPr>
        <w:tc>
          <w:tcPr>
            <w:tcW w:w="2250" w:type="pct"/>
            <w:vAlign w:val="bottom"/>
          </w:tcPr>
          <w:p w14:paraId="640DB1A1" w14:textId="77777777" w:rsidR="00104128" w:rsidRPr="00264DFF" w:rsidRDefault="00104128" w:rsidP="00371BCE">
            <w:pPr>
              <w:rPr>
                <w:b/>
                <w:szCs w:val="22"/>
              </w:rPr>
            </w:pPr>
            <w:r w:rsidRPr="00264DFF">
              <w:rPr>
                <w:b/>
                <w:szCs w:val="22"/>
              </w:rPr>
              <w:t>Bolesnici (%) koji su postigli HbA</w:t>
            </w:r>
            <w:r w:rsidRPr="00264DFF">
              <w:rPr>
                <w:b/>
                <w:szCs w:val="22"/>
                <w:vertAlign w:val="subscript"/>
              </w:rPr>
              <w:t>1c</w:t>
            </w:r>
            <w:r w:rsidRPr="00264DFF">
              <w:rPr>
                <w:b/>
                <w:szCs w:val="22"/>
              </w:rPr>
              <w:t xml:space="preserve"> </w:t>
            </w:r>
            <w:r w:rsidR="00CB6036" w:rsidRPr="00264DFF">
              <w:rPr>
                <w:b/>
                <w:szCs w:val="22"/>
              </w:rPr>
              <w:t>&lt;</w:t>
            </w:r>
            <w:r w:rsidR="00D93E99" w:rsidRPr="00264DFF">
              <w:rPr>
                <w:b/>
                <w:szCs w:val="22"/>
              </w:rPr>
              <w:t> 7</w:t>
            </w:r>
            <w:r w:rsidRPr="00264DFF">
              <w:rPr>
                <w:b/>
                <w:szCs w:val="22"/>
              </w:rPr>
              <w:t>%</w:t>
            </w:r>
          </w:p>
        </w:tc>
        <w:tc>
          <w:tcPr>
            <w:tcW w:w="872" w:type="pct"/>
            <w:vAlign w:val="center"/>
          </w:tcPr>
          <w:p w14:paraId="7C64636C" w14:textId="77777777" w:rsidR="00104128" w:rsidRPr="00264DFF" w:rsidRDefault="00104128" w:rsidP="00371BCE">
            <w:pPr>
              <w:jc w:val="center"/>
              <w:rPr>
                <w:szCs w:val="22"/>
                <w:vertAlign w:val="superscript"/>
              </w:rPr>
            </w:pPr>
            <w:r w:rsidRPr="00264DFF">
              <w:rPr>
                <w:szCs w:val="22"/>
              </w:rPr>
              <w:t>53,6</w:t>
            </w:r>
          </w:p>
        </w:tc>
        <w:tc>
          <w:tcPr>
            <w:tcW w:w="860" w:type="pct"/>
            <w:vAlign w:val="center"/>
          </w:tcPr>
          <w:p w14:paraId="324722B1" w14:textId="77777777" w:rsidR="00104128" w:rsidRPr="00264DFF" w:rsidRDefault="00104128" w:rsidP="00371BCE">
            <w:pPr>
              <w:jc w:val="center"/>
              <w:rPr>
                <w:szCs w:val="22"/>
                <w:vertAlign w:val="superscript"/>
              </w:rPr>
            </w:pPr>
            <w:r w:rsidRPr="00264DFF">
              <w:rPr>
                <w:szCs w:val="22"/>
              </w:rPr>
              <w:t>60,1</w:t>
            </w:r>
          </w:p>
        </w:tc>
        <w:tc>
          <w:tcPr>
            <w:tcW w:w="1018" w:type="pct"/>
            <w:vAlign w:val="center"/>
          </w:tcPr>
          <w:p w14:paraId="6E0AAEE6" w14:textId="77777777" w:rsidR="00104128" w:rsidRPr="00264DFF" w:rsidRDefault="00104128" w:rsidP="00371BCE">
            <w:pPr>
              <w:jc w:val="center"/>
              <w:rPr>
                <w:szCs w:val="22"/>
              </w:rPr>
            </w:pPr>
            <w:r w:rsidRPr="00264DFF">
              <w:rPr>
                <w:szCs w:val="22"/>
              </w:rPr>
              <w:t>55,8</w:t>
            </w:r>
          </w:p>
        </w:tc>
      </w:tr>
      <w:tr w:rsidR="00104128" w:rsidRPr="00264DFF" w14:paraId="0AC3FFE4" w14:textId="77777777" w:rsidTr="00041C70">
        <w:trPr>
          <w:cantSplit/>
          <w:jc w:val="center"/>
        </w:trPr>
        <w:tc>
          <w:tcPr>
            <w:tcW w:w="5000" w:type="pct"/>
            <w:gridSpan w:val="4"/>
            <w:vAlign w:val="bottom"/>
          </w:tcPr>
          <w:p w14:paraId="1F473B8B" w14:textId="77777777" w:rsidR="00104128" w:rsidRPr="00264DFF" w:rsidRDefault="00104128" w:rsidP="004753DB">
            <w:pPr>
              <w:keepNext/>
              <w:rPr>
                <w:szCs w:val="22"/>
              </w:rPr>
            </w:pPr>
            <w:r w:rsidRPr="00264DFF">
              <w:rPr>
                <w:b/>
                <w:szCs w:val="22"/>
              </w:rPr>
              <w:t>Tjelesna težina</w:t>
            </w:r>
          </w:p>
        </w:tc>
      </w:tr>
      <w:tr w:rsidR="00104128" w:rsidRPr="00264DFF" w14:paraId="7BED8F63" w14:textId="77777777" w:rsidTr="00D0074A">
        <w:trPr>
          <w:cantSplit/>
          <w:jc w:val="center"/>
        </w:trPr>
        <w:tc>
          <w:tcPr>
            <w:tcW w:w="2250" w:type="pct"/>
            <w:vAlign w:val="bottom"/>
          </w:tcPr>
          <w:p w14:paraId="1C3C90BE" w14:textId="77777777" w:rsidR="00104128" w:rsidRPr="00264DFF" w:rsidRDefault="00104128" w:rsidP="004D2659">
            <w:pPr>
              <w:ind w:left="284"/>
              <w:rPr>
                <w:b/>
                <w:szCs w:val="22"/>
              </w:rPr>
            </w:pPr>
            <w:r w:rsidRPr="00264DFF">
              <w:rPr>
                <w:szCs w:val="22"/>
              </w:rPr>
              <w:t>Početna vrijednost (srednja vrijednost) u kg</w:t>
            </w:r>
          </w:p>
        </w:tc>
        <w:tc>
          <w:tcPr>
            <w:tcW w:w="872" w:type="pct"/>
            <w:vAlign w:val="bottom"/>
          </w:tcPr>
          <w:p w14:paraId="5A89845E" w14:textId="77777777" w:rsidR="00104128" w:rsidRPr="00264DFF" w:rsidRDefault="00104128" w:rsidP="004753DB">
            <w:pPr>
              <w:jc w:val="center"/>
              <w:rPr>
                <w:szCs w:val="22"/>
              </w:rPr>
            </w:pPr>
            <w:r w:rsidRPr="00264DFF">
              <w:rPr>
                <w:szCs w:val="22"/>
              </w:rPr>
              <w:t>86,8</w:t>
            </w:r>
          </w:p>
        </w:tc>
        <w:tc>
          <w:tcPr>
            <w:tcW w:w="860" w:type="pct"/>
            <w:vAlign w:val="bottom"/>
          </w:tcPr>
          <w:p w14:paraId="68A7DE97" w14:textId="77777777" w:rsidR="00104128" w:rsidRPr="00264DFF" w:rsidRDefault="00104128" w:rsidP="004753DB">
            <w:pPr>
              <w:jc w:val="center"/>
              <w:rPr>
                <w:szCs w:val="22"/>
              </w:rPr>
            </w:pPr>
            <w:r w:rsidRPr="00264DFF">
              <w:rPr>
                <w:szCs w:val="22"/>
              </w:rPr>
              <w:t>86,6</w:t>
            </w:r>
          </w:p>
        </w:tc>
        <w:tc>
          <w:tcPr>
            <w:tcW w:w="1018" w:type="pct"/>
            <w:vAlign w:val="bottom"/>
          </w:tcPr>
          <w:p w14:paraId="0B133BE6" w14:textId="77777777" w:rsidR="00104128" w:rsidRPr="00264DFF" w:rsidRDefault="00104128" w:rsidP="004753DB">
            <w:pPr>
              <w:jc w:val="center"/>
              <w:rPr>
                <w:szCs w:val="22"/>
              </w:rPr>
            </w:pPr>
            <w:r w:rsidRPr="00264DFF">
              <w:rPr>
                <w:szCs w:val="22"/>
              </w:rPr>
              <w:t>86,6</w:t>
            </w:r>
          </w:p>
        </w:tc>
      </w:tr>
      <w:tr w:rsidR="00104128" w:rsidRPr="00264DFF" w14:paraId="262E1171" w14:textId="77777777" w:rsidTr="00D0074A">
        <w:trPr>
          <w:cantSplit/>
          <w:jc w:val="center"/>
        </w:trPr>
        <w:tc>
          <w:tcPr>
            <w:tcW w:w="2250" w:type="pct"/>
            <w:vAlign w:val="bottom"/>
          </w:tcPr>
          <w:p w14:paraId="63A2C8F1" w14:textId="77777777" w:rsidR="00104128" w:rsidRPr="00264DFF" w:rsidRDefault="0034467E" w:rsidP="004D2659">
            <w:pPr>
              <w:ind w:left="284"/>
              <w:rPr>
                <w:b/>
                <w:szCs w:val="22"/>
              </w:rPr>
            </w:pPr>
            <w:r w:rsidRPr="00264DFF">
              <w:rPr>
                <w:szCs w:val="22"/>
              </w:rPr>
              <w:t>% p</w:t>
            </w:r>
            <w:r w:rsidR="00104128" w:rsidRPr="00264DFF">
              <w:rPr>
                <w:szCs w:val="22"/>
              </w:rPr>
              <w:t>romjen</w:t>
            </w:r>
            <w:r w:rsidRPr="00264DFF">
              <w:rPr>
                <w:szCs w:val="22"/>
              </w:rPr>
              <w:t>e</w:t>
            </w:r>
            <w:r w:rsidR="00104128" w:rsidRPr="00264DFF">
              <w:rPr>
                <w:szCs w:val="22"/>
              </w:rPr>
              <w:t xml:space="preserve"> u odnosu na početnu vrijednost (prilagođena srednja vrijednost)</w:t>
            </w:r>
          </w:p>
        </w:tc>
        <w:tc>
          <w:tcPr>
            <w:tcW w:w="872" w:type="pct"/>
            <w:vAlign w:val="bottom"/>
          </w:tcPr>
          <w:p w14:paraId="7703A8AE" w14:textId="77777777" w:rsidR="00104128" w:rsidRPr="00264DFF" w:rsidRDefault="00104128" w:rsidP="00371BCE">
            <w:pPr>
              <w:jc w:val="center"/>
              <w:rPr>
                <w:szCs w:val="22"/>
                <w:vertAlign w:val="superscript"/>
              </w:rPr>
            </w:pPr>
            <w:r w:rsidRPr="00264DFF">
              <w:rPr>
                <w:szCs w:val="22"/>
              </w:rPr>
              <w:noBreakHyphen/>
              <w:t>4,2</w:t>
            </w:r>
          </w:p>
        </w:tc>
        <w:tc>
          <w:tcPr>
            <w:tcW w:w="860" w:type="pct"/>
            <w:vAlign w:val="bottom"/>
          </w:tcPr>
          <w:p w14:paraId="626B00F6" w14:textId="77777777" w:rsidR="00104128" w:rsidRPr="00264DFF" w:rsidRDefault="00104128" w:rsidP="00371BCE">
            <w:pPr>
              <w:jc w:val="center"/>
              <w:rPr>
                <w:szCs w:val="22"/>
                <w:vertAlign w:val="superscript"/>
              </w:rPr>
            </w:pPr>
            <w:r w:rsidRPr="00264DFF">
              <w:rPr>
                <w:szCs w:val="22"/>
              </w:rPr>
              <w:noBreakHyphen/>
              <w:t>4,7</w:t>
            </w:r>
          </w:p>
        </w:tc>
        <w:tc>
          <w:tcPr>
            <w:tcW w:w="1018" w:type="pct"/>
            <w:vAlign w:val="bottom"/>
          </w:tcPr>
          <w:p w14:paraId="3E10D0FB" w14:textId="77777777" w:rsidR="00104128" w:rsidRPr="00264DFF" w:rsidRDefault="00104128" w:rsidP="00371BCE">
            <w:pPr>
              <w:jc w:val="center"/>
              <w:rPr>
                <w:szCs w:val="22"/>
              </w:rPr>
            </w:pPr>
            <w:r w:rsidRPr="00264DFF">
              <w:rPr>
                <w:szCs w:val="22"/>
              </w:rPr>
              <w:t>1,0</w:t>
            </w:r>
          </w:p>
        </w:tc>
      </w:tr>
      <w:tr w:rsidR="00104128" w:rsidRPr="00264DFF" w14:paraId="6A647F35" w14:textId="77777777" w:rsidTr="00D0074A">
        <w:trPr>
          <w:cantSplit/>
          <w:jc w:val="center"/>
        </w:trPr>
        <w:tc>
          <w:tcPr>
            <w:tcW w:w="2250" w:type="pct"/>
            <w:vAlign w:val="bottom"/>
          </w:tcPr>
          <w:p w14:paraId="505FD0E0" w14:textId="77777777" w:rsidR="00104128" w:rsidRPr="00264DFF" w:rsidRDefault="00104128" w:rsidP="004D2659">
            <w:pPr>
              <w:ind w:left="284"/>
              <w:rPr>
                <w:szCs w:val="22"/>
              </w:rPr>
            </w:pPr>
            <w:r w:rsidRPr="00264DFF">
              <w:rPr>
                <w:szCs w:val="22"/>
              </w:rPr>
              <w:t>Razlika u odnosu na glimepirid (prilagođena srednja vrijednost) (95% CI)</w:t>
            </w:r>
          </w:p>
        </w:tc>
        <w:tc>
          <w:tcPr>
            <w:tcW w:w="872" w:type="pct"/>
            <w:vAlign w:val="bottom"/>
          </w:tcPr>
          <w:p w14:paraId="06DCFD64" w14:textId="77777777" w:rsidR="00104128" w:rsidRPr="00264DFF" w:rsidRDefault="00104128" w:rsidP="00371BCE">
            <w:pPr>
              <w:jc w:val="center"/>
              <w:rPr>
                <w:szCs w:val="22"/>
                <w:vertAlign w:val="superscript"/>
              </w:rPr>
            </w:pPr>
            <w:r w:rsidRPr="00264DFF">
              <w:rPr>
                <w:szCs w:val="22"/>
              </w:rPr>
              <w:noBreakHyphen/>
              <w:t>5,2</w:t>
            </w:r>
            <w:r w:rsidRPr="00264DFF">
              <w:rPr>
                <w:szCs w:val="22"/>
                <w:vertAlign w:val="superscript"/>
              </w:rPr>
              <w:t>b</w:t>
            </w:r>
          </w:p>
          <w:p w14:paraId="66F19AE6" w14:textId="77777777" w:rsidR="00104128" w:rsidRPr="00264DFF" w:rsidRDefault="00104128" w:rsidP="00371BCE">
            <w:pPr>
              <w:jc w:val="center"/>
              <w:rPr>
                <w:szCs w:val="22"/>
              </w:rPr>
            </w:pPr>
            <w:r w:rsidRPr="00264DFF">
              <w:rPr>
                <w:szCs w:val="22"/>
                <w:lang w:eastAsia="zh-CN"/>
              </w:rPr>
              <w:t>(</w:t>
            </w:r>
            <w:r w:rsidR="009706B0" w:rsidRPr="00264DFF">
              <w:rPr>
                <w:szCs w:val="22"/>
                <w:lang w:eastAsia="zh-CN"/>
              </w:rPr>
              <w:t>-</w:t>
            </w:r>
            <w:r w:rsidRPr="00264DFF">
              <w:rPr>
                <w:szCs w:val="22"/>
                <w:lang w:eastAsia="zh-CN"/>
              </w:rPr>
              <w:t>5,7; −4,7)</w:t>
            </w:r>
          </w:p>
        </w:tc>
        <w:tc>
          <w:tcPr>
            <w:tcW w:w="860" w:type="pct"/>
            <w:vAlign w:val="bottom"/>
          </w:tcPr>
          <w:p w14:paraId="5DD064E3" w14:textId="77777777" w:rsidR="00104128" w:rsidRPr="00264DFF" w:rsidRDefault="00104128" w:rsidP="00371BCE">
            <w:pPr>
              <w:jc w:val="center"/>
              <w:rPr>
                <w:szCs w:val="22"/>
                <w:vertAlign w:val="superscript"/>
              </w:rPr>
            </w:pPr>
            <w:r w:rsidRPr="00264DFF">
              <w:rPr>
                <w:szCs w:val="22"/>
              </w:rPr>
              <w:noBreakHyphen/>
              <w:t>5,7</w:t>
            </w:r>
            <w:r w:rsidRPr="00264DFF">
              <w:rPr>
                <w:szCs w:val="22"/>
                <w:vertAlign w:val="superscript"/>
              </w:rPr>
              <w:t>b</w:t>
            </w:r>
          </w:p>
          <w:p w14:paraId="1EBB318F" w14:textId="77777777" w:rsidR="00104128" w:rsidRPr="00264DFF" w:rsidRDefault="00104128" w:rsidP="00371BCE">
            <w:pPr>
              <w:jc w:val="center"/>
              <w:rPr>
                <w:szCs w:val="22"/>
                <w:lang w:eastAsia="zh-CN"/>
              </w:rPr>
            </w:pPr>
            <w:r w:rsidRPr="00264DFF">
              <w:rPr>
                <w:szCs w:val="22"/>
                <w:lang w:eastAsia="zh-CN"/>
              </w:rPr>
              <w:t>(</w:t>
            </w:r>
            <w:r w:rsidR="009706B0" w:rsidRPr="00264DFF">
              <w:rPr>
                <w:szCs w:val="22"/>
                <w:lang w:eastAsia="zh-CN"/>
              </w:rPr>
              <w:t>-</w:t>
            </w:r>
            <w:r w:rsidRPr="00264DFF">
              <w:rPr>
                <w:szCs w:val="22"/>
                <w:lang w:eastAsia="zh-CN"/>
              </w:rPr>
              <w:t xml:space="preserve">6,2; </w:t>
            </w:r>
            <w:r w:rsidR="009706B0" w:rsidRPr="00264DFF">
              <w:rPr>
                <w:szCs w:val="22"/>
                <w:lang w:eastAsia="zh-CN"/>
              </w:rPr>
              <w:t>-</w:t>
            </w:r>
            <w:r w:rsidRPr="00264DFF">
              <w:rPr>
                <w:szCs w:val="22"/>
                <w:lang w:eastAsia="zh-CN"/>
              </w:rPr>
              <w:t>5,1)</w:t>
            </w:r>
          </w:p>
        </w:tc>
        <w:tc>
          <w:tcPr>
            <w:tcW w:w="1018" w:type="pct"/>
            <w:vAlign w:val="center"/>
          </w:tcPr>
          <w:p w14:paraId="0E68ED4E" w14:textId="77777777" w:rsidR="00104128" w:rsidRPr="00264DFF" w:rsidRDefault="00104128" w:rsidP="00371BCE">
            <w:pPr>
              <w:jc w:val="center"/>
              <w:rPr>
                <w:szCs w:val="22"/>
              </w:rPr>
            </w:pPr>
            <w:r w:rsidRPr="00264DFF">
              <w:rPr>
                <w:szCs w:val="22"/>
              </w:rPr>
              <w:t>N/</w:t>
            </w:r>
            <w:r w:rsidR="00C07F1C" w:rsidRPr="00264DFF">
              <w:rPr>
                <w:szCs w:val="22"/>
              </w:rPr>
              <w:t>P</w:t>
            </w:r>
            <w:r w:rsidRPr="00264DFF">
              <w:rPr>
                <w:szCs w:val="22"/>
                <w:vertAlign w:val="superscript"/>
              </w:rPr>
              <w:t>c</w:t>
            </w:r>
          </w:p>
        </w:tc>
      </w:tr>
      <w:tr w:rsidR="00104128" w:rsidRPr="00264DFF" w14:paraId="06DD58B1" w14:textId="77777777" w:rsidTr="00041C70">
        <w:trPr>
          <w:cantSplit/>
          <w:jc w:val="center"/>
        </w:trPr>
        <w:tc>
          <w:tcPr>
            <w:tcW w:w="5000" w:type="pct"/>
            <w:gridSpan w:val="4"/>
            <w:vAlign w:val="bottom"/>
          </w:tcPr>
          <w:p w14:paraId="2C710519" w14:textId="77777777" w:rsidR="00104128" w:rsidRPr="00264DFF" w:rsidRDefault="00104128" w:rsidP="004753DB">
            <w:pPr>
              <w:keepNext/>
              <w:jc w:val="center"/>
              <w:rPr>
                <w:b/>
                <w:szCs w:val="22"/>
              </w:rPr>
            </w:pPr>
            <w:r w:rsidRPr="00264DFF">
              <w:rPr>
                <w:b/>
                <w:szCs w:val="22"/>
              </w:rPr>
              <w:lastRenderedPageBreak/>
              <w:t>Usporedba s sitagliptinom kao troj</w:t>
            </w:r>
            <w:r w:rsidR="00712917" w:rsidRPr="00264DFF">
              <w:rPr>
                <w:b/>
                <w:szCs w:val="22"/>
              </w:rPr>
              <w:t>n</w:t>
            </w:r>
            <w:r w:rsidRPr="00264DFF">
              <w:rPr>
                <w:b/>
                <w:szCs w:val="22"/>
              </w:rPr>
              <w:t>om terapijom s metforminom i sulfonilurejom (5</w:t>
            </w:r>
            <w:r w:rsidR="00D93E99" w:rsidRPr="00264DFF">
              <w:rPr>
                <w:b/>
                <w:szCs w:val="22"/>
              </w:rPr>
              <w:t>2 </w:t>
            </w:r>
            <w:r w:rsidRPr="00264DFF">
              <w:rPr>
                <w:b/>
                <w:szCs w:val="22"/>
              </w:rPr>
              <w:t>tjedna)</w:t>
            </w:r>
          </w:p>
        </w:tc>
      </w:tr>
      <w:tr w:rsidR="00104128" w:rsidRPr="00264DFF" w14:paraId="43C5CCF8" w14:textId="77777777" w:rsidTr="00D0074A">
        <w:trPr>
          <w:cantSplit/>
          <w:jc w:val="center"/>
        </w:trPr>
        <w:tc>
          <w:tcPr>
            <w:tcW w:w="2250" w:type="pct"/>
            <w:vAlign w:val="bottom"/>
          </w:tcPr>
          <w:p w14:paraId="74A03226" w14:textId="77777777" w:rsidR="00104128" w:rsidRPr="00264DFF" w:rsidRDefault="00104128" w:rsidP="004753DB">
            <w:pPr>
              <w:keepNext/>
              <w:rPr>
                <w:b/>
                <w:szCs w:val="22"/>
              </w:rPr>
            </w:pPr>
          </w:p>
        </w:tc>
        <w:tc>
          <w:tcPr>
            <w:tcW w:w="1732" w:type="pct"/>
            <w:gridSpan w:val="2"/>
            <w:vAlign w:val="bottom"/>
          </w:tcPr>
          <w:p w14:paraId="40B0D052" w14:textId="77777777" w:rsidR="00104128" w:rsidRPr="00264DFF" w:rsidRDefault="00CE796A" w:rsidP="004753DB">
            <w:pPr>
              <w:keepNext/>
              <w:jc w:val="center"/>
              <w:rPr>
                <w:b/>
                <w:szCs w:val="22"/>
              </w:rPr>
            </w:pPr>
            <w:r w:rsidRPr="00264DFF">
              <w:rPr>
                <w:b/>
                <w:szCs w:val="22"/>
              </w:rPr>
              <w:t xml:space="preserve">Kanagliflozin od </w:t>
            </w:r>
            <w:r w:rsidR="00104128" w:rsidRPr="00264DFF">
              <w:rPr>
                <w:b/>
                <w:szCs w:val="22"/>
              </w:rPr>
              <w:t>30</w:t>
            </w:r>
            <w:r w:rsidR="00D93E99" w:rsidRPr="00264DFF">
              <w:rPr>
                <w:b/>
                <w:szCs w:val="22"/>
              </w:rPr>
              <w:t>0 </w:t>
            </w:r>
            <w:r w:rsidR="00CB6036" w:rsidRPr="00264DFF">
              <w:rPr>
                <w:b/>
                <w:szCs w:val="22"/>
              </w:rPr>
              <w:t>mg</w:t>
            </w:r>
            <w:r w:rsidR="00104128" w:rsidRPr="00264DFF">
              <w:rPr>
                <w:b/>
                <w:szCs w:val="22"/>
              </w:rPr>
              <w:t xml:space="preserve"> + metformin i sulfonilureja</w:t>
            </w:r>
          </w:p>
          <w:p w14:paraId="5A349EA6" w14:textId="77777777" w:rsidR="00104128" w:rsidRPr="00264DFF" w:rsidRDefault="00104128" w:rsidP="004753DB">
            <w:pPr>
              <w:keepNext/>
              <w:jc w:val="center"/>
              <w:rPr>
                <w:b/>
                <w:szCs w:val="22"/>
              </w:rPr>
            </w:pPr>
            <w:r w:rsidRPr="00264DFF">
              <w:rPr>
                <w:b/>
                <w:szCs w:val="22"/>
              </w:rPr>
              <w:t>(N</w:t>
            </w:r>
            <w:r w:rsidR="00CB6036" w:rsidRPr="00264DFF">
              <w:rPr>
                <w:b/>
                <w:szCs w:val="22"/>
              </w:rPr>
              <w:t> =</w:t>
            </w:r>
            <w:r w:rsidR="00D93E99" w:rsidRPr="00264DFF">
              <w:rPr>
                <w:b/>
                <w:szCs w:val="22"/>
              </w:rPr>
              <w:t> 3</w:t>
            </w:r>
            <w:r w:rsidRPr="00264DFF">
              <w:rPr>
                <w:b/>
                <w:szCs w:val="22"/>
              </w:rPr>
              <w:t>77)</w:t>
            </w:r>
          </w:p>
        </w:tc>
        <w:tc>
          <w:tcPr>
            <w:tcW w:w="1018" w:type="pct"/>
            <w:vAlign w:val="bottom"/>
          </w:tcPr>
          <w:p w14:paraId="2FB71D5F" w14:textId="77777777" w:rsidR="00104128" w:rsidRPr="00264DFF" w:rsidRDefault="00104128" w:rsidP="004753DB">
            <w:pPr>
              <w:keepNext/>
              <w:jc w:val="center"/>
              <w:rPr>
                <w:b/>
                <w:szCs w:val="22"/>
              </w:rPr>
            </w:pPr>
            <w:r w:rsidRPr="00264DFF">
              <w:rPr>
                <w:b/>
                <w:szCs w:val="22"/>
              </w:rPr>
              <w:t>Sitagliptin 10</w:t>
            </w:r>
            <w:r w:rsidR="00D93E99" w:rsidRPr="00264DFF">
              <w:rPr>
                <w:b/>
                <w:szCs w:val="22"/>
              </w:rPr>
              <w:t>0 </w:t>
            </w:r>
            <w:r w:rsidR="00CB6036" w:rsidRPr="00264DFF">
              <w:rPr>
                <w:b/>
                <w:szCs w:val="22"/>
              </w:rPr>
              <w:t>mg</w:t>
            </w:r>
            <w:r w:rsidRPr="00264DFF">
              <w:rPr>
                <w:b/>
                <w:szCs w:val="22"/>
              </w:rPr>
              <w:t xml:space="preserve"> + metformin i sulfonilureja</w:t>
            </w:r>
          </w:p>
          <w:p w14:paraId="1EEEA1E7" w14:textId="77777777" w:rsidR="00104128" w:rsidRPr="00264DFF" w:rsidRDefault="00104128" w:rsidP="004753DB">
            <w:pPr>
              <w:keepNext/>
              <w:jc w:val="center"/>
              <w:rPr>
                <w:b/>
                <w:szCs w:val="22"/>
              </w:rPr>
            </w:pPr>
            <w:r w:rsidRPr="00264DFF">
              <w:rPr>
                <w:b/>
                <w:szCs w:val="22"/>
              </w:rPr>
              <w:t>(N</w:t>
            </w:r>
            <w:r w:rsidR="00CB6036" w:rsidRPr="00264DFF">
              <w:rPr>
                <w:b/>
                <w:szCs w:val="22"/>
              </w:rPr>
              <w:t> =</w:t>
            </w:r>
            <w:r w:rsidR="00D93E99" w:rsidRPr="00264DFF">
              <w:rPr>
                <w:b/>
                <w:szCs w:val="22"/>
              </w:rPr>
              <w:t> 3</w:t>
            </w:r>
            <w:r w:rsidRPr="00264DFF">
              <w:rPr>
                <w:b/>
                <w:szCs w:val="22"/>
              </w:rPr>
              <w:t>78)</w:t>
            </w:r>
          </w:p>
        </w:tc>
      </w:tr>
      <w:tr w:rsidR="00104128" w:rsidRPr="00264DFF" w14:paraId="5CA54F40" w14:textId="77777777" w:rsidTr="00041C70">
        <w:trPr>
          <w:cantSplit/>
          <w:jc w:val="center"/>
        </w:trPr>
        <w:tc>
          <w:tcPr>
            <w:tcW w:w="5000" w:type="pct"/>
            <w:gridSpan w:val="4"/>
            <w:vAlign w:val="bottom"/>
          </w:tcPr>
          <w:p w14:paraId="16552CD3" w14:textId="77777777" w:rsidR="00104128" w:rsidRPr="00264DFF" w:rsidRDefault="00104128" w:rsidP="004753DB">
            <w:pPr>
              <w:keepNext/>
              <w:rPr>
                <w:b/>
                <w:szCs w:val="22"/>
              </w:rPr>
            </w:pPr>
            <w:r w:rsidRPr="00264DFF">
              <w:rPr>
                <w:b/>
                <w:szCs w:val="22"/>
              </w:rPr>
              <w:t>HbA</w:t>
            </w:r>
            <w:r w:rsidRPr="00264DFF">
              <w:rPr>
                <w:b/>
                <w:szCs w:val="22"/>
                <w:vertAlign w:val="subscript"/>
              </w:rPr>
              <w:t>1c</w:t>
            </w:r>
            <w:r w:rsidRPr="00264DFF">
              <w:rPr>
                <w:b/>
                <w:szCs w:val="22"/>
              </w:rPr>
              <w:t xml:space="preserve"> (%)</w:t>
            </w:r>
          </w:p>
        </w:tc>
      </w:tr>
      <w:tr w:rsidR="00104128" w:rsidRPr="00264DFF" w14:paraId="15C4FD2D" w14:textId="77777777" w:rsidTr="00D0074A">
        <w:trPr>
          <w:cantSplit/>
          <w:jc w:val="center"/>
        </w:trPr>
        <w:tc>
          <w:tcPr>
            <w:tcW w:w="2250" w:type="pct"/>
            <w:vAlign w:val="bottom"/>
          </w:tcPr>
          <w:p w14:paraId="4CDE37B8" w14:textId="77777777" w:rsidR="00104128" w:rsidRPr="00264DFF" w:rsidRDefault="00104128" w:rsidP="004D2659">
            <w:pPr>
              <w:ind w:left="284"/>
              <w:rPr>
                <w:szCs w:val="22"/>
              </w:rPr>
            </w:pPr>
            <w:r w:rsidRPr="00264DFF">
              <w:rPr>
                <w:szCs w:val="22"/>
              </w:rPr>
              <w:t>Početna vrijednost (srednja vrijednost)</w:t>
            </w:r>
          </w:p>
        </w:tc>
        <w:tc>
          <w:tcPr>
            <w:tcW w:w="1732" w:type="pct"/>
            <w:gridSpan w:val="2"/>
            <w:vAlign w:val="center"/>
          </w:tcPr>
          <w:p w14:paraId="040C7626" w14:textId="77777777" w:rsidR="00104128" w:rsidRPr="00264DFF" w:rsidRDefault="00104128" w:rsidP="00371BCE">
            <w:pPr>
              <w:jc w:val="center"/>
              <w:rPr>
                <w:szCs w:val="22"/>
              </w:rPr>
            </w:pPr>
            <w:r w:rsidRPr="00264DFF">
              <w:rPr>
                <w:szCs w:val="22"/>
              </w:rPr>
              <w:t>8,12</w:t>
            </w:r>
          </w:p>
        </w:tc>
        <w:tc>
          <w:tcPr>
            <w:tcW w:w="1018" w:type="pct"/>
            <w:vAlign w:val="center"/>
          </w:tcPr>
          <w:p w14:paraId="6D1D3D49" w14:textId="77777777" w:rsidR="00104128" w:rsidRPr="00264DFF" w:rsidRDefault="00104128" w:rsidP="00371BCE">
            <w:pPr>
              <w:jc w:val="center"/>
              <w:rPr>
                <w:szCs w:val="22"/>
              </w:rPr>
            </w:pPr>
            <w:r w:rsidRPr="00264DFF">
              <w:rPr>
                <w:szCs w:val="22"/>
              </w:rPr>
              <w:t>8,13</w:t>
            </w:r>
          </w:p>
        </w:tc>
      </w:tr>
      <w:tr w:rsidR="00104128" w:rsidRPr="00264DFF" w14:paraId="486FD68D" w14:textId="77777777" w:rsidTr="00D0074A">
        <w:trPr>
          <w:cantSplit/>
          <w:jc w:val="center"/>
        </w:trPr>
        <w:tc>
          <w:tcPr>
            <w:tcW w:w="2250" w:type="pct"/>
            <w:vAlign w:val="bottom"/>
          </w:tcPr>
          <w:p w14:paraId="4131714D" w14:textId="77777777" w:rsidR="00104128" w:rsidRPr="00264DFF" w:rsidRDefault="00104128" w:rsidP="004D2659">
            <w:pPr>
              <w:ind w:left="284"/>
              <w:rPr>
                <w:szCs w:val="22"/>
                <w:vertAlign w:val="superscript"/>
              </w:rPr>
            </w:pPr>
            <w:r w:rsidRPr="00264DFF">
              <w:rPr>
                <w:szCs w:val="22"/>
              </w:rPr>
              <w:t>Promjena u odnosu na početnu vrijednost (prilagođena srednja vrijednost)</w:t>
            </w:r>
          </w:p>
        </w:tc>
        <w:tc>
          <w:tcPr>
            <w:tcW w:w="1732" w:type="pct"/>
            <w:gridSpan w:val="2"/>
            <w:vAlign w:val="center"/>
          </w:tcPr>
          <w:p w14:paraId="20D47B87" w14:textId="77777777" w:rsidR="00104128" w:rsidRPr="00264DFF" w:rsidRDefault="00104128" w:rsidP="00371BCE">
            <w:pPr>
              <w:jc w:val="center"/>
              <w:rPr>
                <w:szCs w:val="22"/>
                <w:vertAlign w:val="superscript"/>
              </w:rPr>
            </w:pPr>
            <w:r w:rsidRPr="00264DFF">
              <w:rPr>
                <w:szCs w:val="22"/>
              </w:rPr>
              <w:noBreakHyphen/>
              <w:t>1,03</w:t>
            </w:r>
          </w:p>
        </w:tc>
        <w:tc>
          <w:tcPr>
            <w:tcW w:w="1018" w:type="pct"/>
            <w:vAlign w:val="center"/>
          </w:tcPr>
          <w:p w14:paraId="1293BABE" w14:textId="77777777" w:rsidR="00104128" w:rsidRPr="00264DFF" w:rsidRDefault="00104128" w:rsidP="00371BCE">
            <w:pPr>
              <w:jc w:val="center"/>
              <w:rPr>
                <w:szCs w:val="22"/>
              </w:rPr>
            </w:pPr>
            <w:r w:rsidRPr="00264DFF">
              <w:rPr>
                <w:szCs w:val="22"/>
              </w:rPr>
              <w:noBreakHyphen/>
              <w:t>0,66</w:t>
            </w:r>
          </w:p>
        </w:tc>
      </w:tr>
      <w:tr w:rsidR="00104128" w:rsidRPr="00264DFF" w14:paraId="3FEF3679" w14:textId="77777777" w:rsidTr="00D0074A">
        <w:trPr>
          <w:cantSplit/>
          <w:jc w:val="center"/>
        </w:trPr>
        <w:tc>
          <w:tcPr>
            <w:tcW w:w="2250" w:type="pct"/>
            <w:vAlign w:val="bottom"/>
          </w:tcPr>
          <w:p w14:paraId="0586BCAA" w14:textId="77777777" w:rsidR="00104128" w:rsidRPr="00264DFF" w:rsidRDefault="00104128" w:rsidP="004D2659">
            <w:pPr>
              <w:ind w:left="284"/>
              <w:rPr>
                <w:b/>
                <w:szCs w:val="22"/>
              </w:rPr>
            </w:pPr>
            <w:r w:rsidRPr="00264DFF">
              <w:rPr>
                <w:szCs w:val="22"/>
              </w:rPr>
              <w:t>Razlika u odnosu na sitagliptin (prilagođena srednja vrijednost) (95% CI)</w:t>
            </w:r>
          </w:p>
        </w:tc>
        <w:tc>
          <w:tcPr>
            <w:tcW w:w="1732" w:type="pct"/>
            <w:gridSpan w:val="2"/>
            <w:vAlign w:val="center"/>
          </w:tcPr>
          <w:p w14:paraId="1D006647" w14:textId="77777777" w:rsidR="00104128" w:rsidRPr="00264DFF" w:rsidRDefault="00104128" w:rsidP="00371BCE">
            <w:pPr>
              <w:jc w:val="center"/>
              <w:rPr>
                <w:szCs w:val="22"/>
                <w:vertAlign w:val="superscript"/>
              </w:rPr>
            </w:pPr>
            <w:r w:rsidRPr="00264DFF">
              <w:rPr>
                <w:szCs w:val="22"/>
              </w:rPr>
              <w:noBreakHyphen/>
              <w:t>0,37</w:t>
            </w:r>
            <w:r w:rsidR="00A83608" w:rsidRPr="00264DFF">
              <w:rPr>
                <w:szCs w:val="22"/>
                <w:vertAlign w:val="superscript"/>
              </w:rPr>
              <w:t>b</w:t>
            </w:r>
          </w:p>
          <w:p w14:paraId="33608530" w14:textId="77777777" w:rsidR="00104128" w:rsidRPr="00264DFF" w:rsidRDefault="00104128" w:rsidP="00371BCE">
            <w:pPr>
              <w:jc w:val="center"/>
              <w:rPr>
                <w:szCs w:val="22"/>
              </w:rPr>
            </w:pPr>
            <w:r w:rsidRPr="00264DFF">
              <w:rPr>
                <w:szCs w:val="22"/>
              </w:rPr>
              <w:t>(</w:t>
            </w:r>
            <w:r w:rsidRPr="00264DFF">
              <w:rPr>
                <w:szCs w:val="22"/>
              </w:rPr>
              <w:noBreakHyphen/>
              <w:t xml:space="preserve">0,50; </w:t>
            </w:r>
            <w:r w:rsidRPr="00264DFF">
              <w:rPr>
                <w:szCs w:val="22"/>
              </w:rPr>
              <w:noBreakHyphen/>
              <w:t>0,25)</w:t>
            </w:r>
          </w:p>
        </w:tc>
        <w:tc>
          <w:tcPr>
            <w:tcW w:w="1018" w:type="pct"/>
            <w:vAlign w:val="center"/>
          </w:tcPr>
          <w:p w14:paraId="18E262A6" w14:textId="77777777" w:rsidR="00104128" w:rsidRPr="00264DFF" w:rsidRDefault="00104128" w:rsidP="00371BCE">
            <w:pPr>
              <w:jc w:val="center"/>
              <w:rPr>
                <w:szCs w:val="22"/>
                <w:vertAlign w:val="superscript"/>
              </w:rPr>
            </w:pPr>
            <w:r w:rsidRPr="00264DFF">
              <w:rPr>
                <w:szCs w:val="22"/>
              </w:rPr>
              <w:t>N/</w:t>
            </w:r>
            <w:r w:rsidR="00C07F1C" w:rsidRPr="00264DFF">
              <w:rPr>
                <w:szCs w:val="22"/>
              </w:rPr>
              <w:t>P</w:t>
            </w:r>
            <w:r w:rsidRPr="00264DFF">
              <w:rPr>
                <w:szCs w:val="22"/>
                <w:vertAlign w:val="superscript"/>
              </w:rPr>
              <w:t>c</w:t>
            </w:r>
          </w:p>
        </w:tc>
      </w:tr>
      <w:tr w:rsidR="00104128" w:rsidRPr="00264DFF" w14:paraId="6BE5BDC8" w14:textId="77777777" w:rsidTr="00D0074A">
        <w:trPr>
          <w:cantSplit/>
          <w:jc w:val="center"/>
        </w:trPr>
        <w:tc>
          <w:tcPr>
            <w:tcW w:w="2250" w:type="pct"/>
            <w:vAlign w:val="bottom"/>
          </w:tcPr>
          <w:p w14:paraId="57099453" w14:textId="77777777" w:rsidR="00104128" w:rsidRPr="00264DFF" w:rsidRDefault="00104128" w:rsidP="00371BCE">
            <w:pPr>
              <w:rPr>
                <w:b/>
                <w:szCs w:val="22"/>
              </w:rPr>
            </w:pPr>
            <w:r w:rsidRPr="00264DFF">
              <w:rPr>
                <w:b/>
                <w:szCs w:val="22"/>
              </w:rPr>
              <w:t>Bolesnici (%) koji su postigli HbA</w:t>
            </w:r>
            <w:r w:rsidRPr="00264DFF">
              <w:rPr>
                <w:b/>
                <w:szCs w:val="22"/>
                <w:vertAlign w:val="subscript"/>
              </w:rPr>
              <w:t>1c</w:t>
            </w:r>
            <w:r w:rsidRPr="00264DFF">
              <w:rPr>
                <w:b/>
                <w:szCs w:val="22"/>
              </w:rPr>
              <w:t xml:space="preserve"> </w:t>
            </w:r>
            <w:r w:rsidR="00CB6036" w:rsidRPr="00264DFF">
              <w:rPr>
                <w:b/>
                <w:szCs w:val="22"/>
              </w:rPr>
              <w:t>&lt;</w:t>
            </w:r>
            <w:r w:rsidR="00D93E99" w:rsidRPr="00264DFF">
              <w:rPr>
                <w:b/>
                <w:szCs w:val="22"/>
              </w:rPr>
              <w:t> 7</w:t>
            </w:r>
            <w:r w:rsidRPr="00264DFF">
              <w:rPr>
                <w:b/>
                <w:szCs w:val="22"/>
              </w:rPr>
              <w:t>%</w:t>
            </w:r>
          </w:p>
        </w:tc>
        <w:tc>
          <w:tcPr>
            <w:tcW w:w="1732" w:type="pct"/>
            <w:gridSpan w:val="2"/>
            <w:vAlign w:val="center"/>
          </w:tcPr>
          <w:p w14:paraId="258C2239" w14:textId="77777777" w:rsidR="00104128" w:rsidRPr="00264DFF" w:rsidRDefault="00104128" w:rsidP="00371BCE">
            <w:pPr>
              <w:jc w:val="center"/>
              <w:rPr>
                <w:szCs w:val="22"/>
                <w:vertAlign w:val="superscript"/>
              </w:rPr>
            </w:pPr>
            <w:r w:rsidRPr="00264DFF">
              <w:rPr>
                <w:szCs w:val="22"/>
              </w:rPr>
              <w:t>47,6</w:t>
            </w:r>
          </w:p>
        </w:tc>
        <w:tc>
          <w:tcPr>
            <w:tcW w:w="1018" w:type="pct"/>
            <w:vAlign w:val="center"/>
          </w:tcPr>
          <w:p w14:paraId="0C09B808" w14:textId="77777777" w:rsidR="00104128" w:rsidRPr="00264DFF" w:rsidRDefault="00104128" w:rsidP="00371BCE">
            <w:pPr>
              <w:jc w:val="center"/>
              <w:rPr>
                <w:szCs w:val="22"/>
              </w:rPr>
            </w:pPr>
            <w:r w:rsidRPr="00264DFF">
              <w:rPr>
                <w:szCs w:val="22"/>
              </w:rPr>
              <w:t>35,3</w:t>
            </w:r>
          </w:p>
        </w:tc>
      </w:tr>
      <w:tr w:rsidR="00104128" w:rsidRPr="00264DFF" w14:paraId="2DB012D8" w14:textId="77777777" w:rsidTr="00041C70">
        <w:trPr>
          <w:cantSplit/>
          <w:jc w:val="center"/>
        </w:trPr>
        <w:tc>
          <w:tcPr>
            <w:tcW w:w="5000" w:type="pct"/>
            <w:gridSpan w:val="4"/>
            <w:vAlign w:val="bottom"/>
          </w:tcPr>
          <w:p w14:paraId="67AE884E" w14:textId="77777777" w:rsidR="00104128" w:rsidRPr="00264DFF" w:rsidRDefault="00104128" w:rsidP="004753DB">
            <w:pPr>
              <w:keepNext/>
              <w:rPr>
                <w:szCs w:val="22"/>
              </w:rPr>
            </w:pPr>
            <w:r w:rsidRPr="00264DFF">
              <w:rPr>
                <w:b/>
                <w:szCs w:val="22"/>
              </w:rPr>
              <w:t>Tjelesna težina</w:t>
            </w:r>
          </w:p>
        </w:tc>
      </w:tr>
      <w:tr w:rsidR="00104128" w:rsidRPr="00264DFF" w14:paraId="1577ED52" w14:textId="77777777" w:rsidTr="00D0074A">
        <w:trPr>
          <w:cantSplit/>
          <w:jc w:val="center"/>
        </w:trPr>
        <w:tc>
          <w:tcPr>
            <w:tcW w:w="2250" w:type="pct"/>
            <w:vAlign w:val="bottom"/>
          </w:tcPr>
          <w:p w14:paraId="56CFC1A2" w14:textId="77777777" w:rsidR="00104128" w:rsidRPr="00264DFF" w:rsidRDefault="00104128" w:rsidP="004D2659">
            <w:pPr>
              <w:ind w:left="284"/>
              <w:rPr>
                <w:b/>
                <w:szCs w:val="22"/>
              </w:rPr>
            </w:pPr>
            <w:r w:rsidRPr="00264DFF">
              <w:rPr>
                <w:szCs w:val="22"/>
              </w:rPr>
              <w:t>Početna vrijednost (srednja vrijednost) u kg</w:t>
            </w:r>
          </w:p>
        </w:tc>
        <w:tc>
          <w:tcPr>
            <w:tcW w:w="1732" w:type="pct"/>
            <w:gridSpan w:val="2"/>
            <w:vAlign w:val="bottom"/>
          </w:tcPr>
          <w:p w14:paraId="7B444388" w14:textId="77777777" w:rsidR="00104128" w:rsidRPr="00264DFF" w:rsidRDefault="00104128" w:rsidP="00371BCE">
            <w:pPr>
              <w:jc w:val="center"/>
              <w:rPr>
                <w:szCs w:val="22"/>
              </w:rPr>
            </w:pPr>
            <w:r w:rsidRPr="00264DFF">
              <w:rPr>
                <w:szCs w:val="22"/>
              </w:rPr>
              <w:t>87,6</w:t>
            </w:r>
          </w:p>
        </w:tc>
        <w:tc>
          <w:tcPr>
            <w:tcW w:w="1018" w:type="pct"/>
            <w:vAlign w:val="bottom"/>
          </w:tcPr>
          <w:p w14:paraId="04DFB6E4" w14:textId="77777777" w:rsidR="00104128" w:rsidRPr="00264DFF" w:rsidRDefault="0034467E" w:rsidP="00E97749">
            <w:pPr>
              <w:jc w:val="center"/>
              <w:rPr>
                <w:szCs w:val="22"/>
              </w:rPr>
            </w:pPr>
            <w:r w:rsidRPr="00264DFF">
              <w:rPr>
                <w:szCs w:val="22"/>
              </w:rPr>
              <w:t>89,6</w:t>
            </w:r>
          </w:p>
        </w:tc>
      </w:tr>
      <w:tr w:rsidR="00104128" w:rsidRPr="00264DFF" w14:paraId="40E46A94" w14:textId="77777777" w:rsidTr="00D0074A">
        <w:trPr>
          <w:cantSplit/>
          <w:jc w:val="center"/>
        </w:trPr>
        <w:tc>
          <w:tcPr>
            <w:tcW w:w="2250" w:type="pct"/>
            <w:vAlign w:val="bottom"/>
          </w:tcPr>
          <w:p w14:paraId="34D827E0" w14:textId="77777777" w:rsidR="00104128" w:rsidRPr="00264DFF" w:rsidRDefault="0034467E" w:rsidP="004D2659">
            <w:pPr>
              <w:ind w:left="284"/>
              <w:rPr>
                <w:b/>
                <w:szCs w:val="22"/>
              </w:rPr>
            </w:pPr>
            <w:r w:rsidRPr="00264DFF">
              <w:rPr>
                <w:szCs w:val="22"/>
              </w:rPr>
              <w:t>% p</w:t>
            </w:r>
            <w:r w:rsidR="00104128" w:rsidRPr="00264DFF">
              <w:rPr>
                <w:szCs w:val="22"/>
              </w:rPr>
              <w:t>romjen</w:t>
            </w:r>
            <w:r w:rsidRPr="00264DFF">
              <w:rPr>
                <w:szCs w:val="22"/>
              </w:rPr>
              <w:t>e</w:t>
            </w:r>
            <w:r w:rsidR="00104128" w:rsidRPr="00264DFF">
              <w:rPr>
                <w:szCs w:val="22"/>
              </w:rPr>
              <w:t xml:space="preserve"> u odnosu na početnu vrijednost (prilagođena srednja vrijednost)</w:t>
            </w:r>
          </w:p>
        </w:tc>
        <w:tc>
          <w:tcPr>
            <w:tcW w:w="1732" w:type="pct"/>
            <w:gridSpan w:val="2"/>
            <w:vAlign w:val="bottom"/>
          </w:tcPr>
          <w:p w14:paraId="637E81FB" w14:textId="77777777" w:rsidR="00104128" w:rsidRPr="00264DFF" w:rsidRDefault="00104128" w:rsidP="00371BCE">
            <w:pPr>
              <w:jc w:val="center"/>
              <w:rPr>
                <w:szCs w:val="22"/>
              </w:rPr>
            </w:pPr>
            <w:r w:rsidRPr="00264DFF">
              <w:rPr>
                <w:szCs w:val="22"/>
              </w:rPr>
              <w:noBreakHyphen/>
              <w:t>2,5</w:t>
            </w:r>
          </w:p>
        </w:tc>
        <w:tc>
          <w:tcPr>
            <w:tcW w:w="1018" w:type="pct"/>
            <w:vAlign w:val="bottom"/>
          </w:tcPr>
          <w:p w14:paraId="074D7093" w14:textId="77777777" w:rsidR="00104128" w:rsidRPr="00264DFF" w:rsidRDefault="00104128" w:rsidP="00371BCE">
            <w:pPr>
              <w:jc w:val="center"/>
              <w:rPr>
                <w:szCs w:val="22"/>
              </w:rPr>
            </w:pPr>
            <w:r w:rsidRPr="00264DFF">
              <w:rPr>
                <w:szCs w:val="22"/>
              </w:rPr>
              <w:t>0,3</w:t>
            </w:r>
          </w:p>
        </w:tc>
      </w:tr>
      <w:tr w:rsidR="00104128" w:rsidRPr="00264DFF" w14:paraId="53A517AE" w14:textId="77777777" w:rsidTr="00D0074A">
        <w:trPr>
          <w:cantSplit/>
          <w:jc w:val="center"/>
        </w:trPr>
        <w:tc>
          <w:tcPr>
            <w:tcW w:w="2250" w:type="pct"/>
            <w:vAlign w:val="bottom"/>
          </w:tcPr>
          <w:p w14:paraId="15D98BEE" w14:textId="77777777" w:rsidR="00104128" w:rsidRPr="00264DFF" w:rsidRDefault="00104128" w:rsidP="004D2659">
            <w:pPr>
              <w:ind w:left="284"/>
              <w:rPr>
                <w:szCs w:val="22"/>
              </w:rPr>
            </w:pPr>
            <w:r w:rsidRPr="00264DFF">
              <w:rPr>
                <w:szCs w:val="22"/>
              </w:rPr>
              <w:t>Razlika u odnosu na sitagliptin (prilagođena srednja vrijednost) (95% CI)</w:t>
            </w:r>
          </w:p>
        </w:tc>
        <w:tc>
          <w:tcPr>
            <w:tcW w:w="1732" w:type="pct"/>
            <w:gridSpan w:val="2"/>
            <w:vAlign w:val="center"/>
          </w:tcPr>
          <w:p w14:paraId="55D9ECF8" w14:textId="77777777" w:rsidR="00104128" w:rsidRPr="00264DFF" w:rsidRDefault="00104128" w:rsidP="00371BCE">
            <w:pPr>
              <w:jc w:val="center"/>
              <w:rPr>
                <w:szCs w:val="22"/>
                <w:vertAlign w:val="superscript"/>
              </w:rPr>
            </w:pPr>
            <w:r w:rsidRPr="00264DFF">
              <w:rPr>
                <w:szCs w:val="22"/>
              </w:rPr>
              <w:noBreakHyphen/>
              <w:t>2,8</w:t>
            </w:r>
            <w:r w:rsidR="00A83608" w:rsidRPr="00264DFF">
              <w:rPr>
                <w:szCs w:val="22"/>
                <w:vertAlign w:val="superscript"/>
              </w:rPr>
              <w:t>d</w:t>
            </w:r>
          </w:p>
          <w:p w14:paraId="2464D930" w14:textId="77777777" w:rsidR="00104128" w:rsidRPr="00264DFF" w:rsidRDefault="00104128" w:rsidP="00371BCE">
            <w:pPr>
              <w:jc w:val="center"/>
              <w:rPr>
                <w:szCs w:val="22"/>
              </w:rPr>
            </w:pPr>
            <w:r w:rsidRPr="00264DFF">
              <w:rPr>
                <w:szCs w:val="22"/>
              </w:rPr>
              <w:t>(</w:t>
            </w:r>
            <w:r w:rsidRPr="00264DFF">
              <w:rPr>
                <w:szCs w:val="22"/>
              </w:rPr>
              <w:noBreakHyphen/>
              <w:t xml:space="preserve">3,3; </w:t>
            </w:r>
            <w:r w:rsidRPr="00264DFF">
              <w:rPr>
                <w:szCs w:val="22"/>
              </w:rPr>
              <w:noBreakHyphen/>
              <w:t>2,2)</w:t>
            </w:r>
          </w:p>
        </w:tc>
        <w:tc>
          <w:tcPr>
            <w:tcW w:w="1018" w:type="pct"/>
            <w:vAlign w:val="center"/>
          </w:tcPr>
          <w:p w14:paraId="4BECB9EA" w14:textId="77777777" w:rsidR="00104128" w:rsidRPr="00264DFF" w:rsidRDefault="00104128" w:rsidP="00371BCE">
            <w:pPr>
              <w:jc w:val="center"/>
              <w:rPr>
                <w:szCs w:val="22"/>
              </w:rPr>
            </w:pPr>
            <w:r w:rsidRPr="00264DFF">
              <w:rPr>
                <w:szCs w:val="22"/>
              </w:rPr>
              <w:t>N/</w:t>
            </w:r>
            <w:r w:rsidR="00C07F1C" w:rsidRPr="00264DFF">
              <w:rPr>
                <w:szCs w:val="22"/>
              </w:rPr>
              <w:t>P</w:t>
            </w:r>
            <w:r w:rsidRPr="00264DFF">
              <w:rPr>
                <w:szCs w:val="22"/>
                <w:vertAlign w:val="superscript"/>
              </w:rPr>
              <w:t>c</w:t>
            </w:r>
          </w:p>
        </w:tc>
      </w:tr>
      <w:tr w:rsidR="00104128" w:rsidRPr="00264DFF" w14:paraId="7B94300A" w14:textId="77777777" w:rsidTr="00041C70">
        <w:trPr>
          <w:cantSplit/>
          <w:jc w:val="center"/>
        </w:trPr>
        <w:tc>
          <w:tcPr>
            <w:tcW w:w="5000" w:type="pct"/>
            <w:gridSpan w:val="4"/>
            <w:tcBorders>
              <w:left w:val="nil"/>
              <w:bottom w:val="nil"/>
              <w:right w:val="nil"/>
            </w:tcBorders>
            <w:vAlign w:val="bottom"/>
          </w:tcPr>
          <w:p w14:paraId="7F8A4799" w14:textId="77777777" w:rsidR="00A83608" w:rsidRPr="00264DFF" w:rsidRDefault="00104128" w:rsidP="00371BCE">
            <w:pPr>
              <w:ind w:left="284" w:hanging="284"/>
              <w:rPr>
                <w:sz w:val="18"/>
                <w:szCs w:val="18"/>
              </w:rPr>
            </w:pPr>
            <w:r w:rsidRPr="00264DFF">
              <w:rPr>
                <w:szCs w:val="18"/>
                <w:vertAlign w:val="superscript"/>
              </w:rPr>
              <w:t>a</w:t>
            </w:r>
            <w:r w:rsidRPr="00264DFF">
              <w:rPr>
                <w:sz w:val="18"/>
                <w:szCs w:val="18"/>
              </w:rPr>
              <w:tab/>
            </w:r>
            <w:r w:rsidR="001203EA" w:rsidRPr="00264DFF">
              <w:rPr>
                <w:sz w:val="18"/>
                <w:szCs w:val="18"/>
              </w:rPr>
              <w:t>„Intent to treat“ p</w:t>
            </w:r>
            <w:r w:rsidRPr="00264DFF">
              <w:rPr>
                <w:sz w:val="18"/>
                <w:szCs w:val="18"/>
              </w:rPr>
              <w:t>opulacija</w:t>
            </w:r>
            <w:r w:rsidR="00CB43EF" w:rsidRPr="00264DFF">
              <w:rPr>
                <w:sz w:val="18"/>
                <w:szCs w:val="18"/>
              </w:rPr>
              <w:t xml:space="preserve"> </w:t>
            </w:r>
            <w:r w:rsidR="001203EA" w:rsidRPr="00264DFF">
              <w:rPr>
                <w:sz w:val="18"/>
                <w:szCs w:val="18"/>
              </w:rPr>
              <w:t xml:space="preserve">(planirana </w:t>
            </w:r>
            <w:r w:rsidRPr="00264DFF">
              <w:rPr>
                <w:sz w:val="18"/>
                <w:szCs w:val="18"/>
              </w:rPr>
              <w:t>za liječenje</w:t>
            </w:r>
            <w:r w:rsidR="001203EA" w:rsidRPr="00264DFF">
              <w:rPr>
                <w:sz w:val="18"/>
                <w:szCs w:val="18"/>
              </w:rPr>
              <w:t>)</w:t>
            </w:r>
            <w:r w:rsidRPr="00264DFF">
              <w:rPr>
                <w:sz w:val="18"/>
                <w:szCs w:val="18"/>
              </w:rPr>
              <w:t xml:space="preserve"> </w:t>
            </w:r>
            <w:r w:rsidR="001203EA" w:rsidRPr="00264DFF">
              <w:rPr>
                <w:sz w:val="18"/>
                <w:szCs w:val="18"/>
              </w:rPr>
              <w:t>koristeći</w:t>
            </w:r>
            <w:r w:rsidRPr="00264DFF">
              <w:rPr>
                <w:sz w:val="18"/>
                <w:szCs w:val="18"/>
              </w:rPr>
              <w:t xml:space="preserve"> posljednje zapažanj</w:t>
            </w:r>
            <w:r w:rsidR="001203EA" w:rsidRPr="00264DFF">
              <w:rPr>
                <w:sz w:val="18"/>
                <w:szCs w:val="18"/>
              </w:rPr>
              <w:t>e</w:t>
            </w:r>
            <w:r w:rsidRPr="00264DFF">
              <w:rPr>
                <w:sz w:val="18"/>
                <w:szCs w:val="18"/>
              </w:rPr>
              <w:t xml:space="preserve"> u ispitivanju prije </w:t>
            </w:r>
            <w:r w:rsidR="00E25BEB" w:rsidRPr="00264DFF">
              <w:rPr>
                <w:sz w:val="18"/>
                <w:szCs w:val="18"/>
              </w:rPr>
              <w:t>hitnog liječenja glikemije drugim lijekovima</w:t>
            </w:r>
            <w:r w:rsidRPr="00264DFF">
              <w:rPr>
                <w:sz w:val="18"/>
                <w:szCs w:val="18"/>
              </w:rPr>
              <w:t>.</w:t>
            </w:r>
          </w:p>
          <w:p w14:paraId="76E9AD2B" w14:textId="77777777" w:rsidR="00104128" w:rsidRPr="00264DFF" w:rsidRDefault="00A83608" w:rsidP="00371BCE">
            <w:pPr>
              <w:ind w:left="284" w:hanging="284"/>
              <w:rPr>
                <w:sz w:val="18"/>
                <w:szCs w:val="18"/>
              </w:rPr>
            </w:pPr>
            <w:r w:rsidRPr="00264DFF">
              <w:rPr>
                <w:szCs w:val="18"/>
                <w:vertAlign w:val="superscript"/>
              </w:rPr>
              <w:t>b</w:t>
            </w:r>
            <w:r w:rsidRPr="00264DFF">
              <w:rPr>
                <w:sz w:val="18"/>
                <w:szCs w:val="18"/>
              </w:rPr>
              <w:tab/>
              <w:t>p</w:t>
            </w:r>
            <w:r w:rsidR="00CB6036" w:rsidRPr="00264DFF">
              <w:rPr>
                <w:sz w:val="18"/>
                <w:szCs w:val="18"/>
              </w:rPr>
              <w:t> &lt;</w:t>
            </w:r>
            <w:r w:rsidR="00D93E99" w:rsidRPr="00264DFF">
              <w:rPr>
                <w:sz w:val="18"/>
                <w:szCs w:val="18"/>
              </w:rPr>
              <w:t> 0</w:t>
            </w:r>
            <w:r w:rsidRPr="00264DFF">
              <w:rPr>
                <w:sz w:val="18"/>
                <w:szCs w:val="18"/>
              </w:rPr>
              <w:t>,05.</w:t>
            </w:r>
          </w:p>
          <w:p w14:paraId="7DA53CBC" w14:textId="77777777" w:rsidR="00A83608" w:rsidRPr="00264DFF" w:rsidRDefault="00104128" w:rsidP="00371BCE">
            <w:pPr>
              <w:ind w:left="284" w:hanging="284"/>
              <w:rPr>
                <w:sz w:val="18"/>
                <w:szCs w:val="18"/>
              </w:rPr>
            </w:pPr>
            <w:r w:rsidRPr="00264DFF">
              <w:rPr>
                <w:szCs w:val="18"/>
                <w:vertAlign w:val="superscript"/>
              </w:rPr>
              <w:t>c</w:t>
            </w:r>
            <w:r w:rsidRPr="00264DFF">
              <w:rPr>
                <w:sz w:val="18"/>
                <w:szCs w:val="18"/>
              </w:rPr>
              <w:tab/>
              <w:t>Nije primjenjivo.</w:t>
            </w:r>
          </w:p>
          <w:p w14:paraId="4717EAB6" w14:textId="77777777" w:rsidR="00104128" w:rsidRPr="00264DFF" w:rsidRDefault="00A83608" w:rsidP="00371BCE">
            <w:pPr>
              <w:ind w:left="284" w:hanging="284"/>
              <w:rPr>
                <w:szCs w:val="22"/>
              </w:rPr>
            </w:pPr>
            <w:r w:rsidRPr="00264DFF">
              <w:rPr>
                <w:szCs w:val="18"/>
                <w:vertAlign w:val="superscript"/>
              </w:rPr>
              <w:t>d</w:t>
            </w:r>
            <w:r w:rsidRPr="00264DFF">
              <w:rPr>
                <w:sz w:val="18"/>
                <w:szCs w:val="18"/>
              </w:rPr>
              <w:tab/>
            </w:r>
            <w:r w:rsidR="0034467E" w:rsidRPr="00264DFF">
              <w:rPr>
                <w:sz w:val="18"/>
                <w:szCs w:val="18"/>
              </w:rPr>
              <w:t>p</w:t>
            </w:r>
            <w:r w:rsidR="00CB6036" w:rsidRPr="00264DFF">
              <w:rPr>
                <w:sz w:val="18"/>
                <w:szCs w:val="18"/>
              </w:rPr>
              <w:t> &lt;</w:t>
            </w:r>
            <w:r w:rsidR="00D93E99" w:rsidRPr="00264DFF">
              <w:rPr>
                <w:sz w:val="18"/>
                <w:szCs w:val="18"/>
              </w:rPr>
              <w:t> 0</w:t>
            </w:r>
            <w:r w:rsidR="0034467E" w:rsidRPr="00264DFF">
              <w:rPr>
                <w:sz w:val="18"/>
                <w:szCs w:val="18"/>
              </w:rPr>
              <w:t>,001.</w:t>
            </w:r>
          </w:p>
        </w:tc>
      </w:tr>
    </w:tbl>
    <w:p w14:paraId="7F03ED5C" w14:textId="77777777" w:rsidR="00D0074A" w:rsidRPr="00264DFF" w:rsidRDefault="00D0074A" w:rsidP="00D0074A"/>
    <w:p w14:paraId="54B5DAD5" w14:textId="77777777" w:rsidR="00D0074A" w:rsidRPr="00264DFF" w:rsidRDefault="00D0074A" w:rsidP="00D0074A">
      <w:pPr>
        <w:keepNext/>
        <w:rPr>
          <w:i/>
          <w:u w:val="single"/>
        </w:rPr>
      </w:pPr>
      <w:r w:rsidRPr="00264DFF">
        <w:rPr>
          <w:i/>
          <w:u w:val="single"/>
        </w:rPr>
        <w:t>Kanagliflozin kao inicijalno kombinirano liječenje s metforminom</w:t>
      </w:r>
    </w:p>
    <w:p w14:paraId="5F98F352" w14:textId="77777777" w:rsidR="00EF523C" w:rsidRPr="00264DFF" w:rsidRDefault="00EF523C" w:rsidP="00D93E99">
      <w:pPr>
        <w:keepNext/>
        <w:rPr>
          <w:szCs w:val="22"/>
        </w:rPr>
      </w:pPr>
    </w:p>
    <w:p w14:paraId="09BB77BF" w14:textId="00BFCC13" w:rsidR="00D0074A" w:rsidRPr="00264DFF" w:rsidRDefault="00D0074A" w:rsidP="00D0074A">
      <w:pPr>
        <w:rPr>
          <w:szCs w:val="22"/>
        </w:rPr>
      </w:pPr>
      <w:r w:rsidRPr="00264DFF">
        <w:rPr>
          <w:szCs w:val="22"/>
        </w:rPr>
        <w:t xml:space="preserve">Kanagliflozin je bio procijenjen u kombinaciji s metforminom kao inicijalno kombinirano liječenje u </w:t>
      </w:r>
      <w:ins w:id="380" w:author="LOC Croatia [JACCR]" w:date="2025-07-11T15:07:00Z">
        <w:r w:rsidR="0028008A">
          <w:rPr>
            <w:szCs w:val="22"/>
          </w:rPr>
          <w:t xml:space="preserve">odraslih </w:t>
        </w:r>
      </w:ins>
      <w:r w:rsidRPr="00264DFF">
        <w:rPr>
          <w:szCs w:val="22"/>
        </w:rPr>
        <w:t>bolesnika s dijabetesom tipa</w:t>
      </w:r>
      <w:r w:rsidR="00D93E99" w:rsidRPr="00264DFF">
        <w:rPr>
          <w:szCs w:val="22"/>
        </w:rPr>
        <w:t> 2</w:t>
      </w:r>
      <w:r w:rsidRPr="00264DFF">
        <w:rPr>
          <w:szCs w:val="22"/>
        </w:rPr>
        <w:t xml:space="preserve"> kod kojih dijeta i vježbanje nisu bili </w:t>
      </w:r>
      <w:r w:rsidR="00C34DB5" w:rsidRPr="00264DFF">
        <w:rPr>
          <w:szCs w:val="22"/>
        </w:rPr>
        <w:t>uspješni</w:t>
      </w:r>
      <w:r w:rsidRPr="00264DFF">
        <w:rPr>
          <w:szCs w:val="22"/>
        </w:rPr>
        <w:t>. Kanagliflozin od 10</w:t>
      </w:r>
      <w:r w:rsidR="00D93E99" w:rsidRPr="00264DFF">
        <w:rPr>
          <w:szCs w:val="22"/>
        </w:rPr>
        <w:t>0 </w:t>
      </w:r>
      <w:r w:rsidRPr="00264DFF">
        <w:rPr>
          <w:szCs w:val="22"/>
        </w:rPr>
        <w:t>mg i kanagliflozin od 30</w:t>
      </w:r>
      <w:r w:rsidR="00D93E99" w:rsidRPr="00264DFF">
        <w:rPr>
          <w:szCs w:val="22"/>
        </w:rPr>
        <w:t>0 </w:t>
      </w:r>
      <w:r w:rsidRPr="00264DFF">
        <w:rPr>
          <w:szCs w:val="22"/>
        </w:rPr>
        <w:t>mg u kombinaciji s metforminom XR rezultirali su statistički značajn</w:t>
      </w:r>
      <w:r w:rsidR="0065608A" w:rsidRPr="00264DFF">
        <w:rPr>
          <w:szCs w:val="22"/>
        </w:rPr>
        <w:t>im</w:t>
      </w:r>
      <w:r w:rsidRPr="00264DFF">
        <w:rPr>
          <w:szCs w:val="22"/>
        </w:rPr>
        <w:t xml:space="preserve"> većim poboljšanjima HbA</w:t>
      </w:r>
      <w:r w:rsidRPr="00264DFF">
        <w:rPr>
          <w:szCs w:val="22"/>
          <w:vertAlign w:val="subscript"/>
        </w:rPr>
        <w:t>1</w:t>
      </w:r>
      <w:r w:rsidR="002F2689" w:rsidRPr="00264DFF">
        <w:rPr>
          <w:szCs w:val="22"/>
          <w:vertAlign w:val="subscript"/>
        </w:rPr>
        <w:t>c</w:t>
      </w:r>
      <w:r w:rsidRPr="00264DFF">
        <w:rPr>
          <w:szCs w:val="22"/>
        </w:rPr>
        <w:t xml:space="preserve"> u usporedbi s </w:t>
      </w:r>
      <w:r w:rsidR="0065608A" w:rsidRPr="00264DFF">
        <w:rPr>
          <w:szCs w:val="22"/>
        </w:rPr>
        <w:t>istim</w:t>
      </w:r>
      <w:r w:rsidRPr="00264DFF">
        <w:rPr>
          <w:szCs w:val="22"/>
        </w:rPr>
        <w:t xml:space="preserve"> dozama kanagliflozina samog (10</w:t>
      </w:r>
      <w:r w:rsidR="00D93E99" w:rsidRPr="00264DFF">
        <w:rPr>
          <w:szCs w:val="22"/>
        </w:rPr>
        <w:t>0 </w:t>
      </w:r>
      <w:r w:rsidRPr="00264DFF">
        <w:rPr>
          <w:szCs w:val="22"/>
        </w:rPr>
        <w:t>mg i 30</w:t>
      </w:r>
      <w:r w:rsidR="00D93E99" w:rsidRPr="00264DFF">
        <w:rPr>
          <w:szCs w:val="22"/>
        </w:rPr>
        <w:t>0 </w:t>
      </w:r>
      <w:r w:rsidRPr="00264DFF">
        <w:rPr>
          <w:szCs w:val="22"/>
        </w:rPr>
        <w:t>mg) ili metformina samog (tablica</w:t>
      </w:r>
      <w:r w:rsidR="00D93E99" w:rsidRPr="00264DFF">
        <w:rPr>
          <w:szCs w:val="22"/>
        </w:rPr>
        <w:t> </w:t>
      </w:r>
      <w:r w:rsidR="00EA6DE9" w:rsidRPr="00264DFF">
        <w:rPr>
          <w:szCs w:val="22"/>
        </w:rPr>
        <w:t>6</w:t>
      </w:r>
      <w:r w:rsidRPr="00264DFF">
        <w:rPr>
          <w:szCs w:val="22"/>
        </w:rPr>
        <w:t>).</w:t>
      </w:r>
    </w:p>
    <w:p w14:paraId="77ED7D86" w14:textId="77777777" w:rsidR="00D0074A" w:rsidRPr="00264DFF" w:rsidRDefault="00D0074A" w:rsidP="00D0074A">
      <w:pPr>
        <w:rPr>
          <w:szCs w:val="22"/>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1"/>
        <w:gridCol w:w="1243"/>
        <w:gridCol w:w="1488"/>
        <w:gridCol w:w="1488"/>
        <w:gridCol w:w="1488"/>
        <w:gridCol w:w="1504"/>
      </w:tblGrid>
      <w:tr w:rsidR="00D0074A" w:rsidRPr="00264DFF" w14:paraId="2201EC3B" w14:textId="77777777" w:rsidTr="00D93E99">
        <w:trPr>
          <w:cantSplit/>
          <w:jc w:val="center"/>
        </w:trPr>
        <w:tc>
          <w:tcPr>
            <w:tcW w:w="9464" w:type="dxa"/>
            <w:gridSpan w:val="6"/>
            <w:tcBorders>
              <w:top w:val="nil"/>
              <w:left w:val="nil"/>
              <w:bottom w:val="single" w:sz="4" w:space="0" w:color="000000"/>
              <w:right w:val="nil"/>
            </w:tcBorders>
            <w:hideMark/>
          </w:tcPr>
          <w:p w14:paraId="6CF58526" w14:textId="0CBD4E5E" w:rsidR="00D0074A" w:rsidRPr="00264DFF" w:rsidRDefault="00D0074A" w:rsidP="00D1363B">
            <w:pPr>
              <w:keepNext/>
              <w:ind w:left="1134" w:hanging="1134"/>
              <w:rPr>
                <w:b/>
                <w:szCs w:val="22"/>
              </w:rPr>
            </w:pPr>
            <w:r w:rsidRPr="00264DFF">
              <w:rPr>
                <w:b/>
                <w:szCs w:val="22"/>
              </w:rPr>
              <w:t>Tablica</w:t>
            </w:r>
            <w:r w:rsidR="00D93E99" w:rsidRPr="00264DFF">
              <w:rPr>
                <w:b/>
                <w:szCs w:val="22"/>
              </w:rPr>
              <w:t> </w:t>
            </w:r>
            <w:r w:rsidR="00EA6DE9" w:rsidRPr="00264DFF">
              <w:rPr>
                <w:b/>
                <w:szCs w:val="22"/>
              </w:rPr>
              <w:t>6</w:t>
            </w:r>
            <w:r w:rsidRPr="00264DFF">
              <w:rPr>
                <w:b/>
                <w:szCs w:val="22"/>
              </w:rPr>
              <w:t>:</w:t>
            </w:r>
            <w:r w:rsidRPr="00264DFF">
              <w:rPr>
                <w:b/>
                <w:szCs w:val="22"/>
              </w:rPr>
              <w:tab/>
              <w:t>Rezultati iz 26</w:t>
            </w:r>
            <w:r w:rsidR="0065608A" w:rsidRPr="00264DFF">
              <w:rPr>
                <w:b/>
                <w:szCs w:val="22"/>
              </w:rPr>
              <w:t>-</w:t>
            </w:r>
            <w:r w:rsidRPr="00264DFF">
              <w:rPr>
                <w:b/>
                <w:szCs w:val="22"/>
              </w:rPr>
              <w:t>tjednog aktivno kont</w:t>
            </w:r>
            <w:r w:rsidR="0065608A" w:rsidRPr="00264DFF">
              <w:rPr>
                <w:b/>
                <w:szCs w:val="22"/>
              </w:rPr>
              <w:t>r</w:t>
            </w:r>
            <w:r w:rsidRPr="00264DFF">
              <w:rPr>
                <w:b/>
                <w:szCs w:val="22"/>
              </w:rPr>
              <w:t>oliranog kliničkog ispitivanja s kanagliflozinom kao inicijalnom kombiniranom terapijom s metforminom*</w:t>
            </w:r>
          </w:p>
        </w:tc>
      </w:tr>
      <w:tr w:rsidR="00D0074A" w:rsidRPr="00264DFF" w14:paraId="2C8AB4E4"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vAlign w:val="bottom"/>
            <w:hideMark/>
          </w:tcPr>
          <w:p w14:paraId="3ED05CCA" w14:textId="77777777" w:rsidR="00D0074A" w:rsidRPr="00264DFF" w:rsidRDefault="00D0074A" w:rsidP="00162242">
            <w:pPr>
              <w:keepNext/>
              <w:rPr>
                <w:b/>
              </w:rPr>
            </w:pPr>
            <w:r w:rsidRPr="00264DFF">
              <w:rPr>
                <w:b/>
              </w:rPr>
              <w:t xml:space="preserve">Parametar </w:t>
            </w:r>
            <w:r w:rsidR="00162242" w:rsidRPr="00264DFF">
              <w:rPr>
                <w:b/>
              </w:rPr>
              <w:t>djelotvornosti</w:t>
            </w:r>
          </w:p>
        </w:tc>
        <w:tc>
          <w:tcPr>
            <w:tcW w:w="1186" w:type="dxa"/>
            <w:tcBorders>
              <w:top w:val="single" w:sz="4" w:space="0" w:color="000000"/>
              <w:left w:val="single" w:sz="4" w:space="0" w:color="000000"/>
              <w:bottom w:val="single" w:sz="4" w:space="0" w:color="000000"/>
              <w:right w:val="single" w:sz="4" w:space="0" w:color="000000"/>
            </w:tcBorders>
            <w:vAlign w:val="bottom"/>
            <w:hideMark/>
          </w:tcPr>
          <w:p w14:paraId="5A84848D" w14:textId="77777777" w:rsidR="00D0074A" w:rsidRPr="00264DFF" w:rsidRDefault="00D0074A" w:rsidP="002C0105">
            <w:pPr>
              <w:jc w:val="center"/>
              <w:rPr>
                <w:b/>
              </w:rPr>
            </w:pPr>
            <w:r w:rsidRPr="00264DFF">
              <w:rPr>
                <w:b/>
              </w:rPr>
              <w:t>Metformin XR</w:t>
            </w:r>
          </w:p>
          <w:p w14:paraId="28DE06E4" w14:textId="77777777" w:rsidR="00D0074A" w:rsidRPr="00264DFF" w:rsidRDefault="00D0074A" w:rsidP="002C0105">
            <w:pPr>
              <w:jc w:val="center"/>
              <w:rPr>
                <w:b/>
              </w:rPr>
            </w:pPr>
            <w:r w:rsidRPr="00264DFF">
              <w:rPr>
                <w:b/>
              </w:rPr>
              <w:t>(N =</w:t>
            </w:r>
            <w:r w:rsidR="00D93E99" w:rsidRPr="00264DFF">
              <w:rPr>
                <w:b/>
              </w:rPr>
              <w:t> 2</w:t>
            </w:r>
            <w:r w:rsidRPr="00264DFF">
              <w:rPr>
                <w:b/>
              </w:rPr>
              <w:t>37)</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8BB215B" w14:textId="77777777" w:rsidR="00D0074A" w:rsidRPr="00264DFF" w:rsidRDefault="00D0074A" w:rsidP="002C0105">
            <w:pPr>
              <w:jc w:val="center"/>
              <w:rPr>
                <w:b/>
              </w:rPr>
            </w:pPr>
            <w:r w:rsidRPr="00264DFF">
              <w:rPr>
                <w:b/>
              </w:rPr>
              <w:t>Kanagliflozin 10</w:t>
            </w:r>
            <w:r w:rsidR="00D93E99" w:rsidRPr="00264DFF">
              <w:rPr>
                <w:b/>
              </w:rPr>
              <w:t>0 </w:t>
            </w:r>
            <w:r w:rsidRPr="00264DFF">
              <w:rPr>
                <w:b/>
              </w:rPr>
              <w:t>mg</w:t>
            </w:r>
          </w:p>
          <w:p w14:paraId="6DFB99AA" w14:textId="77777777" w:rsidR="00D0074A" w:rsidRPr="00264DFF" w:rsidRDefault="00D0074A" w:rsidP="002C0105">
            <w:pPr>
              <w:jc w:val="center"/>
              <w:rPr>
                <w:b/>
              </w:rPr>
            </w:pPr>
            <w:r w:rsidRPr="00264DFF">
              <w:rPr>
                <w:b/>
              </w:rPr>
              <w:t>(N =</w:t>
            </w:r>
            <w:r w:rsidR="00D93E99" w:rsidRPr="00264DFF">
              <w:rPr>
                <w:b/>
              </w:rPr>
              <w:t> 2</w:t>
            </w:r>
            <w:r w:rsidRPr="00264DFF">
              <w:rPr>
                <w:b/>
              </w:rPr>
              <w:t>37)</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8430764" w14:textId="77777777" w:rsidR="00D0074A" w:rsidRPr="00264DFF" w:rsidRDefault="00D0074A" w:rsidP="002C0105">
            <w:pPr>
              <w:jc w:val="center"/>
              <w:rPr>
                <w:b/>
              </w:rPr>
            </w:pPr>
            <w:r w:rsidRPr="00264DFF">
              <w:rPr>
                <w:b/>
              </w:rPr>
              <w:t>Kanagliflozin 30</w:t>
            </w:r>
            <w:r w:rsidR="00D93E99" w:rsidRPr="00264DFF">
              <w:rPr>
                <w:b/>
              </w:rPr>
              <w:t>0 </w:t>
            </w:r>
            <w:r w:rsidRPr="00264DFF">
              <w:rPr>
                <w:b/>
              </w:rPr>
              <w:t>mg</w:t>
            </w:r>
          </w:p>
          <w:p w14:paraId="6E7F7240" w14:textId="77777777" w:rsidR="00D0074A" w:rsidRPr="00264DFF" w:rsidRDefault="00D0074A" w:rsidP="002C0105">
            <w:pPr>
              <w:jc w:val="center"/>
              <w:rPr>
                <w:b/>
              </w:rPr>
            </w:pPr>
            <w:r w:rsidRPr="00264DFF">
              <w:rPr>
                <w:b/>
              </w:rPr>
              <w:t>(N =</w:t>
            </w:r>
            <w:r w:rsidR="00D93E99" w:rsidRPr="00264DFF">
              <w:rPr>
                <w:b/>
              </w:rPr>
              <w:t> 2</w:t>
            </w:r>
            <w:r w:rsidRPr="00264DFF">
              <w:rPr>
                <w:b/>
              </w:rPr>
              <w:t>38)</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A4EE2CF" w14:textId="77777777" w:rsidR="00D0074A" w:rsidRPr="00264DFF" w:rsidRDefault="00D0074A" w:rsidP="002C0105">
            <w:pPr>
              <w:jc w:val="center"/>
              <w:rPr>
                <w:b/>
              </w:rPr>
            </w:pPr>
            <w:r w:rsidRPr="00264DFF">
              <w:rPr>
                <w:b/>
              </w:rPr>
              <w:t>Kanagliflozin 10</w:t>
            </w:r>
            <w:r w:rsidR="00D93E99" w:rsidRPr="00264DFF">
              <w:rPr>
                <w:b/>
              </w:rPr>
              <w:t>0 </w:t>
            </w:r>
            <w:r w:rsidRPr="00264DFF">
              <w:rPr>
                <w:b/>
              </w:rPr>
              <w:t>mg + Metformin XR</w:t>
            </w:r>
          </w:p>
          <w:p w14:paraId="2F5FE5DC" w14:textId="77777777" w:rsidR="00D0074A" w:rsidRPr="00264DFF" w:rsidRDefault="00D0074A" w:rsidP="002C0105">
            <w:pPr>
              <w:jc w:val="center"/>
              <w:rPr>
                <w:b/>
              </w:rPr>
            </w:pPr>
            <w:r w:rsidRPr="00264DFF">
              <w:rPr>
                <w:b/>
              </w:rPr>
              <w:t>(N =</w:t>
            </w:r>
            <w:r w:rsidR="00D93E99" w:rsidRPr="00264DFF">
              <w:rPr>
                <w:b/>
              </w:rPr>
              <w:t> 2</w:t>
            </w:r>
            <w:r w:rsidRPr="00264DFF">
              <w:rPr>
                <w:b/>
              </w:rPr>
              <w:t>37)</w:t>
            </w: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0D01E76A" w14:textId="77777777" w:rsidR="00D0074A" w:rsidRPr="00264DFF" w:rsidRDefault="00D0074A" w:rsidP="002C0105">
            <w:pPr>
              <w:jc w:val="center"/>
              <w:rPr>
                <w:b/>
              </w:rPr>
            </w:pPr>
            <w:r w:rsidRPr="00264DFF">
              <w:rPr>
                <w:b/>
              </w:rPr>
              <w:t>Kanagliflozin 30</w:t>
            </w:r>
            <w:r w:rsidR="00D93E99" w:rsidRPr="00264DFF">
              <w:rPr>
                <w:b/>
              </w:rPr>
              <w:t>0 </w:t>
            </w:r>
            <w:r w:rsidRPr="00264DFF">
              <w:rPr>
                <w:b/>
              </w:rPr>
              <w:t>mg + Metformin XR</w:t>
            </w:r>
          </w:p>
          <w:p w14:paraId="1D1793B8" w14:textId="77777777" w:rsidR="00D0074A" w:rsidRPr="00264DFF" w:rsidRDefault="00D0074A" w:rsidP="002C0105">
            <w:pPr>
              <w:jc w:val="center"/>
              <w:rPr>
                <w:b/>
              </w:rPr>
            </w:pPr>
            <w:r w:rsidRPr="00264DFF">
              <w:rPr>
                <w:b/>
              </w:rPr>
              <w:t>(N =</w:t>
            </w:r>
            <w:r w:rsidR="00D93E99" w:rsidRPr="00264DFF">
              <w:rPr>
                <w:b/>
              </w:rPr>
              <w:t> 2</w:t>
            </w:r>
            <w:r w:rsidRPr="00264DFF">
              <w:rPr>
                <w:b/>
              </w:rPr>
              <w:t>37)</w:t>
            </w:r>
          </w:p>
        </w:tc>
      </w:tr>
      <w:tr w:rsidR="00D0074A" w:rsidRPr="00264DFF" w14:paraId="1CA1F337" w14:textId="77777777" w:rsidTr="00D93E99">
        <w:trPr>
          <w:cantSplit/>
          <w:jc w:val="center"/>
        </w:trPr>
        <w:tc>
          <w:tcPr>
            <w:tcW w:w="9464" w:type="dxa"/>
            <w:gridSpan w:val="6"/>
            <w:tcBorders>
              <w:top w:val="single" w:sz="4" w:space="0" w:color="000000"/>
              <w:left w:val="single" w:sz="4" w:space="0" w:color="000000"/>
              <w:bottom w:val="single" w:sz="4" w:space="0" w:color="000000"/>
              <w:right w:val="single" w:sz="4" w:space="0" w:color="000000"/>
            </w:tcBorders>
            <w:hideMark/>
          </w:tcPr>
          <w:p w14:paraId="604A4766" w14:textId="77777777" w:rsidR="00D0074A" w:rsidRPr="00264DFF" w:rsidRDefault="00D0074A" w:rsidP="002C0105">
            <w:pPr>
              <w:keepNext/>
              <w:rPr>
                <w:b/>
              </w:rPr>
            </w:pPr>
            <w:r w:rsidRPr="00264DFF">
              <w:rPr>
                <w:b/>
              </w:rPr>
              <w:t>HbA</w:t>
            </w:r>
            <w:r w:rsidRPr="00264DFF">
              <w:rPr>
                <w:b/>
                <w:vertAlign w:val="subscript"/>
              </w:rPr>
              <w:t>1c</w:t>
            </w:r>
            <w:r w:rsidRPr="00264DFF">
              <w:rPr>
                <w:b/>
              </w:rPr>
              <w:t xml:space="preserve"> (%)</w:t>
            </w:r>
          </w:p>
        </w:tc>
      </w:tr>
      <w:tr w:rsidR="00D0074A" w:rsidRPr="00264DFF" w14:paraId="1C7B51BC"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0BFC52AF" w14:textId="77777777" w:rsidR="00D0074A" w:rsidRPr="00264DFF" w:rsidRDefault="00D0074A" w:rsidP="004D2659">
            <w:pPr>
              <w:ind w:left="284"/>
              <w:rPr>
                <w:szCs w:val="22"/>
              </w:rPr>
            </w:pPr>
            <w:r w:rsidRPr="00264DFF">
              <w:rPr>
                <w:szCs w:val="22"/>
                <w:lang w:eastAsia="en-GB"/>
              </w:rPr>
              <w:t>Početna vrijednost (srednja vrijednost</w:t>
            </w:r>
            <w:r w:rsidRPr="00264DFF">
              <w:rPr>
                <w:szCs w:val="22"/>
              </w:rPr>
              <w:t>)</w:t>
            </w:r>
          </w:p>
        </w:tc>
        <w:tc>
          <w:tcPr>
            <w:tcW w:w="1186" w:type="dxa"/>
            <w:tcBorders>
              <w:top w:val="single" w:sz="4" w:space="0" w:color="000000"/>
              <w:left w:val="single" w:sz="4" w:space="0" w:color="000000"/>
              <w:bottom w:val="single" w:sz="4" w:space="0" w:color="000000"/>
              <w:right w:val="single" w:sz="4" w:space="0" w:color="000000"/>
            </w:tcBorders>
            <w:vAlign w:val="bottom"/>
            <w:hideMark/>
          </w:tcPr>
          <w:p w14:paraId="69FCC4E9" w14:textId="77777777" w:rsidR="00D0074A" w:rsidRPr="00264DFF" w:rsidRDefault="00D0074A" w:rsidP="002C0105">
            <w:pPr>
              <w:jc w:val="center"/>
            </w:pPr>
            <w:r w:rsidRPr="00264DFF">
              <w:t>8,81</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11B0779" w14:textId="77777777" w:rsidR="00D0074A" w:rsidRPr="00264DFF" w:rsidRDefault="00D0074A" w:rsidP="002C0105">
            <w:pPr>
              <w:jc w:val="center"/>
            </w:pPr>
            <w:r w:rsidRPr="00264DFF">
              <w:t>8,78</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4FA64DB" w14:textId="77777777" w:rsidR="00D0074A" w:rsidRPr="00264DFF" w:rsidRDefault="00D0074A" w:rsidP="002C0105">
            <w:pPr>
              <w:jc w:val="center"/>
            </w:pPr>
            <w:r w:rsidRPr="00264DFF">
              <w:t>8,77</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34FBEC5E" w14:textId="77777777" w:rsidR="00D0074A" w:rsidRPr="00264DFF" w:rsidRDefault="00D0074A" w:rsidP="002C0105">
            <w:pPr>
              <w:jc w:val="center"/>
            </w:pPr>
            <w:r w:rsidRPr="00264DFF">
              <w:t>8,83</w:t>
            </w: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3FA79E93" w14:textId="77777777" w:rsidR="00D0074A" w:rsidRPr="00264DFF" w:rsidRDefault="00D0074A" w:rsidP="002C0105">
            <w:pPr>
              <w:jc w:val="center"/>
            </w:pPr>
            <w:r w:rsidRPr="00264DFF">
              <w:t>8,90</w:t>
            </w:r>
          </w:p>
        </w:tc>
      </w:tr>
      <w:tr w:rsidR="00D0074A" w:rsidRPr="00264DFF" w14:paraId="54A17877"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41FB5517" w14:textId="77777777" w:rsidR="00D0074A" w:rsidRPr="00264DFF" w:rsidRDefault="00D0074A" w:rsidP="004D2659">
            <w:pPr>
              <w:ind w:left="284"/>
              <w:rPr>
                <w:szCs w:val="22"/>
              </w:rPr>
            </w:pPr>
            <w:r w:rsidRPr="00264DFF">
              <w:rPr>
                <w:szCs w:val="22"/>
                <w:lang w:eastAsia="en-GB"/>
              </w:rPr>
              <w:t>Promjena od početne vrijednosti (prilagođena srednja vrijednost)</w:t>
            </w:r>
          </w:p>
        </w:tc>
        <w:tc>
          <w:tcPr>
            <w:tcW w:w="1186" w:type="dxa"/>
            <w:tcBorders>
              <w:top w:val="single" w:sz="4" w:space="0" w:color="000000"/>
              <w:left w:val="single" w:sz="4" w:space="0" w:color="000000"/>
              <w:bottom w:val="single" w:sz="4" w:space="0" w:color="000000"/>
              <w:right w:val="single" w:sz="4" w:space="0" w:color="000000"/>
            </w:tcBorders>
            <w:vAlign w:val="bottom"/>
            <w:hideMark/>
          </w:tcPr>
          <w:p w14:paraId="61FC2B3F" w14:textId="77777777" w:rsidR="00D0074A" w:rsidRPr="00264DFF" w:rsidRDefault="00D0074A" w:rsidP="002C0105">
            <w:pPr>
              <w:jc w:val="center"/>
            </w:pPr>
            <w:r w:rsidRPr="00264DFF">
              <w:noBreakHyphen/>
              <w:t>1,30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213EC33" w14:textId="77777777" w:rsidR="00D0074A" w:rsidRPr="00264DFF" w:rsidRDefault="00D0074A" w:rsidP="002C0105">
            <w:pPr>
              <w:jc w:val="center"/>
            </w:pPr>
            <w:r w:rsidRPr="00264DFF">
              <w:noBreakHyphen/>
              <w:t>1,37</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15931F9" w14:textId="77777777" w:rsidR="00D0074A" w:rsidRPr="00264DFF" w:rsidRDefault="00D0074A" w:rsidP="002C0105">
            <w:pPr>
              <w:jc w:val="center"/>
            </w:pPr>
            <w:r w:rsidRPr="00264DFF">
              <w:noBreakHyphen/>
              <w:t>1,42</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05DF084F" w14:textId="77777777" w:rsidR="00D0074A" w:rsidRPr="00264DFF" w:rsidRDefault="00D0074A" w:rsidP="002C0105">
            <w:pPr>
              <w:jc w:val="center"/>
            </w:pPr>
            <w:r w:rsidRPr="00264DFF">
              <w:noBreakHyphen/>
              <w:t>1,77</w:t>
            </w: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584E7313" w14:textId="77777777" w:rsidR="00D0074A" w:rsidRPr="00264DFF" w:rsidRDefault="00D0074A" w:rsidP="002C0105">
            <w:pPr>
              <w:jc w:val="center"/>
            </w:pPr>
            <w:r w:rsidRPr="00264DFF">
              <w:noBreakHyphen/>
              <w:t>1,78</w:t>
            </w:r>
          </w:p>
        </w:tc>
      </w:tr>
      <w:tr w:rsidR="00D0074A" w:rsidRPr="00264DFF" w14:paraId="1D33625B"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519761E5" w14:textId="77777777" w:rsidR="00D0074A" w:rsidRPr="00264DFF" w:rsidRDefault="00D0074A" w:rsidP="004D2659">
            <w:pPr>
              <w:ind w:left="284"/>
              <w:rPr>
                <w:szCs w:val="22"/>
              </w:rPr>
            </w:pPr>
            <w:r w:rsidRPr="00264DFF">
              <w:rPr>
                <w:szCs w:val="22"/>
              </w:rPr>
              <w:lastRenderedPageBreak/>
              <w:t>Razlika od kanagliflozina od 10</w:t>
            </w:r>
            <w:r w:rsidR="00D93E99" w:rsidRPr="00264DFF">
              <w:rPr>
                <w:szCs w:val="22"/>
              </w:rPr>
              <w:t>0 </w:t>
            </w:r>
            <w:r w:rsidRPr="00264DFF">
              <w:rPr>
                <w:szCs w:val="22"/>
              </w:rPr>
              <w:t>mg (</w:t>
            </w:r>
            <w:r w:rsidRPr="00264DFF">
              <w:rPr>
                <w:szCs w:val="22"/>
                <w:lang w:eastAsia="en-GB"/>
              </w:rPr>
              <w:t>prilagođena srednja vrijednost</w:t>
            </w:r>
            <w:r w:rsidRPr="00264DFF">
              <w:rPr>
                <w:szCs w:val="22"/>
              </w:rPr>
              <w:t xml:space="preserve">) (95% CI) </w:t>
            </w:r>
            <w:r w:rsidRPr="00264DFF">
              <w:rPr>
                <w:szCs w:val="22"/>
                <w:vertAlign w:val="superscript"/>
              </w:rPr>
              <w:t>†</w:t>
            </w:r>
          </w:p>
        </w:tc>
        <w:tc>
          <w:tcPr>
            <w:tcW w:w="1186" w:type="dxa"/>
            <w:tcBorders>
              <w:top w:val="single" w:sz="4" w:space="0" w:color="000000"/>
              <w:left w:val="single" w:sz="4" w:space="0" w:color="000000"/>
              <w:bottom w:val="single" w:sz="4" w:space="0" w:color="000000"/>
              <w:right w:val="single" w:sz="4" w:space="0" w:color="000000"/>
            </w:tcBorders>
            <w:vAlign w:val="bottom"/>
          </w:tcPr>
          <w:p w14:paraId="379360EA" w14:textId="77777777" w:rsidR="00D0074A" w:rsidRPr="00264DFF" w:rsidRDefault="00D0074A" w:rsidP="002C0105">
            <w:pPr>
              <w:jc w:val="center"/>
            </w:pPr>
          </w:p>
        </w:tc>
        <w:tc>
          <w:tcPr>
            <w:tcW w:w="1417" w:type="dxa"/>
            <w:tcBorders>
              <w:top w:val="single" w:sz="4" w:space="0" w:color="000000"/>
              <w:left w:val="single" w:sz="4" w:space="0" w:color="000000"/>
              <w:bottom w:val="single" w:sz="4" w:space="0" w:color="000000"/>
              <w:right w:val="single" w:sz="4" w:space="0" w:color="000000"/>
            </w:tcBorders>
            <w:vAlign w:val="bottom"/>
          </w:tcPr>
          <w:p w14:paraId="2BF9B8DE" w14:textId="77777777" w:rsidR="00D0074A" w:rsidRPr="00264DFF" w:rsidRDefault="00D0074A" w:rsidP="002C0105">
            <w:pPr>
              <w:jc w:val="center"/>
            </w:pPr>
          </w:p>
        </w:tc>
        <w:tc>
          <w:tcPr>
            <w:tcW w:w="1417" w:type="dxa"/>
            <w:tcBorders>
              <w:top w:val="single" w:sz="4" w:space="0" w:color="000000"/>
              <w:left w:val="single" w:sz="4" w:space="0" w:color="000000"/>
              <w:bottom w:val="single" w:sz="4" w:space="0" w:color="000000"/>
              <w:right w:val="single" w:sz="4" w:space="0" w:color="000000"/>
            </w:tcBorders>
            <w:vAlign w:val="bottom"/>
          </w:tcPr>
          <w:p w14:paraId="2635D78B" w14:textId="77777777" w:rsidR="00D0074A" w:rsidRPr="00264DFF" w:rsidRDefault="00D0074A" w:rsidP="002C0105">
            <w:pPr>
              <w:jc w:val="center"/>
            </w:pP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A9AC07E" w14:textId="77777777" w:rsidR="00D0074A" w:rsidRPr="00264DFF" w:rsidRDefault="00D0074A" w:rsidP="002C0105">
            <w:pPr>
              <w:jc w:val="center"/>
              <w:rPr>
                <w:vertAlign w:val="superscript"/>
              </w:rPr>
            </w:pPr>
            <w:r w:rsidRPr="00264DFF">
              <w:noBreakHyphen/>
              <w:t>0,40</w:t>
            </w:r>
            <w:r w:rsidRPr="00264DFF">
              <w:rPr>
                <w:vertAlign w:val="superscript"/>
              </w:rPr>
              <w:t>‡</w:t>
            </w:r>
          </w:p>
          <w:p w14:paraId="1DD7892D" w14:textId="77777777" w:rsidR="00D0074A" w:rsidRPr="00264DFF" w:rsidRDefault="00D0074A" w:rsidP="002C0105">
            <w:pPr>
              <w:jc w:val="center"/>
            </w:pPr>
            <w:r w:rsidRPr="00264DFF">
              <w:t>(</w:t>
            </w:r>
            <w:r w:rsidRPr="00264DFF">
              <w:noBreakHyphen/>
              <w:t>0,59</w:t>
            </w:r>
            <w:r w:rsidR="00162242" w:rsidRPr="00264DFF">
              <w:t>;</w:t>
            </w:r>
            <w:r w:rsidRPr="00264DFF">
              <w:t xml:space="preserve"> </w:t>
            </w:r>
            <w:r w:rsidRPr="00264DFF">
              <w:noBreakHyphen/>
              <w:t>0,21)</w:t>
            </w:r>
          </w:p>
        </w:tc>
        <w:tc>
          <w:tcPr>
            <w:tcW w:w="1594" w:type="dxa"/>
            <w:tcBorders>
              <w:top w:val="single" w:sz="4" w:space="0" w:color="000000"/>
              <w:left w:val="single" w:sz="4" w:space="0" w:color="000000"/>
              <w:bottom w:val="single" w:sz="4" w:space="0" w:color="000000"/>
              <w:right w:val="single" w:sz="4" w:space="0" w:color="000000"/>
            </w:tcBorders>
            <w:vAlign w:val="bottom"/>
          </w:tcPr>
          <w:p w14:paraId="70B6504C" w14:textId="77777777" w:rsidR="00D0074A" w:rsidRPr="00264DFF" w:rsidRDefault="00D0074A" w:rsidP="002C0105">
            <w:pPr>
              <w:jc w:val="center"/>
            </w:pPr>
          </w:p>
        </w:tc>
      </w:tr>
      <w:tr w:rsidR="00D0074A" w:rsidRPr="00264DFF" w14:paraId="12004D31"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57510284" w14:textId="77777777" w:rsidR="00D0074A" w:rsidRPr="00264DFF" w:rsidRDefault="00D0074A" w:rsidP="004D2659">
            <w:pPr>
              <w:ind w:left="284"/>
              <w:rPr>
                <w:szCs w:val="22"/>
              </w:rPr>
            </w:pPr>
            <w:r w:rsidRPr="00264DFF">
              <w:rPr>
                <w:szCs w:val="22"/>
              </w:rPr>
              <w:t>Razlika od kanagliflozina od 30</w:t>
            </w:r>
            <w:r w:rsidR="00D93E99" w:rsidRPr="00264DFF">
              <w:rPr>
                <w:szCs w:val="22"/>
              </w:rPr>
              <w:t>0 </w:t>
            </w:r>
            <w:r w:rsidRPr="00264DFF">
              <w:rPr>
                <w:szCs w:val="22"/>
              </w:rPr>
              <w:t>mg (</w:t>
            </w:r>
            <w:r w:rsidRPr="00264DFF">
              <w:rPr>
                <w:szCs w:val="22"/>
                <w:lang w:eastAsia="en-GB"/>
              </w:rPr>
              <w:t>prilagođena srednja vrijednost</w:t>
            </w:r>
            <w:r w:rsidRPr="00264DFF">
              <w:rPr>
                <w:szCs w:val="22"/>
              </w:rPr>
              <w:t xml:space="preserve">) (95% CI) </w:t>
            </w:r>
            <w:r w:rsidRPr="00264DFF">
              <w:rPr>
                <w:szCs w:val="22"/>
                <w:vertAlign w:val="superscript"/>
              </w:rPr>
              <w:t>†</w:t>
            </w:r>
          </w:p>
        </w:tc>
        <w:tc>
          <w:tcPr>
            <w:tcW w:w="1186" w:type="dxa"/>
            <w:tcBorders>
              <w:top w:val="single" w:sz="4" w:space="0" w:color="000000"/>
              <w:left w:val="single" w:sz="4" w:space="0" w:color="000000"/>
              <w:bottom w:val="single" w:sz="4" w:space="0" w:color="000000"/>
              <w:right w:val="single" w:sz="4" w:space="0" w:color="000000"/>
            </w:tcBorders>
            <w:vAlign w:val="bottom"/>
          </w:tcPr>
          <w:p w14:paraId="59DA6A67" w14:textId="77777777" w:rsidR="00D0074A" w:rsidRPr="00264DFF" w:rsidRDefault="00D0074A" w:rsidP="002C0105">
            <w:pPr>
              <w:jc w:val="center"/>
            </w:pPr>
          </w:p>
        </w:tc>
        <w:tc>
          <w:tcPr>
            <w:tcW w:w="1417" w:type="dxa"/>
            <w:tcBorders>
              <w:top w:val="single" w:sz="4" w:space="0" w:color="000000"/>
              <w:left w:val="single" w:sz="4" w:space="0" w:color="000000"/>
              <w:bottom w:val="single" w:sz="4" w:space="0" w:color="000000"/>
              <w:right w:val="single" w:sz="4" w:space="0" w:color="000000"/>
            </w:tcBorders>
            <w:vAlign w:val="bottom"/>
          </w:tcPr>
          <w:p w14:paraId="2B30D333" w14:textId="77777777" w:rsidR="00D0074A" w:rsidRPr="00264DFF" w:rsidRDefault="00D0074A" w:rsidP="002C0105">
            <w:pPr>
              <w:jc w:val="center"/>
            </w:pPr>
          </w:p>
        </w:tc>
        <w:tc>
          <w:tcPr>
            <w:tcW w:w="1417" w:type="dxa"/>
            <w:tcBorders>
              <w:top w:val="single" w:sz="4" w:space="0" w:color="000000"/>
              <w:left w:val="single" w:sz="4" w:space="0" w:color="000000"/>
              <w:bottom w:val="single" w:sz="4" w:space="0" w:color="000000"/>
              <w:right w:val="single" w:sz="4" w:space="0" w:color="000000"/>
            </w:tcBorders>
            <w:vAlign w:val="bottom"/>
          </w:tcPr>
          <w:p w14:paraId="0B2326F2" w14:textId="77777777" w:rsidR="00D0074A" w:rsidRPr="00264DFF" w:rsidRDefault="00D0074A" w:rsidP="002C0105">
            <w:pPr>
              <w:jc w:val="center"/>
            </w:pPr>
          </w:p>
        </w:tc>
        <w:tc>
          <w:tcPr>
            <w:tcW w:w="1417" w:type="dxa"/>
            <w:tcBorders>
              <w:top w:val="single" w:sz="4" w:space="0" w:color="000000"/>
              <w:left w:val="single" w:sz="4" w:space="0" w:color="000000"/>
              <w:bottom w:val="single" w:sz="4" w:space="0" w:color="000000"/>
              <w:right w:val="single" w:sz="4" w:space="0" w:color="000000"/>
            </w:tcBorders>
            <w:vAlign w:val="bottom"/>
          </w:tcPr>
          <w:p w14:paraId="5E99B61A" w14:textId="77777777" w:rsidR="00D0074A" w:rsidRPr="00264DFF" w:rsidRDefault="00D0074A" w:rsidP="002C0105">
            <w:pPr>
              <w:jc w:val="center"/>
            </w:pP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49EBF962" w14:textId="77777777" w:rsidR="00D0074A" w:rsidRPr="00264DFF" w:rsidRDefault="00D0074A" w:rsidP="002C0105">
            <w:pPr>
              <w:jc w:val="center"/>
            </w:pPr>
            <w:r w:rsidRPr="00264DFF">
              <w:noBreakHyphen/>
              <w:t>0,36</w:t>
            </w:r>
            <w:r w:rsidRPr="00264DFF">
              <w:rPr>
                <w:vertAlign w:val="superscript"/>
              </w:rPr>
              <w:t>‡</w:t>
            </w:r>
          </w:p>
          <w:p w14:paraId="7CCAFAB1" w14:textId="77777777" w:rsidR="00D0074A" w:rsidRPr="00264DFF" w:rsidRDefault="00D0074A" w:rsidP="002C0105">
            <w:pPr>
              <w:jc w:val="center"/>
            </w:pPr>
            <w:r w:rsidRPr="00264DFF">
              <w:t>(</w:t>
            </w:r>
            <w:r w:rsidRPr="00264DFF">
              <w:noBreakHyphen/>
              <w:t>0,56</w:t>
            </w:r>
            <w:r w:rsidR="00162242" w:rsidRPr="00264DFF">
              <w:t>;</w:t>
            </w:r>
            <w:r w:rsidRPr="00264DFF">
              <w:t xml:space="preserve"> </w:t>
            </w:r>
            <w:r w:rsidRPr="00264DFF">
              <w:noBreakHyphen/>
              <w:t>0,17)</w:t>
            </w:r>
          </w:p>
        </w:tc>
      </w:tr>
      <w:tr w:rsidR="00D0074A" w:rsidRPr="00264DFF" w14:paraId="201DC3F5"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309E1211" w14:textId="77777777" w:rsidR="00D0074A" w:rsidRPr="00264DFF" w:rsidRDefault="00D0074A" w:rsidP="004D2659">
            <w:pPr>
              <w:ind w:left="284"/>
              <w:rPr>
                <w:szCs w:val="22"/>
              </w:rPr>
            </w:pPr>
            <w:r w:rsidRPr="00264DFF">
              <w:rPr>
                <w:szCs w:val="22"/>
              </w:rPr>
              <w:t>Razlika od XR metformina (</w:t>
            </w:r>
            <w:r w:rsidRPr="00264DFF">
              <w:rPr>
                <w:szCs w:val="22"/>
                <w:lang w:eastAsia="en-GB"/>
              </w:rPr>
              <w:t>prilagođena srednja vrijednost</w:t>
            </w:r>
            <w:r w:rsidRPr="00264DFF">
              <w:rPr>
                <w:szCs w:val="22"/>
              </w:rPr>
              <w:t xml:space="preserve">) (95% CI) </w:t>
            </w:r>
            <w:r w:rsidRPr="00264DFF">
              <w:rPr>
                <w:szCs w:val="22"/>
                <w:vertAlign w:val="superscript"/>
              </w:rPr>
              <w:t>†</w:t>
            </w:r>
          </w:p>
        </w:tc>
        <w:tc>
          <w:tcPr>
            <w:tcW w:w="1186" w:type="dxa"/>
            <w:tcBorders>
              <w:top w:val="single" w:sz="4" w:space="0" w:color="000000"/>
              <w:left w:val="single" w:sz="4" w:space="0" w:color="000000"/>
              <w:bottom w:val="single" w:sz="4" w:space="0" w:color="000000"/>
              <w:right w:val="single" w:sz="4" w:space="0" w:color="000000"/>
            </w:tcBorders>
            <w:vAlign w:val="bottom"/>
          </w:tcPr>
          <w:p w14:paraId="3B27D1AB" w14:textId="77777777" w:rsidR="00D0074A" w:rsidRPr="00264DFF" w:rsidRDefault="00D0074A" w:rsidP="002C0105">
            <w:pPr>
              <w:jc w:val="center"/>
            </w:pP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01A36F82" w14:textId="77777777" w:rsidR="00D0074A" w:rsidRPr="00264DFF" w:rsidRDefault="00D0074A" w:rsidP="002C0105">
            <w:pPr>
              <w:jc w:val="center"/>
            </w:pPr>
            <w:r w:rsidRPr="00264DFF">
              <w:noBreakHyphen/>
              <w:t>0,06</w:t>
            </w:r>
            <w:r w:rsidRPr="00264DFF">
              <w:rPr>
                <w:vertAlign w:val="superscript"/>
              </w:rPr>
              <w:t>‡</w:t>
            </w:r>
          </w:p>
          <w:p w14:paraId="75F96E4B" w14:textId="77777777" w:rsidR="00D0074A" w:rsidRPr="00264DFF" w:rsidRDefault="00D0074A" w:rsidP="002C0105">
            <w:pPr>
              <w:jc w:val="center"/>
            </w:pPr>
            <w:r w:rsidRPr="00264DFF">
              <w:t>(</w:t>
            </w:r>
            <w:r w:rsidRPr="00264DFF">
              <w:noBreakHyphen/>
              <w:t>0,26</w:t>
            </w:r>
            <w:r w:rsidR="00162242" w:rsidRPr="00264DFF">
              <w:t>;</w:t>
            </w:r>
            <w:r w:rsidRPr="00264DFF">
              <w:t xml:space="preserve"> 0,13)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D09298E" w14:textId="77777777" w:rsidR="00D0074A" w:rsidRPr="00264DFF" w:rsidRDefault="00D0074A" w:rsidP="002C0105">
            <w:pPr>
              <w:jc w:val="center"/>
            </w:pPr>
            <w:r w:rsidRPr="00264DFF">
              <w:noBreakHyphen/>
              <w:t>0,11</w:t>
            </w:r>
            <w:r w:rsidRPr="00264DFF">
              <w:rPr>
                <w:vertAlign w:val="superscript"/>
              </w:rPr>
              <w:t>‡</w:t>
            </w:r>
          </w:p>
          <w:p w14:paraId="638C3122" w14:textId="77777777" w:rsidR="00D0074A" w:rsidRPr="00264DFF" w:rsidRDefault="00D0074A" w:rsidP="002C0105">
            <w:pPr>
              <w:jc w:val="center"/>
            </w:pPr>
            <w:r w:rsidRPr="00264DFF">
              <w:t>(</w:t>
            </w:r>
            <w:r w:rsidRPr="00264DFF">
              <w:noBreakHyphen/>
              <w:t>0,31</w:t>
            </w:r>
            <w:r w:rsidR="00162242" w:rsidRPr="00264DFF">
              <w:t>;</w:t>
            </w:r>
            <w:r w:rsidRPr="00264DFF">
              <w:t xml:space="preserve"> 0,08)</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1445CBA2" w14:textId="77777777" w:rsidR="00D0074A" w:rsidRPr="00264DFF" w:rsidRDefault="00D0074A" w:rsidP="002C0105">
            <w:pPr>
              <w:jc w:val="center"/>
            </w:pPr>
            <w:r w:rsidRPr="00264DFF">
              <w:noBreakHyphen/>
              <w:t>0,46</w:t>
            </w:r>
            <w:r w:rsidRPr="00264DFF">
              <w:rPr>
                <w:vertAlign w:val="superscript"/>
              </w:rPr>
              <w:t>‡</w:t>
            </w:r>
          </w:p>
          <w:p w14:paraId="54A1B701" w14:textId="77777777" w:rsidR="00D0074A" w:rsidRPr="00264DFF" w:rsidRDefault="00D0074A" w:rsidP="002C0105">
            <w:pPr>
              <w:jc w:val="center"/>
            </w:pPr>
            <w:r w:rsidRPr="00264DFF">
              <w:t>(</w:t>
            </w:r>
            <w:r w:rsidRPr="00264DFF">
              <w:noBreakHyphen/>
              <w:t>0,66</w:t>
            </w:r>
            <w:r w:rsidR="00162242" w:rsidRPr="00264DFF">
              <w:t>;</w:t>
            </w:r>
            <w:r w:rsidRPr="00264DFF">
              <w:t xml:space="preserve"> </w:t>
            </w:r>
            <w:r w:rsidRPr="00264DFF">
              <w:noBreakHyphen/>
              <w:t>0,27)</w:t>
            </w: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5AF68132" w14:textId="77777777" w:rsidR="00D0074A" w:rsidRPr="00264DFF" w:rsidRDefault="00D0074A" w:rsidP="002C0105">
            <w:pPr>
              <w:jc w:val="center"/>
            </w:pPr>
            <w:r w:rsidRPr="00264DFF">
              <w:noBreakHyphen/>
              <w:t>0,48</w:t>
            </w:r>
            <w:r w:rsidRPr="00264DFF">
              <w:rPr>
                <w:vertAlign w:val="superscript"/>
              </w:rPr>
              <w:t>‡</w:t>
            </w:r>
          </w:p>
          <w:p w14:paraId="3DC74138" w14:textId="77777777" w:rsidR="00D0074A" w:rsidRPr="00264DFF" w:rsidRDefault="00D0074A" w:rsidP="002C0105">
            <w:pPr>
              <w:jc w:val="center"/>
            </w:pPr>
            <w:r w:rsidRPr="00264DFF">
              <w:t>(</w:t>
            </w:r>
            <w:r w:rsidRPr="00264DFF">
              <w:noBreakHyphen/>
              <w:t>0,67</w:t>
            </w:r>
            <w:r w:rsidR="00162242" w:rsidRPr="00264DFF">
              <w:t>;</w:t>
            </w:r>
            <w:r w:rsidRPr="00264DFF">
              <w:t xml:space="preserve"> </w:t>
            </w:r>
            <w:r w:rsidRPr="00264DFF">
              <w:noBreakHyphen/>
              <w:t>0,28)</w:t>
            </w:r>
          </w:p>
        </w:tc>
      </w:tr>
      <w:tr w:rsidR="00D0074A" w:rsidRPr="00264DFF" w14:paraId="2AFC3F89"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30F353D7" w14:textId="77777777" w:rsidR="00D0074A" w:rsidRPr="00264DFF" w:rsidRDefault="00D0074A" w:rsidP="002C0105">
            <w:pPr>
              <w:rPr>
                <w:b/>
              </w:rPr>
            </w:pPr>
            <w:r w:rsidRPr="00264DFF">
              <w:rPr>
                <w:b/>
              </w:rPr>
              <w:t>Postotak bolesnika koji su postigli HbA</w:t>
            </w:r>
            <w:r w:rsidRPr="00264DFF">
              <w:rPr>
                <w:b/>
                <w:vertAlign w:val="subscript"/>
              </w:rPr>
              <w:t>1C</w:t>
            </w:r>
            <w:r w:rsidRPr="00264DFF">
              <w:rPr>
                <w:b/>
              </w:rPr>
              <w:t xml:space="preserve"> &lt;</w:t>
            </w:r>
            <w:r w:rsidR="00D93E99" w:rsidRPr="00264DFF">
              <w:rPr>
                <w:b/>
              </w:rPr>
              <w:t> 7</w:t>
            </w:r>
            <w:r w:rsidRPr="00264DFF">
              <w:rPr>
                <w:b/>
              </w:rPr>
              <w:t>%</w:t>
            </w:r>
          </w:p>
        </w:tc>
        <w:tc>
          <w:tcPr>
            <w:tcW w:w="1186" w:type="dxa"/>
            <w:tcBorders>
              <w:top w:val="single" w:sz="4" w:space="0" w:color="000000"/>
              <w:left w:val="single" w:sz="4" w:space="0" w:color="000000"/>
              <w:bottom w:val="single" w:sz="4" w:space="0" w:color="000000"/>
              <w:right w:val="single" w:sz="4" w:space="0" w:color="000000"/>
            </w:tcBorders>
            <w:vAlign w:val="bottom"/>
            <w:hideMark/>
          </w:tcPr>
          <w:p w14:paraId="01E41DAD" w14:textId="77777777" w:rsidR="00D0074A" w:rsidRPr="00264DFF" w:rsidRDefault="00D0074A" w:rsidP="002C0105">
            <w:pPr>
              <w:jc w:val="center"/>
            </w:pPr>
            <w:r w:rsidRPr="00264DFF">
              <w:t>43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7531CAA" w14:textId="77777777" w:rsidR="00D0074A" w:rsidRPr="00264DFF" w:rsidRDefault="00D0074A" w:rsidP="002C0105">
            <w:pPr>
              <w:jc w:val="center"/>
            </w:pPr>
            <w:r w:rsidRPr="00264DFF">
              <w:t>39</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3A7F5CAF" w14:textId="77777777" w:rsidR="00D0074A" w:rsidRPr="00264DFF" w:rsidRDefault="00D0074A" w:rsidP="002C0105">
            <w:pPr>
              <w:jc w:val="center"/>
            </w:pPr>
            <w:r w:rsidRPr="00264DFF">
              <w:t>43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43137586" w14:textId="77777777" w:rsidR="00D0074A" w:rsidRPr="00264DFF" w:rsidRDefault="00D0074A" w:rsidP="002C0105">
            <w:pPr>
              <w:jc w:val="center"/>
            </w:pPr>
            <w:r w:rsidRPr="00264DFF">
              <w:t>50</w:t>
            </w:r>
            <w:r w:rsidRPr="00264DFF">
              <w:rPr>
                <w:vertAlign w:val="superscript"/>
              </w:rPr>
              <w:t>§§</w:t>
            </w: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5C906840" w14:textId="77777777" w:rsidR="00D0074A" w:rsidRPr="00264DFF" w:rsidRDefault="00D0074A" w:rsidP="002C0105">
            <w:pPr>
              <w:jc w:val="center"/>
            </w:pPr>
            <w:r w:rsidRPr="00264DFF">
              <w:t>57</w:t>
            </w:r>
            <w:r w:rsidRPr="00264DFF">
              <w:rPr>
                <w:vertAlign w:val="superscript"/>
              </w:rPr>
              <w:t>§§</w:t>
            </w:r>
          </w:p>
        </w:tc>
      </w:tr>
      <w:tr w:rsidR="00D0074A" w:rsidRPr="00264DFF" w14:paraId="62D3ED87" w14:textId="77777777" w:rsidTr="00D93E99">
        <w:trPr>
          <w:cantSplit/>
          <w:jc w:val="center"/>
        </w:trPr>
        <w:tc>
          <w:tcPr>
            <w:tcW w:w="9464" w:type="dxa"/>
            <w:gridSpan w:val="6"/>
            <w:tcBorders>
              <w:top w:val="single" w:sz="4" w:space="0" w:color="000000"/>
              <w:left w:val="single" w:sz="4" w:space="0" w:color="000000"/>
              <w:bottom w:val="single" w:sz="4" w:space="0" w:color="000000"/>
              <w:right w:val="single" w:sz="4" w:space="0" w:color="000000"/>
            </w:tcBorders>
            <w:hideMark/>
          </w:tcPr>
          <w:p w14:paraId="2A1E2DE8" w14:textId="77777777" w:rsidR="00D0074A" w:rsidRPr="00264DFF" w:rsidRDefault="00D0074A" w:rsidP="002C0105">
            <w:pPr>
              <w:keepNext/>
              <w:rPr>
                <w:b/>
              </w:rPr>
            </w:pPr>
            <w:r w:rsidRPr="00264DFF">
              <w:rPr>
                <w:b/>
              </w:rPr>
              <w:t>Tjelesna težina</w:t>
            </w:r>
          </w:p>
        </w:tc>
      </w:tr>
      <w:tr w:rsidR="00D0074A" w:rsidRPr="00264DFF" w14:paraId="63E06529"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774C427C" w14:textId="77777777" w:rsidR="00D0074A" w:rsidRPr="00264DFF" w:rsidRDefault="00D0074A" w:rsidP="004D2659">
            <w:pPr>
              <w:ind w:left="284"/>
              <w:rPr>
                <w:szCs w:val="22"/>
              </w:rPr>
            </w:pPr>
            <w:r w:rsidRPr="00264DFF">
              <w:rPr>
                <w:szCs w:val="22"/>
                <w:lang w:eastAsia="en-GB"/>
              </w:rPr>
              <w:t>Početna vrijednost (srednja vrijednost</w:t>
            </w:r>
            <w:r w:rsidRPr="00264DFF">
              <w:rPr>
                <w:szCs w:val="22"/>
              </w:rPr>
              <w:t>) u kg</w:t>
            </w:r>
          </w:p>
        </w:tc>
        <w:tc>
          <w:tcPr>
            <w:tcW w:w="1186" w:type="dxa"/>
            <w:tcBorders>
              <w:top w:val="single" w:sz="4" w:space="0" w:color="000000"/>
              <w:left w:val="single" w:sz="4" w:space="0" w:color="000000"/>
              <w:bottom w:val="single" w:sz="4" w:space="0" w:color="000000"/>
              <w:right w:val="single" w:sz="4" w:space="0" w:color="000000"/>
            </w:tcBorders>
            <w:vAlign w:val="bottom"/>
            <w:hideMark/>
          </w:tcPr>
          <w:p w14:paraId="439F8535" w14:textId="77777777" w:rsidR="00D0074A" w:rsidRPr="00264DFF" w:rsidRDefault="00D0074A" w:rsidP="002C0105">
            <w:pPr>
              <w:jc w:val="center"/>
            </w:pPr>
            <w:r w:rsidRPr="00264DFF">
              <w:t>92,1</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59C62D53" w14:textId="77777777" w:rsidR="00D0074A" w:rsidRPr="00264DFF" w:rsidRDefault="00D0074A" w:rsidP="002C0105">
            <w:pPr>
              <w:jc w:val="center"/>
            </w:pPr>
            <w:r w:rsidRPr="00264DFF">
              <w:t>90,3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2C5B8A6" w14:textId="77777777" w:rsidR="00D0074A" w:rsidRPr="00264DFF" w:rsidRDefault="00D0074A" w:rsidP="002C0105">
            <w:pPr>
              <w:jc w:val="center"/>
            </w:pPr>
            <w:r w:rsidRPr="00264DFF">
              <w:t>93,0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16497693" w14:textId="77777777" w:rsidR="00D0074A" w:rsidRPr="00264DFF" w:rsidRDefault="00D0074A" w:rsidP="002C0105">
            <w:pPr>
              <w:jc w:val="center"/>
            </w:pPr>
            <w:r w:rsidRPr="00264DFF">
              <w:t>88,3</w:t>
            </w: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1B5696B5" w14:textId="77777777" w:rsidR="00D0074A" w:rsidRPr="00264DFF" w:rsidRDefault="00D0074A" w:rsidP="002C0105">
            <w:pPr>
              <w:jc w:val="center"/>
            </w:pPr>
            <w:r w:rsidRPr="00264DFF">
              <w:t>91,5</w:t>
            </w:r>
          </w:p>
        </w:tc>
      </w:tr>
      <w:tr w:rsidR="00D0074A" w:rsidRPr="00264DFF" w14:paraId="5331B9DE"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3295B3B5" w14:textId="77777777" w:rsidR="00D0074A" w:rsidRPr="00264DFF" w:rsidRDefault="00D0074A" w:rsidP="004D2659">
            <w:pPr>
              <w:ind w:left="284"/>
              <w:rPr>
                <w:szCs w:val="22"/>
              </w:rPr>
            </w:pPr>
            <w:r w:rsidRPr="00264DFF">
              <w:rPr>
                <w:szCs w:val="22"/>
              </w:rPr>
              <w:t xml:space="preserve">% </w:t>
            </w:r>
            <w:r w:rsidRPr="00264DFF">
              <w:rPr>
                <w:szCs w:val="22"/>
                <w:lang w:eastAsia="en-GB"/>
              </w:rPr>
              <w:t>promjen</w:t>
            </w:r>
            <w:r w:rsidR="00162242" w:rsidRPr="00264DFF">
              <w:rPr>
                <w:szCs w:val="22"/>
                <w:lang w:eastAsia="en-GB"/>
              </w:rPr>
              <w:t>e</w:t>
            </w:r>
            <w:r w:rsidRPr="00264DFF">
              <w:rPr>
                <w:szCs w:val="22"/>
                <w:lang w:eastAsia="en-GB"/>
              </w:rPr>
              <w:t xml:space="preserve"> od početne vrijednosti (prilagođena srednja vrijednost)</w:t>
            </w:r>
          </w:p>
        </w:tc>
        <w:tc>
          <w:tcPr>
            <w:tcW w:w="1186" w:type="dxa"/>
            <w:tcBorders>
              <w:top w:val="single" w:sz="4" w:space="0" w:color="000000"/>
              <w:left w:val="single" w:sz="4" w:space="0" w:color="000000"/>
              <w:bottom w:val="single" w:sz="4" w:space="0" w:color="000000"/>
              <w:right w:val="single" w:sz="4" w:space="0" w:color="000000"/>
            </w:tcBorders>
            <w:vAlign w:val="bottom"/>
            <w:hideMark/>
          </w:tcPr>
          <w:p w14:paraId="341BEA1E" w14:textId="77777777" w:rsidR="00D0074A" w:rsidRPr="00264DFF" w:rsidRDefault="00D0074A" w:rsidP="002C0105">
            <w:pPr>
              <w:jc w:val="center"/>
            </w:pPr>
            <w:r w:rsidRPr="00264DFF">
              <w:noBreakHyphen/>
              <w:t>2,1</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DF13FB1" w14:textId="77777777" w:rsidR="00D0074A" w:rsidRPr="00264DFF" w:rsidRDefault="00D0074A" w:rsidP="002C0105">
            <w:pPr>
              <w:jc w:val="center"/>
            </w:pPr>
            <w:r w:rsidRPr="00264DFF">
              <w:noBreakHyphen/>
              <w:t>3,0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1B252505" w14:textId="77777777" w:rsidR="00D0074A" w:rsidRPr="00264DFF" w:rsidRDefault="00D0074A" w:rsidP="002C0105">
            <w:pPr>
              <w:jc w:val="center"/>
            </w:pPr>
            <w:r w:rsidRPr="00264DFF">
              <w:noBreakHyphen/>
              <w:t>3,9</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B0A01BC" w14:textId="77777777" w:rsidR="00D0074A" w:rsidRPr="00264DFF" w:rsidRDefault="00D0074A" w:rsidP="002C0105">
            <w:pPr>
              <w:jc w:val="center"/>
            </w:pPr>
            <w:r w:rsidRPr="00264DFF">
              <w:noBreakHyphen/>
              <w:t>3,5</w:t>
            </w: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49F19018" w14:textId="77777777" w:rsidR="00D0074A" w:rsidRPr="00264DFF" w:rsidRDefault="00D0074A" w:rsidP="002C0105">
            <w:pPr>
              <w:jc w:val="center"/>
            </w:pPr>
            <w:r w:rsidRPr="00264DFF">
              <w:noBreakHyphen/>
              <w:t>4,2</w:t>
            </w:r>
          </w:p>
        </w:tc>
      </w:tr>
      <w:tr w:rsidR="00D0074A" w:rsidRPr="00264DFF" w14:paraId="47FBC637" w14:textId="77777777" w:rsidTr="00D93E99">
        <w:trPr>
          <w:cantSplit/>
          <w:jc w:val="center"/>
        </w:trPr>
        <w:tc>
          <w:tcPr>
            <w:tcW w:w="2433" w:type="dxa"/>
            <w:tcBorders>
              <w:top w:val="single" w:sz="4" w:space="0" w:color="000000"/>
              <w:left w:val="single" w:sz="4" w:space="0" w:color="000000"/>
              <w:bottom w:val="single" w:sz="4" w:space="0" w:color="000000"/>
              <w:right w:val="single" w:sz="4" w:space="0" w:color="000000"/>
            </w:tcBorders>
            <w:hideMark/>
          </w:tcPr>
          <w:p w14:paraId="35B448A0" w14:textId="77777777" w:rsidR="00D0074A" w:rsidRPr="00264DFF" w:rsidRDefault="00D0074A" w:rsidP="004D2659">
            <w:pPr>
              <w:ind w:left="284"/>
              <w:rPr>
                <w:szCs w:val="22"/>
              </w:rPr>
            </w:pPr>
            <w:r w:rsidRPr="00264DFF">
              <w:rPr>
                <w:szCs w:val="22"/>
              </w:rPr>
              <w:t>Razlika od XR metformina (prilagođena srednja vrijednost) (95% CI)</w:t>
            </w:r>
            <w:r w:rsidRPr="00264DFF">
              <w:rPr>
                <w:szCs w:val="22"/>
                <w:vertAlign w:val="superscript"/>
              </w:rPr>
              <w:t>†</w:t>
            </w:r>
          </w:p>
        </w:tc>
        <w:tc>
          <w:tcPr>
            <w:tcW w:w="1186" w:type="dxa"/>
            <w:tcBorders>
              <w:top w:val="single" w:sz="4" w:space="0" w:color="000000"/>
              <w:left w:val="single" w:sz="4" w:space="0" w:color="000000"/>
              <w:bottom w:val="single" w:sz="4" w:space="0" w:color="000000"/>
              <w:right w:val="single" w:sz="4" w:space="0" w:color="000000"/>
            </w:tcBorders>
            <w:vAlign w:val="bottom"/>
          </w:tcPr>
          <w:p w14:paraId="6052E6D5" w14:textId="77777777" w:rsidR="00D0074A" w:rsidRPr="00264DFF" w:rsidRDefault="00D0074A" w:rsidP="002C0105">
            <w:pPr>
              <w:jc w:val="center"/>
            </w:pP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76E68DF" w14:textId="77777777" w:rsidR="00D0074A" w:rsidRPr="00264DFF" w:rsidRDefault="00D0074A" w:rsidP="002C0105">
            <w:pPr>
              <w:jc w:val="center"/>
            </w:pPr>
            <w:r w:rsidRPr="00264DFF">
              <w:noBreakHyphen/>
              <w:t>0,9</w:t>
            </w:r>
            <w:r w:rsidRPr="00264DFF">
              <w:rPr>
                <w:vertAlign w:val="superscript"/>
              </w:rPr>
              <w:t>§§</w:t>
            </w:r>
          </w:p>
          <w:p w14:paraId="11BA17A5" w14:textId="77777777" w:rsidR="00D0074A" w:rsidRPr="00264DFF" w:rsidRDefault="00D0074A" w:rsidP="002C0105">
            <w:pPr>
              <w:jc w:val="center"/>
            </w:pPr>
            <w:r w:rsidRPr="00264DFF">
              <w:t>(</w:t>
            </w:r>
            <w:r w:rsidRPr="00264DFF">
              <w:noBreakHyphen/>
              <w:t>1,6</w:t>
            </w:r>
            <w:r w:rsidR="00162242" w:rsidRPr="00264DFF">
              <w:t>;</w:t>
            </w:r>
            <w:r w:rsidRPr="00264DFF">
              <w:t xml:space="preserve"> </w:t>
            </w:r>
            <w:r w:rsidRPr="00264DFF">
              <w:noBreakHyphen/>
              <w:t>0,2)</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B29C63F" w14:textId="77777777" w:rsidR="00D0074A" w:rsidRPr="00264DFF" w:rsidRDefault="00D0074A" w:rsidP="002C0105">
            <w:pPr>
              <w:jc w:val="center"/>
            </w:pPr>
            <w:r w:rsidRPr="00264DFF">
              <w:noBreakHyphen/>
              <w:t>1,8</w:t>
            </w:r>
            <w:r w:rsidRPr="00264DFF">
              <w:rPr>
                <w:vertAlign w:val="superscript"/>
              </w:rPr>
              <w:t>§</w:t>
            </w:r>
          </w:p>
          <w:p w14:paraId="7CA7264A" w14:textId="77777777" w:rsidR="00D0074A" w:rsidRPr="00264DFF" w:rsidRDefault="00D0074A" w:rsidP="002C0105">
            <w:pPr>
              <w:jc w:val="center"/>
            </w:pPr>
            <w:r w:rsidRPr="00264DFF">
              <w:t>(</w:t>
            </w:r>
            <w:r w:rsidRPr="00264DFF">
              <w:noBreakHyphen/>
              <w:t>2,6</w:t>
            </w:r>
            <w:r w:rsidR="00162242" w:rsidRPr="00264DFF">
              <w:t>;</w:t>
            </w:r>
            <w:r w:rsidRPr="00264DFF">
              <w:t xml:space="preserve"> </w:t>
            </w:r>
            <w:r w:rsidRPr="00264DFF">
              <w:noBreakHyphen/>
              <w:t>1,1)</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3374E90F" w14:textId="77777777" w:rsidR="00D0074A" w:rsidRPr="00264DFF" w:rsidRDefault="00D0074A" w:rsidP="002C0105">
            <w:pPr>
              <w:jc w:val="center"/>
            </w:pPr>
            <w:r w:rsidRPr="00264DFF">
              <w:noBreakHyphen/>
              <w:t>1,4</w:t>
            </w:r>
            <w:r w:rsidRPr="00264DFF">
              <w:rPr>
                <w:vertAlign w:val="superscript"/>
              </w:rPr>
              <w:t>‡</w:t>
            </w:r>
          </w:p>
          <w:p w14:paraId="271DA7D0" w14:textId="77777777" w:rsidR="00D0074A" w:rsidRPr="00264DFF" w:rsidRDefault="00D0074A" w:rsidP="002C0105">
            <w:pPr>
              <w:jc w:val="center"/>
            </w:pPr>
            <w:r w:rsidRPr="00264DFF">
              <w:t>(</w:t>
            </w:r>
            <w:r w:rsidRPr="00264DFF">
              <w:noBreakHyphen/>
              <w:t>2,1</w:t>
            </w:r>
            <w:r w:rsidR="00162242" w:rsidRPr="00264DFF">
              <w:t>;</w:t>
            </w:r>
            <w:r w:rsidRPr="00264DFF">
              <w:t xml:space="preserve"> </w:t>
            </w:r>
            <w:r w:rsidRPr="00264DFF">
              <w:noBreakHyphen/>
              <w:t>0,6)</w:t>
            </w:r>
          </w:p>
        </w:tc>
        <w:tc>
          <w:tcPr>
            <w:tcW w:w="1594" w:type="dxa"/>
            <w:tcBorders>
              <w:top w:val="single" w:sz="4" w:space="0" w:color="000000"/>
              <w:left w:val="single" w:sz="4" w:space="0" w:color="000000"/>
              <w:bottom w:val="single" w:sz="4" w:space="0" w:color="000000"/>
              <w:right w:val="single" w:sz="4" w:space="0" w:color="000000"/>
            </w:tcBorders>
            <w:vAlign w:val="bottom"/>
            <w:hideMark/>
          </w:tcPr>
          <w:p w14:paraId="37BB955A" w14:textId="77777777" w:rsidR="00D0074A" w:rsidRPr="00264DFF" w:rsidRDefault="00D0074A" w:rsidP="002C0105">
            <w:pPr>
              <w:jc w:val="center"/>
            </w:pPr>
            <w:r w:rsidRPr="00264DFF">
              <w:noBreakHyphen/>
              <w:t>2,1</w:t>
            </w:r>
            <w:r w:rsidRPr="00264DFF">
              <w:rPr>
                <w:vertAlign w:val="superscript"/>
              </w:rPr>
              <w:t>‡</w:t>
            </w:r>
          </w:p>
          <w:p w14:paraId="325D7FC7" w14:textId="77777777" w:rsidR="00D0074A" w:rsidRPr="00264DFF" w:rsidRDefault="00D0074A" w:rsidP="002C0105">
            <w:pPr>
              <w:jc w:val="center"/>
            </w:pPr>
            <w:r w:rsidRPr="00264DFF">
              <w:t>(</w:t>
            </w:r>
            <w:r w:rsidRPr="00264DFF">
              <w:noBreakHyphen/>
              <w:t>2,9</w:t>
            </w:r>
            <w:r w:rsidR="00162242" w:rsidRPr="00264DFF">
              <w:t>;</w:t>
            </w:r>
            <w:r w:rsidRPr="00264DFF">
              <w:t xml:space="preserve"> </w:t>
            </w:r>
            <w:r w:rsidRPr="00264DFF">
              <w:noBreakHyphen/>
              <w:t>1,4)</w:t>
            </w:r>
          </w:p>
        </w:tc>
      </w:tr>
      <w:tr w:rsidR="00D0074A" w:rsidRPr="00264DFF" w14:paraId="49BA902F" w14:textId="77777777" w:rsidTr="00D93E99">
        <w:trPr>
          <w:cantSplit/>
          <w:trHeight w:val="800"/>
          <w:jc w:val="center"/>
        </w:trPr>
        <w:tc>
          <w:tcPr>
            <w:tcW w:w="9464" w:type="dxa"/>
            <w:gridSpan w:val="6"/>
            <w:tcBorders>
              <w:top w:val="single" w:sz="4" w:space="0" w:color="000000"/>
              <w:left w:val="nil"/>
              <w:bottom w:val="nil"/>
              <w:right w:val="nil"/>
            </w:tcBorders>
            <w:hideMark/>
          </w:tcPr>
          <w:p w14:paraId="20F00C6A" w14:textId="77777777" w:rsidR="00D0074A" w:rsidRPr="00264DFF" w:rsidRDefault="00D0074A" w:rsidP="002C0105">
            <w:pPr>
              <w:tabs>
                <w:tab w:val="left" w:pos="284"/>
              </w:tabs>
              <w:ind w:left="284" w:hanging="284"/>
              <w:rPr>
                <w:sz w:val="18"/>
                <w:szCs w:val="18"/>
              </w:rPr>
            </w:pPr>
            <w:r w:rsidRPr="00264DFF">
              <w:rPr>
                <w:sz w:val="18"/>
                <w:szCs w:val="18"/>
              </w:rPr>
              <w:t>*</w:t>
            </w:r>
            <w:r w:rsidRPr="00264DFF">
              <w:rPr>
                <w:sz w:val="18"/>
                <w:szCs w:val="18"/>
              </w:rPr>
              <w:tab/>
              <w:t>„</w:t>
            </w:r>
            <w:r w:rsidRPr="00264DFF">
              <w:rPr>
                <w:i/>
                <w:sz w:val="18"/>
                <w:szCs w:val="18"/>
              </w:rPr>
              <w:t>Intent to treat</w:t>
            </w:r>
            <w:r w:rsidRPr="00264DFF">
              <w:rPr>
                <w:sz w:val="18"/>
                <w:szCs w:val="18"/>
              </w:rPr>
              <w:t>“ populacija (planirana za liječenje)</w:t>
            </w:r>
          </w:p>
          <w:p w14:paraId="34190F95" w14:textId="77777777" w:rsidR="00D0074A" w:rsidRPr="00264DFF" w:rsidRDefault="00D0074A" w:rsidP="002C0105">
            <w:pPr>
              <w:tabs>
                <w:tab w:val="left" w:pos="284"/>
              </w:tabs>
              <w:ind w:left="284" w:hanging="284"/>
              <w:rPr>
                <w:sz w:val="18"/>
                <w:szCs w:val="18"/>
              </w:rPr>
            </w:pPr>
            <w:r w:rsidRPr="00264DFF">
              <w:rPr>
                <w:szCs w:val="22"/>
                <w:vertAlign w:val="superscript"/>
              </w:rPr>
              <w:t>†</w:t>
            </w:r>
            <w:r w:rsidRPr="00264DFF">
              <w:rPr>
                <w:sz w:val="18"/>
                <w:szCs w:val="18"/>
              </w:rPr>
              <w:tab/>
              <w:t xml:space="preserve">Srednja vrijednost </w:t>
            </w:r>
            <w:r w:rsidR="00107D64" w:rsidRPr="00264DFF">
              <w:rPr>
                <w:sz w:val="18"/>
                <w:szCs w:val="18"/>
              </w:rPr>
              <w:t>dobivena metodom najmanjih</w:t>
            </w:r>
            <w:r w:rsidRPr="00264DFF">
              <w:rPr>
                <w:sz w:val="18"/>
                <w:szCs w:val="18"/>
              </w:rPr>
              <w:t xml:space="preserve"> kvadrata prilagođena za kovarijate</w:t>
            </w:r>
            <w:r w:rsidR="00107D64" w:rsidRPr="00264DFF">
              <w:rPr>
                <w:sz w:val="18"/>
                <w:szCs w:val="18"/>
              </w:rPr>
              <w:t>,</w:t>
            </w:r>
            <w:r w:rsidRPr="00264DFF">
              <w:rPr>
                <w:sz w:val="18"/>
                <w:szCs w:val="18"/>
              </w:rPr>
              <w:t xml:space="preserve"> uključujući početnu vrijednost i stratifikacijski faktor</w:t>
            </w:r>
          </w:p>
          <w:p w14:paraId="40778F23" w14:textId="77777777" w:rsidR="00D0074A" w:rsidRPr="00264DFF" w:rsidRDefault="00D0074A" w:rsidP="002C0105">
            <w:pPr>
              <w:tabs>
                <w:tab w:val="left" w:pos="284"/>
              </w:tabs>
              <w:ind w:left="284" w:hanging="284"/>
              <w:rPr>
                <w:sz w:val="18"/>
                <w:szCs w:val="18"/>
              </w:rPr>
            </w:pPr>
            <w:r w:rsidRPr="00264DFF">
              <w:rPr>
                <w:szCs w:val="22"/>
                <w:vertAlign w:val="superscript"/>
              </w:rPr>
              <w:t>‡</w:t>
            </w:r>
            <w:r w:rsidRPr="00264DFF">
              <w:rPr>
                <w:sz w:val="18"/>
                <w:szCs w:val="18"/>
              </w:rPr>
              <w:tab/>
              <w:t>Prilagođena p =</w:t>
            </w:r>
            <w:r w:rsidR="00D93E99" w:rsidRPr="00264DFF">
              <w:rPr>
                <w:sz w:val="18"/>
                <w:szCs w:val="18"/>
              </w:rPr>
              <w:t> 0</w:t>
            </w:r>
            <w:r w:rsidRPr="00264DFF">
              <w:rPr>
                <w:sz w:val="18"/>
                <w:szCs w:val="18"/>
              </w:rPr>
              <w:t>,001</w:t>
            </w:r>
          </w:p>
          <w:p w14:paraId="45BAFA8C" w14:textId="77777777" w:rsidR="00D0074A" w:rsidRPr="00264DFF" w:rsidRDefault="00D0074A" w:rsidP="002C0105">
            <w:pPr>
              <w:tabs>
                <w:tab w:val="left" w:pos="284"/>
              </w:tabs>
              <w:ind w:left="284" w:hanging="284"/>
              <w:rPr>
                <w:sz w:val="18"/>
                <w:szCs w:val="18"/>
              </w:rPr>
            </w:pPr>
            <w:r w:rsidRPr="00264DFF">
              <w:rPr>
                <w:szCs w:val="22"/>
                <w:vertAlign w:val="superscript"/>
              </w:rPr>
              <w:t>§</w:t>
            </w:r>
            <w:r w:rsidRPr="00264DFF">
              <w:rPr>
                <w:sz w:val="18"/>
                <w:szCs w:val="18"/>
              </w:rPr>
              <w:tab/>
              <w:t>Prilagođena p &lt;</w:t>
            </w:r>
            <w:r w:rsidR="00D93E99" w:rsidRPr="00264DFF">
              <w:rPr>
                <w:sz w:val="18"/>
                <w:szCs w:val="18"/>
              </w:rPr>
              <w:t> 0</w:t>
            </w:r>
            <w:r w:rsidR="00107D64" w:rsidRPr="00264DFF">
              <w:rPr>
                <w:sz w:val="18"/>
                <w:szCs w:val="18"/>
              </w:rPr>
              <w:t>,</w:t>
            </w:r>
            <w:r w:rsidRPr="00264DFF">
              <w:rPr>
                <w:sz w:val="18"/>
                <w:szCs w:val="18"/>
              </w:rPr>
              <w:t>01</w:t>
            </w:r>
          </w:p>
          <w:p w14:paraId="312A959E" w14:textId="77777777" w:rsidR="00D0074A" w:rsidRPr="00264DFF" w:rsidRDefault="00D0074A" w:rsidP="002C0105">
            <w:pPr>
              <w:tabs>
                <w:tab w:val="left" w:pos="284"/>
              </w:tabs>
              <w:ind w:left="284" w:hanging="284"/>
              <w:rPr>
                <w:sz w:val="18"/>
                <w:szCs w:val="18"/>
              </w:rPr>
            </w:pPr>
            <w:r w:rsidRPr="00264DFF">
              <w:rPr>
                <w:szCs w:val="22"/>
                <w:vertAlign w:val="superscript"/>
              </w:rPr>
              <w:t>§§</w:t>
            </w:r>
            <w:r w:rsidRPr="00264DFF">
              <w:rPr>
                <w:sz w:val="18"/>
                <w:szCs w:val="18"/>
              </w:rPr>
              <w:tab/>
              <w:t>Prilagođena p &lt;</w:t>
            </w:r>
            <w:r w:rsidR="00D93E99" w:rsidRPr="00264DFF">
              <w:rPr>
                <w:sz w:val="18"/>
                <w:szCs w:val="18"/>
              </w:rPr>
              <w:t> 0</w:t>
            </w:r>
            <w:r w:rsidRPr="00264DFF">
              <w:rPr>
                <w:sz w:val="18"/>
                <w:szCs w:val="18"/>
              </w:rPr>
              <w:t>,05</w:t>
            </w:r>
          </w:p>
        </w:tc>
      </w:tr>
    </w:tbl>
    <w:p w14:paraId="153A4759" w14:textId="77777777" w:rsidR="00104128" w:rsidRPr="00264DFF" w:rsidRDefault="00104128" w:rsidP="00371BCE">
      <w:pPr>
        <w:rPr>
          <w:highlight w:val="yellow"/>
          <w:u w:val="single"/>
        </w:rPr>
      </w:pPr>
    </w:p>
    <w:p w14:paraId="77CFE6DD" w14:textId="77777777" w:rsidR="00104128" w:rsidRPr="00264DFF" w:rsidRDefault="00104128" w:rsidP="004753DB">
      <w:pPr>
        <w:keepNext/>
        <w:rPr>
          <w:u w:val="single"/>
        </w:rPr>
      </w:pPr>
      <w:r w:rsidRPr="00264DFF">
        <w:rPr>
          <w:i/>
          <w:u w:val="single"/>
        </w:rPr>
        <w:t>Posebne populacije</w:t>
      </w:r>
    </w:p>
    <w:p w14:paraId="7DD89BB3" w14:textId="77777777" w:rsidR="00EF523C" w:rsidRPr="00264DFF" w:rsidRDefault="00EF523C" w:rsidP="00D93E99">
      <w:pPr>
        <w:keepNext/>
      </w:pPr>
    </w:p>
    <w:p w14:paraId="79DA261F" w14:textId="77777777" w:rsidR="00104128" w:rsidRPr="00264DFF" w:rsidRDefault="00104128" w:rsidP="00371BCE">
      <w:r w:rsidRPr="00264DFF">
        <w:t xml:space="preserve">U tri ispitivanja koja su provedena s posebnim populacijama (stariji bolesnici, </w:t>
      </w:r>
      <w:bookmarkStart w:id="381" w:name="_Hlk520203328"/>
      <w:r w:rsidRPr="00264DFF">
        <w:t>bolesnici s eGFR od 3</w:t>
      </w:r>
      <w:r w:rsidR="00D93E99" w:rsidRPr="00264DFF">
        <w:t>0 </w:t>
      </w:r>
      <w:r w:rsidR="00CB6036" w:rsidRPr="00264DFF">
        <w:t>m</w:t>
      </w:r>
      <w:r w:rsidR="000837DF" w:rsidRPr="00264DFF">
        <w:t>l</w:t>
      </w:r>
      <w:r w:rsidR="00CE796A" w:rsidRPr="00264DFF">
        <w:rPr>
          <w:iCs/>
        </w:rPr>
        <w:t>/min/1,7</w:t>
      </w:r>
      <w:r w:rsidR="00D93E99" w:rsidRPr="00264DFF">
        <w:rPr>
          <w:iCs/>
        </w:rPr>
        <w:t>3 </w:t>
      </w:r>
      <w:r w:rsidR="00CE796A" w:rsidRPr="00264DFF">
        <w:rPr>
          <w:iCs/>
        </w:rPr>
        <w:t>m</w:t>
      </w:r>
      <w:r w:rsidR="00CE796A" w:rsidRPr="00264DFF">
        <w:rPr>
          <w:iCs/>
          <w:vertAlign w:val="superscript"/>
        </w:rPr>
        <w:t>2</w:t>
      </w:r>
      <w:r w:rsidR="00CE796A" w:rsidRPr="00264DFF">
        <w:rPr>
          <w:iCs/>
        </w:rPr>
        <w:t xml:space="preserve"> </w:t>
      </w:r>
      <w:r w:rsidRPr="00264DFF">
        <w:t xml:space="preserve">do </w:t>
      </w:r>
      <w:r w:rsidR="00CB6036" w:rsidRPr="00264DFF">
        <w:t>&lt;</w:t>
      </w:r>
      <w:r w:rsidR="00D93E99" w:rsidRPr="00264DFF">
        <w:t> 50 </w:t>
      </w:r>
      <w:r w:rsidR="00CB6036" w:rsidRPr="00264DFF">
        <w:t>m</w:t>
      </w:r>
      <w:r w:rsidR="000837DF" w:rsidRPr="00264DFF">
        <w:t>l</w:t>
      </w:r>
      <w:r w:rsidRPr="00264DFF">
        <w:t>/min/1,7</w:t>
      </w:r>
      <w:r w:rsidR="00D93E99" w:rsidRPr="00264DFF">
        <w:t>3 </w:t>
      </w:r>
      <w:r w:rsidRPr="00264DFF">
        <w:t>m</w:t>
      </w:r>
      <w:r w:rsidRPr="00264DFF">
        <w:rPr>
          <w:vertAlign w:val="superscript"/>
        </w:rPr>
        <w:t>2</w:t>
      </w:r>
      <w:bookmarkEnd w:id="381"/>
      <w:r w:rsidRPr="00264DFF">
        <w:t xml:space="preserve"> i bolesnici s </w:t>
      </w:r>
      <w:r w:rsidR="001203EA" w:rsidRPr="00264DFF">
        <w:t>kardiovaskularnom bolešću</w:t>
      </w:r>
      <w:r w:rsidRPr="00264DFF">
        <w:t xml:space="preserve"> ili</w:t>
      </w:r>
      <w:r w:rsidR="001203EA" w:rsidRPr="00264DFF">
        <w:t xml:space="preserve"> s</w:t>
      </w:r>
      <w:r w:rsidRPr="00264DFF">
        <w:t xml:space="preserve"> visokim rizikom za </w:t>
      </w:r>
      <w:r w:rsidR="009F09B1" w:rsidRPr="00264DFF">
        <w:t>kardiovaskularne</w:t>
      </w:r>
      <w:r w:rsidRPr="00264DFF">
        <w:t xml:space="preserve"> bolesti), </w:t>
      </w:r>
      <w:r w:rsidR="00CE796A" w:rsidRPr="00264DFF">
        <w:t xml:space="preserve">kanagliflozin </w:t>
      </w:r>
      <w:r w:rsidRPr="00264DFF">
        <w:t>je dodan trenutnom stabilnom liječenju dijabetesa kod bolesnika (dijeta, monoterapija ili kombinirano liječenje).</w:t>
      </w:r>
    </w:p>
    <w:p w14:paraId="40F57C75" w14:textId="77777777" w:rsidR="00104128" w:rsidRPr="00264DFF" w:rsidRDefault="00104128" w:rsidP="00371BCE">
      <w:pPr>
        <w:rPr>
          <w:highlight w:val="yellow"/>
        </w:rPr>
      </w:pPr>
    </w:p>
    <w:p w14:paraId="24B45E76" w14:textId="77777777" w:rsidR="00104128" w:rsidRPr="00264DFF" w:rsidRDefault="00104128" w:rsidP="004753DB">
      <w:pPr>
        <w:keepNext/>
        <w:rPr>
          <w:i/>
          <w:iCs/>
          <w:szCs w:val="22"/>
        </w:rPr>
      </w:pPr>
      <w:r w:rsidRPr="00264DFF">
        <w:rPr>
          <w:i/>
          <w:iCs/>
          <w:szCs w:val="22"/>
        </w:rPr>
        <w:lastRenderedPageBreak/>
        <w:t>Starij</w:t>
      </w:r>
      <w:r w:rsidR="00C15945" w:rsidRPr="00264DFF">
        <w:rPr>
          <w:i/>
          <w:iCs/>
          <w:szCs w:val="22"/>
        </w:rPr>
        <w:t>e osobe</w:t>
      </w:r>
    </w:p>
    <w:p w14:paraId="164E7726" w14:textId="77777777" w:rsidR="00104128" w:rsidRPr="00264DFF" w:rsidRDefault="00104128" w:rsidP="00371BCE">
      <w:r w:rsidRPr="00264DFF">
        <w:t>Ukupno 71</w:t>
      </w:r>
      <w:r w:rsidR="00D93E99" w:rsidRPr="00264DFF">
        <w:t>4 </w:t>
      </w:r>
      <w:r w:rsidRPr="00264DFF">
        <w:t xml:space="preserve">bolesnika starosti </w:t>
      </w:r>
      <w:r w:rsidR="00CB6036" w:rsidRPr="00264DFF">
        <w:rPr>
          <w:iCs/>
          <w:szCs w:val="22"/>
        </w:rPr>
        <w:t>≥</w:t>
      </w:r>
      <w:r w:rsidR="00D93E99" w:rsidRPr="00264DFF">
        <w:rPr>
          <w:iCs/>
          <w:szCs w:val="22"/>
        </w:rPr>
        <w:t> 55 </w:t>
      </w:r>
      <w:r w:rsidR="00AA2606" w:rsidRPr="00264DFF">
        <w:rPr>
          <w:iCs/>
          <w:szCs w:val="22"/>
        </w:rPr>
        <w:t xml:space="preserve">godina </w:t>
      </w:r>
      <w:r w:rsidRPr="00264DFF">
        <w:rPr>
          <w:iCs/>
          <w:szCs w:val="22"/>
        </w:rPr>
        <w:t xml:space="preserve">do </w:t>
      </w:r>
      <w:r w:rsidR="00CB6036" w:rsidRPr="00264DFF">
        <w:rPr>
          <w:iCs/>
          <w:szCs w:val="22"/>
        </w:rPr>
        <w:t>≤</w:t>
      </w:r>
      <w:r w:rsidR="00D93E99" w:rsidRPr="00264DFF">
        <w:rPr>
          <w:iCs/>
          <w:szCs w:val="22"/>
        </w:rPr>
        <w:t> 80 </w:t>
      </w:r>
      <w:r w:rsidRPr="00264DFF">
        <w:rPr>
          <w:iCs/>
          <w:szCs w:val="22"/>
        </w:rPr>
        <w:t>godina (22</w:t>
      </w:r>
      <w:r w:rsidR="00D93E99" w:rsidRPr="00264DFF">
        <w:rPr>
          <w:iCs/>
          <w:szCs w:val="22"/>
        </w:rPr>
        <w:t>7 </w:t>
      </w:r>
      <w:r w:rsidRPr="00264DFF">
        <w:rPr>
          <w:iCs/>
          <w:szCs w:val="22"/>
        </w:rPr>
        <w:t>bolesnika starosti 6</w:t>
      </w:r>
      <w:r w:rsidR="00D93E99" w:rsidRPr="00264DFF">
        <w:rPr>
          <w:iCs/>
          <w:szCs w:val="22"/>
        </w:rPr>
        <w:t>5 </w:t>
      </w:r>
      <w:r w:rsidR="00AA2606" w:rsidRPr="00264DFF">
        <w:rPr>
          <w:iCs/>
          <w:szCs w:val="22"/>
        </w:rPr>
        <w:t xml:space="preserve">godina </w:t>
      </w:r>
      <w:r w:rsidRPr="00264DFF">
        <w:rPr>
          <w:iCs/>
          <w:szCs w:val="22"/>
        </w:rPr>
        <w:t xml:space="preserve">do </w:t>
      </w:r>
      <w:r w:rsidR="00CB6036" w:rsidRPr="00264DFF">
        <w:rPr>
          <w:iCs/>
          <w:szCs w:val="22"/>
        </w:rPr>
        <w:t>&lt;</w:t>
      </w:r>
      <w:r w:rsidR="00D93E99" w:rsidRPr="00264DFF">
        <w:rPr>
          <w:iCs/>
          <w:szCs w:val="22"/>
        </w:rPr>
        <w:t> 75 </w:t>
      </w:r>
      <w:r w:rsidRPr="00264DFF">
        <w:rPr>
          <w:iCs/>
          <w:szCs w:val="22"/>
        </w:rPr>
        <w:t>godina i 4</w:t>
      </w:r>
      <w:r w:rsidR="00D93E99" w:rsidRPr="00264DFF">
        <w:rPr>
          <w:iCs/>
          <w:szCs w:val="22"/>
        </w:rPr>
        <w:t>6 </w:t>
      </w:r>
      <w:r w:rsidRPr="00264DFF">
        <w:rPr>
          <w:iCs/>
          <w:szCs w:val="22"/>
        </w:rPr>
        <w:t>bolesnika starosti 7</w:t>
      </w:r>
      <w:r w:rsidR="00D93E99" w:rsidRPr="00264DFF">
        <w:rPr>
          <w:iCs/>
          <w:szCs w:val="22"/>
        </w:rPr>
        <w:t>5 </w:t>
      </w:r>
      <w:r w:rsidR="00AA2606" w:rsidRPr="00264DFF">
        <w:rPr>
          <w:iCs/>
          <w:szCs w:val="22"/>
        </w:rPr>
        <w:t xml:space="preserve">godina </w:t>
      </w:r>
      <w:r w:rsidRPr="00264DFF">
        <w:rPr>
          <w:iCs/>
          <w:szCs w:val="22"/>
        </w:rPr>
        <w:t xml:space="preserve">do </w:t>
      </w:r>
      <w:r w:rsidR="00CB6036" w:rsidRPr="00264DFF">
        <w:rPr>
          <w:iCs/>
          <w:szCs w:val="22"/>
        </w:rPr>
        <w:t>≤</w:t>
      </w:r>
      <w:r w:rsidR="00D93E99" w:rsidRPr="00264DFF">
        <w:rPr>
          <w:iCs/>
          <w:szCs w:val="22"/>
        </w:rPr>
        <w:t> 80 </w:t>
      </w:r>
      <w:r w:rsidRPr="00264DFF">
        <w:rPr>
          <w:iCs/>
          <w:szCs w:val="22"/>
        </w:rPr>
        <w:t xml:space="preserve">godina) </w:t>
      </w:r>
      <w:r w:rsidRPr="00264DFF">
        <w:t>s neprikladnom regulacijom glikemije s trenutnim liječen</w:t>
      </w:r>
      <w:r w:rsidR="00B81A41" w:rsidRPr="00264DFF">
        <w:t>je</w:t>
      </w:r>
      <w:r w:rsidRPr="00264DFF">
        <w:t>m dijabetes</w:t>
      </w:r>
      <w:r w:rsidR="00B81A41" w:rsidRPr="00264DFF">
        <w:t>a</w:t>
      </w:r>
      <w:r w:rsidRPr="00264DFF">
        <w:t xml:space="preserve"> (</w:t>
      </w:r>
      <w:r w:rsidRPr="00264DFF">
        <w:rPr>
          <w:szCs w:val="22"/>
        </w:rPr>
        <w:t xml:space="preserve">lijekovi </w:t>
      </w:r>
      <w:r w:rsidR="006A4530" w:rsidRPr="00264DFF">
        <w:rPr>
          <w:szCs w:val="22"/>
        </w:rPr>
        <w:t xml:space="preserve">koji snižavaju glukozu </w:t>
      </w:r>
      <w:r w:rsidRPr="00264DFF">
        <w:rPr>
          <w:szCs w:val="22"/>
        </w:rPr>
        <w:t>i</w:t>
      </w:r>
      <w:r w:rsidRPr="00264DFF">
        <w:t>/ili dijeta i vježba) sudjelovalo je u dvostruko slijepom, placebo</w:t>
      </w:r>
      <w:r w:rsidRPr="00264DFF">
        <w:noBreakHyphen/>
        <w:t xml:space="preserve">kontroliranom ispitivanju </w:t>
      </w:r>
      <w:r w:rsidR="00B81A41" w:rsidRPr="00264DFF">
        <w:t>kroz</w:t>
      </w:r>
      <w:r w:rsidRPr="00264DFF">
        <w:t xml:space="preserve"> 2</w:t>
      </w:r>
      <w:r w:rsidR="00D93E99" w:rsidRPr="00264DFF">
        <w:t>6 </w:t>
      </w:r>
      <w:r w:rsidRPr="00264DFF">
        <w:t>tjedana. Statistički značajne (p</w:t>
      </w:r>
      <w:r w:rsidR="00CB6036" w:rsidRPr="00264DFF">
        <w:t> &lt;</w:t>
      </w:r>
      <w:r w:rsidR="00D93E99" w:rsidRPr="00264DFF">
        <w:t> 0</w:t>
      </w:r>
      <w:r w:rsidRPr="00264DFF">
        <w:t xml:space="preserve">,001) promjene </w:t>
      </w:r>
      <w:r w:rsidR="00BD5457" w:rsidRPr="00264DFF">
        <w:t xml:space="preserve">početne </w:t>
      </w:r>
      <w:r w:rsidRPr="00264DFF">
        <w:t>vrijednosti HbA</w:t>
      </w:r>
      <w:r w:rsidRPr="00264DFF">
        <w:rPr>
          <w:vertAlign w:val="subscript"/>
        </w:rPr>
        <w:t>1c</w:t>
      </w:r>
      <w:r w:rsidRPr="00264DFF">
        <w:t xml:space="preserve"> u odnosu na placebo od </w:t>
      </w:r>
      <w:r w:rsidRPr="00264DFF">
        <w:noBreakHyphen/>
        <w:t>0,</w:t>
      </w:r>
      <w:r w:rsidR="00514A63" w:rsidRPr="00264DFF">
        <w:t>57</w:t>
      </w:r>
      <w:r w:rsidRPr="00264DFF">
        <w:t xml:space="preserve">% i </w:t>
      </w:r>
      <w:r w:rsidRPr="00264DFF">
        <w:noBreakHyphen/>
        <w:t>0,7</w:t>
      </w:r>
      <w:r w:rsidR="00514A63" w:rsidRPr="00264DFF">
        <w:t>0</w:t>
      </w:r>
      <w:r w:rsidRPr="00264DFF">
        <w:t xml:space="preserve">% uočene su </w:t>
      </w:r>
      <w:r w:rsidR="0020708A" w:rsidRPr="00264DFF">
        <w:t xml:space="preserve">uz </w:t>
      </w:r>
      <w:r w:rsidRPr="00264DFF">
        <w:t>10</w:t>
      </w:r>
      <w:r w:rsidR="00D93E99" w:rsidRPr="00264DFF">
        <w:t>0 </w:t>
      </w:r>
      <w:r w:rsidR="00CB6036" w:rsidRPr="00264DFF">
        <w:t>mg</w:t>
      </w:r>
      <w:r w:rsidRPr="00264DFF">
        <w:t xml:space="preserve"> odnosno 30</w:t>
      </w:r>
      <w:r w:rsidR="00D93E99" w:rsidRPr="00264DFF">
        <w:t>0 </w:t>
      </w:r>
      <w:r w:rsidR="00CB6036" w:rsidRPr="00264DFF">
        <w:t>mg</w:t>
      </w:r>
      <w:r w:rsidRPr="00264DFF">
        <w:rPr>
          <w:szCs w:val="24"/>
          <w:lang w:eastAsia="zh-CN"/>
        </w:rPr>
        <w:t xml:space="preserve"> </w:t>
      </w:r>
      <w:r w:rsidRPr="00264DFF">
        <w:t>(vidjeti dijelove</w:t>
      </w:r>
      <w:r w:rsidR="00D93E99" w:rsidRPr="00264DFF">
        <w:t> 4</w:t>
      </w:r>
      <w:r w:rsidRPr="00264DFF">
        <w:t>.2 i 4.8).</w:t>
      </w:r>
    </w:p>
    <w:p w14:paraId="5B3DB855" w14:textId="77777777" w:rsidR="00104128" w:rsidRPr="00264DFF" w:rsidRDefault="00104128" w:rsidP="00371BCE"/>
    <w:p w14:paraId="69D57250" w14:textId="076F0CF8" w:rsidR="00104128" w:rsidRPr="00264DFF" w:rsidRDefault="00B54E86" w:rsidP="004753DB">
      <w:pPr>
        <w:keepNext/>
        <w:rPr>
          <w:i/>
          <w:vertAlign w:val="superscript"/>
        </w:rPr>
      </w:pPr>
      <w:ins w:id="382" w:author="LOC HR" w:date="2025-07-11T11:22:00Z">
        <w:r>
          <w:rPr>
            <w:i/>
          </w:rPr>
          <w:t xml:space="preserve">Odrasli </w:t>
        </w:r>
      </w:ins>
      <w:del w:id="383" w:author="LOC HR" w:date="2025-07-11T11:22:00Z">
        <w:r w:rsidR="00104128" w:rsidRPr="00264DFF" w:rsidDel="00B54E86">
          <w:rPr>
            <w:i/>
          </w:rPr>
          <w:delText>B</w:delText>
        </w:r>
      </w:del>
      <w:ins w:id="384" w:author="LOC HR" w:date="2025-07-11T11:22:00Z">
        <w:r>
          <w:rPr>
            <w:i/>
          </w:rPr>
          <w:t>b</w:t>
        </w:r>
      </w:ins>
      <w:r w:rsidR="00104128" w:rsidRPr="00264DFF">
        <w:rPr>
          <w:i/>
        </w:rPr>
        <w:t>olesnici s eGFR</w:t>
      </w:r>
      <w:r w:rsidR="00D93E99" w:rsidRPr="00264DFF">
        <w:rPr>
          <w:i/>
        </w:rPr>
        <w:t> </w:t>
      </w:r>
      <w:r w:rsidR="00CB6036" w:rsidRPr="00264DFF">
        <w:rPr>
          <w:i/>
        </w:rPr>
        <w:t>&lt;</w:t>
      </w:r>
      <w:r w:rsidR="00D93E99" w:rsidRPr="00264DFF">
        <w:rPr>
          <w:i/>
        </w:rPr>
        <w:t> 60 </w:t>
      </w:r>
      <w:r w:rsidR="00CB6036" w:rsidRPr="00264DFF">
        <w:rPr>
          <w:i/>
        </w:rPr>
        <w:t>m</w:t>
      </w:r>
      <w:r w:rsidR="000837DF" w:rsidRPr="00264DFF">
        <w:rPr>
          <w:i/>
        </w:rPr>
        <w:t>l</w:t>
      </w:r>
      <w:r w:rsidR="00104128" w:rsidRPr="00264DFF">
        <w:rPr>
          <w:i/>
        </w:rPr>
        <w:t>/min/1,7</w:t>
      </w:r>
      <w:r w:rsidR="00D93E99" w:rsidRPr="00264DFF">
        <w:rPr>
          <w:i/>
        </w:rPr>
        <w:t>3 </w:t>
      </w:r>
      <w:r w:rsidR="00104128" w:rsidRPr="00264DFF">
        <w:rPr>
          <w:i/>
        </w:rPr>
        <w:t>m</w:t>
      </w:r>
      <w:r w:rsidR="00104128" w:rsidRPr="00264DFF">
        <w:rPr>
          <w:i/>
          <w:vertAlign w:val="superscript"/>
        </w:rPr>
        <w:t>2</w:t>
      </w:r>
    </w:p>
    <w:p w14:paraId="61A22E18" w14:textId="06321B8D" w:rsidR="00104128" w:rsidRPr="00264DFF" w:rsidRDefault="00104128" w:rsidP="00371BCE">
      <w:r w:rsidRPr="00264DFF">
        <w:t xml:space="preserve">U </w:t>
      </w:r>
      <w:r w:rsidR="006116CE" w:rsidRPr="00264DFF">
        <w:t>objedinjen</w:t>
      </w:r>
      <w:r w:rsidR="004E0199" w:rsidRPr="00264DFF">
        <w:t>oj</w:t>
      </w:r>
      <w:r w:rsidR="006116CE" w:rsidRPr="00264DFF">
        <w:t xml:space="preserve"> </w:t>
      </w:r>
      <w:r w:rsidRPr="00264DFF">
        <w:t>analizi</w:t>
      </w:r>
      <w:ins w:id="385" w:author="HALMED" w:date="2025-07-31T22:27:00Z">
        <w:r w:rsidR="00166B0E">
          <w:t xml:space="preserve"> u</w:t>
        </w:r>
      </w:ins>
      <w:r w:rsidRPr="00264DFF">
        <w:t xml:space="preserve"> </w:t>
      </w:r>
      <w:ins w:id="386" w:author="LOC HR" w:date="2025-07-11T11:24:00Z">
        <w:r w:rsidR="00E541C1">
          <w:t xml:space="preserve">odraslih </w:t>
        </w:r>
      </w:ins>
      <w:r w:rsidRPr="00264DFF">
        <w:t>bolesnika (N</w:t>
      </w:r>
      <w:r w:rsidR="00CB6036" w:rsidRPr="00264DFF">
        <w:t> =</w:t>
      </w:r>
      <w:r w:rsidR="00D93E99" w:rsidRPr="00264DFF">
        <w:t> 7</w:t>
      </w:r>
      <w:r w:rsidR="006A4530" w:rsidRPr="00264DFF">
        <w:t>21</w:t>
      </w:r>
      <w:r w:rsidRPr="00264DFF">
        <w:t xml:space="preserve">) s </w:t>
      </w:r>
      <w:r w:rsidR="00906074" w:rsidRPr="00264DFF">
        <w:t xml:space="preserve">početnom </w:t>
      </w:r>
      <w:r w:rsidRPr="00264DFF">
        <w:t>vrijednosti eGFR</w:t>
      </w:r>
      <w:r w:rsidR="00D93E99" w:rsidRPr="00264DFF">
        <w:t> 45 </w:t>
      </w:r>
      <w:r w:rsidR="00CB6036" w:rsidRPr="00264DFF">
        <w:t>m</w:t>
      </w:r>
      <w:r w:rsidR="000837DF" w:rsidRPr="00264DFF">
        <w:t>l</w:t>
      </w:r>
      <w:r w:rsidR="00AA2606" w:rsidRPr="00264DFF">
        <w:rPr>
          <w:iCs/>
        </w:rPr>
        <w:t>/min/1,7</w:t>
      </w:r>
      <w:r w:rsidR="00D93E99" w:rsidRPr="00264DFF">
        <w:rPr>
          <w:iCs/>
        </w:rPr>
        <w:t>3 </w:t>
      </w:r>
      <w:r w:rsidR="00AA2606" w:rsidRPr="00264DFF">
        <w:rPr>
          <w:iCs/>
        </w:rPr>
        <w:t>m</w:t>
      </w:r>
      <w:r w:rsidR="00AA2606" w:rsidRPr="00264DFF">
        <w:rPr>
          <w:iCs/>
          <w:vertAlign w:val="superscript"/>
        </w:rPr>
        <w:t>2</w:t>
      </w:r>
      <w:r w:rsidR="00AA2606" w:rsidRPr="00264DFF">
        <w:rPr>
          <w:iCs/>
        </w:rPr>
        <w:t xml:space="preserve"> </w:t>
      </w:r>
      <w:r w:rsidRPr="00264DFF">
        <w:t xml:space="preserve">do </w:t>
      </w:r>
      <w:r w:rsidR="00CB6036" w:rsidRPr="00264DFF">
        <w:t>&lt;</w:t>
      </w:r>
      <w:r w:rsidR="00D93E99" w:rsidRPr="00264DFF">
        <w:t> 60 </w:t>
      </w:r>
      <w:r w:rsidR="00CB6036" w:rsidRPr="00264DFF">
        <w:t>m</w:t>
      </w:r>
      <w:r w:rsidR="000837DF" w:rsidRPr="00264DFF">
        <w:t>l</w:t>
      </w:r>
      <w:r w:rsidRPr="00264DFF">
        <w:t>/min/1,7</w:t>
      </w:r>
      <w:r w:rsidR="00D93E99" w:rsidRPr="00264DFF">
        <w:t>3 </w:t>
      </w:r>
      <w:r w:rsidRPr="00264DFF">
        <w:t>m</w:t>
      </w:r>
      <w:r w:rsidRPr="00264DFF">
        <w:rPr>
          <w:vertAlign w:val="superscript"/>
        </w:rPr>
        <w:t>2</w:t>
      </w:r>
      <w:r w:rsidRPr="00264DFF">
        <w:t xml:space="preserve">, </w:t>
      </w:r>
      <w:r w:rsidR="00AA2606" w:rsidRPr="00264DFF">
        <w:t xml:space="preserve">kanagliflozin </w:t>
      </w:r>
      <w:r w:rsidR="009F09B1" w:rsidRPr="00264DFF">
        <w:t>je</w:t>
      </w:r>
      <w:r w:rsidR="006B6C71" w:rsidRPr="00264DFF">
        <w:t xml:space="preserve"> </w:t>
      </w:r>
      <w:r w:rsidR="00B81A41" w:rsidRPr="00264DFF">
        <w:t xml:space="preserve">doveo do </w:t>
      </w:r>
      <w:r w:rsidR="006A4530" w:rsidRPr="00264DFF">
        <w:t>klinički značajno</w:t>
      </w:r>
      <w:r w:rsidR="00B81A41" w:rsidRPr="00264DFF">
        <w:t>g</w:t>
      </w:r>
      <w:r w:rsidRPr="00264DFF">
        <w:t xml:space="preserve"> smanj</w:t>
      </w:r>
      <w:r w:rsidR="00B81A41" w:rsidRPr="00264DFF">
        <w:t>enja</w:t>
      </w:r>
      <w:r w:rsidRPr="00264DFF">
        <w:t xml:space="preserve"> HbA</w:t>
      </w:r>
      <w:r w:rsidRPr="00264DFF">
        <w:rPr>
          <w:vertAlign w:val="subscript"/>
        </w:rPr>
        <w:t>1c</w:t>
      </w:r>
      <w:r w:rsidRPr="00264DFF">
        <w:t xml:space="preserve"> u usporedbi s placebom, s </w:t>
      </w:r>
      <w:r w:rsidRPr="00264DFF">
        <w:noBreakHyphen/>
        <w:t xml:space="preserve">0,47% za </w:t>
      </w:r>
      <w:r w:rsidR="00AA2606" w:rsidRPr="00264DFF">
        <w:t xml:space="preserve">kanagliflozin od </w:t>
      </w:r>
      <w:r w:rsidRPr="00264DFF">
        <w:t>10</w:t>
      </w:r>
      <w:r w:rsidR="00D93E99" w:rsidRPr="00264DFF">
        <w:t>0 </w:t>
      </w:r>
      <w:r w:rsidR="00CB6036" w:rsidRPr="00264DFF">
        <w:t>mg</w:t>
      </w:r>
      <w:r w:rsidRPr="00264DFF">
        <w:t xml:space="preserve"> i </w:t>
      </w:r>
      <w:r w:rsidRPr="00264DFF">
        <w:noBreakHyphen/>
        <w:t xml:space="preserve">0,52% za </w:t>
      </w:r>
      <w:r w:rsidR="00AA2606" w:rsidRPr="00264DFF">
        <w:t>kanagliflozin od</w:t>
      </w:r>
      <w:r w:rsidRPr="00264DFF">
        <w:t xml:space="preserve"> 30</w:t>
      </w:r>
      <w:r w:rsidR="00D93E99" w:rsidRPr="00264DFF">
        <w:t>0 </w:t>
      </w:r>
      <w:r w:rsidR="00CB6036" w:rsidRPr="00264DFF">
        <w:t>mg</w:t>
      </w:r>
      <w:r w:rsidRPr="00264DFF">
        <w:rPr>
          <w:bCs/>
        </w:rPr>
        <w:t>.</w:t>
      </w:r>
      <w:r w:rsidRPr="00264DFF">
        <w:t xml:space="preserve"> Bolesnici s </w:t>
      </w:r>
      <w:r w:rsidR="0074560E" w:rsidRPr="00264DFF">
        <w:t>početnom</w:t>
      </w:r>
      <w:r w:rsidRPr="00264DFF">
        <w:t xml:space="preserve"> vrijednosti eGFR</w:t>
      </w:r>
      <w:r w:rsidR="00D93E99" w:rsidRPr="00264DFF">
        <w:t> 45 </w:t>
      </w:r>
      <w:r w:rsidR="00CB6036" w:rsidRPr="00264DFF">
        <w:t>m</w:t>
      </w:r>
      <w:r w:rsidR="000837DF" w:rsidRPr="00264DFF">
        <w:t>l</w:t>
      </w:r>
      <w:r w:rsidR="00AA2606" w:rsidRPr="00264DFF">
        <w:rPr>
          <w:iCs/>
        </w:rPr>
        <w:t>/min/1,7</w:t>
      </w:r>
      <w:r w:rsidR="00D93E99" w:rsidRPr="00264DFF">
        <w:rPr>
          <w:iCs/>
        </w:rPr>
        <w:t>3 </w:t>
      </w:r>
      <w:r w:rsidR="00AA2606" w:rsidRPr="00264DFF">
        <w:rPr>
          <w:iCs/>
        </w:rPr>
        <w:t>m</w:t>
      </w:r>
      <w:r w:rsidR="00AA2606" w:rsidRPr="00264DFF">
        <w:rPr>
          <w:iCs/>
          <w:vertAlign w:val="superscript"/>
        </w:rPr>
        <w:t xml:space="preserve">2 </w:t>
      </w:r>
      <w:r w:rsidRPr="00264DFF">
        <w:t xml:space="preserve">do </w:t>
      </w:r>
      <w:r w:rsidR="00CB6036" w:rsidRPr="00264DFF">
        <w:t>&lt;</w:t>
      </w:r>
      <w:r w:rsidR="00D93E99" w:rsidRPr="00264DFF">
        <w:t> 60 </w:t>
      </w:r>
      <w:r w:rsidR="00CB6036" w:rsidRPr="00264DFF">
        <w:t>m</w:t>
      </w:r>
      <w:r w:rsidR="000837DF" w:rsidRPr="00264DFF">
        <w:t>l</w:t>
      </w:r>
      <w:r w:rsidRPr="00264DFF">
        <w:t>/min/1,7</w:t>
      </w:r>
      <w:r w:rsidR="00D93E99" w:rsidRPr="00264DFF">
        <w:t>3 </w:t>
      </w:r>
      <w:r w:rsidRPr="00264DFF">
        <w:t>m</w:t>
      </w:r>
      <w:r w:rsidRPr="00264DFF">
        <w:rPr>
          <w:vertAlign w:val="superscript"/>
        </w:rPr>
        <w:t>2</w:t>
      </w:r>
      <w:r w:rsidRPr="00264DFF">
        <w:t xml:space="preserve"> </w:t>
      </w:r>
      <w:r w:rsidR="00B81A41" w:rsidRPr="00264DFF">
        <w:t xml:space="preserve">koji su </w:t>
      </w:r>
      <w:r w:rsidRPr="00264DFF">
        <w:t xml:space="preserve">liječeni </w:t>
      </w:r>
      <w:r w:rsidR="00AA2606" w:rsidRPr="00264DFF">
        <w:t>kanagliflozinom od</w:t>
      </w:r>
      <w:r w:rsidRPr="00264DFF">
        <w:t xml:space="preserve"> 10</w:t>
      </w:r>
      <w:r w:rsidR="00D93E99" w:rsidRPr="00264DFF">
        <w:t>0 </w:t>
      </w:r>
      <w:r w:rsidR="00CB6036" w:rsidRPr="00264DFF">
        <w:t>mg</w:t>
      </w:r>
      <w:r w:rsidRPr="00264DFF">
        <w:t xml:space="preserve"> i 30</w:t>
      </w:r>
      <w:r w:rsidR="00D93E99" w:rsidRPr="00264DFF">
        <w:t>0 </w:t>
      </w:r>
      <w:r w:rsidR="00CB6036" w:rsidRPr="00264DFF">
        <w:t>mg</w:t>
      </w:r>
      <w:r w:rsidRPr="00264DFF">
        <w:t xml:space="preserve"> pokazali su poboljšanja </w:t>
      </w:r>
      <w:r w:rsidR="00C53393" w:rsidRPr="00264DFF">
        <w:t>srednje vrijedn</w:t>
      </w:r>
      <w:r w:rsidR="009E5F44" w:rsidRPr="00264DFF">
        <w:t>o</w:t>
      </w:r>
      <w:r w:rsidR="00C53393" w:rsidRPr="00264DFF">
        <w:t>s</w:t>
      </w:r>
      <w:r w:rsidR="009E5F44" w:rsidRPr="00264DFF">
        <w:t>ti</w:t>
      </w:r>
      <w:r w:rsidRPr="00264DFF">
        <w:t xml:space="preserve"> </w:t>
      </w:r>
      <w:r w:rsidR="00D05077" w:rsidRPr="00264DFF">
        <w:t xml:space="preserve">postotka </w:t>
      </w:r>
      <w:r w:rsidRPr="00264DFF">
        <w:t>promjen</w:t>
      </w:r>
      <w:r w:rsidR="009E5F44" w:rsidRPr="00264DFF">
        <w:t>e</w:t>
      </w:r>
      <w:r w:rsidRPr="00264DFF">
        <w:t xml:space="preserve"> tjelesn</w:t>
      </w:r>
      <w:r w:rsidR="0020708A" w:rsidRPr="00264DFF">
        <w:t>e</w:t>
      </w:r>
      <w:r w:rsidRPr="00264DFF">
        <w:t xml:space="preserve"> težin</w:t>
      </w:r>
      <w:r w:rsidR="0020708A" w:rsidRPr="00264DFF">
        <w:t>e</w:t>
      </w:r>
      <w:r w:rsidRPr="00264DFF">
        <w:t xml:space="preserve"> u odnosu na placebo od </w:t>
      </w:r>
      <w:r w:rsidRPr="00264DFF">
        <w:noBreakHyphen/>
        <w:t xml:space="preserve">1,8% odnosno </w:t>
      </w:r>
      <w:r w:rsidRPr="00264DFF">
        <w:noBreakHyphen/>
        <w:t>2,0%</w:t>
      </w:r>
      <w:r w:rsidR="00AA2606" w:rsidRPr="00264DFF">
        <w:t>.</w:t>
      </w:r>
    </w:p>
    <w:p w14:paraId="56E18DC8" w14:textId="77777777" w:rsidR="004E0199" w:rsidRPr="00264DFF" w:rsidRDefault="004E0199" w:rsidP="004E0199">
      <w:pPr>
        <w:rPr>
          <w:szCs w:val="22"/>
        </w:rPr>
      </w:pPr>
    </w:p>
    <w:p w14:paraId="7960E743" w14:textId="18472BAC" w:rsidR="004E0199" w:rsidRPr="00264DFF" w:rsidRDefault="004E0199" w:rsidP="004E0199">
      <w:pPr>
        <w:rPr>
          <w:szCs w:val="22"/>
        </w:rPr>
      </w:pPr>
      <w:r w:rsidRPr="00264DFF">
        <w:rPr>
          <w:szCs w:val="22"/>
        </w:rPr>
        <w:t xml:space="preserve">U objedinjenoj analizi </w:t>
      </w:r>
      <w:r w:rsidR="0026460A" w:rsidRPr="00264DFF">
        <w:rPr>
          <w:szCs w:val="22"/>
        </w:rPr>
        <w:t xml:space="preserve">u </w:t>
      </w:r>
      <w:ins w:id="387" w:author="LOC HR" w:date="2025-07-11T11:25:00Z">
        <w:r w:rsidR="00E541C1">
          <w:rPr>
            <w:szCs w:val="22"/>
          </w:rPr>
          <w:t xml:space="preserve">odraslih </w:t>
        </w:r>
      </w:ins>
      <w:r w:rsidRPr="00264DFF">
        <w:rPr>
          <w:szCs w:val="22"/>
        </w:rPr>
        <w:t>bolesnika (N = 348) s početnom vrijednosti eGFR &lt; 45 ml/min/1,73 m</w:t>
      </w:r>
      <w:r w:rsidRPr="00264DFF">
        <w:rPr>
          <w:szCs w:val="22"/>
          <w:vertAlign w:val="superscript"/>
        </w:rPr>
        <w:t>2</w:t>
      </w:r>
      <w:r w:rsidRPr="00264DFF">
        <w:rPr>
          <w:szCs w:val="22"/>
        </w:rPr>
        <w:t>, kanagliflozin je doveo do umjerenog smanjenja HbA</w:t>
      </w:r>
      <w:r w:rsidRPr="00264DFF">
        <w:rPr>
          <w:szCs w:val="22"/>
          <w:vertAlign w:val="subscript"/>
        </w:rPr>
        <w:t>1c</w:t>
      </w:r>
      <w:r w:rsidRPr="00264DFF">
        <w:rPr>
          <w:szCs w:val="22"/>
        </w:rPr>
        <w:t xml:space="preserve"> u usporedbi s placebom, s </w:t>
      </w:r>
      <w:r w:rsidRPr="00264DFF">
        <w:rPr>
          <w:szCs w:val="22"/>
        </w:rPr>
        <w:noBreakHyphen/>
        <w:t xml:space="preserve">0,23% za kanagliflozin od 100 mg i </w:t>
      </w:r>
      <w:r w:rsidRPr="00264DFF">
        <w:rPr>
          <w:szCs w:val="22"/>
        </w:rPr>
        <w:noBreakHyphen/>
        <w:t>0,39% za kanagliflozin od 300 mg.</w:t>
      </w:r>
    </w:p>
    <w:p w14:paraId="25CF2EEE" w14:textId="77777777" w:rsidR="00104128" w:rsidRPr="00264DFF" w:rsidRDefault="00104128" w:rsidP="00371BCE">
      <w:pPr>
        <w:rPr>
          <w:highlight w:val="yellow"/>
        </w:rPr>
      </w:pPr>
    </w:p>
    <w:p w14:paraId="18481CA2" w14:textId="3C2F5103" w:rsidR="00104128" w:rsidRPr="00264DFF" w:rsidRDefault="00104128" w:rsidP="00371BCE">
      <w:r w:rsidRPr="00264DFF">
        <w:t xml:space="preserve">Većina bolesnika s </w:t>
      </w:r>
      <w:r w:rsidR="0074560E" w:rsidRPr="00264DFF">
        <w:t xml:space="preserve">početnom </w:t>
      </w:r>
      <w:r w:rsidRPr="00264DFF">
        <w:t>vrijedno</w:t>
      </w:r>
      <w:r w:rsidR="0020708A" w:rsidRPr="00264DFF">
        <w:t>šću</w:t>
      </w:r>
      <w:r w:rsidRPr="00264DFF">
        <w:t xml:space="preserve"> eGFR</w:t>
      </w:r>
      <w:r w:rsidR="00D93E99" w:rsidRPr="00264DFF">
        <w:t> </w:t>
      </w:r>
      <w:r w:rsidR="00CB6036" w:rsidRPr="00264DFF">
        <w:t>&lt;</w:t>
      </w:r>
      <w:r w:rsidR="00D93E99" w:rsidRPr="00264DFF">
        <w:t> 60 </w:t>
      </w:r>
      <w:r w:rsidR="00CB6036" w:rsidRPr="00264DFF">
        <w:t>m</w:t>
      </w:r>
      <w:r w:rsidR="000837DF" w:rsidRPr="00264DFF">
        <w:t>l</w:t>
      </w:r>
      <w:r w:rsidRPr="00264DFF">
        <w:t>/min/1,7</w:t>
      </w:r>
      <w:r w:rsidR="00D93E99" w:rsidRPr="00264DFF">
        <w:t>3 </w:t>
      </w:r>
      <w:r w:rsidRPr="00264DFF">
        <w:t>m</w:t>
      </w:r>
      <w:r w:rsidRPr="00264DFF">
        <w:rPr>
          <w:vertAlign w:val="superscript"/>
        </w:rPr>
        <w:t>2</w:t>
      </w:r>
      <w:r w:rsidRPr="00264DFF">
        <w:t xml:space="preserve"> bili su na inzulinu i/ili sulfonilureji. </w:t>
      </w:r>
      <w:r w:rsidRPr="00264DFF">
        <w:rPr>
          <w:szCs w:val="22"/>
        </w:rPr>
        <w:t>U skladu s očekivanim porastom hipoglikemije kad se lijek koji nije povezan s hipoglikemijom dodaje inzulin</w:t>
      </w:r>
      <w:r w:rsidR="009E5F44" w:rsidRPr="00264DFF">
        <w:rPr>
          <w:szCs w:val="22"/>
        </w:rPr>
        <w:t>u</w:t>
      </w:r>
      <w:r w:rsidRPr="00264DFF">
        <w:rPr>
          <w:szCs w:val="22"/>
        </w:rPr>
        <w:t xml:space="preserve"> i/ili sulfonilurej</w:t>
      </w:r>
      <w:r w:rsidR="009E5F44" w:rsidRPr="00264DFF">
        <w:rPr>
          <w:szCs w:val="22"/>
        </w:rPr>
        <w:t>i</w:t>
      </w:r>
      <w:r w:rsidRPr="00264DFF">
        <w:rPr>
          <w:szCs w:val="22"/>
        </w:rPr>
        <w:t xml:space="preserve">, </w:t>
      </w:r>
      <w:r w:rsidR="0020708A" w:rsidRPr="00264DFF">
        <w:rPr>
          <w:szCs w:val="22"/>
        </w:rPr>
        <w:t xml:space="preserve">zabilježen </w:t>
      </w:r>
      <w:r w:rsidRPr="00264DFF">
        <w:rPr>
          <w:szCs w:val="22"/>
        </w:rPr>
        <w:t xml:space="preserve">je porast </w:t>
      </w:r>
      <w:r w:rsidR="00AA2606" w:rsidRPr="00264DFF">
        <w:rPr>
          <w:szCs w:val="22"/>
        </w:rPr>
        <w:t xml:space="preserve">epizoda/događaja </w:t>
      </w:r>
      <w:r w:rsidRPr="00264DFF">
        <w:rPr>
          <w:szCs w:val="22"/>
        </w:rPr>
        <w:t xml:space="preserve">hipoglikemije kad je </w:t>
      </w:r>
      <w:r w:rsidR="00AA2606" w:rsidRPr="00264DFF">
        <w:rPr>
          <w:szCs w:val="22"/>
        </w:rPr>
        <w:t>kanagliflozin</w:t>
      </w:r>
      <w:r w:rsidRPr="00264DFF">
        <w:rPr>
          <w:szCs w:val="22"/>
        </w:rPr>
        <w:t xml:space="preserve"> dodan inzulin</w:t>
      </w:r>
      <w:r w:rsidR="009E5F44" w:rsidRPr="00264DFF">
        <w:rPr>
          <w:szCs w:val="22"/>
        </w:rPr>
        <w:t>u</w:t>
      </w:r>
      <w:r w:rsidRPr="00264DFF">
        <w:rPr>
          <w:szCs w:val="22"/>
        </w:rPr>
        <w:t xml:space="preserve"> i/ili </w:t>
      </w:r>
      <w:r w:rsidRPr="00264DFF">
        <w:t>sulfonilurej</w:t>
      </w:r>
      <w:r w:rsidR="009E5F44" w:rsidRPr="00264DFF">
        <w:t>i</w:t>
      </w:r>
      <w:r w:rsidRPr="00264DFF">
        <w:t xml:space="preserve"> (vidjet</w:t>
      </w:r>
      <w:r w:rsidR="00712917" w:rsidRPr="00264DFF">
        <w:t>i</w:t>
      </w:r>
      <w:r w:rsidRPr="00264DFF">
        <w:t xml:space="preserve"> dio</w:t>
      </w:r>
      <w:r w:rsidR="00D93E99" w:rsidRPr="00264DFF">
        <w:t> 4</w:t>
      </w:r>
      <w:r w:rsidRPr="00264DFF">
        <w:t>.8).</w:t>
      </w:r>
    </w:p>
    <w:p w14:paraId="217F20DC" w14:textId="77777777" w:rsidR="00104128" w:rsidRPr="00264DFF" w:rsidRDefault="00104128" w:rsidP="00371BCE">
      <w:pPr>
        <w:rPr>
          <w:highlight w:val="yellow"/>
        </w:rPr>
      </w:pPr>
    </w:p>
    <w:p w14:paraId="251C5FA1" w14:textId="77777777" w:rsidR="00104128" w:rsidRPr="00264DFF" w:rsidRDefault="00104128" w:rsidP="00CB4FB6">
      <w:pPr>
        <w:keepNext/>
        <w:rPr>
          <w:u w:val="single"/>
        </w:rPr>
      </w:pPr>
      <w:r w:rsidRPr="00264DFF">
        <w:rPr>
          <w:iCs/>
          <w:u w:val="single"/>
        </w:rPr>
        <w:t>Glukoza u plazmi natašte</w:t>
      </w:r>
    </w:p>
    <w:p w14:paraId="4C8D76CF" w14:textId="77777777" w:rsidR="00EF523C" w:rsidRPr="00264DFF" w:rsidRDefault="00EF523C" w:rsidP="00D93E99">
      <w:pPr>
        <w:keepNext/>
      </w:pPr>
    </w:p>
    <w:p w14:paraId="6A13BC70" w14:textId="7C57400F" w:rsidR="00104128" w:rsidRPr="00264DFF" w:rsidRDefault="00104128" w:rsidP="00371BCE">
      <w:r w:rsidRPr="00264DFF">
        <w:t>U čet</w:t>
      </w:r>
      <w:r w:rsidR="00712917" w:rsidRPr="00264DFF">
        <w:t>i</w:t>
      </w:r>
      <w:r w:rsidRPr="00264DFF">
        <w:t>ri placebo</w:t>
      </w:r>
      <w:ins w:id="388" w:author="HALMED" w:date="2025-07-31T22:28:00Z">
        <w:r w:rsidR="00244B79">
          <w:t>m</w:t>
        </w:r>
      </w:ins>
      <w:ins w:id="389" w:author="HALMED" w:date="2025-07-31T22:29:00Z">
        <w:r w:rsidR="00244B79">
          <w:t xml:space="preserve"> </w:t>
        </w:r>
      </w:ins>
      <w:del w:id="390" w:author="HALMED" w:date="2025-07-31T22:29:00Z">
        <w:r w:rsidRPr="00264DFF" w:rsidDel="00244B79">
          <w:noBreakHyphen/>
        </w:r>
      </w:del>
      <w:r w:rsidRPr="00264DFF">
        <w:t>kontrolirana ispitivanja</w:t>
      </w:r>
      <w:ins w:id="391" w:author="LOC HR" w:date="2025-07-11T11:27:00Z">
        <w:r w:rsidR="00E541C1">
          <w:t xml:space="preserve"> u odraslih</w:t>
        </w:r>
      </w:ins>
      <w:r w:rsidRPr="00264DFF">
        <w:t xml:space="preserve">, liječenje </w:t>
      </w:r>
      <w:r w:rsidR="00AA2606" w:rsidRPr="00264DFF">
        <w:t>kanagliflozinom</w:t>
      </w:r>
      <w:r w:rsidRPr="00264DFF">
        <w:t xml:space="preserve"> kao monoterapijom ili dodatnom terapijom s jednim ili dva oralna lijeka </w:t>
      </w:r>
      <w:r w:rsidR="006A4530" w:rsidRPr="00264DFF">
        <w:t xml:space="preserve">koji snižavaju glukozu </w:t>
      </w:r>
      <w:r w:rsidRPr="00264DFF">
        <w:t xml:space="preserve">rezultiralo je </w:t>
      </w:r>
      <w:r w:rsidR="009E5F44" w:rsidRPr="00264DFF">
        <w:t xml:space="preserve">promjenom </w:t>
      </w:r>
      <w:r w:rsidRPr="00264DFF">
        <w:t>srednj</w:t>
      </w:r>
      <w:r w:rsidR="009E5F44" w:rsidRPr="00264DFF">
        <w:t>e</w:t>
      </w:r>
      <w:r w:rsidRPr="00264DFF">
        <w:t xml:space="preserve"> vrijednosti </w:t>
      </w:r>
      <w:r w:rsidR="009E5F44" w:rsidRPr="00264DFF">
        <w:t xml:space="preserve">FPG </w:t>
      </w:r>
      <w:r w:rsidRPr="00264DFF">
        <w:t xml:space="preserve">od </w:t>
      </w:r>
      <w:r w:rsidR="0074560E" w:rsidRPr="00264DFF">
        <w:t xml:space="preserve">početne </w:t>
      </w:r>
      <w:r w:rsidRPr="00264DFF">
        <w:t>vrijednosti u odnosu na placebo,</w:t>
      </w:r>
      <w:r w:rsidR="00CB43EF" w:rsidRPr="00264DFF">
        <w:t xml:space="preserve"> </w:t>
      </w:r>
      <w:r w:rsidRPr="00264DFF">
        <w:t xml:space="preserve">od </w:t>
      </w:r>
      <w:r w:rsidRPr="00264DFF">
        <w:noBreakHyphen/>
        <w:t>1,</w:t>
      </w:r>
      <w:r w:rsidR="00D93E99" w:rsidRPr="00264DFF">
        <w:t>2 </w:t>
      </w:r>
      <w:r w:rsidRPr="00264DFF">
        <w:t>mmol/</w:t>
      </w:r>
      <w:r w:rsidR="001A0D3A" w:rsidRPr="00264DFF">
        <w:t>l</w:t>
      </w:r>
      <w:r w:rsidRPr="00264DFF">
        <w:t xml:space="preserve"> do </w:t>
      </w:r>
      <w:r w:rsidRPr="00264DFF">
        <w:noBreakHyphen/>
        <w:t>1,</w:t>
      </w:r>
      <w:r w:rsidR="00D93E99" w:rsidRPr="00264DFF">
        <w:t>9 </w:t>
      </w:r>
      <w:r w:rsidRPr="00264DFF">
        <w:t>mmol/</w:t>
      </w:r>
      <w:r w:rsidR="001A0D3A" w:rsidRPr="00264DFF">
        <w:t>l</w:t>
      </w:r>
      <w:r w:rsidRPr="00264DFF">
        <w:t xml:space="preserve"> za </w:t>
      </w:r>
      <w:r w:rsidR="00AA2606" w:rsidRPr="00264DFF">
        <w:t>kanagliflozin</w:t>
      </w:r>
      <w:r w:rsidRPr="00264DFF">
        <w:t xml:space="preserve"> od 10</w:t>
      </w:r>
      <w:r w:rsidR="00D93E99" w:rsidRPr="00264DFF">
        <w:t>0 </w:t>
      </w:r>
      <w:r w:rsidR="00CB6036" w:rsidRPr="00264DFF">
        <w:t>mg</w:t>
      </w:r>
      <w:r w:rsidRPr="00264DFF">
        <w:t xml:space="preserve"> o</w:t>
      </w:r>
      <w:r w:rsidR="00AA2606" w:rsidRPr="00264DFF">
        <w:t>d</w:t>
      </w:r>
      <w:r w:rsidRPr="00264DFF">
        <w:t xml:space="preserve">nosno </w:t>
      </w:r>
      <w:r w:rsidRPr="00264DFF">
        <w:noBreakHyphen/>
        <w:t>1,</w:t>
      </w:r>
      <w:r w:rsidR="00D93E99" w:rsidRPr="00264DFF">
        <w:t>9 </w:t>
      </w:r>
      <w:r w:rsidRPr="00264DFF">
        <w:t>mmol/</w:t>
      </w:r>
      <w:r w:rsidR="001A0D3A" w:rsidRPr="00264DFF">
        <w:t>l</w:t>
      </w:r>
      <w:r w:rsidRPr="00264DFF">
        <w:t xml:space="preserve"> do </w:t>
      </w:r>
      <w:r w:rsidRPr="00264DFF">
        <w:noBreakHyphen/>
        <w:t>2,</w:t>
      </w:r>
      <w:r w:rsidR="00D93E99" w:rsidRPr="00264DFF">
        <w:t>4 </w:t>
      </w:r>
      <w:r w:rsidRPr="00264DFF">
        <w:t>mmol/</w:t>
      </w:r>
      <w:r w:rsidR="001A0D3A" w:rsidRPr="00264DFF">
        <w:t>l</w:t>
      </w:r>
      <w:r w:rsidRPr="00264DFF">
        <w:t xml:space="preserve"> za </w:t>
      </w:r>
      <w:r w:rsidR="00AA2606" w:rsidRPr="00264DFF">
        <w:t>kanagliflozin od</w:t>
      </w:r>
      <w:r w:rsidRPr="00264DFF">
        <w:t xml:space="preserve"> 30</w:t>
      </w:r>
      <w:r w:rsidR="00D93E99" w:rsidRPr="00264DFF">
        <w:t>0 </w:t>
      </w:r>
      <w:r w:rsidR="00CB6036" w:rsidRPr="00264DFF">
        <w:t>mg</w:t>
      </w:r>
      <w:r w:rsidRPr="00264DFF">
        <w:t xml:space="preserve">. Ova smanjenja održala su se </w:t>
      </w:r>
      <w:r w:rsidR="00706B8B" w:rsidRPr="00264DFF">
        <w:t>tijekom</w:t>
      </w:r>
      <w:r w:rsidRPr="00264DFF">
        <w:t xml:space="preserve"> liječenja</w:t>
      </w:r>
      <w:r w:rsidR="00706B8B" w:rsidRPr="00264DFF">
        <w:t>,</w:t>
      </w:r>
      <w:r w:rsidRPr="00264DFF">
        <w:t xml:space="preserve"> a približile su se maksimaln</w:t>
      </w:r>
      <w:r w:rsidR="00706B8B" w:rsidRPr="00264DFF">
        <w:t>im</w:t>
      </w:r>
      <w:r w:rsidRPr="00264DFF">
        <w:t xml:space="preserve"> nakon prvog dana liječenja.</w:t>
      </w:r>
    </w:p>
    <w:p w14:paraId="1230FB58" w14:textId="77777777" w:rsidR="00104128" w:rsidRPr="00264DFF" w:rsidRDefault="00104128" w:rsidP="00371BCE"/>
    <w:p w14:paraId="7C270C99" w14:textId="77777777" w:rsidR="00104128" w:rsidRPr="00264DFF" w:rsidRDefault="00104128" w:rsidP="004753DB">
      <w:pPr>
        <w:keepNext/>
        <w:rPr>
          <w:iCs/>
          <w:u w:val="single"/>
        </w:rPr>
      </w:pPr>
      <w:r w:rsidRPr="00264DFF">
        <w:rPr>
          <w:iCs/>
          <w:u w:val="single"/>
        </w:rPr>
        <w:t>Postprandijalna glukoza</w:t>
      </w:r>
    </w:p>
    <w:p w14:paraId="011B3B2D" w14:textId="77777777" w:rsidR="00EF523C" w:rsidRPr="00264DFF" w:rsidRDefault="00EF523C" w:rsidP="00D93E99">
      <w:pPr>
        <w:keepNext/>
      </w:pPr>
    </w:p>
    <w:p w14:paraId="0CB9EEEA" w14:textId="77777777" w:rsidR="00104128" w:rsidRPr="00264DFF" w:rsidRDefault="00104128" w:rsidP="00371BCE">
      <w:r w:rsidRPr="00264DFF">
        <w:t xml:space="preserve">Uz mješoviti obrok kao </w:t>
      </w:r>
      <w:r w:rsidR="00286CD2" w:rsidRPr="00264DFF">
        <w:t>poticaj</w:t>
      </w:r>
      <w:r w:rsidRPr="00264DFF">
        <w:t xml:space="preserve">, </w:t>
      </w:r>
      <w:r w:rsidR="00AA2606" w:rsidRPr="00264DFF">
        <w:t xml:space="preserve">kanagliflozin </w:t>
      </w:r>
      <w:r w:rsidRPr="00264DFF">
        <w:t xml:space="preserve">kao monoterapija ili dodatna terapija s jednim ili dva </w:t>
      </w:r>
      <w:r w:rsidR="00DB3DA5" w:rsidRPr="00264DFF">
        <w:t>oraln</w:t>
      </w:r>
      <w:r w:rsidR="009F09B1" w:rsidRPr="00264DFF">
        <w:t>a</w:t>
      </w:r>
      <w:r w:rsidR="00DB3DA5" w:rsidRPr="00264DFF">
        <w:t xml:space="preserve"> </w:t>
      </w:r>
      <w:r w:rsidRPr="00264DFF">
        <w:t>lijeka</w:t>
      </w:r>
      <w:r w:rsidR="006A4530" w:rsidRPr="00264DFF">
        <w:t xml:space="preserve"> koji snižavaju glukozu</w:t>
      </w:r>
      <w:r w:rsidR="00DB3DA5" w:rsidRPr="00264DFF">
        <w:t>,</w:t>
      </w:r>
      <w:r w:rsidRPr="00264DFF">
        <w:t xml:space="preserve"> </w:t>
      </w:r>
      <w:r w:rsidR="006B6C71" w:rsidRPr="00264DFF">
        <w:t xml:space="preserve">je </w:t>
      </w:r>
      <w:r w:rsidRPr="00264DFF">
        <w:t xml:space="preserve">smanjila postprandijalnu glukozu </w:t>
      </w:r>
      <w:r w:rsidR="00AA2606" w:rsidRPr="00264DFF">
        <w:t xml:space="preserve">(PPG) </w:t>
      </w:r>
      <w:r w:rsidRPr="00264DFF">
        <w:t xml:space="preserve">od </w:t>
      </w:r>
      <w:r w:rsidR="0074560E" w:rsidRPr="00264DFF">
        <w:t xml:space="preserve">početne </w:t>
      </w:r>
      <w:r w:rsidRPr="00264DFF">
        <w:t xml:space="preserve">vrijednosti u odnosu na placebo za </w:t>
      </w:r>
      <w:r w:rsidRPr="00264DFF">
        <w:noBreakHyphen/>
        <w:t>1,</w:t>
      </w:r>
      <w:r w:rsidR="00D93E99" w:rsidRPr="00264DFF">
        <w:t>5 </w:t>
      </w:r>
      <w:r w:rsidRPr="00264DFF">
        <w:t>mmol/</w:t>
      </w:r>
      <w:r w:rsidR="001A0D3A" w:rsidRPr="00264DFF">
        <w:t>l</w:t>
      </w:r>
      <w:r w:rsidRPr="00264DFF">
        <w:t xml:space="preserve"> do </w:t>
      </w:r>
      <w:r w:rsidRPr="00264DFF">
        <w:noBreakHyphen/>
        <w:t>2,</w:t>
      </w:r>
      <w:r w:rsidR="00D93E99" w:rsidRPr="00264DFF">
        <w:t>7 </w:t>
      </w:r>
      <w:r w:rsidRPr="00264DFF">
        <w:t>mmol/</w:t>
      </w:r>
      <w:r w:rsidR="001A0D3A" w:rsidRPr="00264DFF">
        <w:t>l</w:t>
      </w:r>
      <w:r w:rsidRPr="00264DFF">
        <w:t xml:space="preserve"> za </w:t>
      </w:r>
      <w:r w:rsidR="00AA2606" w:rsidRPr="00264DFF">
        <w:t>kanagliflozin od</w:t>
      </w:r>
      <w:r w:rsidRPr="00264DFF">
        <w:t xml:space="preserve"> 10</w:t>
      </w:r>
      <w:r w:rsidR="00D93E99" w:rsidRPr="00264DFF">
        <w:t>0 </w:t>
      </w:r>
      <w:r w:rsidR="00CB6036" w:rsidRPr="00264DFF">
        <w:t>mg</w:t>
      </w:r>
      <w:r w:rsidR="00DB3DA5" w:rsidRPr="00264DFF">
        <w:t>,</w:t>
      </w:r>
      <w:r w:rsidRPr="00264DFF">
        <w:t xml:space="preserve"> odnosno </w:t>
      </w:r>
      <w:r w:rsidRPr="00264DFF">
        <w:noBreakHyphen/>
        <w:t>2,</w:t>
      </w:r>
      <w:r w:rsidR="00D93E99" w:rsidRPr="00264DFF">
        <w:t>1 </w:t>
      </w:r>
      <w:r w:rsidRPr="00264DFF">
        <w:t>mmol/</w:t>
      </w:r>
      <w:r w:rsidR="001A0D3A" w:rsidRPr="00264DFF">
        <w:t>l</w:t>
      </w:r>
      <w:r w:rsidRPr="00264DFF">
        <w:t xml:space="preserve"> do </w:t>
      </w:r>
      <w:r w:rsidRPr="00264DFF">
        <w:noBreakHyphen/>
        <w:t>3,</w:t>
      </w:r>
      <w:r w:rsidR="00D93E99" w:rsidRPr="00264DFF">
        <w:t>5 </w:t>
      </w:r>
      <w:r w:rsidRPr="00264DFF">
        <w:t>mmol/</w:t>
      </w:r>
      <w:r w:rsidR="001A0D3A" w:rsidRPr="00264DFF">
        <w:t>l</w:t>
      </w:r>
      <w:r w:rsidRPr="00264DFF">
        <w:t xml:space="preserve"> za lijek od 30</w:t>
      </w:r>
      <w:r w:rsidR="00D93E99" w:rsidRPr="00264DFF">
        <w:t>0 </w:t>
      </w:r>
      <w:r w:rsidR="00CB6036" w:rsidRPr="00264DFF">
        <w:t>mg</w:t>
      </w:r>
      <w:r w:rsidRPr="00264DFF">
        <w:t xml:space="preserve">, zbog smanjenja koncentracija glukoze prije jela i smanjene </w:t>
      </w:r>
      <w:r w:rsidR="00456AC4" w:rsidRPr="00264DFF">
        <w:t xml:space="preserve">ekskurzije </w:t>
      </w:r>
      <w:r w:rsidRPr="00264DFF">
        <w:t>postprandijalne glukoze.</w:t>
      </w:r>
    </w:p>
    <w:p w14:paraId="540F3803" w14:textId="77777777" w:rsidR="00104128" w:rsidRPr="00264DFF" w:rsidRDefault="00104128" w:rsidP="00371BCE">
      <w:pPr>
        <w:rPr>
          <w:highlight w:val="yellow"/>
        </w:rPr>
      </w:pPr>
    </w:p>
    <w:p w14:paraId="66E4A87C" w14:textId="77777777" w:rsidR="00104128" w:rsidRPr="00264DFF" w:rsidRDefault="00104128" w:rsidP="004753DB">
      <w:pPr>
        <w:keepNext/>
        <w:rPr>
          <w:u w:val="single"/>
        </w:rPr>
      </w:pPr>
      <w:r w:rsidRPr="00264DFF">
        <w:rPr>
          <w:u w:val="single"/>
        </w:rPr>
        <w:t>Tjelesna težina</w:t>
      </w:r>
    </w:p>
    <w:p w14:paraId="6D209A06" w14:textId="77777777" w:rsidR="00EF523C" w:rsidRPr="00264DFF" w:rsidRDefault="00EF523C" w:rsidP="00D93E99">
      <w:pPr>
        <w:keepNext/>
      </w:pPr>
    </w:p>
    <w:p w14:paraId="16C1D77C" w14:textId="5B1AEC2C" w:rsidR="00104128" w:rsidRPr="00264DFF" w:rsidRDefault="00AA2606" w:rsidP="00371BCE">
      <w:r w:rsidRPr="00264DFF">
        <w:t xml:space="preserve">Kanagliflozin od </w:t>
      </w:r>
      <w:r w:rsidR="00104128" w:rsidRPr="00264DFF">
        <w:t>10</w:t>
      </w:r>
      <w:r w:rsidR="00D93E99" w:rsidRPr="00264DFF">
        <w:t>0 </w:t>
      </w:r>
      <w:r w:rsidR="00CB6036" w:rsidRPr="00264DFF">
        <w:t>mg</w:t>
      </w:r>
      <w:r w:rsidR="00104128" w:rsidRPr="00264DFF">
        <w:t xml:space="preserve"> i 30</w:t>
      </w:r>
      <w:r w:rsidR="00D93E99" w:rsidRPr="00264DFF">
        <w:t>0 </w:t>
      </w:r>
      <w:r w:rsidR="00CB6036" w:rsidRPr="00264DFF">
        <w:t>mg</w:t>
      </w:r>
      <w:r w:rsidR="00104128" w:rsidRPr="00264DFF">
        <w:t xml:space="preserve"> kao monoterapija i kao dodatna dvojna i trojna terapija dovela je do statistički značajnih </w:t>
      </w:r>
      <w:r w:rsidR="00167C77" w:rsidRPr="00264DFF">
        <w:t xml:space="preserve">postotaka </w:t>
      </w:r>
      <w:r w:rsidR="00456AC4" w:rsidRPr="00264DFF">
        <w:t>smanjenja</w:t>
      </w:r>
      <w:r w:rsidR="00104128" w:rsidRPr="00264DFF">
        <w:t xml:space="preserve"> tjelesne težine u 2</w:t>
      </w:r>
      <w:r w:rsidR="00D93E99" w:rsidRPr="00264DFF">
        <w:t>6 </w:t>
      </w:r>
      <w:r w:rsidR="00104128" w:rsidRPr="00264DFF">
        <w:t>tjedana</w:t>
      </w:r>
      <w:r w:rsidR="00DB3DA5" w:rsidRPr="00264DFF">
        <w:t>,</w:t>
      </w:r>
      <w:r w:rsidR="00104128" w:rsidRPr="00264DFF">
        <w:t xml:space="preserve"> u odnosu na placebo. U dva 52</w:t>
      </w:r>
      <w:r w:rsidR="00104128" w:rsidRPr="00264DFF">
        <w:noBreakHyphen/>
        <w:t xml:space="preserve">tjedna </w:t>
      </w:r>
      <w:r w:rsidR="00286CD2" w:rsidRPr="00264DFF">
        <w:t xml:space="preserve">aktivno-kontrolirana </w:t>
      </w:r>
      <w:r w:rsidR="00104128" w:rsidRPr="00264DFF">
        <w:t xml:space="preserve">ispitivanja </w:t>
      </w:r>
      <w:ins w:id="392" w:author="LOC HR" w:date="2025-07-11T11:29:00Z">
        <w:r w:rsidR="00E541C1">
          <w:t xml:space="preserve">u odraslih </w:t>
        </w:r>
      </w:ins>
      <w:r w:rsidR="00104128" w:rsidRPr="00264DFF">
        <w:t>koj</w:t>
      </w:r>
      <w:r w:rsidR="00DB3DA5" w:rsidRPr="00264DFF">
        <w:t>a</w:t>
      </w:r>
      <w:r w:rsidR="00104128" w:rsidRPr="00264DFF">
        <w:t xml:space="preserve"> </w:t>
      </w:r>
      <w:r w:rsidR="00DB3DA5" w:rsidRPr="00264DFF">
        <w:t>su</w:t>
      </w:r>
      <w:r w:rsidR="00104128" w:rsidRPr="00264DFF">
        <w:t xml:space="preserve"> usporedil</w:t>
      </w:r>
      <w:r w:rsidR="00DB3DA5" w:rsidRPr="00264DFF">
        <w:t>a</w:t>
      </w:r>
      <w:r w:rsidR="00104128" w:rsidRPr="00264DFF">
        <w:t xml:space="preserve"> </w:t>
      </w:r>
      <w:r w:rsidRPr="00264DFF">
        <w:t>kanagliflozin</w:t>
      </w:r>
      <w:r w:rsidR="00104128" w:rsidRPr="00264DFF">
        <w:t xml:space="preserve"> s glimepiridom i sitagliptinom, </w:t>
      </w:r>
      <w:r w:rsidR="00456AC4" w:rsidRPr="00264DFF">
        <w:t>postojane</w:t>
      </w:r>
      <w:r w:rsidR="00104128" w:rsidRPr="00264DFF">
        <w:t xml:space="preserve"> i statistički značajne srednje vrijednosti </w:t>
      </w:r>
      <w:r w:rsidR="00A95642" w:rsidRPr="00264DFF">
        <w:t xml:space="preserve">postotka </w:t>
      </w:r>
      <w:r w:rsidR="00104128" w:rsidRPr="00264DFF">
        <w:t xml:space="preserve">smanjenja tjelesne težine za </w:t>
      </w:r>
      <w:r w:rsidRPr="00264DFF">
        <w:t>kanagliflozin</w:t>
      </w:r>
      <w:r w:rsidR="00104128" w:rsidRPr="00264DFF">
        <w:t xml:space="preserve"> kao dodatne terapije na metformin bile su </w:t>
      </w:r>
      <w:r w:rsidR="00104128" w:rsidRPr="00264DFF">
        <w:noBreakHyphen/>
        <w:t xml:space="preserve">4,2% i </w:t>
      </w:r>
      <w:r w:rsidR="00104128" w:rsidRPr="00264DFF">
        <w:noBreakHyphen/>
        <w:t xml:space="preserve">4,7% za </w:t>
      </w:r>
      <w:r w:rsidRPr="00264DFF">
        <w:t>kanagliflozin od</w:t>
      </w:r>
      <w:r w:rsidR="00104128" w:rsidRPr="00264DFF">
        <w:t xml:space="preserve"> 10</w:t>
      </w:r>
      <w:r w:rsidR="00D93E99" w:rsidRPr="00264DFF">
        <w:t>0 </w:t>
      </w:r>
      <w:r w:rsidR="00CB6036" w:rsidRPr="00264DFF">
        <w:t>mg</w:t>
      </w:r>
      <w:r w:rsidR="00DB3DA5" w:rsidRPr="00264DFF">
        <w:t>,</w:t>
      </w:r>
      <w:r w:rsidR="00104128" w:rsidRPr="00264DFF">
        <w:t xml:space="preserve"> odnosno 30</w:t>
      </w:r>
      <w:r w:rsidR="00D93E99" w:rsidRPr="00264DFF">
        <w:t>0 </w:t>
      </w:r>
      <w:r w:rsidR="00CB6036" w:rsidRPr="00264DFF">
        <w:t>mg</w:t>
      </w:r>
      <w:r w:rsidR="00104128" w:rsidRPr="00264DFF">
        <w:t xml:space="preserve">, u usporedbi s kombinacijom glimepirida i metforminom (1,0%) i </w:t>
      </w:r>
      <w:r w:rsidR="00104128" w:rsidRPr="00264DFF">
        <w:noBreakHyphen/>
        <w:t xml:space="preserve">2,5% za </w:t>
      </w:r>
      <w:r w:rsidRPr="00264DFF">
        <w:t>kanagliflozin od</w:t>
      </w:r>
      <w:r w:rsidR="00104128" w:rsidRPr="00264DFF">
        <w:t xml:space="preserve"> 30</w:t>
      </w:r>
      <w:r w:rsidR="00D93E99" w:rsidRPr="00264DFF">
        <w:t>0 </w:t>
      </w:r>
      <w:r w:rsidR="00CB6036" w:rsidRPr="00264DFF">
        <w:t>mg</w:t>
      </w:r>
      <w:r w:rsidR="00104128" w:rsidRPr="00264DFF">
        <w:t xml:space="preserve"> u kombinaciji s metforminom i sulfonilurejom u usporedbi sa sitagliptinom u kombinaciji s metforminom i sulfonilurejom (0,3%).</w:t>
      </w:r>
    </w:p>
    <w:p w14:paraId="25747AE7" w14:textId="77777777" w:rsidR="00104128" w:rsidRPr="00264DFF" w:rsidRDefault="00104128" w:rsidP="00371BCE">
      <w:pPr>
        <w:rPr>
          <w:highlight w:val="yellow"/>
        </w:rPr>
      </w:pPr>
    </w:p>
    <w:p w14:paraId="009BB502" w14:textId="2AA5B9E6" w:rsidR="00104128" w:rsidRPr="00264DFF" w:rsidRDefault="00104128" w:rsidP="00371BCE">
      <w:r w:rsidRPr="00264DFF">
        <w:t xml:space="preserve">Podskup </w:t>
      </w:r>
      <w:ins w:id="393" w:author="LOC HR" w:date="2025-07-11T11:29:00Z">
        <w:r w:rsidR="00E541C1">
          <w:t xml:space="preserve">odraslih </w:t>
        </w:r>
      </w:ins>
      <w:r w:rsidRPr="00264DFF">
        <w:t>bolesnika (N</w:t>
      </w:r>
      <w:r w:rsidR="00CB6036" w:rsidRPr="00264DFF">
        <w:t> =</w:t>
      </w:r>
      <w:r w:rsidR="00D93E99" w:rsidRPr="00264DFF">
        <w:t> 2</w:t>
      </w:r>
      <w:r w:rsidRPr="00264DFF">
        <w:t xml:space="preserve">08) iz dvojne terapije ispitivanja s aktivnim usporednim lijekom s metforminom </w:t>
      </w:r>
      <w:r w:rsidR="00DB3DA5" w:rsidRPr="00264DFF">
        <w:t xml:space="preserve">u kojem </w:t>
      </w:r>
      <w:r w:rsidRPr="00264DFF">
        <w:t xml:space="preserve">su bili podvrgnuti </w:t>
      </w:r>
      <w:r w:rsidR="00AA2606" w:rsidRPr="00264DFF">
        <w:t>denzitometriji X</w:t>
      </w:r>
      <w:r w:rsidR="00AA2606" w:rsidRPr="00264DFF">
        <w:noBreakHyphen/>
        <w:t>zrakama dualne energije (</w:t>
      </w:r>
      <w:r w:rsidRPr="00264DFF">
        <w:t>DXA</w:t>
      </w:r>
      <w:r w:rsidR="00AA2606" w:rsidRPr="00264DFF">
        <w:t>)</w:t>
      </w:r>
      <w:r w:rsidRPr="00264DFF">
        <w:t xml:space="preserve"> i </w:t>
      </w:r>
      <w:r w:rsidR="00BB169B" w:rsidRPr="00264DFF">
        <w:t>kompjuterizirano</w:t>
      </w:r>
      <w:r w:rsidR="002A60B3" w:rsidRPr="00264DFF">
        <w:t>j</w:t>
      </w:r>
      <w:r w:rsidR="00AA2606" w:rsidRPr="00264DFF">
        <w:t xml:space="preserve"> tomografij</w:t>
      </w:r>
      <w:r w:rsidR="002A60B3" w:rsidRPr="00264DFF">
        <w:t>i</w:t>
      </w:r>
      <w:r w:rsidR="00BB169B" w:rsidRPr="00264DFF">
        <w:t xml:space="preserve"> </w:t>
      </w:r>
      <w:r w:rsidR="002A60B3" w:rsidRPr="00264DFF">
        <w:t xml:space="preserve">(CT) abdomena </w:t>
      </w:r>
      <w:r w:rsidRPr="00264DFF">
        <w:t xml:space="preserve">za procjenu sastava tijela, pokazao je da se </w:t>
      </w:r>
      <w:r w:rsidR="00DB3DA5" w:rsidRPr="00264DFF">
        <w:t xml:space="preserve">oko </w:t>
      </w:r>
      <w:r w:rsidRPr="00264DFF">
        <w:t xml:space="preserve">dvije trećine gubitka težine s kanagliflozinom dogodio zbog gubitka </w:t>
      </w:r>
      <w:r w:rsidR="00DB3DA5" w:rsidRPr="00264DFF">
        <w:t xml:space="preserve">mase </w:t>
      </w:r>
      <w:r w:rsidRPr="00264DFF">
        <w:t xml:space="preserve">masnoće </w:t>
      </w:r>
      <w:r w:rsidR="00DB3DA5" w:rsidRPr="00264DFF">
        <w:t xml:space="preserve">uz </w:t>
      </w:r>
      <w:r w:rsidRPr="00264DFF">
        <w:t>slič</w:t>
      </w:r>
      <w:r w:rsidR="00DB3DA5" w:rsidRPr="00264DFF">
        <w:t>an</w:t>
      </w:r>
      <w:r w:rsidRPr="00264DFF">
        <w:t xml:space="preserve"> gubit</w:t>
      </w:r>
      <w:r w:rsidR="00DB3DA5" w:rsidRPr="00264DFF">
        <w:t>ak</w:t>
      </w:r>
      <w:r w:rsidRPr="00264DFF">
        <w:t xml:space="preserve"> visceralne i abdominalne supkutane masnoće.</w:t>
      </w:r>
      <w:r w:rsidR="006A4530" w:rsidRPr="00264DFF">
        <w:t xml:space="preserve"> </w:t>
      </w:r>
      <w:r w:rsidRPr="00264DFF">
        <w:t xml:space="preserve">Dvjesto i jedanaest (211) bolesnika iz kliničkih </w:t>
      </w:r>
      <w:r w:rsidRPr="00264DFF">
        <w:lastRenderedPageBreak/>
        <w:t xml:space="preserve">ispitivanja </w:t>
      </w:r>
      <w:r w:rsidR="00D20A15" w:rsidRPr="00264DFF">
        <w:t xml:space="preserve">sa </w:t>
      </w:r>
      <w:r w:rsidRPr="00264DFF">
        <w:t>stariji</w:t>
      </w:r>
      <w:r w:rsidR="00D20A15" w:rsidRPr="00264DFF">
        <w:t>m</w:t>
      </w:r>
      <w:r w:rsidRPr="00264DFF">
        <w:t xml:space="preserve"> bolesni</w:t>
      </w:r>
      <w:r w:rsidR="00D20A15" w:rsidRPr="00264DFF">
        <w:t>cima</w:t>
      </w:r>
      <w:r w:rsidRPr="00264DFF">
        <w:t xml:space="preserve"> </w:t>
      </w:r>
      <w:r w:rsidR="00102B3E" w:rsidRPr="00264DFF">
        <w:t>sudjelovali</w:t>
      </w:r>
      <w:r w:rsidR="00CB43EF" w:rsidRPr="00264DFF">
        <w:t xml:space="preserve"> </w:t>
      </w:r>
      <w:r w:rsidRPr="00264DFF">
        <w:t xml:space="preserve">su </w:t>
      </w:r>
      <w:r w:rsidR="00102B3E" w:rsidRPr="00264DFF">
        <w:t>u</w:t>
      </w:r>
      <w:r w:rsidRPr="00264DFF">
        <w:t xml:space="preserve"> podispitivanj</w:t>
      </w:r>
      <w:r w:rsidR="00102B3E" w:rsidRPr="00264DFF">
        <w:t>u</w:t>
      </w:r>
      <w:r w:rsidRPr="00264DFF">
        <w:t xml:space="preserve"> sastava tijela korištenjem DXA analize sastava tijela. </w:t>
      </w:r>
      <w:r w:rsidR="00D20A15" w:rsidRPr="00264DFF">
        <w:t xml:space="preserve">Ono </w:t>
      </w:r>
      <w:r w:rsidRPr="00264DFF">
        <w:t xml:space="preserve">je pokazalo da je približno dvije trećine gubitka težine </w:t>
      </w:r>
      <w:r w:rsidR="00BB169B" w:rsidRPr="00264DFF">
        <w:t xml:space="preserve">povezanih </w:t>
      </w:r>
      <w:r w:rsidRPr="00264DFF">
        <w:t xml:space="preserve">s </w:t>
      </w:r>
      <w:r w:rsidR="00BB169B" w:rsidRPr="00264DFF">
        <w:t>kanagliflozinom</w:t>
      </w:r>
      <w:r w:rsidRPr="00264DFF">
        <w:t xml:space="preserve"> u odnosu na placebo bilo uzrokovano gubitkom težine masnoće. Nije bilo značajnih promjena gustoće kostiju trabekularnih i kortikaln</w:t>
      </w:r>
      <w:r w:rsidR="006B6C71" w:rsidRPr="00264DFF">
        <w:t>i</w:t>
      </w:r>
      <w:r w:rsidRPr="00264DFF">
        <w:t>h regija.</w:t>
      </w:r>
    </w:p>
    <w:p w14:paraId="707BACF8" w14:textId="77777777" w:rsidR="00104128" w:rsidRPr="00264DFF" w:rsidRDefault="00104128" w:rsidP="00371BCE">
      <w:pPr>
        <w:rPr>
          <w:highlight w:val="yellow"/>
        </w:rPr>
      </w:pPr>
      <w:bookmarkStart w:id="394" w:name="_Hlk520203715"/>
    </w:p>
    <w:p w14:paraId="53A79C7B" w14:textId="77777777" w:rsidR="00935CDF" w:rsidRPr="00264DFF" w:rsidRDefault="00935CDF" w:rsidP="00935CDF">
      <w:pPr>
        <w:keepNext/>
        <w:rPr>
          <w:u w:val="single"/>
        </w:rPr>
      </w:pPr>
      <w:r w:rsidRPr="00264DFF">
        <w:rPr>
          <w:u w:val="single"/>
        </w:rPr>
        <w:t>Krvni tlak</w:t>
      </w:r>
    </w:p>
    <w:p w14:paraId="602AFFC3" w14:textId="77777777" w:rsidR="00935CDF" w:rsidRPr="00264DFF" w:rsidRDefault="00935CDF" w:rsidP="00935CDF">
      <w:pPr>
        <w:keepNext/>
        <w:rPr>
          <w:iCs/>
          <w:szCs w:val="22"/>
        </w:rPr>
      </w:pPr>
    </w:p>
    <w:p w14:paraId="6CA2B6F3" w14:textId="6A967526" w:rsidR="00935CDF" w:rsidRPr="00264DFF" w:rsidRDefault="00935CDF" w:rsidP="00935CDF">
      <w:pPr>
        <w:rPr>
          <w:szCs w:val="22"/>
        </w:rPr>
      </w:pPr>
      <w:r w:rsidRPr="00264DFF">
        <w:rPr>
          <w:iCs/>
          <w:szCs w:val="22"/>
        </w:rPr>
        <w:t xml:space="preserve">U </w:t>
      </w:r>
      <w:r w:rsidRPr="00264DFF">
        <w:rPr>
          <w:szCs w:val="22"/>
        </w:rPr>
        <w:t>placebom kontroliranim ispitiva</w:t>
      </w:r>
      <w:r w:rsidR="00C15945" w:rsidRPr="00264DFF">
        <w:rPr>
          <w:szCs w:val="22"/>
        </w:rPr>
        <w:t xml:space="preserve">njima </w:t>
      </w:r>
      <w:ins w:id="395" w:author="LOC HR" w:date="2025-07-11T11:30:00Z">
        <w:r w:rsidR="00E541C1">
          <w:rPr>
            <w:szCs w:val="22"/>
          </w:rPr>
          <w:t xml:space="preserve">u odraslih, </w:t>
        </w:r>
      </w:ins>
      <w:r w:rsidR="00C15945" w:rsidRPr="00264DFF">
        <w:rPr>
          <w:szCs w:val="22"/>
        </w:rPr>
        <w:t xml:space="preserve">liječenje kanagliflozinom </w:t>
      </w:r>
      <w:r w:rsidRPr="00264DFF">
        <w:rPr>
          <w:szCs w:val="22"/>
        </w:rPr>
        <w:t>od</w:t>
      </w:r>
      <w:r w:rsidRPr="00264DFF">
        <w:t xml:space="preserve"> 100 mg i 300 mg dovelo je do </w:t>
      </w:r>
      <w:r w:rsidR="004C31E2" w:rsidRPr="00264DFF">
        <w:t xml:space="preserve">srednje vrijednosti </w:t>
      </w:r>
      <w:r w:rsidRPr="00264DFF">
        <w:t xml:space="preserve">smanjenja sistoličkog krvnog tlaka za </w:t>
      </w:r>
      <w:r w:rsidRPr="00264DFF">
        <w:rPr>
          <w:szCs w:val="22"/>
        </w:rPr>
        <w:noBreakHyphen/>
        <w:t xml:space="preserve">3,9 mmHg odnosno </w:t>
      </w:r>
      <w:r w:rsidRPr="00264DFF">
        <w:rPr>
          <w:szCs w:val="22"/>
        </w:rPr>
        <w:noBreakHyphen/>
        <w:t>5,3 mmHg u usporedbi s placebom (</w:t>
      </w:r>
      <w:r w:rsidRPr="00264DFF">
        <w:rPr>
          <w:szCs w:val="22"/>
        </w:rPr>
        <w:noBreakHyphen/>
        <w:t xml:space="preserve">0,1 mmHg) i manjeg učinka na dijastolički krvni tlak, za koji je srednja vrijednost promjene uz kanagliflozin od 100 mg </w:t>
      </w:r>
      <w:r w:rsidR="000D36B7" w:rsidRPr="00264DFF">
        <w:rPr>
          <w:szCs w:val="22"/>
        </w:rPr>
        <w:t>i</w:t>
      </w:r>
      <w:r w:rsidR="001B69FF" w:rsidRPr="00264DFF">
        <w:rPr>
          <w:szCs w:val="22"/>
        </w:rPr>
        <w:t xml:space="preserve"> </w:t>
      </w:r>
      <w:r w:rsidRPr="00264DFF">
        <w:rPr>
          <w:szCs w:val="22"/>
        </w:rPr>
        <w:t xml:space="preserve">300 mg </w:t>
      </w:r>
      <w:r w:rsidR="000D36B7" w:rsidRPr="00264DFF">
        <w:rPr>
          <w:szCs w:val="22"/>
        </w:rPr>
        <w:t xml:space="preserve">iznosila -2,1 mmHg odnosno </w:t>
      </w:r>
      <w:r w:rsidR="000D36B7" w:rsidRPr="00264DFF">
        <w:rPr>
          <w:szCs w:val="22"/>
        </w:rPr>
        <w:noBreakHyphen/>
      </w:r>
      <w:r w:rsidR="001B69FF" w:rsidRPr="00264DFF">
        <w:rPr>
          <w:szCs w:val="22"/>
        </w:rPr>
        <w:t xml:space="preserve">2,5 mmHg </w:t>
      </w:r>
      <w:r w:rsidRPr="00264DFF">
        <w:rPr>
          <w:szCs w:val="22"/>
        </w:rPr>
        <w:t>u usporedbi s placebom (</w:t>
      </w:r>
      <w:r w:rsidRPr="00264DFF">
        <w:rPr>
          <w:szCs w:val="22"/>
        </w:rPr>
        <w:noBreakHyphen/>
        <w:t>0,</w:t>
      </w:r>
      <w:r w:rsidR="001B69FF" w:rsidRPr="00264DFF">
        <w:rPr>
          <w:szCs w:val="22"/>
        </w:rPr>
        <w:t>3 </w:t>
      </w:r>
      <w:r w:rsidRPr="00264DFF">
        <w:rPr>
          <w:szCs w:val="22"/>
        </w:rPr>
        <w:t>mmHg)</w:t>
      </w:r>
      <w:r w:rsidRPr="00264DFF">
        <w:t>. Nije bilo značajnije promjene srčane frekvencije.</w:t>
      </w:r>
    </w:p>
    <w:p w14:paraId="395183AF" w14:textId="77777777" w:rsidR="00935CDF" w:rsidRPr="00264DFF" w:rsidRDefault="00935CDF" w:rsidP="00371BCE">
      <w:pPr>
        <w:rPr>
          <w:highlight w:val="yellow"/>
        </w:rPr>
      </w:pPr>
    </w:p>
    <w:p w14:paraId="0735B0B6" w14:textId="77777777" w:rsidR="001B69FF" w:rsidRPr="00264DFF" w:rsidRDefault="001B69FF" w:rsidP="001B69FF">
      <w:pPr>
        <w:keepNext/>
        <w:autoSpaceDE w:val="0"/>
        <w:autoSpaceDN w:val="0"/>
        <w:rPr>
          <w:iCs/>
          <w:szCs w:val="22"/>
          <w:u w:val="single"/>
        </w:rPr>
      </w:pPr>
      <w:r w:rsidRPr="00264DFF">
        <w:rPr>
          <w:iCs/>
          <w:szCs w:val="22"/>
          <w:u w:val="single"/>
        </w:rPr>
        <w:t>Bolesnici s početnom vrijednošću HbA</w:t>
      </w:r>
      <w:r w:rsidRPr="00264DFF">
        <w:rPr>
          <w:iCs/>
          <w:szCs w:val="22"/>
          <w:u w:val="single"/>
          <w:vertAlign w:val="subscript"/>
        </w:rPr>
        <w:t>1c</w:t>
      </w:r>
      <w:r w:rsidR="000B4621" w:rsidRPr="00264DFF">
        <w:rPr>
          <w:iCs/>
          <w:szCs w:val="22"/>
          <w:u w:val="single"/>
        </w:rPr>
        <w:t> </w:t>
      </w:r>
      <w:r w:rsidRPr="00264DFF">
        <w:rPr>
          <w:iCs/>
          <w:u w:val="single"/>
        </w:rPr>
        <w:t>&gt; </w:t>
      </w:r>
      <w:r w:rsidRPr="00264DFF">
        <w:rPr>
          <w:u w:val="single"/>
        </w:rPr>
        <w:t>10% i ≤ 12</w:t>
      </w:r>
      <w:r w:rsidRPr="00264DFF">
        <w:rPr>
          <w:iCs/>
          <w:szCs w:val="22"/>
          <w:u w:val="single"/>
        </w:rPr>
        <w:t>%</w:t>
      </w:r>
    </w:p>
    <w:p w14:paraId="31C8EB51" w14:textId="77777777" w:rsidR="001B69FF" w:rsidRPr="00264DFF" w:rsidRDefault="001B69FF" w:rsidP="001B69FF">
      <w:pPr>
        <w:keepNext/>
        <w:rPr>
          <w:szCs w:val="22"/>
        </w:rPr>
      </w:pPr>
    </w:p>
    <w:p w14:paraId="03F85AEC" w14:textId="48372868" w:rsidR="001B69FF" w:rsidRPr="00264DFF" w:rsidRDefault="00ED2B6E" w:rsidP="001B69FF">
      <w:pPr>
        <w:rPr>
          <w:szCs w:val="22"/>
        </w:rPr>
      </w:pPr>
      <w:r w:rsidRPr="00264DFF">
        <w:rPr>
          <w:szCs w:val="22"/>
        </w:rPr>
        <w:t>U podispitivanju</w:t>
      </w:r>
      <w:r w:rsidR="001B69FF" w:rsidRPr="00264DFF">
        <w:rPr>
          <w:szCs w:val="22"/>
        </w:rPr>
        <w:t xml:space="preserve"> provedeno</w:t>
      </w:r>
      <w:r w:rsidRPr="00264DFF">
        <w:rPr>
          <w:szCs w:val="22"/>
        </w:rPr>
        <w:t>m</w:t>
      </w:r>
      <w:r w:rsidR="001B69FF" w:rsidRPr="00264DFF">
        <w:rPr>
          <w:szCs w:val="22"/>
        </w:rPr>
        <w:t xml:space="preserve"> u </w:t>
      </w:r>
      <w:ins w:id="396" w:author="LOC HR" w:date="2025-07-11T11:30:00Z">
        <w:r w:rsidR="00E541C1">
          <w:rPr>
            <w:szCs w:val="22"/>
          </w:rPr>
          <w:t xml:space="preserve">odraslih </w:t>
        </w:r>
      </w:ins>
      <w:r w:rsidR="001B69FF" w:rsidRPr="00264DFF">
        <w:rPr>
          <w:szCs w:val="22"/>
        </w:rPr>
        <w:t>bolesnika s početnom vrijednošću HbA</w:t>
      </w:r>
      <w:r w:rsidR="001B69FF" w:rsidRPr="00264DFF">
        <w:rPr>
          <w:szCs w:val="22"/>
          <w:vertAlign w:val="subscript"/>
        </w:rPr>
        <w:t>1c</w:t>
      </w:r>
      <w:r w:rsidR="001B69FF" w:rsidRPr="00264DFF">
        <w:rPr>
          <w:szCs w:val="22"/>
        </w:rPr>
        <w:t> </w:t>
      </w:r>
      <w:r w:rsidR="001B69FF" w:rsidRPr="00264DFF">
        <w:rPr>
          <w:b/>
        </w:rPr>
        <w:t>&gt; </w:t>
      </w:r>
      <w:r w:rsidR="001B69FF" w:rsidRPr="00264DFF">
        <w:t xml:space="preserve">10% i ≤ 12% </w:t>
      </w:r>
      <w:r w:rsidR="001B69FF" w:rsidRPr="00264DFF">
        <w:rPr>
          <w:szCs w:val="22"/>
        </w:rPr>
        <w:t xml:space="preserve">koji su bili liječeni kanagliflozinom u monoterapiji </w:t>
      </w:r>
      <w:r w:rsidRPr="00264DFF">
        <w:rPr>
          <w:szCs w:val="22"/>
        </w:rPr>
        <w:t>zabilježeno</w:t>
      </w:r>
      <w:r w:rsidR="001B69FF" w:rsidRPr="00264DFF">
        <w:rPr>
          <w:szCs w:val="22"/>
        </w:rPr>
        <w:t xml:space="preserve"> je smanjenje početne vrijednosti</w:t>
      </w:r>
      <w:r w:rsidR="001B69FF" w:rsidRPr="00264DFF">
        <w:t xml:space="preserve"> HbA</w:t>
      </w:r>
      <w:r w:rsidR="001B69FF" w:rsidRPr="00264DFF">
        <w:rPr>
          <w:vertAlign w:val="subscript"/>
        </w:rPr>
        <w:t>1c</w:t>
      </w:r>
      <w:r w:rsidR="001B69FF" w:rsidRPr="00264DFF">
        <w:t xml:space="preserve"> (</w:t>
      </w:r>
      <w:r w:rsidR="00C15945" w:rsidRPr="00264DFF">
        <w:t>bez prilagodbe</w:t>
      </w:r>
      <w:r w:rsidR="001B69FF" w:rsidRPr="00264DFF">
        <w:t xml:space="preserve"> za placebo</w:t>
      </w:r>
      <w:r w:rsidR="00844A6F" w:rsidRPr="00264DFF">
        <w:t xml:space="preserve">) za </w:t>
      </w:r>
      <w:r w:rsidR="001B69FF" w:rsidRPr="00264DFF">
        <w:noBreakHyphen/>
        <w:t xml:space="preserve">2,13% uz </w:t>
      </w:r>
      <w:r w:rsidR="001B69FF" w:rsidRPr="00264DFF">
        <w:rPr>
          <w:szCs w:val="22"/>
        </w:rPr>
        <w:t xml:space="preserve">kanagliflozin od 100 mg </w:t>
      </w:r>
      <w:r w:rsidR="001B69FF" w:rsidRPr="00264DFF">
        <w:t xml:space="preserve">odnosno </w:t>
      </w:r>
      <w:r w:rsidR="001B69FF" w:rsidRPr="00264DFF">
        <w:noBreakHyphen/>
        <w:t>2,56%</w:t>
      </w:r>
      <w:r w:rsidR="001B69FF" w:rsidRPr="00264DFF">
        <w:rPr>
          <w:szCs w:val="22"/>
        </w:rPr>
        <w:t> </w:t>
      </w:r>
      <w:r w:rsidR="00844A6F" w:rsidRPr="00264DFF">
        <w:rPr>
          <w:szCs w:val="22"/>
        </w:rPr>
        <w:t xml:space="preserve">uz </w:t>
      </w:r>
      <w:r w:rsidR="001B69FF" w:rsidRPr="00264DFF">
        <w:rPr>
          <w:szCs w:val="22"/>
        </w:rPr>
        <w:t>kanagliflozin od 300 mg.</w:t>
      </w:r>
    </w:p>
    <w:p w14:paraId="69C4B0B3" w14:textId="77777777" w:rsidR="00844A6F" w:rsidRPr="00264DFF" w:rsidRDefault="00844A6F" w:rsidP="001B69FF">
      <w:pPr>
        <w:rPr>
          <w:szCs w:val="22"/>
        </w:rPr>
      </w:pPr>
    </w:p>
    <w:p w14:paraId="39BBC03C" w14:textId="77777777" w:rsidR="00844A6F" w:rsidRPr="00264DFF" w:rsidRDefault="00844A6F" w:rsidP="000B4621">
      <w:pPr>
        <w:keepNext/>
        <w:rPr>
          <w:szCs w:val="22"/>
          <w:u w:val="single"/>
        </w:rPr>
      </w:pPr>
      <w:r w:rsidRPr="00264DFF">
        <w:rPr>
          <w:szCs w:val="22"/>
          <w:u w:val="single"/>
        </w:rPr>
        <w:t>Kardiovaskularni ishodi</w:t>
      </w:r>
      <w:r w:rsidR="00887CC9" w:rsidRPr="00264DFF">
        <w:rPr>
          <w:szCs w:val="22"/>
          <w:u w:val="single"/>
        </w:rPr>
        <w:t xml:space="preserve"> u ispitivanjima iz programa CANVAS</w:t>
      </w:r>
    </w:p>
    <w:p w14:paraId="72CA8547" w14:textId="77777777" w:rsidR="00844A6F" w:rsidRPr="00264DFF" w:rsidRDefault="00844A6F" w:rsidP="000B4621">
      <w:pPr>
        <w:keepNext/>
        <w:rPr>
          <w:i/>
          <w:szCs w:val="22"/>
          <w:u w:val="single"/>
        </w:rPr>
      </w:pPr>
    </w:p>
    <w:p w14:paraId="5E67D992" w14:textId="77777777" w:rsidR="00844A6F" w:rsidRPr="00264DFF" w:rsidRDefault="003C3438" w:rsidP="001B69FF">
      <w:r w:rsidRPr="00264DFF">
        <w:t>Učinak</w:t>
      </w:r>
      <w:r w:rsidR="009C4811" w:rsidRPr="00264DFF">
        <w:t xml:space="preserve"> kanagliflozina na kardiovaskularne događaje u odraslih bolesnika s dijabetesom tipa 2 koji su imali </w:t>
      </w:r>
      <w:r w:rsidR="00C15945" w:rsidRPr="00264DFF">
        <w:t>potvrđenu kardiovaskularnu</w:t>
      </w:r>
      <w:r w:rsidR="002F30A5" w:rsidRPr="00264DFF">
        <w:t xml:space="preserve"> (KV)</w:t>
      </w:r>
      <w:r w:rsidR="00C15945" w:rsidRPr="00264DFF">
        <w:t xml:space="preserve"> bolest</w:t>
      </w:r>
      <w:r w:rsidR="009C4811" w:rsidRPr="00264DFF">
        <w:t xml:space="preserve"> ili rizik od KVB</w:t>
      </w:r>
      <w:r w:rsidR="009C4811" w:rsidRPr="00264DFF">
        <w:noBreakHyphen/>
        <w:t>a (dva ili više faktora KV rizika) ocjenjivao se u programu ispitivanja CANVAS (analiza objedinjenih podataka iz ispitivanja CANVAS i CANVAS</w:t>
      </w:r>
      <w:r w:rsidR="009C4811" w:rsidRPr="00264DFF">
        <w:noBreakHyphen/>
        <w:t xml:space="preserve">R). </w:t>
      </w:r>
      <w:r w:rsidRPr="00264DFF">
        <w:t xml:space="preserve">To su bila </w:t>
      </w:r>
      <w:r w:rsidR="009C4811" w:rsidRPr="00264DFF">
        <w:t>multicentrična, multinacionalna, randomizirana, dvostruko slijepa ispitivanja s paralelnim skupinama</w:t>
      </w:r>
      <w:r w:rsidR="00DF6D7E" w:rsidRPr="00264DFF">
        <w:t>, koja su imala</w:t>
      </w:r>
      <w:r w:rsidR="009C4811" w:rsidRPr="00264DFF">
        <w:t xml:space="preserve"> sličn</w:t>
      </w:r>
      <w:r w:rsidR="00DF6D7E" w:rsidRPr="00264DFF">
        <w:t>e</w:t>
      </w:r>
      <w:r w:rsidR="009C4811" w:rsidRPr="00264DFF">
        <w:t xml:space="preserve"> uključn</w:t>
      </w:r>
      <w:r w:rsidR="00DF6D7E" w:rsidRPr="00264DFF">
        <w:t>e</w:t>
      </w:r>
      <w:r w:rsidR="009C4811" w:rsidRPr="00264DFF">
        <w:t xml:space="preserve"> i isključn</w:t>
      </w:r>
      <w:r w:rsidR="00DF6D7E" w:rsidRPr="00264DFF">
        <w:t>e</w:t>
      </w:r>
      <w:r w:rsidR="009C4811" w:rsidRPr="00264DFF">
        <w:t xml:space="preserve"> kriterij</w:t>
      </w:r>
      <w:r w:rsidR="00DF6D7E" w:rsidRPr="00264DFF">
        <w:t>e</w:t>
      </w:r>
      <w:r w:rsidR="009C4811" w:rsidRPr="00264DFF">
        <w:t xml:space="preserve"> te sličn</w:t>
      </w:r>
      <w:r w:rsidR="00DF6D7E" w:rsidRPr="00264DFF">
        <w:t xml:space="preserve">e </w:t>
      </w:r>
      <w:r w:rsidR="009C4811" w:rsidRPr="00264DFF">
        <w:t>populacij</w:t>
      </w:r>
      <w:r w:rsidR="00DF6D7E" w:rsidRPr="00264DFF">
        <w:t>e</w:t>
      </w:r>
      <w:r w:rsidR="009C4811" w:rsidRPr="00264DFF">
        <w:t xml:space="preserve"> bolesnika. U </w:t>
      </w:r>
      <w:r w:rsidR="002F30A5" w:rsidRPr="00264DFF">
        <w:t>programu</w:t>
      </w:r>
      <w:r w:rsidR="009C4811" w:rsidRPr="00264DFF">
        <w:t xml:space="preserve"> CANVAS uspoređivao se rizik od velikog kardiovaskularnog štetnog događaja (</w:t>
      </w:r>
      <w:r w:rsidR="002F30A5" w:rsidRPr="00264DFF">
        <w:t xml:space="preserve">engl. </w:t>
      </w:r>
      <w:r w:rsidR="009C4811" w:rsidRPr="00264DFF">
        <w:rPr>
          <w:i/>
        </w:rPr>
        <w:t>Major Adverse Cardiovascular Event,</w:t>
      </w:r>
      <w:r w:rsidR="009C4811" w:rsidRPr="00264DFF">
        <w:t xml:space="preserve"> MACE), koji se definirao kao </w:t>
      </w:r>
      <w:r w:rsidR="00EA61A1" w:rsidRPr="00264DFF">
        <w:t>kompozitni</w:t>
      </w:r>
      <w:r w:rsidRPr="00264DFF">
        <w:t xml:space="preserve"> događaj </w:t>
      </w:r>
      <w:r w:rsidR="009C4811" w:rsidRPr="00264DFF">
        <w:t>smrt</w:t>
      </w:r>
      <w:r w:rsidRPr="00264DFF">
        <w:t>i</w:t>
      </w:r>
      <w:r w:rsidR="009C4811" w:rsidRPr="00264DFF">
        <w:t xml:space="preserve"> zbog kardiovaskularn</w:t>
      </w:r>
      <w:r w:rsidRPr="00264DFF">
        <w:t>og</w:t>
      </w:r>
      <w:r w:rsidR="009C4811" w:rsidRPr="00264DFF">
        <w:t xml:space="preserve"> uzroka, infarkt</w:t>
      </w:r>
      <w:r w:rsidRPr="00264DFF">
        <w:t>a</w:t>
      </w:r>
      <w:r w:rsidR="009C4811" w:rsidRPr="00264DFF">
        <w:t xml:space="preserve"> miokarda bez smrtnog ishoda i moždan</w:t>
      </w:r>
      <w:r w:rsidRPr="00264DFF">
        <w:t>og</w:t>
      </w:r>
      <w:r w:rsidR="009C4811" w:rsidRPr="00264DFF">
        <w:t xml:space="preserve"> udar</w:t>
      </w:r>
      <w:r w:rsidRPr="00264DFF">
        <w:t>a</w:t>
      </w:r>
      <w:r w:rsidR="009C4811" w:rsidRPr="00264DFF">
        <w:t xml:space="preserve"> bez smrtnog ishoda, kod primjene kanagliflozina i placeba uz osnovn</w:t>
      </w:r>
      <w:r w:rsidR="00E37E6C" w:rsidRPr="00264DFF">
        <w:t>e</w:t>
      </w:r>
      <w:r w:rsidR="009C4811" w:rsidRPr="00264DFF">
        <w:t xml:space="preserve"> standardn</w:t>
      </w:r>
      <w:r w:rsidR="00E37E6C" w:rsidRPr="00264DFF">
        <w:t>e terapije</w:t>
      </w:r>
      <w:r w:rsidR="009C4811" w:rsidRPr="00264DFF">
        <w:t xml:space="preserve"> za dijabetes i aterosklero</w:t>
      </w:r>
      <w:r w:rsidR="00E37E6C" w:rsidRPr="00264DFF">
        <w:t>tsku</w:t>
      </w:r>
      <w:r w:rsidR="009C4811" w:rsidRPr="00264DFF">
        <w:t xml:space="preserve"> kardiovaskularnu bolest.</w:t>
      </w:r>
    </w:p>
    <w:p w14:paraId="51129BB7" w14:textId="77777777" w:rsidR="009C4811" w:rsidRPr="00264DFF" w:rsidRDefault="009C4811" w:rsidP="001B69FF"/>
    <w:p w14:paraId="51ECA7FA" w14:textId="77777777" w:rsidR="009C4811" w:rsidRPr="00264DFF" w:rsidRDefault="009C4811" w:rsidP="009C4811">
      <w:r w:rsidRPr="00264DFF">
        <w:t>U ispitivanju CANVAS ispitanici su bili randomizirani u omjeru 1:1:1 za primanje kanagliflozina od 100 mg, kanagliflozina od 300 mg ili placeba</w:t>
      </w:r>
      <w:r w:rsidR="002F30A5" w:rsidRPr="00264DFF">
        <w:t xml:space="preserve"> u odgovarajućem obliku</w:t>
      </w:r>
      <w:r w:rsidRPr="00264DFF">
        <w:t>. U ispitivanju CANVAS</w:t>
      </w:r>
      <w:r w:rsidRPr="00264DFF">
        <w:noBreakHyphen/>
        <w:t>R ispitanici su bili randomizirani u omjeru 1:1 za primanje kanagliflozina od 100 mg</w:t>
      </w:r>
      <w:r w:rsidR="002F30A5" w:rsidRPr="00264DFF">
        <w:t xml:space="preserve"> </w:t>
      </w:r>
      <w:r w:rsidRPr="00264DFF">
        <w:t>ili placeba</w:t>
      </w:r>
      <w:r w:rsidR="002F30A5" w:rsidRPr="00264DFF">
        <w:t xml:space="preserve"> u odgovarajućem obliku</w:t>
      </w:r>
      <w:r w:rsidRPr="00264DFF">
        <w:t xml:space="preserve">, uz dopuštenu titraciju doze </w:t>
      </w:r>
      <w:r w:rsidR="002F30A5" w:rsidRPr="00264DFF">
        <w:t>do</w:t>
      </w:r>
      <w:r w:rsidRPr="00264DFF">
        <w:t xml:space="preserve"> 300 mg (</w:t>
      </w:r>
      <w:r w:rsidR="003C3438" w:rsidRPr="00264DFF">
        <w:t>ovisno o podnošljivosti i glikemijskim</w:t>
      </w:r>
      <w:r w:rsidRPr="00264DFF">
        <w:t xml:space="preserve"> potreba</w:t>
      </w:r>
      <w:r w:rsidR="003C3438" w:rsidRPr="00264DFF">
        <w:t>ma</w:t>
      </w:r>
      <w:r w:rsidRPr="00264DFF">
        <w:t>) nakon 13. tjedna. Istodobno primijenjeni antidijabetici i lijekovi za aterosklerozu mogli su se prilagoditi u skladu sa standardnim liječenjem za te bolesti.</w:t>
      </w:r>
    </w:p>
    <w:p w14:paraId="7EF4FC41" w14:textId="77777777" w:rsidR="009C4811" w:rsidRPr="00264DFF" w:rsidRDefault="009C4811" w:rsidP="009C4811"/>
    <w:p w14:paraId="177E5309" w14:textId="16BAF687" w:rsidR="000B4621" w:rsidRPr="00264DFF" w:rsidRDefault="00D557A8" w:rsidP="009C4811">
      <w:r w:rsidRPr="00264DFF">
        <w:t>Liječen</w:t>
      </w:r>
      <w:ins w:id="397" w:author="HALMED" w:date="2025-07-31T22:30:00Z">
        <w:r w:rsidR="00244B79">
          <w:t>o</w:t>
        </w:r>
      </w:ins>
      <w:del w:id="398" w:author="HALMED" w:date="2025-07-31T22:30:00Z">
        <w:r w:rsidRPr="00264DFF" w:rsidDel="00244B79">
          <w:delText>a</w:delText>
        </w:r>
      </w:del>
      <w:r w:rsidRPr="00264DFF">
        <w:t xml:space="preserve"> </w:t>
      </w:r>
      <w:ins w:id="399" w:author="HALMED" w:date="2025-07-31T22:30:00Z">
        <w:r w:rsidR="00244B79">
          <w:t>je</w:t>
        </w:r>
      </w:ins>
      <w:del w:id="400" w:author="HALMED" w:date="2025-07-31T22:30:00Z">
        <w:r w:rsidRPr="00264DFF" w:rsidDel="00244B79">
          <w:delText>su</w:delText>
        </w:r>
      </w:del>
      <w:r w:rsidRPr="00264DFF">
        <w:t xml:space="preserve"> ukupno 10 134</w:t>
      </w:r>
      <w:del w:id="401" w:author="LOC HR" w:date="2025-07-11T11:31:00Z">
        <w:r w:rsidRPr="00264DFF" w:rsidDel="00E541C1">
          <w:delText xml:space="preserve"> </w:delText>
        </w:r>
      </w:del>
      <w:ins w:id="402" w:author="LOC HR" w:date="2025-07-11T11:31:00Z">
        <w:r w:rsidR="00E541C1" w:rsidRPr="00264DFF">
          <w:t> </w:t>
        </w:r>
        <w:r w:rsidR="00E541C1">
          <w:t>odrasl</w:t>
        </w:r>
      </w:ins>
      <w:ins w:id="403" w:author="HALMED" w:date="2025-07-31T22:30:00Z">
        <w:r w:rsidR="00244B79">
          <w:t>ih</w:t>
        </w:r>
      </w:ins>
      <w:ins w:id="404" w:author="LOC HR" w:date="2025-07-11T11:31:00Z">
        <w:del w:id="405" w:author="HALMED" w:date="2025-07-31T22:30:00Z">
          <w:r w:rsidR="00E541C1" w:rsidDel="00244B79">
            <w:delText>a</w:delText>
          </w:r>
        </w:del>
        <w:r w:rsidR="00E541C1">
          <w:t xml:space="preserve"> </w:t>
        </w:r>
      </w:ins>
      <w:r w:rsidRPr="00264DFF">
        <w:t xml:space="preserve">bolesnika (4327 u sklopu ispitivanja CANVAS i 5807 u sklopu </w:t>
      </w:r>
      <w:r w:rsidR="008B5CD4" w:rsidRPr="00264DFF">
        <w:t>ispitivanja CANVAS</w:t>
      </w:r>
      <w:r w:rsidR="008B5CD4" w:rsidRPr="00264DFF">
        <w:noBreakHyphen/>
        <w:t>R; ukupno 434</w:t>
      </w:r>
      <w:r w:rsidRPr="00264DFF">
        <w:t>4 bolesnika randomiziran</w:t>
      </w:r>
      <w:ins w:id="406" w:author="HALMED" w:date="2025-07-31T22:30:00Z">
        <w:r w:rsidR="00244B79">
          <w:t>o</w:t>
        </w:r>
      </w:ins>
      <w:del w:id="407" w:author="HALMED" w:date="2025-07-31T22:30:00Z">
        <w:r w:rsidR="003C3438" w:rsidRPr="00264DFF" w:rsidDel="00244B79">
          <w:delText>a</w:delText>
        </w:r>
      </w:del>
      <w:r w:rsidRPr="00264DFF">
        <w:t xml:space="preserve"> </w:t>
      </w:r>
      <w:ins w:id="408" w:author="HALMED" w:date="2025-07-31T22:30:00Z">
        <w:r w:rsidR="00244B79">
          <w:t>je</w:t>
        </w:r>
      </w:ins>
      <w:del w:id="409" w:author="HALMED" w:date="2025-07-31T22:30:00Z">
        <w:r w:rsidR="003C3438" w:rsidRPr="00264DFF" w:rsidDel="00244B79">
          <w:delText>su</w:delText>
        </w:r>
      </w:del>
      <w:r w:rsidRPr="00264DFF">
        <w:t xml:space="preserve"> </w:t>
      </w:r>
      <w:ins w:id="410" w:author="HALMED" w:date="2025-07-31T22:32:00Z">
        <w:r w:rsidR="00244B79">
          <w:t>u</w:t>
        </w:r>
      </w:ins>
      <w:del w:id="411" w:author="HALMED" w:date="2025-07-31T22:32:00Z">
        <w:r w:rsidRPr="00264DFF" w:rsidDel="00244B79">
          <w:delText>za</w:delText>
        </w:r>
      </w:del>
      <w:r w:rsidRPr="00264DFF">
        <w:t xml:space="preserve"> placebo, a njih 5790 </w:t>
      </w:r>
      <w:ins w:id="412" w:author="HALMED" w:date="2025-07-31T22:32:00Z">
        <w:r w:rsidR="00244B79">
          <w:t>u</w:t>
        </w:r>
      </w:ins>
      <w:del w:id="413" w:author="HALMED" w:date="2025-07-31T22:32:00Z">
        <w:r w:rsidRPr="00264DFF" w:rsidDel="00244B79">
          <w:delText>za</w:delText>
        </w:r>
      </w:del>
      <w:r w:rsidRPr="00264DFF">
        <w:t xml:space="preserve"> kanagliflozin), </w:t>
      </w:r>
      <w:r w:rsidR="008B5CD4" w:rsidRPr="00264DFF">
        <w:t>koj</w:t>
      </w:r>
      <w:ins w:id="414" w:author="HALMED" w:date="2025-07-31T22:33:00Z">
        <w:r w:rsidR="00F2371F">
          <w:t>i</w:t>
        </w:r>
      </w:ins>
      <w:del w:id="415" w:author="HALMED" w:date="2025-07-31T22:33:00Z">
        <w:r w:rsidR="008B5CD4" w:rsidRPr="00264DFF" w:rsidDel="00F2371F">
          <w:delText>a</w:delText>
        </w:r>
      </w:del>
      <w:r w:rsidR="008B5CD4" w:rsidRPr="00264DFF">
        <w:t xml:space="preserve"> su bil</w:t>
      </w:r>
      <w:ins w:id="416" w:author="HALMED" w:date="2025-07-31T22:33:00Z">
        <w:r w:rsidR="00F2371F">
          <w:t>i</w:t>
        </w:r>
      </w:ins>
      <w:del w:id="417" w:author="HALMED" w:date="2025-07-31T22:33:00Z">
        <w:r w:rsidR="008B5CD4" w:rsidRPr="00264DFF" w:rsidDel="00F2371F">
          <w:delText>a</w:delText>
        </w:r>
      </w:del>
      <w:r w:rsidRPr="00264DFF">
        <w:t xml:space="preserve"> izložen</w:t>
      </w:r>
      <w:ins w:id="418" w:author="HALMED" w:date="2025-07-31T22:33:00Z">
        <w:r w:rsidR="00F2371F">
          <w:t>i</w:t>
        </w:r>
      </w:ins>
      <w:del w:id="419" w:author="HALMED" w:date="2025-07-31T22:33:00Z">
        <w:r w:rsidR="008B5CD4" w:rsidRPr="00264DFF" w:rsidDel="00F2371F">
          <w:delText>a</w:delText>
        </w:r>
      </w:del>
      <w:r w:rsidR="009A1416" w:rsidRPr="00264DFF">
        <w:t xml:space="preserve"> lijeku</w:t>
      </w:r>
      <w:r w:rsidRPr="00264DFF">
        <w:t xml:space="preserve"> tijekom srednje</w:t>
      </w:r>
      <w:r w:rsidR="003C3438" w:rsidRPr="00264DFF">
        <w:t>g</w:t>
      </w:r>
      <w:r w:rsidRPr="00264DFF">
        <w:t xml:space="preserve"> </w:t>
      </w:r>
      <w:r w:rsidR="003C3438" w:rsidRPr="00264DFF">
        <w:t>razdoblja</w:t>
      </w:r>
      <w:r w:rsidRPr="00264DFF">
        <w:t xml:space="preserve"> </w:t>
      </w:r>
      <w:r w:rsidR="004B1485" w:rsidRPr="00264DFF">
        <w:t>od 149 tjedana (223 tjedna u ispitivanju CANVAS i 94 tjedna u ispitivanju CANVAS</w:t>
      </w:r>
      <w:r w:rsidR="004B1485" w:rsidRPr="00264DFF">
        <w:noBreakHyphen/>
        <w:t xml:space="preserve">R). </w:t>
      </w:r>
      <w:r w:rsidR="00426057" w:rsidRPr="00264DFF">
        <w:t>Podaci o vitalnom statusu pri</w:t>
      </w:r>
      <w:r w:rsidR="009A1416" w:rsidRPr="00264DFF">
        <w:t>kupljeni su u 99,6% ispitanika iz</w:t>
      </w:r>
      <w:r w:rsidR="00426057" w:rsidRPr="00264DFF">
        <w:t xml:space="preserve"> oba ispitivanja. Srednja vrijednost dobi iznosila je 63 godine, a 64% ispitanika bili su muškarci. Šezdeset i šest posto ispitanika imalo je dijagnozu kardiovaskularne bolesti u anamnezi,</w:t>
      </w:r>
      <w:r w:rsidR="009A1416" w:rsidRPr="00264DFF">
        <w:t xml:space="preserve"> pri čemu je </w:t>
      </w:r>
      <w:r w:rsidR="00426057" w:rsidRPr="00264DFF">
        <w:t xml:space="preserve">56% njih u anamnezi imalo koronarnu bolest, 19% cerebrovaskularnu bolest, 21% perifernu vaskularnu bolest, a 14% </w:t>
      </w:r>
      <w:r w:rsidR="00703518" w:rsidRPr="00264DFF">
        <w:t>zatajenje</w:t>
      </w:r>
      <w:r w:rsidR="003C3438" w:rsidRPr="00264DFF">
        <w:t xml:space="preserve"> srca</w:t>
      </w:r>
      <w:r w:rsidR="00426057" w:rsidRPr="00264DFF">
        <w:t>.</w:t>
      </w:r>
    </w:p>
    <w:p w14:paraId="644438D7" w14:textId="77777777" w:rsidR="00426057" w:rsidRPr="00264DFF" w:rsidRDefault="00426057" w:rsidP="009C4811"/>
    <w:p w14:paraId="28456F44" w14:textId="77777777" w:rsidR="00426057" w:rsidRPr="00264DFF" w:rsidRDefault="00426057" w:rsidP="009C4811">
      <w:r w:rsidRPr="00264DFF">
        <w:t xml:space="preserve">Srednja vrijednost </w:t>
      </w:r>
      <w:r w:rsidRPr="00264DFF">
        <w:rPr>
          <w:szCs w:val="24"/>
        </w:rPr>
        <w:t>HbA</w:t>
      </w:r>
      <w:r w:rsidRPr="00264DFF">
        <w:rPr>
          <w:szCs w:val="24"/>
          <w:vertAlign w:val="subscript"/>
        </w:rPr>
        <w:t>1c</w:t>
      </w:r>
      <w:r w:rsidRPr="00264DFF">
        <w:t xml:space="preserve"> na početku ispitivanja iznosila je 8,2%, a srednja vrijednost trajanja dijabetesa 13,5 godina.</w:t>
      </w:r>
    </w:p>
    <w:p w14:paraId="0ACA5168" w14:textId="77777777" w:rsidR="00426057" w:rsidRPr="00264DFF" w:rsidRDefault="00426057" w:rsidP="009C4811"/>
    <w:p w14:paraId="0EA1C41F" w14:textId="0577A5B3" w:rsidR="003A587A" w:rsidRPr="00264DFF" w:rsidRDefault="0026460A" w:rsidP="009C4811">
      <w:r w:rsidRPr="00264DFF">
        <w:t>B</w:t>
      </w:r>
      <w:r w:rsidR="00A139FF" w:rsidRPr="00264DFF">
        <w:t xml:space="preserve">olesnici </w:t>
      </w:r>
      <w:r w:rsidRPr="00264DFF">
        <w:t xml:space="preserve">su </w:t>
      </w:r>
      <w:r w:rsidR="00A139FF" w:rsidRPr="00264DFF">
        <w:t xml:space="preserve">na početku ispitivanja </w:t>
      </w:r>
      <w:r w:rsidRPr="00264DFF">
        <w:t xml:space="preserve">morali </w:t>
      </w:r>
      <w:r w:rsidR="00A139FF" w:rsidRPr="00264DFF">
        <w:t>ima</w:t>
      </w:r>
      <w:r w:rsidRPr="00264DFF">
        <w:t>ti</w:t>
      </w:r>
      <w:r w:rsidR="00A139FF" w:rsidRPr="00264DFF">
        <w:t xml:space="preserve"> eGFR</w:t>
      </w:r>
      <w:r w:rsidR="00A139FF" w:rsidRPr="00264DFF">
        <w:rPr>
          <w:rFonts w:eastAsia="Arial Unicode MS"/>
        </w:rPr>
        <w:t> </w:t>
      </w:r>
      <w:r w:rsidR="00A139FF" w:rsidRPr="00264DFF">
        <w:t>&gt;</w:t>
      </w:r>
      <w:r w:rsidR="00A139FF" w:rsidRPr="00264DFF">
        <w:rPr>
          <w:rFonts w:eastAsia="Arial Unicode MS"/>
        </w:rPr>
        <w:t> </w:t>
      </w:r>
      <w:r w:rsidR="00A139FF" w:rsidRPr="00264DFF">
        <w:t>30</w:t>
      </w:r>
      <w:r w:rsidR="00A139FF" w:rsidRPr="00264DFF">
        <w:rPr>
          <w:rFonts w:eastAsia="Arial Unicode MS"/>
        </w:rPr>
        <w:t> </w:t>
      </w:r>
      <w:r w:rsidR="00A139FF" w:rsidRPr="00264DFF">
        <w:t>mL/min/1,73 m</w:t>
      </w:r>
      <w:r w:rsidR="00A139FF" w:rsidRPr="00264DFF">
        <w:rPr>
          <w:vertAlign w:val="superscript"/>
        </w:rPr>
        <w:t>2</w:t>
      </w:r>
      <w:r w:rsidR="00A139FF" w:rsidRPr="00264DFF">
        <w:t>.</w:t>
      </w:r>
      <w:r w:rsidR="00A139FF" w:rsidRPr="00264DFF">
        <w:rPr>
          <w:vertAlign w:val="superscript"/>
        </w:rPr>
        <w:t xml:space="preserve"> </w:t>
      </w:r>
      <w:r w:rsidR="009D62D4" w:rsidRPr="00264DFF">
        <w:t>Na početku je ispitivanja</w:t>
      </w:r>
      <w:r w:rsidR="003A587A" w:rsidRPr="00264DFF">
        <w:t xml:space="preserve"> bubrežna funkcija bila n</w:t>
      </w:r>
      <w:r w:rsidR="00426057" w:rsidRPr="00264DFF">
        <w:t>or</w:t>
      </w:r>
      <w:r w:rsidR="009D62D4" w:rsidRPr="00264DFF">
        <w:t>maln</w:t>
      </w:r>
      <w:r w:rsidR="003A587A" w:rsidRPr="00264DFF">
        <w:t>a</w:t>
      </w:r>
      <w:r w:rsidR="009D62D4" w:rsidRPr="00264DFF">
        <w:t xml:space="preserve"> ili blago oštećen</w:t>
      </w:r>
      <w:r w:rsidR="003A587A" w:rsidRPr="00264DFF">
        <w:t>a</w:t>
      </w:r>
      <w:r w:rsidR="009D62D4" w:rsidRPr="00264DFF">
        <w:t xml:space="preserve"> </w:t>
      </w:r>
      <w:r w:rsidR="003A587A" w:rsidRPr="00264DFF">
        <w:t>u 80</w:t>
      </w:r>
      <w:r w:rsidRPr="00264DFF">
        <w:t xml:space="preserve"> </w:t>
      </w:r>
      <w:r w:rsidR="003A587A" w:rsidRPr="00264DFF">
        <w:t>% bolesnika</w:t>
      </w:r>
      <w:r w:rsidR="009D62D4" w:rsidRPr="00264DFF">
        <w:t>,</w:t>
      </w:r>
      <w:r w:rsidR="003A587A" w:rsidRPr="00264DFF">
        <w:t xml:space="preserve"> a umjereno oštećena u njih 20%</w:t>
      </w:r>
      <w:r w:rsidR="002E7F1F" w:rsidRPr="00264DFF">
        <w:t xml:space="preserve"> (srednja vrijednost eGFR: 77 m</w:t>
      </w:r>
      <w:r w:rsidR="000837DF" w:rsidRPr="00264DFF">
        <w:t>l</w:t>
      </w:r>
      <w:r w:rsidR="003A587A" w:rsidRPr="00264DFF">
        <w:t>/min/1,73 m</w:t>
      </w:r>
      <w:r w:rsidR="003A587A" w:rsidRPr="00264DFF">
        <w:rPr>
          <w:vertAlign w:val="superscript"/>
        </w:rPr>
        <w:t>2</w:t>
      </w:r>
      <w:r w:rsidR="003A587A" w:rsidRPr="00264DFF">
        <w:t>). Na početku ispitivanja bolesnici su primali jedan ili više antidijabetika, uključujući metformin (77%), inzulin (50%) i sulfonilureju (43%).</w:t>
      </w:r>
    </w:p>
    <w:p w14:paraId="6EED9BB8" w14:textId="77777777" w:rsidR="003A587A" w:rsidRPr="00264DFF" w:rsidRDefault="003A587A" w:rsidP="009C4811"/>
    <w:p w14:paraId="2C7BE678" w14:textId="77777777" w:rsidR="009401A5" w:rsidRPr="00264DFF" w:rsidRDefault="003A587A" w:rsidP="009C4811">
      <w:r w:rsidRPr="00264DFF">
        <w:t>Primarna mjera ishoda u programu CANVAS bila je vrijeme do prvog nastupa MACE događaja. Sekundarne mjere ishoda</w:t>
      </w:r>
      <w:r w:rsidR="009401A5" w:rsidRPr="00264DFF">
        <w:t xml:space="preserve"> u sklopu sekvencijsk</w:t>
      </w:r>
      <w:r w:rsidR="00B04468" w:rsidRPr="00264DFF">
        <w:t xml:space="preserve">og uvjetnog testiranja hipoteze </w:t>
      </w:r>
      <w:r w:rsidR="009401A5" w:rsidRPr="00264DFF">
        <w:t>bile su smrt zbog bilo kojeg uzroka i smrt zbog kardiovaskularn</w:t>
      </w:r>
      <w:r w:rsidR="003C3438" w:rsidRPr="00264DFF">
        <w:t>og</w:t>
      </w:r>
      <w:r w:rsidR="009401A5" w:rsidRPr="00264DFF">
        <w:t xml:space="preserve"> uzroka.</w:t>
      </w:r>
    </w:p>
    <w:p w14:paraId="2845508D" w14:textId="77777777" w:rsidR="009401A5" w:rsidRPr="00264DFF" w:rsidRDefault="009401A5" w:rsidP="009C4811"/>
    <w:p w14:paraId="06300B97" w14:textId="77777777" w:rsidR="00351144" w:rsidRPr="00264DFF" w:rsidRDefault="009401A5" w:rsidP="009C4811">
      <w:pPr>
        <w:rPr>
          <w:szCs w:val="24"/>
        </w:rPr>
      </w:pPr>
      <w:r w:rsidRPr="00264DFF">
        <w:t xml:space="preserve">Bolesnici u objedinjenim skupinama liječenima </w:t>
      </w:r>
      <w:r w:rsidRPr="00264DFF">
        <w:rPr>
          <w:szCs w:val="24"/>
        </w:rPr>
        <w:t xml:space="preserve">kanagliflozinom (analiza </w:t>
      </w:r>
      <w:r w:rsidR="00BF52B4" w:rsidRPr="00264DFF">
        <w:rPr>
          <w:szCs w:val="24"/>
        </w:rPr>
        <w:t xml:space="preserve">objedinjenih </w:t>
      </w:r>
      <w:r w:rsidRPr="00264DFF">
        <w:rPr>
          <w:szCs w:val="24"/>
        </w:rPr>
        <w:t xml:space="preserve">podataka </w:t>
      </w:r>
      <w:r w:rsidR="00CF43C1" w:rsidRPr="00264DFF">
        <w:rPr>
          <w:szCs w:val="24"/>
        </w:rPr>
        <w:t xml:space="preserve">za </w:t>
      </w:r>
      <w:r w:rsidRPr="00264DFF">
        <w:rPr>
          <w:szCs w:val="24"/>
        </w:rPr>
        <w:t xml:space="preserve">kanagliflozin od 100 mg, kanagliflozin od 300 mg i kanagliflozin titriran od 100 mg do 300 mg) imali su </w:t>
      </w:r>
      <w:r w:rsidR="00CF43C1" w:rsidRPr="00264DFF">
        <w:rPr>
          <w:szCs w:val="24"/>
        </w:rPr>
        <w:t>nižu</w:t>
      </w:r>
      <w:r w:rsidRPr="00264DFF">
        <w:rPr>
          <w:szCs w:val="24"/>
        </w:rPr>
        <w:t xml:space="preserve"> stopu MACE događaja u usporedbi s placebom: 2,69 naspram 3,15 bolesnika na 100 bolesnik</w:t>
      </w:r>
      <w:r w:rsidRPr="00264DFF">
        <w:rPr>
          <w:szCs w:val="24"/>
        </w:rPr>
        <w:noBreakHyphen/>
        <w:t xml:space="preserve">godina (HR </w:t>
      </w:r>
      <w:r w:rsidR="00D1596D" w:rsidRPr="00264DFF">
        <w:rPr>
          <w:szCs w:val="24"/>
        </w:rPr>
        <w:t>u</w:t>
      </w:r>
      <w:r w:rsidRPr="00264DFF">
        <w:rPr>
          <w:szCs w:val="24"/>
        </w:rPr>
        <w:t xml:space="preserve"> analiz</w:t>
      </w:r>
      <w:r w:rsidR="00D1596D" w:rsidRPr="00264DFF">
        <w:rPr>
          <w:szCs w:val="24"/>
        </w:rPr>
        <w:t>i</w:t>
      </w:r>
      <w:r w:rsidRPr="00264DFF">
        <w:rPr>
          <w:szCs w:val="24"/>
        </w:rPr>
        <w:t xml:space="preserve"> objedinjenih podataka: 0,86; 95% CI [0,75; 0,97]</w:t>
      </w:r>
      <w:r w:rsidR="00BF52B4" w:rsidRPr="00264DFF">
        <w:rPr>
          <w:szCs w:val="24"/>
        </w:rPr>
        <w:t>)</w:t>
      </w:r>
      <w:r w:rsidRPr="00264DFF">
        <w:rPr>
          <w:szCs w:val="24"/>
        </w:rPr>
        <w:t>.</w:t>
      </w:r>
    </w:p>
    <w:p w14:paraId="7C395593" w14:textId="77777777" w:rsidR="00351144" w:rsidRPr="00264DFF" w:rsidRDefault="00351144" w:rsidP="009C4811">
      <w:pPr>
        <w:rPr>
          <w:szCs w:val="24"/>
        </w:rPr>
      </w:pPr>
    </w:p>
    <w:p w14:paraId="3E94F1AC" w14:textId="77777777" w:rsidR="00366B61" w:rsidRPr="00264DFF" w:rsidRDefault="00351144" w:rsidP="009C4811">
      <w:pPr>
        <w:rPr>
          <w:szCs w:val="24"/>
        </w:rPr>
      </w:pPr>
      <w:r w:rsidRPr="00264DFF">
        <w:rPr>
          <w:szCs w:val="24"/>
        </w:rPr>
        <w:t>Na temelju Kaplan</w:t>
      </w:r>
      <w:r w:rsidRPr="00264DFF">
        <w:rPr>
          <w:szCs w:val="24"/>
        </w:rPr>
        <w:noBreakHyphen/>
        <w:t>Meierove krivulje</w:t>
      </w:r>
      <w:r w:rsidR="00CC16D0" w:rsidRPr="00264DFF">
        <w:rPr>
          <w:szCs w:val="24"/>
        </w:rPr>
        <w:t xml:space="preserve"> </w:t>
      </w:r>
      <w:r w:rsidR="00D1596D" w:rsidRPr="00264DFF">
        <w:rPr>
          <w:szCs w:val="24"/>
        </w:rPr>
        <w:t>za</w:t>
      </w:r>
      <w:r w:rsidR="00CC16D0" w:rsidRPr="00264DFF">
        <w:rPr>
          <w:szCs w:val="24"/>
        </w:rPr>
        <w:t xml:space="preserve"> prvi nastup MACE događaja</w:t>
      </w:r>
      <w:r w:rsidR="00D1596D" w:rsidRPr="00264DFF">
        <w:rPr>
          <w:szCs w:val="24"/>
        </w:rPr>
        <w:t>, koja je prikazana u nastavku</w:t>
      </w:r>
      <w:r w:rsidR="00CC16D0" w:rsidRPr="00264DFF">
        <w:rPr>
          <w:szCs w:val="24"/>
        </w:rPr>
        <w:t>, smanjenje stope MACE događaja u skupini koja je primala kanagliflozin opaženo je već u 26. tjednu te se održalo tijekom cijelog ostatka ispitivanja (vidjeti Sliku 1).</w:t>
      </w:r>
    </w:p>
    <w:p w14:paraId="73082454" w14:textId="77777777" w:rsidR="00366B61" w:rsidRPr="00264DFF" w:rsidRDefault="00366B61" w:rsidP="00366B61"/>
    <w:p w14:paraId="1A66AA59" w14:textId="77777777" w:rsidR="00366B61" w:rsidRPr="00264DFF" w:rsidRDefault="00366B61" w:rsidP="00366B61">
      <w:pPr>
        <w:keepNext/>
        <w:rPr>
          <w:b/>
          <w:bCs/>
          <w:sz w:val="20"/>
          <w:szCs w:val="18"/>
        </w:rPr>
      </w:pPr>
      <w:r w:rsidRPr="00264DFF">
        <w:rPr>
          <w:b/>
          <w:bCs/>
          <w:sz w:val="20"/>
          <w:szCs w:val="18"/>
        </w:rPr>
        <w:t>Slika 1:</w:t>
      </w:r>
      <w:r w:rsidRPr="00264DFF">
        <w:rPr>
          <w:b/>
          <w:bCs/>
          <w:sz w:val="20"/>
          <w:szCs w:val="18"/>
        </w:rPr>
        <w:tab/>
        <w:t>Vrijeme do prvog nastupa MACE događaja</w:t>
      </w:r>
    </w:p>
    <w:p w14:paraId="6FA1C74F" w14:textId="77777777" w:rsidR="00366B61" w:rsidRPr="00264DFF" w:rsidRDefault="00BF6F10" w:rsidP="00366B61">
      <w:pPr>
        <w:keepNext/>
        <w:jc w:val="center"/>
        <w:rPr>
          <w:i/>
          <w:iCs/>
          <w:szCs w:val="22"/>
          <w:u w:val="single"/>
        </w:rPr>
      </w:pPr>
      <w:r w:rsidRPr="00264DFF">
        <w:rPr>
          <w:lang w:val="en-GB" w:eastAsia="en-GB"/>
        </w:rPr>
        <w:drawing>
          <wp:inline distT="0" distB="0" distL="0" distR="0" wp14:anchorId="7632BF08" wp14:editId="13D78EC5">
            <wp:extent cx="4895850" cy="293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850" cy="2933700"/>
                    </a:xfrm>
                    <a:prstGeom prst="rect">
                      <a:avLst/>
                    </a:prstGeom>
                    <a:noFill/>
                    <a:ln>
                      <a:noFill/>
                    </a:ln>
                  </pic:spPr>
                </pic:pic>
              </a:graphicData>
            </a:graphic>
          </wp:inline>
        </w:drawing>
      </w:r>
    </w:p>
    <w:p w14:paraId="2C681DA2" w14:textId="77777777" w:rsidR="00366B61" w:rsidRPr="00264DFF" w:rsidRDefault="00366B61" w:rsidP="00366B61">
      <w:pPr>
        <w:rPr>
          <w:szCs w:val="24"/>
        </w:rPr>
      </w:pPr>
    </w:p>
    <w:p w14:paraId="3145941D" w14:textId="40605C80" w:rsidR="00366B61" w:rsidRPr="00264DFF" w:rsidRDefault="00A47D9E" w:rsidP="00366B61">
      <w:pPr>
        <w:rPr>
          <w:szCs w:val="24"/>
        </w:rPr>
      </w:pPr>
      <w:r w:rsidRPr="00264DFF">
        <w:rPr>
          <w:szCs w:val="24"/>
        </w:rPr>
        <w:t xml:space="preserve">U </w:t>
      </w:r>
      <w:r w:rsidR="00366B61" w:rsidRPr="00264DFF">
        <w:rPr>
          <w:szCs w:val="24"/>
        </w:rPr>
        <w:t>2011</w:t>
      </w:r>
      <w:r w:rsidRPr="00264DFF">
        <w:t> </w:t>
      </w:r>
      <w:ins w:id="420" w:author="LOC HR" w:date="2025-07-11T11:33:00Z">
        <w:r w:rsidR="00E541C1">
          <w:t xml:space="preserve">odraslih </w:t>
        </w:r>
      </w:ins>
      <w:r w:rsidRPr="00264DFF">
        <w:t xml:space="preserve">bolesnika </w:t>
      </w:r>
      <w:r w:rsidR="00366B61" w:rsidRPr="00264DFF">
        <w:rPr>
          <w:szCs w:val="24"/>
        </w:rPr>
        <w:t>eGFR</w:t>
      </w:r>
      <w:ins w:id="421" w:author="LOC HR" w:date="2025-07-11T11:33:00Z">
        <w:r w:rsidR="007706D6">
          <w:t xml:space="preserve"> </w:t>
        </w:r>
      </w:ins>
      <w:del w:id="422" w:author="LOC HR" w:date="2025-07-11T11:33:00Z">
        <w:r w:rsidR="00366B61" w:rsidRPr="00264DFF" w:rsidDel="007706D6">
          <w:delText> </w:delText>
        </w:r>
      </w:del>
      <w:r w:rsidR="00D1596D" w:rsidRPr="00264DFF">
        <w:t>je iznosio između</w:t>
      </w:r>
      <w:r w:rsidRPr="00264DFF">
        <w:t xml:space="preserve"> </w:t>
      </w:r>
      <w:r w:rsidR="00366B61" w:rsidRPr="00264DFF">
        <w:t>30 </w:t>
      </w:r>
      <w:r w:rsidR="00D1596D" w:rsidRPr="00264DFF">
        <w:t>i</w:t>
      </w:r>
      <w:r w:rsidRPr="00264DFF">
        <w:t xml:space="preserve"> </w:t>
      </w:r>
      <w:r w:rsidR="00366B61" w:rsidRPr="00264DFF">
        <w:t>&lt;</w:t>
      </w:r>
      <w:r w:rsidR="00366B61" w:rsidRPr="00264DFF">
        <w:rPr>
          <w:szCs w:val="24"/>
        </w:rPr>
        <w:t> 60 m</w:t>
      </w:r>
      <w:r w:rsidR="000837DF" w:rsidRPr="00264DFF">
        <w:rPr>
          <w:szCs w:val="24"/>
        </w:rPr>
        <w:t>l</w:t>
      </w:r>
      <w:r w:rsidR="00366B61" w:rsidRPr="00264DFF">
        <w:rPr>
          <w:szCs w:val="24"/>
        </w:rPr>
        <w:t>/min/</w:t>
      </w:r>
      <w:r w:rsidR="00D1596D" w:rsidRPr="00264DFF">
        <w:rPr>
          <w:szCs w:val="24"/>
        </w:rPr>
        <w:t>1,</w:t>
      </w:r>
      <w:r w:rsidR="00366B61" w:rsidRPr="00264DFF">
        <w:rPr>
          <w:szCs w:val="24"/>
        </w:rPr>
        <w:t>73 m</w:t>
      </w:r>
      <w:r w:rsidR="00366B61" w:rsidRPr="00264DFF">
        <w:rPr>
          <w:szCs w:val="24"/>
          <w:vertAlign w:val="superscript"/>
        </w:rPr>
        <w:t>2</w:t>
      </w:r>
      <w:r w:rsidR="00366B61" w:rsidRPr="00264DFF">
        <w:rPr>
          <w:szCs w:val="24"/>
        </w:rPr>
        <w:t xml:space="preserve">. </w:t>
      </w:r>
      <w:r w:rsidRPr="00264DFF">
        <w:rPr>
          <w:szCs w:val="24"/>
        </w:rPr>
        <w:t xml:space="preserve">Rezultati za MACE događaje u </w:t>
      </w:r>
      <w:r w:rsidR="00A827A4" w:rsidRPr="00264DFF">
        <w:rPr>
          <w:szCs w:val="24"/>
        </w:rPr>
        <w:t>podskupinama bolesnika</w:t>
      </w:r>
      <w:r w:rsidR="00A827A4" w:rsidRPr="00264DFF" w:rsidDel="00A139FF">
        <w:rPr>
          <w:szCs w:val="24"/>
        </w:rPr>
        <w:t xml:space="preserve"> </w:t>
      </w:r>
      <w:r w:rsidR="00A827A4" w:rsidRPr="00264DFF">
        <w:rPr>
          <w:szCs w:val="24"/>
        </w:rPr>
        <w:t xml:space="preserve">s eGFR </w:t>
      </w:r>
      <w:r w:rsidR="00A139FF" w:rsidRPr="00264DFF">
        <w:t>30 do &lt;</w:t>
      </w:r>
      <w:r w:rsidR="00A139FF" w:rsidRPr="00264DFF">
        <w:rPr>
          <w:szCs w:val="24"/>
        </w:rPr>
        <w:t> 60 ml/min/1,73 m</w:t>
      </w:r>
      <w:r w:rsidR="00A139FF" w:rsidRPr="00264DFF">
        <w:rPr>
          <w:szCs w:val="24"/>
          <w:vertAlign w:val="superscript"/>
        </w:rPr>
        <w:t>2</w:t>
      </w:r>
      <w:r w:rsidR="00A139FF" w:rsidRPr="00264DFF">
        <w:rPr>
          <w:szCs w:val="24"/>
        </w:rPr>
        <w:t xml:space="preserve">, </w:t>
      </w:r>
      <w:r w:rsidR="00A139FF" w:rsidRPr="00264DFF">
        <w:t>30</w:t>
      </w:r>
      <w:r w:rsidR="00A139FF" w:rsidRPr="00264DFF">
        <w:rPr>
          <w:szCs w:val="22"/>
        </w:rPr>
        <w:t> d</w:t>
      </w:r>
      <w:r w:rsidR="00A139FF" w:rsidRPr="00264DFF">
        <w:t xml:space="preserve">o </w:t>
      </w:r>
      <w:r w:rsidR="00A139FF" w:rsidRPr="00264DFF">
        <w:rPr>
          <w:szCs w:val="22"/>
        </w:rPr>
        <w:t>&lt; </w:t>
      </w:r>
      <w:r w:rsidR="00A139FF" w:rsidRPr="00264DFF">
        <w:t>45</w:t>
      </w:r>
      <w:r w:rsidR="00A139FF" w:rsidRPr="00264DFF">
        <w:rPr>
          <w:szCs w:val="24"/>
        </w:rPr>
        <w:t> </w:t>
      </w:r>
      <w:r w:rsidR="00A139FF" w:rsidRPr="00264DFF">
        <w:t>ml/min/1,73 m</w:t>
      </w:r>
      <w:r w:rsidR="00A139FF" w:rsidRPr="00264DFF">
        <w:rPr>
          <w:vertAlign w:val="superscript"/>
        </w:rPr>
        <w:t>2</w:t>
      </w:r>
      <w:r w:rsidR="00A139FF" w:rsidRPr="00264DFF">
        <w:t xml:space="preserve"> i 45</w:t>
      </w:r>
      <w:r w:rsidR="00A139FF" w:rsidRPr="00264DFF">
        <w:rPr>
          <w:szCs w:val="22"/>
        </w:rPr>
        <w:t> </w:t>
      </w:r>
      <w:r w:rsidR="00A139FF" w:rsidRPr="00264DFF">
        <w:t xml:space="preserve">do </w:t>
      </w:r>
      <w:r w:rsidR="00A139FF" w:rsidRPr="00264DFF">
        <w:rPr>
          <w:szCs w:val="22"/>
        </w:rPr>
        <w:t>&lt; 60</w:t>
      </w:r>
      <w:r w:rsidR="00A139FF" w:rsidRPr="00264DFF">
        <w:rPr>
          <w:szCs w:val="24"/>
        </w:rPr>
        <w:t> </w:t>
      </w:r>
      <w:r w:rsidR="00A139FF" w:rsidRPr="00264DFF">
        <w:t>ml/min/1,73 m</w:t>
      </w:r>
      <w:r w:rsidR="00A139FF" w:rsidRPr="00264DFF">
        <w:rPr>
          <w:vertAlign w:val="superscript"/>
        </w:rPr>
        <w:t>2</w:t>
      </w:r>
      <w:r w:rsidR="00A139FF" w:rsidRPr="00264DFF">
        <w:t xml:space="preserve"> </w:t>
      </w:r>
      <w:r w:rsidRPr="00264DFF">
        <w:rPr>
          <w:szCs w:val="24"/>
        </w:rPr>
        <w:t>bili su u skladu s ukupnim rezultatima</w:t>
      </w:r>
      <w:r w:rsidR="00366B61" w:rsidRPr="00264DFF">
        <w:rPr>
          <w:szCs w:val="24"/>
        </w:rPr>
        <w:t>.</w:t>
      </w:r>
    </w:p>
    <w:p w14:paraId="554FE238" w14:textId="77777777" w:rsidR="00366B61" w:rsidRPr="00264DFF" w:rsidRDefault="00366B61" w:rsidP="00366B61"/>
    <w:p w14:paraId="74A65555" w14:textId="77777777" w:rsidR="00366B61" w:rsidRPr="00264DFF" w:rsidRDefault="00D1596D" w:rsidP="00366B61">
      <w:pPr>
        <w:rPr>
          <w:szCs w:val="24"/>
        </w:rPr>
      </w:pPr>
      <w:r w:rsidRPr="00264DFF">
        <w:rPr>
          <w:szCs w:val="24"/>
        </w:rPr>
        <w:t>Svaki je pojedinačn</w:t>
      </w:r>
      <w:r w:rsidR="00C349B1" w:rsidRPr="00264DFF">
        <w:rPr>
          <w:szCs w:val="24"/>
        </w:rPr>
        <w:t xml:space="preserve">a sastavnica </w:t>
      </w:r>
      <w:r w:rsidRPr="00264DFF">
        <w:rPr>
          <w:szCs w:val="24"/>
        </w:rPr>
        <w:t>MACE događaj</w:t>
      </w:r>
      <w:r w:rsidR="00C349B1" w:rsidRPr="00264DFF">
        <w:rPr>
          <w:szCs w:val="24"/>
        </w:rPr>
        <w:t>a</w:t>
      </w:r>
      <w:r w:rsidR="00A47D9E" w:rsidRPr="00264DFF">
        <w:rPr>
          <w:szCs w:val="24"/>
        </w:rPr>
        <w:t xml:space="preserve"> pozitivno pridoni</w:t>
      </w:r>
      <w:r w:rsidR="00C07E55" w:rsidRPr="00264DFF">
        <w:rPr>
          <w:szCs w:val="24"/>
        </w:rPr>
        <w:t>jela</w:t>
      </w:r>
      <w:r w:rsidR="00A47D9E" w:rsidRPr="00264DFF">
        <w:rPr>
          <w:szCs w:val="24"/>
        </w:rPr>
        <w:t xml:space="preserve"> ukupnoj </w:t>
      </w:r>
      <w:r w:rsidR="00EA61A1" w:rsidRPr="00264DFF">
        <w:rPr>
          <w:szCs w:val="24"/>
        </w:rPr>
        <w:t>kompozitnoj</w:t>
      </w:r>
      <w:r w:rsidR="00A47D9E" w:rsidRPr="00264DFF">
        <w:rPr>
          <w:szCs w:val="24"/>
        </w:rPr>
        <w:t xml:space="preserve"> mjeri ishoda, što je prikazano na Slici </w:t>
      </w:r>
      <w:r w:rsidR="00366B61" w:rsidRPr="00264DFF">
        <w:rPr>
          <w:szCs w:val="24"/>
        </w:rPr>
        <w:t xml:space="preserve">2. </w:t>
      </w:r>
      <w:r w:rsidR="00A47D9E" w:rsidRPr="00264DFF">
        <w:rPr>
          <w:szCs w:val="24"/>
        </w:rPr>
        <w:t xml:space="preserve">Rezultati opaženi kod primjene kanagliflozina u dozama od </w:t>
      </w:r>
      <w:r w:rsidR="00366B61" w:rsidRPr="00264DFF">
        <w:rPr>
          <w:szCs w:val="24"/>
        </w:rPr>
        <w:t xml:space="preserve">100 mg </w:t>
      </w:r>
      <w:r w:rsidR="00A47D9E" w:rsidRPr="00264DFF">
        <w:rPr>
          <w:szCs w:val="24"/>
        </w:rPr>
        <w:t>i</w:t>
      </w:r>
      <w:r w:rsidR="00366B61" w:rsidRPr="00264DFF">
        <w:rPr>
          <w:szCs w:val="24"/>
        </w:rPr>
        <w:t xml:space="preserve"> 300 mg </w:t>
      </w:r>
      <w:r w:rsidR="00A47D9E" w:rsidRPr="00264DFF">
        <w:rPr>
          <w:szCs w:val="24"/>
        </w:rPr>
        <w:t>bili su u skladu s rezultatima u skupinama</w:t>
      </w:r>
      <w:r w:rsidRPr="00264DFF">
        <w:rPr>
          <w:szCs w:val="24"/>
        </w:rPr>
        <w:t xml:space="preserve"> koj</w:t>
      </w:r>
      <w:r w:rsidR="00CF43C1" w:rsidRPr="00264DFF">
        <w:rPr>
          <w:szCs w:val="24"/>
        </w:rPr>
        <w:t>e su primale kombiniranu</w:t>
      </w:r>
      <w:r w:rsidRPr="00264DFF">
        <w:rPr>
          <w:szCs w:val="24"/>
        </w:rPr>
        <w:t xml:space="preserve"> dozu</w:t>
      </w:r>
      <w:r w:rsidR="00366B61" w:rsidRPr="00264DFF">
        <w:rPr>
          <w:szCs w:val="24"/>
        </w:rPr>
        <w:t>.</w:t>
      </w:r>
    </w:p>
    <w:p w14:paraId="2C2499A9" w14:textId="77777777" w:rsidR="00366B61" w:rsidRPr="00264DFF" w:rsidRDefault="00366B61" w:rsidP="00366B61"/>
    <w:p w14:paraId="1327C4EF" w14:textId="60B162AA" w:rsidR="00366B61" w:rsidRPr="00264DFF" w:rsidRDefault="005C5AAF" w:rsidP="00366B61">
      <w:pPr>
        <w:keepNext/>
        <w:rPr>
          <w:b/>
          <w:sz w:val="20"/>
        </w:rPr>
      </w:pPr>
      <w:r w:rsidRPr="00264DFF">
        <w:rPr>
          <w:b/>
          <w:sz w:val="20"/>
        </w:rPr>
        <w:t>Slika</w:t>
      </w:r>
      <w:r w:rsidR="00887CC9" w:rsidRPr="00264DFF">
        <w:rPr>
          <w:b/>
          <w:sz w:val="20"/>
        </w:rPr>
        <w:t> </w:t>
      </w:r>
      <w:r w:rsidR="00366B61" w:rsidRPr="00264DFF">
        <w:rPr>
          <w:b/>
          <w:sz w:val="20"/>
        </w:rPr>
        <w:t xml:space="preserve">2: </w:t>
      </w:r>
      <w:r w:rsidRPr="00264DFF">
        <w:rPr>
          <w:b/>
          <w:sz w:val="20"/>
        </w:rPr>
        <w:t xml:space="preserve">Utjecaj liječenja </w:t>
      </w:r>
      <w:r w:rsidR="00177C1E" w:rsidRPr="00264DFF">
        <w:rPr>
          <w:b/>
          <w:sz w:val="20"/>
        </w:rPr>
        <w:t>za</w:t>
      </w:r>
      <w:r w:rsidRPr="00264DFF">
        <w:rPr>
          <w:b/>
          <w:sz w:val="20"/>
        </w:rPr>
        <w:t xml:space="preserve"> primarnu </w:t>
      </w:r>
      <w:r w:rsidR="00C349B1" w:rsidRPr="00264DFF">
        <w:rPr>
          <w:b/>
          <w:sz w:val="20"/>
        </w:rPr>
        <w:t>kompozitnu</w:t>
      </w:r>
      <w:r w:rsidRPr="00264DFF">
        <w:rPr>
          <w:b/>
          <w:sz w:val="20"/>
        </w:rPr>
        <w:t xml:space="preserve"> mjeru ishoda</w:t>
      </w:r>
      <w:r w:rsidR="00366B61" w:rsidRPr="00264DFF">
        <w:rPr>
          <w:b/>
          <w:sz w:val="20"/>
        </w:rPr>
        <w:t xml:space="preserve"> </w:t>
      </w:r>
      <w:r w:rsidRPr="00264DFF">
        <w:rPr>
          <w:b/>
          <w:sz w:val="20"/>
        </w:rPr>
        <w:t>i njezine pojedinačne sastavnice</w:t>
      </w:r>
    </w:p>
    <w:p w14:paraId="77BAC4CF" w14:textId="77777777" w:rsidR="00366B61" w:rsidRPr="00264DFF" w:rsidRDefault="00366B61" w:rsidP="00366B61">
      <w:pPr>
        <w:keepNext/>
        <w:rPr>
          <w:iCs/>
          <w:szCs w:val="22"/>
        </w:rPr>
      </w:pPr>
    </w:p>
    <w:p w14:paraId="531D3E0C" w14:textId="77777777" w:rsidR="00366B61" w:rsidRPr="00264DFF" w:rsidRDefault="00BF6F10" w:rsidP="00366B61">
      <w:pPr>
        <w:keepNext/>
        <w:rPr>
          <w:i/>
          <w:iCs/>
          <w:szCs w:val="22"/>
          <w:u w:val="single"/>
        </w:rPr>
      </w:pPr>
      <w:r w:rsidRPr="00264DFF">
        <w:rPr>
          <w:lang w:val="en-GB" w:eastAsia="en-GB"/>
        </w:rPr>
        <w:drawing>
          <wp:inline distT="0" distB="0" distL="0" distR="0" wp14:anchorId="4F8CCE98" wp14:editId="67DE6B71">
            <wp:extent cx="5743575" cy="1895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3575" cy="1895475"/>
                    </a:xfrm>
                    <a:prstGeom prst="rect">
                      <a:avLst/>
                    </a:prstGeom>
                    <a:noFill/>
                    <a:ln>
                      <a:noFill/>
                    </a:ln>
                  </pic:spPr>
                </pic:pic>
              </a:graphicData>
            </a:graphic>
          </wp:inline>
        </w:drawing>
      </w:r>
    </w:p>
    <w:p w14:paraId="23E22E26" w14:textId="77777777" w:rsidR="00366B61" w:rsidRPr="00264DFF" w:rsidRDefault="00366B61" w:rsidP="00366B61">
      <w:pPr>
        <w:tabs>
          <w:tab w:val="clear" w:pos="567"/>
          <w:tab w:val="left" w:pos="284"/>
        </w:tabs>
        <w:ind w:left="284" w:hanging="284"/>
        <w:rPr>
          <w:sz w:val="18"/>
          <w:szCs w:val="18"/>
        </w:rPr>
      </w:pPr>
      <w:r w:rsidRPr="00264DFF">
        <w:rPr>
          <w:vertAlign w:val="superscript"/>
        </w:rPr>
        <w:t>1</w:t>
      </w:r>
      <w:r w:rsidRPr="00264DFF">
        <w:rPr>
          <w:sz w:val="18"/>
          <w:szCs w:val="18"/>
        </w:rPr>
        <w:tab/>
        <w:t>P</w:t>
      </w:r>
      <w:r w:rsidR="005C5AAF" w:rsidRPr="00264DFF">
        <w:rPr>
          <w:sz w:val="18"/>
          <w:szCs w:val="18"/>
        </w:rPr>
        <w:noBreakHyphen/>
        <w:t>vrijednost</w:t>
      </w:r>
      <w:r w:rsidRPr="00264DFF">
        <w:rPr>
          <w:sz w:val="18"/>
          <w:szCs w:val="18"/>
        </w:rPr>
        <w:t xml:space="preserve"> </w:t>
      </w:r>
      <w:r w:rsidR="005C5AAF" w:rsidRPr="00264DFF">
        <w:rPr>
          <w:sz w:val="18"/>
          <w:szCs w:val="18"/>
        </w:rPr>
        <w:t>za superiornost</w:t>
      </w:r>
      <w:r w:rsidR="002D05FB" w:rsidRPr="00264DFF">
        <w:rPr>
          <w:sz w:val="18"/>
          <w:szCs w:val="18"/>
        </w:rPr>
        <w:t xml:space="preserve"> (dvo</w:t>
      </w:r>
      <w:r w:rsidR="005C5AAF" w:rsidRPr="00264DFF">
        <w:rPr>
          <w:sz w:val="18"/>
          <w:szCs w:val="18"/>
        </w:rPr>
        <w:t>strana</w:t>
      </w:r>
      <w:r w:rsidRPr="00264DFF">
        <w:rPr>
          <w:sz w:val="18"/>
          <w:szCs w:val="18"/>
        </w:rPr>
        <w:t>) = 0</w:t>
      </w:r>
      <w:r w:rsidR="005C5AAF" w:rsidRPr="00264DFF">
        <w:rPr>
          <w:sz w:val="18"/>
          <w:szCs w:val="18"/>
        </w:rPr>
        <w:t>,</w:t>
      </w:r>
      <w:r w:rsidRPr="00264DFF">
        <w:rPr>
          <w:sz w:val="18"/>
          <w:szCs w:val="18"/>
        </w:rPr>
        <w:t>0158.</w:t>
      </w:r>
    </w:p>
    <w:p w14:paraId="37112ED6" w14:textId="77777777" w:rsidR="001B69FF" w:rsidRPr="00264DFF" w:rsidRDefault="001B69FF" w:rsidP="00371BCE">
      <w:pPr>
        <w:rPr>
          <w:highlight w:val="yellow"/>
        </w:rPr>
      </w:pPr>
    </w:p>
    <w:p w14:paraId="293EA913" w14:textId="77777777" w:rsidR="00703518" w:rsidRPr="00264DFF" w:rsidRDefault="00703518" w:rsidP="00703518">
      <w:pPr>
        <w:keepNext/>
        <w:rPr>
          <w:u w:val="single"/>
        </w:rPr>
      </w:pPr>
      <w:r w:rsidRPr="00264DFF">
        <w:rPr>
          <w:u w:val="single"/>
        </w:rPr>
        <w:t>Smrt zbog bilo kojeg uzroka</w:t>
      </w:r>
      <w:r w:rsidR="00887CC9" w:rsidRPr="00264DFF">
        <w:rPr>
          <w:u w:val="single"/>
        </w:rPr>
        <w:t xml:space="preserve"> u ispitivanjima iz programa CANVAS</w:t>
      </w:r>
    </w:p>
    <w:p w14:paraId="63E915DE" w14:textId="77777777" w:rsidR="00703518" w:rsidRPr="00264DFF" w:rsidRDefault="00703518" w:rsidP="00703518">
      <w:pPr>
        <w:keepNext/>
        <w:rPr>
          <w:i/>
          <w:u w:val="single"/>
        </w:rPr>
      </w:pPr>
    </w:p>
    <w:p w14:paraId="7FF8C8ED" w14:textId="77777777" w:rsidR="00703518" w:rsidRPr="00264DFF" w:rsidRDefault="00703518" w:rsidP="00703518">
      <w:r w:rsidRPr="00264DFF">
        <w:t xml:space="preserve">U objedinjenoj skupini bolesnika koji su primali kanagliflozin, omjer hazarda (engl. </w:t>
      </w:r>
      <w:r w:rsidRPr="00264DFF">
        <w:rPr>
          <w:i/>
        </w:rPr>
        <w:t>hazard ratio</w:t>
      </w:r>
      <w:r w:rsidRPr="00264DFF">
        <w:t xml:space="preserve">, HR) za smrt zbog bilo kojeg uzroka </w:t>
      </w:r>
      <w:r w:rsidR="00177C1E" w:rsidRPr="00264DFF">
        <w:t xml:space="preserve">u odnosu na placebo </w:t>
      </w:r>
      <w:r w:rsidRPr="00264DFF">
        <w:t>iznosio je 0,87 (</w:t>
      </w:r>
      <w:r w:rsidR="00887CC9" w:rsidRPr="00264DFF">
        <w:t xml:space="preserve">95% CI: </w:t>
      </w:r>
      <w:r w:rsidRPr="00264DFF">
        <w:t>0,74; 1,01).</w:t>
      </w:r>
    </w:p>
    <w:p w14:paraId="06411FCA" w14:textId="77777777" w:rsidR="00703518" w:rsidRPr="00264DFF" w:rsidRDefault="00703518" w:rsidP="00703518"/>
    <w:p w14:paraId="0B6D4D3F" w14:textId="77777777" w:rsidR="00703518" w:rsidRPr="00264DFF" w:rsidRDefault="00CF43C1" w:rsidP="00703518">
      <w:pPr>
        <w:keepNext/>
        <w:rPr>
          <w:u w:val="single"/>
        </w:rPr>
      </w:pPr>
      <w:r w:rsidRPr="00264DFF">
        <w:rPr>
          <w:u w:val="single"/>
        </w:rPr>
        <w:t xml:space="preserve">Zatajenje srca </w:t>
      </w:r>
      <w:r w:rsidR="00703518" w:rsidRPr="00264DFF">
        <w:rPr>
          <w:u w:val="single"/>
        </w:rPr>
        <w:t>koje zahtijeva hospitalizaciju</w:t>
      </w:r>
      <w:r w:rsidR="00887CC9" w:rsidRPr="00264DFF">
        <w:rPr>
          <w:u w:val="single"/>
        </w:rPr>
        <w:t xml:space="preserve"> u ispitivanjima iz programa CANVAS</w:t>
      </w:r>
    </w:p>
    <w:p w14:paraId="7B391A96" w14:textId="77777777" w:rsidR="00703518" w:rsidRPr="00264DFF" w:rsidRDefault="00703518" w:rsidP="00703518">
      <w:pPr>
        <w:keepNext/>
        <w:rPr>
          <w:i/>
        </w:rPr>
      </w:pPr>
    </w:p>
    <w:p w14:paraId="58BDEF3E" w14:textId="77777777" w:rsidR="00703518" w:rsidRPr="00264DFF" w:rsidRDefault="00703518" w:rsidP="00703518">
      <w:r w:rsidRPr="00264DFF">
        <w:t xml:space="preserve">Kanagliflozin je smanjio rizik od zatajenja </w:t>
      </w:r>
      <w:r w:rsidR="00CF43C1" w:rsidRPr="00264DFF">
        <w:t xml:space="preserve">srca </w:t>
      </w:r>
      <w:r w:rsidRPr="00264DFF">
        <w:t>koje zahtijeva hospitalizaciju u usporedbi s placebom (HR: 0.67; 95% CI [0,52; 0,87]).</w:t>
      </w:r>
    </w:p>
    <w:p w14:paraId="098FF604" w14:textId="77777777" w:rsidR="00703518" w:rsidRPr="00264DFF" w:rsidRDefault="00703518" w:rsidP="00703518"/>
    <w:p w14:paraId="72DDBEC8" w14:textId="77777777" w:rsidR="00703518" w:rsidRPr="00264DFF" w:rsidRDefault="00542AB0" w:rsidP="00703518">
      <w:pPr>
        <w:keepNext/>
        <w:rPr>
          <w:u w:val="single"/>
        </w:rPr>
      </w:pPr>
      <w:r w:rsidRPr="00264DFF">
        <w:rPr>
          <w:u w:val="single"/>
        </w:rPr>
        <w:t>Bubrežne mjere ishoda</w:t>
      </w:r>
      <w:r w:rsidR="00887CC9" w:rsidRPr="00264DFF">
        <w:rPr>
          <w:u w:val="single"/>
        </w:rPr>
        <w:t xml:space="preserve"> u ispitivanjima iz programa CANVAS</w:t>
      </w:r>
    </w:p>
    <w:p w14:paraId="3FECFBDD" w14:textId="77777777" w:rsidR="00703518" w:rsidRPr="00264DFF" w:rsidRDefault="00703518" w:rsidP="00703518">
      <w:pPr>
        <w:keepNext/>
        <w:rPr>
          <w:i/>
        </w:rPr>
      </w:pPr>
    </w:p>
    <w:p w14:paraId="018714D9" w14:textId="7EDB1B37" w:rsidR="00F739E6" w:rsidRPr="00264DFF" w:rsidRDefault="00887CC9" w:rsidP="00F739E6">
      <w:r w:rsidRPr="00264DFF">
        <w:t>Z</w:t>
      </w:r>
      <w:r w:rsidR="00F739E6" w:rsidRPr="00264DFF">
        <w:t xml:space="preserve">a vrijeme do prvog </w:t>
      </w:r>
      <w:r w:rsidR="00671462" w:rsidRPr="00264DFF">
        <w:t>ocijenjenog</w:t>
      </w:r>
      <w:r w:rsidR="00F739E6" w:rsidRPr="00264DFF">
        <w:t xml:space="preserve"> nefropatskog događaja (udvostručavanje serumskog kreatinina, potreba za </w:t>
      </w:r>
      <w:r w:rsidR="00671462" w:rsidRPr="00264DFF">
        <w:t xml:space="preserve">bubrežnom nadomjesnom </w:t>
      </w:r>
      <w:r w:rsidR="00F739E6" w:rsidRPr="00264DFF">
        <w:t>terapij</w:t>
      </w:r>
      <w:r w:rsidR="00671462" w:rsidRPr="00264DFF">
        <w:t>om</w:t>
      </w:r>
      <w:r w:rsidR="00F739E6" w:rsidRPr="00264DFF">
        <w:t xml:space="preserve"> i smrt</w:t>
      </w:r>
      <w:r w:rsidR="00671462" w:rsidRPr="00264DFF">
        <w:t xml:space="preserve"> zbog zatajenja bubrega</w:t>
      </w:r>
      <w:r w:rsidR="00F739E6" w:rsidRPr="00264DFF">
        <w:t>), HR je bio 0,53 (95% CI: 0,33, 0,84) za kanagliflozin (0,15 događaja na 100 bolesnik</w:t>
      </w:r>
      <w:r w:rsidR="00F739E6" w:rsidRPr="00264DFF">
        <w:noBreakHyphen/>
        <w:t>godina) naspram placeba (0,28 događaja na 100 bolesnik</w:t>
      </w:r>
      <w:r w:rsidR="00F739E6" w:rsidRPr="00264DFF">
        <w:noBreakHyphen/>
        <w:t>godina). Dodatno, kanagliflozin je smanjio progresiju albuminurije</w:t>
      </w:r>
      <w:r w:rsidR="00CB786B" w:rsidRPr="00264DFF">
        <w:t xml:space="preserve"> </w:t>
      </w:r>
      <w:r w:rsidR="00A139FF" w:rsidRPr="00264DFF">
        <w:t>za</w:t>
      </w:r>
      <w:r w:rsidR="00F739E6" w:rsidRPr="00264DFF">
        <w:t xml:space="preserve"> 25,8% naspram </w:t>
      </w:r>
      <w:r w:rsidR="00CB786B" w:rsidRPr="00264DFF">
        <w:t xml:space="preserve">29,2% za </w:t>
      </w:r>
      <w:r w:rsidR="00F739E6" w:rsidRPr="00264DFF">
        <w:t>placeb</w:t>
      </w:r>
      <w:r w:rsidR="00CB786B" w:rsidRPr="00264DFF">
        <w:t>o</w:t>
      </w:r>
      <w:r w:rsidR="00F739E6" w:rsidRPr="00264DFF">
        <w:t xml:space="preserve"> (HR: 0,73; 95% CI: 0,67, 0,79) u bolesnika s normo- ili mikro</w:t>
      </w:r>
      <w:r w:rsidR="00F739E6" w:rsidRPr="00264DFF">
        <w:noBreakHyphen/>
        <w:t>albuminurijom na početku</w:t>
      </w:r>
      <w:r w:rsidR="00671462" w:rsidRPr="00264DFF">
        <w:t xml:space="preserve"> ispitivanja</w:t>
      </w:r>
      <w:r w:rsidR="00F739E6" w:rsidRPr="00264DFF">
        <w:t>.</w:t>
      </w:r>
    </w:p>
    <w:bookmarkEnd w:id="394"/>
    <w:p w14:paraId="363767DA" w14:textId="77777777" w:rsidR="00935CDF" w:rsidRPr="00264DFF" w:rsidRDefault="00935CDF" w:rsidP="00371BCE">
      <w:pPr>
        <w:rPr>
          <w:highlight w:val="yellow"/>
        </w:rPr>
      </w:pPr>
    </w:p>
    <w:p w14:paraId="0697F7AF" w14:textId="77777777" w:rsidR="00135138" w:rsidRPr="00264DFF" w:rsidRDefault="005E5479" w:rsidP="00190883">
      <w:pPr>
        <w:keepNext/>
        <w:rPr>
          <w:u w:val="single"/>
        </w:rPr>
      </w:pPr>
      <w:bookmarkStart w:id="423" w:name="_Hlk13561076"/>
      <w:bookmarkStart w:id="424" w:name="_Hlk6836242"/>
      <w:r w:rsidRPr="00264DFF">
        <w:rPr>
          <w:u w:val="single"/>
        </w:rPr>
        <w:t>Bubrežni ishodi u ispitivanju</w:t>
      </w:r>
      <w:r w:rsidR="00135138" w:rsidRPr="00264DFF">
        <w:rPr>
          <w:u w:val="single"/>
        </w:rPr>
        <w:t xml:space="preserve"> CREDENCE</w:t>
      </w:r>
      <w:bookmarkEnd w:id="423"/>
    </w:p>
    <w:p w14:paraId="0F059938" w14:textId="77777777" w:rsidR="00135138" w:rsidRPr="00264DFF" w:rsidRDefault="00135138" w:rsidP="00190883">
      <w:pPr>
        <w:keepNext/>
        <w:rPr>
          <w:szCs w:val="22"/>
        </w:rPr>
      </w:pPr>
    </w:p>
    <w:p w14:paraId="0EAA6B37" w14:textId="77777777" w:rsidR="00190883" w:rsidRPr="00264DFF" w:rsidRDefault="005E5479" w:rsidP="00135138">
      <w:pPr>
        <w:rPr>
          <w:szCs w:val="22"/>
        </w:rPr>
      </w:pPr>
      <w:r w:rsidRPr="00264DFF">
        <w:rPr>
          <w:szCs w:val="22"/>
        </w:rPr>
        <w:t>U ispitivanju CREDENCE (</w:t>
      </w:r>
      <w:r w:rsidRPr="00264DFF">
        <w:rPr>
          <w:i/>
          <w:iCs/>
          <w:szCs w:val="22"/>
        </w:rPr>
        <w:t>Canagliflozin and Renal Events in Diabetes with Established Nephropathy Clinical Evaluation Trial</w:t>
      </w:r>
      <w:r w:rsidRPr="00264DFF">
        <w:rPr>
          <w:szCs w:val="22"/>
        </w:rPr>
        <w:t xml:space="preserve">) ocjenjivao se učinak kanagliflozina </w:t>
      </w:r>
      <w:r w:rsidR="00897AC8" w:rsidRPr="00264DFF">
        <w:rPr>
          <w:szCs w:val="22"/>
        </w:rPr>
        <w:t xml:space="preserve">u dozi </w:t>
      </w:r>
      <w:r w:rsidRPr="00264DFF">
        <w:rPr>
          <w:szCs w:val="22"/>
        </w:rPr>
        <w:t>od 1</w:t>
      </w:r>
      <w:r w:rsidR="00135138" w:rsidRPr="00264DFF">
        <w:rPr>
          <w:szCs w:val="22"/>
        </w:rPr>
        <w:t>00</w:t>
      </w:r>
      <w:r w:rsidRPr="00264DFF">
        <w:rPr>
          <w:szCs w:val="22"/>
        </w:rPr>
        <w:t> </w:t>
      </w:r>
      <w:r w:rsidR="00135138" w:rsidRPr="00264DFF">
        <w:rPr>
          <w:szCs w:val="22"/>
        </w:rPr>
        <w:t xml:space="preserve">mg </w:t>
      </w:r>
      <w:r w:rsidRPr="00264DFF">
        <w:rPr>
          <w:szCs w:val="22"/>
        </w:rPr>
        <w:t xml:space="preserve">na bubrežne događaje u odraslih bolesnika s dijabetesom tipa 2 i dijabetičkom bubrežnom bolešću koji su imali procijenjenu brzinu glomerularne filtracije </w:t>
      </w:r>
      <w:r w:rsidR="00135138" w:rsidRPr="00264DFF">
        <w:rPr>
          <w:szCs w:val="22"/>
        </w:rPr>
        <w:t>(eGFR)</w:t>
      </w:r>
      <w:r w:rsidRPr="00264DFF">
        <w:rPr>
          <w:szCs w:val="22"/>
        </w:rPr>
        <w:t xml:space="preserve"> od</w:t>
      </w:r>
      <w:r w:rsidR="00135138" w:rsidRPr="00264DFF">
        <w:rPr>
          <w:szCs w:val="22"/>
        </w:rPr>
        <w:t xml:space="preserve"> 30 </w:t>
      </w:r>
      <w:r w:rsidRPr="00264DFF">
        <w:rPr>
          <w:szCs w:val="22"/>
        </w:rPr>
        <w:t>d</w:t>
      </w:r>
      <w:r w:rsidR="00135138" w:rsidRPr="00264DFF">
        <w:rPr>
          <w:szCs w:val="22"/>
        </w:rPr>
        <w:t>o &lt;</w:t>
      </w:r>
      <w:r w:rsidRPr="00264DFF">
        <w:rPr>
          <w:szCs w:val="22"/>
        </w:rPr>
        <w:t> </w:t>
      </w:r>
      <w:r w:rsidR="00135138" w:rsidRPr="00264DFF">
        <w:rPr>
          <w:szCs w:val="22"/>
        </w:rPr>
        <w:t>90</w:t>
      </w:r>
      <w:r w:rsidRPr="00264DFF">
        <w:rPr>
          <w:szCs w:val="22"/>
        </w:rPr>
        <w:t> </w:t>
      </w:r>
      <w:r w:rsidR="00135138" w:rsidRPr="00264DFF">
        <w:rPr>
          <w:szCs w:val="22"/>
        </w:rPr>
        <w:t>m</w:t>
      </w:r>
      <w:r w:rsidRPr="00264DFF">
        <w:rPr>
          <w:szCs w:val="22"/>
        </w:rPr>
        <w:t>l</w:t>
      </w:r>
      <w:r w:rsidR="00135138" w:rsidRPr="00264DFF">
        <w:rPr>
          <w:szCs w:val="22"/>
        </w:rPr>
        <w:t>/min/1</w:t>
      </w:r>
      <w:r w:rsidRPr="00264DFF">
        <w:rPr>
          <w:szCs w:val="22"/>
        </w:rPr>
        <w:t>,</w:t>
      </w:r>
      <w:r w:rsidR="00135138" w:rsidRPr="00264DFF">
        <w:rPr>
          <w:szCs w:val="22"/>
        </w:rPr>
        <w:t>73</w:t>
      </w:r>
      <w:r w:rsidRPr="00264DFF">
        <w:rPr>
          <w:szCs w:val="22"/>
        </w:rPr>
        <w:t> </w:t>
      </w:r>
      <w:r w:rsidR="00135138" w:rsidRPr="00264DFF">
        <w:rPr>
          <w:szCs w:val="22"/>
        </w:rPr>
        <w:t>m</w:t>
      </w:r>
      <w:r w:rsidR="00135138" w:rsidRPr="00264DFF">
        <w:rPr>
          <w:szCs w:val="22"/>
          <w:vertAlign w:val="superscript"/>
        </w:rPr>
        <w:t>2</w:t>
      </w:r>
      <w:r w:rsidR="00135138" w:rsidRPr="00264DFF">
        <w:rPr>
          <w:szCs w:val="22"/>
        </w:rPr>
        <w:t xml:space="preserve"> </w:t>
      </w:r>
      <w:r w:rsidRPr="00264DFF">
        <w:rPr>
          <w:szCs w:val="22"/>
        </w:rPr>
        <w:t>i albuminuriju</w:t>
      </w:r>
      <w:bookmarkStart w:id="425" w:name="_Hlk13561352"/>
      <w:r w:rsidR="00135138" w:rsidRPr="00264DFF">
        <w:rPr>
          <w:szCs w:val="22"/>
        </w:rPr>
        <w:t xml:space="preserve"> (˃</w:t>
      </w:r>
      <w:r w:rsidRPr="00264DFF">
        <w:rPr>
          <w:szCs w:val="22"/>
        </w:rPr>
        <w:t> </w:t>
      </w:r>
      <w:r w:rsidR="00135138" w:rsidRPr="00264DFF">
        <w:rPr>
          <w:szCs w:val="22"/>
        </w:rPr>
        <w:t>300 </w:t>
      </w:r>
      <w:r w:rsidRPr="00264DFF">
        <w:rPr>
          <w:szCs w:val="22"/>
        </w:rPr>
        <w:t>d</w:t>
      </w:r>
      <w:r w:rsidR="00135138" w:rsidRPr="00264DFF">
        <w:rPr>
          <w:szCs w:val="22"/>
        </w:rPr>
        <w:t xml:space="preserve">o 5000 mg/g </w:t>
      </w:r>
      <w:r w:rsidRPr="00264DFF">
        <w:rPr>
          <w:szCs w:val="22"/>
        </w:rPr>
        <w:t>kreatinina</w:t>
      </w:r>
      <w:r w:rsidR="00135138" w:rsidRPr="00264DFF">
        <w:rPr>
          <w:szCs w:val="22"/>
        </w:rPr>
        <w:t>)</w:t>
      </w:r>
      <w:bookmarkEnd w:id="425"/>
      <w:r w:rsidR="00135138" w:rsidRPr="00264DFF">
        <w:rPr>
          <w:szCs w:val="22"/>
        </w:rPr>
        <w:t xml:space="preserve">. </w:t>
      </w:r>
      <w:r w:rsidR="005612E6" w:rsidRPr="00264DFF">
        <w:rPr>
          <w:szCs w:val="22"/>
        </w:rPr>
        <w:t>Ispitivanje CREDENCE</w:t>
      </w:r>
      <w:r w:rsidRPr="00264DFF">
        <w:rPr>
          <w:szCs w:val="22"/>
        </w:rPr>
        <w:t xml:space="preserve"> bilo</w:t>
      </w:r>
      <w:r w:rsidR="005612E6" w:rsidRPr="00264DFF">
        <w:rPr>
          <w:szCs w:val="22"/>
        </w:rPr>
        <w:t xml:space="preserve"> je</w:t>
      </w:r>
      <w:r w:rsidRPr="00264DFF">
        <w:rPr>
          <w:szCs w:val="22"/>
        </w:rPr>
        <w:t xml:space="preserve"> multicentrično, multinacionalno, randomizirano, dvostruko slijepo, placebom kontrolirano</w:t>
      </w:r>
      <w:r w:rsidR="00451FC8" w:rsidRPr="00264DFF">
        <w:rPr>
          <w:szCs w:val="22"/>
        </w:rPr>
        <w:t xml:space="preserve"> i događajima vođeno</w:t>
      </w:r>
      <w:r w:rsidRPr="00264DFF">
        <w:rPr>
          <w:szCs w:val="22"/>
        </w:rPr>
        <w:t xml:space="preserve"> ispitivanje s paralelnim skupinama</w:t>
      </w:r>
      <w:r w:rsidR="00135138" w:rsidRPr="00264DFF">
        <w:rPr>
          <w:szCs w:val="22"/>
        </w:rPr>
        <w:t xml:space="preserve">. </w:t>
      </w:r>
      <w:r w:rsidRPr="00264DFF">
        <w:t xml:space="preserve">U ispitivanju </w:t>
      </w:r>
      <w:r w:rsidR="00135138" w:rsidRPr="00264DFF">
        <w:t xml:space="preserve">CREDENCE </w:t>
      </w:r>
      <w:r w:rsidRPr="00264DFF">
        <w:t xml:space="preserve">uspoređivao se rizik od </w:t>
      </w:r>
      <w:r w:rsidR="003F7C7C" w:rsidRPr="00264DFF">
        <w:t xml:space="preserve">nastupa </w:t>
      </w:r>
      <w:r w:rsidRPr="00264DFF">
        <w:t xml:space="preserve">dijabetičke bubrežne bolesti, koja se definirala kao </w:t>
      </w:r>
      <w:r w:rsidR="003F7C7C" w:rsidRPr="00264DFF">
        <w:t>kompozitn</w:t>
      </w:r>
      <w:r w:rsidR="00451FC8" w:rsidRPr="00264DFF">
        <w:t>i</w:t>
      </w:r>
      <w:r w:rsidR="003F7C7C" w:rsidRPr="00264DFF">
        <w:t xml:space="preserve"> ishod koj</w:t>
      </w:r>
      <w:r w:rsidR="00451FC8" w:rsidRPr="00264DFF">
        <w:t>i</w:t>
      </w:r>
      <w:r w:rsidR="003F7C7C" w:rsidRPr="00264DFF">
        <w:t xml:space="preserve"> uključuje </w:t>
      </w:r>
      <w:r w:rsidRPr="00264DFF">
        <w:t xml:space="preserve">završni stadij bubrežne bolesti, udvostručenje vrijednosti kreatinina u serumu i smrt zbog </w:t>
      </w:r>
      <w:r w:rsidR="005612E6" w:rsidRPr="00264DFF">
        <w:t xml:space="preserve">bubrežnog ili kardiovaskularnog uzroka, između bolesnika </w:t>
      </w:r>
      <w:r w:rsidR="003F7C7C" w:rsidRPr="00264DFF">
        <w:t xml:space="preserve">liječenih </w:t>
      </w:r>
      <w:r w:rsidR="005612E6" w:rsidRPr="00264DFF">
        <w:t>k</w:t>
      </w:r>
      <w:r w:rsidR="00135138" w:rsidRPr="00264DFF">
        <w:t>anagliflozin</w:t>
      </w:r>
      <w:r w:rsidR="003F7C7C" w:rsidRPr="00264DFF">
        <w:t>om u dozi</w:t>
      </w:r>
      <w:r w:rsidR="00135138" w:rsidRPr="00264DFF">
        <w:t xml:space="preserve"> </w:t>
      </w:r>
      <w:r w:rsidR="005612E6" w:rsidRPr="00264DFF">
        <w:t xml:space="preserve">od </w:t>
      </w:r>
      <w:r w:rsidR="00135138" w:rsidRPr="00264DFF">
        <w:t>100</w:t>
      </w:r>
      <w:r w:rsidR="005612E6" w:rsidRPr="00264DFF">
        <w:t> </w:t>
      </w:r>
      <w:r w:rsidR="00135138" w:rsidRPr="00264DFF">
        <w:t xml:space="preserve">mg </w:t>
      </w:r>
      <w:r w:rsidR="005612E6" w:rsidRPr="00264DFF">
        <w:t>i onih koji su primali</w:t>
      </w:r>
      <w:r w:rsidR="00135138" w:rsidRPr="00264DFF">
        <w:t xml:space="preserve"> placebo </w:t>
      </w:r>
      <w:r w:rsidR="005612E6" w:rsidRPr="00264DFF">
        <w:t>kao dodatak osnovnoj standardnoj terapiji za dijabetičku bubrežnu bolest, uključujući inhibitore angiotenzin</w:t>
      </w:r>
      <w:r w:rsidR="005612E6" w:rsidRPr="00264DFF">
        <w:noBreakHyphen/>
        <w:t xml:space="preserve">konvertirajućeg enzima (engl. </w:t>
      </w:r>
      <w:r w:rsidR="00135138" w:rsidRPr="00264DFF">
        <w:rPr>
          <w:i/>
          <w:iCs/>
          <w:szCs w:val="22"/>
        </w:rPr>
        <w:t>angiotensin</w:t>
      </w:r>
      <w:r w:rsidR="00135138" w:rsidRPr="00264DFF">
        <w:rPr>
          <w:i/>
          <w:iCs/>
          <w:szCs w:val="22"/>
        </w:rPr>
        <w:noBreakHyphen/>
        <w:t>converting enzyme</w:t>
      </w:r>
      <w:r w:rsidR="005612E6" w:rsidRPr="00264DFF">
        <w:rPr>
          <w:i/>
          <w:iCs/>
          <w:szCs w:val="22"/>
        </w:rPr>
        <w:t>,</w:t>
      </w:r>
      <w:r w:rsidR="00135138" w:rsidRPr="00264DFF">
        <w:rPr>
          <w:szCs w:val="22"/>
        </w:rPr>
        <w:t xml:space="preserve"> ACE) </w:t>
      </w:r>
      <w:r w:rsidR="005612E6" w:rsidRPr="00264DFF">
        <w:rPr>
          <w:szCs w:val="22"/>
        </w:rPr>
        <w:t>ili blokatore angiotenzinskih receptora</w:t>
      </w:r>
      <w:r w:rsidR="00135138" w:rsidRPr="00264DFF">
        <w:rPr>
          <w:szCs w:val="22"/>
        </w:rPr>
        <w:t xml:space="preserve"> </w:t>
      </w:r>
      <w:r w:rsidR="005612E6" w:rsidRPr="00264DFF">
        <w:rPr>
          <w:szCs w:val="22"/>
        </w:rPr>
        <w:t xml:space="preserve">(engl. </w:t>
      </w:r>
      <w:r w:rsidR="00135138" w:rsidRPr="00264DFF">
        <w:rPr>
          <w:i/>
          <w:iCs/>
          <w:szCs w:val="22"/>
        </w:rPr>
        <w:t>angiotensin receptor blocker</w:t>
      </w:r>
      <w:r w:rsidR="005612E6" w:rsidRPr="00264DFF">
        <w:rPr>
          <w:i/>
          <w:iCs/>
          <w:szCs w:val="22"/>
        </w:rPr>
        <w:t>,</w:t>
      </w:r>
      <w:r w:rsidR="00135138" w:rsidRPr="00264DFF">
        <w:rPr>
          <w:szCs w:val="22"/>
        </w:rPr>
        <w:t xml:space="preserve"> ARB)</w:t>
      </w:r>
      <w:r w:rsidR="00135138" w:rsidRPr="00264DFF">
        <w:t xml:space="preserve">. </w:t>
      </w:r>
      <w:r w:rsidR="005612E6" w:rsidRPr="00264DFF">
        <w:rPr>
          <w:szCs w:val="22"/>
        </w:rPr>
        <w:t>U ovom se ispitivanju nije ispitiva</w:t>
      </w:r>
      <w:r w:rsidR="003F7C7C" w:rsidRPr="00264DFF">
        <w:rPr>
          <w:szCs w:val="22"/>
        </w:rPr>
        <w:t>o kanagliflozin</w:t>
      </w:r>
      <w:r w:rsidR="005612E6" w:rsidRPr="00264DFF">
        <w:rPr>
          <w:szCs w:val="22"/>
        </w:rPr>
        <w:t xml:space="preserve"> u dozi od </w:t>
      </w:r>
      <w:r w:rsidR="00135138" w:rsidRPr="00264DFF">
        <w:rPr>
          <w:szCs w:val="22"/>
        </w:rPr>
        <w:t>300</w:t>
      </w:r>
      <w:r w:rsidR="005612E6" w:rsidRPr="00264DFF">
        <w:rPr>
          <w:szCs w:val="22"/>
        </w:rPr>
        <w:t> </w:t>
      </w:r>
      <w:r w:rsidR="00135138" w:rsidRPr="00264DFF">
        <w:rPr>
          <w:szCs w:val="22"/>
        </w:rPr>
        <w:t>mg.</w:t>
      </w:r>
    </w:p>
    <w:p w14:paraId="269431BB" w14:textId="668EC863" w:rsidR="00135138" w:rsidRPr="00264DFF" w:rsidRDefault="00135138" w:rsidP="00135138">
      <w:pPr>
        <w:rPr>
          <w:szCs w:val="22"/>
        </w:rPr>
      </w:pPr>
    </w:p>
    <w:p w14:paraId="1E44A3B5" w14:textId="77777777" w:rsidR="00135138" w:rsidRPr="00264DFF" w:rsidRDefault="005612E6" w:rsidP="00135138">
      <w:pPr>
        <w:rPr>
          <w:szCs w:val="22"/>
        </w:rPr>
      </w:pPr>
      <w:r w:rsidRPr="00264DFF">
        <w:rPr>
          <w:szCs w:val="22"/>
        </w:rPr>
        <w:t>U ispitivanju</w:t>
      </w:r>
      <w:r w:rsidR="00135138" w:rsidRPr="00264DFF">
        <w:rPr>
          <w:szCs w:val="22"/>
        </w:rPr>
        <w:t xml:space="preserve"> CREDENCE</w:t>
      </w:r>
      <w:r w:rsidRPr="00264DFF">
        <w:rPr>
          <w:szCs w:val="22"/>
        </w:rPr>
        <w:t xml:space="preserve"> ispitanici su bili randomizirani u omjeru </w:t>
      </w:r>
      <w:r w:rsidR="00135138" w:rsidRPr="00264DFF">
        <w:rPr>
          <w:szCs w:val="22"/>
        </w:rPr>
        <w:t xml:space="preserve">1:1 </w:t>
      </w:r>
      <w:r w:rsidRPr="00264DFF">
        <w:rPr>
          <w:szCs w:val="22"/>
        </w:rPr>
        <w:t xml:space="preserve">za primanje kanagliflozina </w:t>
      </w:r>
      <w:r w:rsidR="003F7C7C" w:rsidRPr="00264DFF">
        <w:rPr>
          <w:szCs w:val="22"/>
        </w:rPr>
        <w:t xml:space="preserve">u dozi </w:t>
      </w:r>
      <w:r w:rsidRPr="00264DFF">
        <w:rPr>
          <w:szCs w:val="22"/>
        </w:rPr>
        <w:t xml:space="preserve">od </w:t>
      </w:r>
      <w:r w:rsidR="00135138" w:rsidRPr="00264DFF">
        <w:rPr>
          <w:szCs w:val="22"/>
        </w:rPr>
        <w:t>100</w:t>
      </w:r>
      <w:r w:rsidRPr="00264DFF">
        <w:rPr>
          <w:szCs w:val="22"/>
        </w:rPr>
        <w:t> </w:t>
      </w:r>
      <w:r w:rsidR="00135138" w:rsidRPr="00264DFF">
        <w:rPr>
          <w:szCs w:val="22"/>
        </w:rPr>
        <w:t xml:space="preserve">mg </w:t>
      </w:r>
      <w:r w:rsidRPr="00264DFF">
        <w:rPr>
          <w:szCs w:val="22"/>
        </w:rPr>
        <w:t>ili placeba te stratificirani prema vrijednosti eGFR pri probiru (</w:t>
      </w:r>
      <w:r w:rsidR="00135138" w:rsidRPr="00264DFF">
        <w:rPr>
          <w:szCs w:val="22"/>
        </w:rPr>
        <w:t>30 </w:t>
      </w:r>
      <w:r w:rsidRPr="00264DFF">
        <w:rPr>
          <w:szCs w:val="22"/>
        </w:rPr>
        <w:t>d</w:t>
      </w:r>
      <w:r w:rsidR="00135138" w:rsidRPr="00264DFF">
        <w:rPr>
          <w:szCs w:val="22"/>
        </w:rPr>
        <w:t>o &lt;</w:t>
      </w:r>
      <w:r w:rsidRPr="00264DFF">
        <w:rPr>
          <w:szCs w:val="22"/>
        </w:rPr>
        <w:t> </w:t>
      </w:r>
      <w:r w:rsidR="00135138" w:rsidRPr="00264DFF">
        <w:rPr>
          <w:szCs w:val="22"/>
        </w:rPr>
        <w:t>45, 45 </w:t>
      </w:r>
      <w:r w:rsidRPr="00264DFF">
        <w:rPr>
          <w:szCs w:val="22"/>
        </w:rPr>
        <w:t>d</w:t>
      </w:r>
      <w:r w:rsidR="00135138" w:rsidRPr="00264DFF">
        <w:rPr>
          <w:szCs w:val="22"/>
        </w:rPr>
        <w:t>o &lt;</w:t>
      </w:r>
      <w:r w:rsidRPr="00264DFF">
        <w:rPr>
          <w:szCs w:val="22"/>
        </w:rPr>
        <w:t> </w:t>
      </w:r>
      <w:r w:rsidR="00135138" w:rsidRPr="00264DFF">
        <w:rPr>
          <w:szCs w:val="22"/>
        </w:rPr>
        <w:t>60</w:t>
      </w:r>
      <w:r w:rsidRPr="00264DFF">
        <w:rPr>
          <w:szCs w:val="22"/>
        </w:rPr>
        <w:t xml:space="preserve"> odnosno </w:t>
      </w:r>
      <w:r w:rsidR="00135138" w:rsidRPr="00264DFF">
        <w:rPr>
          <w:szCs w:val="22"/>
        </w:rPr>
        <w:t>60 </w:t>
      </w:r>
      <w:r w:rsidRPr="00264DFF">
        <w:rPr>
          <w:szCs w:val="22"/>
        </w:rPr>
        <w:t>d</w:t>
      </w:r>
      <w:r w:rsidR="00135138" w:rsidRPr="00264DFF">
        <w:rPr>
          <w:szCs w:val="22"/>
        </w:rPr>
        <w:t>o &lt;</w:t>
      </w:r>
      <w:r w:rsidRPr="00264DFF">
        <w:rPr>
          <w:szCs w:val="22"/>
        </w:rPr>
        <w:t> </w:t>
      </w:r>
      <w:r w:rsidR="00135138" w:rsidRPr="00264DFF">
        <w:rPr>
          <w:szCs w:val="22"/>
        </w:rPr>
        <w:t>90</w:t>
      </w:r>
      <w:r w:rsidRPr="00264DFF">
        <w:rPr>
          <w:szCs w:val="22"/>
        </w:rPr>
        <w:t> </w:t>
      </w:r>
      <w:r w:rsidR="00135138" w:rsidRPr="00264DFF">
        <w:rPr>
          <w:szCs w:val="22"/>
        </w:rPr>
        <w:t>m</w:t>
      </w:r>
      <w:r w:rsidRPr="00264DFF">
        <w:rPr>
          <w:szCs w:val="22"/>
        </w:rPr>
        <w:t>l</w:t>
      </w:r>
      <w:r w:rsidR="00135138" w:rsidRPr="00264DFF">
        <w:rPr>
          <w:szCs w:val="22"/>
        </w:rPr>
        <w:t>/min/1</w:t>
      </w:r>
      <w:r w:rsidRPr="00264DFF">
        <w:rPr>
          <w:szCs w:val="22"/>
        </w:rPr>
        <w:t>,</w:t>
      </w:r>
      <w:r w:rsidR="00135138" w:rsidRPr="00264DFF">
        <w:rPr>
          <w:szCs w:val="22"/>
        </w:rPr>
        <w:t>73 m</w:t>
      </w:r>
      <w:r w:rsidR="00135138" w:rsidRPr="00264DFF">
        <w:rPr>
          <w:szCs w:val="22"/>
          <w:vertAlign w:val="superscript"/>
        </w:rPr>
        <w:t>2</w:t>
      </w:r>
      <w:r w:rsidRPr="00264DFF">
        <w:rPr>
          <w:szCs w:val="22"/>
        </w:rPr>
        <w:t xml:space="preserve">). Liječenje kanagliflozinom </w:t>
      </w:r>
      <w:r w:rsidR="003F7C7C" w:rsidRPr="00264DFF">
        <w:rPr>
          <w:szCs w:val="22"/>
        </w:rPr>
        <w:t xml:space="preserve">u dozi </w:t>
      </w:r>
      <w:r w:rsidRPr="00264DFF">
        <w:rPr>
          <w:szCs w:val="22"/>
        </w:rPr>
        <w:t>od</w:t>
      </w:r>
      <w:r w:rsidR="00135138" w:rsidRPr="00264DFF">
        <w:rPr>
          <w:szCs w:val="22"/>
        </w:rPr>
        <w:t xml:space="preserve"> 100</w:t>
      </w:r>
      <w:r w:rsidRPr="00264DFF">
        <w:rPr>
          <w:szCs w:val="22"/>
        </w:rPr>
        <w:t> </w:t>
      </w:r>
      <w:r w:rsidR="00135138" w:rsidRPr="00264DFF">
        <w:rPr>
          <w:szCs w:val="22"/>
        </w:rPr>
        <w:t xml:space="preserve">mg </w:t>
      </w:r>
      <w:r w:rsidRPr="00264DFF">
        <w:rPr>
          <w:szCs w:val="22"/>
        </w:rPr>
        <w:t>nastavilo se sve do uvođenja dijalize ili presađivanja bubrega</w:t>
      </w:r>
      <w:r w:rsidR="00135138" w:rsidRPr="00264DFF">
        <w:rPr>
          <w:szCs w:val="22"/>
        </w:rPr>
        <w:t>.</w:t>
      </w:r>
    </w:p>
    <w:p w14:paraId="4A492940" w14:textId="77777777" w:rsidR="00135138" w:rsidRPr="00264DFF" w:rsidRDefault="00135138" w:rsidP="00135138">
      <w:pPr>
        <w:rPr>
          <w:szCs w:val="22"/>
        </w:rPr>
      </w:pPr>
    </w:p>
    <w:p w14:paraId="73C05590" w14:textId="2E9DC8FB" w:rsidR="00135138" w:rsidRPr="00264DFF" w:rsidRDefault="005612E6" w:rsidP="00135138">
      <w:pPr>
        <w:rPr>
          <w:szCs w:val="22"/>
        </w:rPr>
      </w:pPr>
      <w:r w:rsidRPr="00264DFF">
        <w:rPr>
          <w:szCs w:val="22"/>
        </w:rPr>
        <w:t xml:space="preserve">U sklopu ispitivanja liječeno je ukupno </w:t>
      </w:r>
      <w:r w:rsidR="00135138" w:rsidRPr="00264DFF">
        <w:rPr>
          <w:szCs w:val="22"/>
        </w:rPr>
        <w:t>4397</w:t>
      </w:r>
      <w:r w:rsidRPr="00264DFF">
        <w:rPr>
          <w:szCs w:val="22"/>
        </w:rPr>
        <w:t> </w:t>
      </w:r>
      <w:ins w:id="426" w:author="LOC HR" w:date="2025-07-11T11:34:00Z">
        <w:r w:rsidR="007706D6">
          <w:rPr>
            <w:szCs w:val="22"/>
          </w:rPr>
          <w:t xml:space="preserve">odraslih </w:t>
        </w:r>
      </w:ins>
      <w:r w:rsidRPr="00264DFF">
        <w:rPr>
          <w:szCs w:val="22"/>
        </w:rPr>
        <w:t xml:space="preserve">ispitanika, a srednja vrijednost izloženosti lijeku iznosila je </w:t>
      </w:r>
      <w:r w:rsidR="00135138" w:rsidRPr="00264DFF">
        <w:rPr>
          <w:szCs w:val="22"/>
        </w:rPr>
        <w:t>115</w:t>
      </w:r>
      <w:r w:rsidRPr="00264DFF">
        <w:rPr>
          <w:szCs w:val="22"/>
        </w:rPr>
        <w:t> tjedana</w:t>
      </w:r>
      <w:r w:rsidR="00135138" w:rsidRPr="00264DFF">
        <w:rPr>
          <w:szCs w:val="22"/>
        </w:rPr>
        <w:t xml:space="preserve">. </w:t>
      </w:r>
      <w:r w:rsidRPr="00264DFF">
        <w:rPr>
          <w:szCs w:val="22"/>
        </w:rPr>
        <w:t xml:space="preserve">Srednja dob iznosila je </w:t>
      </w:r>
      <w:r w:rsidR="00135138" w:rsidRPr="00264DFF">
        <w:rPr>
          <w:szCs w:val="22"/>
        </w:rPr>
        <w:t>63</w:t>
      </w:r>
      <w:r w:rsidRPr="00264DFF">
        <w:rPr>
          <w:szCs w:val="22"/>
        </w:rPr>
        <w:t xml:space="preserve"> godine, a </w:t>
      </w:r>
      <w:r w:rsidR="00135138" w:rsidRPr="00264DFF">
        <w:rPr>
          <w:szCs w:val="22"/>
        </w:rPr>
        <w:t>66%</w:t>
      </w:r>
      <w:r w:rsidR="0008193B" w:rsidRPr="00264DFF">
        <w:rPr>
          <w:szCs w:val="22"/>
        </w:rPr>
        <w:t> </w:t>
      </w:r>
      <w:r w:rsidRPr="00264DFF">
        <w:rPr>
          <w:szCs w:val="22"/>
        </w:rPr>
        <w:t>ispitanika bili su muškarci.</w:t>
      </w:r>
    </w:p>
    <w:p w14:paraId="349F62EF" w14:textId="77777777" w:rsidR="00135138" w:rsidRPr="00264DFF" w:rsidRDefault="00135138" w:rsidP="00135138">
      <w:pPr>
        <w:rPr>
          <w:szCs w:val="22"/>
        </w:rPr>
      </w:pPr>
    </w:p>
    <w:p w14:paraId="61A33AC5" w14:textId="77777777" w:rsidR="00135138" w:rsidRPr="00264DFF" w:rsidRDefault="0008193B" w:rsidP="00135138">
      <w:pPr>
        <w:rPr>
          <w:szCs w:val="22"/>
        </w:rPr>
      </w:pPr>
      <w:bookmarkStart w:id="427" w:name="_Hlk13561019"/>
      <w:r w:rsidRPr="00264DFF">
        <w:rPr>
          <w:szCs w:val="22"/>
        </w:rPr>
        <w:t xml:space="preserve">Na početku je ispitivanja srednja vrijednost </w:t>
      </w:r>
      <w:r w:rsidR="00135138" w:rsidRPr="00264DFF">
        <w:rPr>
          <w:szCs w:val="22"/>
        </w:rPr>
        <w:t>HbA</w:t>
      </w:r>
      <w:r w:rsidR="00135138" w:rsidRPr="00264DFF">
        <w:rPr>
          <w:szCs w:val="22"/>
          <w:vertAlign w:val="subscript"/>
        </w:rPr>
        <w:t>1c</w:t>
      </w:r>
      <w:r w:rsidR="00135138" w:rsidRPr="00264DFF">
        <w:rPr>
          <w:szCs w:val="22"/>
        </w:rPr>
        <w:t xml:space="preserve"> </w:t>
      </w:r>
      <w:r w:rsidRPr="00264DFF">
        <w:rPr>
          <w:szCs w:val="22"/>
        </w:rPr>
        <w:t>iznosila</w:t>
      </w:r>
      <w:r w:rsidR="00135138" w:rsidRPr="00264DFF">
        <w:rPr>
          <w:szCs w:val="22"/>
        </w:rPr>
        <w:t xml:space="preserve"> 8</w:t>
      </w:r>
      <w:r w:rsidRPr="00264DFF">
        <w:rPr>
          <w:szCs w:val="22"/>
        </w:rPr>
        <w:t>,</w:t>
      </w:r>
      <w:r w:rsidR="00135138" w:rsidRPr="00264DFF">
        <w:rPr>
          <w:szCs w:val="22"/>
        </w:rPr>
        <w:t>3%</w:t>
      </w:r>
      <w:r w:rsidRPr="00264DFF">
        <w:rPr>
          <w:szCs w:val="22"/>
        </w:rPr>
        <w:t xml:space="preserve">, a medijan omjera </w:t>
      </w:r>
      <w:r w:rsidR="00135138" w:rsidRPr="00264DFF">
        <w:rPr>
          <w:szCs w:val="22"/>
        </w:rPr>
        <w:t>albumin</w:t>
      </w:r>
      <w:r w:rsidRPr="00264DFF">
        <w:rPr>
          <w:szCs w:val="22"/>
        </w:rPr>
        <w:t xml:space="preserve">a i kreatinina u mokraći </w:t>
      </w:r>
      <w:r w:rsidR="00135138" w:rsidRPr="00264DFF">
        <w:rPr>
          <w:szCs w:val="22"/>
        </w:rPr>
        <w:t>927</w:t>
      </w:r>
      <w:r w:rsidRPr="00264DFF">
        <w:rPr>
          <w:szCs w:val="22"/>
        </w:rPr>
        <w:t> </w:t>
      </w:r>
      <w:r w:rsidR="00135138" w:rsidRPr="00264DFF">
        <w:rPr>
          <w:szCs w:val="22"/>
        </w:rPr>
        <w:t>mg/g</w:t>
      </w:r>
      <w:bookmarkEnd w:id="427"/>
      <w:r w:rsidR="00135138" w:rsidRPr="00264DFF">
        <w:rPr>
          <w:szCs w:val="22"/>
        </w:rPr>
        <w:t xml:space="preserve">. </w:t>
      </w:r>
      <w:r w:rsidRPr="00264DFF">
        <w:rPr>
          <w:szCs w:val="22"/>
        </w:rPr>
        <w:t>Najčešći antihiperglikemi</w:t>
      </w:r>
      <w:r w:rsidR="00681E4D" w:rsidRPr="00264DFF">
        <w:rPr>
          <w:szCs w:val="22"/>
        </w:rPr>
        <w:t>jski lijekovi</w:t>
      </w:r>
      <w:r w:rsidRPr="00264DFF">
        <w:rPr>
          <w:szCs w:val="22"/>
        </w:rPr>
        <w:t xml:space="preserve"> koji su se primjenjivali na početku ispitivanja bili su </w:t>
      </w:r>
      <w:r w:rsidR="00135138" w:rsidRPr="00264DFF">
        <w:rPr>
          <w:szCs w:val="22"/>
        </w:rPr>
        <w:t>in</w:t>
      </w:r>
      <w:r w:rsidRPr="00264DFF">
        <w:rPr>
          <w:szCs w:val="22"/>
        </w:rPr>
        <w:t>z</w:t>
      </w:r>
      <w:r w:rsidR="00135138" w:rsidRPr="00264DFF">
        <w:rPr>
          <w:szCs w:val="22"/>
        </w:rPr>
        <w:t>ulin</w:t>
      </w:r>
      <w:r w:rsidRPr="00264DFF">
        <w:rPr>
          <w:szCs w:val="22"/>
        </w:rPr>
        <w:t> </w:t>
      </w:r>
      <w:r w:rsidR="00135138" w:rsidRPr="00264DFF">
        <w:rPr>
          <w:szCs w:val="22"/>
        </w:rPr>
        <w:t>(65</w:t>
      </w:r>
      <w:r w:rsidRPr="00264DFF">
        <w:rPr>
          <w:szCs w:val="22"/>
        </w:rPr>
        <w:t>,</w:t>
      </w:r>
      <w:r w:rsidR="00135138" w:rsidRPr="00264DFF">
        <w:rPr>
          <w:szCs w:val="22"/>
        </w:rPr>
        <w:t>5%), big</w:t>
      </w:r>
      <w:r w:rsidRPr="00264DFF">
        <w:rPr>
          <w:szCs w:val="22"/>
        </w:rPr>
        <w:t>v</w:t>
      </w:r>
      <w:r w:rsidR="00135138" w:rsidRPr="00264DFF">
        <w:rPr>
          <w:szCs w:val="22"/>
        </w:rPr>
        <w:t>anid</w:t>
      </w:r>
      <w:r w:rsidRPr="00264DFF">
        <w:rPr>
          <w:szCs w:val="22"/>
        </w:rPr>
        <w:t>i </w:t>
      </w:r>
      <w:r w:rsidR="00135138" w:rsidRPr="00264DFF">
        <w:rPr>
          <w:szCs w:val="22"/>
        </w:rPr>
        <w:t>(57</w:t>
      </w:r>
      <w:r w:rsidRPr="00264DFF">
        <w:rPr>
          <w:szCs w:val="22"/>
        </w:rPr>
        <w:t>,</w:t>
      </w:r>
      <w:r w:rsidR="00135138" w:rsidRPr="00264DFF">
        <w:rPr>
          <w:szCs w:val="22"/>
        </w:rPr>
        <w:t>8%)</w:t>
      </w:r>
      <w:r w:rsidRPr="00264DFF">
        <w:rPr>
          <w:szCs w:val="22"/>
        </w:rPr>
        <w:t xml:space="preserve"> i sulfonilureje </w:t>
      </w:r>
      <w:r w:rsidR="00135138" w:rsidRPr="00264DFF">
        <w:rPr>
          <w:szCs w:val="22"/>
        </w:rPr>
        <w:t>(28</w:t>
      </w:r>
      <w:r w:rsidRPr="00264DFF">
        <w:rPr>
          <w:szCs w:val="22"/>
        </w:rPr>
        <w:t>,</w:t>
      </w:r>
      <w:r w:rsidR="00135138" w:rsidRPr="00264DFF">
        <w:rPr>
          <w:szCs w:val="22"/>
        </w:rPr>
        <w:t xml:space="preserve">8%). </w:t>
      </w:r>
      <w:r w:rsidRPr="00264DFF">
        <w:rPr>
          <w:szCs w:val="22"/>
        </w:rPr>
        <w:t>Gotovo su svi ispitanici </w:t>
      </w:r>
      <w:r w:rsidR="00135138" w:rsidRPr="00264DFF">
        <w:rPr>
          <w:szCs w:val="22"/>
        </w:rPr>
        <w:t>(99</w:t>
      </w:r>
      <w:r w:rsidRPr="00264DFF">
        <w:rPr>
          <w:szCs w:val="22"/>
        </w:rPr>
        <w:t>,</w:t>
      </w:r>
      <w:r w:rsidR="00135138" w:rsidRPr="00264DFF">
        <w:rPr>
          <w:szCs w:val="22"/>
        </w:rPr>
        <w:t xml:space="preserve">9%) </w:t>
      </w:r>
      <w:r w:rsidR="00681E4D" w:rsidRPr="00264DFF">
        <w:rPr>
          <w:szCs w:val="22"/>
        </w:rPr>
        <w:t>u trenutku</w:t>
      </w:r>
      <w:r w:rsidRPr="00264DFF">
        <w:rPr>
          <w:szCs w:val="22"/>
        </w:rPr>
        <w:t xml:space="preserve"> randomizacij</w:t>
      </w:r>
      <w:r w:rsidR="00681E4D" w:rsidRPr="00264DFF">
        <w:rPr>
          <w:szCs w:val="22"/>
        </w:rPr>
        <w:t>e</w:t>
      </w:r>
      <w:r w:rsidRPr="00264DFF">
        <w:rPr>
          <w:szCs w:val="22"/>
        </w:rPr>
        <w:t xml:space="preserve"> primali </w:t>
      </w:r>
      <w:r w:rsidR="00135138" w:rsidRPr="00264DFF">
        <w:rPr>
          <w:szCs w:val="22"/>
        </w:rPr>
        <w:t>ACE</w:t>
      </w:r>
      <w:r w:rsidR="00681E4D" w:rsidRPr="00264DFF">
        <w:rPr>
          <w:szCs w:val="22"/>
        </w:rPr>
        <w:t> inhibitor</w:t>
      </w:r>
      <w:r w:rsidRPr="00264DFF">
        <w:rPr>
          <w:szCs w:val="22"/>
        </w:rPr>
        <w:t xml:space="preserve"> ili </w:t>
      </w:r>
      <w:r w:rsidR="00135138" w:rsidRPr="00264DFF">
        <w:rPr>
          <w:szCs w:val="22"/>
        </w:rPr>
        <w:t xml:space="preserve">ARB. </w:t>
      </w:r>
      <w:r w:rsidRPr="00264DFF">
        <w:rPr>
          <w:szCs w:val="22"/>
        </w:rPr>
        <w:t xml:space="preserve">Približno </w:t>
      </w:r>
      <w:r w:rsidR="00135138" w:rsidRPr="00264DFF">
        <w:rPr>
          <w:szCs w:val="22"/>
        </w:rPr>
        <w:t>92%</w:t>
      </w:r>
      <w:r w:rsidRPr="00264DFF">
        <w:rPr>
          <w:szCs w:val="22"/>
        </w:rPr>
        <w:t xml:space="preserve"> ispitanika </w:t>
      </w:r>
      <w:r w:rsidR="00681E4D" w:rsidRPr="00264DFF">
        <w:rPr>
          <w:szCs w:val="22"/>
        </w:rPr>
        <w:t xml:space="preserve">je </w:t>
      </w:r>
      <w:r w:rsidRPr="00264DFF">
        <w:rPr>
          <w:szCs w:val="22"/>
        </w:rPr>
        <w:t xml:space="preserve">na početku ispitivanja primalo </w:t>
      </w:r>
      <w:r w:rsidR="00681E4D" w:rsidRPr="00264DFF">
        <w:rPr>
          <w:szCs w:val="22"/>
        </w:rPr>
        <w:t xml:space="preserve">kardiovaskularnu </w:t>
      </w:r>
      <w:r w:rsidRPr="00264DFF">
        <w:rPr>
          <w:szCs w:val="22"/>
        </w:rPr>
        <w:t xml:space="preserve">terapiju </w:t>
      </w:r>
      <w:r w:rsidR="00135138" w:rsidRPr="00264DFF">
        <w:rPr>
          <w:szCs w:val="22"/>
        </w:rPr>
        <w:t>(</w:t>
      </w:r>
      <w:r w:rsidR="00681E4D" w:rsidRPr="00264DFF">
        <w:rPr>
          <w:szCs w:val="22"/>
        </w:rPr>
        <w:t>ne uključujući</w:t>
      </w:r>
      <w:r w:rsidR="00135138" w:rsidRPr="00264DFF">
        <w:rPr>
          <w:szCs w:val="22"/>
        </w:rPr>
        <w:t xml:space="preserve"> ACE</w:t>
      </w:r>
      <w:r w:rsidR="00F66358" w:rsidRPr="00264DFF">
        <w:rPr>
          <w:szCs w:val="22"/>
        </w:rPr>
        <w:t> </w:t>
      </w:r>
      <w:r w:rsidR="00135138" w:rsidRPr="00264DFF">
        <w:rPr>
          <w:szCs w:val="22"/>
        </w:rPr>
        <w:t>i</w:t>
      </w:r>
      <w:r w:rsidR="00F66358" w:rsidRPr="00264DFF">
        <w:rPr>
          <w:szCs w:val="22"/>
        </w:rPr>
        <w:t>nhibitore</w:t>
      </w:r>
      <w:r w:rsidR="00135138" w:rsidRPr="00264DFF">
        <w:rPr>
          <w:szCs w:val="22"/>
        </w:rPr>
        <w:t>/ARB)</w:t>
      </w:r>
      <w:r w:rsidR="00F66358" w:rsidRPr="00264DFF">
        <w:rPr>
          <w:szCs w:val="22"/>
        </w:rPr>
        <w:t xml:space="preserve">, pri čemu </w:t>
      </w:r>
      <w:r w:rsidR="00681E4D" w:rsidRPr="00264DFF">
        <w:rPr>
          <w:szCs w:val="22"/>
        </w:rPr>
        <w:t xml:space="preserve">ih </w:t>
      </w:r>
      <w:r w:rsidR="00F66358" w:rsidRPr="00264DFF">
        <w:rPr>
          <w:szCs w:val="22"/>
        </w:rPr>
        <w:t xml:space="preserve">je </w:t>
      </w:r>
      <w:r w:rsidR="00681E4D" w:rsidRPr="00264DFF">
        <w:rPr>
          <w:szCs w:val="22"/>
        </w:rPr>
        <w:t xml:space="preserve">približno </w:t>
      </w:r>
      <w:r w:rsidR="00135138" w:rsidRPr="00264DFF">
        <w:rPr>
          <w:szCs w:val="22"/>
        </w:rPr>
        <w:t>60%</w:t>
      </w:r>
      <w:r w:rsidR="00F66358" w:rsidRPr="00264DFF">
        <w:rPr>
          <w:szCs w:val="22"/>
        </w:rPr>
        <w:t xml:space="preserve"> uzimalo antitrombotike </w:t>
      </w:r>
      <w:r w:rsidR="00135138" w:rsidRPr="00264DFF">
        <w:rPr>
          <w:szCs w:val="22"/>
        </w:rPr>
        <w:t>(</w:t>
      </w:r>
      <w:r w:rsidR="00F66358" w:rsidRPr="00264DFF">
        <w:rPr>
          <w:szCs w:val="22"/>
        </w:rPr>
        <w:t>uključujući acetilsalicil</w:t>
      </w:r>
      <w:r w:rsidR="00681E4D" w:rsidRPr="00264DFF">
        <w:rPr>
          <w:szCs w:val="22"/>
        </w:rPr>
        <w:t>at</w:t>
      </w:r>
      <w:r w:rsidR="00F66358" w:rsidRPr="00264DFF">
        <w:rPr>
          <w:szCs w:val="22"/>
        </w:rPr>
        <w:t>nu kiselinu</w:t>
      </w:r>
      <w:r w:rsidR="00135138" w:rsidRPr="00264DFF">
        <w:rPr>
          <w:szCs w:val="22"/>
        </w:rPr>
        <w:t>)</w:t>
      </w:r>
      <w:r w:rsidR="00F66358" w:rsidRPr="00264DFF">
        <w:rPr>
          <w:szCs w:val="22"/>
        </w:rPr>
        <w:t>,</w:t>
      </w:r>
      <w:r w:rsidR="00135138" w:rsidRPr="00264DFF">
        <w:rPr>
          <w:szCs w:val="22"/>
        </w:rPr>
        <w:t xml:space="preserve"> </w:t>
      </w:r>
      <w:r w:rsidR="00F66358" w:rsidRPr="00264DFF">
        <w:rPr>
          <w:szCs w:val="22"/>
        </w:rPr>
        <w:t xml:space="preserve">a </w:t>
      </w:r>
      <w:r w:rsidR="00135138" w:rsidRPr="00264DFF">
        <w:rPr>
          <w:szCs w:val="22"/>
        </w:rPr>
        <w:t>69%</w:t>
      </w:r>
      <w:r w:rsidR="00F66358" w:rsidRPr="00264DFF">
        <w:rPr>
          <w:szCs w:val="22"/>
        </w:rPr>
        <w:t xml:space="preserve"> statine</w:t>
      </w:r>
      <w:r w:rsidR="00135138" w:rsidRPr="00264DFF">
        <w:rPr>
          <w:szCs w:val="22"/>
        </w:rPr>
        <w:t>.</w:t>
      </w:r>
    </w:p>
    <w:p w14:paraId="4E129080" w14:textId="77777777" w:rsidR="00135138" w:rsidRPr="00264DFF" w:rsidRDefault="00135138" w:rsidP="00135138"/>
    <w:p w14:paraId="393E5EC9" w14:textId="77777777" w:rsidR="00135138" w:rsidRPr="00264DFF" w:rsidRDefault="00681E4D" w:rsidP="00135138">
      <w:pPr>
        <w:rPr>
          <w:szCs w:val="22"/>
        </w:rPr>
      </w:pPr>
      <w:r w:rsidRPr="00264DFF">
        <w:rPr>
          <w:szCs w:val="22"/>
        </w:rPr>
        <w:t>Srednja početna vrijednost</w:t>
      </w:r>
      <w:r w:rsidR="00F66358" w:rsidRPr="00264DFF">
        <w:rPr>
          <w:szCs w:val="22"/>
        </w:rPr>
        <w:t xml:space="preserve"> </w:t>
      </w:r>
      <w:r w:rsidR="00135138" w:rsidRPr="00264DFF">
        <w:rPr>
          <w:szCs w:val="22"/>
        </w:rPr>
        <w:t xml:space="preserve">eGFR </w:t>
      </w:r>
      <w:r w:rsidR="00F66358" w:rsidRPr="00264DFF">
        <w:rPr>
          <w:szCs w:val="22"/>
        </w:rPr>
        <w:t xml:space="preserve">iznosila je </w:t>
      </w:r>
      <w:r w:rsidR="00135138" w:rsidRPr="00264DFF">
        <w:rPr>
          <w:szCs w:val="22"/>
        </w:rPr>
        <w:t>56</w:t>
      </w:r>
      <w:r w:rsidR="00F66358" w:rsidRPr="00264DFF">
        <w:rPr>
          <w:szCs w:val="22"/>
        </w:rPr>
        <w:t>,</w:t>
      </w:r>
      <w:r w:rsidR="00135138" w:rsidRPr="00264DFF">
        <w:rPr>
          <w:szCs w:val="22"/>
        </w:rPr>
        <w:t>2</w:t>
      </w:r>
      <w:r w:rsidR="00F66358" w:rsidRPr="00264DFF">
        <w:rPr>
          <w:szCs w:val="22"/>
        </w:rPr>
        <w:t> </w:t>
      </w:r>
      <w:r w:rsidR="00135138" w:rsidRPr="00264DFF">
        <w:rPr>
          <w:szCs w:val="22"/>
        </w:rPr>
        <w:t>m</w:t>
      </w:r>
      <w:r w:rsidR="00F66358" w:rsidRPr="00264DFF">
        <w:rPr>
          <w:szCs w:val="22"/>
        </w:rPr>
        <w:t>l</w:t>
      </w:r>
      <w:r w:rsidR="00135138" w:rsidRPr="00264DFF">
        <w:rPr>
          <w:szCs w:val="22"/>
        </w:rPr>
        <w:t>/min/1</w:t>
      </w:r>
      <w:r w:rsidR="00316EFC" w:rsidRPr="00264DFF">
        <w:rPr>
          <w:szCs w:val="22"/>
        </w:rPr>
        <w:t>,</w:t>
      </w:r>
      <w:r w:rsidR="00135138" w:rsidRPr="00264DFF">
        <w:rPr>
          <w:szCs w:val="22"/>
        </w:rPr>
        <w:t>73 m</w:t>
      </w:r>
      <w:r w:rsidR="00135138" w:rsidRPr="00264DFF">
        <w:rPr>
          <w:szCs w:val="22"/>
          <w:vertAlign w:val="superscript"/>
        </w:rPr>
        <w:t>2</w:t>
      </w:r>
      <w:r w:rsidR="00135138" w:rsidRPr="00264DFF">
        <w:rPr>
          <w:szCs w:val="22"/>
        </w:rPr>
        <w:t xml:space="preserve"> </w:t>
      </w:r>
      <w:r w:rsidR="00316EFC" w:rsidRPr="00264DFF">
        <w:rPr>
          <w:szCs w:val="22"/>
        </w:rPr>
        <w:t xml:space="preserve">te je približno </w:t>
      </w:r>
      <w:r w:rsidR="00135138" w:rsidRPr="00264DFF">
        <w:rPr>
          <w:szCs w:val="22"/>
        </w:rPr>
        <w:t>60%</w:t>
      </w:r>
      <w:r w:rsidR="00316EFC" w:rsidRPr="00264DFF">
        <w:rPr>
          <w:szCs w:val="22"/>
        </w:rPr>
        <w:t xml:space="preserve"> populacije imalo početni </w:t>
      </w:r>
      <w:r w:rsidR="00135138" w:rsidRPr="00264DFF">
        <w:rPr>
          <w:szCs w:val="22"/>
        </w:rPr>
        <w:t>eGFR &lt; 60 m</w:t>
      </w:r>
      <w:r w:rsidR="00316EFC" w:rsidRPr="00264DFF">
        <w:rPr>
          <w:szCs w:val="22"/>
        </w:rPr>
        <w:t>l</w:t>
      </w:r>
      <w:r w:rsidR="00135138" w:rsidRPr="00264DFF">
        <w:rPr>
          <w:szCs w:val="22"/>
        </w:rPr>
        <w:t>/min/1</w:t>
      </w:r>
      <w:r w:rsidR="00316EFC" w:rsidRPr="00264DFF">
        <w:rPr>
          <w:szCs w:val="22"/>
        </w:rPr>
        <w:t>,</w:t>
      </w:r>
      <w:r w:rsidR="00135138" w:rsidRPr="00264DFF">
        <w:rPr>
          <w:szCs w:val="22"/>
        </w:rPr>
        <w:t>73 m</w:t>
      </w:r>
      <w:r w:rsidR="00135138" w:rsidRPr="00264DFF">
        <w:rPr>
          <w:szCs w:val="22"/>
          <w:vertAlign w:val="superscript"/>
        </w:rPr>
        <w:t>2</w:t>
      </w:r>
      <w:r w:rsidR="00135138" w:rsidRPr="00264DFF">
        <w:rPr>
          <w:szCs w:val="22"/>
        </w:rPr>
        <w:t xml:space="preserve">. </w:t>
      </w:r>
      <w:r w:rsidR="00316EFC" w:rsidRPr="00264DFF">
        <w:rPr>
          <w:szCs w:val="22"/>
        </w:rPr>
        <w:t xml:space="preserve">Udio ispitanika koji su prethodno imali kardiovaskularnu (KV) bolest iznosio je </w:t>
      </w:r>
      <w:r w:rsidR="00135138" w:rsidRPr="00264DFF">
        <w:rPr>
          <w:szCs w:val="22"/>
        </w:rPr>
        <w:t>50</w:t>
      </w:r>
      <w:r w:rsidR="00316EFC" w:rsidRPr="00264DFF">
        <w:rPr>
          <w:szCs w:val="22"/>
        </w:rPr>
        <w:t>,</w:t>
      </w:r>
      <w:r w:rsidR="00135138" w:rsidRPr="00264DFF">
        <w:rPr>
          <w:szCs w:val="22"/>
        </w:rPr>
        <w:t xml:space="preserve">4%; </w:t>
      </w:r>
      <w:r w:rsidR="00316EFC" w:rsidRPr="00264DFF">
        <w:rPr>
          <w:szCs w:val="22"/>
        </w:rPr>
        <w:t xml:space="preserve">njih </w:t>
      </w:r>
      <w:r w:rsidR="00135138" w:rsidRPr="00264DFF">
        <w:rPr>
          <w:szCs w:val="22"/>
        </w:rPr>
        <w:t>14</w:t>
      </w:r>
      <w:r w:rsidR="00316EFC" w:rsidRPr="00264DFF">
        <w:rPr>
          <w:szCs w:val="22"/>
        </w:rPr>
        <w:t>,</w:t>
      </w:r>
      <w:r w:rsidR="00135138" w:rsidRPr="00264DFF">
        <w:rPr>
          <w:szCs w:val="22"/>
        </w:rPr>
        <w:t xml:space="preserve">8% </w:t>
      </w:r>
      <w:r w:rsidRPr="00264DFF">
        <w:rPr>
          <w:szCs w:val="22"/>
        </w:rPr>
        <w:t xml:space="preserve">u anamnezi je imalo </w:t>
      </w:r>
      <w:r w:rsidR="00316EFC" w:rsidRPr="00264DFF">
        <w:rPr>
          <w:szCs w:val="22"/>
        </w:rPr>
        <w:t>zataj</w:t>
      </w:r>
      <w:r w:rsidRPr="00264DFF">
        <w:rPr>
          <w:szCs w:val="22"/>
        </w:rPr>
        <w:t>e</w:t>
      </w:r>
      <w:r w:rsidR="00316EFC" w:rsidRPr="00264DFF">
        <w:rPr>
          <w:szCs w:val="22"/>
        </w:rPr>
        <w:t>nje srca</w:t>
      </w:r>
      <w:r w:rsidR="00135138" w:rsidRPr="00264DFF">
        <w:rPr>
          <w:szCs w:val="22"/>
        </w:rPr>
        <w:t>.</w:t>
      </w:r>
    </w:p>
    <w:p w14:paraId="28C70828" w14:textId="77777777" w:rsidR="00135138" w:rsidRPr="00264DFF" w:rsidRDefault="00135138" w:rsidP="00135138">
      <w:pPr>
        <w:rPr>
          <w:szCs w:val="22"/>
        </w:rPr>
      </w:pPr>
    </w:p>
    <w:p w14:paraId="7690B6C7" w14:textId="77777777" w:rsidR="00135138" w:rsidRPr="00264DFF" w:rsidRDefault="00316EFC" w:rsidP="00135138">
      <w:pPr>
        <w:rPr>
          <w:szCs w:val="22"/>
        </w:rPr>
      </w:pPr>
      <w:r w:rsidRPr="00264DFF">
        <w:rPr>
          <w:szCs w:val="22"/>
        </w:rPr>
        <w:lastRenderedPageBreak/>
        <w:t xml:space="preserve">Primarna </w:t>
      </w:r>
      <w:r w:rsidR="006E6247" w:rsidRPr="00264DFF">
        <w:rPr>
          <w:szCs w:val="22"/>
        </w:rPr>
        <w:t>kompozitna</w:t>
      </w:r>
      <w:r w:rsidRPr="00264DFF">
        <w:rPr>
          <w:szCs w:val="22"/>
        </w:rPr>
        <w:t xml:space="preserve"> mjera ishoda u ispitivanju </w:t>
      </w:r>
      <w:r w:rsidR="00135138" w:rsidRPr="00264DFF">
        <w:rPr>
          <w:szCs w:val="22"/>
        </w:rPr>
        <w:t>CREDENCE</w:t>
      </w:r>
      <w:r w:rsidRPr="00264DFF">
        <w:rPr>
          <w:szCs w:val="22"/>
        </w:rPr>
        <w:t xml:space="preserve"> bilo je vrijeme do prvog nastupa završnog stadija bubrežne bolesti </w:t>
      </w:r>
      <w:r w:rsidR="00135138" w:rsidRPr="00264DFF">
        <w:rPr>
          <w:szCs w:val="22"/>
        </w:rPr>
        <w:t>(</w:t>
      </w:r>
      <w:r w:rsidRPr="00264DFF">
        <w:rPr>
          <w:szCs w:val="22"/>
        </w:rPr>
        <w:t>koji se d</w:t>
      </w:r>
      <w:r w:rsidR="00A70529" w:rsidRPr="00264DFF">
        <w:rPr>
          <w:szCs w:val="22"/>
        </w:rPr>
        <w:t>e</w:t>
      </w:r>
      <w:r w:rsidRPr="00264DFF">
        <w:rPr>
          <w:szCs w:val="22"/>
        </w:rPr>
        <w:t xml:space="preserve">finirao kao </w:t>
      </w:r>
      <w:r w:rsidR="00135138" w:rsidRPr="00264DFF">
        <w:rPr>
          <w:szCs w:val="22"/>
        </w:rPr>
        <w:t>eGFR &lt; 15 </w:t>
      </w:r>
      <w:r w:rsidR="00135138" w:rsidRPr="00264DFF">
        <w:rPr>
          <w:rFonts w:eastAsia="PMingLiU"/>
          <w:szCs w:val="22"/>
          <w:lang w:eastAsia="zh-TW"/>
        </w:rPr>
        <w:t>m</w:t>
      </w:r>
      <w:r w:rsidRPr="00264DFF">
        <w:rPr>
          <w:rFonts w:eastAsia="PMingLiU"/>
          <w:szCs w:val="22"/>
          <w:lang w:eastAsia="zh-TW"/>
        </w:rPr>
        <w:t>l</w:t>
      </w:r>
      <w:r w:rsidR="00135138" w:rsidRPr="00264DFF">
        <w:rPr>
          <w:rFonts w:eastAsia="PMingLiU"/>
          <w:szCs w:val="22"/>
          <w:lang w:eastAsia="zh-TW"/>
        </w:rPr>
        <w:t>/min/1</w:t>
      </w:r>
      <w:r w:rsidR="0077149C" w:rsidRPr="00264DFF">
        <w:rPr>
          <w:rFonts w:eastAsia="PMingLiU"/>
          <w:szCs w:val="22"/>
          <w:lang w:eastAsia="zh-TW"/>
        </w:rPr>
        <w:t>,</w:t>
      </w:r>
      <w:r w:rsidR="00135138" w:rsidRPr="00264DFF">
        <w:rPr>
          <w:rFonts w:eastAsia="PMingLiU"/>
          <w:szCs w:val="22"/>
          <w:lang w:eastAsia="zh-TW"/>
        </w:rPr>
        <w:t>73</w:t>
      </w:r>
      <w:r w:rsidR="00135138" w:rsidRPr="00264DFF">
        <w:rPr>
          <w:szCs w:val="22"/>
        </w:rPr>
        <w:t> </w:t>
      </w:r>
      <w:r w:rsidR="00135138" w:rsidRPr="00264DFF">
        <w:rPr>
          <w:rFonts w:eastAsia="PMingLiU"/>
          <w:szCs w:val="22"/>
          <w:lang w:eastAsia="zh-TW"/>
        </w:rPr>
        <w:t>m</w:t>
      </w:r>
      <w:r w:rsidR="00135138" w:rsidRPr="00264DFF">
        <w:rPr>
          <w:rFonts w:eastAsia="PMingLiU"/>
          <w:szCs w:val="22"/>
          <w:vertAlign w:val="superscript"/>
          <w:lang w:eastAsia="zh-TW"/>
        </w:rPr>
        <w:t>2</w:t>
      </w:r>
      <w:r w:rsidR="00135138" w:rsidRPr="00264DFF">
        <w:rPr>
          <w:szCs w:val="22"/>
        </w:rPr>
        <w:t xml:space="preserve">, </w:t>
      </w:r>
      <w:r w:rsidR="0077149C" w:rsidRPr="00264DFF">
        <w:rPr>
          <w:szCs w:val="22"/>
        </w:rPr>
        <w:t>uvođenje kronične dijalize ili presađivanje bubrega</w:t>
      </w:r>
      <w:r w:rsidR="00135138" w:rsidRPr="00264DFF">
        <w:rPr>
          <w:szCs w:val="22"/>
        </w:rPr>
        <w:t xml:space="preserve">), </w:t>
      </w:r>
      <w:r w:rsidR="0077149C" w:rsidRPr="00264DFF">
        <w:rPr>
          <w:szCs w:val="22"/>
        </w:rPr>
        <w:t>udvostručenja vrijednosti kreatinina u seru</w:t>
      </w:r>
      <w:r w:rsidR="00F07233" w:rsidRPr="00264DFF">
        <w:rPr>
          <w:szCs w:val="22"/>
        </w:rPr>
        <w:t>m</w:t>
      </w:r>
      <w:r w:rsidR="0077149C" w:rsidRPr="00264DFF">
        <w:rPr>
          <w:szCs w:val="22"/>
        </w:rPr>
        <w:t>u i smrti zbog bubrežnog ili KV uzroka</w:t>
      </w:r>
      <w:r w:rsidR="00135138" w:rsidRPr="00264DFF">
        <w:rPr>
          <w:szCs w:val="22"/>
        </w:rPr>
        <w:t>.</w:t>
      </w:r>
    </w:p>
    <w:p w14:paraId="28C0DEBD" w14:textId="77777777" w:rsidR="00135138" w:rsidRPr="00264DFF" w:rsidRDefault="00135138" w:rsidP="00135138">
      <w:pPr>
        <w:rPr>
          <w:rFonts w:eastAsia="PMingLiU"/>
          <w:szCs w:val="22"/>
          <w:lang w:eastAsia="zh-TW"/>
        </w:rPr>
      </w:pPr>
    </w:p>
    <w:p w14:paraId="0A2DC89D" w14:textId="77777777" w:rsidR="00135138" w:rsidRPr="00264DFF" w:rsidRDefault="0077149C" w:rsidP="00135138">
      <w:pPr>
        <w:rPr>
          <w:szCs w:val="22"/>
        </w:rPr>
      </w:pPr>
      <w:r w:rsidRPr="00264DFF">
        <w:rPr>
          <w:szCs w:val="22"/>
        </w:rPr>
        <w:t xml:space="preserve">Kanagliflozin </w:t>
      </w:r>
      <w:r w:rsidR="00681E4D" w:rsidRPr="00264DFF">
        <w:rPr>
          <w:szCs w:val="22"/>
        </w:rPr>
        <w:t xml:space="preserve">u dozi </w:t>
      </w:r>
      <w:r w:rsidRPr="00264DFF">
        <w:rPr>
          <w:szCs w:val="22"/>
        </w:rPr>
        <w:t>od</w:t>
      </w:r>
      <w:r w:rsidR="00135138" w:rsidRPr="00264DFF">
        <w:rPr>
          <w:szCs w:val="22"/>
        </w:rPr>
        <w:t xml:space="preserve"> 100 mg </w:t>
      </w:r>
      <w:r w:rsidR="00DB1CDA" w:rsidRPr="00264DFF">
        <w:rPr>
          <w:szCs w:val="22"/>
        </w:rPr>
        <w:t xml:space="preserve">značajno je smanjio rizik od prvog nastupa primarne </w:t>
      </w:r>
      <w:r w:rsidR="006E6247" w:rsidRPr="00264DFF">
        <w:rPr>
          <w:szCs w:val="22"/>
        </w:rPr>
        <w:t>kompozitne</w:t>
      </w:r>
      <w:r w:rsidR="00DB1CDA" w:rsidRPr="00264DFF">
        <w:rPr>
          <w:szCs w:val="22"/>
        </w:rPr>
        <w:t xml:space="preserve"> mjere ishoda, koja je uključivala završni stadij bubrežne bolesti, udvostručenje vrijednosti kreatinina u serumu i smrt zbog bubrežnog ili KV uzroka</w:t>
      </w:r>
      <w:r w:rsidR="00135138" w:rsidRPr="00264DFF">
        <w:rPr>
          <w:szCs w:val="22"/>
        </w:rPr>
        <w:t xml:space="preserve"> [p&lt;0</w:t>
      </w:r>
      <w:r w:rsidR="00DB1CDA" w:rsidRPr="00264DFF">
        <w:rPr>
          <w:szCs w:val="22"/>
        </w:rPr>
        <w:t>,</w:t>
      </w:r>
      <w:r w:rsidR="00135138" w:rsidRPr="00264DFF">
        <w:rPr>
          <w:szCs w:val="22"/>
        </w:rPr>
        <w:t>0001; HR: 0</w:t>
      </w:r>
      <w:r w:rsidR="00DB1CDA" w:rsidRPr="00264DFF">
        <w:rPr>
          <w:szCs w:val="22"/>
        </w:rPr>
        <w:t>,</w:t>
      </w:r>
      <w:r w:rsidR="00135138" w:rsidRPr="00264DFF">
        <w:rPr>
          <w:szCs w:val="22"/>
        </w:rPr>
        <w:t>70; 95% CI: 0</w:t>
      </w:r>
      <w:r w:rsidR="00DB1CDA" w:rsidRPr="00264DFF">
        <w:rPr>
          <w:szCs w:val="22"/>
        </w:rPr>
        <w:t>,</w:t>
      </w:r>
      <w:r w:rsidR="00135138" w:rsidRPr="00264DFF">
        <w:rPr>
          <w:szCs w:val="22"/>
        </w:rPr>
        <w:t>57</w:t>
      </w:r>
      <w:r w:rsidR="00DB1CDA" w:rsidRPr="00264DFF">
        <w:rPr>
          <w:szCs w:val="22"/>
        </w:rPr>
        <w:t>;</w:t>
      </w:r>
      <w:r w:rsidR="00135138" w:rsidRPr="00264DFF">
        <w:rPr>
          <w:szCs w:val="22"/>
        </w:rPr>
        <w:t xml:space="preserve"> 0</w:t>
      </w:r>
      <w:r w:rsidR="00DB1CDA" w:rsidRPr="00264DFF">
        <w:rPr>
          <w:szCs w:val="22"/>
        </w:rPr>
        <w:t>,</w:t>
      </w:r>
      <w:r w:rsidR="00135138" w:rsidRPr="00264DFF">
        <w:rPr>
          <w:szCs w:val="22"/>
        </w:rPr>
        <w:t>84] (</w:t>
      </w:r>
      <w:r w:rsidR="00DB1CDA" w:rsidRPr="00264DFF">
        <w:rPr>
          <w:szCs w:val="22"/>
        </w:rPr>
        <w:t>vidjeti Sliku </w:t>
      </w:r>
      <w:r w:rsidR="00135138" w:rsidRPr="00264DFF">
        <w:rPr>
          <w:szCs w:val="22"/>
        </w:rPr>
        <w:t xml:space="preserve">4). </w:t>
      </w:r>
      <w:bookmarkStart w:id="428" w:name="_Hlk10208887"/>
      <w:r w:rsidR="00DB1CDA" w:rsidRPr="00264DFF">
        <w:t xml:space="preserve">Učinak liječenja bio je dosljedan u svim podskupinama, uključujući sve </w:t>
      </w:r>
      <w:r w:rsidR="00681E4D" w:rsidRPr="00264DFF">
        <w:t>tri</w:t>
      </w:r>
      <w:r w:rsidR="00DB1CDA" w:rsidRPr="00264DFF">
        <w:t xml:space="preserve"> skupine stratificirane prema vrijednosti eGFR </w:t>
      </w:r>
      <w:r w:rsidR="00681E4D" w:rsidRPr="00264DFF">
        <w:t>te</w:t>
      </w:r>
      <w:r w:rsidR="00DB1CDA" w:rsidRPr="00264DFF">
        <w:t xml:space="preserve"> ispitanike s KV bolešću u anamnezi i</w:t>
      </w:r>
      <w:r w:rsidR="00681E4D" w:rsidRPr="00264DFF">
        <w:t xml:space="preserve"> one bez takve anamneze</w:t>
      </w:r>
      <w:r w:rsidR="00135138" w:rsidRPr="00264DFF">
        <w:t>.</w:t>
      </w:r>
      <w:bookmarkEnd w:id="428"/>
    </w:p>
    <w:p w14:paraId="1975DB3F" w14:textId="77777777" w:rsidR="00135138" w:rsidRPr="00264DFF" w:rsidRDefault="00135138" w:rsidP="00135138">
      <w:pPr>
        <w:rPr>
          <w:szCs w:val="22"/>
        </w:rPr>
      </w:pPr>
    </w:p>
    <w:p w14:paraId="5968B9CE" w14:textId="77777777" w:rsidR="00135138" w:rsidRPr="00264DFF" w:rsidRDefault="00DB1CDA" w:rsidP="00135138">
      <w:r w:rsidRPr="00264DFF">
        <w:t xml:space="preserve">Prema </w:t>
      </w:r>
      <w:r w:rsidR="00135138" w:rsidRPr="00264DFF">
        <w:t>Kaplan</w:t>
      </w:r>
      <w:r w:rsidRPr="00264DFF">
        <w:noBreakHyphen/>
      </w:r>
      <w:r w:rsidR="00135138" w:rsidRPr="00264DFF">
        <w:t>Meier</w:t>
      </w:r>
      <w:r w:rsidRPr="00264DFF">
        <w:t xml:space="preserve">ovoj krivulji vremena do prvog nastupa primarne </w:t>
      </w:r>
      <w:r w:rsidR="006E6247" w:rsidRPr="00264DFF">
        <w:t>kompozitne</w:t>
      </w:r>
      <w:r w:rsidRPr="00264DFF">
        <w:t xml:space="preserve"> mjere ishoda, koja je prikazana u nastavku, učinak liječenja kanagliflozinom </w:t>
      </w:r>
      <w:r w:rsidR="0045317E" w:rsidRPr="00264DFF">
        <w:rPr>
          <w:szCs w:val="22"/>
        </w:rPr>
        <w:t>u dozi</w:t>
      </w:r>
      <w:r w:rsidR="0045317E" w:rsidRPr="00264DFF">
        <w:t xml:space="preserve"> </w:t>
      </w:r>
      <w:r w:rsidRPr="00264DFF">
        <w:t xml:space="preserve">od 100 mg bio je </w:t>
      </w:r>
      <w:r w:rsidR="0045317E" w:rsidRPr="00264DFF">
        <w:t>primjetan</w:t>
      </w:r>
      <w:r w:rsidRPr="00264DFF">
        <w:t xml:space="preserve"> od 52. tjedna i održao se sve do kraja ispitivanja</w:t>
      </w:r>
      <w:r w:rsidR="00135138" w:rsidRPr="00264DFF">
        <w:t xml:space="preserve"> (</w:t>
      </w:r>
      <w:r w:rsidRPr="00264DFF">
        <w:t>vidjeti Sliku 3</w:t>
      </w:r>
      <w:r w:rsidR="00135138" w:rsidRPr="00264DFF">
        <w:t>).</w:t>
      </w:r>
    </w:p>
    <w:p w14:paraId="21ACFD56" w14:textId="77777777" w:rsidR="00135138" w:rsidRPr="00264DFF" w:rsidRDefault="00135138" w:rsidP="00135138">
      <w:pPr>
        <w:rPr>
          <w:szCs w:val="22"/>
        </w:rPr>
      </w:pPr>
    </w:p>
    <w:p w14:paraId="3655B54C" w14:textId="77777777" w:rsidR="00190883" w:rsidRPr="00264DFF" w:rsidRDefault="00DB1CDA" w:rsidP="00135138">
      <w:pPr>
        <w:rPr>
          <w:szCs w:val="22"/>
        </w:rPr>
      </w:pPr>
      <w:r w:rsidRPr="00264DFF">
        <w:rPr>
          <w:szCs w:val="22"/>
        </w:rPr>
        <w:t>Kanagliflozin</w:t>
      </w:r>
      <w:r w:rsidR="0045317E" w:rsidRPr="00264DFF">
        <w:rPr>
          <w:szCs w:val="22"/>
        </w:rPr>
        <w:t xml:space="preserve"> u dozi</w:t>
      </w:r>
      <w:r w:rsidRPr="00264DFF">
        <w:rPr>
          <w:szCs w:val="22"/>
        </w:rPr>
        <w:t xml:space="preserve"> od</w:t>
      </w:r>
      <w:r w:rsidR="00135138" w:rsidRPr="00264DFF">
        <w:rPr>
          <w:szCs w:val="22"/>
        </w:rPr>
        <w:t xml:space="preserve"> 100</w:t>
      </w:r>
      <w:r w:rsidRPr="00264DFF">
        <w:rPr>
          <w:szCs w:val="22"/>
        </w:rPr>
        <w:t> </w:t>
      </w:r>
      <w:r w:rsidR="00135138" w:rsidRPr="00264DFF">
        <w:rPr>
          <w:szCs w:val="22"/>
        </w:rPr>
        <w:t xml:space="preserve">mg </w:t>
      </w:r>
      <w:r w:rsidRPr="00264DFF">
        <w:rPr>
          <w:szCs w:val="22"/>
        </w:rPr>
        <w:t>značajno je smanjio rizik od sekundarnih kardiovaskularnih mjera ishoda, ka</w:t>
      </w:r>
      <w:r w:rsidR="0045317E" w:rsidRPr="00264DFF">
        <w:rPr>
          <w:szCs w:val="22"/>
        </w:rPr>
        <w:t>k</w:t>
      </w:r>
      <w:r w:rsidRPr="00264DFF">
        <w:rPr>
          <w:szCs w:val="22"/>
        </w:rPr>
        <w:t>o je prikazano na Slici 4.</w:t>
      </w:r>
    </w:p>
    <w:p w14:paraId="2EA355DB" w14:textId="3ADFCA03" w:rsidR="00135138" w:rsidRPr="00264DFF" w:rsidRDefault="00135138" w:rsidP="00135138">
      <w:pPr>
        <w:rPr>
          <w:b/>
          <w:sz w:val="20"/>
        </w:rPr>
      </w:pPr>
    </w:p>
    <w:p w14:paraId="4B21825B" w14:textId="77777777" w:rsidR="00135138" w:rsidRPr="00264DFF" w:rsidRDefault="00DB1CDA" w:rsidP="00135138">
      <w:pPr>
        <w:keepNext/>
        <w:ind w:left="1134" w:hanging="1134"/>
        <w:rPr>
          <w:b/>
          <w:sz w:val="20"/>
        </w:rPr>
      </w:pPr>
      <w:r w:rsidRPr="00264DFF">
        <w:rPr>
          <w:b/>
          <w:sz w:val="20"/>
        </w:rPr>
        <w:t>Slika </w:t>
      </w:r>
      <w:r w:rsidR="00135138" w:rsidRPr="00264DFF">
        <w:rPr>
          <w:b/>
          <w:sz w:val="20"/>
        </w:rPr>
        <w:t>3:</w:t>
      </w:r>
      <w:r w:rsidR="00135138" w:rsidRPr="00264DFF">
        <w:rPr>
          <w:b/>
          <w:sz w:val="20"/>
        </w:rPr>
        <w:tab/>
        <w:t xml:space="preserve">CREDENCE: </w:t>
      </w:r>
      <w:r w:rsidRPr="00264DFF">
        <w:rPr>
          <w:b/>
          <w:sz w:val="20"/>
        </w:rPr>
        <w:t xml:space="preserve">Vrijeme do prvog nastupa primarne </w:t>
      </w:r>
      <w:r w:rsidR="006E6247" w:rsidRPr="00264DFF">
        <w:rPr>
          <w:b/>
          <w:sz w:val="20"/>
        </w:rPr>
        <w:t>kompozitne</w:t>
      </w:r>
      <w:r w:rsidRPr="00264DFF">
        <w:rPr>
          <w:b/>
          <w:sz w:val="20"/>
        </w:rPr>
        <w:t xml:space="preserve"> mjere ishoda</w:t>
      </w:r>
    </w:p>
    <w:p w14:paraId="5F92C80E" w14:textId="77777777" w:rsidR="00135138" w:rsidRPr="00264DFF" w:rsidRDefault="00135138" w:rsidP="00135138">
      <w:pPr>
        <w:keepNext/>
        <w:rPr>
          <w:b/>
          <w:sz w:val="20"/>
        </w:rPr>
      </w:pPr>
    </w:p>
    <w:p w14:paraId="1D11A99D" w14:textId="77777777" w:rsidR="00135138" w:rsidRPr="00264DFF" w:rsidRDefault="00156CC0" w:rsidP="00135138">
      <w:pPr>
        <w:rPr>
          <w:b/>
          <w:sz w:val="20"/>
        </w:rPr>
      </w:pPr>
      <w:r w:rsidRPr="00264DFF">
        <w:rPr>
          <w:b/>
          <w:sz w:val="20"/>
          <w:lang w:val="en-GB" w:eastAsia="en-GB"/>
        </w:rPr>
        <w:drawing>
          <wp:inline distT="0" distB="0" distL="0" distR="0" wp14:anchorId="5ACCC02A" wp14:editId="7BF4FD98">
            <wp:extent cx="5760085" cy="3455670"/>
            <wp:effectExtent l="0" t="0" r="0" b="0"/>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1.png"/>
                    <pic:cNvPicPr/>
                  </pic:nvPicPr>
                  <pic:blipFill>
                    <a:blip r:embed="rId15"/>
                    <a:stretch>
                      <a:fillRect/>
                    </a:stretch>
                  </pic:blipFill>
                  <pic:spPr>
                    <a:xfrm>
                      <a:off x="0" y="0"/>
                      <a:ext cx="5760085" cy="3455670"/>
                    </a:xfrm>
                    <a:prstGeom prst="rect">
                      <a:avLst/>
                    </a:prstGeom>
                  </pic:spPr>
                </pic:pic>
              </a:graphicData>
            </a:graphic>
          </wp:inline>
        </w:drawing>
      </w:r>
    </w:p>
    <w:p w14:paraId="49A4AE6C" w14:textId="77777777" w:rsidR="00135138" w:rsidRPr="00264DFF" w:rsidRDefault="00135138" w:rsidP="00135138">
      <w:pPr>
        <w:keepNext/>
        <w:jc w:val="center"/>
      </w:pPr>
    </w:p>
    <w:p w14:paraId="4DC43C86" w14:textId="77777777" w:rsidR="00135138" w:rsidRPr="00264DFF" w:rsidRDefault="00135138" w:rsidP="00135138">
      <w:pPr>
        <w:tabs>
          <w:tab w:val="clear" w:pos="567"/>
          <w:tab w:val="left" w:pos="284"/>
        </w:tabs>
        <w:ind w:left="284" w:hanging="284"/>
        <w:rPr>
          <w:sz w:val="18"/>
          <w:szCs w:val="18"/>
        </w:rPr>
      </w:pPr>
      <w:r w:rsidRPr="00264DFF">
        <w:rPr>
          <w:sz w:val="18"/>
          <w:szCs w:val="18"/>
        </w:rPr>
        <w:t>*</w:t>
      </w:r>
      <w:r w:rsidRPr="00264DFF">
        <w:rPr>
          <w:sz w:val="18"/>
          <w:szCs w:val="18"/>
        </w:rPr>
        <w:tab/>
        <w:t>95% RCI (</w:t>
      </w:r>
      <w:r w:rsidR="00DB1CDA" w:rsidRPr="00264DFF">
        <w:rPr>
          <w:sz w:val="18"/>
          <w:szCs w:val="18"/>
        </w:rPr>
        <w:t>ponovljeni interval pouzdanosti</w:t>
      </w:r>
      <w:r w:rsidRPr="00264DFF">
        <w:rPr>
          <w:sz w:val="18"/>
          <w:szCs w:val="18"/>
        </w:rPr>
        <w:t xml:space="preserve">) </w:t>
      </w:r>
      <w:r w:rsidR="00DB1CDA" w:rsidRPr="00264DFF">
        <w:rPr>
          <w:sz w:val="18"/>
          <w:szCs w:val="18"/>
        </w:rPr>
        <w:t>za primarnu mjeru ishoda</w:t>
      </w:r>
      <w:r w:rsidR="006F2D4C" w:rsidRPr="00264DFF">
        <w:rPr>
          <w:sz w:val="18"/>
          <w:szCs w:val="18"/>
        </w:rPr>
        <w:t xml:space="preserve">, uz stopu pogreške tipa I za testiranje višestrukih hipoteza (engl. </w:t>
      </w:r>
      <w:r w:rsidR="006F2D4C" w:rsidRPr="00264DFF">
        <w:rPr>
          <w:i/>
          <w:iCs/>
          <w:sz w:val="18"/>
          <w:szCs w:val="18"/>
        </w:rPr>
        <w:t>family</w:t>
      </w:r>
      <w:r w:rsidR="006F2D4C" w:rsidRPr="00264DFF">
        <w:rPr>
          <w:i/>
          <w:iCs/>
          <w:sz w:val="18"/>
          <w:szCs w:val="18"/>
        </w:rPr>
        <w:noBreakHyphen/>
        <w:t>wise</w:t>
      </w:r>
      <w:r w:rsidR="00B0198C" w:rsidRPr="00264DFF">
        <w:rPr>
          <w:i/>
          <w:iCs/>
          <w:sz w:val="18"/>
          <w:szCs w:val="18"/>
        </w:rPr>
        <w:t xml:space="preserve"> type I error</w:t>
      </w:r>
      <w:r w:rsidR="006F2D4C" w:rsidRPr="00264DFF">
        <w:rPr>
          <w:sz w:val="18"/>
          <w:szCs w:val="18"/>
        </w:rPr>
        <w:t>) kontroliranu uz</w:t>
      </w:r>
      <w:r w:rsidRPr="00264DFF">
        <w:rPr>
          <w:sz w:val="18"/>
          <w:szCs w:val="18"/>
        </w:rPr>
        <w:t xml:space="preserve"> 2</w:t>
      </w:r>
      <w:r w:rsidR="006F2D4C" w:rsidRPr="00264DFF">
        <w:rPr>
          <w:sz w:val="18"/>
          <w:szCs w:val="18"/>
        </w:rPr>
        <w:noBreakHyphen/>
      </w:r>
      <w:r w:rsidRPr="00264DFF">
        <w:rPr>
          <w:sz w:val="18"/>
          <w:szCs w:val="18"/>
        </w:rPr>
        <w:t>s</w:t>
      </w:r>
      <w:r w:rsidR="006F2D4C" w:rsidRPr="00264DFF">
        <w:rPr>
          <w:sz w:val="18"/>
          <w:szCs w:val="18"/>
        </w:rPr>
        <w:t>tranu razinu značajnosti od 0,</w:t>
      </w:r>
      <w:r w:rsidRPr="00264DFF">
        <w:rPr>
          <w:sz w:val="18"/>
          <w:szCs w:val="18"/>
        </w:rPr>
        <w:t>05.</w:t>
      </w:r>
    </w:p>
    <w:p w14:paraId="7C52D1F8" w14:textId="77777777" w:rsidR="00135138" w:rsidRPr="00264DFF" w:rsidRDefault="00135138" w:rsidP="00135138"/>
    <w:p w14:paraId="104E0983" w14:textId="77777777" w:rsidR="00135138" w:rsidRPr="00264DFF" w:rsidRDefault="00CE4BEB" w:rsidP="00135138">
      <w:pPr>
        <w:keepNext/>
        <w:ind w:left="1134" w:hanging="1134"/>
        <w:rPr>
          <w:b/>
          <w:sz w:val="20"/>
        </w:rPr>
      </w:pPr>
      <w:bookmarkStart w:id="429" w:name="_Hlk10795828"/>
      <w:r w:rsidRPr="00264DFF">
        <w:rPr>
          <w:b/>
          <w:sz w:val="20"/>
        </w:rPr>
        <w:lastRenderedPageBreak/>
        <w:t>Slika</w:t>
      </w:r>
      <w:bookmarkEnd w:id="429"/>
      <w:r w:rsidRPr="00264DFF">
        <w:rPr>
          <w:b/>
          <w:sz w:val="20"/>
        </w:rPr>
        <w:t> </w:t>
      </w:r>
      <w:r w:rsidR="00135138" w:rsidRPr="00264DFF">
        <w:rPr>
          <w:b/>
          <w:sz w:val="20"/>
        </w:rPr>
        <w:t>4:</w:t>
      </w:r>
      <w:r w:rsidR="00135138" w:rsidRPr="00264DFF">
        <w:rPr>
          <w:b/>
          <w:sz w:val="20"/>
        </w:rPr>
        <w:tab/>
      </w:r>
      <w:r w:rsidRPr="00264DFF">
        <w:rPr>
          <w:b/>
          <w:sz w:val="20"/>
        </w:rPr>
        <w:t xml:space="preserve">Učinak liječenja na primarnu </w:t>
      </w:r>
      <w:r w:rsidR="006E6247" w:rsidRPr="00264DFF">
        <w:rPr>
          <w:b/>
          <w:sz w:val="20"/>
        </w:rPr>
        <w:t>kompozitnu</w:t>
      </w:r>
      <w:r w:rsidRPr="00264DFF">
        <w:rPr>
          <w:b/>
          <w:sz w:val="20"/>
        </w:rPr>
        <w:t xml:space="preserve"> mjeru ishoda </w:t>
      </w:r>
      <w:r w:rsidR="006F2D4C" w:rsidRPr="00264DFF">
        <w:rPr>
          <w:b/>
          <w:sz w:val="20"/>
        </w:rPr>
        <w:t>i njezine pojedinačne sastavnice te sekundarne mjere ishoda</w:t>
      </w:r>
    </w:p>
    <w:p w14:paraId="1CCFA828" w14:textId="77777777" w:rsidR="00135138" w:rsidRPr="00264DFF" w:rsidRDefault="00135138" w:rsidP="00135138">
      <w:pPr>
        <w:keepNext/>
        <w:rPr>
          <w:sz w:val="20"/>
        </w:rPr>
      </w:pPr>
    </w:p>
    <w:p w14:paraId="6572B788" w14:textId="77777777" w:rsidR="00135138" w:rsidRPr="00264DFF" w:rsidRDefault="009F4EBD" w:rsidP="00135138">
      <w:pPr>
        <w:keepNext/>
        <w:rPr>
          <w:b/>
          <w:sz w:val="20"/>
        </w:rPr>
      </w:pPr>
      <w:r w:rsidRPr="00264DFF">
        <w:rPr>
          <w:b/>
          <w:sz w:val="20"/>
          <w:lang w:val="en-GB" w:eastAsia="en-GB"/>
        </w:rPr>
        <w:drawing>
          <wp:inline distT="0" distB="0" distL="0" distR="0" wp14:anchorId="00B1B778" wp14:editId="3CD824D3">
            <wp:extent cx="5934075" cy="4109564"/>
            <wp:effectExtent l="0" t="0" r="0" b="5715"/>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4.png"/>
                    <pic:cNvPicPr/>
                  </pic:nvPicPr>
                  <pic:blipFill>
                    <a:blip r:embed="rId16"/>
                    <a:stretch>
                      <a:fillRect/>
                    </a:stretch>
                  </pic:blipFill>
                  <pic:spPr>
                    <a:xfrm>
                      <a:off x="0" y="0"/>
                      <a:ext cx="5937974" cy="4112264"/>
                    </a:xfrm>
                    <a:prstGeom prst="rect">
                      <a:avLst/>
                    </a:prstGeom>
                  </pic:spPr>
                </pic:pic>
              </a:graphicData>
            </a:graphic>
          </wp:inline>
        </w:drawing>
      </w:r>
    </w:p>
    <w:p w14:paraId="7CF7D4AA" w14:textId="77777777" w:rsidR="00135138" w:rsidRPr="00264DFF" w:rsidRDefault="00135138" w:rsidP="00135138"/>
    <w:p w14:paraId="4AA66C0D" w14:textId="77777777" w:rsidR="00135138" w:rsidRPr="00264DFF" w:rsidRDefault="00B0198C" w:rsidP="00135138">
      <w:r w:rsidRPr="00264DFF">
        <w:t>Kao što je prikazano na Slici </w:t>
      </w:r>
      <w:r w:rsidR="00135138" w:rsidRPr="00264DFF">
        <w:t xml:space="preserve">5, eGFR </w:t>
      </w:r>
      <w:r w:rsidRPr="00264DFF">
        <w:t xml:space="preserve">je u skupini koja je primala </w:t>
      </w:r>
      <w:r w:rsidR="00135138" w:rsidRPr="00264DFF">
        <w:t>placebo</w:t>
      </w:r>
      <w:r w:rsidRPr="00264DFF">
        <w:t xml:space="preserve"> pokazao progresivan linearan pad tijekom vremena</w:t>
      </w:r>
      <w:r w:rsidR="00135138" w:rsidRPr="00264DFF">
        <w:t xml:space="preserve">, </w:t>
      </w:r>
      <w:r w:rsidRPr="00264DFF">
        <w:t xml:space="preserve">dok je u skupini liječenoj kanagliflozinom </w:t>
      </w:r>
      <w:r w:rsidR="0045317E" w:rsidRPr="00264DFF">
        <w:t>došlo do</w:t>
      </w:r>
      <w:r w:rsidRPr="00264DFF">
        <w:t xml:space="preserve"> akut</w:t>
      </w:r>
      <w:r w:rsidR="0045317E" w:rsidRPr="00264DFF">
        <w:t>nog</w:t>
      </w:r>
      <w:r w:rsidRPr="00264DFF">
        <w:t xml:space="preserve"> pad</w:t>
      </w:r>
      <w:r w:rsidR="0045317E" w:rsidRPr="00264DFF">
        <w:t>a</w:t>
      </w:r>
      <w:r w:rsidRPr="00264DFF">
        <w:t xml:space="preserve"> u 3. tjednu, nakon kojega je uslijedilo blaže opadanje tijekom vremena.</w:t>
      </w:r>
      <w:r w:rsidR="00135138" w:rsidRPr="00264DFF">
        <w:t xml:space="preserve"> </w:t>
      </w:r>
      <w:r w:rsidRPr="00264DFF">
        <w:t>Srednja vrijednost smanjenja razine eGFR nakon</w:t>
      </w:r>
      <w:r w:rsidR="00135138" w:rsidRPr="00264DFF">
        <w:t xml:space="preserve"> 52</w:t>
      </w:r>
      <w:r w:rsidRPr="00264DFF">
        <w:t>. tjedna</w:t>
      </w:r>
      <w:r w:rsidR="00135138" w:rsidRPr="00264DFF">
        <w:t xml:space="preserve"> </w:t>
      </w:r>
      <w:r w:rsidRPr="00264DFF">
        <w:t xml:space="preserve">izračunata metodom najmanjih kvadrata (engl. </w:t>
      </w:r>
      <w:r w:rsidRPr="00264DFF">
        <w:rPr>
          <w:i/>
          <w:iCs/>
        </w:rPr>
        <w:t>least squares,</w:t>
      </w:r>
      <w:r w:rsidRPr="00264DFF">
        <w:t xml:space="preserve"> LS) bila je manja u skupini liječenoj kanagliflozinom nego u onoj koja je primala placebo, a taj se terapijski učinak održao sve do kraja liječenja</w:t>
      </w:r>
      <w:r w:rsidR="00135138" w:rsidRPr="00264DFF">
        <w:t>.</w:t>
      </w:r>
    </w:p>
    <w:p w14:paraId="6D8C16F2" w14:textId="77777777" w:rsidR="00135138" w:rsidRPr="00264DFF" w:rsidRDefault="00135138" w:rsidP="00135138"/>
    <w:p w14:paraId="32593528" w14:textId="77777777" w:rsidR="00135138" w:rsidRPr="00264DFF" w:rsidRDefault="00135138" w:rsidP="00135138">
      <w:pPr>
        <w:keepNext/>
        <w:ind w:left="1134" w:hanging="1134"/>
        <w:rPr>
          <w:b/>
          <w:sz w:val="20"/>
        </w:rPr>
      </w:pPr>
      <w:r w:rsidRPr="00264DFF">
        <w:rPr>
          <w:b/>
          <w:sz w:val="20"/>
        </w:rPr>
        <w:lastRenderedPageBreak/>
        <w:t>Figure 5:</w:t>
      </w:r>
      <w:r w:rsidRPr="00264DFF">
        <w:rPr>
          <w:b/>
          <w:sz w:val="20"/>
        </w:rPr>
        <w:tab/>
      </w:r>
      <w:bookmarkStart w:id="430" w:name="_Hlk13488408"/>
      <w:r w:rsidR="00B0198C" w:rsidRPr="00264DFF">
        <w:rPr>
          <w:b/>
          <w:sz w:val="20"/>
        </w:rPr>
        <w:t xml:space="preserve">Srednja vrijednost (LS) promjene početne vrijednosti </w:t>
      </w:r>
      <w:r w:rsidRPr="00264DFF">
        <w:rPr>
          <w:b/>
          <w:sz w:val="20"/>
        </w:rPr>
        <w:t xml:space="preserve">eGFR </w:t>
      </w:r>
      <w:r w:rsidR="00B0198C" w:rsidRPr="00264DFF">
        <w:rPr>
          <w:b/>
          <w:sz w:val="20"/>
        </w:rPr>
        <w:t xml:space="preserve">tijekom vremena </w:t>
      </w:r>
      <w:r w:rsidRPr="00264DFF">
        <w:rPr>
          <w:b/>
          <w:sz w:val="20"/>
        </w:rPr>
        <w:t>(</w:t>
      </w:r>
      <w:r w:rsidR="00B0198C" w:rsidRPr="00264DFF">
        <w:rPr>
          <w:b/>
          <w:sz w:val="20"/>
        </w:rPr>
        <w:t>skup podataka za analizu učinka tijekom liječenja</w:t>
      </w:r>
      <w:r w:rsidRPr="00264DFF">
        <w:rPr>
          <w:b/>
          <w:sz w:val="20"/>
        </w:rPr>
        <w:t>)</w:t>
      </w:r>
      <w:bookmarkEnd w:id="430"/>
    </w:p>
    <w:p w14:paraId="23590118" w14:textId="77777777" w:rsidR="00135138" w:rsidRPr="00264DFF" w:rsidRDefault="00156CC0" w:rsidP="00135138">
      <w:pPr>
        <w:jc w:val="center"/>
      </w:pPr>
      <w:r w:rsidRPr="00264DFF">
        <w:rPr>
          <w:lang w:val="en-GB" w:eastAsia="en-GB"/>
        </w:rPr>
        <w:drawing>
          <wp:inline distT="0" distB="0" distL="0" distR="0" wp14:anchorId="4B098F44" wp14:editId="48C9F620">
            <wp:extent cx="5760085" cy="3387725"/>
            <wp:effectExtent l="0" t="0" r="0" b="3175"/>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2.png"/>
                    <pic:cNvPicPr/>
                  </pic:nvPicPr>
                  <pic:blipFill>
                    <a:blip r:embed="rId17"/>
                    <a:stretch>
                      <a:fillRect/>
                    </a:stretch>
                  </pic:blipFill>
                  <pic:spPr>
                    <a:xfrm>
                      <a:off x="0" y="0"/>
                      <a:ext cx="5760085" cy="3387725"/>
                    </a:xfrm>
                    <a:prstGeom prst="rect">
                      <a:avLst/>
                    </a:prstGeom>
                  </pic:spPr>
                </pic:pic>
              </a:graphicData>
            </a:graphic>
          </wp:inline>
        </w:drawing>
      </w:r>
    </w:p>
    <w:p w14:paraId="288BCD16" w14:textId="77777777" w:rsidR="00135138" w:rsidRPr="00264DFF" w:rsidRDefault="003748F3" w:rsidP="00135138">
      <w:pPr>
        <w:rPr>
          <w:iCs/>
          <w:sz w:val="20"/>
          <w:szCs w:val="18"/>
        </w:rPr>
      </w:pPr>
      <w:r w:rsidRPr="00264DFF">
        <w:rPr>
          <w:iCs/>
          <w:sz w:val="20"/>
          <w:szCs w:val="18"/>
        </w:rPr>
        <w:t xml:space="preserve">SE (engl. </w:t>
      </w:r>
      <w:r w:rsidRPr="00264DFF">
        <w:rPr>
          <w:i/>
          <w:sz w:val="20"/>
          <w:szCs w:val="18"/>
        </w:rPr>
        <w:t>standard error</w:t>
      </w:r>
      <w:r w:rsidRPr="00264DFF">
        <w:rPr>
          <w:iCs/>
          <w:sz w:val="20"/>
          <w:szCs w:val="18"/>
        </w:rPr>
        <w:t>), standardna pogreška.</w:t>
      </w:r>
    </w:p>
    <w:p w14:paraId="164796E4" w14:textId="77777777" w:rsidR="003748F3" w:rsidRPr="00264DFF" w:rsidRDefault="003748F3" w:rsidP="00135138">
      <w:bookmarkStart w:id="431" w:name="_Hlk10210512"/>
      <w:bookmarkEnd w:id="424"/>
    </w:p>
    <w:p w14:paraId="537470C2" w14:textId="77777777" w:rsidR="00135138" w:rsidRPr="00264DFF" w:rsidRDefault="00B0198C" w:rsidP="00135138">
      <w:r w:rsidRPr="00264DFF">
        <w:t>U ispitivanju</w:t>
      </w:r>
      <w:r w:rsidR="00135138" w:rsidRPr="00264DFF">
        <w:t xml:space="preserve"> CREDENCE</w:t>
      </w:r>
      <w:r w:rsidRPr="00264DFF">
        <w:t xml:space="preserve"> stopa incidencije bubrežnih štetnih događaja bila je </w:t>
      </w:r>
      <w:r w:rsidR="0045317E" w:rsidRPr="00264DFF">
        <w:t>niža</w:t>
      </w:r>
      <w:r w:rsidRPr="00264DFF">
        <w:t xml:space="preserve"> u skupini liječenoj kanagliflozinom</w:t>
      </w:r>
      <w:r w:rsidR="0045317E" w:rsidRPr="00264DFF">
        <w:rPr>
          <w:szCs w:val="22"/>
        </w:rPr>
        <w:t xml:space="preserve"> u dozi</w:t>
      </w:r>
      <w:r w:rsidRPr="00264DFF">
        <w:t xml:space="preserve"> od </w:t>
      </w:r>
      <w:r w:rsidR="00135138" w:rsidRPr="00264DFF">
        <w:t>100</w:t>
      </w:r>
      <w:r w:rsidRPr="00264DFF">
        <w:t> </w:t>
      </w:r>
      <w:r w:rsidR="00135138" w:rsidRPr="00264DFF">
        <w:t xml:space="preserve">mg </w:t>
      </w:r>
      <w:r w:rsidRPr="00264DFF">
        <w:t>nego u onoj koja je primala placebo</w:t>
      </w:r>
      <w:r w:rsidR="00135138" w:rsidRPr="00264DFF">
        <w:t xml:space="preserve"> (5</w:t>
      </w:r>
      <w:r w:rsidRPr="00264DFF">
        <w:t>,</w:t>
      </w:r>
      <w:r w:rsidR="00135138" w:rsidRPr="00264DFF">
        <w:t>71 </w:t>
      </w:r>
      <w:r w:rsidR="00365A06" w:rsidRPr="00264DFF">
        <w:t>naspram</w:t>
      </w:r>
      <w:r w:rsidR="00135138" w:rsidRPr="00264DFF">
        <w:t xml:space="preserve"> 7</w:t>
      </w:r>
      <w:r w:rsidRPr="00264DFF">
        <w:t>,</w:t>
      </w:r>
      <w:r w:rsidR="00135138" w:rsidRPr="00264DFF">
        <w:t>91</w:t>
      </w:r>
      <w:r w:rsidR="00365A06" w:rsidRPr="00264DFF">
        <w:t xml:space="preserve"> događaja na </w:t>
      </w:r>
      <w:r w:rsidR="00135138" w:rsidRPr="00264DFF">
        <w:t>100</w:t>
      </w:r>
      <w:r w:rsidR="00365A06" w:rsidRPr="00264DFF">
        <w:t> bolesnik</w:t>
      </w:r>
      <w:r w:rsidR="00365A06" w:rsidRPr="00264DFF">
        <w:noBreakHyphen/>
        <w:t xml:space="preserve">godina uz kanagliflozin </w:t>
      </w:r>
      <w:r w:rsidR="0045317E" w:rsidRPr="00264DFF">
        <w:rPr>
          <w:szCs w:val="22"/>
        </w:rPr>
        <w:t>u dozi</w:t>
      </w:r>
      <w:r w:rsidR="0045317E" w:rsidRPr="00264DFF">
        <w:t xml:space="preserve"> </w:t>
      </w:r>
      <w:r w:rsidR="00365A06" w:rsidRPr="00264DFF">
        <w:t>od</w:t>
      </w:r>
      <w:r w:rsidR="00135138" w:rsidRPr="00264DFF">
        <w:t xml:space="preserve"> 100</w:t>
      </w:r>
      <w:r w:rsidR="00365A06" w:rsidRPr="00264DFF">
        <w:t> </w:t>
      </w:r>
      <w:r w:rsidR="00135138" w:rsidRPr="00264DFF">
        <w:t xml:space="preserve">mg </w:t>
      </w:r>
      <w:r w:rsidR="00365A06" w:rsidRPr="00264DFF">
        <w:t xml:space="preserve">odnosno </w:t>
      </w:r>
      <w:r w:rsidR="00135138" w:rsidRPr="00264DFF">
        <w:t>placebo).</w:t>
      </w:r>
      <w:bookmarkEnd w:id="431"/>
    </w:p>
    <w:p w14:paraId="419F8844" w14:textId="77777777" w:rsidR="00135138" w:rsidRPr="00264DFF" w:rsidRDefault="00135138" w:rsidP="00371BCE">
      <w:pPr>
        <w:rPr>
          <w:highlight w:val="yellow"/>
        </w:rPr>
      </w:pPr>
    </w:p>
    <w:p w14:paraId="203B807B" w14:textId="77777777" w:rsidR="00104128" w:rsidRPr="00264DFF" w:rsidRDefault="00104128" w:rsidP="004753DB">
      <w:pPr>
        <w:keepNext/>
        <w:rPr>
          <w:i/>
          <w:szCs w:val="22"/>
          <w:u w:val="single"/>
        </w:rPr>
      </w:pPr>
      <w:r w:rsidRPr="00264DFF">
        <w:rPr>
          <w:i/>
          <w:szCs w:val="22"/>
          <w:u w:val="single"/>
        </w:rPr>
        <w:t>Pedijatrijska populacija</w:t>
      </w:r>
    </w:p>
    <w:p w14:paraId="25BCB81E" w14:textId="77777777" w:rsidR="00EF523C" w:rsidRPr="00264DFF" w:rsidRDefault="00EF523C" w:rsidP="00D93E99">
      <w:pPr>
        <w:keepNext/>
        <w:rPr>
          <w:szCs w:val="22"/>
        </w:rPr>
      </w:pPr>
    </w:p>
    <w:p w14:paraId="53F00AAC" w14:textId="2A06B908" w:rsidR="00104128" w:rsidRPr="00264DFF" w:rsidDel="007706D6" w:rsidRDefault="00104128">
      <w:pPr>
        <w:keepNext/>
        <w:rPr>
          <w:del w:id="432" w:author="LOC HR" w:date="2025-07-11T11:36:00Z"/>
          <w:i/>
          <w:szCs w:val="22"/>
        </w:rPr>
        <w:pPrChange w:id="433" w:author="EUCP BE1" w:date="2025-07-28T11:34:00Z">
          <w:pPr/>
        </w:pPrChange>
      </w:pPr>
      <w:del w:id="434" w:author="LOC HR" w:date="2025-07-11T11:36:00Z">
        <w:r w:rsidRPr="00264DFF" w:rsidDel="007706D6">
          <w:rPr>
            <w:szCs w:val="22"/>
          </w:rPr>
          <w:delText xml:space="preserve">Europska agencija za lijekove je odgodila obvezu podnošenja rezultata ispitivanja </w:delText>
        </w:r>
        <w:r w:rsidR="00BB169B" w:rsidRPr="00264DFF" w:rsidDel="007706D6">
          <w:rPr>
            <w:szCs w:val="22"/>
          </w:rPr>
          <w:delText>kanagliflozina</w:delText>
        </w:r>
        <w:r w:rsidRPr="00264DFF" w:rsidDel="007706D6">
          <w:rPr>
            <w:szCs w:val="22"/>
          </w:rPr>
          <w:delText xml:space="preserve"> u jednoj ili više podskupina pedijatrijske populacije u dij</w:delText>
        </w:r>
        <w:r w:rsidR="00BB169B" w:rsidRPr="00264DFF" w:rsidDel="007706D6">
          <w:rPr>
            <w:szCs w:val="22"/>
          </w:rPr>
          <w:delText>a</w:delText>
        </w:r>
        <w:r w:rsidRPr="00264DFF" w:rsidDel="007706D6">
          <w:rPr>
            <w:szCs w:val="22"/>
          </w:rPr>
          <w:delText>betesu tipa</w:delText>
        </w:r>
        <w:r w:rsidR="00D93E99" w:rsidRPr="00264DFF" w:rsidDel="007706D6">
          <w:rPr>
            <w:szCs w:val="22"/>
          </w:rPr>
          <w:delText> 2</w:delText>
        </w:r>
        <w:r w:rsidRPr="00264DFF" w:rsidDel="007706D6">
          <w:rPr>
            <w:szCs w:val="22"/>
          </w:rPr>
          <w:delText xml:space="preserve"> (vidjeti dio</w:delText>
        </w:r>
        <w:r w:rsidR="00D93E99" w:rsidRPr="00264DFF" w:rsidDel="007706D6">
          <w:rPr>
            <w:szCs w:val="22"/>
          </w:rPr>
          <w:delText> 4</w:delText>
        </w:r>
        <w:r w:rsidRPr="00264DFF" w:rsidDel="007706D6">
          <w:rPr>
            <w:szCs w:val="22"/>
          </w:rPr>
          <w:delText>.2 za informacije o pedijatrijskoj primjeni).</w:delText>
        </w:r>
      </w:del>
    </w:p>
    <w:p w14:paraId="3AD65608" w14:textId="2C223612" w:rsidR="00104128" w:rsidRPr="007706D6" w:rsidRDefault="007706D6">
      <w:pPr>
        <w:keepNext/>
        <w:tabs>
          <w:tab w:val="clear" w:pos="567"/>
        </w:tabs>
        <w:rPr>
          <w:ins w:id="435" w:author="LOC HR" w:date="2025-07-11T11:40:00Z"/>
          <w:i/>
          <w:iCs/>
          <w:szCs w:val="22"/>
          <w:rPrChange w:id="436" w:author="LOC HR" w:date="2025-07-11T11:41:00Z">
            <w:rPr>
              <w:ins w:id="437" w:author="LOC HR" w:date="2025-07-11T11:40:00Z"/>
              <w:szCs w:val="22"/>
            </w:rPr>
          </w:rPrChange>
        </w:rPr>
        <w:pPrChange w:id="438" w:author="EUCP BE1" w:date="2025-07-28T11:34:00Z">
          <w:pPr>
            <w:tabs>
              <w:tab w:val="clear" w:pos="567"/>
            </w:tabs>
          </w:pPr>
        </w:pPrChange>
      </w:pPr>
      <w:ins w:id="439" w:author="LOC HR" w:date="2025-07-11T11:40:00Z">
        <w:r w:rsidRPr="007706D6">
          <w:rPr>
            <w:i/>
            <w:iCs/>
            <w:szCs w:val="22"/>
            <w:rPrChange w:id="440" w:author="LOC HR" w:date="2025-07-11T11:41:00Z">
              <w:rPr>
                <w:szCs w:val="22"/>
              </w:rPr>
            </w:rPrChange>
          </w:rPr>
          <w:t xml:space="preserve">Glikemijska </w:t>
        </w:r>
      </w:ins>
      <w:ins w:id="441" w:author="HALMED" w:date="2025-07-31T22:37:00Z">
        <w:r w:rsidR="00F56B9F">
          <w:rPr>
            <w:i/>
            <w:iCs/>
            <w:szCs w:val="22"/>
          </w:rPr>
          <w:t>djelotvornost</w:t>
        </w:r>
      </w:ins>
      <w:ins w:id="442" w:author="LOC HR" w:date="2025-07-11T11:40:00Z">
        <w:del w:id="443" w:author="HALMED" w:date="2025-07-31T22:37:00Z">
          <w:r w:rsidRPr="007706D6" w:rsidDel="00F56B9F">
            <w:rPr>
              <w:i/>
              <w:iCs/>
              <w:szCs w:val="22"/>
              <w:rPrChange w:id="444" w:author="LOC HR" w:date="2025-07-11T11:41:00Z">
                <w:rPr>
                  <w:szCs w:val="22"/>
                </w:rPr>
              </w:rPrChange>
            </w:rPr>
            <w:delText xml:space="preserve">učinkovitost </w:delText>
          </w:r>
        </w:del>
        <w:r w:rsidRPr="007706D6">
          <w:rPr>
            <w:i/>
            <w:iCs/>
            <w:szCs w:val="22"/>
            <w:rPrChange w:id="445" w:author="LOC HR" w:date="2025-07-11T11:41:00Z">
              <w:rPr>
                <w:szCs w:val="22"/>
              </w:rPr>
            </w:rPrChange>
          </w:rPr>
          <w:t xml:space="preserve">i sigurnost u djece </w:t>
        </w:r>
        <w:del w:id="446" w:author="HALMED" w:date="2025-07-31T22:37:00Z">
          <w:r w:rsidRPr="007706D6" w:rsidDel="00F56B9F">
            <w:rPr>
              <w:i/>
              <w:iCs/>
              <w:szCs w:val="22"/>
              <w:rPrChange w:id="447" w:author="LOC HR" w:date="2025-07-11T11:41:00Z">
                <w:rPr>
                  <w:szCs w:val="22"/>
                </w:rPr>
              </w:rPrChange>
            </w:rPr>
            <w:delText>starije</w:delText>
          </w:r>
        </w:del>
      </w:ins>
      <w:ins w:id="448" w:author="HALMED" w:date="2025-07-31T22:37:00Z">
        <w:r w:rsidR="00F56B9F">
          <w:rPr>
            <w:i/>
            <w:iCs/>
            <w:szCs w:val="22"/>
          </w:rPr>
          <w:t>u dobi</w:t>
        </w:r>
      </w:ins>
      <w:ins w:id="449" w:author="LOC HR" w:date="2025-07-11T11:40:00Z">
        <w:r w:rsidRPr="007706D6">
          <w:rPr>
            <w:i/>
            <w:iCs/>
            <w:szCs w:val="22"/>
            <w:rPrChange w:id="450" w:author="LOC HR" w:date="2025-07-11T11:41:00Z">
              <w:rPr>
                <w:szCs w:val="22"/>
              </w:rPr>
            </w:rPrChange>
          </w:rPr>
          <w:t xml:space="preserve"> od 10</w:t>
        </w:r>
      </w:ins>
      <w:ins w:id="451" w:author="LOC HR" w:date="2025-07-11T11:41:00Z">
        <w:r w:rsidRPr="00264DFF">
          <w:t> </w:t>
        </w:r>
      </w:ins>
      <w:ins w:id="452" w:author="LOC HR" w:date="2025-07-11T11:40:00Z">
        <w:r w:rsidRPr="007706D6">
          <w:rPr>
            <w:i/>
            <w:iCs/>
            <w:szCs w:val="22"/>
            <w:rPrChange w:id="453" w:author="LOC HR" w:date="2025-07-11T11:41:00Z">
              <w:rPr>
                <w:szCs w:val="22"/>
              </w:rPr>
            </w:rPrChange>
          </w:rPr>
          <w:t>godina</w:t>
        </w:r>
      </w:ins>
      <w:ins w:id="454" w:author="HALMED" w:date="2025-07-31T22:37:00Z">
        <w:r w:rsidR="00F56B9F">
          <w:rPr>
            <w:i/>
            <w:iCs/>
            <w:szCs w:val="22"/>
          </w:rPr>
          <w:t xml:space="preserve"> i više</w:t>
        </w:r>
      </w:ins>
    </w:p>
    <w:p w14:paraId="77991EBB" w14:textId="50947CB8" w:rsidR="007706D6" w:rsidRDefault="007706D6">
      <w:pPr>
        <w:rPr>
          <w:ins w:id="455" w:author="LOC HR" w:date="2025-07-11T11:36:00Z"/>
        </w:rPr>
        <w:pPrChange w:id="456" w:author="HR NCA" w:date="2025-08-12T10:23:00Z">
          <w:pPr>
            <w:tabs>
              <w:tab w:val="clear" w:pos="567"/>
            </w:tabs>
          </w:pPr>
        </w:pPrChange>
      </w:pPr>
      <w:ins w:id="457" w:author="LOC HR" w:date="2025-07-11T11:41:00Z">
        <w:r>
          <w:t>Ispitivanje</w:t>
        </w:r>
      </w:ins>
      <w:ins w:id="458" w:author="LOC HR" w:date="2025-07-11T11:40:00Z">
        <w:r w:rsidRPr="007706D6">
          <w:t xml:space="preserve"> DIA3018 bil</w:t>
        </w:r>
      </w:ins>
      <w:ins w:id="459" w:author="LOC HR" w:date="2025-07-11T11:43:00Z">
        <w:r>
          <w:t>o</w:t>
        </w:r>
      </w:ins>
      <w:ins w:id="460" w:author="LOC HR" w:date="2025-07-11T11:40:00Z">
        <w:r w:rsidRPr="007706D6">
          <w:t xml:space="preserve"> je randomiziran</w:t>
        </w:r>
      </w:ins>
      <w:ins w:id="461" w:author="LOC HR" w:date="2025-07-11T11:43:00Z">
        <w:r>
          <w:t>o</w:t>
        </w:r>
      </w:ins>
      <w:ins w:id="462" w:author="LOC HR" w:date="2025-07-11T11:40:00Z">
        <w:r w:rsidRPr="007706D6">
          <w:t>, dvostruko slijep</w:t>
        </w:r>
      </w:ins>
      <w:ins w:id="463" w:author="LOC HR" w:date="2025-07-11T11:43:00Z">
        <w:r>
          <w:t>o</w:t>
        </w:r>
      </w:ins>
      <w:ins w:id="464" w:author="LOC HR" w:date="2025-07-11T11:40:00Z">
        <w:r w:rsidRPr="007706D6">
          <w:t>, placebo</w:t>
        </w:r>
      </w:ins>
      <w:ins w:id="465" w:author="LOC Croatia [JACCR]" w:date="2025-07-11T15:09:00Z">
        <w:r w:rsidR="00BD4695">
          <w:t>m</w:t>
        </w:r>
      </w:ins>
      <w:ins w:id="466" w:author="LOC HR" w:date="2025-07-11T11:40:00Z">
        <w:r w:rsidRPr="007706D6">
          <w:t xml:space="preserve"> kontroliran</w:t>
        </w:r>
      </w:ins>
      <w:ins w:id="467" w:author="LOC HR" w:date="2025-07-11T11:43:00Z">
        <w:r>
          <w:t>o</w:t>
        </w:r>
      </w:ins>
      <w:ins w:id="468" w:author="LOC HR" w:date="2025-07-11T11:40:00Z">
        <w:del w:id="469" w:author="HR NCA" w:date="2025-08-12T09:43:00Z">
          <w:r w:rsidRPr="007706D6" w:rsidDel="0076715D">
            <w:delText xml:space="preserve">, </w:delText>
          </w:r>
        </w:del>
      </w:ins>
      <w:ins w:id="470" w:author="LOC HR" w:date="2025-07-11T11:57:00Z">
        <w:del w:id="471" w:author="HR NCA" w:date="2025-08-12T09:43:00Z">
          <w:r w:rsidR="00AD1D53" w:rsidDel="0076715D">
            <w:delText>u 2</w:delText>
          </w:r>
        </w:del>
      </w:ins>
      <w:ins w:id="472" w:author="LOC HR" w:date="2025-07-11T11:59:00Z">
        <w:del w:id="473" w:author="HR NCA" w:date="2025-08-12T09:43:00Z">
          <w:r w:rsidR="00AD1D53" w:rsidDel="0076715D">
            <w:delText xml:space="preserve"> </w:delText>
          </w:r>
        </w:del>
      </w:ins>
      <w:ins w:id="474" w:author="LOC HR" w:date="2025-07-11T11:57:00Z">
        <w:del w:id="475" w:author="HR NCA" w:date="2025-08-12T09:43:00Z">
          <w:r w:rsidR="00AD1D53" w:rsidDel="0076715D">
            <w:delText>skupine</w:delText>
          </w:r>
        </w:del>
      </w:ins>
      <w:ins w:id="476" w:author="LOC HR" w:date="2025-07-11T11:40:00Z">
        <w:r w:rsidRPr="007706D6">
          <w:t xml:space="preserve">, </w:t>
        </w:r>
        <w:del w:id="477" w:author="HR NCA" w:date="2025-08-12T10:20:00Z">
          <w:r w:rsidRPr="007706D6" w:rsidDel="00517353">
            <w:delText>paraleln</w:delText>
          </w:r>
        </w:del>
      </w:ins>
      <w:ins w:id="478" w:author="LOC HR" w:date="2025-07-11T11:44:00Z">
        <w:del w:id="479" w:author="HR NCA" w:date="2025-08-12T10:20:00Z">
          <w:r w:rsidR="003519AE" w:rsidDel="00517353">
            <w:delText>o</w:delText>
          </w:r>
        </w:del>
      </w:ins>
      <w:ins w:id="480" w:author="LOC HR" w:date="2025-07-11T11:40:00Z">
        <w:del w:id="481" w:author="HR NCA" w:date="2025-08-12T10:20:00Z">
          <w:r w:rsidRPr="007706D6" w:rsidDel="00517353">
            <w:delText xml:space="preserve">, </w:delText>
          </w:r>
        </w:del>
        <w:r w:rsidRPr="007706D6">
          <w:t>multicentričn</w:t>
        </w:r>
      </w:ins>
      <w:ins w:id="482" w:author="LOC HR" w:date="2025-07-11T11:44:00Z">
        <w:r w:rsidR="003519AE">
          <w:t>o</w:t>
        </w:r>
      </w:ins>
      <w:ins w:id="483" w:author="LOC HR" w:date="2025-07-11T11:40:00Z">
        <w:r w:rsidRPr="007706D6">
          <w:t xml:space="preserve"> </w:t>
        </w:r>
      </w:ins>
      <w:ins w:id="484" w:author="LOC HR" w:date="2025-07-11T11:44:00Z">
        <w:r w:rsidR="003519AE">
          <w:t xml:space="preserve">ispitivanje </w:t>
        </w:r>
      </w:ins>
      <w:ins w:id="485" w:author="HR NCA" w:date="2025-08-12T09:44:00Z">
        <w:r w:rsidR="0076715D">
          <w:t xml:space="preserve">s 2 </w:t>
        </w:r>
      </w:ins>
      <w:ins w:id="486" w:author="HR NCA" w:date="2025-08-12T10:20:00Z">
        <w:r w:rsidR="00517353">
          <w:t xml:space="preserve">paralelne </w:t>
        </w:r>
      </w:ins>
      <w:ins w:id="487" w:author="HR NCA" w:date="2025-08-12T09:44:00Z">
        <w:r w:rsidR="0076715D">
          <w:t>ispitivan</w:t>
        </w:r>
      </w:ins>
      <w:ins w:id="488" w:author="HR NCA" w:date="2025-08-12T09:45:00Z">
        <w:r w:rsidR="0076715D">
          <w:t>e</w:t>
        </w:r>
      </w:ins>
      <w:ins w:id="489" w:author="HR NCA" w:date="2025-08-12T09:44:00Z">
        <w:r w:rsidR="0076715D">
          <w:t xml:space="preserve"> skupine </w:t>
        </w:r>
      </w:ins>
      <w:ins w:id="490" w:author="LOC HR" w:date="2025-07-11T11:44:00Z">
        <w:r w:rsidR="003519AE">
          <w:t>u</w:t>
        </w:r>
      </w:ins>
      <w:ins w:id="491" w:author="LOC HR" w:date="2025-07-11T11:40:00Z">
        <w:r w:rsidRPr="007706D6">
          <w:t xml:space="preserve"> trajanj</w:t>
        </w:r>
      </w:ins>
      <w:ins w:id="492" w:author="LOC HR" w:date="2025-07-11T11:44:00Z">
        <w:r w:rsidR="003519AE">
          <w:t>u od</w:t>
        </w:r>
      </w:ins>
      <w:ins w:id="493" w:author="LOC HR" w:date="2025-07-11T11:40:00Z">
        <w:r w:rsidRPr="007706D6">
          <w:t xml:space="preserve"> 52 tjedna s 26-tjednim osnovnim </w:t>
        </w:r>
        <w:del w:id="494" w:author="HALMED" w:date="2025-07-31T22:52:00Z">
          <w:r w:rsidRPr="007706D6" w:rsidDel="00006157">
            <w:delText xml:space="preserve">razdobljem </w:delText>
          </w:r>
        </w:del>
        <w:r w:rsidRPr="007706D6">
          <w:t>dvostruko sl</w:t>
        </w:r>
      </w:ins>
      <w:ins w:id="495" w:author="LOC HR" w:date="2025-07-11T11:44:00Z">
        <w:r w:rsidR="003519AE">
          <w:t>ij</w:t>
        </w:r>
      </w:ins>
      <w:ins w:id="496" w:author="LOC HR" w:date="2025-07-11T11:40:00Z">
        <w:r w:rsidRPr="007706D6">
          <w:t>ep</w:t>
        </w:r>
      </w:ins>
      <w:ins w:id="497" w:author="LOC Croatia [JACCR]" w:date="2025-07-11T15:10:00Z">
        <w:del w:id="498" w:author="HALMED" w:date="2025-07-31T22:52:00Z">
          <w:r w:rsidR="00BD4695" w:rsidDel="00006157">
            <w:delText>og</w:delText>
          </w:r>
        </w:del>
      </w:ins>
      <w:ins w:id="499" w:author="HALMED" w:date="2025-07-31T22:52:00Z">
        <w:r w:rsidR="00006157">
          <w:t>im</w:t>
        </w:r>
        <w:del w:id="500" w:author="HR NCA" w:date="2025-08-12T10:21:00Z">
          <w:r w:rsidR="00006157" w:rsidDel="00517353">
            <w:delText xml:space="preserve"> </w:delText>
          </w:r>
        </w:del>
      </w:ins>
      <w:ins w:id="501" w:author="LOC Croatia [JACCR]" w:date="2025-07-11T15:10:00Z">
        <w:r w:rsidR="00BD4695">
          <w:t xml:space="preserve"> </w:t>
        </w:r>
      </w:ins>
      <w:ins w:id="502" w:author="HALMED" w:date="2025-07-31T22:52:00Z">
        <w:r w:rsidR="00006157" w:rsidRPr="00006157">
          <w:t xml:space="preserve">razdobljem </w:t>
        </w:r>
      </w:ins>
      <w:ins w:id="503" w:author="LOC Croatia [JACCR]" w:date="2025-07-11T15:10:00Z">
        <w:r w:rsidR="00BD4695">
          <w:t>liječenja</w:t>
        </w:r>
      </w:ins>
      <w:ins w:id="504" w:author="LOC HR" w:date="2025-07-11T11:40:00Z">
        <w:r w:rsidRPr="007706D6">
          <w:t xml:space="preserve">, nakon čega je uslijedio </w:t>
        </w:r>
      </w:ins>
      <w:ins w:id="505" w:author="HALMED" w:date="2025-07-31T22:56:00Z">
        <w:r w:rsidR="00006157">
          <w:t xml:space="preserve">26-tjedni </w:t>
        </w:r>
      </w:ins>
      <w:ins w:id="506" w:author="LOC HR" w:date="2025-07-11T11:40:00Z">
        <w:r w:rsidRPr="007706D6">
          <w:t xml:space="preserve">dvostruko </w:t>
        </w:r>
      </w:ins>
      <w:ins w:id="507" w:author="LOC HR" w:date="2025-07-11T11:45:00Z">
        <w:r w:rsidR="003519AE">
          <w:t>slijepi</w:t>
        </w:r>
      </w:ins>
      <w:ins w:id="508" w:author="LOC HR" w:date="2025-07-11T11:40:00Z">
        <w:r w:rsidRPr="007706D6">
          <w:t xml:space="preserve"> </w:t>
        </w:r>
      </w:ins>
      <w:ins w:id="509" w:author="HALMED" w:date="2025-07-31T22:56:00Z">
        <w:r w:rsidR="00006157">
          <w:t>nastavak</w:t>
        </w:r>
      </w:ins>
      <w:ins w:id="510" w:author="HALMED" w:date="2025-07-31T22:57:00Z">
        <w:r w:rsidR="00006157">
          <w:t xml:space="preserve"> razdoblja liječenja</w:t>
        </w:r>
      </w:ins>
      <w:ins w:id="511" w:author="LOC HR" w:date="2025-07-11T11:40:00Z">
        <w:del w:id="512" w:author="HALMED" w:date="2025-07-31T22:57:00Z">
          <w:r w:rsidRPr="007706D6" w:rsidDel="00006157">
            <w:delText xml:space="preserve">period </w:delText>
          </w:r>
        </w:del>
      </w:ins>
      <w:ins w:id="513" w:author="LOC HR" w:date="2025-07-11T14:39:00Z">
        <w:del w:id="514" w:author="HALMED" w:date="2025-07-31T22:57:00Z">
          <w:r w:rsidR="003471F0" w:rsidRPr="007706D6" w:rsidDel="00006157">
            <w:delText>produžene terapije</w:delText>
          </w:r>
          <w:r w:rsidR="003471F0" w:rsidDel="00006157">
            <w:delText xml:space="preserve"> u trajanju od </w:delText>
          </w:r>
          <w:r w:rsidR="003471F0" w:rsidRPr="007706D6" w:rsidDel="00006157">
            <w:delText>26</w:delText>
          </w:r>
        </w:del>
      </w:ins>
      <w:ins w:id="515" w:author="LOC Croatia [JACCR]" w:date="2025-07-11T15:11:00Z">
        <w:del w:id="516" w:author="HALMED" w:date="2025-07-31T22:57:00Z">
          <w:r w:rsidR="00BD4695" w:rsidDel="00006157">
            <w:delText xml:space="preserve"> </w:delText>
          </w:r>
        </w:del>
      </w:ins>
      <w:ins w:id="517" w:author="LOC HR" w:date="2025-07-11T14:39:00Z">
        <w:del w:id="518" w:author="HALMED" w:date="2025-07-31T22:57:00Z">
          <w:r w:rsidR="003471F0" w:rsidRPr="007706D6" w:rsidDel="00006157">
            <w:delText>tjed</w:delText>
          </w:r>
          <w:r w:rsidR="003471F0" w:rsidDel="00006157">
            <w:delText>ana</w:delText>
          </w:r>
        </w:del>
      </w:ins>
      <w:ins w:id="519" w:author="LOC HR" w:date="2025-07-11T11:40:00Z">
        <w:r w:rsidRPr="007706D6">
          <w:t xml:space="preserve">. U </w:t>
        </w:r>
      </w:ins>
      <w:ins w:id="520" w:author="LOC HR" w:date="2025-07-11T11:45:00Z">
        <w:r w:rsidR="003519AE">
          <w:t>ispitivanje</w:t>
        </w:r>
      </w:ins>
      <w:ins w:id="521" w:author="LOC HR" w:date="2025-07-11T11:40:00Z">
        <w:r w:rsidRPr="007706D6">
          <w:t xml:space="preserve"> su </w:t>
        </w:r>
      </w:ins>
      <w:ins w:id="522" w:author="LOC Croatia [JACCR]" w:date="2025-07-11T15:11:00Z">
        <w:r w:rsidR="00BD4695">
          <w:t xml:space="preserve">bila </w:t>
        </w:r>
      </w:ins>
      <w:ins w:id="523" w:author="LOC HR" w:date="2025-07-11T11:40:00Z">
        <w:r w:rsidRPr="007706D6">
          <w:t xml:space="preserve">uključena djeca </w:t>
        </w:r>
      </w:ins>
      <w:ins w:id="524" w:author="LOC Croatia [JACCR]" w:date="2025-07-11T15:11:00Z">
        <w:r w:rsidR="00BD4695">
          <w:t xml:space="preserve">u dobi </w:t>
        </w:r>
        <w:r w:rsidR="00BD4695" w:rsidRPr="00B53A2C">
          <w:t>od 10 i više godina</w:t>
        </w:r>
        <w:r w:rsidR="00BD4695" w:rsidRPr="007706D6" w:rsidDel="00BD4695">
          <w:t xml:space="preserve"> </w:t>
        </w:r>
      </w:ins>
      <w:ins w:id="525" w:author="LOC HR" w:date="2025-07-11T11:40:00Z">
        <w:r w:rsidRPr="007706D6">
          <w:t>s dijabetesom tipa</w:t>
        </w:r>
      </w:ins>
      <w:ins w:id="526" w:author="LOC HR" w:date="2025-07-11T11:50:00Z">
        <w:r w:rsidR="003519AE" w:rsidRPr="00304739">
          <w:rPr>
            <w:szCs w:val="24"/>
          </w:rPr>
          <w:t> </w:t>
        </w:r>
      </w:ins>
      <w:ins w:id="527" w:author="LOC HR" w:date="2025-07-11T11:40:00Z">
        <w:r w:rsidRPr="007706D6">
          <w:t xml:space="preserve">2 i nedovoljnom </w:t>
        </w:r>
        <w:del w:id="528" w:author="HALMED" w:date="2025-07-31T23:00:00Z">
          <w:r w:rsidRPr="007706D6" w:rsidDel="00006157">
            <w:delText xml:space="preserve">glikemijskom </w:delText>
          </w:r>
        </w:del>
        <w:r w:rsidRPr="007706D6">
          <w:t xml:space="preserve">kontrolom </w:t>
        </w:r>
      </w:ins>
      <w:ins w:id="529" w:author="HALMED" w:date="2025-07-31T23:00:00Z">
        <w:r w:rsidR="00006157">
          <w:t xml:space="preserve">glikemije </w:t>
        </w:r>
      </w:ins>
      <w:ins w:id="530" w:author="LOC HR" w:date="2025-07-11T11:40:00Z">
        <w:r w:rsidRPr="007706D6">
          <w:t>(HbA1c</w:t>
        </w:r>
      </w:ins>
      <w:ins w:id="531" w:author="LOC HR" w:date="2025-07-11T11:50:00Z">
        <w:r w:rsidR="003519AE" w:rsidRPr="00304739">
          <w:rPr>
            <w:szCs w:val="24"/>
          </w:rPr>
          <w:t> </w:t>
        </w:r>
      </w:ins>
      <w:ins w:id="532" w:author="LOC HR" w:date="2025-07-11T11:40:00Z">
        <w:r w:rsidRPr="007706D6">
          <w:t>≥</w:t>
        </w:r>
      </w:ins>
      <w:ins w:id="533" w:author="HR NCA" w:date="2025-08-12T09:50:00Z">
        <w:r w:rsidR="00902BD3">
          <w:t xml:space="preserve"> </w:t>
        </w:r>
      </w:ins>
      <w:ins w:id="534" w:author="LOC HR" w:date="2025-07-11T11:40:00Z">
        <w:r w:rsidRPr="007706D6">
          <w:t>6</w:t>
        </w:r>
      </w:ins>
      <w:ins w:id="535" w:author="LOC HR" w:date="2025-07-11T11:46:00Z">
        <w:r w:rsidR="003519AE">
          <w:t>,</w:t>
        </w:r>
      </w:ins>
      <w:ins w:id="536" w:author="LOC HR" w:date="2025-07-11T11:40:00Z">
        <w:r w:rsidRPr="007706D6">
          <w:t>5% do</w:t>
        </w:r>
      </w:ins>
      <w:ins w:id="537" w:author="LOC HR" w:date="2025-07-11T11:50:00Z">
        <w:r w:rsidR="003519AE" w:rsidRPr="00304739">
          <w:rPr>
            <w:szCs w:val="24"/>
          </w:rPr>
          <w:t> </w:t>
        </w:r>
      </w:ins>
      <w:ins w:id="538" w:author="LOC HR" w:date="2025-07-11T11:40:00Z">
        <w:r w:rsidRPr="007706D6">
          <w:t>≤</w:t>
        </w:r>
      </w:ins>
      <w:ins w:id="539" w:author="HR NCA" w:date="2025-08-12T09:50:00Z">
        <w:r w:rsidR="00902BD3">
          <w:t> </w:t>
        </w:r>
      </w:ins>
      <w:ins w:id="540" w:author="LOC HR" w:date="2025-07-11T11:40:00Z">
        <w:r w:rsidRPr="007706D6">
          <w:t>11</w:t>
        </w:r>
      </w:ins>
      <w:ins w:id="541" w:author="LOC HR" w:date="2025-07-11T11:46:00Z">
        <w:r w:rsidR="003519AE">
          <w:t>,</w:t>
        </w:r>
      </w:ins>
      <w:ins w:id="542" w:author="LOC HR" w:date="2025-07-11T11:40:00Z">
        <w:r w:rsidRPr="007706D6">
          <w:t xml:space="preserve">0%) koja su prije </w:t>
        </w:r>
      </w:ins>
      <w:ins w:id="543" w:author="HALMED" w:date="2025-07-31T23:03:00Z">
        <w:r w:rsidR="00975EBB">
          <w:t>probira</w:t>
        </w:r>
      </w:ins>
      <w:ins w:id="544" w:author="HR NCA" w:date="2025-08-12T09:52:00Z">
        <w:r w:rsidR="00902BD3">
          <w:t xml:space="preserve"> </w:t>
        </w:r>
      </w:ins>
      <w:ins w:id="545" w:author="LOC HR" w:date="2025-07-11T11:40:00Z">
        <w:del w:id="546" w:author="HALMED" w:date="2025-07-31T23:03:00Z">
          <w:r w:rsidRPr="007706D6" w:rsidDel="00975EBB">
            <w:delText xml:space="preserve">skrininga </w:delText>
          </w:r>
        </w:del>
        <w:r w:rsidRPr="007706D6">
          <w:t xml:space="preserve">bila </w:t>
        </w:r>
      </w:ins>
      <w:ins w:id="547" w:author="LOC Croatia [JACCR]" w:date="2025-07-11T15:13:00Z">
        <w:r w:rsidR="00BD4695">
          <w:t xml:space="preserve">samo </w:t>
        </w:r>
      </w:ins>
      <w:ins w:id="548" w:author="LOC HR" w:date="2025-07-11T11:40:00Z">
        <w:r w:rsidRPr="007706D6">
          <w:t>na dijeti i fizičkoj aktivnosti ili su, kao dodatak dijeti i fizičkoj aktivnosti, bila na stabilnoj dozi metformina (s ili bez inzulina) ili na stabilnoj monoterapiji inzulinom. Ukupno 171</w:t>
        </w:r>
      </w:ins>
      <w:ins w:id="549" w:author="LOC HR" w:date="2025-07-11T11:51:00Z">
        <w:r w:rsidR="003519AE" w:rsidRPr="00304739">
          <w:rPr>
            <w:szCs w:val="24"/>
          </w:rPr>
          <w:t> </w:t>
        </w:r>
      </w:ins>
      <w:ins w:id="550" w:author="LOC HR" w:date="2025-07-11T11:46:00Z">
        <w:r w:rsidR="003519AE">
          <w:t>bolesnik</w:t>
        </w:r>
      </w:ins>
      <w:ins w:id="551" w:author="LOC HR" w:date="2025-07-11T11:40:00Z">
        <w:r w:rsidRPr="007706D6">
          <w:t xml:space="preserve"> </w:t>
        </w:r>
      </w:ins>
      <w:ins w:id="552" w:author="LOC Croatia [JACCR]" w:date="2025-07-11T15:13:00Z">
        <w:r w:rsidR="00BD4695">
          <w:t xml:space="preserve">bio </w:t>
        </w:r>
      </w:ins>
      <w:ins w:id="553" w:author="LOC HR" w:date="2025-07-11T11:40:00Z">
        <w:r w:rsidRPr="007706D6">
          <w:t>je randomiziran u 2</w:t>
        </w:r>
      </w:ins>
      <w:ins w:id="554" w:author="LOC HR" w:date="2025-07-11T11:51:00Z">
        <w:r w:rsidR="003519AE" w:rsidRPr="00304739">
          <w:rPr>
            <w:szCs w:val="24"/>
          </w:rPr>
          <w:t> </w:t>
        </w:r>
        <w:r w:rsidR="003519AE">
          <w:rPr>
            <w:szCs w:val="24"/>
          </w:rPr>
          <w:t>skupine</w:t>
        </w:r>
      </w:ins>
      <w:ins w:id="555" w:author="LOC HR" w:date="2025-07-11T11:40:00Z">
        <w:r w:rsidRPr="007706D6">
          <w:t xml:space="preserve"> </w:t>
        </w:r>
      </w:ins>
      <w:ins w:id="556" w:author="LOC HR" w:date="2025-07-11T13:15:00Z">
        <w:r w:rsidR="004E6F8B">
          <w:t>liječenja</w:t>
        </w:r>
      </w:ins>
      <w:ins w:id="557" w:author="LOC HR" w:date="2025-07-11T11:40:00Z">
        <w:r w:rsidRPr="007706D6">
          <w:t xml:space="preserve"> (Invokana 100</w:t>
        </w:r>
      </w:ins>
      <w:ins w:id="558" w:author="LOC HR" w:date="2025-07-11T11:51:00Z">
        <w:r w:rsidR="003519AE" w:rsidRPr="00304739">
          <w:rPr>
            <w:szCs w:val="24"/>
          </w:rPr>
          <w:t> </w:t>
        </w:r>
      </w:ins>
      <w:ins w:id="559" w:author="LOC HR" w:date="2025-07-11T11:40:00Z">
        <w:r w:rsidRPr="007706D6">
          <w:t xml:space="preserve">mg ili placebo). </w:t>
        </w:r>
      </w:ins>
      <w:ins w:id="560" w:author="LOC Croatia [JACCR]" w:date="2025-07-11T15:14:00Z">
        <w:r w:rsidR="00BD4695">
          <w:t>Srednja vrijednost dobi</w:t>
        </w:r>
      </w:ins>
      <w:ins w:id="561" w:author="LOC HR" w:date="2025-07-11T11:40:00Z">
        <w:r w:rsidRPr="007706D6">
          <w:t xml:space="preserve"> </w:t>
        </w:r>
      </w:ins>
      <w:ins w:id="562" w:author="LOC HR" w:date="2025-07-11T11:46:00Z">
        <w:r w:rsidR="003519AE">
          <w:t>bolesnika</w:t>
        </w:r>
      </w:ins>
      <w:ins w:id="563" w:author="LOC HR" w:date="2025-07-11T11:40:00Z">
        <w:r w:rsidRPr="007706D6">
          <w:t xml:space="preserve"> bila je 14</w:t>
        </w:r>
      </w:ins>
      <w:ins w:id="564" w:author="LOC HR" w:date="2025-07-11T11:46:00Z">
        <w:r w:rsidR="003519AE">
          <w:t>,</w:t>
        </w:r>
      </w:ins>
      <w:ins w:id="565" w:author="LOC HR" w:date="2025-07-11T11:40:00Z">
        <w:r w:rsidRPr="007706D6">
          <w:t>3</w:t>
        </w:r>
      </w:ins>
      <w:ins w:id="566" w:author="LOC HR" w:date="2025-07-11T11:51:00Z">
        <w:r w:rsidR="003519AE" w:rsidRPr="00304739">
          <w:rPr>
            <w:szCs w:val="24"/>
          </w:rPr>
          <w:t> </w:t>
        </w:r>
      </w:ins>
      <w:ins w:id="567" w:author="LOC HR" w:date="2025-07-11T11:40:00Z">
        <w:r w:rsidRPr="007706D6">
          <w:t xml:space="preserve">godine, </w:t>
        </w:r>
      </w:ins>
      <w:ins w:id="568" w:author="HALMED" w:date="2025-07-31T23:07:00Z">
        <w:r w:rsidR="00975EBB">
          <w:t>pri čemu je</w:t>
        </w:r>
      </w:ins>
      <w:ins w:id="569" w:author="LOC HR" w:date="2025-07-11T11:40:00Z">
        <w:del w:id="570" w:author="HALMED" w:date="2025-07-31T23:07:00Z">
          <w:r w:rsidRPr="007706D6" w:rsidDel="00975EBB">
            <w:delText>a</w:delText>
          </w:r>
        </w:del>
        <w:r w:rsidRPr="007706D6">
          <w:t xml:space="preserve"> 47</w:t>
        </w:r>
      </w:ins>
      <w:ins w:id="571" w:author="LOC HR" w:date="2025-07-11T11:47:00Z">
        <w:r w:rsidR="003519AE">
          <w:t>,</w:t>
        </w:r>
      </w:ins>
      <w:ins w:id="572" w:author="LOC HR" w:date="2025-07-11T11:40:00Z">
        <w:r w:rsidRPr="007706D6">
          <w:t>4% njih bilo</w:t>
        </w:r>
        <w:del w:id="573" w:author="HALMED" w:date="2025-07-31T23:08:00Z">
          <w:r w:rsidRPr="007706D6" w:rsidDel="00975EBB">
            <w:delText xml:space="preserve"> j</w:delText>
          </w:r>
        </w:del>
        <w:del w:id="574" w:author="HALMED" w:date="2025-07-31T23:07:00Z">
          <w:r w:rsidRPr="007706D6" w:rsidDel="00975EBB">
            <w:delText>e</w:delText>
          </w:r>
        </w:del>
        <w:r w:rsidRPr="007706D6">
          <w:t xml:space="preserve"> mlađe od 15</w:t>
        </w:r>
      </w:ins>
      <w:ins w:id="575" w:author="LOC HR" w:date="2025-07-11T11:51:00Z">
        <w:r w:rsidR="003519AE" w:rsidRPr="00304739">
          <w:rPr>
            <w:szCs w:val="24"/>
          </w:rPr>
          <w:t> </w:t>
        </w:r>
      </w:ins>
      <w:ins w:id="576" w:author="LOC HR" w:date="2025-07-11T11:40:00Z">
        <w:r w:rsidRPr="007706D6">
          <w:t>godina. Od 84</w:t>
        </w:r>
      </w:ins>
      <w:ins w:id="577" w:author="LOC HR" w:date="2025-07-11T11:51:00Z">
        <w:r w:rsidR="003519AE" w:rsidRPr="00304739">
          <w:rPr>
            <w:szCs w:val="24"/>
          </w:rPr>
          <w:t> </w:t>
        </w:r>
      </w:ins>
      <w:ins w:id="578" w:author="LOC HR" w:date="2025-07-11T11:47:00Z">
        <w:r w:rsidR="003519AE">
          <w:t>bolesnika</w:t>
        </w:r>
      </w:ins>
      <w:ins w:id="579" w:author="LOC HR" w:date="2025-07-11T11:40:00Z">
        <w:r w:rsidRPr="007706D6">
          <w:t xml:space="preserve"> koji su primali </w:t>
        </w:r>
      </w:ins>
      <w:ins w:id="580" w:author="LOC Croatia [JACCR]" w:date="2025-07-11T15:15:00Z">
        <w:r w:rsidR="00BD4695">
          <w:t xml:space="preserve">lijek </w:t>
        </w:r>
      </w:ins>
      <w:ins w:id="581" w:author="LOC HR" w:date="2025-07-11T11:40:00Z">
        <w:r w:rsidRPr="007706D6">
          <w:t>Invokan</w:t>
        </w:r>
      </w:ins>
      <w:ins w:id="582" w:author="LOC Croatia [JACCR]" w:date="2025-07-11T15:15:00Z">
        <w:r w:rsidR="00BD4695">
          <w:t>a</w:t>
        </w:r>
      </w:ins>
      <w:ins w:id="583" w:author="LOC HR" w:date="2025-07-11T11:40:00Z">
        <w:r w:rsidRPr="007706D6">
          <w:t>, 33</w:t>
        </w:r>
      </w:ins>
      <w:ins w:id="584" w:author="LOC HR" w:date="2025-07-11T11:52:00Z">
        <w:r w:rsidR="003519AE" w:rsidRPr="00304739">
          <w:rPr>
            <w:szCs w:val="24"/>
          </w:rPr>
          <w:t> </w:t>
        </w:r>
      </w:ins>
      <w:ins w:id="585" w:author="LOC HR" w:date="2025-07-11T11:47:00Z">
        <w:r w:rsidR="003519AE">
          <w:t>bolesnika</w:t>
        </w:r>
      </w:ins>
      <w:ins w:id="586" w:author="LOC HR" w:date="2025-07-11T11:40:00Z">
        <w:r w:rsidRPr="007706D6">
          <w:t xml:space="preserve"> koji su imali HbA1c</w:t>
        </w:r>
      </w:ins>
      <w:ins w:id="587" w:author="LOC HR" w:date="2025-07-11T11:52:00Z">
        <w:r w:rsidR="003519AE" w:rsidRPr="00304739">
          <w:rPr>
            <w:szCs w:val="24"/>
          </w:rPr>
          <w:t> </w:t>
        </w:r>
      </w:ins>
      <w:ins w:id="588" w:author="LOC HR" w:date="2025-07-11T11:40:00Z">
        <w:r w:rsidRPr="007706D6">
          <w:t>≥</w:t>
        </w:r>
      </w:ins>
      <w:ins w:id="589" w:author="HR NCA" w:date="2025-08-12T09:50:00Z">
        <w:r w:rsidR="00902BD3">
          <w:t> </w:t>
        </w:r>
      </w:ins>
      <w:ins w:id="590" w:author="LOC HR" w:date="2025-07-11T11:40:00Z">
        <w:r w:rsidRPr="007706D6">
          <w:t>7</w:t>
        </w:r>
      </w:ins>
      <w:ins w:id="591" w:author="LOC HR" w:date="2025-07-11T11:47:00Z">
        <w:r w:rsidR="003519AE">
          <w:t>,</w:t>
        </w:r>
      </w:ins>
      <w:ins w:id="592" w:author="LOC HR" w:date="2025-07-11T11:40:00Z">
        <w:r w:rsidRPr="007706D6">
          <w:t>0% i eGFR</w:t>
        </w:r>
      </w:ins>
      <w:ins w:id="593" w:author="LOC HR" w:date="2025-07-11T11:52:00Z">
        <w:r w:rsidR="003519AE" w:rsidRPr="00304739">
          <w:rPr>
            <w:szCs w:val="24"/>
          </w:rPr>
          <w:t> </w:t>
        </w:r>
      </w:ins>
      <w:ins w:id="594" w:author="LOC HR" w:date="2025-07-11T11:40:00Z">
        <w:r w:rsidRPr="007706D6">
          <w:t>≥</w:t>
        </w:r>
      </w:ins>
      <w:ins w:id="595" w:author="HR NCA" w:date="2025-08-12T09:51:00Z">
        <w:r w:rsidR="00902BD3">
          <w:t> </w:t>
        </w:r>
      </w:ins>
      <w:ins w:id="596" w:author="LOC HR" w:date="2025-07-11T11:40:00Z">
        <w:r w:rsidRPr="007706D6">
          <w:t>60 m</w:t>
        </w:r>
      </w:ins>
      <w:ins w:id="597" w:author="HR NCA" w:date="2025-08-12T09:52:00Z">
        <w:r w:rsidR="00902BD3">
          <w:t>l</w:t>
        </w:r>
      </w:ins>
      <w:ins w:id="598" w:author="LOC HR" w:date="2025-07-11T11:40:00Z">
        <w:del w:id="599" w:author="HR NCA" w:date="2025-08-12T09:52:00Z">
          <w:r w:rsidRPr="007706D6" w:rsidDel="00902BD3">
            <w:delText>L</w:delText>
          </w:r>
        </w:del>
        <w:r w:rsidRPr="007706D6">
          <w:t>/min/1</w:t>
        </w:r>
      </w:ins>
      <w:ins w:id="600" w:author="LOC HR" w:date="2025-07-11T11:47:00Z">
        <w:r w:rsidR="003519AE">
          <w:t>,</w:t>
        </w:r>
      </w:ins>
      <w:ins w:id="601" w:author="LOC HR" w:date="2025-07-11T11:40:00Z">
        <w:r w:rsidRPr="007706D6">
          <w:t>73</w:t>
        </w:r>
      </w:ins>
      <w:ins w:id="602" w:author="LOC HR" w:date="2025-07-11T11:52:00Z">
        <w:r w:rsidR="003519AE" w:rsidRPr="00304739">
          <w:rPr>
            <w:szCs w:val="24"/>
          </w:rPr>
          <w:t> </w:t>
        </w:r>
      </w:ins>
      <w:ins w:id="603" w:author="LOC HR" w:date="2025-07-11T11:40:00Z">
        <w:r w:rsidRPr="007706D6">
          <w:t>m² u 12. tjednu bil</w:t>
        </w:r>
      </w:ins>
      <w:ins w:id="604" w:author="HALMED" w:date="2025-07-31T23:17:00Z">
        <w:r w:rsidR="0074383F">
          <w:t>i</w:t>
        </w:r>
      </w:ins>
      <w:ins w:id="605" w:author="LOC HR" w:date="2025-07-11T11:40:00Z">
        <w:r w:rsidRPr="007706D6">
          <w:t xml:space="preserve"> su ponovno randomiziran</w:t>
        </w:r>
      </w:ins>
      <w:ins w:id="606" w:author="HALMED" w:date="2025-07-31T23:18:00Z">
        <w:r w:rsidR="0074383F">
          <w:t>i</w:t>
        </w:r>
      </w:ins>
      <w:ins w:id="607" w:author="LOC HR" w:date="2025-07-11T11:40:00Z">
        <w:del w:id="608" w:author="HALMED" w:date="2025-07-31T23:10:00Z">
          <w:r w:rsidRPr="007706D6" w:rsidDel="00975EBB">
            <w:delText>i</w:delText>
          </w:r>
        </w:del>
        <w:r w:rsidRPr="007706D6">
          <w:t xml:space="preserve"> u 13. tjednu, </w:t>
        </w:r>
      </w:ins>
      <w:ins w:id="609" w:author="LOC HR" w:date="2025-07-11T11:48:00Z">
        <w:del w:id="610" w:author="HALMED" w:date="2025-07-31T23:11:00Z">
          <w:r w:rsidR="003519AE" w:rsidDel="00975EBB">
            <w:delText>od kojih je</w:delText>
          </w:r>
        </w:del>
      </w:ins>
      <w:ins w:id="611" w:author="HALMED" w:date="2025-07-31T23:11:00Z">
        <w:r w:rsidR="00975EBB">
          <w:t>pri čemu je</w:t>
        </w:r>
      </w:ins>
      <w:ins w:id="612" w:author="LOC HR" w:date="2025-07-11T11:48:00Z">
        <w:r w:rsidR="003519AE">
          <w:t xml:space="preserve"> </w:t>
        </w:r>
      </w:ins>
      <w:ins w:id="613" w:author="LOC HR" w:date="2025-07-11T11:40:00Z">
        <w:r w:rsidRPr="007706D6">
          <w:t xml:space="preserve">16 </w:t>
        </w:r>
      </w:ins>
      <w:ins w:id="614" w:author="LOC HR" w:date="2025-07-11T11:47:00Z">
        <w:r w:rsidR="003519AE">
          <w:t>bolesnika</w:t>
        </w:r>
      </w:ins>
      <w:ins w:id="615" w:author="LOC HR" w:date="2025-07-11T11:40:00Z">
        <w:r w:rsidRPr="007706D6">
          <w:t xml:space="preserve"> </w:t>
        </w:r>
      </w:ins>
      <w:ins w:id="616" w:author="LOC HR" w:date="2025-07-11T11:48:00Z">
        <w:r w:rsidR="003519AE">
          <w:t>nastavilo s</w:t>
        </w:r>
      </w:ins>
      <w:ins w:id="617" w:author="HALMED" w:date="2025-07-31T23:11:00Z">
        <w:r w:rsidR="00975EBB">
          <w:t xml:space="preserve"> dozom od</w:t>
        </w:r>
      </w:ins>
      <w:ins w:id="618" w:author="LOC HR" w:date="2025-07-11T11:48:00Z">
        <w:del w:id="619" w:author="HALMED" w:date="2025-07-31T23:11:00Z">
          <w:r w:rsidR="003519AE" w:rsidDel="00975EBB">
            <w:delText>a</w:delText>
          </w:r>
        </w:del>
      </w:ins>
      <w:ins w:id="620" w:author="LOC HR" w:date="2025-07-11T11:40:00Z">
        <w:r w:rsidRPr="007706D6">
          <w:t xml:space="preserve"> 100</w:t>
        </w:r>
      </w:ins>
      <w:ins w:id="621" w:author="LOC HR" w:date="2025-07-11T11:48:00Z">
        <w:r w:rsidR="003519AE" w:rsidRPr="00304739">
          <w:rPr>
            <w:szCs w:val="24"/>
          </w:rPr>
          <w:t> </w:t>
        </w:r>
      </w:ins>
      <w:ins w:id="622" w:author="LOC HR" w:date="2025-07-11T11:40:00Z">
        <w:r w:rsidRPr="007706D6">
          <w:t>mg</w:t>
        </w:r>
      </w:ins>
      <w:ins w:id="623" w:author="HALMED" w:date="2025-07-31T23:12:00Z">
        <w:r w:rsidR="0074383F">
          <w:t>, a</w:t>
        </w:r>
      </w:ins>
      <w:ins w:id="624" w:author="LOC HR" w:date="2025-07-11T11:40:00Z">
        <w:del w:id="625" w:author="HALMED" w:date="2025-07-31T23:12:00Z">
          <w:r w:rsidRPr="007706D6" w:rsidDel="0074383F">
            <w:delText xml:space="preserve"> i</w:delText>
          </w:r>
        </w:del>
        <w:r w:rsidRPr="007706D6">
          <w:t xml:space="preserve"> </w:t>
        </w:r>
      </w:ins>
      <w:ins w:id="626" w:author="HR NCA" w:date="2025-08-12T10:22:00Z">
        <w:r w:rsidR="00517353">
          <w:t xml:space="preserve">u njih </w:t>
        </w:r>
      </w:ins>
      <w:ins w:id="627" w:author="LOC HR" w:date="2025-07-11T11:40:00Z">
        <w:r w:rsidRPr="007706D6">
          <w:t>17</w:t>
        </w:r>
      </w:ins>
      <w:ins w:id="628" w:author="LOC Croatia [JACCR]" w:date="2025-07-11T15:15:00Z">
        <w:del w:id="629" w:author="HR NCA" w:date="2025-08-12T10:22:00Z">
          <w:r w:rsidR="00BD4695" w:rsidDel="00517353">
            <w:delText> </w:delText>
          </w:r>
        </w:del>
      </w:ins>
      <w:ins w:id="630" w:author="LOC HR" w:date="2025-07-11T11:40:00Z">
        <w:del w:id="631" w:author="HALMED" w:date="2025-07-31T23:12:00Z">
          <w:r w:rsidRPr="007706D6" w:rsidDel="00975EBB">
            <w:delText>koji</w:delText>
          </w:r>
        </w:del>
      </w:ins>
      <w:ins w:id="632" w:author="LOC Croatia [JACCR]" w:date="2025-07-11T15:16:00Z">
        <w:del w:id="633" w:author="HALMED" w:date="2025-07-31T23:12:00Z">
          <w:r w:rsidR="00BD4695" w:rsidDel="00975EBB">
            <w:delText>ma</w:delText>
          </w:r>
        </w:del>
      </w:ins>
      <w:ins w:id="634" w:author="LOC HR" w:date="2025-07-11T11:40:00Z">
        <w:r w:rsidRPr="007706D6">
          <w:t xml:space="preserve"> </w:t>
        </w:r>
      </w:ins>
      <w:ins w:id="635" w:author="LOC Croatia [JACCR]" w:date="2025-07-11T15:15:00Z">
        <w:r w:rsidR="00BD4695">
          <w:t>je doza titrirana</w:t>
        </w:r>
      </w:ins>
      <w:ins w:id="636" w:author="LOC HR" w:date="2025-07-11T11:40:00Z">
        <w:r w:rsidRPr="007706D6">
          <w:t xml:space="preserve"> na 300</w:t>
        </w:r>
      </w:ins>
      <w:ins w:id="637" w:author="LOC HR" w:date="2025-07-11T11:49:00Z">
        <w:r w:rsidR="003519AE" w:rsidRPr="00304739">
          <w:rPr>
            <w:szCs w:val="24"/>
          </w:rPr>
          <w:t> </w:t>
        </w:r>
      </w:ins>
      <w:ins w:id="638" w:author="LOC HR" w:date="2025-07-11T11:40:00Z">
        <w:r w:rsidRPr="007706D6">
          <w:t xml:space="preserve">mg. Na početku, </w:t>
        </w:r>
      </w:ins>
      <w:ins w:id="639" w:author="LOC Croatia [JACCR]" w:date="2025-07-11T15:16:00Z">
        <w:r w:rsidR="00BD4695">
          <w:t>srednja vrijednost</w:t>
        </w:r>
      </w:ins>
      <w:ins w:id="640" w:author="LOC HR" w:date="2025-07-11T11:40:00Z">
        <w:r w:rsidRPr="007706D6">
          <w:t xml:space="preserve"> HbA1C bi</w:t>
        </w:r>
      </w:ins>
      <w:ins w:id="641" w:author="LOC Croatia [JACCR]" w:date="2025-07-11T15:16:00Z">
        <w:r w:rsidR="00BD4695">
          <w:t>la</w:t>
        </w:r>
      </w:ins>
      <w:ins w:id="642" w:author="LOC HR" w:date="2025-07-11T11:40:00Z">
        <w:r w:rsidRPr="007706D6">
          <w:t xml:space="preserve"> je 8</w:t>
        </w:r>
      </w:ins>
      <w:ins w:id="643" w:author="LOC HR" w:date="2025-07-11T11:49:00Z">
        <w:r w:rsidR="003519AE">
          <w:t>,</w:t>
        </w:r>
      </w:ins>
      <w:ins w:id="644" w:author="LOC HR" w:date="2025-07-11T11:40:00Z">
        <w:r w:rsidRPr="007706D6">
          <w:t>0% (8</w:t>
        </w:r>
      </w:ins>
      <w:ins w:id="645" w:author="LOC HR" w:date="2025-07-11T11:49:00Z">
        <w:r w:rsidR="003519AE">
          <w:t>,</w:t>
        </w:r>
      </w:ins>
      <w:ins w:id="646" w:author="LOC HR" w:date="2025-07-11T11:40:00Z">
        <w:r w:rsidRPr="007706D6">
          <w:t xml:space="preserve">3% u </w:t>
        </w:r>
      </w:ins>
      <w:ins w:id="647" w:author="LOC Croatia [JACCR]" w:date="2025-07-11T15:17:00Z">
        <w:r w:rsidR="00BD4695">
          <w:t xml:space="preserve">placebo </w:t>
        </w:r>
      </w:ins>
      <w:ins w:id="648" w:author="LOC HR" w:date="2025-07-11T11:49:00Z">
        <w:r w:rsidR="003519AE">
          <w:t>skupini</w:t>
        </w:r>
      </w:ins>
      <w:ins w:id="649" w:author="LOC HR" w:date="2025-07-11T11:40:00Z">
        <w:r w:rsidRPr="007706D6">
          <w:t xml:space="preserve"> i 7</w:t>
        </w:r>
      </w:ins>
      <w:ins w:id="650" w:author="LOC HR" w:date="2025-07-11T11:49:00Z">
        <w:r w:rsidR="003519AE">
          <w:t>,</w:t>
        </w:r>
      </w:ins>
      <w:ins w:id="651" w:author="LOC HR" w:date="2025-07-11T11:40:00Z">
        <w:r w:rsidRPr="007706D6">
          <w:t xml:space="preserve">8% u </w:t>
        </w:r>
      </w:ins>
      <w:ins w:id="652" w:author="LOC HR" w:date="2025-07-11T11:49:00Z">
        <w:del w:id="653" w:author="HALMED" w:date="2025-07-31T23:13:00Z">
          <w:r w:rsidR="003519AE" w:rsidDel="0074383F">
            <w:delText>skupini</w:delText>
          </w:r>
        </w:del>
      </w:ins>
      <w:ins w:id="654" w:author="LOC HR" w:date="2025-07-11T11:40:00Z">
        <w:del w:id="655" w:author="HALMED" w:date="2025-07-31T23:13:00Z">
          <w:r w:rsidRPr="007706D6" w:rsidDel="0074383F">
            <w:delText xml:space="preserve"> </w:delText>
          </w:r>
        </w:del>
        <w:r w:rsidRPr="007706D6">
          <w:t>kanagliflozin</w:t>
        </w:r>
      </w:ins>
      <w:ins w:id="656" w:author="LOC Croatia [JACCR]" w:date="2025-07-11T15:17:00Z">
        <w:del w:id="657" w:author="HALMED" w:date="2025-07-31T23:13:00Z">
          <w:r w:rsidR="00BD4695" w:rsidDel="0074383F">
            <w:delText>a</w:delText>
          </w:r>
        </w:del>
      </w:ins>
      <w:ins w:id="658" w:author="HALMED" w:date="2025-07-31T23:13:00Z">
        <w:r w:rsidR="0074383F">
          <w:t xml:space="preserve"> skupini</w:t>
        </w:r>
      </w:ins>
      <w:ins w:id="659" w:author="LOC HR" w:date="2025-07-11T11:40:00Z">
        <w:r w:rsidRPr="007706D6">
          <w:t xml:space="preserve">). Razlika u </w:t>
        </w:r>
      </w:ins>
      <w:ins w:id="660" w:author="HALMED" w:date="2025-07-31T23:26:00Z">
        <w:r w:rsidR="006B1C69" w:rsidRPr="006B1C69">
          <w:t>promjen</w:t>
        </w:r>
        <w:r w:rsidR="006B1C69">
          <w:t>i</w:t>
        </w:r>
        <w:r w:rsidR="006B1C69" w:rsidRPr="006B1C69">
          <w:t xml:space="preserve"> </w:t>
        </w:r>
      </w:ins>
      <w:ins w:id="661" w:author="LOC HR" w:date="2025-07-11T11:40:00Z">
        <w:r w:rsidRPr="007706D6">
          <w:t>prilagođen</w:t>
        </w:r>
      </w:ins>
      <w:ins w:id="662" w:author="HALMED" w:date="2025-07-31T23:26:00Z">
        <w:r w:rsidR="006B1C69">
          <w:t>e</w:t>
        </w:r>
      </w:ins>
      <w:ins w:id="663" w:author="LOC HR" w:date="2025-07-11T11:40:00Z">
        <w:del w:id="664" w:author="HALMED" w:date="2025-07-31T23:26:00Z">
          <w:r w:rsidRPr="007706D6" w:rsidDel="006B1C69">
            <w:delText>oj</w:delText>
          </w:r>
        </w:del>
        <w:r w:rsidRPr="007706D6">
          <w:t xml:space="preserve"> </w:t>
        </w:r>
      </w:ins>
      <w:ins w:id="665" w:author="LOC Croatia [JACCR]" w:date="2025-07-11T15:18:00Z">
        <w:r w:rsidR="00BD4695">
          <w:t>srednj</w:t>
        </w:r>
      </w:ins>
      <w:ins w:id="666" w:author="HALMED" w:date="2025-07-31T23:26:00Z">
        <w:r w:rsidR="006B1C69">
          <w:t>e</w:t>
        </w:r>
      </w:ins>
      <w:ins w:id="667" w:author="LOC Croatia [JACCR]" w:date="2025-07-11T15:18:00Z">
        <w:del w:id="668" w:author="HALMED" w:date="2025-07-31T23:26:00Z">
          <w:r w:rsidR="00BD4695" w:rsidDel="006B1C69">
            <w:delText>oj</w:delText>
          </w:r>
        </w:del>
        <w:r w:rsidR="00BD4695">
          <w:t xml:space="preserve"> vrijednosti </w:t>
        </w:r>
        <w:del w:id="669" w:author="HALMED" w:date="2025-07-31T23:26:00Z">
          <w:r w:rsidR="00BD4695" w:rsidDel="006B1C69">
            <w:delText>promjene</w:delText>
          </w:r>
        </w:del>
      </w:ins>
      <w:ins w:id="670" w:author="LOC HR" w:date="2025-07-11T11:40:00Z">
        <w:del w:id="671" w:author="HALMED" w:date="2025-07-31T23:26:00Z">
          <w:r w:rsidRPr="007706D6" w:rsidDel="006B1C69">
            <w:delText xml:space="preserve"> </w:delText>
          </w:r>
        </w:del>
        <w:r w:rsidRPr="007706D6">
          <w:t>HbA1c u 26. tjednu između kanagliflozina (N</w:t>
        </w:r>
      </w:ins>
      <w:ins w:id="672" w:author="HR NCA" w:date="2025-08-12T10:23:00Z">
        <w:r w:rsidR="00517353">
          <w:t> </w:t>
        </w:r>
      </w:ins>
      <w:ins w:id="673" w:author="LOC HR" w:date="2025-07-11T11:40:00Z">
        <w:r w:rsidRPr="007706D6">
          <w:t>=</w:t>
        </w:r>
      </w:ins>
      <w:ins w:id="674" w:author="HR NCA" w:date="2025-08-12T10:23:00Z">
        <w:r w:rsidR="00517353">
          <w:t> </w:t>
        </w:r>
      </w:ins>
      <w:ins w:id="675" w:author="LOC HR" w:date="2025-07-11T11:40:00Z">
        <w:r w:rsidRPr="007706D6">
          <w:t>77) i placeba (N</w:t>
        </w:r>
      </w:ins>
      <w:ins w:id="676" w:author="HR NCA" w:date="2025-08-12T10:23:00Z">
        <w:r w:rsidR="00517353">
          <w:t> </w:t>
        </w:r>
      </w:ins>
      <w:ins w:id="677" w:author="LOC HR" w:date="2025-07-11T11:40:00Z">
        <w:r w:rsidRPr="007706D6">
          <w:t>=</w:t>
        </w:r>
      </w:ins>
      <w:ins w:id="678" w:author="HR NCA" w:date="2025-08-12T10:23:00Z">
        <w:r w:rsidR="00517353">
          <w:t> </w:t>
        </w:r>
      </w:ins>
      <w:ins w:id="679" w:author="LOC HR" w:date="2025-07-11T11:40:00Z">
        <w:r w:rsidRPr="007706D6">
          <w:t>80) od -0</w:t>
        </w:r>
      </w:ins>
      <w:ins w:id="680" w:author="LOC HR" w:date="2025-07-11T11:49:00Z">
        <w:r w:rsidR="003519AE">
          <w:t>,</w:t>
        </w:r>
      </w:ins>
      <w:ins w:id="681" w:author="LOC HR" w:date="2025-07-11T11:40:00Z">
        <w:r w:rsidRPr="007706D6">
          <w:t>76% bila je klinički značajna i statistički značajna (95% CI -1</w:t>
        </w:r>
      </w:ins>
      <w:ins w:id="682" w:author="LOC HR" w:date="2025-07-11T11:49:00Z">
        <w:r w:rsidR="003519AE">
          <w:t>,</w:t>
        </w:r>
      </w:ins>
      <w:ins w:id="683" w:author="LOC HR" w:date="2025-07-11T11:40:00Z">
        <w:r w:rsidRPr="007706D6">
          <w:t>25</w:t>
        </w:r>
      </w:ins>
      <w:ins w:id="684" w:author="HR NCA" w:date="2025-08-12T10:23:00Z">
        <w:r w:rsidR="00517353">
          <w:t>;</w:t>
        </w:r>
      </w:ins>
      <w:ins w:id="685" w:author="LOC HR" w:date="2025-07-11T11:40:00Z">
        <w:del w:id="686" w:author="HR NCA" w:date="2025-08-12T10:23:00Z">
          <w:r w:rsidRPr="007706D6" w:rsidDel="00517353">
            <w:delText>,</w:delText>
          </w:r>
        </w:del>
        <w:r w:rsidRPr="007706D6">
          <w:t xml:space="preserve"> -0</w:t>
        </w:r>
      </w:ins>
      <w:ins w:id="687" w:author="LOC HR" w:date="2025-07-11T11:49:00Z">
        <w:r w:rsidR="003519AE">
          <w:t>,</w:t>
        </w:r>
      </w:ins>
      <w:ins w:id="688" w:author="LOC HR" w:date="2025-07-11T11:40:00Z">
        <w:r w:rsidRPr="007706D6">
          <w:t>27; p</w:t>
        </w:r>
      </w:ins>
      <w:ins w:id="689" w:author="HR NCA" w:date="2025-08-12T10:23:00Z">
        <w:r w:rsidR="00517353">
          <w:t> </w:t>
        </w:r>
      </w:ins>
      <w:ins w:id="690" w:author="LOC HR" w:date="2025-07-11T11:40:00Z">
        <w:r w:rsidRPr="007706D6">
          <w:t>=</w:t>
        </w:r>
      </w:ins>
      <w:ins w:id="691" w:author="HR NCA" w:date="2025-08-12T10:23:00Z">
        <w:r w:rsidR="00517353">
          <w:t> </w:t>
        </w:r>
      </w:ins>
      <w:ins w:id="692" w:author="LOC HR" w:date="2025-07-11T11:40:00Z">
        <w:r w:rsidRPr="007706D6">
          <w:t>0</w:t>
        </w:r>
      </w:ins>
      <w:ins w:id="693" w:author="LOC HR" w:date="2025-07-11T11:49:00Z">
        <w:r w:rsidR="003519AE">
          <w:t>,</w:t>
        </w:r>
      </w:ins>
      <w:ins w:id="694" w:author="LOC HR" w:date="2025-07-11T11:40:00Z">
        <w:r w:rsidRPr="007706D6">
          <w:t>002).</w:t>
        </w:r>
      </w:ins>
    </w:p>
    <w:p w14:paraId="547238C1" w14:textId="77777777" w:rsidR="007706D6" w:rsidRPr="00264DFF" w:rsidRDefault="007706D6" w:rsidP="00371BCE">
      <w:pPr>
        <w:tabs>
          <w:tab w:val="clear" w:pos="567"/>
        </w:tabs>
        <w:rPr>
          <w:szCs w:val="22"/>
        </w:rPr>
      </w:pPr>
    </w:p>
    <w:p w14:paraId="4BAF39D0" w14:textId="77777777" w:rsidR="00104128" w:rsidRPr="00264DFF" w:rsidRDefault="00104128" w:rsidP="00835A66">
      <w:pPr>
        <w:keepNext/>
        <w:ind w:left="567" w:hanging="567"/>
        <w:outlineLvl w:val="2"/>
        <w:rPr>
          <w:b/>
          <w:bCs/>
        </w:rPr>
      </w:pPr>
      <w:r w:rsidRPr="00264DFF">
        <w:rPr>
          <w:b/>
          <w:bCs/>
        </w:rPr>
        <w:t>5.2</w:t>
      </w:r>
      <w:r w:rsidRPr="00264DFF">
        <w:rPr>
          <w:b/>
          <w:bCs/>
        </w:rPr>
        <w:tab/>
        <w:t>Farmakokinetička svojstva</w:t>
      </w:r>
    </w:p>
    <w:p w14:paraId="1C49B04A" w14:textId="77777777" w:rsidR="00104128" w:rsidRPr="00264DFF" w:rsidRDefault="00104128" w:rsidP="004753DB">
      <w:pPr>
        <w:keepNext/>
      </w:pPr>
    </w:p>
    <w:p w14:paraId="51FCC48C" w14:textId="77777777" w:rsidR="00104128" w:rsidRPr="00264DFF" w:rsidRDefault="00104128" w:rsidP="00371BCE">
      <w:pPr>
        <w:autoSpaceDE w:val="0"/>
        <w:autoSpaceDN w:val="0"/>
        <w:adjustRightInd w:val="0"/>
      </w:pPr>
      <w:r w:rsidRPr="00264DFF">
        <w:rPr>
          <w:bCs/>
        </w:rPr>
        <w:t>Farmakokinetika</w:t>
      </w:r>
      <w:r w:rsidRPr="00264DFF">
        <w:t xml:space="preserve"> kanagliflozina je u osnovi slična u zdravih ispitanika i u bolesnika s dijabetesom tipa</w:t>
      </w:r>
      <w:r w:rsidR="00D93E99" w:rsidRPr="00264DFF">
        <w:t> 2</w:t>
      </w:r>
      <w:r w:rsidRPr="00264DFF">
        <w:t xml:space="preserve">. Nakon primjene jedne </w:t>
      </w:r>
      <w:r w:rsidR="004B5703" w:rsidRPr="00264DFF">
        <w:t>or</w:t>
      </w:r>
      <w:r w:rsidR="009F09B1" w:rsidRPr="00264DFF">
        <w:t>a</w:t>
      </w:r>
      <w:r w:rsidR="004B5703" w:rsidRPr="00264DFF">
        <w:t xml:space="preserve">lne </w:t>
      </w:r>
      <w:r w:rsidRPr="00264DFF">
        <w:t>doze od 10</w:t>
      </w:r>
      <w:r w:rsidR="00D93E99" w:rsidRPr="00264DFF">
        <w:t>0 </w:t>
      </w:r>
      <w:r w:rsidR="00CB6036" w:rsidRPr="00264DFF">
        <w:t>mg</w:t>
      </w:r>
      <w:r w:rsidRPr="00264DFF">
        <w:t xml:space="preserve"> i 30</w:t>
      </w:r>
      <w:r w:rsidR="00D93E99" w:rsidRPr="00264DFF">
        <w:t>0 </w:t>
      </w:r>
      <w:r w:rsidR="00CB6036" w:rsidRPr="00264DFF">
        <w:t>mg</w:t>
      </w:r>
      <w:r w:rsidRPr="00264DFF">
        <w:t xml:space="preserve">, u zdravih ispitanika, kanagliflozin se </w:t>
      </w:r>
      <w:r w:rsidRPr="00264DFF">
        <w:lastRenderedPageBreak/>
        <w:t>brzo apsorbirao, uz pojavu vršnih koncentracija (medijan T</w:t>
      </w:r>
      <w:r w:rsidRPr="00264DFF">
        <w:rPr>
          <w:vertAlign w:val="subscript"/>
        </w:rPr>
        <w:t>max</w:t>
      </w:r>
      <w:r w:rsidRPr="00264DFF">
        <w:t xml:space="preserve">) 1 </w:t>
      </w:r>
      <w:r w:rsidR="00BB169B" w:rsidRPr="00264DFF">
        <w:t xml:space="preserve">sat </w:t>
      </w:r>
      <w:r w:rsidRPr="00264DFF">
        <w:t xml:space="preserve">do </w:t>
      </w:r>
      <w:r w:rsidR="00D93E99" w:rsidRPr="00264DFF">
        <w:t>2 </w:t>
      </w:r>
      <w:r w:rsidR="004B5703" w:rsidRPr="00264DFF">
        <w:t>s</w:t>
      </w:r>
      <w:r w:rsidRPr="00264DFF">
        <w:t>ata nakon uzimanja doze. C</w:t>
      </w:r>
      <w:r w:rsidRPr="00264DFF">
        <w:rPr>
          <w:vertAlign w:val="subscript"/>
        </w:rPr>
        <w:t xml:space="preserve">max </w:t>
      </w:r>
      <w:r w:rsidRPr="00264DFF">
        <w:t>i AUC kanagliflozina u plazmi povisili su se proporcionalno dozi od 5</w:t>
      </w:r>
      <w:r w:rsidR="00D93E99" w:rsidRPr="00264DFF">
        <w:t>0 </w:t>
      </w:r>
      <w:r w:rsidR="00CB6036" w:rsidRPr="00264DFF">
        <w:t>mg</w:t>
      </w:r>
      <w:r w:rsidRPr="00264DFF">
        <w:t xml:space="preserve"> do 30</w:t>
      </w:r>
      <w:r w:rsidR="00D93E99" w:rsidRPr="00264DFF">
        <w:t>0 </w:t>
      </w:r>
      <w:r w:rsidR="00CB6036" w:rsidRPr="00264DFF">
        <w:t>mg</w:t>
      </w:r>
      <w:r w:rsidRPr="00264DFF">
        <w:t>. Prividno završno poluvrijeme (t</w:t>
      </w:r>
      <w:r w:rsidRPr="00264DFF">
        <w:rPr>
          <w:vertAlign w:val="subscript"/>
        </w:rPr>
        <w:t>1/2</w:t>
      </w:r>
      <w:r w:rsidRPr="00264DFF">
        <w:t>) (izraženo kao srednja vrijednost ± standardna devijacija) bilo je 10,</w:t>
      </w:r>
      <w:r w:rsidR="00D93E99" w:rsidRPr="00264DFF">
        <w:t>6 </w:t>
      </w:r>
      <w:r w:rsidRPr="00264DFF">
        <w:t>±</w:t>
      </w:r>
      <w:r w:rsidR="00D93E99" w:rsidRPr="00264DFF">
        <w:t> 2</w:t>
      </w:r>
      <w:r w:rsidRPr="00264DFF">
        <w:t>,13 sati i 13,</w:t>
      </w:r>
      <w:r w:rsidR="00D93E99" w:rsidRPr="00264DFF">
        <w:t>1 </w:t>
      </w:r>
      <w:r w:rsidRPr="00264DFF">
        <w:t>± 3,2</w:t>
      </w:r>
      <w:r w:rsidR="00D93E99" w:rsidRPr="00264DFF">
        <w:t>8 </w:t>
      </w:r>
      <w:r w:rsidRPr="00264DFF">
        <w:t>sati za doz</w:t>
      </w:r>
      <w:r w:rsidR="004B5703" w:rsidRPr="00264DFF">
        <w:t>u</w:t>
      </w:r>
      <w:r w:rsidRPr="00264DFF">
        <w:t xml:space="preserve"> od 10</w:t>
      </w:r>
      <w:r w:rsidR="00D93E99" w:rsidRPr="00264DFF">
        <w:t>0 </w:t>
      </w:r>
      <w:r w:rsidR="00CB6036" w:rsidRPr="00264DFF">
        <w:t>mg</w:t>
      </w:r>
      <w:r w:rsidRPr="00264DFF">
        <w:t xml:space="preserve"> odnosno od 30</w:t>
      </w:r>
      <w:r w:rsidR="00D93E99" w:rsidRPr="00264DFF">
        <w:t>0 </w:t>
      </w:r>
      <w:r w:rsidR="00CB6036" w:rsidRPr="00264DFF">
        <w:t>mg</w:t>
      </w:r>
      <w:r w:rsidRPr="00264DFF">
        <w:t xml:space="preserve">. Stanje dinamičke ravnoteže postignuto je nakon </w:t>
      </w:r>
      <w:r w:rsidR="00D93E99" w:rsidRPr="00264DFF">
        <w:t>4 </w:t>
      </w:r>
      <w:r w:rsidR="00BB169B" w:rsidRPr="00264DFF">
        <w:t xml:space="preserve">dana </w:t>
      </w:r>
      <w:r w:rsidRPr="00264DFF">
        <w:t xml:space="preserve">do </w:t>
      </w:r>
      <w:r w:rsidR="00D93E99" w:rsidRPr="00264DFF">
        <w:t>5 </w:t>
      </w:r>
      <w:r w:rsidRPr="00264DFF">
        <w:t>dana pri doziranju od jedanput na dan sa</w:t>
      </w:r>
      <w:r w:rsidR="00A576AD" w:rsidRPr="00264DFF">
        <w:t xml:space="preserve"> </w:t>
      </w:r>
      <w:r w:rsidRPr="00264DFF">
        <w:t>10</w:t>
      </w:r>
      <w:r w:rsidR="00D93E99" w:rsidRPr="00264DFF">
        <w:t>0 </w:t>
      </w:r>
      <w:r w:rsidR="00CB6036" w:rsidRPr="00264DFF">
        <w:t>mg</w:t>
      </w:r>
      <w:r w:rsidRPr="00264DFF">
        <w:t xml:space="preserve"> do 30</w:t>
      </w:r>
      <w:r w:rsidR="00D93E99" w:rsidRPr="00264DFF">
        <w:t>0 </w:t>
      </w:r>
      <w:r w:rsidR="00CB6036" w:rsidRPr="00264DFF">
        <w:t>mg</w:t>
      </w:r>
      <w:r w:rsidRPr="00264DFF">
        <w:t xml:space="preserve"> kanagliflozina. Kanagliflozin ne pokazuje farmakokinetiku ovisnu o vremenu, te se akumulirao u plazmi do 36% nakon višekratnih doza od 10</w:t>
      </w:r>
      <w:r w:rsidR="00D93E99" w:rsidRPr="00264DFF">
        <w:t>0 </w:t>
      </w:r>
      <w:r w:rsidR="00CB6036" w:rsidRPr="00264DFF">
        <w:t>mg</w:t>
      </w:r>
      <w:r w:rsidRPr="00264DFF">
        <w:t xml:space="preserve"> i 30</w:t>
      </w:r>
      <w:r w:rsidR="00D93E99" w:rsidRPr="00264DFF">
        <w:t>0 </w:t>
      </w:r>
      <w:r w:rsidR="00CB6036" w:rsidRPr="00264DFF">
        <w:t>mg</w:t>
      </w:r>
      <w:r w:rsidRPr="00264DFF">
        <w:t>.</w:t>
      </w:r>
    </w:p>
    <w:p w14:paraId="690D1B81" w14:textId="77777777" w:rsidR="00104128" w:rsidRPr="00264DFF" w:rsidRDefault="00104128" w:rsidP="00371BCE">
      <w:pPr>
        <w:rPr>
          <w:highlight w:val="yellow"/>
        </w:rPr>
      </w:pPr>
    </w:p>
    <w:p w14:paraId="36E50C3D" w14:textId="77777777" w:rsidR="00104128" w:rsidRPr="00264DFF" w:rsidRDefault="00104128" w:rsidP="004753DB">
      <w:pPr>
        <w:keepNext/>
        <w:numPr>
          <w:ilvl w:val="12"/>
          <w:numId w:val="0"/>
        </w:numPr>
        <w:rPr>
          <w:u w:val="single"/>
        </w:rPr>
      </w:pPr>
      <w:r w:rsidRPr="00264DFF">
        <w:rPr>
          <w:u w:val="single"/>
        </w:rPr>
        <w:t>Apsorpcija</w:t>
      </w:r>
    </w:p>
    <w:p w14:paraId="0C135AFA" w14:textId="77777777" w:rsidR="00EF523C" w:rsidRPr="00264DFF" w:rsidRDefault="00EF523C" w:rsidP="00D93E99">
      <w:pPr>
        <w:keepNext/>
        <w:autoSpaceDE w:val="0"/>
        <w:autoSpaceDN w:val="0"/>
        <w:adjustRightInd w:val="0"/>
      </w:pPr>
    </w:p>
    <w:p w14:paraId="5D95E1FD" w14:textId="77777777" w:rsidR="00104128" w:rsidRPr="00264DFF" w:rsidRDefault="00104128" w:rsidP="00371BCE">
      <w:pPr>
        <w:autoSpaceDE w:val="0"/>
        <w:autoSpaceDN w:val="0"/>
        <w:adjustRightInd w:val="0"/>
      </w:pPr>
      <w:r w:rsidRPr="00264DFF">
        <w:t xml:space="preserve">Srednja vrijednost apsolutne bioraspoloživosti kanagliflozina uzetog </w:t>
      </w:r>
      <w:r w:rsidR="00F118A4" w:rsidRPr="00264DFF">
        <w:t>peroralno</w:t>
      </w:r>
      <w:r w:rsidRPr="00264DFF">
        <w:t xml:space="preserve"> približno </w:t>
      </w:r>
      <w:r w:rsidR="004B5703" w:rsidRPr="00264DFF">
        <w:t xml:space="preserve">je </w:t>
      </w:r>
      <w:r w:rsidRPr="00264DFF">
        <w:t xml:space="preserve">65%. Istovremena primjena obroka s visokim udjelom masti s kanagliflozinom nije imala učinak na farmakokinetiku kanagliflozina; stoga se Invokana može uzeti s ili bez hrane. Međutim, </w:t>
      </w:r>
      <w:r w:rsidR="004B5703" w:rsidRPr="00264DFF">
        <w:t xml:space="preserve">na </w:t>
      </w:r>
      <w:r w:rsidRPr="00264DFF">
        <w:t>temelj</w:t>
      </w:r>
      <w:r w:rsidR="004B5703" w:rsidRPr="00264DFF">
        <w:t>u</w:t>
      </w:r>
      <w:r w:rsidRPr="00264DFF">
        <w:t xml:space="preserve"> potencijal</w:t>
      </w:r>
      <w:r w:rsidR="004B5703" w:rsidRPr="00264DFF">
        <w:t>a</w:t>
      </w:r>
      <w:r w:rsidRPr="00264DFF">
        <w:t xml:space="preserve"> za smanjenje postprandijalne glukoze zbog odgođene apsorpcije crijevne glukoze, </w:t>
      </w:r>
      <w:r w:rsidR="008832DF" w:rsidRPr="00264DFF">
        <w:t xml:space="preserve">Invokana </w:t>
      </w:r>
      <w:r w:rsidR="00E40ECB" w:rsidRPr="00264DFF">
        <w:t xml:space="preserve">se </w:t>
      </w:r>
      <w:r w:rsidRPr="00264DFF">
        <w:t>preporuč</w:t>
      </w:r>
      <w:r w:rsidR="00CA6B61" w:rsidRPr="00264DFF">
        <w:t>uje</w:t>
      </w:r>
      <w:r w:rsidRPr="00264DFF">
        <w:t xml:space="preserve"> uzeti prije prvog obroka u danu (vidjeti dijelove</w:t>
      </w:r>
      <w:r w:rsidR="00D93E99" w:rsidRPr="00264DFF">
        <w:t> 4</w:t>
      </w:r>
      <w:r w:rsidRPr="00264DFF">
        <w:t>.2 i 5.1).</w:t>
      </w:r>
    </w:p>
    <w:p w14:paraId="5A0B9774" w14:textId="77777777" w:rsidR="00104128" w:rsidRPr="00264DFF" w:rsidRDefault="00104128" w:rsidP="00371BCE">
      <w:pPr>
        <w:numPr>
          <w:ilvl w:val="12"/>
          <w:numId w:val="0"/>
        </w:numPr>
        <w:rPr>
          <w:highlight w:val="yellow"/>
          <w:u w:val="single"/>
        </w:rPr>
      </w:pPr>
    </w:p>
    <w:p w14:paraId="09BE103D" w14:textId="77777777" w:rsidR="00104128" w:rsidRPr="00264DFF" w:rsidRDefault="00104128" w:rsidP="004753DB">
      <w:pPr>
        <w:keepNext/>
        <w:numPr>
          <w:ilvl w:val="12"/>
          <w:numId w:val="0"/>
        </w:numPr>
        <w:rPr>
          <w:u w:val="single"/>
        </w:rPr>
      </w:pPr>
      <w:r w:rsidRPr="00264DFF">
        <w:rPr>
          <w:u w:val="single"/>
        </w:rPr>
        <w:t>Distribucija</w:t>
      </w:r>
    </w:p>
    <w:p w14:paraId="5B81B87E" w14:textId="77777777" w:rsidR="00EF523C" w:rsidRPr="00264DFF" w:rsidRDefault="00EF523C" w:rsidP="00D93E99">
      <w:pPr>
        <w:keepNext/>
      </w:pPr>
    </w:p>
    <w:p w14:paraId="1A8FACCA" w14:textId="314F1C9B" w:rsidR="00104128" w:rsidRPr="00264DFF" w:rsidRDefault="00104128" w:rsidP="00371BCE">
      <w:pPr>
        <w:rPr>
          <w:szCs w:val="22"/>
        </w:rPr>
      </w:pPr>
      <w:r w:rsidRPr="00264DFF">
        <w:t>Srednja vrijednost volumena distribucije kan</w:t>
      </w:r>
      <w:r w:rsidR="00ED31EF" w:rsidRPr="00264DFF">
        <w:t>a</w:t>
      </w:r>
      <w:r w:rsidRPr="00264DFF">
        <w:t xml:space="preserve">gliflozina u stanju dinamičke ravnoteže nakon jedne intravenske infuzije u zdravih ispitanika bila je </w:t>
      </w:r>
      <w:r w:rsidR="00E12744" w:rsidRPr="00264DFF">
        <w:t>83,</w:t>
      </w:r>
      <w:r w:rsidR="00D93E99" w:rsidRPr="00264DFF">
        <w:t>5 </w:t>
      </w:r>
      <w:r w:rsidRPr="00264DFF">
        <w:t xml:space="preserve">litara, što ukazuje na opsežnu distribuciju u tkiva. Kanagliflozin se opsežno veže na proteine u plazmi (99%), uglavnom na albumin. Vezanje na proteine je neovisno o koncentraciji kanagliflozina u plazmi. Vezanje na proteine nije značajno promijenjeno u bolesnika s oštećenjem </w:t>
      </w:r>
      <w:ins w:id="695" w:author="HR NCA" w:date="2025-08-12T09:32:00Z">
        <w:r w:rsidR="001365F6">
          <w:t xml:space="preserve">funkcije </w:t>
        </w:r>
      </w:ins>
      <w:r w:rsidRPr="00264DFF">
        <w:t>bubrega ili jetre.</w:t>
      </w:r>
    </w:p>
    <w:p w14:paraId="14E49442" w14:textId="77777777" w:rsidR="00104128" w:rsidRPr="00264DFF" w:rsidRDefault="00104128" w:rsidP="00371BCE">
      <w:pPr>
        <w:numPr>
          <w:ilvl w:val="12"/>
          <w:numId w:val="0"/>
        </w:numPr>
        <w:rPr>
          <w:highlight w:val="yellow"/>
          <w:u w:val="single"/>
        </w:rPr>
      </w:pPr>
    </w:p>
    <w:p w14:paraId="20185769" w14:textId="77777777" w:rsidR="00104128" w:rsidRPr="00264DFF" w:rsidRDefault="00104128" w:rsidP="004753DB">
      <w:pPr>
        <w:keepNext/>
        <w:numPr>
          <w:ilvl w:val="12"/>
          <w:numId w:val="0"/>
        </w:numPr>
        <w:rPr>
          <w:u w:val="single"/>
        </w:rPr>
      </w:pPr>
      <w:r w:rsidRPr="00264DFF">
        <w:rPr>
          <w:u w:val="single"/>
        </w:rPr>
        <w:t>Biotransformacija</w:t>
      </w:r>
    </w:p>
    <w:p w14:paraId="60DE09CB" w14:textId="77777777" w:rsidR="00EF523C" w:rsidRPr="00264DFF" w:rsidRDefault="00EF523C" w:rsidP="00D93E99">
      <w:pPr>
        <w:keepNext/>
        <w:rPr>
          <w:i/>
        </w:rPr>
      </w:pPr>
    </w:p>
    <w:p w14:paraId="412AA8DB" w14:textId="77777777" w:rsidR="00104128" w:rsidRPr="00264DFF" w:rsidRDefault="00104128" w:rsidP="00371BCE">
      <w:r w:rsidRPr="00264DFF">
        <w:rPr>
          <w:i/>
        </w:rPr>
        <w:t>O</w:t>
      </w:r>
      <w:r w:rsidRPr="00264DFF">
        <w:noBreakHyphen/>
        <w:t xml:space="preserve">glukuronidacija je glavni metabolički put eliminacije za kanagliflozin, koji većinom prolazi glukuronidaciju putem UGT1A9 i UGT2B4 u dva neaktivna </w:t>
      </w:r>
      <w:r w:rsidRPr="00264DFF">
        <w:rPr>
          <w:i/>
        </w:rPr>
        <w:t>O</w:t>
      </w:r>
      <w:r w:rsidRPr="00264DFF">
        <w:noBreakHyphen/>
        <w:t xml:space="preserve">glukuronidna metabolita. </w:t>
      </w:r>
      <w:r w:rsidR="00722B24" w:rsidRPr="00264DFF">
        <w:t>M</w:t>
      </w:r>
      <w:r w:rsidRPr="00264DFF">
        <w:t xml:space="preserve">etabolizam kanagliflozina posredovan s CYP3A4 (oksidativni) </w:t>
      </w:r>
      <w:r w:rsidR="00722B24" w:rsidRPr="00264DFF">
        <w:t xml:space="preserve">u ljudi je </w:t>
      </w:r>
      <w:r w:rsidRPr="00264DFF">
        <w:t>minimalan (približno</w:t>
      </w:r>
      <w:r w:rsidR="00D93E99" w:rsidRPr="00264DFF">
        <w:t> 7</w:t>
      </w:r>
      <w:r w:rsidRPr="00264DFF">
        <w:t>%).</w:t>
      </w:r>
    </w:p>
    <w:p w14:paraId="1C9CB9EB" w14:textId="77777777" w:rsidR="00BB169B" w:rsidRPr="00264DFF" w:rsidRDefault="00BB169B" w:rsidP="00371BCE">
      <w:pPr>
        <w:tabs>
          <w:tab w:val="clear" w:pos="567"/>
        </w:tabs>
        <w:autoSpaceDE w:val="0"/>
        <w:autoSpaceDN w:val="0"/>
        <w:adjustRightInd w:val="0"/>
      </w:pPr>
    </w:p>
    <w:p w14:paraId="4395367A" w14:textId="77777777" w:rsidR="00BB169B" w:rsidRPr="00264DFF" w:rsidRDefault="00BB169B" w:rsidP="00371BCE">
      <w:pPr>
        <w:tabs>
          <w:tab w:val="clear" w:pos="567"/>
        </w:tabs>
        <w:autoSpaceDE w:val="0"/>
        <w:autoSpaceDN w:val="0"/>
        <w:adjustRightInd w:val="0"/>
      </w:pPr>
      <w:r w:rsidRPr="00264DFF">
        <w:t xml:space="preserve">U </w:t>
      </w:r>
      <w:r w:rsidRPr="00264DFF">
        <w:rPr>
          <w:i/>
        </w:rPr>
        <w:t xml:space="preserve">in vitro </w:t>
      </w:r>
      <w:r w:rsidRPr="00264DFF">
        <w:t xml:space="preserve">ispitivanjima, pri koncentracijama višim od terapijskih, kanagliflozin niti je inhibirao citokrome P450 CYP1A2,CYP2A6, CYP2C19, CYP2D6, </w:t>
      </w:r>
      <w:r w:rsidR="006E2F83" w:rsidRPr="00264DFF">
        <w:t>ili</w:t>
      </w:r>
      <w:r w:rsidRPr="00264DFF">
        <w:t xml:space="preserve"> CYP2E1, CYP2B6, CYP2C8, CYP2C9, niti je inducirao CYP1A2, CYP2C19, CYP2B6, CYP3A4. </w:t>
      </w:r>
      <w:r w:rsidRPr="00264DFF">
        <w:rPr>
          <w:i/>
        </w:rPr>
        <w:t xml:space="preserve">In vivo </w:t>
      </w:r>
      <w:r w:rsidRPr="00264DFF">
        <w:t>nije zabilježen klinički značajan učinak na CYP3A4 (vidjeti dio</w:t>
      </w:r>
      <w:r w:rsidR="00D93E99" w:rsidRPr="00264DFF">
        <w:t> 4</w:t>
      </w:r>
      <w:r w:rsidRPr="00264DFF">
        <w:t>.5).</w:t>
      </w:r>
    </w:p>
    <w:p w14:paraId="4E57B272" w14:textId="77777777" w:rsidR="00104128" w:rsidRPr="00264DFF" w:rsidRDefault="00104128" w:rsidP="00371BCE">
      <w:pPr>
        <w:numPr>
          <w:ilvl w:val="12"/>
          <w:numId w:val="0"/>
        </w:numPr>
        <w:rPr>
          <w:highlight w:val="yellow"/>
          <w:u w:val="single"/>
        </w:rPr>
      </w:pPr>
    </w:p>
    <w:p w14:paraId="1565AE3C" w14:textId="77777777" w:rsidR="00104128" w:rsidRPr="00264DFF" w:rsidRDefault="00104128" w:rsidP="004753DB">
      <w:pPr>
        <w:keepNext/>
        <w:numPr>
          <w:ilvl w:val="12"/>
          <w:numId w:val="0"/>
        </w:numPr>
        <w:rPr>
          <w:u w:val="single"/>
        </w:rPr>
      </w:pPr>
      <w:r w:rsidRPr="00264DFF">
        <w:rPr>
          <w:u w:val="single"/>
        </w:rPr>
        <w:t>Eliminacija</w:t>
      </w:r>
    </w:p>
    <w:p w14:paraId="78DA0012" w14:textId="77777777" w:rsidR="00EF523C" w:rsidRPr="00264DFF" w:rsidRDefault="00EF523C" w:rsidP="00D93E99">
      <w:pPr>
        <w:keepNext/>
      </w:pPr>
    </w:p>
    <w:p w14:paraId="5E41AF4B" w14:textId="77777777" w:rsidR="00104128" w:rsidRPr="00264DFF" w:rsidRDefault="00104128" w:rsidP="00371BCE">
      <w:r w:rsidRPr="00264DFF">
        <w:t xml:space="preserve">Nakon primjene jedne </w:t>
      </w:r>
      <w:r w:rsidR="00722B24" w:rsidRPr="00264DFF">
        <w:t xml:space="preserve">oralne </w:t>
      </w:r>
      <w:r w:rsidRPr="00264DFF">
        <w:t>doze [</w:t>
      </w:r>
      <w:r w:rsidRPr="00264DFF">
        <w:rPr>
          <w:vertAlign w:val="superscript"/>
        </w:rPr>
        <w:t>14</w:t>
      </w:r>
      <w:r w:rsidRPr="00264DFF">
        <w:t>C]kanagliflozina u zdravih ispitanika</w:t>
      </w:r>
      <w:r w:rsidR="00722B24" w:rsidRPr="00264DFF">
        <w:t>,</w:t>
      </w:r>
      <w:r w:rsidRPr="00264DFF">
        <w:t xml:space="preserve"> 41,5%; 7,0% i 3,2%</w:t>
      </w:r>
      <w:r w:rsidR="00CB43EF" w:rsidRPr="00264DFF">
        <w:t xml:space="preserve"> </w:t>
      </w:r>
      <w:r w:rsidRPr="00264DFF">
        <w:t xml:space="preserve">primijenjene radioaktivne doze </w:t>
      </w:r>
      <w:r w:rsidR="00722B24" w:rsidRPr="00264DFF">
        <w:t xml:space="preserve">se </w:t>
      </w:r>
      <w:r w:rsidRPr="00264DFF">
        <w:t>ponovno našlo u stolici</w:t>
      </w:r>
      <w:r w:rsidR="00722B24" w:rsidRPr="00264DFF">
        <w:t>,</w:t>
      </w:r>
      <w:r w:rsidRPr="00264DFF">
        <w:t xml:space="preserve"> kao hidroksilirani odnosno </w:t>
      </w:r>
      <w:r w:rsidRPr="00264DFF">
        <w:rPr>
          <w:i/>
        </w:rPr>
        <w:t>O</w:t>
      </w:r>
      <w:r w:rsidRPr="00264DFF">
        <w:noBreakHyphen/>
        <w:t>glukuronidni metabolit. Enterohepatička cirkulacija kanagliflozina bila je zanemariva.</w:t>
      </w:r>
    </w:p>
    <w:p w14:paraId="18EEBAB9" w14:textId="77777777" w:rsidR="00104128" w:rsidRPr="00264DFF" w:rsidRDefault="00104128" w:rsidP="00371BCE">
      <w:pPr>
        <w:rPr>
          <w:highlight w:val="yellow"/>
        </w:rPr>
      </w:pPr>
    </w:p>
    <w:p w14:paraId="197E02F5" w14:textId="77777777" w:rsidR="00104128" w:rsidRPr="00264DFF" w:rsidRDefault="00104128" w:rsidP="00371BCE">
      <w:r w:rsidRPr="00264DFF">
        <w:t xml:space="preserve">Približno 33% primijenjene radioaktivne doze bilo je izlučeno u mokraći, uglavnom kao </w:t>
      </w:r>
      <w:r w:rsidRPr="00264DFF">
        <w:rPr>
          <w:i/>
          <w:iCs/>
        </w:rPr>
        <w:t>O</w:t>
      </w:r>
      <w:r w:rsidRPr="00264DFF">
        <w:noBreakHyphen/>
        <w:t xml:space="preserve">glukuronidni metaboliti (30,5%). Manje od 1% doze bilo je izlučeno u mokraći kao nepromijenjeni kanagliflozin. Bubrežni klirens </w:t>
      </w:r>
      <w:r w:rsidR="00BB169B" w:rsidRPr="00264DFF">
        <w:t xml:space="preserve">kanagliflozina </w:t>
      </w:r>
      <w:r w:rsidRPr="00264DFF">
        <w:t>za doze od 10</w:t>
      </w:r>
      <w:r w:rsidR="00D93E99" w:rsidRPr="00264DFF">
        <w:t>0 </w:t>
      </w:r>
      <w:r w:rsidR="00CB6036" w:rsidRPr="00264DFF">
        <w:t>mg</w:t>
      </w:r>
      <w:r w:rsidRPr="00264DFF">
        <w:t xml:space="preserve"> i 30</w:t>
      </w:r>
      <w:r w:rsidR="00D93E99" w:rsidRPr="00264DFF">
        <w:t>0 </w:t>
      </w:r>
      <w:r w:rsidR="00CB6036" w:rsidRPr="00264DFF">
        <w:t>mg</w:t>
      </w:r>
      <w:r w:rsidRPr="00264DFF">
        <w:t xml:space="preserve"> bio je u rasponu od 1,3</w:t>
      </w:r>
      <w:r w:rsidR="00D93E99" w:rsidRPr="00264DFF">
        <w:t>0 </w:t>
      </w:r>
      <w:r w:rsidR="00CB6036" w:rsidRPr="00264DFF">
        <w:t>m</w:t>
      </w:r>
      <w:r w:rsidR="000837DF" w:rsidRPr="00264DFF">
        <w:t>l</w:t>
      </w:r>
      <w:r w:rsidR="00BB169B" w:rsidRPr="00264DFF">
        <w:t xml:space="preserve">/min </w:t>
      </w:r>
      <w:r w:rsidRPr="00264DFF">
        <w:t>do 1,5</w:t>
      </w:r>
      <w:r w:rsidR="00D93E99" w:rsidRPr="00264DFF">
        <w:t>5 </w:t>
      </w:r>
      <w:r w:rsidR="00CB6036" w:rsidRPr="00264DFF">
        <w:t>m</w:t>
      </w:r>
      <w:r w:rsidR="000837DF" w:rsidRPr="00264DFF">
        <w:t>l</w:t>
      </w:r>
      <w:r w:rsidRPr="00264DFF">
        <w:t>/min.</w:t>
      </w:r>
    </w:p>
    <w:p w14:paraId="124429E1" w14:textId="77777777" w:rsidR="00104128" w:rsidRPr="00264DFF" w:rsidRDefault="00104128" w:rsidP="00371BCE"/>
    <w:p w14:paraId="5C074B0B" w14:textId="77777777" w:rsidR="00104128" w:rsidRPr="00264DFF" w:rsidRDefault="00104128" w:rsidP="00371BCE">
      <w:r w:rsidRPr="00264DFF">
        <w:t xml:space="preserve">Kanagliflozin je </w:t>
      </w:r>
      <w:r w:rsidR="00BB169B" w:rsidRPr="00264DFF">
        <w:t xml:space="preserve">tvar </w:t>
      </w:r>
      <w:r w:rsidRPr="00264DFF">
        <w:t xml:space="preserve">niskog klirensa, </w:t>
      </w:r>
      <w:r w:rsidR="00722B24" w:rsidRPr="00264DFF">
        <w:t xml:space="preserve">uz </w:t>
      </w:r>
      <w:r w:rsidRPr="00264DFF">
        <w:t>srednj</w:t>
      </w:r>
      <w:r w:rsidR="00722B24" w:rsidRPr="00264DFF">
        <w:t>u</w:t>
      </w:r>
      <w:r w:rsidRPr="00264DFF">
        <w:t xml:space="preserve"> </w:t>
      </w:r>
      <w:r w:rsidR="00722B24" w:rsidRPr="00264DFF">
        <w:t xml:space="preserve">vrijednost </w:t>
      </w:r>
      <w:r w:rsidRPr="00264DFF">
        <w:t>sistemskog klirensa od približno 19</w:t>
      </w:r>
      <w:r w:rsidR="00D93E99" w:rsidRPr="00264DFF">
        <w:t>2 </w:t>
      </w:r>
      <w:r w:rsidR="00CB6036" w:rsidRPr="00264DFF">
        <w:t>m</w:t>
      </w:r>
      <w:r w:rsidR="000837DF" w:rsidRPr="00264DFF">
        <w:t>l</w:t>
      </w:r>
      <w:r w:rsidRPr="00264DFF">
        <w:t>/min u zdravih ispitanika nakon intravenske primjene.</w:t>
      </w:r>
    </w:p>
    <w:p w14:paraId="1ED6C894" w14:textId="77777777" w:rsidR="00104128" w:rsidRPr="00264DFF" w:rsidRDefault="00104128" w:rsidP="00371BCE">
      <w:pPr>
        <w:numPr>
          <w:ilvl w:val="12"/>
          <w:numId w:val="0"/>
        </w:numPr>
        <w:rPr>
          <w:u w:val="single"/>
        </w:rPr>
      </w:pPr>
    </w:p>
    <w:p w14:paraId="30D9989A" w14:textId="77777777" w:rsidR="00BB169B" w:rsidRPr="00264DFF" w:rsidRDefault="00BB169B" w:rsidP="004753DB">
      <w:pPr>
        <w:keepNext/>
        <w:rPr>
          <w:i/>
          <w:szCs w:val="22"/>
          <w:u w:val="single"/>
        </w:rPr>
      </w:pPr>
      <w:r w:rsidRPr="00264DFF">
        <w:rPr>
          <w:i/>
          <w:szCs w:val="22"/>
          <w:u w:val="single"/>
        </w:rPr>
        <w:t>P</w:t>
      </w:r>
      <w:r w:rsidR="00104128" w:rsidRPr="00264DFF">
        <w:rPr>
          <w:i/>
          <w:szCs w:val="22"/>
          <w:u w:val="single"/>
        </w:rPr>
        <w:t>osebn</w:t>
      </w:r>
      <w:r w:rsidRPr="00264DFF">
        <w:rPr>
          <w:i/>
          <w:szCs w:val="22"/>
          <w:u w:val="single"/>
        </w:rPr>
        <w:t>e</w:t>
      </w:r>
      <w:r w:rsidR="00104128" w:rsidRPr="00264DFF">
        <w:rPr>
          <w:i/>
          <w:szCs w:val="22"/>
          <w:u w:val="single"/>
        </w:rPr>
        <w:t xml:space="preserve"> </w:t>
      </w:r>
      <w:r w:rsidR="00F23D53" w:rsidRPr="00264DFF">
        <w:rPr>
          <w:i/>
          <w:szCs w:val="22"/>
          <w:u w:val="single"/>
        </w:rPr>
        <w:t>populacije</w:t>
      </w:r>
    </w:p>
    <w:p w14:paraId="26C026AF" w14:textId="77777777" w:rsidR="00EF523C" w:rsidRPr="00264DFF" w:rsidRDefault="00EF523C" w:rsidP="004753DB">
      <w:pPr>
        <w:keepNext/>
        <w:rPr>
          <w:i/>
          <w:u w:val="single"/>
        </w:rPr>
      </w:pPr>
    </w:p>
    <w:p w14:paraId="3498E024" w14:textId="5896299D" w:rsidR="00104128" w:rsidRPr="00264DFF" w:rsidRDefault="00E12744" w:rsidP="004753DB">
      <w:pPr>
        <w:keepNext/>
        <w:rPr>
          <w:i/>
        </w:rPr>
      </w:pPr>
      <w:r w:rsidRPr="00264DFF">
        <w:rPr>
          <w:i/>
        </w:rPr>
        <w:t>O</w:t>
      </w:r>
      <w:r w:rsidR="00104128" w:rsidRPr="00264DFF">
        <w:rPr>
          <w:i/>
        </w:rPr>
        <w:t>štećenje</w:t>
      </w:r>
      <w:ins w:id="696" w:author="HR NCA" w:date="2025-08-12T09:32:00Z">
        <w:r w:rsidR="001365F6">
          <w:rPr>
            <w:i/>
          </w:rPr>
          <w:t xml:space="preserve"> fu</w:t>
        </w:r>
      </w:ins>
      <w:ins w:id="697" w:author="HR NCA" w:date="2025-08-12T09:33:00Z">
        <w:r w:rsidR="001365F6">
          <w:rPr>
            <w:i/>
          </w:rPr>
          <w:t>nkcije</w:t>
        </w:r>
      </w:ins>
      <w:r w:rsidR="00104128" w:rsidRPr="00264DFF">
        <w:rPr>
          <w:i/>
        </w:rPr>
        <w:t xml:space="preserve"> bubrega</w:t>
      </w:r>
    </w:p>
    <w:p w14:paraId="67DB9360" w14:textId="245312E1" w:rsidR="00104128" w:rsidRPr="00264DFF" w:rsidRDefault="00104128" w:rsidP="00371BCE">
      <w:r w:rsidRPr="00264DFF">
        <w:t>Otvoreno ispitivanje jedna doze procijenilo je farmakokinetiku kanagliflozina od 20</w:t>
      </w:r>
      <w:r w:rsidR="00D93E99" w:rsidRPr="00264DFF">
        <w:t>0 </w:t>
      </w:r>
      <w:r w:rsidR="00CB6036" w:rsidRPr="00264DFF">
        <w:t>mg</w:t>
      </w:r>
      <w:r w:rsidRPr="00264DFF">
        <w:t xml:space="preserve"> u </w:t>
      </w:r>
      <w:ins w:id="698" w:author="LOC HR" w:date="2025-07-11T12:01:00Z">
        <w:r w:rsidR="00AD1D53">
          <w:t xml:space="preserve">odraslih </w:t>
        </w:r>
      </w:ins>
      <w:r w:rsidRPr="00264DFF">
        <w:t xml:space="preserve">ispitanika s nejednakim stupnjem oštećenja bubrega (klasificirano pomoću </w:t>
      </w:r>
      <w:r w:rsidRPr="00264DFF">
        <w:rPr>
          <w:szCs w:val="22"/>
        </w:rPr>
        <w:t>CrCl</w:t>
      </w:r>
      <w:r w:rsidR="00BB169B" w:rsidRPr="00264DFF">
        <w:rPr>
          <w:szCs w:val="22"/>
        </w:rPr>
        <w:t xml:space="preserve"> </w:t>
      </w:r>
      <w:r w:rsidRPr="00264DFF">
        <w:rPr>
          <w:szCs w:val="22"/>
        </w:rPr>
        <w:t>temeljeno na Cockroft</w:t>
      </w:r>
      <w:r w:rsidRPr="00264DFF">
        <w:rPr>
          <w:szCs w:val="22"/>
        </w:rPr>
        <w:noBreakHyphen/>
        <w:t>Gaultov</w:t>
      </w:r>
      <w:r w:rsidR="005539FB" w:rsidRPr="00264DFF">
        <w:rPr>
          <w:szCs w:val="22"/>
        </w:rPr>
        <w:t>oj</w:t>
      </w:r>
      <w:r w:rsidRPr="00264DFF">
        <w:rPr>
          <w:szCs w:val="22"/>
        </w:rPr>
        <w:t xml:space="preserve"> jednadžb</w:t>
      </w:r>
      <w:r w:rsidR="005539FB" w:rsidRPr="00264DFF">
        <w:rPr>
          <w:szCs w:val="22"/>
        </w:rPr>
        <w:t>i</w:t>
      </w:r>
      <w:r w:rsidRPr="00264DFF">
        <w:t xml:space="preserve">) u usporedbi sa zdravim ispitanicima. Ispitivanje je uključilo </w:t>
      </w:r>
      <w:r w:rsidR="00D93E99" w:rsidRPr="00264DFF">
        <w:t>8 </w:t>
      </w:r>
      <w:ins w:id="699" w:author="LOC HR" w:date="2025-07-11T12:01:00Z">
        <w:r w:rsidR="00AD1D53">
          <w:t xml:space="preserve">odraslih </w:t>
        </w:r>
      </w:ins>
      <w:r w:rsidRPr="00264DFF">
        <w:t>ispitanika s normalnom funkcijom bubrega (</w:t>
      </w:r>
      <w:r w:rsidRPr="00264DFF">
        <w:rPr>
          <w:szCs w:val="22"/>
        </w:rPr>
        <w:t>CrCl </w:t>
      </w:r>
      <w:r w:rsidR="00CB6036" w:rsidRPr="00264DFF">
        <w:rPr>
          <w:szCs w:val="22"/>
        </w:rPr>
        <w:t>≥</w:t>
      </w:r>
      <w:r w:rsidR="00D93E99" w:rsidRPr="00264DFF">
        <w:rPr>
          <w:szCs w:val="22"/>
        </w:rPr>
        <w:t> 80 </w:t>
      </w:r>
      <w:r w:rsidR="00CB6036" w:rsidRPr="00264DFF">
        <w:rPr>
          <w:szCs w:val="22"/>
        </w:rPr>
        <w:t>m</w:t>
      </w:r>
      <w:r w:rsidR="000837DF" w:rsidRPr="00264DFF">
        <w:rPr>
          <w:szCs w:val="22"/>
        </w:rPr>
        <w:t>l</w:t>
      </w:r>
      <w:r w:rsidRPr="00264DFF">
        <w:rPr>
          <w:szCs w:val="22"/>
        </w:rPr>
        <w:t>/min</w:t>
      </w:r>
      <w:r w:rsidRPr="00264DFF">
        <w:t xml:space="preserve">), </w:t>
      </w:r>
      <w:r w:rsidR="00D93E99" w:rsidRPr="00264DFF">
        <w:t>8 </w:t>
      </w:r>
      <w:r w:rsidRPr="00264DFF">
        <w:t xml:space="preserve">ispitanika s blagim oštećenjem </w:t>
      </w:r>
      <w:ins w:id="700" w:author="HR NCA" w:date="2025-08-12T09:33:00Z">
        <w:r w:rsidR="001365F6">
          <w:t xml:space="preserve">funkcije </w:t>
        </w:r>
      </w:ins>
      <w:r w:rsidRPr="00264DFF">
        <w:t>bubrega (CrCl</w:t>
      </w:r>
      <w:r w:rsidR="00D93E99" w:rsidRPr="00264DFF">
        <w:t> 50 </w:t>
      </w:r>
      <w:r w:rsidR="00CB6036" w:rsidRPr="00264DFF">
        <w:t>m</w:t>
      </w:r>
      <w:r w:rsidR="000837DF" w:rsidRPr="00264DFF">
        <w:t>l</w:t>
      </w:r>
      <w:r w:rsidR="00BB169B" w:rsidRPr="00264DFF">
        <w:t xml:space="preserve">/min </w:t>
      </w:r>
      <w:r w:rsidRPr="00264DFF">
        <w:t xml:space="preserve">do </w:t>
      </w:r>
      <w:r w:rsidR="00CB6036" w:rsidRPr="00264DFF">
        <w:t>&lt;</w:t>
      </w:r>
      <w:r w:rsidR="00D93E99" w:rsidRPr="00264DFF">
        <w:t> 80 </w:t>
      </w:r>
      <w:r w:rsidR="00CB6036" w:rsidRPr="00264DFF">
        <w:t>m</w:t>
      </w:r>
      <w:r w:rsidR="000837DF" w:rsidRPr="00264DFF">
        <w:t>l</w:t>
      </w:r>
      <w:r w:rsidRPr="00264DFF">
        <w:t xml:space="preserve">/min), </w:t>
      </w:r>
      <w:r w:rsidR="00D93E99" w:rsidRPr="00264DFF">
        <w:t>8 </w:t>
      </w:r>
      <w:r w:rsidRPr="00264DFF">
        <w:t>ispitanika s umjerenim oštećenjem</w:t>
      </w:r>
      <w:ins w:id="701" w:author="HR NCA" w:date="2025-08-12T09:33:00Z">
        <w:r w:rsidR="001365F6">
          <w:t xml:space="preserve"> funkcije</w:t>
        </w:r>
      </w:ins>
      <w:r w:rsidRPr="00264DFF">
        <w:t xml:space="preserve"> </w:t>
      </w:r>
      <w:r w:rsidRPr="00264DFF">
        <w:lastRenderedPageBreak/>
        <w:t>bubrega (CrCl 3</w:t>
      </w:r>
      <w:r w:rsidR="00D93E99" w:rsidRPr="00264DFF">
        <w:t>0 </w:t>
      </w:r>
      <w:r w:rsidR="00CB6036" w:rsidRPr="00264DFF">
        <w:t>m</w:t>
      </w:r>
      <w:r w:rsidR="000837DF" w:rsidRPr="00264DFF">
        <w:t>l</w:t>
      </w:r>
      <w:r w:rsidR="00BB169B" w:rsidRPr="00264DFF">
        <w:t xml:space="preserve">/min </w:t>
      </w:r>
      <w:r w:rsidRPr="00264DFF">
        <w:t xml:space="preserve">do </w:t>
      </w:r>
      <w:r w:rsidR="00CB6036" w:rsidRPr="00264DFF">
        <w:t>&lt;</w:t>
      </w:r>
      <w:r w:rsidR="00D93E99" w:rsidRPr="00264DFF">
        <w:t> 50 </w:t>
      </w:r>
      <w:r w:rsidR="00CB6036" w:rsidRPr="00264DFF">
        <w:t>m</w:t>
      </w:r>
      <w:r w:rsidR="000837DF" w:rsidRPr="00264DFF">
        <w:t>l</w:t>
      </w:r>
      <w:r w:rsidRPr="00264DFF">
        <w:t xml:space="preserve">/min), </w:t>
      </w:r>
      <w:r w:rsidR="00D93E99" w:rsidRPr="00264DFF">
        <w:t>8 </w:t>
      </w:r>
      <w:r w:rsidRPr="00264DFF">
        <w:t xml:space="preserve">ispitanika s teškim oštećenjem </w:t>
      </w:r>
      <w:ins w:id="702" w:author="HR NCA" w:date="2025-08-12T09:33:00Z">
        <w:r w:rsidR="003F1AF1">
          <w:t xml:space="preserve">funkcije </w:t>
        </w:r>
      </w:ins>
      <w:r w:rsidRPr="00264DFF">
        <w:t>bubrega (CrCl </w:t>
      </w:r>
      <w:r w:rsidR="00CB6036" w:rsidRPr="00264DFF">
        <w:t>&lt; </w:t>
      </w:r>
      <w:r w:rsidRPr="00264DFF">
        <w:t>3</w:t>
      </w:r>
      <w:r w:rsidR="00D93E99" w:rsidRPr="00264DFF">
        <w:t>0 </w:t>
      </w:r>
      <w:r w:rsidR="00CB6036" w:rsidRPr="00264DFF">
        <w:t>m</w:t>
      </w:r>
      <w:r w:rsidR="000837DF" w:rsidRPr="00264DFF">
        <w:t>l</w:t>
      </w:r>
      <w:r w:rsidRPr="00264DFF">
        <w:t>/min)</w:t>
      </w:r>
      <w:r w:rsidR="00C3411F" w:rsidRPr="00264DFF">
        <w:t>,</w:t>
      </w:r>
      <w:r w:rsidRPr="00264DFF">
        <w:t xml:space="preserve"> kao i </w:t>
      </w:r>
      <w:r w:rsidR="00D93E99" w:rsidRPr="00264DFF">
        <w:t>8 </w:t>
      </w:r>
      <w:r w:rsidRPr="00264DFF">
        <w:t xml:space="preserve">ispitanika </w:t>
      </w:r>
      <w:r w:rsidR="00381E3C" w:rsidRPr="00264DFF">
        <w:t>u završno</w:t>
      </w:r>
      <w:r w:rsidR="00DD1CBB" w:rsidRPr="00264DFF">
        <w:t>m stadij</w:t>
      </w:r>
      <w:r w:rsidR="00381E3C" w:rsidRPr="00264DFF">
        <w:t>u</w:t>
      </w:r>
      <w:r w:rsidR="00DD1CBB" w:rsidRPr="00264DFF">
        <w:t xml:space="preserve"> bubrežne bolesti</w:t>
      </w:r>
      <w:r w:rsidRPr="00264DFF">
        <w:t>.</w:t>
      </w:r>
    </w:p>
    <w:p w14:paraId="6DB1C2F5" w14:textId="77777777" w:rsidR="00104128" w:rsidRPr="00264DFF" w:rsidRDefault="00104128" w:rsidP="00371BCE">
      <w:pPr>
        <w:rPr>
          <w:highlight w:val="yellow"/>
        </w:rPr>
      </w:pPr>
    </w:p>
    <w:p w14:paraId="57911F39" w14:textId="77777777" w:rsidR="00104128" w:rsidRPr="00264DFF" w:rsidRDefault="00104128" w:rsidP="00371BCE">
      <w:r w:rsidRPr="00264DFF">
        <w:t>C</w:t>
      </w:r>
      <w:r w:rsidRPr="00264DFF">
        <w:rPr>
          <w:vertAlign w:val="subscript"/>
        </w:rPr>
        <w:t>max</w:t>
      </w:r>
      <w:r w:rsidRPr="00264DFF">
        <w:t xml:space="preserve"> kanagliflozina bio je umjereno povišen za 13%, 29% i 29% u bolesnika s blagim, umjerenim odnosno teškim zatajenjem bubrega, ali ne i u ispitanika na hemodijalizi. U usporedbi sa zdravim ispitanicima, AUC kanagliflozina u plazmi bio je povišen za približno 17%, 63% odnosno 50% u bolesnika s blagim, umjerenim odnosno teškim zatajenjem bubrega, ali bio je sličan za ispitanike </w:t>
      </w:r>
      <w:r w:rsidR="00381E3C" w:rsidRPr="00264DFF">
        <w:t xml:space="preserve">u </w:t>
      </w:r>
      <w:r w:rsidR="00DD1CBB" w:rsidRPr="00264DFF">
        <w:t>završn</w:t>
      </w:r>
      <w:r w:rsidR="00381E3C" w:rsidRPr="00264DFF">
        <w:t>o</w:t>
      </w:r>
      <w:r w:rsidR="00DD1CBB" w:rsidRPr="00264DFF">
        <w:t>m stadij</w:t>
      </w:r>
      <w:r w:rsidR="00381E3C" w:rsidRPr="00264DFF">
        <w:t>u</w:t>
      </w:r>
      <w:r w:rsidR="00DD1CBB" w:rsidRPr="00264DFF">
        <w:t xml:space="preserve"> bubrežne bolesti </w:t>
      </w:r>
      <w:r w:rsidRPr="00264DFF">
        <w:t>i zdrave ispitanike.</w:t>
      </w:r>
    </w:p>
    <w:p w14:paraId="7567AF09" w14:textId="77777777" w:rsidR="00104128" w:rsidRPr="00264DFF" w:rsidRDefault="00104128" w:rsidP="00371BCE">
      <w:pPr>
        <w:tabs>
          <w:tab w:val="clear" w:pos="567"/>
        </w:tabs>
        <w:autoSpaceDE w:val="0"/>
        <w:autoSpaceDN w:val="0"/>
        <w:adjustRightInd w:val="0"/>
      </w:pPr>
    </w:p>
    <w:p w14:paraId="25B2EA9A" w14:textId="77777777" w:rsidR="00104128" w:rsidRPr="00264DFF" w:rsidRDefault="00104128" w:rsidP="00371BCE">
      <w:r w:rsidRPr="00264DFF">
        <w:t>Kanagliflozin se zanemarivo uklanjao hemodijalizom.</w:t>
      </w:r>
    </w:p>
    <w:p w14:paraId="5BDED303" w14:textId="77777777" w:rsidR="00104128" w:rsidRPr="00264DFF" w:rsidRDefault="00104128" w:rsidP="00371BCE">
      <w:pPr>
        <w:rPr>
          <w:szCs w:val="22"/>
          <w:highlight w:val="yellow"/>
        </w:rPr>
      </w:pPr>
    </w:p>
    <w:p w14:paraId="0E51F55B" w14:textId="31D363F2" w:rsidR="00104128" w:rsidRPr="00264DFF" w:rsidRDefault="00E12744" w:rsidP="004753DB">
      <w:pPr>
        <w:keepNext/>
        <w:rPr>
          <w:i/>
          <w:szCs w:val="22"/>
        </w:rPr>
      </w:pPr>
      <w:r w:rsidRPr="00264DFF">
        <w:rPr>
          <w:i/>
          <w:szCs w:val="22"/>
        </w:rPr>
        <w:t>O</w:t>
      </w:r>
      <w:r w:rsidR="00104128" w:rsidRPr="00264DFF">
        <w:rPr>
          <w:i/>
          <w:szCs w:val="22"/>
        </w:rPr>
        <w:t>štećenje</w:t>
      </w:r>
      <w:ins w:id="703" w:author="HR NCA" w:date="2025-08-12T09:34:00Z">
        <w:r w:rsidR="003F1AF1">
          <w:rPr>
            <w:i/>
            <w:szCs w:val="22"/>
          </w:rPr>
          <w:t xml:space="preserve"> funkcije</w:t>
        </w:r>
      </w:ins>
      <w:r w:rsidR="00104128" w:rsidRPr="00264DFF">
        <w:rPr>
          <w:i/>
          <w:szCs w:val="22"/>
        </w:rPr>
        <w:t xml:space="preserve"> jetre</w:t>
      </w:r>
    </w:p>
    <w:p w14:paraId="793E60AC" w14:textId="6308D04D" w:rsidR="00104128" w:rsidRPr="00264DFF" w:rsidRDefault="00104128" w:rsidP="00371BCE">
      <w:r w:rsidRPr="00264DFF">
        <w:t xml:space="preserve">U odnosu na </w:t>
      </w:r>
      <w:ins w:id="704" w:author="LOC HR" w:date="2025-07-11T12:01:00Z">
        <w:r w:rsidR="00AD1D53">
          <w:t xml:space="preserve">odrasle </w:t>
        </w:r>
      </w:ins>
      <w:r w:rsidRPr="00264DFF">
        <w:t>ispitanike s normalnom funkcijom jetre, geometrijske srednje vrijednosti omjera za C</w:t>
      </w:r>
      <w:r w:rsidRPr="00264DFF">
        <w:rPr>
          <w:vertAlign w:val="subscript"/>
        </w:rPr>
        <w:t>max</w:t>
      </w:r>
      <w:r w:rsidRPr="00264DFF">
        <w:t xml:space="preserve"> i AUC</w:t>
      </w:r>
      <w:r w:rsidRPr="00264DFF">
        <w:rPr>
          <w:vertAlign w:val="subscript"/>
        </w:rPr>
        <w:t>∞</w:t>
      </w:r>
      <w:r w:rsidRPr="00264DFF">
        <w:t xml:space="preserve"> kanagliflozina bile su 107% odnosno 110%, u ispitanika s Child</w:t>
      </w:r>
      <w:r w:rsidRPr="00264DFF">
        <w:noBreakHyphen/>
        <w:t xml:space="preserve">Pugh stupnjem A (blago oštećenje </w:t>
      </w:r>
      <w:ins w:id="705" w:author="HR NCA" w:date="2025-08-12T09:34:00Z">
        <w:r w:rsidR="003F1AF1">
          <w:t xml:space="preserve">funkcije </w:t>
        </w:r>
      </w:ins>
      <w:r w:rsidRPr="00264DFF">
        <w:t>jetre) i 96% odnosno 111%, u ispitanika s Child</w:t>
      </w:r>
      <w:r w:rsidRPr="00264DFF">
        <w:noBreakHyphen/>
        <w:t>Pugh stupnjem B (umjereno</w:t>
      </w:r>
      <w:r w:rsidR="00947BDE" w:rsidRPr="00264DFF">
        <w:t>)</w:t>
      </w:r>
      <w:r w:rsidRPr="00264DFF">
        <w:t xml:space="preserve"> oštećenje </w:t>
      </w:r>
      <w:ins w:id="706" w:author="HR NCA" w:date="2025-08-12T09:34:00Z">
        <w:r w:rsidR="003F1AF1">
          <w:t xml:space="preserve">funkcije </w:t>
        </w:r>
      </w:ins>
      <w:r w:rsidRPr="00264DFF">
        <w:t>jetre nakon primjene pojedinačne doze kanagliflozina od 30</w:t>
      </w:r>
      <w:r w:rsidR="00D93E99" w:rsidRPr="00264DFF">
        <w:t>0 </w:t>
      </w:r>
      <w:r w:rsidR="00CB6036" w:rsidRPr="00264DFF">
        <w:t>mg</w:t>
      </w:r>
      <w:r w:rsidRPr="00264DFF">
        <w:t>.</w:t>
      </w:r>
    </w:p>
    <w:p w14:paraId="690FA4A9" w14:textId="77777777" w:rsidR="00104128" w:rsidRPr="00264DFF" w:rsidRDefault="00104128" w:rsidP="00371BCE">
      <w:pPr>
        <w:rPr>
          <w:highlight w:val="yellow"/>
        </w:rPr>
      </w:pPr>
    </w:p>
    <w:p w14:paraId="182CE31B" w14:textId="77777777" w:rsidR="00104128" w:rsidRPr="00264DFF" w:rsidRDefault="00C3411F" w:rsidP="00371BCE">
      <w:r w:rsidRPr="00264DFF">
        <w:t>O</w:t>
      </w:r>
      <w:r w:rsidR="00104128" w:rsidRPr="00264DFF">
        <w:t xml:space="preserve">ve razlike se ne </w:t>
      </w:r>
      <w:r w:rsidRPr="00264DFF">
        <w:t>smatraju</w:t>
      </w:r>
      <w:r w:rsidR="00104128" w:rsidRPr="00264DFF">
        <w:t xml:space="preserve"> klinički značajn</w:t>
      </w:r>
      <w:r w:rsidRPr="00264DFF">
        <w:t>im</w:t>
      </w:r>
      <w:r w:rsidR="00A65FCA" w:rsidRPr="00264DFF">
        <w:t>a</w:t>
      </w:r>
      <w:r w:rsidR="00104128" w:rsidRPr="00264DFF">
        <w:t>. Ne postoji kliničko iskustvo u bolesnika s Child</w:t>
      </w:r>
      <w:r w:rsidR="00104128" w:rsidRPr="00264DFF">
        <w:noBreakHyphen/>
        <w:t xml:space="preserve">Pugh </w:t>
      </w:r>
      <w:r w:rsidR="00707D5C" w:rsidRPr="00264DFF">
        <w:t>stadijem </w:t>
      </w:r>
      <w:r w:rsidR="00104128" w:rsidRPr="00264DFF">
        <w:t>C (teško) oštećenj</w:t>
      </w:r>
      <w:r w:rsidRPr="00264DFF">
        <w:t>a</w:t>
      </w:r>
      <w:r w:rsidR="00104128" w:rsidRPr="00264DFF">
        <w:t xml:space="preserve"> jetre.</w:t>
      </w:r>
    </w:p>
    <w:p w14:paraId="0D113204" w14:textId="77777777" w:rsidR="00104128" w:rsidRPr="00264DFF" w:rsidRDefault="00104128" w:rsidP="00371BCE">
      <w:pPr>
        <w:rPr>
          <w:szCs w:val="22"/>
          <w:highlight w:val="yellow"/>
        </w:rPr>
      </w:pPr>
    </w:p>
    <w:p w14:paraId="67B88790" w14:textId="08C0BB6B" w:rsidR="00104128" w:rsidRPr="00264DFF" w:rsidRDefault="00104128" w:rsidP="004753DB">
      <w:pPr>
        <w:keepNext/>
        <w:rPr>
          <w:i/>
          <w:szCs w:val="22"/>
        </w:rPr>
      </w:pPr>
      <w:r w:rsidRPr="00264DFF">
        <w:rPr>
          <w:i/>
          <w:szCs w:val="22"/>
        </w:rPr>
        <w:t>Starij</w:t>
      </w:r>
      <w:r w:rsidR="006A4530" w:rsidRPr="00264DFF">
        <w:rPr>
          <w:i/>
          <w:szCs w:val="22"/>
        </w:rPr>
        <w:t>i</w:t>
      </w:r>
    </w:p>
    <w:p w14:paraId="2D357D6D" w14:textId="77777777" w:rsidR="00104128" w:rsidRPr="00264DFF" w:rsidRDefault="00104128" w:rsidP="00371BCE">
      <w:r w:rsidRPr="00264DFF">
        <w:t xml:space="preserve">Dob nije imala klinički značajan učinak na farmakokinetiku kanagliflozina </w:t>
      </w:r>
      <w:r w:rsidR="00C3411F" w:rsidRPr="00264DFF">
        <w:t xml:space="preserve">na </w:t>
      </w:r>
      <w:r w:rsidRPr="00264DFF">
        <w:t>temelju analiz</w:t>
      </w:r>
      <w:r w:rsidR="00C3411F" w:rsidRPr="00264DFF">
        <w:t>e</w:t>
      </w:r>
      <w:r w:rsidRPr="00264DFF">
        <w:t xml:space="preserve"> populacijske farmakokinetike</w:t>
      </w:r>
      <w:r w:rsidRPr="00264DFF">
        <w:rPr>
          <w:szCs w:val="22"/>
        </w:rPr>
        <w:t xml:space="preserve"> </w:t>
      </w:r>
      <w:r w:rsidRPr="00264DFF">
        <w:t>(vidjeti dijelove</w:t>
      </w:r>
      <w:r w:rsidR="00D93E99" w:rsidRPr="00264DFF">
        <w:t> 4</w:t>
      </w:r>
      <w:r w:rsidRPr="00264DFF">
        <w:t>.2, 4.4 i 4.8).</w:t>
      </w:r>
    </w:p>
    <w:p w14:paraId="78197777" w14:textId="77777777" w:rsidR="00104128" w:rsidRPr="00264DFF" w:rsidRDefault="00104128" w:rsidP="00371BCE"/>
    <w:p w14:paraId="04090B44" w14:textId="77777777" w:rsidR="00104128" w:rsidRPr="00F46850" w:rsidRDefault="00104128" w:rsidP="004753DB">
      <w:pPr>
        <w:keepNext/>
        <w:rPr>
          <w:i/>
          <w:rPrChange w:id="707" w:author="HR NCA" w:date="2025-08-12T10:24:00Z">
            <w:rPr>
              <w:i/>
              <w:u w:val="single"/>
            </w:rPr>
          </w:rPrChange>
        </w:rPr>
      </w:pPr>
      <w:r w:rsidRPr="00F46850">
        <w:rPr>
          <w:i/>
          <w:rPrChange w:id="708" w:author="HR NCA" w:date="2025-08-12T10:24:00Z">
            <w:rPr>
              <w:i/>
              <w:u w:val="single"/>
            </w:rPr>
          </w:rPrChange>
        </w:rPr>
        <w:t>Pedijatrijsk</w:t>
      </w:r>
      <w:r w:rsidR="00947BDE" w:rsidRPr="00F46850">
        <w:rPr>
          <w:i/>
          <w:rPrChange w:id="709" w:author="HR NCA" w:date="2025-08-12T10:24:00Z">
            <w:rPr>
              <w:i/>
              <w:u w:val="single"/>
            </w:rPr>
          </w:rPrChange>
        </w:rPr>
        <w:t>a populacija</w:t>
      </w:r>
    </w:p>
    <w:p w14:paraId="6A01ED11" w14:textId="77777777" w:rsidR="00EF523C" w:rsidRPr="00264DFF" w:rsidDel="00F46850" w:rsidRDefault="00EF523C" w:rsidP="00D93E99">
      <w:pPr>
        <w:keepNext/>
        <w:rPr>
          <w:del w:id="710" w:author="HR NCA" w:date="2025-08-12T10:24:00Z"/>
        </w:rPr>
      </w:pPr>
    </w:p>
    <w:p w14:paraId="66F09C4F" w14:textId="516CE4CA" w:rsidR="00CB4FB6" w:rsidDel="00F7020E" w:rsidRDefault="008A2553" w:rsidP="008A2553">
      <w:pPr>
        <w:rPr>
          <w:del w:id="711" w:author="LOC Croatia [JACCR]" w:date="2025-07-25T15:01:00Z"/>
        </w:rPr>
      </w:pPr>
      <w:del w:id="712" w:author="LOC HR" w:date="2025-07-11T12:03:00Z">
        <w:r w:rsidRPr="00264DFF" w:rsidDel="00AD1D53">
          <w:delText>Pedijatrijsko ispitivanje faze</w:delText>
        </w:r>
        <w:r w:rsidR="00D93E99" w:rsidRPr="00264DFF" w:rsidDel="00AD1D53">
          <w:delText> 1</w:delText>
        </w:r>
        <w:r w:rsidR="00827CBF" w:rsidRPr="00264DFF" w:rsidDel="00AD1D53">
          <w:delText>,</w:delText>
        </w:r>
        <w:r w:rsidRPr="00264DFF" w:rsidDel="00AD1D53">
          <w:delText xml:space="preserve"> ispitalo je farmakokinetiku i farmakodinamiku</w:delText>
        </w:r>
      </w:del>
      <w:ins w:id="713" w:author="LOC HR" w:date="2025-07-11T12:08:00Z">
        <w:r w:rsidR="006270C6">
          <w:t>Anal</w:t>
        </w:r>
      </w:ins>
      <w:ins w:id="714" w:author="LOC HR" w:date="2025-07-11T12:09:00Z">
        <w:r w:rsidR="006270C6">
          <w:t>izirani su f</w:t>
        </w:r>
      </w:ins>
      <w:ins w:id="715" w:author="LOC HR" w:date="2025-07-11T12:03:00Z">
        <w:r w:rsidR="00AD1D53">
          <w:t>armakokinetički i farmakodinamički podaci prikupljeni iz ispitivanja faze 1 i faze 3</w:t>
        </w:r>
      </w:ins>
      <w:ins w:id="716" w:author="LOC HR" w:date="2025-07-11T12:07:00Z">
        <w:r w:rsidR="006270C6">
          <w:t xml:space="preserve"> </w:t>
        </w:r>
      </w:ins>
      <w:del w:id="717" w:author="LOC HR" w:date="2025-07-11T12:03:00Z">
        <w:r w:rsidRPr="00264DFF" w:rsidDel="00AD1D53">
          <w:delText xml:space="preserve"> </w:delText>
        </w:r>
      </w:del>
      <w:r w:rsidRPr="00264DFF">
        <w:t xml:space="preserve">kanagliflozina u djece </w:t>
      </w:r>
      <w:del w:id="718" w:author="LOC HR" w:date="2025-07-11T12:04:00Z">
        <w:r w:rsidRPr="00264DFF" w:rsidDel="006270C6">
          <w:delText xml:space="preserve">i adolescenata </w:delText>
        </w:r>
      </w:del>
      <w:r w:rsidRPr="00264DFF">
        <w:t>s dijabetesom tipa</w:t>
      </w:r>
      <w:r w:rsidR="00D93E99" w:rsidRPr="00264DFF">
        <w:t> 2</w:t>
      </w:r>
      <w:r w:rsidRPr="00264DFF">
        <w:t xml:space="preserve"> </w:t>
      </w:r>
      <w:del w:id="719" w:author="LOC Croatia [JACCR]" w:date="2025-07-11T15:19:00Z">
        <w:r w:rsidRPr="00264DFF" w:rsidDel="00EE03B5">
          <w:delText>star</w:delText>
        </w:r>
      </w:del>
      <w:ins w:id="720" w:author="LOC HR" w:date="2025-07-11T12:05:00Z">
        <w:del w:id="721" w:author="LOC Croatia [JACCR]" w:date="2025-07-11T15:19:00Z">
          <w:r w:rsidR="006270C6" w:rsidDel="00EE03B5">
            <w:delText>ije</w:delText>
          </w:r>
        </w:del>
      </w:ins>
      <w:del w:id="722" w:author="LOC Croatia [JACCR]" w:date="2025-07-11T15:19:00Z">
        <w:r w:rsidRPr="00264DFF" w:rsidDel="00EE03B5">
          <w:delText>osti</w:delText>
        </w:r>
      </w:del>
      <w:ins w:id="723" w:author="LOC Croatia [JACCR]" w:date="2025-07-11T15:19:00Z">
        <w:r w:rsidR="00EE03B5">
          <w:t>u dobi</w:t>
        </w:r>
        <w:del w:id="724" w:author="HR NCA" w:date="2025-08-12T10:25:00Z">
          <w:r w:rsidR="00EE03B5" w:rsidDel="00F46850">
            <w:delText>o</w:delText>
          </w:r>
        </w:del>
      </w:ins>
      <w:r w:rsidRPr="00264DFF">
        <w:t xml:space="preserve"> </w:t>
      </w:r>
      <w:del w:id="725" w:author="LOC HR" w:date="2025-07-11T12:05:00Z">
        <w:r w:rsidRPr="00264DFF" w:rsidDel="006270C6">
          <w:delText>≥</w:delText>
        </w:r>
        <w:r w:rsidR="00D93E99" w:rsidRPr="00264DFF" w:rsidDel="006270C6">
          <w:delText> </w:delText>
        </w:r>
      </w:del>
      <w:ins w:id="726" w:author="LOC HR" w:date="2025-07-11T12:05:00Z">
        <w:r w:rsidR="006270C6">
          <w:t>od</w:t>
        </w:r>
      </w:ins>
      <w:ins w:id="727" w:author="LOC HR" w:date="2025-07-11T12:11:00Z">
        <w:r w:rsidR="006270C6">
          <w:t xml:space="preserve"> </w:t>
        </w:r>
      </w:ins>
      <w:r w:rsidR="00D93E99" w:rsidRPr="00264DFF">
        <w:t>1</w:t>
      </w:r>
      <w:r w:rsidRPr="00264DFF">
        <w:t>0</w:t>
      </w:r>
      <w:ins w:id="728" w:author="LOC Croatia [JACCR]" w:date="2025-07-11T15:19:00Z">
        <w:r w:rsidR="00EE03B5">
          <w:t> i više</w:t>
        </w:r>
      </w:ins>
      <w:del w:id="729" w:author="LOC HR" w:date="2025-07-11T12:11:00Z">
        <w:r w:rsidRPr="00264DFF" w:rsidDel="006270C6">
          <w:delText xml:space="preserve"> </w:delText>
        </w:r>
      </w:del>
      <w:del w:id="730" w:author="LOC HR" w:date="2025-07-11T12:05:00Z">
        <w:r w:rsidRPr="00264DFF" w:rsidDel="006270C6">
          <w:delText>do &lt;</w:delText>
        </w:r>
        <w:r w:rsidR="00D93E99" w:rsidRPr="00264DFF" w:rsidDel="006270C6">
          <w:delText> 18</w:delText>
        </w:r>
      </w:del>
      <w:ins w:id="731" w:author="LOC Croatia [JACCR]" w:date="2025-07-11T15:19:00Z">
        <w:r w:rsidR="00EE03B5">
          <w:t xml:space="preserve"> </w:t>
        </w:r>
      </w:ins>
      <w:del w:id="732" w:author="LOC Croatia [JACCR]" w:date="2025-07-11T15:19:00Z">
        <w:r w:rsidR="00D93E99" w:rsidRPr="00264DFF" w:rsidDel="00EE03B5">
          <w:delText> </w:delText>
        </w:r>
      </w:del>
      <w:r w:rsidRPr="00264DFF">
        <w:t xml:space="preserve">godina. </w:t>
      </w:r>
      <w:ins w:id="733" w:author="HR NCA" w:date="2025-08-12T10:25:00Z">
        <w:r w:rsidR="00F46850">
          <w:t>Pero</w:t>
        </w:r>
      </w:ins>
      <w:ins w:id="734" w:author="LOC HR" w:date="2025-07-11T12:09:00Z">
        <w:del w:id="735" w:author="HR NCA" w:date="2025-08-12T10:25:00Z">
          <w:r w:rsidR="006270C6" w:rsidDel="00F46850">
            <w:delText>O</w:delText>
          </w:r>
        </w:del>
        <w:r w:rsidR="006270C6">
          <w:t xml:space="preserve">ralna primjena </w:t>
        </w:r>
      </w:ins>
      <w:ins w:id="736" w:author="LOC Croatia [JACCR]" w:date="2025-07-11T15:20:00Z">
        <w:r w:rsidR="00EE03B5" w:rsidRPr="006270C6">
          <w:t>100</w:t>
        </w:r>
        <w:r w:rsidR="00EE03B5" w:rsidRPr="00264DFF">
          <w:t> </w:t>
        </w:r>
        <w:r w:rsidR="00EE03B5" w:rsidRPr="006270C6">
          <w:t>mg</w:t>
        </w:r>
        <w:r w:rsidR="00EE03B5">
          <w:t xml:space="preserve"> i 300</w:t>
        </w:r>
        <w:r w:rsidR="00EE03B5" w:rsidRPr="00264DFF">
          <w:t> </w:t>
        </w:r>
        <w:r w:rsidR="00EE03B5">
          <w:t xml:space="preserve">mg </w:t>
        </w:r>
      </w:ins>
      <w:ins w:id="737" w:author="LOC HR" w:date="2025-07-11T12:09:00Z">
        <w:r w:rsidR="006270C6">
          <w:t>kanaglifo</w:t>
        </w:r>
      </w:ins>
      <w:ins w:id="738" w:author="LOC HR" w:date="2025-07-11T12:10:00Z">
        <w:r w:rsidR="006270C6">
          <w:t xml:space="preserve">zina </w:t>
        </w:r>
        <w:r w:rsidR="006270C6" w:rsidRPr="003471F0">
          <w:t>rezultirala je odgovor</w:t>
        </w:r>
      </w:ins>
      <w:ins w:id="739" w:author="LOC HR" w:date="2025-07-11T14:44:00Z">
        <w:r w:rsidR="003471F0" w:rsidRPr="003471F0">
          <w:t>ima</w:t>
        </w:r>
      </w:ins>
      <w:ins w:id="740" w:author="LOC HR" w:date="2025-07-11T12:10:00Z">
        <w:r w:rsidR="006270C6">
          <w:t xml:space="preserve"> </w:t>
        </w:r>
      </w:ins>
      <w:del w:id="741" w:author="LOC HR" w:date="2025-07-11T12:11:00Z">
        <w:r w:rsidR="00827CBF" w:rsidRPr="00264DFF" w:rsidDel="006270C6">
          <w:delText>Zabilježeni</w:delText>
        </w:r>
        <w:r w:rsidRPr="00264DFF" w:rsidDel="006270C6">
          <w:delText xml:space="preserve"> farmakokinetički i farmakodinamički odgovori bili su </w:delText>
        </w:r>
      </w:del>
      <w:r w:rsidR="004F6902" w:rsidRPr="00264DFF">
        <w:t>u skladu s</w:t>
      </w:r>
      <w:r w:rsidR="0082376D" w:rsidRPr="00264DFF">
        <w:t xml:space="preserve"> onim</w:t>
      </w:r>
      <w:ins w:id="742" w:author="LOC HR" w:date="2025-07-11T14:45:00Z">
        <w:r w:rsidR="003471F0">
          <w:t>a</w:t>
        </w:r>
      </w:ins>
      <w:r w:rsidRPr="00264DFF">
        <w:t xml:space="preserve"> nađenim</w:t>
      </w:r>
      <w:ins w:id="743" w:author="LOC Croatia [JACCR]" w:date="2025-07-11T15:20:00Z">
        <w:r w:rsidR="00EE03B5">
          <w:t>a</w:t>
        </w:r>
      </w:ins>
      <w:r w:rsidRPr="00264DFF">
        <w:t xml:space="preserve"> u odraslih </w:t>
      </w:r>
      <w:del w:id="744" w:author="LOC HR" w:date="2025-07-11T12:11:00Z">
        <w:r w:rsidRPr="00264DFF" w:rsidDel="006270C6">
          <w:delText>ispitanika</w:delText>
        </w:r>
      </w:del>
      <w:ins w:id="745" w:author="LOC HR" w:date="2025-07-11T12:11:00Z">
        <w:r w:rsidR="006270C6">
          <w:t>bolesnika</w:t>
        </w:r>
      </w:ins>
      <w:r w:rsidRPr="00264DFF">
        <w:t>.</w:t>
      </w:r>
      <w:ins w:id="746" w:author="LOC Croatia [JACCR]" w:date="2025-07-25T15:01:00Z">
        <w:r w:rsidR="00E956D9" w:rsidRPr="00F7020E">
          <w:rPr>
            <w:noProof w:val="0"/>
            <w:highlight w:val="yellow"/>
            <w:rPrChange w:id="747" w:author="EUCP BE1" w:date="2025-07-28T11:31:00Z">
              <w:rPr>
                <w:noProof w:val="0"/>
                <w:highlight w:val="yellow"/>
                <w:lang w:val="en-GB"/>
              </w:rPr>
            </w:rPrChange>
          </w:rPr>
          <w:t xml:space="preserve"> </w:t>
        </w:r>
        <w:del w:id="748" w:author="HALMED" w:date="2025-07-31T23:31:00Z">
          <w:r w:rsidR="00E956D9" w:rsidRPr="00F7020E" w:rsidDel="00BF24AC">
            <w:rPr>
              <w:rPrChange w:id="749" w:author="EUCP BE1" w:date="2025-07-28T11:31:00Z">
                <w:rPr>
                  <w:lang w:val="en-GB"/>
                </w:rPr>
              </w:rPrChange>
            </w:rPr>
            <w:delText>Ph</w:delText>
          </w:r>
        </w:del>
      </w:ins>
      <w:ins w:id="750" w:author="HALMED" w:date="2025-07-31T23:31:00Z">
        <w:r w:rsidR="00BF24AC">
          <w:t>F</w:t>
        </w:r>
      </w:ins>
      <w:ins w:id="751" w:author="LOC Croatia [JACCR]" w:date="2025-07-25T15:01:00Z">
        <w:r w:rsidR="00E956D9" w:rsidRPr="00F7020E">
          <w:rPr>
            <w:rPrChange w:id="752" w:author="EUCP BE1" w:date="2025-07-28T11:31:00Z">
              <w:rPr>
                <w:lang w:val="en-GB"/>
              </w:rPr>
            </w:rPrChange>
          </w:rPr>
          <w:t>armako</w:t>
        </w:r>
      </w:ins>
      <w:ins w:id="753" w:author="HALMED" w:date="2025-07-31T23:31:00Z">
        <w:r w:rsidR="00BF24AC">
          <w:t>metrijsko</w:t>
        </w:r>
      </w:ins>
      <w:ins w:id="754" w:author="LOC Croatia [JACCR]" w:date="2025-07-25T15:01:00Z">
        <w:del w:id="755" w:author="HALMED" w:date="2025-07-31T23:31:00Z">
          <w:r w:rsidR="00E956D9" w:rsidRPr="00F7020E" w:rsidDel="00BF24AC">
            <w:rPr>
              <w:rPrChange w:id="756" w:author="EUCP BE1" w:date="2025-07-28T11:31:00Z">
                <w:rPr>
                  <w:lang w:val="en-GB"/>
                </w:rPr>
              </w:rPrChange>
            </w:rPr>
            <w:delText>kinetičko</w:delText>
          </w:r>
        </w:del>
        <w:r w:rsidR="00E956D9" w:rsidRPr="00F7020E">
          <w:rPr>
            <w:rPrChange w:id="757" w:author="EUCP BE1" w:date="2025-07-28T11:31:00Z">
              <w:rPr>
                <w:lang w:val="en-GB"/>
              </w:rPr>
            </w:rPrChange>
          </w:rPr>
          <w:t xml:space="preserve"> modeliranje ukazuje na to da izloženost</w:t>
        </w:r>
      </w:ins>
      <w:ins w:id="758" w:author="LOC Croatia [JACCR]" w:date="2025-07-25T15:02:00Z">
        <w:r w:rsidR="00E956D9" w:rsidRPr="00F7020E">
          <w:rPr>
            <w:rPrChange w:id="759" w:author="EUCP BE1" w:date="2025-07-28T11:31:00Z">
              <w:rPr>
                <w:lang w:val="en-GB"/>
              </w:rPr>
            </w:rPrChange>
          </w:rPr>
          <w:t>i u</w:t>
        </w:r>
      </w:ins>
      <w:ins w:id="760" w:author="LOC Croatia [JACCR]" w:date="2025-07-25T15:01:00Z">
        <w:r w:rsidR="00E956D9" w:rsidRPr="00F7020E">
          <w:rPr>
            <w:rPrChange w:id="761" w:author="EUCP BE1" w:date="2025-07-28T11:31:00Z">
              <w:rPr>
                <w:lang w:val="en-GB"/>
              </w:rPr>
            </w:rPrChange>
          </w:rPr>
          <w:t xml:space="preserve"> djece koja imaju nisku tjelesnu težinu (</w:t>
        </w:r>
      </w:ins>
      <w:ins w:id="762" w:author="HALMED" w:date="2025-07-31T23:32:00Z">
        <w:r w:rsidR="00BF24AC">
          <w:t>tjelesne težine</w:t>
        </w:r>
      </w:ins>
      <w:ins w:id="763" w:author="LOC Croatia [JACCR]" w:date="2025-07-25T15:01:00Z">
        <w:del w:id="764" w:author="HALMED" w:date="2025-07-31T23:32:00Z">
          <w:r w:rsidR="00E956D9" w:rsidRPr="00F7020E" w:rsidDel="00BF24AC">
            <w:rPr>
              <w:rPrChange w:id="765" w:author="EUCP BE1" w:date="2025-07-28T11:31:00Z">
                <w:rPr>
                  <w:lang w:val="en-GB"/>
                </w:rPr>
              </w:rPrChange>
            </w:rPr>
            <w:delText>teže</w:delText>
          </w:r>
        </w:del>
        <w:r w:rsidR="00E956D9" w:rsidRPr="00F7020E">
          <w:rPr>
            <w:rPrChange w:id="766" w:author="EUCP BE1" w:date="2025-07-28T11:31:00Z">
              <w:rPr>
                <w:lang w:val="en-GB"/>
              </w:rPr>
            </w:rPrChange>
          </w:rPr>
          <w:t xml:space="preserve"> &lt; 50 kg) nakon primjene 300 mg </w:t>
        </w:r>
      </w:ins>
      <w:ins w:id="767" w:author="LOC Croatia [JACCR]" w:date="2025-07-25T15:02:00Z">
        <w:r w:rsidR="00E956D9" w:rsidRPr="00F7020E">
          <w:rPr>
            <w:rPrChange w:id="768" w:author="EUCP BE1" w:date="2025-07-28T11:31:00Z">
              <w:rPr>
                <w:lang w:val="en-GB"/>
              </w:rPr>
            </w:rPrChange>
          </w:rPr>
          <w:t>jedanput na dan mogu</w:t>
        </w:r>
      </w:ins>
      <w:ins w:id="769" w:author="LOC Croatia [JACCR]" w:date="2025-07-25T15:01:00Z">
        <w:r w:rsidR="00E956D9" w:rsidRPr="00F7020E">
          <w:rPr>
            <w:rPrChange w:id="770" w:author="EUCP BE1" w:date="2025-07-28T11:31:00Z">
              <w:rPr>
                <w:lang w:val="en-GB"/>
              </w:rPr>
            </w:rPrChange>
          </w:rPr>
          <w:t xml:space="preserve"> </w:t>
        </w:r>
      </w:ins>
      <w:ins w:id="771" w:author="LOC Croatia [JACCR]" w:date="2025-07-25T15:02:00Z">
        <w:r w:rsidR="00E956D9" w:rsidRPr="00F7020E">
          <w:rPr>
            <w:rPrChange w:id="772" w:author="EUCP BE1" w:date="2025-07-28T11:31:00Z">
              <w:rPr>
                <w:lang w:val="en-GB"/>
              </w:rPr>
            </w:rPrChange>
          </w:rPr>
          <w:t>prekoračiti izloženosti u odraslih koje se dosežu pri istoj dozi</w:t>
        </w:r>
      </w:ins>
      <w:ins w:id="773" w:author="LOC Croatia [JACCR]" w:date="2025-07-25T15:01:00Z">
        <w:r w:rsidR="00E956D9" w:rsidRPr="00F7020E">
          <w:rPr>
            <w:rPrChange w:id="774" w:author="EUCP BE1" w:date="2025-07-28T11:31:00Z">
              <w:rPr>
                <w:lang w:val="en-GB"/>
              </w:rPr>
            </w:rPrChange>
          </w:rPr>
          <w:t xml:space="preserve"> (</w:t>
        </w:r>
      </w:ins>
      <w:ins w:id="775" w:author="LOC Croatia [JACCR]" w:date="2025-07-25T15:02:00Z">
        <w:r w:rsidR="00E956D9" w:rsidRPr="00F7020E">
          <w:rPr>
            <w:rPrChange w:id="776" w:author="EUCP BE1" w:date="2025-07-28T11:31:00Z">
              <w:rPr>
                <w:lang w:val="en-GB"/>
              </w:rPr>
            </w:rPrChange>
          </w:rPr>
          <w:t>također vidjeti dijelove</w:t>
        </w:r>
      </w:ins>
      <w:ins w:id="777" w:author="LOC Croatia [JACCR]" w:date="2025-07-25T15:01:00Z">
        <w:r w:rsidR="00E956D9" w:rsidRPr="00F7020E">
          <w:rPr>
            <w:rPrChange w:id="778" w:author="EUCP BE1" w:date="2025-07-28T11:31:00Z">
              <w:rPr>
                <w:lang w:val="en-GB"/>
              </w:rPr>
            </w:rPrChange>
          </w:rPr>
          <w:t xml:space="preserve"> 4.2 </w:t>
        </w:r>
      </w:ins>
      <w:ins w:id="779" w:author="LOC Croatia [JACCR]" w:date="2025-07-25T15:02:00Z">
        <w:r w:rsidR="00E956D9" w:rsidRPr="00F7020E">
          <w:rPr>
            <w:rPrChange w:id="780" w:author="EUCP BE1" w:date="2025-07-28T11:31:00Z">
              <w:rPr>
                <w:lang w:val="en-GB"/>
              </w:rPr>
            </w:rPrChange>
          </w:rPr>
          <w:t>i</w:t>
        </w:r>
      </w:ins>
      <w:ins w:id="781" w:author="LOC Croatia [JACCR]" w:date="2025-07-25T15:01:00Z">
        <w:r w:rsidR="00E956D9" w:rsidRPr="00F7020E">
          <w:rPr>
            <w:rPrChange w:id="782" w:author="EUCP BE1" w:date="2025-07-28T11:31:00Z">
              <w:rPr>
                <w:lang w:val="en-GB"/>
              </w:rPr>
            </w:rPrChange>
          </w:rPr>
          <w:t xml:space="preserve"> 4.4).</w:t>
        </w:r>
      </w:ins>
    </w:p>
    <w:p w14:paraId="1CAEAB11" w14:textId="77777777" w:rsidR="00F7020E" w:rsidRPr="00264DFF" w:rsidRDefault="00F7020E" w:rsidP="00371BCE">
      <w:pPr>
        <w:rPr>
          <w:ins w:id="783" w:author="EUCP BE1" w:date="2025-07-28T11:34:00Z"/>
        </w:rPr>
      </w:pPr>
    </w:p>
    <w:p w14:paraId="37A97B8F" w14:textId="77777777" w:rsidR="00E52A87" w:rsidRPr="00264DFF" w:rsidRDefault="00E52A87" w:rsidP="008A2553">
      <w:pPr>
        <w:rPr>
          <w:i/>
          <w:u w:val="single"/>
        </w:rPr>
      </w:pPr>
    </w:p>
    <w:p w14:paraId="7BF5F643" w14:textId="77777777" w:rsidR="00104128" w:rsidRPr="00F46850" w:rsidDel="00F46850" w:rsidRDefault="00947BDE" w:rsidP="00D93E99">
      <w:pPr>
        <w:keepNext/>
        <w:rPr>
          <w:del w:id="784" w:author="HR NCA" w:date="2025-08-12T10:24:00Z"/>
          <w:i/>
          <w:rPrChange w:id="785" w:author="HR NCA" w:date="2025-08-12T10:24:00Z">
            <w:rPr>
              <w:del w:id="786" w:author="HR NCA" w:date="2025-08-12T10:24:00Z"/>
              <w:i/>
              <w:u w:val="single"/>
            </w:rPr>
          </w:rPrChange>
        </w:rPr>
      </w:pPr>
      <w:r w:rsidRPr="00F46850">
        <w:rPr>
          <w:i/>
          <w:rPrChange w:id="787" w:author="HR NCA" w:date="2025-08-12T10:24:00Z">
            <w:rPr>
              <w:i/>
              <w:u w:val="single"/>
            </w:rPr>
          </w:rPrChange>
        </w:rPr>
        <w:t>D</w:t>
      </w:r>
      <w:r w:rsidR="00104128" w:rsidRPr="00F46850">
        <w:rPr>
          <w:i/>
          <w:rPrChange w:id="788" w:author="HR NCA" w:date="2025-08-12T10:24:00Z">
            <w:rPr>
              <w:i/>
              <w:u w:val="single"/>
            </w:rPr>
          </w:rPrChange>
        </w:rPr>
        <w:t>rug</w:t>
      </w:r>
      <w:r w:rsidRPr="00F46850">
        <w:rPr>
          <w:i/>
          <w:rPrChange w:id="789" w:author="HR NCA" w:date="2025-08-12T10:24:00Z">
            <w:rPr>
              <w:i/>
              <w:u w:val="single"/>
            </w:rPr>
          </w:rPrChange>
        </w:rPr>
        <w:t>e</w:t>
      </w:r>
      <w:r w:rsidR="00104128" w:rsidRPr="00F46850">
        <w:rPr>
          <w:i/>
          <w:rPrChange w:id="790" w:author="HR NCA" w:date="2025-08-12T10:24:00Z">
            <w:rPr>
              <w:i/>
              <w:u w:val="single"/>
            </w:rPr>
          </w:rPrChange>
        </w:rPr>
        <w:t xml:space="preserve"> posebn</w:t>
      </w:r>
      <w:r w:rsidRPr="00F46850">
        <w:rPr>
          <w:i/>
          <w:rPrChange w:id="791" w:author="HR NCA" w:date="2025-08-12T10:24:00Z">
            <w:rPr>
              <w:i/>
              <w:u w:val="single"/>
            </w:rPr>
          </w:rPrChange>
        </w:rPr>
        <w:t>e</w:t>
      </w:r>
      <w:r w:rsidR="00104128" w:rsidRPr="00F46850">
        <w:rPr>
          <w:i/>
          <w:rPrChange w:id="792" w:author="HR NCA" w:date="2025-08-12T10:24:00Z">
            <w:rPr>
              <w:i/>
              <w:u w:val="single"/>
            </w:rPr>
          </w:rPrChange>
        </w:rPr>
        <w:t xml:space="preserve"> </w:t>
      </w:r>
      <w:r w:rsidR="00C0084E" w:rsidRPr="00F46850">
        <w:rPr>
          <w:i/>
          <w:rPrChange w:id="793" w:author="HR NCA" w:date="2025-08-12T10:24:00Z">
            <w:rPr>
              <w:i/>
              <w:u w:val="single"/>
            </w:rPr>
          </w:rPrChange>
        </w:rPr>
        <w:t>populacije</w:t>
      </w:r>
    </w:p>
    <w:p w14:paraId="25F555F6" w14:textId="77777777" w:rsidR="00EF523C" w:rsidRPr="00264DFF" w:rsidRDefault="00EF523C" w:rsidP="00D93E99">
      <w:pPr>
        <w:keepNext/>
      </w:pPr>
    </w:p>
    <w:p w14:paraId="4FEF8E51" w14:textId="77777777" w:rsidR="00947BDE" w:rsidRPr="00264DFF" w:rsidRDefault="00947BDE" w:rsidP="00371BCE">
      <w:r w:rsidRPr="00264DFF">
        <w:t>Farmakogen</w:t>
      </w:r>
      <w:r w:rsidR="006E2F83" w:rsidRPr="00264DFF">
        <w:t>etika</w:t>
      </w:r>
    </w:p>
    <w:p w14:paraId="34338BFF" w14:textId="77777777" w:rsidR="00947BDE" w:rsidRPr="00264DFF" w:rsidRDefault="00947BDE" w:rsidP="00371BCE">
      <w:r w:rsidRPr="00264DFF">
        <w:t xml:space="preserve">I UGT1A9 i UGT2B4 podložni su genskom polimorfizmu. Analizom </w:t>
      </w:r>
      <w:r w:rsidR="006116CE" w:rsidRPr="00264DFF">
        <w:t xml:space="preserve">objedinjenih </w:t>
      </w:r>
      <w:r w:rsidRPr="00264DFF">
        <w:t xml:space="preserve">kliničkih podataka, bila u uočena povišenja </w:t>
      </w:r>
      <w:r w:rsidR="006A4530" w:rsidRPr="00264DFF">
        <w:t xml:space="preserve">kanagliflozin </w:t>
      </w:r>
      <w:r w:rsidRPr="00264DFF">
        <w:t>AUC</w:t>
      </w:r>
      <w:r w:rsidR="006A4530" w:rsidRPr="00264DFF">
        <w:t xml:space="preserve">-a od 26% </w:t>
      </w:r>
      <w:r w:rsidRPr="00264DFF">
        <w:t>u UGT1A9</w:t>
      </w:r>
      <w:r w:rsidR="006A4530" w:rsidRPr="00264DFF">
        <w:t>*1/</w:t>
      </w:r>
      <w:r w:rsidRPr="00264DFF">
        <w:t xml:space="preserve">*3 </w:t>
      </w:r>
      <w:r w:rsidR="006A4530" w:rsidRPr="00264DFF">
        <w:t xml:space="preserve">nositelja i u 18% </w:t>
      </w:r>
      <w:r w:rsidRPr="00264DFF">
        <w:t>UGT2B4*2</w:t>
      </w:r>
      <w:r w:rsidR="006A4530" w:rsidRPr="00264DFF">
        <w:t>/*2 nositelja</w:t>
      </w:r>
      <w:r w:rsidRPr="00264DFF">
        <w:t>. Ne očekuje se da će ova povišenja izloženosti kanagliflozinu biti klinički značajna. Homozigotno svojstvo (</w:t>
      </w:r>
      <w:r w:rsidR="006A4530" w:rsidRPr="00264DFF">
        <w:t xml:space="preserve">UGT1A9*3/*3, učestalost </w:t>
      </w:r>
      <w:r w:rsidR="00CB6036" w:rsidRPr="00264DFF">
        <w:t>&lt;</w:t>
      </w:r>
      <w:r w:rsidR="00D93E99" w:rsidRPr="00264DFF">
        <w:t> 0</w:t>
      </w:r>
      <w:r w:rsidRPr="00264DFF">
        <w:t>,1%) je vjerojatno više izraženo, ali nije bilo istraženo.</w:t>
      </w:r>
    </w:p>
    <w:p w14:paraId="388E95EC" w14:textId="77777777" w:rsidR="00947BDE" w:rsidRPr="00264DFF" w:rsidRDefault="00947BDE" w:rsidP="00371BCE">
      <w:pPr>
        <w:rPr>
          <w:i/>
          <w:u w:val="single"/>
        </w:rPr>
      </w:pPr>
    </w:p>
    <w:p w14:paraId="511A41DF" w14:textId="77777777" w:rsidR="00104128" w:rsidRPr="00264DFF" w:rsidRDefault="006A4530" w:rsidP="00371BCE">
      <w:r w:rsidRPr="00264DFF">
        <w:t>R</w:t>
      </w:r>
      <w:r w:rsidR="00104128" w:rsidRPr="00264DFF">
        <w:t>as</w:t>
      </w:r>
      <w:r w:rsidRPr="00264DFF">
        <w:t>a</w:t>
      </w:r>
      <w:r w:rsidR="00104128" w:rsidRPr="00264DFF">
        <w:t>/etničk</w:t>
      </w:r>
      <w:r w:rsidRPr="00264DFF">
        <w:t>a</w:t>
      </w:r>
      <w:r w:rsidR="00104128" w:rsidRPr="00264DFF">
        <w:t xml:space="preserve"> pripadnost ili indeks tjelesne mase nisu imal</w:t>
      </w:r>
      <w:r w:rsidRPr="00264DFF">
        <w:t>i</w:t>
      </w:r>
      <w:r w:rsidR="00104128" w:rsidRPr="00264DFF">
        <w:t xml:space="preserve"> značajan klinički učinak na farmakokinetiku kanagliflozina temeljenu na analizi populacijske farmakokinetike.</w:t>
      </w:r>
    </w:p>
    <w:p w14:paraId="775DD842" w14:textId="77777777" w:rsidR="00104128" w:rsidRPr="00264DFF" w:rsidRDefault="00104128" w:rsidP="00371BCE">
      <w:pPr>
        <w:numPr>
          <w:ilvl w:val="12"/>
          <w:numId w:val="0"/>
        </w:numPr>
      </w:pPr>
    </w:p>
    <w:p w14:paraId="663E4A6B" w14:textId="77777777" w:rsidR="00104128" w:rsidRPr="00264DFF" w:rsidRDefault="00104128" w:rsidP="00835A66">
      <w:pPr>
        <w:keepNext/>
        <w:ind w:left="567" w:hanging="567"/>
        <w:outlineLvl w:val="2"/>
        <w:rPr>
          <w:b/>
          <w:bCs/>
        </w:rPr>
      </w:pPr>
      <w:r w:rsidRPr="00264DFF">
        <w:rPr>
          <w:b/>
          <w:bCs/>
        </w:rPr>
        <w:t>5.3</w:t>
      </w:r>
      <w:r w:rsidRPr="00264DFF">
        <w:rPr>
          <w:b/>
          <w:bCs/>
        </w:rPr>
        <w:tab/>
        <w:t>Neklinički podaci o sigurnosti primjene</w:t>
      </w:r>
    </w:p>
    <w:p w14:paraId="7EB9E12E" w14:textId="77777777" w:rsidR="00104128" w:rsidRPr="00264DFF" w:rsidRDefault="00104128" w:rsidP="004753DB">
      <w:pPr>
        <w:keepNext/>
        <w:tabs>
          <w:tab w:val="clear" w:pos="567"/>
        </w:tabs>
      </w:pPr>
    </w:p>
    <w:p w14:paraId="3C009AA5" w14:textId="77777777" w:rsidR="009C762F" w:rsidRPr="00264DFF" w:rsidRDefault="00104128" w:rsidP="00371BCE">
      <w:pPr>
        <w:tabs>
          <w:tab w:val="clear" w:pos="567"/>
        </w:tabs>
      </w:pPr>
      <w:r w:rsidRPr="00264DFF">
        <w:t>Neklinički podaci ne ukazuju na poseban rizik za ljude na temelju konvencionalnih ispitivanja sigurnosne farmakologije</w:t>
      </w:r>
      <w:r w:rsidR="00102B3E" w:rsidRPr="00264DFF">
        <w:t>,</w:t>
      </w:r>
      <w:r w:rsidR="009C762F" w:rsidRPr="00264DFF">
        <w:t xml:space="preserve"> </w:t>
      </w:r>
      <w:r w:rsidRPr="00264DFF">
        <w:t>toksičnosti</w:t>
      </w:r>
      <w:r w:rsidR="0031202A" w:rsidRPr="00264DFF">
        <w:t xml:space="preserve"> ponavljane doze i genotoksičnosti</w:t>
      </w:r>
      <w:r w:rsidRPr="00264DFF">
        <w:t>.</w:t>
      </w:r>
    </w:p>
    <w:p w14:paraId="7E398C5F" w14:textId="77777777" w:rsidR="009C762F" w:rsidRPr="00264DFF" w:rsidRDefault="009C762F" w:rsidP="00371BCE"/>
    <w:p w14:paraId="00CB0FF4" w14:textId="7B805ECE" w:rsidR="009C762F" w:rsidRPr="00264DFF" w:rsidRDefault="009C762F" w:rsidP="00371BCE">
      <w:r w:rsidRPr="00264DFF">
        <w:rPr>
          <w:szCs w:val="22"/>
        </w:rPr>
        <w:t>Kanagliflozin nij</w:t>
      </w:r>
      <w:r w:rsidR="004B5357" w:rsidRPr="00264DFF">
        <w:rPr>
          <w:szCs w:val="22"/>
        </w:rPr>
        <w:t>e</w:t>
      </w:r>
      <w:r w:rsidRPr="00264DFF">
        <w:rPr>
          <w:szCs w:val="22"/>
        </w:rPr>
        <w:t xml:space="preserve"> pokazao učinak na plodnost i rani embrionalni razvoj u štakora pri ekspozicijama 1</w:t>
      </w:r>
      <w:r w:rsidR="00D93E99" w:rsidRPr="00264DFF">
        <w:rPr>
          <w:szCs w:val="22"/>
        </w:rPr>
        <w:t>9 </w:t>
      </w:r>
      <w:r w:rsidRPr="00264DFF">
        <w:rPr>
          <w:szCs w:val="22"/>
        </w:rPr>
        <w:t>puta maksimalno dozvoljen</w:t>
      </w:r>
      <w:r w:rsidR="003D44FC" w:rsidRPr="00264DFF">
        <w:rPr>
          <w:szCs w:val="22"/>
        </w:rPr>
        <w:t>ih</w:t>
      </w:r>
      <w:r w:rsidRPr="00264DFF">
        <w:rPr>
          <w:szCs w:val="22"/>
        </w:rPr>
        <w:t xml:space="preserve"> </w:t>
      </w:r>
      <w:r w:rsidR="0031202A" w:rsidRPr="00264DFF">
        <w:rPr>
          <w:szCs w:val="22"/>
        </w:rPr>
        <w:t xml:space="preserve">doza </w:t>
      </w:r>
      <w:r w:rsidRPr="00264DFF">
        <w:rPr>
          <w:szCs w:val="22"/>
        </w:rPr>
        <w:t>u ljudi (</w:t>
      </w:r>
      <w:r w:rsidR="003D44FC" w:rsidRPr="00264DFF">
        <w:rPr>
          <w:szCs w:val="22"/>
        </w:rPr>
        <w:t xml:space="preserve">engl. </w:t>
      </w:r>
      <w:r w:rsidR="003D44FC" w:rsidRPr="00264DFF">
        <w:rPr>
          <w:i/>
          <w:szCs w:val="22"/>
        </w:rPr>
        <w:t>maximum recommended human dose</w:t>
      </w:r>
      <w:r w:rsidR="000A3DD7" w:rsidRPr="00D16D2B">
        <w:rPr>
          <w:szCs w:val="22"/>
        </w:rPr>
        <w:t>,</w:t>
      </w:r>
      <w:r w:rsidR="000A3DD7">
        <w:rPr>
          <w:szCs w:val="22"/>
        </w:rPr>
        <w:t xml:space="preserve"> </w:t>
      </w:r>
      <w:r w:rsidR="000A3DD7" w:rsidRPr="00264DFF">
        <w:rPr>
          <w:szCs w:val="22"/>
        </w:rPr>
        <w:t>MRHD</w:t>
      </w:r>
      <w:r w:rsidRPr="00264DFF">
        <w:rPr>
          <w:szCs w:val="22"/>
        </w:rPr>
        <w:t>).</w:t>
      </w:r>
    </w:p>
    <w:p w14:paraId="092FA570" w14:textId="77777777" w:rsidR="009C762F" w:rsidRPr="00264DFF" w:rsidRDefault="009C762F" w:rsidP="00371BCE">
      <w:pPr>
        <w:tabs>
          <w:tab w:val="clear" w:pos="567"/>
        </w:tabs>
      </w:pPr>
    </w:p>
    <w:p w14:paraId="03EA6A19" w14:textId="77777777" w:rsidR="00104128" w:rsidRPr="00264DFF" w:rsidRDefault="00947BDE" w:rsidP="00371BCE">
      <w:pPr>
        <w:tabs>
          <w:tab w:val="clear" w:pos="567"/>
        </w:tabs>
      </w:pPr>
      <w:r w:rsidRPr="00264DFF">
        <w:lastRenderedPageBreak/>
        <w:t>U embrio</w:t>
      </w:r>
      <w:r w:rsidRPr="00264DFF">
        <w:noBreakHyphen/>
        <w:t>fetalnim razv</w:t>
      </w:r>
      <w:r w:rsidR="00F37104" w:rsidRPr="00264DFF">
        <w:t>oj</w:t>
      </w:r>
      <w:r w:rsidRPr="00264DFF">
        <w:t xml:space="preserve">nim ispitivanjima u štakora, uočene su </w:t>
      </w:r>
      <w:r w:rsidR="00F37104" w:rsidRPr="00264DFF">
        <w:t xml:space="preserve">zakašnjele osifikacije </w:t>
      </w:r>
      <w:r w:rsidRPr="00264DFF">
        <w:t>metatar</w:t>
      </w:r>
      <w:r w:rsidR="00F37104" w:rsidRPr="00264DFF">
        <w:t xml:space="preserve">zalnih kostiju pri </w:t>
      </w:r>
      <w:r w:rsidR="006E2F83" w:rsidRPr="00264DFF">
        <w:t xml:space="preserve">sistemskim izloženostima koja su bila </w:t>
      </w:r>
      <w:r w:rsidRPr="00264DFF">
        <w:t>7</w:t>
      </w:r>
      <w:r w:rsidR="00D93E99" w:rsidRPr="00264DFF">
        <w:t>3 </w:t>
      </w:r>
      <w:r w:rsidR="00F37104" w:rsidRPr="00264DFF">
        <w:t xml:space="preserve">puta i </w:t>
      </w:r>
      <w:r w:rsidRPr="00264DFF">
        <w:t>1</w:t>
      </w:r>
      <w:r w:rsidR="00D93E99" w:rsidRPr="00264DFF">
        <w:t>9 </w:t>
      </w:r>
      <w:r w:rsidR="00F37104" w:rsidRPr="00264DFF">
        <w:t>puta</w:t>
      </w:r>
      <w:r w:rsidRPr="00264DFF">
        <w:t xml:space="preserve"> </w:t>
      </w:r>
      <w:r w:rsidR="00F37104" w:rsidRPr="00264DFF">
        <w:t>viš</w:t>
      </w:r>
      <w:r w:rsidR="006E2F83" w:rsidRPr="00264DFF">
        <w:t>a</w:t>
      </w:r>
      <w:r w:rsidR="00F37104" w:rsidRPr="00264DFF">
        <w:t xml:space="preserve"> u odnosu na kliničke izloženosti pri dozama od</w:t>
      </w:r>
      <w:r w:rsidRPr="00264DFF">
        <w:t xml:space="preserve"> 10</w:t>
      </w:r>
      <w:r w:rsidR="00D93E99" w:rsidRPr="00264DFF">
        <w:t>0 </w:t>
      </w:r>
      <w:r w:rsidR="00CB6036" w:rsidRPr="00264DFF">
        <w:t>mg</w:t>
      </w:r>
      <w:r w:rsidRPr="00264DFF">
        <w:t xml:space="preserve"> </w:t>
      </w:r>
      <w:r w:rsidR="00F37104" w:rsidRPr="00264DFF">
        <w:t xml:space="preserve">i </w:t>
      </w:r>
      <w:r w:rsidRPr="00264DFF">
        <w:t>30</w:t>
      </w:r>
      <w:r w:rsidR="00D93E99" w:rsidRPr="00264DFF">
        <w:t>0 </w:t>
      </w:r>
      <w:r w:rsidR="00CB6036" w:rsidRPr="00264DFF">
        <w:t>mg</w:t>
      </w:r>
      <w:r w:rsidRPr="00264DFF">
        <w:t xml:space="preserve">. </w:t>
      </w:r>
      <w:r w:rsidR="00F37104" w:rsidRPr="00264DFF">
        <w:t xml:space="preserve">Nije poznato </w:t>
      </w:r>
      <w:r w:rsidR="006E2F83" w:rsidRPr="00264DFF">
        <w:t xml:space="preserve">mogu </w:t>
      </w:r>
      <w:r w:rsidR="00F37104" w:rsidRPr="00264DFF">
        <w:t>li se zakašnjele osifikacije pripisati učincima k</w:t>
      </w:r>
      <w:r w:rsidRPr="00264DFF">
        <w:t>anagliflozin</w:t>
      </w:r>
      <w:r w:rsidR="00F37104" w:rsidRPr="00264DFF">
        <w:t>a</w:t>
      </w:r>
      <w:r w:rsidRPr="00264DFF">
        <w:t xml:space="preserve"> </w:t>
      </w:r>
      <w:r w:rsidR="00F37104" w:rsidRPr="00264DFF">
        <w:t>na homeostazu kalcija koja je primijećena u odrasl</w:t>
      </w:r>
      <w:r w:rsidR="0031202A" w:rsidRPr="00264DFF">
        <w:t>i</w:t>
      </w:r>
      <w:r w:rsidR="00F37104" w:rsidRPr="00264DFF">
        <w:t>h štakora</w:t>
      </w:r>
      <w:r w:rsidRPr="00264DFF">
        <w:t xml:space="preserve">. </w:t>
      </w:r>
      <w:r w:rsidR="004B5357" w:rsidRPr="00264DFF">
        <w:t>Za kombinaciju kanagliflozina i metformina t</w:t>
      </w:r>
      <w:r w:rsidR="009C762F" w:rsidRPr="00264DFF">
        <w:t>akođer su primijećene</w:t>
      </w:r>
      <w:r w:rsidR="009C762F" w:rsidRPr="00264DFF">
        <w:rPr>
          <w:szCs w:val="22"/>
        </w:rPr>
        <w:t xml:space="preserve"> </w:t>
      </w:r>
      <w:r w:rsidR="004B5357" w:rsidRPr="00264DFF">
        <w:rPr>
          <w:szCs w:val="22"/>
        </w:rPr>
        <w:t xml:space="preserve">zakašnjele osifikacije </w:t>
      </w:r>
      <w:r w:rsidR="009C762F" w:rsidRPr="00264DFF">
        <w:rPr>
          <w:szCs w:val="22"/>
        </w:rPr>
        <w:t xml:space="preserve">koje su bile više izražene </w:t>
      </w:r>
      <w:r w:rsidR="0031202A" w:rsidRPr="00264DFF">
        <w:rPr>
          <w:szCs w:val="22"/>
        </w:rPr>
        <w:t xml:space="preserve">nego za sam metformin </w:t>
      </w:r>
      <w:r w:rsidR="004B5357" w:rsidRPr="00264DFF">
        <w:rPr>
          <w:szCs w:val="22"/>
        </w:rPr>
        <w:t>pri izloženostima kanagliflozinu 4</w:t>
      </w:r>
      <w:r w:rsidR="00D93E99" w:rsidRPr="00264DFF">
        <w:rPr>
          <w:szCs w:val="22"/>
        </w:rPr>
        <w:t>3 </w:t>
      </w:r>
      <w:r w:rsidR="004B5357" w:rsidRPr="00264DFF">
        <w:rPr>
          <w:szCs w:val="22"/>
        </w:rPr>
        <w:t>puta i 12 puta višim od kliničkih izloženosti pri dozama od 10</w:t>
      </w:r>
      <w:r w:rsidR="00D93E99" w:rsidRPr="00264DFF">
        <w:rPr>
          <w:szCs w:val="22"/>
        </w:rPr>
        <w:t>0 </w:t>
      </w:r>
      <w:r w:rsidR="00CB6036" w:rsidRPr="00264DFF">
        <w:rPr>
          <w:szCs w:val="22"/>
        </w:rPr>
        <w:t>mg</w:t>
      </w:r>
      <w:r w:rsidR="004B5357" w:rsidRPr="00264DFF">
        <w:rPr>
          <w:szCs w:val="22"/>
        </w:rPr>
        <w:t xml:space="preserve"> i 30</w:t>
      </w:r>
      <w:r w:rsidR="00D93E99" w:rsidRPr="00264DFF">
        <w:rPr>
          <w:szCs w:val="22"/>
        </w:rPr>
        <w:t>0 </w:t>
      </w:r>
      <w:r w:rsidR="00CB6036" w:rsidRPr="00264DFF">
        <w:rPr>
          <w:szCs w:val="22"/>
        </w:rPr>
        <w:t>mg</w:t>
      </w:r>
      <w:r w:rsidR="009C762F" w:rsidRPr="00264DFF">
        <w:rPr>
          <w:szCs w:val="22"/>
        </w:rPr>
        <w:t>.</w:t>
      </w:r>
    </w:p>
    <w:p w14:paraId="52F4E6BC" w14:textId="77777777" w:rsidR="004B5357" w:rsidRPr="00264DFF" w:rsidRDefault="004B5357" w:rsidP="00371BCE"/>
    <w:p w14:paraId="18448B7C" w14:textId="7E8AF2CF" w:rsidR="004B5357" w:rsidRPr="00264DFF" w:rsidRDefault="004B5357" w:rsidP="00371BCE">
      <w:r w:rsidRPr="00264DFF">
        <w:t>U pre</w:t>
      </w:r>
      <w:r w:rsidRPr="00264DFF">
        <w:noBreakHyphen/>
        <w:t xml:space="preserve"> i postnatalnom razvojnom ispitivanju, kanagliflozin primijenjen ženkama štakora od</w:t>
      </w:r>
      <w:r w:rsidR="00CB43EF" w:rsidRPr="00264DFF">
        <w:t xml:space="preserve"> </w:t>
      </w:r>
      <w:r w:rsidRPr="00264DFF">
        <w:t>gestacijskog dana</w:t>
      </w:r>
      <w:r w:rsidR="00D93E99" w:rsidRPr="00264DFF">
        <w:t> 6</w:t>
      </w:r>
      <w:r w:rsidR="0031202A" w:rsidRPr="00264DFF">
        <w:t xml:space="preserve"> </w:t>
      </w:r>
      <w:r w:rsidRPr="00264DFF">
        <w:t>do dana dojenja</w:t>
      </w:r>
      <w:r w:rsidR="00D93E99" w:rsidRPr="00264DFF">
        <w:t> 2</w:t>
      </w:r>
      <w:r w:rsidR="0031202A" w:rsidRPr="00264DFF">
        <w:t xml:space="preserve">0 </w:t>
      </w:r>
      <w:r w:rsidRPr="00264DFF">
        <w:t xml:space="preserve">rezultiralo je smanjenim tjelesnim težinama i muške i ženske maldunčadi </w:t>
      </w:r>
      <w:r w:rsidR="00070414" w:rsidRPr="00264DFF">
        <w:t>pri</w:t>
      </w:r>
      <w:r w:rsidRPr="00264DFF">
        <w:t xml:space="preserve"> toksičn</w:t>
      </w:r>
      <w:r w:rsidR="0031202A" w:rsidRPr="00264DFF">
        <w:t>im dozama</w:t>
      </w:r>
      <w:r w:rsidRPr="00264DFF">
        <w:t xml:space="preserve"> za majku</w:t>
      </w:r>
      <w:r w:rsidR="00CB43EF" w:rsidRPr="00264DFF">
        <w:t xml:space="preserve"> </w:t>
      </w:r>
      <w:r w:rsidR="00CB6036" w:rsidRPr="00264DFF">
        <w:t>&gt; </w:t>
      </w:r>
      <w:r w:rsidRPr="00264DFF">
        <w:t>3</w:t>
      </w:r>
      <w:r w:rsidR="00D93E99" w:rsidRPr="00264DFF">
        <w:t>0 </w:t>
      </w:r>
      <w:r w:rsidR="00CB6036" w:rsidRPr="00264DFF">
        <w:t>mg</w:t>
      </w:r>
      <w:r w:rsidRPr="00264DFF">
        <w:t xml:space="preserve">/kg/dan (izloženosti </w:t>
      </w:r>
      <w:r w:rsidR="00CB6036" w:rsidRPr="00264DFF">
        <w:t>≥</w:t>
      </w:r>
      <w:r w:rsidR="00D93E99" w:rsidRPr="00264DFF">
        <w:t> 5</w:t>
      </w:r>
      <w:r w:rsidRPr="00264DFF">
        <w:t>,</w:t>
      </w:r>
      <w:r w:rsidR="00D93E99" w:rsidRPr="00264DFF">
        <w:t>9 </w:t>
      </w:r>
      <w:r w:rsidRPr="00264DFF">
        <w:t>puta izloženosti kanagliflozinu u ljudi pri M</w:t>
      </w:r>
      <w:del w:id="794" w:author="LOC Croatia [JACCR]" w:date="2025-07-25T15:03:00Z">
        <w:r w:rsidRPr="00264DFF" w:rsidDel="00E956D9">
          <w:delText>H</w:delText>
        </w:r>
      </w:del>
      <w:r w:rsidRPr="00264DFF">
        <w:t>R</w:t>
      </w:r>
      <w:ins w:id="795" w:author="LOC Croatia [JACCR]" w:date="2025-07-25T15:03:00Z">
        <w:r w:rsidR="00E956D9">
          <w:t>H</w:t>
        </w:r>
      </w:ins>
      <w:r w:rsidRPr="00264DFF">
        <w:t>D). Toksičnost koja se odnosi na majku</w:t>
      </w:r>
      <w:r w:rsidR="00070414" w:rsidRPr="00264DFF">
        <w:t xml:space="preserve"> bila je ograničena na smanjeno dobivanje na tjelesnoj težini</w:t>
      </w:r>
      <w:r w:rsidRPr="00264DFF">
        <w:t>.</w:t>
      </w:r>
    </w:p>
    <w:p w14:paraId="18A7D34A" w14:textId="77777777" w:rsidR="004B5357" w:rsidRPr="00264DFF" w:rsidRDefault="004B5357" w:rsidP="00371BCE">
      <w:pPr>
        <w:rPr>
          <w:szCs w:val="22"/>
        </w:rPr>
      </w:pPr>
    </w:p>
    <w:p w14:paraId="79617D0B" w14:textId="5E358E10" w:rsidR="00104128" w:rsidRPr="00264DFF" w:rsidRDefault="00070414" w:rsidP="00371BCE">
      <w:pPr>
        <w:rPr>
          <w:szCs w:val="22"/>
        </w:rPr>
      </w:pPr>
      <w:r w:rsidRPr="00264DFF">
        <w:rPr>
          <w:szCs w:val="22"/>
        </w:rPr>
        <w:t>Ispitivanje u mladunčadi štakora kojima je kanagliflozin primijenjen od</w:t>
      </w:r>
      <w:r w:rsidR="00CB43EF" w:rsidRPr="00264DFF">
        <w:rPr>
          <w:szCs w:val="22"/>
        </w:rPr>
        <w:t xml:space="preserve"> </w:t>
      </w:r>
      <w:r w:rsidRPr="00264DFF">
        <w:rPr>
          <w:szCs w:val="22"/>
        </w:rPr>
        <w:t>dana</w:t>
      </w:r>
      <w:r w:rsidR="00D93E99" w:rsidRPr="00264DFF">
        <w:rPr>
          <w:szCs w:val="22"/>
        </w:rPr>
        <w:t> </w:t>
      </w:r>
      <w:r w:rsidR="00DF0B1D" w:rsidRPr="00264DFF">
        <w:rPr>
          <w:szCs w:val="22"/>
        </w:rPr>
        <w:t>2</w:t>
      </w:r>
      <w:r w:rsidR="00D93E99" w:rsidRPr="00264DFF">
        <w:rPr>
          <w:szCs w:val="22"/>
        </w:rPr>
        <w:t>1</w:t>
      </w:r>
      <w:r w:rsidR="0031202A" w:rsidRPr="00264DFF">
        <w:rPr>
          <w:szCs w:val="22"/>
        </w:rPr>
        <w:t xml:space="preserve"> </w:t>
      </w:r>
      <w:r w:rsidRPr="00264DFF">
        <w:rPr>
          <w:szCs w:val="22"/>
        </w:rPr>
        <w:t xml:space="preserve">do </w:t>
      </w:r>
      <w:r w:rsidR="00DE6D7C" w:rsidRPr="00264DFF">
        <w:rPr>
          <w:szCs w:val="22"/>
        </w:rPr>
        <w:t>d</w:t>
      </w:r>
      <w:r w:rsidRPr="00264DFF">
        <w:rPr>
          <w:szCs w:val="22"/>
        </w:rPr>
        <w:t>ana</w:t>
      </w:r>
      <w:r w:rsidR="00DF0B1D" w:rsidRPr="00264DFF">
        <w:rPr>
          <w:szCs w:val="22"/>
        </w:rPr>
        <w:t> </w:t>
      </w:r>
      <w:r w:rsidR="0031202A" w:rsidRPr="00264DFF">
        <w:rPr>
          <w:szCs w:val="22"/>
        </w:rPr>
        <w:t>90</w:t>
      </w:r>
      <w:r w:rsidRPr="00264DFF">
        <w:rPr>
          <w:szCs w:val="22"/>
        </w:rPr>
        <w:t xml:space="preserve"> postnatalno, nije pokazalo povećanu osjetljivost u usporedbi s učincima koji su uočeni u odraslih štakora</w:t>
      </w:r>
      <w:r w:rsidR="004B5357" w:rsidRPr="00264DFF">
        <w:rPr>
          <w:szCs w:val="22"/>
        </w:rPr>
        <w:t xml:space="preserve">. </w:t>
      </w:r>
      <w:r w:rsidRPr="00264DFF">
        <w:rPr>
          <w:szCs w:val="22"/>
        </w:rPr>
        <w:t>Međutim</w:t>
      </w:r>
      <w:r w:rsidR="004B5357" w:rsidRPr="00264DFF">
        <w:rPr>
          <w:szCs w:val="22"/>
        </w:rPr>
        <w:t xml:space="preserve">, </w:t>
      </w:r>
      <w:r w:rsidR="00817669" w:rsidRPr="00264DFF">
        <w:rPr>
          <w:szCs w:val="22"/>
        </w:rPr>
        <w:t xml:space="preserve">dilatacija bubrežne nakapnice primijećena je na razinama izloženosti pri kojoj nema uočljivih </w:t>
      </w:r>
      <w:r w:rsidR="00817669" w:rsidRPr="00264DFF">
        <w:rPr>
          <w:bCs/>
          <w:szCs w:val="22"/>
        </w:rPr>
        <w:t>učinaka</w:t>
      </w:r>
      <w:r w:rsidR="00817669" w:rsidRPr="00264DFF">
        <w:rPr>
          <w:szCs w:val="22"/>
        </w:rPr>
        <w:t xml:space="preserve"> (engl. </w:t>
      </w:r>
      <w:r w:rsidR="00817669" w:rsidRPr="00264DFF">
        <w:rPr>
          <w:i/>
          <w:szCs w:val="22"/>
        </w:rPr>
        <w:t>No Observ</w:t>
      </w:r>
      <w:r w:rsidR="00507FDC" w:rsidRPr="00264DFF">
        <w:rPr>
          <w:i/>
          <w:szCs w:val="22"/>
        </w:rPr>
        <w:t>ed</w:t>
      </w:r>
      <w:r w:rsidR="00817669" w:rsidRPr="00264DFF">
        <w:rPr>
          <w:i/>
          <w:szCs w:val="22"/>
        </w:rPr>
        <w:t xml:space="preserve"> Effect Level</w:t>
      </w:r>
      <w:r w:rsidR="00211EF9" w:rsidRPr="00D16D2B">
        <w:rPr>
          <w:szCs w:val="22"/>
        </w:rPr>
        <w:t>,</w:t>
      </w:r>
      <w:r w:rsidR="00211EF9">
        <w:rPr>
          <w:szCs w:val="22"/>
        </w:rPr>
        <w:t xml:space="preserve"> </w:t>
      </w:r>
      <w:r w:rsidR="00211EF9" w:rsidRPr="00264DFF">
        <w:rPr>
          <w:szCs w:val="22"/>
        </w:rPr>
        <w:t>NOEL</w:t>
      </w:r>
      <w:r w:rsidR="00817669" w:rsidRPr="00264DFF">
        <w:rPr>
          <w:szCs w:val="22"/>
        </w:rPr>
        <w:t>)</w:t>
      </w:r>
      <w:r w:rsidR="00507FDC" w:rsidRPr="00264DFF">
        <w:rPr>
          <w:szCs w:val="22"/>
        </w:rPr>
        <w:t xml:space="preserve"> </w:t>
      </w:r>
      <w:r w:rsidRPr="00264DFF">
        <w:rPr>
          <w:szCs w:val="22"/>
        </w:rPr>
        <w:t>pri izloženostima 2,</w:t>
      </w:r>
      <w:r w:rsidR="00D93E99" w:rsidRPr="00264DFF">
        <w:rPr>
          <w:szCs w:val="22"/>
        </w:rPr>
        <w:t>4 </w:t>
      </w:r>
      <w:r w:rsidRPr="00264DFF">
        <w:rPr>
          <w:szCs w:val="22"/>
        </w:rPr>
        <w:t>puta i 0,</w:t>
      </w:r>
      <w:r w:rsidR="00DF0B1D" w:rsidRPr="00264DFF">
        <w:rPr>
          <w:szCs w:val="22"/>
        </w:rPr>
        <w:t>5</w:t>
      </w:r>
      <w:r w:rsidR="00D93E99" w:rsidRPr="00264DFF">
        <w:rPr>
          <w:szCs w:val="22"/>
        </w:rPr>
        <w:t> </w:t>
      </w:r>
      <w:r w:rsidRPr="00264DFF">
        <w:rPr>
          <w:szCs w:val="22"/>
        </w:rPr>
        <w:t>puta kliničke izloženosti pri dozama od 10</w:t>
      </w:r>
      <w:r w:rsidR="00D93E99" w:rsidRPr="00264DFF">
        <w:rPr>
          <w:szCs w:val="22"/>
        </w:rPr>
        <w:t>0 </w:t>
      </w:r>
      <w:r w:rsidR="00CB6036" w:rsidRPr="00264DFF">
        <w:rPr>
          <w:szCs w:val="22"/>
        </w:rPr>
        <w:t>mg</w:t>
      </w:r>
      <w:r w:rsidRPr="00264DFF">
        <w:rPr>
          <w:szCs w:val="22"/>
        </w:rPr>
        <w:t xml:space="preserve"> odnosno 30</w:t>
      </w:r>
      <w:r w:rsidR="00D93E99" w:rsidRPr="00264DFF">
        <w:rPr>
          <w:szCs w:val="22"/>
        </w:rPr>
        <w:t>0 </w:t>
      </w:r>
      <w:r w:rsidR="00CB6036" w:rsidRPr="00264DFF">
        <w:rPr>
          <w:szCs w:val="22"/>
        </w:rPr>
        <w:t>mg</w:t>
      </w:r>
      <w:r w:rsidR="004B5357" w:rsidRPr="00264DFF">
        <w:rPr>
          <w:szCs w:val="22"/>
        </w:rPr>
        <w:t xml:space="preserve">, </w:t>
      </w:r>
      <w:r w:rsidRPr="00264DFF">
        <w:rPr>
          <w:szCs w:val="22"/>
        </w:rPr>
        <w:t>te se nije u potpunosti povratila tijekom otprilike</w:t>
      </w:r>
      <w:r w:rsidR="00D03443" w:rsidRPr="00264DFF">
        <w:rPr>
          <w:szCs w:val="22"/>
        </w:rPr>
        <w:t xml:space="preserve"> </w:t>
      </w:r>
      <w:r w:rsidR="004B5357" w:rsidRPr="00264DFF">
        <w:rPr>
          <w:szCs w:val="22"/>
        </w:rPr>
        <w:t>1</w:t>
      </w:r>
      <w:r w:rsidR="004B5357" w:rsidRPr="00264DFF">
        <w:rPr>
          <w:szCs w:val="22"/>
        </w:rPr>
        <w:noBreakHyphen/>
      </w:r>
      <w:r w:rsidRPr="00264DFF">
        <w:rPr>
          <w:szCs w:val="22"/>
        </w:rPr>
        <w:t>mjesečnog razdoblja oporavka</w:t>
      </w:r>
      <w:r w:rsidR="004B5357" w:rsidRPr="00264DFF">
        <w:rPr>
          <w:szCs w:val="22"/>
        </w:rPr>
        <w:t xml:space="preserve">. </w:t>
      </w:r>
      <w:r w:rsidRPr="00264DFF">
        <w:rPr>
          <w:szCs w:val="22"/>
        </w:rPr>
        <w:t xml:space="preserve">Trajni bubrežni nalazi u mladunčadi štakora najvjerojatnije se mogu pripisati smanjenoj sposobnosti bubrega u </w:t>
      </w:r>
      <w:r w:rsidR="00817669" w:rsidRPr="00264DFF">
        <w:rPr>
          <w:szCs w:val="22"/>
        </w:rPr>
        <w:t xml:space="preserve">razvoju </w:t>
      </w:r>
      <w:r w:rsidRPr="00264DFF">
        <w:rPr>
          <w:szCs w:val="22"/>
        </w:rPr>
        <w:t xml:space="preserve">štakora koji bi mogao podnijeti </w:t>
      </w:r>
      <w:r w:rsidR="00817669" w:rsidRPr="00264DFF">
        <w:rPr>
          <w:szCs w:val="22"/>
        </w:rPr>
        <w:t xml:space="preserve">kanagliflozinom izazvan </w:t>
      </w:r>
      <w:r w:rsidRPr="00264DFF">
        <w:rPr>
          <w:szCs w:val="22"/>
        </w:rPr>
        <w:t>porast volumena mokraće</w:t>
      </w:r>
      <w:r w:rsidR="004B5357" w:rsidRPr="00264DFF">
        <w:rPr>
          <w:szCs w:val="22"/>
        </w:rPr>
        <w:t xml:space="preserve">, </w:t>
      </w:r>
      <w:r w:rsidRPr="00264DFF">
        <w:rPr>
          <w:szCs w:val="22"/>
        </w:rPr>
        <w:t xml:space="preserve">budući da funkcionalno sazrijevanje bubrega u štakora traje tijekom </w:t>
      </w:r>
      <w:r w:rsidR="00D93E99" w:rsidRPr="00264DFF">
        <w:rPr>
          <w:szCs w:val="22"/>
        </w:rPr>
        <w:t>6 </w:t>
      </w:r>
      <w:r w:rsidRPr="00264DFF">
        <w:rPr>
          <w:szCs w:val="22"/>
        </w:rPr>
        <w:t>tjedna starosti</w:t>
      </w:r>
      <w:r w:rsidR="004B5357" w:rsidRPr="00264DFF">
        <w:rPr>
          <w:szCs w:val="22"/>
        </w:rPr>
        <w:t>.</w:t>
      </w:r>
    </w:p>
    <w:p w14:paraId="2C0713EC" w14:textId="77777777" w:rsidR="004B5357" w:rsidRPr="00264DFF" w:rsidRDefault="004B5357" w:rsidP="00371BCE">
      <w:pPr>
        <w:rPr>
          <w:szCs w:val="22"/>
          <w:highlight w:val="yellow"/>
        </w:rPr>
      </w:pPr>
    </w:p>
    <w:p w14:paraId="26940134" w14:textId="77777777" w:rsidR="00104128" w:rsidRPr="00264DFF" w:rsidRDefault="00104128" w:rsidP="00371BCE">
      <w:r w:rsidRPr="00264DFF">
        <w:t>Kanagliflozin nije povisio incidenciju tumora u mužjaka i ženki miševa u 2</w:t>
      </w:r>
      <w:r w:rsidRPr="00264DFF">
        <w:noBreakHyphen/>
        <w:t>godišnjem ispitivanju pri dozama od 10, 30, i 10</w:t>
      </w:r>
      <w:r w:rsidR="00D93E99" w:rsidRPr="00264DFF">
        <w:t>0 </w:t>
      </w:r>
      <w:r w:rsidR="00CB6036" w:rsidRPr="00264DFF">
        <w:t>mg</w:t>
      </w:r>
      <w:r w:rsidRPr="00264DFF">
        <w:t xml:space="preserve">/kg. </w:t>
      </w:r>
      <w:r w:rsidR="00817669" w:rsidRPr="00264DFF">
        <w:t>Najviša doza od 10</w:t>
      </w:r>
      <w:r w:rsidR="00D93E99" w:rsidRPr="00264DFF">
        <w:t>0 </w:t>
      </w:r>
      <w:r w:rsidR="00CB6036" w:rsidRPr="00264DFF">
        <w:t>mg</w:t>
      </w:r>
      <w:r w:rsidR="00817669" w:rsidRPr="00264DFF">
        <w:t>/kg pružila je i do 1</w:t>
      </w:r>
      <w:r w:rsidR="00D93E99" w:rsidRPr="00264DFF">
        <w:t>4 </w:t>
      </w:r>
      <w:r w:rsidR="00817669" w:rsidRPr="00264DFF">
        <w:t>puta kliničke doze od 30</w:t>
      </w:r>
      <w:r w:rsidR="00D93E99" w:rsidRPr="00264DFF">
        <w:t>0 </w:t>
      </w:r>
      <w:r w:rsidR="00CB6036" w:rsidRPr="00264DFF">
        <w:t>mg</w:t>
      </w:r>
      <w:r w:rsidR="00817669" w:rsidRPr="00264DFF">
        <w:t xml:space="preserve"> n</w:t>
      </w:r>
      <w:r w:rsidR="00A348EC" w:rsidRPr="00264DFF">
        <w:t>a temelju</w:t>
      </w:r>
      <w:r w:rsidRPr="00264DFF">
        <w:t xml:space="preserve"> izloženosti AUC,. Kanagliflozin je povisio incidenciju tumora Leydigovih stanica testisa u mužjaka štakora pri </w:t>
      </w:r>
      <w:r w:rsidR="00F37104" w:rsidRPr="00264DFF">
        <w:t xml:space="preserve">svim ispitanim </w:t>
      </w:r>
      <w:r w:rsidRPr="00264DFF">
        <w:t xml:space="preserve">dozama </w:t>
      </w:r>
      <w:r w:rsidR="00F37104" w:rsidRPr="00264DFF">
        <w:t>(</w:t>
      </w:r>
      <w:r w:rsidRPr="00264DFF">
        <w:t>10, 30 i 100</w:t>
      </w:r>
      <w:r w:rsidR="00CB6036" w:rsidRPr="00264DFF">
        <w:t> mg</w:t>
      </w:r>
      <w:r w:rsidRPr="00264DFF">
        <w:t>/kg</w:t>
      </w:r>
      <w:r w:rsidR="00F37104" w:rsidRPr="00264DFF">
        <w:t>)</w:t>
      </w:r>
      <w:r w:rsidRPr="00264DFF">
        <w:t>; najniža doza od 1</w:t>
      </w:r>
      <w:r w:rsidR="00D93E99" w:rsidRPr="00264DFF">
        <w:t>0 </w:t>
      </w:r>
      <w:r w:rsidR="00CB6036" w:rsidRPr="00264DFF">
        <w:t>mg</w:t>
      </w:r>
      <w:r w:rsidRPr="00264DFF">
        <w:t>/kg je približno 1,</w:t>
      </w:r>
      <w:r w:rsidR="00D93E99" w:rsidRPr="00264DFF">
        <w:t>5 </w:t>
      </w:r>
      <w:r w:rsidRPr="00264DFF">
        <w:t>puta kliničk</w:t>
      </w:r>
      <w:r w:rsidR="00015C48" w:rsidRPr="00264DFF">
        <w:t>e</w:t>
      </w:r>
      <w:r w:rsidRPr="00264DFF">
        <w:t xml:space="preserve"> doz</w:t>
      </w:r>
      <w:r w:rsidR="00015C48" w:rsidRPr="00264DFF">
        <w:t>e</w:t>
      </w:r>
      <w:r w:rsidRPr="00264DFF">
        <w:t xml:space="preserve"> od 30</w:t>
      </w:r>
      <w:r w:rsidR="00D93E99" w:rsidRPr="00264DFF">
        <w:t>0 </w:t>
      </w:r>
      <w:r w:rsidR="00CB6036" w:rsidRPr="00264DFF">
        <w:t>mg</w:t>
      </w:r>
      <w:r w:rsidRPr="00264DFF">
        <w:t xml:space="preserve"> </w:t>
      </w:r>
      <w:r w:rsidR="00015C48" w:rsidRPr="00264DFF">
        <w:t xml:space="preserve">na </w:t>
      </w:r>
      <w:r w:rsidRPr="00264DFF">
        <w:t>temelj</w:t>
      </w:r>
      <w:r w:rsidR="00015C48" w:rsidRPr="00264DFF">
        <w:t>u</w:t>
      </w:r>
      <w:r w:rsidRPr="00264DFF">
        <w:t xml:space="preserve"> izloženosti AUC. Više doze kanagliflozina (10</w:t>
      </w:r>
      <w:r w:rsidR="00D93E99" w:rsidRPr="00264DFF">
        <w:t>0 </w:t>
      </w:r>
      <w:r w:rsidR="00CB6036" w:rsidRPr="00264DFF">
        <w:t>mg</w:t>
      </w:r>
      <w:r w:rsidRPr="00264DFF">
        <w:t>/kg) u mužjaka i ženki štakora povisile su incidenciju feokromocitoma i bubrežnih tubularnih tumora</w:t>
      </w:r>
      <w:r w:rsidR="00F37104" w:rsidRPr="00264DFF">
        <w:t>. T</w:t>
      </w:r>
      <w:r w:rsidRPr="00264DFF">
        <w:t>emeljeno na izloženosti AUC,</w:t>
      </w:r>
      <w:r w:rsidR="004B5357" w:rsidRPr="00264DFF">
        <w:t xml:space="preserve"> </w:t>
      </w:r>
      <w:r w:rsidRPr="00264DFF">
        <w:t>NOEL od 3</w:t>
      </w:r>
      <w:r w:rsidR="00D93E99" w:rsidRPr="00264DFF">
        <w:t>0 </w:t>
      </w:r>
      <w:r w:rsidR="00CB6036" w:rsidRPr="00264DFF">
        <w:t>mg</w:t>
      </w:r>
      <w:r w:rsidRPr="00264DFF">
        <w:t>/kg/ dan za feokromocitome i bubrežne tubularne tumore je približno 4,</w:t>
      </w:r>
      <w:r w:rsidR="00D93E99" w:rsidRPr="00264DFF">
        <w:t>5 </w:t>
      </w:r>
      <w:r w:rsidRPr="00264DFF">
        <w:t>puta izloženosti pri dnevnoj kliničkoj dozi od 30</w:t>
      </w:r>
      <w:r w:rsidR="00D93E99" w:rsidRPr="00264DFF">
        <w:t>0 </w:t>
      </w:r>
      <w:r w:rsidR="00CB6036" w:rsidRPr="00264DFF">
        <w:t>mg</w:t>
      </w:r>
      <w:r w:rsidRPr="00264DFF">
        <w:t xml:space="preserve">. </w:t>
      </w:r>
      <w:r w:rsidR="00A348EC" w:rsidRPr="00264DFF">
        <w:t>Na temelju</w:t>
      </w:r>
      <w:r w:rsidRPr="00264DFF">
        <w:t xml:space="preserve"> </w:t>
      </w:r>
      <w:r w:rsidR="00A348EC" w:rsidRPr="00264DFF">
        <w:t xml:space="preserve">nekliničkih </w:t>
      </w:r>
      <w:r w:rsidRPr="00264DFF">
        <w:t xml:space="preserve">i </w:t>
      </w:r>
      <w:r w:rsidR="00A348EC" w:rsidRPr="00264DFF">
        <w:t xml:space="preserve">kliničkih mehanističkih </w:t>
      </w:r>
      <w:r w:rsidRPr="00264DFF">
        <w:t>ispitivanja, tumor</w:t>
      </w:r>
      <w:r w:rsidR="00A348EC" w:rsidRPr="00264DFF">
        <w:t>i</w:t>
      </w:r>
      <w:r w:rsidRPr="00264DFF">
        <w:t xml:space="preserve"> Leydigovih stanica, </w:t>
      </w:r>
      <w:r w:rsidR="00A348EC" w:rsidRPr="00264DFF">
        <w:t xml:space="preserve">tumori </w:t>
      </w:r>
      <w:r w:rsidRPr="00264DFF">
        <w:t xml:space="preserve">bubrežnih </w:t>
      </w:r>
      <w:r w:rsidR="00A348EC" w:rsidRPr="00264DFF">
        <w:t xml:space="preserve">tubula </w:t>
      </w:r>
      <w:r w:rsidRPr="00264DFF">
        <w:t>i feokromocitom</w:t>
      </w:r>
      <w:r w:rsidR="00A348EC" w:rsidRPr="00264DFF">
        <w:t>i</w:t>
      </w:r>
      <w:r w:rsidRPr="00264DFF">
        <w:t xml:space="preserve"> </w:t>
      </w:r>
      <w:r w:rsidR="00A348EC" w:rsidRPr="00264DFF">
        <w:t xml:space="preserve">se </w:t>
      </w:r>
      <w:r w:rsidRPr="00264DFF">
        <w:t>smatra</w:t>
      </w:r>
      <w:r w:rsidR="00A348EC" w:rsidRPr="00264DFF">
        <w:t>ju</w:t>
      </w:r>
      <w:r w:rsidRPr="00264DFF">
        <w:t xml:space="preserve"> da su specifični za štakore. Čini se da su tumori bubrežnih tubula uzrokovani kanagliflozinom i feokromocitomi u štakora uzrokovani malapsorpcijom ugljikohidrata kao posljedicom inhibitornog djelovanja kanagliflozina na crijevni SGLT1 u crijevima štakora; mehanistička klinička ispitivanja nisu pokazala malapsorpciju ugljikohidrata u ljudi pri dozama kanagliflozina do 2</w:t>
      </w:r>
      <w:r w:rsidRPr="00264DFF">
        <w:noBreakHyphen/>
        <w:t xml:space="preserve">puta </w:t>
      </w:r>
      <w:r w:rsidRPr="00264DFF">
        <w:rPr>
          <w:szCs w:val="22"/>
        </w:rPr>
        <w:t>maksim</w:t>
      </w:r>
      <w:r w:rsidR="00015C48" w:rsidRPr="00264DFF">
        <w:rPr>
          <w:szCs w:val="22"/>
        </w:rPr>
        <w:t>alne</w:t>
      </w:r>
      <w:r w:rsidRPr="00264DFF">
        <w:rPr>
          <w:szCs w:val="22"/>
        </w:rPr>
        <w:t xml:space="preserve"> preporučene </w:t>
      </w:r>
      <w:r w:rsidR="00F37104" w:rsidRPr="00264DFF">
        <w:rPr>
          <w:szCs w:val="22"/>
        </w:rPr>
        <w:t xml:space="preserve">kliničke </w:t>
      </w:r>
      <w:r w:rsidRPr="00264DFF">
        <w:rPr>
          <w:szCs w:val="22"/>
        </w:rPr>
        <w:t>doze</w:t>
      </w:r>
      <w:r w:rsidRPr="00264DFF">
        <w:t>. Tumori Leydigovih stanica povezani su s povišenjem luteinizirajućeg hormona (LH), koji je poznat mehanizam nastajanja tumora Leydigovih stanica u štakora. U 12</w:t>
      </w:r>
      <w:r w:rsidRPr="00264DFF">
        <w:noBreakHyphen/>
        <w:t>tjednom kliničkom ispitivanju, nestimulirani LH nije se povisio u muških bolesnika liječenih kanagliflozinom.</w:t>
      </w:r>
    </w:p>
    <w:p w14:paraId="16FEF1C6" w14:textId="77777777" w:rsidR="00104128" w:rsidRPr="00264DFF" w:rsidRDefault="00104128" w:rsidP="00371BCE">
      <w:pPr>
        <w:rPr>
          <w:szCs w:val="22"/>
        </w:rPr>
      </w:pPr>
    </w:p>
    <w:p w14:paraId="4D8DF027" w14:textId="77777777" w:rsidR="00104128" w:rsidRPr="00264DFF" w:rsidRDefault="00104128" w:rsidP="00371BCE">
      <w:pPr>
        <w:rPr>
          <w:szCs w:val="22"/>
        </w:rPr>
      </w:pPr>
    </w:p>
    <w:p w14:paraId="5942DCFC" w14:textId="77777777" w:rsidR="00104128" w:rsidRPr="00264DFF" w:rsidRDefault="00104128" w:rsidP="00835A66">
      <w:pPr>
        <w:keepNext/>
        <w:tabs>
          <w:tab w:val="clear" w:pos="567"/>
        </w:tabs>
        <w:ind w:left="567" w:hanging="567"/>
        <w:outlineLvl w:val="1"/>
        <w:rPr>
          <w:b/>
        </w:rPr>
      </w:pPr>
      <w:r w:rsidRPr="00264DFF">
        <w:rPr>
          <w:b/>
        </w:rPr>
        <w:t>6.</w:t>
      </w:r>
      <w:r w:rsidRPr="00264DFF">
        <w:rPr>
          <w:b/>
        </w:rPr>
        <w:tab/>
        <w:t>FARMACEUTSKI PODACI</w:t>
      </w:r>
    </w:p>
    <w:p w14:paraId="7524A10F" w14:textId="77777777" w:rsidR="00104128" w:rsidRPr="00264DFF" w:rsidRDefault="00104128" w:rsidP="004753DB">
      <w:pPr>
        <w:keepNext/>
        <w:tabs>
          <w:tab w:val="clear" w:pos="567"/>
        </w:tabs>
      </w:pPr>
    </w:p>
    <w:p w14:paraId="1943C3C6" w14:textId="77777777" w:rsidR="00104128" w:rsidRPr="00264DFF" w:rsidRDefault="00104128" w:rsidP="00835A66">
      <w:pPr>
        <w:keepNext/>
        <w:ind w:left="567" w:hanging="567"/>
        <w:outlineLvl w:val="2"/>
        <w:rPr>
          <w:b/>
          <w:bCs/>
        </w:rPr>
      </w:pPr>
      <w:r w:rsidRPr="00264DFF">
        <w:rPr>
          <w:b/>
          <w:bCs/>
        </w:rPr>
        <w:t>6.1</w:t>
      </w:r>
      <w:r w:rsidRPr="00264DFF">
        <w:rPr>
          <w:b/>
          <w:bCs/>
        </w:rPr>
        <w:tab/>
        <w:t>Popis pomoćnih tvari</w:t>
      </w:r>
    </w:p>
    <w:p w14:paraId="57BA3834" w14:textId="77777777" w:rsidR="00104128" w:rsidRPr="00264DFF" w:rsidRDefault="00104128" w:rsidP="00CB6036">
      <w:pPr>
        <w:keepNext/>
      </w:pPr>
    </w:p>
    <w:p w14:paraId="1E0B025A" w14:textId="77777777" w:rsidR="00104128" w:rsidRPr="00264DFF" w:rsidRDefault="00104128" w:rsidP="00835A66">
      <w:pPr>
        <w:keepNext/>
        <w:rPr>
          <w:szCs w:val="22"/>
          <w:u w:val="single"/>
        </w:rPr>
      </w:pPr>
      <w:r w:rsidRPr="00264DFF">
        <w:rPr>
          <w:szCs w:val="22"/>
          <w:u w:val="single"/>
        </w:rPr>
        <w:t>Jezgra tablete</w:t>
      </w:r>
    </w:p>
    <w:p w14:paraId="2765F9E8" w14:textId="77777777" w:rsidR="00F37104" w:rsidRPr="00264DFF" w:rsidRDefault="00F37104" w:rsidP="004753DB">
      <w:pPr>
        <w:keepNext/>
        <w:rPr>
          <w:szCs w:val="22"/>
        </w:rPr>
      </w:pPr>
    </w:p>
    <w:p w14:paraId="0E311080" w14:textId="77777777" w:rsidR="00CB43EF" w:rsidRPr="00264DFF" w:rsidRDefault="00104128" w:rsidP="00371BCE">
      <w:pPr>
        <w:rPr>
          <w:szCs w:val="22"/>
        </w:rPr>
      </w:pPr>
      <w:r w:rsidRPr="00264DFF">
        <w:rPr>
          <w:szCs w:val="22"/>
        </w:rPr>
        <w:t>laktoza</w:t>
      </w:r>
    </w:p>
    <w:p w14:paraId="0B52C277" w14:textId="254A7447" w:rsidR="00104128" w:rsidRPr="00264DFF" w:rsidRDefault="00104128" w:rsidP="00371BCE">
      <w:pPr>
        <w:rPr>
          <w:szCs w:val="22"/>
        </w:rPr>
      </w:pPr>
      <w:r w:rsidRPr="00264DFF">
        <w:rPr>
          <w:szCs w:val="22"/>
        </w:rPr>
        <w:t>celuloza, mikrokristalična</w:t>
      </w:r>
      <w:ins w:id="796" w:author="LOC HR" w:date="2025-07-11T12:13:00Z">
        <w:r w:rsidR="006270C6">
          <w:rPr>
            <w:szCs w:val="22"/>
          </w:rPr>
          <w:t xml:space="preserve"> </w:t>
        </w:r>
      </w:ins>
      <w:ins w:id="797" w:author="LOC HR" w:date="2025-07-11T12:12:00Z">
        <w:r w:rsidR="006270C6" w:rsidRPr="00E577C3">
          <w:rPr>
            <w:szCs w:val="22"/>
          </w:rPr>
          <w:t>(E460[i])</w:t>
        </w:r>
      </w:ins>
    </w:p>
    <w:p w14:paraId="00FAF90B" w14:textId="3BAD14E0" w:rsidR="00104128" w:rsidRPr="00264DFF" w:rsidRDefault="00104128" w:rsidP="00371BCE">
      <w:pPr>
        <w:rPr>
          <w:szCs w:val="22"/>
        </w:rPr>
      </w:pPr>
      <w:r w:rsidRPr="00264DFF">
        <w:rPr>
          <w:szCs w:val="22"/>
        </w:rPr>
        <w:t>hidroksipropil</w:t>
      </w:r>
      <w:ins w:id="798" w:author="LOC Croatia [JACCR]" w:date="2025-07-25T15:03:00Z">
        <w:del w:id="799" w:author="HR NCA" w:date="2025-08-12T10:28:00Z">
          <w:r w:rsidR="00E956D9" w:rsidDel="00F46850">
            <w:rPr>
              <w:szCs w:val="22"/>
            </w:rPr>
            <w:delText xml:space="preserve"> </w:delText>
          </w:r>
        </w:del>
      </w:ins>
      <w:r w:rsidRPr="00264DFF">
        <w:rPr>
          <w:szCs w:val="22"/>
        </w:rPr>
        <w:t>celuloza</w:t>
      </w:r>
      <w:ins w:id="800" w:author="LOC HR" w:date="2025-07-11T12:13:00Z">
        <w:r w:rsidR="006270C6">
          <w:rPr>
            <w:szCs w:val="22"/>
          </w:rPr>
          <w:t xml:space="preserve"> </w:t>
        </w:r>
        <w:r w:rsidR="006270C6" w:rsidRPr="00E577C3">
          <w:rPr>
            <w:szCs w:val="22"/>
          </w:rPr>
          <w:t>(E463)</w:t>
        </w:r>
      </w:ins>
    </w:p>
    <w:p w14:paraId="3730DC1C" w14:textId="67A0871E" w:rsidR="00104128" w:rsidRPr="00264DFF" w:rsidRDefault="00104128" w:rsidP="00371BCE">
      <w:pPr>
        <w:rPr>
          <w:szCs w:val="22"/>
        </w:rPr>
      </w:pPr>
      <w:r w:rsidRPr="00264DFF">
        <w:rPr>
          <w:szCs w:val="22"/>
        </w:rPr>
        <w:t>karmelozanatrij, umrežena</w:t>
      </w:r>
      <w:ins w:id="801" w:author="LOC HR" w:date="2025-07-11T12:13:00Z">
        <w:r w:rsidR="006270C6">
          <w:rPr>
            <w:szCs w:val="22"/>
          </w:rPr>
          <w:t xml:space="preserve"> </w:t>
        </w:r>
        <w:r w:rsidR="006270C6" w:rsidRPr="00E577C3">
          <w:rPr>
            <w:szCs w:val="22"/>
          </w:rPr>
          <w:t>(E468)</w:t>
        </w:r>
      </w:ins>
    </w:p>
    <w:p w14:paraId="6878F217" w14:textId="5220F1CA" w:rsidR="00104128" w:rsidRPr="00264DFF" w:rsidRDefault="00104128" w:rsidP="00371BCE">
      <w:pPr>
        <w:rPr>
          <w:szCs w:val="22"/>
        </w:rPr>
      </w:pPr>
      <w:r w:rsidRPr="00264DFF">
        <w:rPr>
          <w:szCs w:val="22"/>
        </w:rPr>
        <w:t>magnezijev stearat</w:t>
      </w:r>
      <w:ins w:id="802" w:author="LOC HR" w:date="2025-07-11T12:13:00Z">
        <w:r w:rsidR="006270C6">
          <w:rPr>
            <w:szCs w:val="22"/>
          </w:rPr>
          <w:t xml:space="preserve"> </w:t>
        </w:r>
        <w:r w:rsidR="006270C6" w:rsidRPr="00E577C3">
          <w:rPr>
            <w:szCs w:val="22"/>
          </w:rPr>
          <w:t>(E572)</w:t>
        </w:r>
      </w:ins>
    </w:p>
    <w:p w14:paraId="02EC5272" w14:textId="77777777" w:rsidR="00104128" w:rsidRPr="00264DFF" w:rsidRDefault="00104128" w:rsidP="00371BCE">
      <w:pPr>
        <w:rPr>
          <w:szCs w:val="22"/>
        </w:rPr>
      </w:pPr>
    </w:p>
    <w:p w14:paraId="3F239D15" w14:textId="77777777" w:rsidR="00104128" w:rsidRPr="00264DFF" w:rsidRDefault="00104128" w:rsidP="004753DB">
      <w:pPr>
        <w:keepNext/>
        <w:rPr>
          <w:szCs w:val="22"/>
          <w:u w:val="single"/>
        </w:rPr>
      </w:pPr>
      <w:r w:rsidRPr="00264DFF">
        <w:rPr>
          <w:szCs w:val="22"/>
          <w:u w:val="single"/>
        </w:rPr>
        <w:lastRenderedPageBreak/>
        <w:t>Film</w:t>
      </w:r>
      <w:r w:rsidR="00FD2351" w:rsidRPr="00264DFF">
        <w:rPr>
          <w:szCs w:val="22"/>
          <w:u w:val="single"/>
        </w:rPr>
        <w:t>-</w:t>
      </w:r>
      <w:r w:rsidRPr="00264DFF">
        <w:rPr>
          <w:szCs w:val="22"/>
          <w:u w:val="single"/>
        </w:rPr>
        <w:t>ovojnica</w:t>
      </w:r>
    </w:p>
    <w:p w14:paraId="544DF4EA" w14:textId="77777777" w:rsidR="00F37104" w:rsidRPr="00264DFF" w:rsidRDefault="00F37104" w:rsidP="004753DB">
      <w:pPr>
        <w:keepNext/>
        <w:rPr>
          <w:szCs w:val="22"/>
        </w:rPr>
      </w:pPr>
    </w:p>
    <w:p w14:paraId="4DB98E06" w14:textId="77777777" w:rsidR="00E12744" w:rsidRPr="00264DFF" w:rsidRDefault="00E12744" w:rsidP="00CB4FB6">
      <w:pPr>
        <w:keepNext/>
        <w:rPr>
          <w:i/>
          <w:szCs w:val="22"/>
          <w:u w:val="single"/>
        </w:rPr>
      </w:pPr>
      <w:r w:rsidRPr="00264DFF">
        <w:rPr>
          <w:i/>
          <w:szCs w:val="22"/>
          <w:u w:val="single"/>
        </w:rPr>
        <w:t>Invokana 10</w:t>
      </w:r>
      <w:r w:rsidR="00D93E99" w:rsidRPr="00264DFF">
        <w:rPr>
          <w:i/>
          <w:szCs w:val="22"/>
          <w:u w:val="single"/>
        </w:rPr>
        <w:t>0 </w:t>
      </w:r>
      <w:r w:rsidRPr="00264DFF">
        <w:rPr>
          <w:i/>
          <w:szCs w:val="22"/>
          <w:u w:val="single"/>
        </w:rPr>
        <w:t>mg filmom obložene tablete</w:t>
      </w:r>
    </w:p>
    <w:p w14:paraId="628A4DED" w14:textId="77777777" w:rsidR="00EF523C" w:rsidRPr="00264DFF" w:rsidRDefault="00EF523C" w:rsidP="00D93E99">
      <w:pPr>
        <w:keepNext/>
        <w:rPr>
          <w:szCs w:val="22"/>
        </w:rPr>
      </w:pPr>
    </w:p>
    <w:p w14:paraId="6EDC5D74" w14:textId="5B1C5C5D" w:rsidR="00104128" w:rsidRPr="00264DFF" w:rsidRDefault="0011685F" w:rsidP="00371BCE">
      <w:pPr>
        <w:rPr>
          <w:szCs w:val="22"/>
        </w:rPr>
      </w:pPr>
      <w:r w:rsidRPr="00264DFF">
        <w:rPr>
          <w:szCs w:val="22"/>
        </w:rPr>
        <w:t>p</w:t>
      </w:r>
      <w:r w:rsidR="00104128" w:rsidRPr="00264DFF">
        <w:rPr>
          <w:szCs w:val="22"/>
        </w:rPr>
        <w:t>oli</w:t>
      </w:r>
      <w:r w:rsidRPr="00264DFF">
        <w:rPr>
          <w:szCs w:val="22"/>
        </w:rPr>
        <w:t>(</w:t>
      </w:r>
      <w:r w:rsidR="00104128" w:rsidRPr="00264DFF">
        <w:rPr>
          <w:szCs w:val="22"/>
        </w:rPr>
        <w:t>vinilni alkohol</w:t>
      </w:r>
      <w:r w:rsidRPr="00264DFF">
        <w:rPr>
          <w:szCs w:val="22"/>
        </w:rPr>
        <w:t>)</w:t>
      </w:r>
      <w:ins w:id="803" w:author="LOC HR" w:date="2025-07-11T12:18:00Z">
        <w:r w:rsidR="00DE42D8">
          <w:rPr>
            <w:szCs w:val="22"/>
          </w:rPr>
          <w:t xml:space="preserve"> </w:t>
        </w:r>
        <w:r w:rsidR="00DE42D8" w:rsidRPr="00F7020E">
          <w:rPr>
            <w:szCs w:val="22"/>
            <w:lang w:val="it-IT"/>
            <w:rPrChange w:id="804" w:author="EUCP BE1" w:date="2025-07-28T11:31:00Z">
              <w:rPr>
                <w:szCs w:val="22"/>
                <w:lang w:val="nl-BE"/>
              </w:rPr>
            </w:rPrChange>
          </w:rPr>
          <w:t>(E1203)</w:t>
        </w:r>
      </w:ins>
    </w:p>
    <w:p w14:paraId="16FA1B9C" w14:textId="77777777" w:rsidR="00104128" w:rsidRPr="00264DFF" w:rsidRDefault="00104128" w:rsidP="00371BCE">
      <w:pPr>
        <w:rPr>
          <w:szCs w:val="22"/>
        </w:rPr>
      </w:pPr>
      <w:r w:rsidRPr="00264DFF">
        <w:rPr>
          <w:szCs w:val="22"/>
        </w:rPr>
        <w:t>titanijev dioksid</w:t>
      </w:r>
      <w:r w:rsidR="0078247C" w:rsidRPr="00264DFF">
        <w:rPr>
          <w:szCs w:val="22"/>
        </w:rPr>
        <w:t xml:space="preserve"> (E171)</w:t>
      </w:r>
    </w:p>
    <w:p w14:paraId="1401FBE1" w14:textId="2694019F" w:rsidR="00104128" w:rsidRPr="00264DFF" w:rsidRDefault="00104128" w:rsidP="00371BCE">
      <w:pPr>
        <w:rPr>
          <w:szCs w:val="22"/>
        </w:rPr>
      </w:pPr>
      <w:r w:rsidRPr="00264DFF">
        <w:rPr>
          <w:szCs w:val="22"/>
        </w:rPr>
        <w:t>makrogol</w:t>
      </w:r>
      <w:ins w:id="805" w:author="LOC HR" w:date="2025-07-11T12:20:00Z">
        <w:r w:rsidR="00DE42D8">
          <w:rPr>
            <w:szCs w:val="22"/>
          </w:rPr>
          <w:t>/PEG</w:t>
        </w:r>
      </w:ins>
      <w:del w:id="806" w:author="LOC HR" w:date="2025-07-11T12:20:00Z">
        <w:r w:rsidR="00D93E99" w:rsidRPr="00264DFF" w:rsidDel="00DE42D8">
          <w:rPr>
            <w:szCs w:val="22"/>
          </w:rPr>
          <w:delText> </w:delText>
        </w:r>
      </w:del>
      <w:ins w:id="807" w:author="LOC Croatia [JACCR]" w:date="2025-07-25T15:03:00Z">
        <w:r w:rsidR="00E956D9">
          <w:rPr>
            <w:szCs w:val="22"/>
          </w:rPr>
          <w:t xml:space="preserve"> </w:t>
        </w:r>
      </w:ins>
      <w:r w:rsidR="00D93E99" w:rsidRPr="00264DFF">
        <w:rPr>
          <w:szCs w:val="22"/>
        </w:rPr>
        <w:t>3</w:t>
      </w:r>
      <w:r w:rsidR="0078247C" w:rsidRPr="00264DFF">
        <w:rPr>
          <w:szCs w:val="22"/>
        </w:rPr>
        <w:t>350</w:t>
      </w:r>
      <w:ins w:id="808" w:author="LOC HR" w:date="2025-07-11T12:20:00Z">
        <w:r w:rsidR="00DE42D8">
          <w:rPr>
            <w:szCs w:val="22"/>
          </w:rPr>
          <w:t xml:space="preserve"> </w:t>
        </w:r>
        <w:r w:rsidR="00DE42D8" w:rsidRPr="00E577C3">
          <w:rPr>
            <w:szCs w:val="22"/>
          </w:rPr>
          <w:t>(E1521)</w:t>
        </w:r>
      </w:ins>
    </w:p>
    <w:p w14:paraId="2B288FCD" w14:textId="39965769" w:rsidR="00104128" w:rsidRPr="00264DFF" w:rsidRDefault="00104128" w:rsidP="00371BCE">
      <w:pPr>
        <w:rPr>
          <w:szCs w:val="22"/>
        </w:rPr>
      </w:pPr>
      <w:r w:rsidRPr="00264DFF">
        <w:rPr>
          <w:szCs w:val="22"/>
        </w:rPr>
        <w:t>talk</w:t>
      </w:r>
      <w:ins w:id="809" w:author="LOC HR" w:date="2025-07-11T12:21:00Z">
        <w:r w:rsidR="00DE42D8">
          <w:rPr>
            <w:szCs w:val="22"/>
          </w:rPr>
          <w:t xml:space="preserve"> </w:t>
        </w:r>
      </w:ins>
      <w:ins w:id="810" w:author="LOC HR" w:date="2025-07-11T12:20:00Z">
        <w:r w:rsidR="00DE42D8" w:rsidRPr="00DE42D8">
          <w:rPr>
            <w:szCs w:val="22"/>
          </w:rPr>
          <w:t>(E553b)</w:t>
        </w:r>
      </w:ins>
    </w:p>
    <w:p w14:paraId="4E2173A1" w14:textId="77777777" w:rsidR="00CB43EF" w:rsidRPr="00264DFF" w:rsidRDefault="00104128" w:rsidP="00371BCE">
      <w:pPr>
        <w:rPr>
          <w:szCs w:val="22"/>
        </w:rPr>
      </w:pPr>
      <w:r w:rsidRPr="00264DFF">
        <w:rPr>
          <w:szCs w:val="22"/>
        </w:rPr>
        <w:t>željezov oksid, žuti (E172)</w:t>
      </w:r>
    </w:p>
    <w:p w14:paraId="745DBE41" w14:textId="77777777" w:rsidR="00E12744" w:rsidRPr="00264DFF" w:rsidRDefault="00E12744" w:rsidP="00371BCE">
      <w:pPr>
        <w:rPr>
          <w:szCs w:val="22"/>
        </w:rPr>
      </w:pPr>
    </w:p>
    <w:p w14:paraId="4B58AA7D" w14:textId="77777777" w:rsidR="00CB4FB6" w:rsidRPr="00264DFF" w:rsidRDefault="00E12744" w:rsidP="00CB4FB6">
      <w:pPr>
        <w:keepNext/>
        <w:tabs>
          <w:tab w:val="clear" w:pos="567"/>
        </w:tabs>
        <w:rPr>
          <w:i/>
          <w:szCs w:val="22"/>
          <w:u w:val="single"/>
        </w:rPr>
      </w:pPr>
      <w:r w:rsidRPr="00264DFF">
        <w:rPr>
          <w:i/>
          <w:szCs w:val="22"/>
          <w:u w:val="single"/>
        </w:rPr>
        <w:t>Invokana 30</w:t>
      </w:r>
      <w:r w:rsidR="00D93E99" w:rsidRPr="00264DFF">
        <w:rPr>
          <w:i/>
          <w:szCs w:val="22"/>
          <w:u w:val="single"/>
        </w:rPr>
        <w:t>0 </w:t>
      </w:r>
      <w:r w:rsidRPr="00264DFF">
        <w:rPr>
          <w:i/>
          <w:szCs w:val="22"/>
          <w:u w:val="single"/>
        </w:rPr>
        <w:t>mg filmom obložene tablete</w:t>
      </w:r>
    </w:p>
    <w:p w14:paraId="23916663" w14:textId="77777777" w:rsidR="00EF523C" w:rsidRPr="00264DFF" w:rsidRDefault="00EF523C" w:rsidP="00D93E99">
      <w:pPr>
        <w:keepNext/>
        <w:rPr>
          <w:szCs w:val="22"/>
        </w:rPr>
      </w:pPr>
    </w:p>
    <w:p w14:paraId="1C11A9CD" w14:textId="7DBB9D81" w:rsidR="00E12744" w:rsidRPr="00264DFF" w:rsidRDefault="0011685F" w:rsidP="00E12744">
      <w:pPr>
        <w:rPr>
          <w:szCs w:val="22"/>
        </w:rPr>
      </w:pPr>
      <w:r w:rsidRPr="00264DFF">
        <w:rPr>
          <w:szCs w:val="22"/>
        </w:rPr>
        <w:t>p</w:t>
      </w:r>
      <w:r w:rsidR="00E12744" w:rsidRPr="00264DFF">
        <w:rPr>
          <w:szCs w:val="22"/>
        </w:rPr>
        <w:t>oli</w:t>
      </w:r>
      <w:r w:rsidRPr="00264DFF">
        <w:rPr>
          <w:szCs w:val="22"/>
        </w:rPr>
        <w:t>(</w:t>
      </w:r>
      <w:r w:rsidR="00E12744" w:rsidRPr="00264DFF">
        <w:rPr>
          <w:szCs w:val="22"/>
        </w:rPr>
        <w:t>vinilni alkohol</w:t>
      </w:r>
      <w:r w:rsidRPr="00264DFF">
        <w:rPr>
          <w:szCs w:val="22"/>
        </w:rPr>
        <w:t>)</w:t>
      </w:r>
      <w:ins w:id="811" w:author="LOC HR" w:date="2025-07-11T12:21:00Z">
        <w:r w:rsidR="00DE42D8" w:rsidRPr="00F7020E">
          <w:rPr>
            <w:szCs w:val="22"/>
            <w:rPrChange w:id="812" w:author="EUCP BE1" w:date="2025-07-28T11:31:00Z">
              <w:rPr>
                <w:szCs w:val="22"/>
                <w:lang w:val="nl-BE"/>
              </w:rPr>
            </w:rPrChange>
          </w:rPr>
          <w:t xml:space="preserve"> (E1203)</w:t>
        </w:r>
      </w:ins>
    </w:p>
    <w:p w14:paraId="6CABDC09" w14:textId="77777777" w:rsidR="00E12744" w:rsidRPr="00264DFF" w:rsidRDefault="00E12744" w:rsidP="00E12744">
      <w:pPr>
        <w:rPr>
          <w:szCs w:val="22"/>
        </w:rPr>
      </w:pPr>
      <w:r w:rsidRPr="00264DFF">
        <w:rPr>
          <w:szCs w:val="22"/>
        </w:rPr>
        <w:t>titanijev dioksid (E171)</w:t>
      </w:r>
    </w:p>
    <w:p w14:paraId="182538D0" w14:textId="685DDD10" w:rsidR="00E12744" w:rsidRPr="00264DFF" w:rsidRDefault="00E12744" w:rsidP="00E12744">
      <w:pPr>
        <w:rPr>
          <w:szCs w:val="22"/>
        </w:rPr>
      </w:pPr>
      <w:r w:rsidRPr="00264DFF">
        <w:rPr>
          <w:szCs w:val="22"/>
        </w:rPr>
        <w:t>makrogol</w:t>
      </w:r>
      <w:ins w:id="813" w:author="LOC HR" w:date="2025-07-11T12:21:00Z">
        <w:r w:rsidR="00DE42D8">
          <w:rPr>
            <w:szCs w:val="22"/>
          </w:rPr>
          <w:t>/PEG</w:t>
        </w:r>
      </w:ins>
      <w:del w:id="814" w:author="LOC HR" w:date="2025-07-11T12:21:00Z">
        <w:r w:rsidR="00D93E99" w:rsidRPr="00264DFF" w:rsidDel="00DE42D8">
          <w:rPr>
            <w:szCs w:val="22"/>
          </w:rPr>
          <w:delText> </w:delText>
        </w:r>
      </w:del>
      <w:ins w:id="815" w:author="LOC Croatia [JACCR]" w:date="2025-07-25T15:04:00Z">
        <w:r w:rsidR="00CD0859">
          <w:rPr>
            <w:szCs w:val="22"/>
          </w:rPr>
          <w:t xml:space="preserve"> </w:t>
        </w:r>
      </w:ins>
      <w:r w:rsidR="00D93E99" w:rsidRPr="00264DFF">
        <w:rPr>
          <w:szCs w:val="22"/>
        </w:rPr>
        <w:t>3</w:t>
      </w:r>
      <w:r w:rsidRPr="00264DFF">
        <w:rPr>
          <w:szCs w:val="22"/>
        </w:rPr>
        <w:t>350</w:t>
      </w:r>
      <w:ins w:id="816" w:author="LOC HR" w:date="2025-07-11T12:21:00Z">
        <w:r w:rsidR="00DE42D8">
          <w:rPr>
            <w:szCs w:val="22"/>
          </w:rPr>
          <w:t xml:space="preserve"> (1521)</w:t>
        </w:r>
      </w:ins>
    </w:p>
    <w:p w14:paraId="67013AA2" w14:textId="07322668" w:rsidR="00E12744" w:rsidRPr="00264DFF" w:rsidRDefault="00E12744" w:rsidP="00E12744">
      <w:pPr>
        <w:rPr>
          <w:szCs w:val="22"/>
        </w:rPr>
      </w:pPr>
      <w:r w:rsidRPr="00264DFF">
        <w:rPr>
          <w:szCs w:val="22"/>
        </w:rPr>
        <w:t>talk</w:t>
      </w:r>
      <w:ins w:id="817" w:author="LOC HR" w:date="2025-07-11T12:21:00Z">
        <w:r w:rsidR="00DE42D8">
          <w:rPr>
            <w:szCs w:val="22"/>
          </w:rPr>
          <w:t xml:space="preserve"> </w:t>
        </w:r>
        <w:r w:rsidR="00DE42D8" w:rsidRPr="00E577C3">
          <w:rPr>
            <w:szCs w:val="22"/>
          </w:rPr>
          <w:t>(E553b)</w:t>
        </w:r>
      </w:ins>
    </w:p>
    <w:p w14:paraId="35334619" w14:textId="77777777" w:rsidR="0078247C" w:rsidRPr="00264DFF" w:rsidRDefault="0078247C" w:rsidP="00371BCE">
      <w:pPr>
        <w:tabs>
          <w:tab w:val="clear" w:pos="567"/>
        </w:tabs>
      </w:pPr>
    </w:p>
    <w:p w14:paraId="0B15007B" w14:textId="77777777" w:rsidR="00104128" w:rsidRPr="00264DFF" w:rsidRDefault="00104128" w:rsidP="00835A66">
      <w:pPr>
        <w:keepNext/>
        <w:ind w:left="567" w:hanging="567"/>
        <w:outlineLvl w:val="2"/>
        <w:rPr>
          <w:b/>
          <w:bCs/>
        </w:rPr>
      </w:pPr>
      <w:r w:rsidRPr="00264DFF">
        <w:rPr>
          <w:b/>
          <w:bCs/>
        </w:rPr>
        <w:t>6.2</w:t>
      </w:r>
      <w:r w:rsidRPr="00264DFF">
        <w:rPr>
          <w:b/>
          <w:bCs/>
        </w:rPr>
        <w:tab/>
        <w:t>Inkompatibilnosti</w:t>
      </w:r>
    </w:p>
    <w:p w14:paraId="3FC02887" w14:textId="77777777" w:rsidR="00104128" w:rsidRPr="00264DFF" w:rsidRDefault="00104128" w:rsidP="0038795C">
      <w:pPr>
        <w:keepNext/>
        <w:tabs>
          <w:tab w:val="clear" w:pos="567"/>
        </w:tabs>
      </w:pPr>
    </w:p>
    <w:p w14:paraId="49DFA593" w14:textId="77777777" w:rsidR="00104128" w:rsidRPr="00264DFF" w:rsidRDefault="00104128" w:rsidP="00371BCE">
      <w:pPr>
        <w:tabs>
          <w:tab w:val="clear" w:pos="567"/>
        </w:tabs>
      </w:pPr>
      <w:r w:rsidRPr="00264DFF">
        <w:t>Nije primjenjivo.</w:t>
      </w:r>
    </w:p>
    <w:p w14:paraId="23DFCCC6" w14:textId="77777777" w:rsidR="00104128" w:rsidRPr="00264DFF" w:rsidRDefault="00104128" w:rsidP="00371BCE">
      <w:pPr>
        <w:tabs>
          <w:tab w:val="clear" w:pos="567"/>
        </w:tabs>
      </w:pPr>
    </w:p>
    <w:p w14:paraId="5BBF8FA2" w14:textId="77777777" w:rsidR="00104128" w:rsidRPr="00264DFF" w:rsidRDefault="00104128" w:rsidP="00835A66">
      <w:pPr>
        <w:keepNext/>
        <w:ind w:left="567" w:hanging="567"/>
        <w:outlineLvl w:val="2"/>
        <w:rPr>
          <w:b/>
          <w:bCs/>
        </w:rPr>
      </w:pPr>
      <w:r w:rsidRPr="00264DFF">
        <w:rPr>
          <w:b/>
          <w:bCs/>
        </w:rPr>
        <w:t>6.3</w:t>
      </w:r>
      <w:r w:rsidRPr="00264DFF">
        <w:rPr>
          <w:b/>
          <w:bCs/>
        </w:rPr>
        <w:tab/>
        <w:t>Rok valjanosti</w:t>
      </w:r>
    </w:p>
    <w:p w14:paraId="5EF63389" w14:textId="77777777" w:rsidR="00104128" w:rsidRPr="00264DFF" w:rsidRDefault="00104128" w:rsidP="0038795C">
      <w:pPr>
        <w:keepNext/>
        <w:tabs>
          <w:tab w:val="clear" w:pos="567"/>
        </w:tabs>
      </w:pPr>
    </w:p>
    <w:p w14:paraId="2623E803" w14:textId="77777777" w:rsidR="00104128" w:rsidRPr="00264DFF" w:rsidRDefault="00B06E37" w:rsidP="00371BCE">
      <w:pPr>
        <w:tabs>
          <w:tab w:val="clear" w:pos="567"/>
        </w:tabs>
      </w:pPr>
      <w:r w:rsidRPr="00264DFF">
        <w:t>3</w:t>
      </w:r>
      <w:r w:rsidR="00D93E99" w:rsidRPr="00264DFF">
        <w:t> </w:t>
      </w:r>
      <w:r w:rsidR="00104128" w:rsidRPr="00264DFF">
        <w:t>godine</w:t>
      </w:r>
      <w:r w:rsidR="00B9626B" w:rsidRPr="00264DFF">
        <w:t>.</w:t>
      </w:r>
    </w:p>
    <w:p w14:paraId="4A887B61" w14:textId="77777777" w:rsidR="00104128" w:rsidRPr="00264DFF" w:rsidRDefault="00104128" w:rsidP="00371BCE">
      <w:pPr>
        <w:tabs>
          <w:tab w:val="clear" w:pos="567"/>
        </w:tabs>
      </w:pPr>
    </w:p>
    <w:p w14:paraId="70F20C3B" w14:textId="77777777" w:rsidR="00104128" w:rsidRPr="00264DFF" w:rsidRDefault="00104128" w:rsidP="00835A66">
      <w:pPr>
        <w:keepNext/>
        <w:ind w:left="567" w:hanging="567"/>
        <w:outlineLvl w:val="2"/>
        <w:rPr>
          <w:b/>
          <w:bCs/>
        </w:rPr>
      </w:pPr>
      <w:r w:rsidRPr="00264DFF">
        <w:rPr>
          <w:b/>
          <w:bCs/>
        </w:rPr>
        <w:t>6.4</w:t>
      </w:r>
      <w:r w:rsidRPr="00264DFF">
        <w:rPr>
          <w:b/>
          <w:bCs/>
        </w:rPr>
        <w:tab/>
        <w:t>Posebne mjere pri čuvanju lijeka</w:t>
      </w:r>
    </w:p>
    <w:p w14:paraId="10CC2507" w14:textId="77777777" w:rsidR="00104128" w:rsidRPr="00264DFF" w:rsidRDefault="00104128" w:rsidP="0038795C">
      <w:pPr>
        <w:keepNext/>
        <w:tabs>
          <w:tab w:val="clear" w:pos="567"/>
        </w:tabs>
      </w:pPr>
    </w:p>
    <w:p w14:paraId="02B53F1C" w14:textId="77777777" w:rsidR="00104128" w:rsidRPr="00264DFF" w:rsidRDefault="00104128" w:rsidP="00371BCE">
      <w:pPr>
        <w:tabs>
          <w:tab w:val="clear" w:pos="567"/>
        </w:tabs>
      </w:pPr>
      <w:r w:rsidRPr="00264DFF">
        <w:rPr>
          <w:szCs w:val="22"/>
        </w:rPr>
        <w:t>Lijek ne zahtijeva posebne uvjete čuvanja.</w:t>
      </w:r>
    </w:p>
    <w:p w14:paraId="7E42C62C" w14:textId="77777777" w:rsidR="00104128" w:rsidRPr="00264DFF" w:rsidRDefault="00104128" w:rsidP="00371BCE">
      <w:pPr>
        <w:tabs>
          <w:tab w:val="clear" w:pos="567"/>
        </w:tabs>
      </w:pPr>
    </w:p>
    <w:p w14:paraId="62B97E3F" w14:textId="77777777" w:rsidR="00CB43EF" w:rsidRPr="00264DFF" w:rsidRDefault="00104128" w:rsidP="00835A66">
      <w:pPr>
        <w:keepNext/>
        <w:ind w:left="567" w:hanging="567"/>
        <w:outlineLvl w:val="2"/>
        <w:rPr>
          <w:b/>
          <w:bCs/>
        </w:rPr>
      </w:pPr>
      <w:r w:rsidRPr="00264DFF">
        <w:rPr>
          <w:b/>
          <w:bCs/>
        </w:rPr>
        <w:t>6.5</w:t>
      </w:r>
      <w:r w:rsidRPr="00264DFF">
        <w:rPr>
          <w:b/>
          <w:bCs/>
        </w:rPr>
        <w:tab/>
        <w:t>Vrsta i sadržaj spremnika</w:t>
      </w:r>
    </w:p>
    <w:p w14:paraId="012D15D3" w14:textId="77777777" w:rsidR="00104128" w:rsidRPr="00264DFF" w:rsidRDefault="00104128" w:rsidP="0038795C">
      <w:pPr>
        <w:keepNext/>
        <w:rPr>
          <w:szCs w:val="22"/>
        </w:rPr>
      </w:pPr>
    </w:p>
    <w:p w14:paraId="39AAF873" w14:textId="77777777" w:rsidR="00104128" w:rsidRPr="00264DFF" w:rsidRDefault="0078247C" w:rsidP="00371BCE">
      <w:pPr>
        <w:rPr>
          <w:szCs w:val="22"/>
        </w:rPr>
      </w:pPr>
      <w:r w:rsidRPr="00264DFF">
        <w:rPr>
          <w:szCs w:val="22"/>
        </w:rPr>
        <w:t>Polivinilklorid/aluminij (</w:t>
      </w:r>
      <w:r w:rsidR="00104128" w:rsidRPr="00264DFF">
        <w:rPr>
          <w:szCs w:val="22"/>
        </w:rPr>
        <w:t>PVC/Al</w:t>
      </w:r>
      <w:r w:rsidRPr="00264DFF">
        <w:rPr>
          <w:szCs w:val="22"/>
        </w:rPr>
        <w:t>) perforirani</w:t>
      </w:r>
      <w:r w:rsidR="00104128" w:rsidRPr="00264DFF">
        <w:rPr>
          <w:szCs w:val="22"/>
        </w:rPr>
        <w:t xml:space="preserve"> blister</w:t>
      </w:r>
      <w:r w:rsidRPr="00264DFF">
        <w:rPr>
          <w:szCs w:val="22"/>
        </w:rPr>
        <w:t xml:space="preserve"> </w:t>
      </w:r>
      <w:r w:rsidR="007250B1" w:rsidRPr="00264DFF">
        <w:rPr>
          <w:szCs w:val="22"/>
        </w:rPr>
        <w:t>s</w:t>
      </w:r>
      <w:r w:rsidRPr="00264DFF">
        <w:rPr>
          <w:szCs w:val="22"/>
        </w:rPr>
        <w:t xml:space="preserve"> jediničn</w:t>
      </w:r>
      <w:r w:rsidR="007250B1" w:rsidRPr="00264DFF">
        <w:rPr>
          <w:szCs w:val="22"/>
        </w:rPr>
        <w:t>im</w:t>
      </w:r>
      <w:r w:rsidRPr="00264DFF">
        <w:rPr>
          <w:szCs w:val="22"/>
        </w:rPr>
        <w:t xml:space="preserve"> doz</w:t>
      </w:r>
      <w:r w:rsidR="007250B1" w:rsidRPr="00264DFF">
        <w:rPr>
          <w:szCs w:val="22"/>
        </w:rPr>
        <w:t>ama</w:t>
      </w:r>
      <w:r w:rsidR="00104128" w:rsidRPr="00264DFF">
        <w:rPr>
          <w:szCs w:val="22"/>
        </w:rPr>
        <w:t>.</w:t>
      </w:r>
    </w:p>
    <w:p w14:paraId="6F0A217A" w14:textId="77777777" w:rsidR="00104128" w:rsidRPr="00264DFF" w:rsidRDefault="00104128" w:rsidP="00371BCE">
      <w:pPr>
        <w:rPr>
          <w:szCs w:val="22"/>
        </w:rPr>
      </w:pPr>
      <w:r w:rsidRPr="00264DFF">
        <w:rPr>
          <w:szCs w:val="22"/>
        </w:rPr>
        <w:t xml:space="preserve">Veličine </w:t>
      </w:r>
      <w:r w:rsidR="0045378B" w:rsidRPr="00264DFF">
        <w:rPr>
          <w:szCs w:val="22"/>
        </w:rPr>
        <w:t xml:space="preserve">pakiranja </w:t>
      </w:r>
      <w:r w:rsidRPr="00264DFF">
        <w:rPr>
          <w:szCs w:val="22"/>
        </w:rPr>
        <w:t>od 1</w:t>
      </w:r>
      <w:r w:rsidR="00D93E99" w:rsidRPr="00264DFF">
        <w:rPr>
          <w:szCs w:val="22"/>
        </w:rPr>
        <w:t>0 </w:t>
      </w:r>
      <w:r w:rsidRPr="00264DFF">
        <w:rPr>
          <w:szCs w:val="22"/>
        </w:rPr>
        <w:t>x</w:t>
      </w:r>
      <w:r w:rsidR="00D93E99" w:rsidRPr="00264DFF">
        <w:rPr>
          <w:szCs w:val="22"/>
        </w:rPr>
        <w:t> 1</w:t>
      </w:r>
      <w:r w:rsidRPr="00264DFF">
        <w:rPr>
          <w:szCs w:val="22"/>
        </w:rPr>
        <w:t>, 3</w:t>
      </w:r>
      <w:r w:rsidR="00D93E99" w:rsidRPr="00264DFF">
        <w:rPr>
          <w:szCs w:val="22"/>
        </w:rPr>
        <w:t>0 </w:t>
      </w:r>
      <w:r w:rsidRPr="00264DFF">
        <w:rPr>
          <w:szCs w:val="22"/>
        </w:rPr>
        <w:t>x</w:t>
      </w:r>
      <w:r w:rsidR="00D93E99" w:rsidRPr="00264DFF">
        <w:rPr>
          <w:szCs w:val="22"/>
        </w:rPr>
        <w:t> 1</w:t>
      </w:r>
      <w:r w:rsidRPr="00264DFF">
        <w:rPr>
          <w:szCs w:val="22"/>
        </w:rPr>
        <w:t>, 9</w:t>
      </w:r>
      <w:r w:rsidR="00D93E99" w:rsidRPr="00264DFF">
        <w:rPr>
          <w:szCs w:val="22"/>
        </w:rPr>
        <w:t>0 </w:t>
      </w:r>
      <w:r w:rsidRPr="00264DFF">
        <w:rPr>
          <w:szCs w:val="22"/>
        </w:rPr>
        <w:t>x</w:t>
      </w:r>
      <w:r w:rsidR="00D93E99" w:rsidRPr="00264DFF">
        <w:rPr>
          <w:szCs w:val="22"/>
        </w:rPr>
        <w:t> 1</w:t>
      </w:r>
      <w:r w:rsidRPr="00264DFF">
        <w:rPr>
          <w:szCs w:val="22"/>
        </w:rPr>
        <w:t xml:space="preserve"> i 10</w:t>
      </w:r>
      <w:r w:rsidR="00D93E99" w:rsidRPr="00264DFF">
        <w:rPr>
          <w:szCs w:val="22"/>
        </w:rPr>
        <w:t>0 </w:t>
      </w:r>
      <w:r w:rsidRPr="00264DFF">
        <w:rPr>
          <w:szCs w:val="22"/>
        </w:rPr>
        <w:t>x</w:t>
      </w:r>
      <w:r w:rsidR="00D93E99" w:rsidRPr="00264DFF">
        <w:rPr>
          <w:szCs w:val="22"/>
        </w:rPr>
        <w:t> 1</w:t>
      </w:r>
      <w:r w:rsidRPr="00264DFF">
        <w:rPr>
          <w:szCs w:val="22"/>
        </w:rPr>
        <w:t> filmom obloženih tableta.</w:t>
      </w:r>
    </w:p>
    <w:p w14:paraId="72B3387B" w14:textId="77777777" w:rsidR="00104128" w:rsidRPr="00264DFF" w:rsidRDefault="00104128" w:rsidP="00371BCE">
      <w:pPr>
        <w:tabs>
          <w:tab w:val="clear" w:pos="567"/>
        </w:tabs>
      </w:pPr>
    </w:p>
    <w:p w14:paraId="608ACDED" w14:textId="77777777" w:rsidR="00104128" w:rsidRPr="00264DFF" w:rsidRDefault="00104128" w:rsidP="00371BCE">
      <w:pPr>
        <w:tabs>
          <w:tab w:val="clear" w:pos="567"/>
        </w:tabs>
      </w:pPr>
      <w:r w:rsidRPr="00264DFF">
        <w:t xml:space="preserve">Na tržištu se ne moraju nalaziti sve veličine </w:t>
      </w:r>
      <w:r w:rsidRPr="00264DFF">
        <w:rPr>
          <w:szCs w:val="22"/>
        </w:rPr>
        <w:t>pakiranja</w:t>
      </w:r>
      <w:r w:rsidRPr="00264DFF">
        <w:t>.</w:t>
      </w:r>
    </w:p>
    <w:p w14:paraId="480AF80E" w14:textId="77777777" w:rsidR="00104128" w:rsidRPr="00264DFF" w:rsidRDefault="00104128" w:rsidP="00371BCE">
      <w:pPr>
        <w:tabs>
          <w:tab w:val="clear" w:pos="567"/>
        </w:tabs>
      </w:pPr>
    </w:p>
    <w:p w14:paraId="67DB0DB2" w14:textId="77777777" w:rsidR="00CB43EF" w:rsidRPr="00264DFF" w:rsidRDefault="00104128" w:rsidP="00835A66">
      <w:pPr>
        <w:keepNext/>
        <w:ind w:left="567" w:hanging="567"/>
        <w:outlineLvl w:val="2"/>
        <w:rPr>
          <w:b/>
          <w:bCs/>
        </w:rPr>
      </w:pPr>
      <w:bookmarkStart w:id="818" w:name="OLE_LINK1"/>
      <w:r w:rsidRPr="00264DFF">
        <w:rPr>
          <w:b/>
          <w:bCs/>
        </w:rPr>
        <w:t>6.6</w:t>
      </w:r>
      <w:r w:rsidRPr="00264DFF">
        <w:rPr>
          <w:b/>
          <w:bCs/>
        </w:rPr>
        <w:tab/>
        <w:t>Posebne mjere za zbrinjavanje</w:t>
      </w:r>
    </w:p>
    <w:p w14:paraId="59A952FC" w14:textId="77777777" w:rsidR="00104128" w:rsidRPr="00264DFF" w:rsidRDefault="00104128" w:rsidP="0038795C">
      <w:pPr>
        <w:keepNext/>
        <w:tabs>
          <w:tab w:val="clear" w:pos="567"/>
        </w:tabs>
      </w:pPr>
    </w:p>
    <w:p w14:paraId="4FE167E9" w14:textId="37151A12" w:rsidR="00104128" w:rsidRPr="00264DFF" w:rsidRDefault="00D006CC" w:rsidP="00371BCE">
      <w:pPr>
        <w:tabs>
          <w:tab w:val="clear" w:pos="567"/>
        </w:tabs>
      </w:pPr>
      <w:r w:rsidRPr="00264DFF">
        <w:rPr>
          <w:lang w:bidi="hr-HR"/>
        </w:rPr>
        <w:t>Neiskorišteni lijek ili otpadni materijal potrebno je zbrinuti sukladno nacionalnim propisima.</w:t>
      </w:r>
    </w:p>
    <w:p w14:paraId="155C31BC" w14:textId="77777777" w:rsidR="00104128" w:rsidRPr="00264DFF" w:rsidRDefault="00104128" w:rsidP="00371BCE">
      <w:pPr>
        <w:tabs>
          <w:tab w:val="clear" w:pos="567"/>
        </w:tabs>
      </w:pPr>
    </w:p>
    <w:bookmarkEnd w:id="818"/>
    <w:p w14:paraId="0CECB5D8" w14:textId="77777777" w:rsidR="00104128" w:rsidRPr="00264DFF" w:rsidRDefault="00104128" w:rsidP="00371BCE">
      <w:pPr>
        <w:tabs>
          <w:tab w:val="clear" w:pos="567"/>
        </w:tabs>
      </w:pPr>
    </w:p>
    <w:p w14:paraId="7008C9F3" w14:textId="77777777" w:rsidR="00104128" w:rsidRPr="00264DFF" w:rsidRDefault="00104128" w:rsidP="00835A66">
      <w:pPr>
        <w:keepNext/>
        <w:ind w:left="567" w:hanging="567"/>
        <w:outlineLvl w:val="1"/>
        <w:rPr>
          <w:b/>
          <w:bCs/>
        </w:rPr>
      </w:pPr>
      <w:r w:rsidRPr="00264DFF">
        <w:rPr>
          <w:b/>
          <w:bCs/>
        </w:rPr>
        <w:t>7.</w:t>
      </w:r>
      <w:r w:rsidRPr="00264DFF">
        <w:rPr>
          <w:b/>
          <w:bCs/>
        </w:rPr>
        <w:tab/>
        <w:t>NOSITELJ ODOBRENJA ZA STAVLJANJE LIJEKA U PROMET</w:t>
      </w:r>
    </w:p>
    <w:p w14:paraId="1C386F1C" w14:textId="77777777" w:rsidR="00104128" w:rsidRPr="00264DFF" w:rsidRDefault="00104128" w:rsidP="0038795C">
      <w:pPr>
        <w:keepNext/>
        <w:tabs>
          <w:tab w:val="clear" w:pos="567"/>
        </w:tabs>
      </w:pPr>
    </w:p>
    <w:p w14:paraId="3C0B3427" w14:textId="77777777" w:rsidR="00104128" w:rsidRPr="00264DFF" w:rsidRDefault="00104128" w:rsidP="0038795C">
      <w:pPr>
        <w:autoSpaceDE w:val="0"/>
        <w:autoSpaceDN w:val="0"/>
        <w:adjustRightInd w:val="0"/>
        <w:rPr>
          <w:szCs w:val="22"/>
        </w:rPr>
      </w:pPr>
      <w:r w:rsidRPr="00264DFF">
        <w:rPr>
          <w:szCs w:val="22"/>
        </w:rPr>
        <w:t>Janssen</w:t>
      </w:r>
      <w:r w:rsidRPr="00264DFF">
        <w:rPr>
          <w:szCs w:val="22"/>
        </w:rPr>
        <w:noBreakHyphen/>
        <w:t>Cilag International NV</w:t>
      </w:r>
    </w:p>
    <w:p w14:paraId="14DC91BD" w14:textId="77777777" w:rsidR="00104128" w:rsidRPr="00264DFF" w:rsidRDefault="00104128" w:rsidP="00371BCE">
      <w:pPr>
        <w:autoSpaceDE w:val="0"/>
        <w:autoSpaceDN w:val="0"/>
        <w:adjustRightInd w:val="0"/>
        <w:rPr>
          <w:szCs w:val="22"/>
        </w:rPr>
      </w:pPr>
      <w:r w:rsidRPr="00264DFF">
        <w:rPr>
          <w:szCs w:val="22"/>
        </w:rPr>
        <w:t>Turnhoutseweg 30</w:t>
      </w:r>
    </w:p>
    <w:p w14:paraId="6CCFC3C4" w14:textId="77777777" w:rsidR="00104128" w:rsidRPr="00264DFF" w:rsidRDefault="00104128" w:rsidP="00371BCE">
      <w:pPr>
        <w:autoSpaceDE w:val="0"/>
        <w:autoSpaceDN w:val="0"/>
        <w:adjustRightInd w:val="0"/>
        <w:rPr>
          <w:szCs w:val="22"/>
        </w:rPr>
      </w:pPr>
      <w:r w:rsidRPr="00264DFF">
        <w:rPr>
          <w:szCs w:val="22"/>
        </w:rPr>
        <w:t>B</w:t>
      </w:r>
      <w:r w:rsidRPr="00264DFF">
        <w:rPr>
          <w:szCs w:val="22"/>
        </w:rPr>
        <w:noBreakHyphen/>
        <w:t>234</w:t>
      </w:r>
      <w:r w:rsidR="00D93E99" w:rsidRPr="00264DFF">
        <w:rPr>
          <w:szCs w:val="22"/>
        </w:rPr>
        <w:t>0 </w:t>
      </w:r>
      <w:r w:rsidRPr="00264DFF">
        <w:rPr>
          <w:szCs w:val="22"/>
        </w:rPr>
        <w:t>Beerse</w:t>
      </w:r>
    </w:p>
    <w:p w14:paraId="79963AAC" w14:textId="77777777" w:rsidR="00104128" w:rsidRPr="00264DFF" w:rsidRDefault="00104128" w:rsidP="00371BCE">
      <w:pPr>
        <w:rPr>
          <w:szCs w:val="22"/>
        </w:rPr>
      </w:pPr>
      <w:r w:rsidRPr="00264DFF">
        <w:rPr>
          <w:szCs w:val="22"/>
        </w:rPr>
        <w:t>Belgija</w:t>
      </w:r>
    </w:p>
    <w:p w14:paraId="1355DE16" w14:textId="77777777" w:rsidR="00104128" w:rsidRPr="00264DFF" w:rsidRDefault="00104128" w:rsidP="00371BCE">
      <w:pPr>
        <w:tabs>
          <w:tab w:val="clear" w:pos="567"/>
        </w:tabs>
      </w:pPr>
    </w:p>
    <w:p w14:paraId="6035A05F" w14:textId="77777777" w:rsidR="00104128" w:rsidRPr="00264DFF" w:rsidRDefault="00104128" w:rsidP="00371BCE">
      <w:pPr>
        <w:tabs>
          <w:tab w:val="clear" w:pos="567"/>
        </w:tabs>
      </w:pPr>
    </w:p>
    <w:p w14:paraId="04564710" w14:textId="77777777" w:rsidR="00104128" w:rsidRPr="00264DFF" w:rsidRDefault="00104128" w:rsidP="00835A66">
      <w:pPr>
        <w:keepNext/>
        <w:ind w:left="567" w:hanging="567"/>
        <w:outlineLvl w:val="1"/>
        <w:rPr>
          <w:b/>
          <w:bCs/>
        </w:rPr>
      </w:pPr>
      <w:r w:rsidRPr="00264DFF">
        <w:rPr>
          <w:b/>
          <w:bCs/>
        </w:rPr>
        <w:t>8.</w:t>
      </w:r>
      <w:r w:rsidRPr="00264DFF">
        <w:rPr>
          <w:b/>
          <w:bCs/>
        </w:rPr>
        <w:tab/>
        <w:t>BROJ(EVI) ODOBRENJA ZA STAVLJANJE LIJEKA U PROMET</w:t>
      </w:r>
    </w:p>
    <w:p w14:paraId="7CF0EF86" w14:textId="77777777" w:rsidR="00104128" w:rsidRPr="00264DFF" w:rsidRDefault="00104128" w:rsidP="0038795C">
      <w:pPr>
        <w:keepNext/>
        <w:tabs>
          <w:tab w:val="clear" w:pos="567"/>
        </w:tabs>
      </w:pPr>
    </w:p>
    <w:p w14:paraId="4221E928" w14:textId="77777777" w:rsidR="00E12744" w:rsidRPr="00264DFF" w:rsidRDefault="00E12744" w:rsidP="00D93E99">
      <w:pPr>
        <w:keepNext/>
        <w:rPr>
          <w:szCs w:val="22"/>
          <w:u w:val="single"/>
        </w:rPr>
      </w:pPr>
      <w:r w:rsidRPr="00264DFF">
        <w:rPr>
          <w:szCs w:val="22"/>
          <w:u w:val="single"/>
        </w:rPr>
        <w:t>Invokana 10</w:t>
      </w:r>
      <w:r w:rsidR="00D93E99" w:rsidRPr="00264DFF">
        <w:rPr>
          <w:szCs w:val="22"/>
          <w:u w:val="single"/>
        </w:rPr>
        <w:t>0 </w:t>
      </w:r>
      <w:r w:rsidRPr="00264DFF">
        <w:rPr>
          <w:szCs w:val="22"/>
          <w:u w:val="single"/>
        </w:rPr>
        <w:t>mg filmom obložene tablete</w:t>
      </w:r>
    </w:p>
    <w:p w14:paraId="29FA7894" w14:textId="77777777" w:rsidR="009379D3" w:rsidRPr="00264DFF" w:rsidRDefault="009379D3" w:rsidP="00D93E99">
      <w:pPr>
        <w:keepNext/>
        <w:rPr>
          <w:szCs w:val="22"/>
        </w:rPr>
      </w:pPr>
    </w:p>
    <w:p w14:paraId="08F07F77" w14:textId="77777777" w:rsidR="004B5357" w:rsidRPr="00264DFF" w:rsidRDefault="004B5357" w:rsidP="00371BCE">
      <w:pPr>
        <w:rPr>
          <w:szCs w:val="22"/>
        </w:rPr>
      </w:pPr>
      <w:r w:rsidRPr="00264DFF">
        <w:rPr>
          <w:szCs w:val="22"/>
        </w:rPr>
        <w:t>EU/1/13/884/001 (1</w:t>
      </w:r>
      <w:r w:rsidR="00D93E99" w:rsidRPr="00264DFF">
        <w:rPr>
          <w:szCs w:val="22"/>
        </w:rPr>
        <w:t>0 </w:t>
      </w:r>
      <w:r w:rsidR="009379D3" w:rsidRPr="00264DFF">
        <w:rPr>
          <w:szCs w:val="22"/>
        </w:rPr>
        <w:t xml:space="preserve">filmom obloženih </w:t>
      </w:r>
      <w:r w:rsidRPr="00264DFF">
        <w:rPr>
          <w:szCs w:val="22"/>
        </w:rPr>
        <w:t>tableta)</w:t>
      </w:r>
    </w:p>
    <w:p w14:paraId="0D56A677" w14:textId="77777777" w:rsidR="004B5357" w:rsidRPr="00264DFF" w:rsidRDefault="004B5357" w:rsidP="00371BCE">
      <w:pPr>
        <w:rPr>
          <w:szCs w:val="22"/>
          <w:highlight w:val="lightGray"/>
        </w:rPr>
      </w:pPr>
      <w:r w:rsidRPr="00264DFF">
        <w:rPr>
          <w:szCs w:val="22"/>
          <w:highlight w:val="lightGray"/>
        </w:rPr>
        <w:t>EU/1/13/884/002 (3</w:t>
      </w:r>
      <w:r w:rsidR="00D93E99" w:rsidRPr="00264DFF">
        <w:rPr>
          <w:szCs w:val="22"/>
          <w:highlight w:val="lightGray"/>
        </w:rPr>
        <w:t>0 </w:t>
      </w:r>
      <w:r w:rsidR="009379D3" w:rsidRPr="00264DFF">
        <w:rPr>
          <w:szCs w:val="22"/>
          <w:highlight w:val="lightGray"/>
        </w:rPr>
        <w:t xml:space="preserve">filmom obloženih </w:t>
      </w:r>
      <w:r w:rsidRPr="00264DFF">
        <w:rPr>
          <w:szCs w:val="22"/>
          <w:highlight w:val="lightGray"/>
        </w:rPr>
        <w:t>tableta)</w:t>
      </w:r>
    </w:p>
    <w:p w14:paraId="503CD97A" w14:textId="77777777" w:rsidR="004B5357" w:rsidRPr="00264DFF" w:rsidRDefault="004B5357" w:rsidP="00371BCE">
      <w:pPr>
        <w:rPr>
          <w:szCs w:val="22"/>
          <w:highlight w:val="lightGray"/>
        </w:rPr>
      </w:pPr>
      <w:r w:rsidRPr="00264DFF">
        <w:rPr>
          <w:szCs w:val="22"/>
          <w:highlight w:val="lightGray"/>
        </w:rPr>
        <w:t>EU/1/13/884/003 (9</w:t>
      </w:r>
      <w:r w:rsidR="00D93E99" w:rsidRPr="00264DFF">
        <w:rPr>
          <w:szCs w:val="22"/>
          <w:highlight w:val="lightGray"/>
        </w:rPr>
        <w:t>0 </w:t>
      </w:r>
      <w:r w:rsidR="009379D3" w:rsidRPr="00264DFF">
        <w:rPr>
          <w:szCs w:val="22"/>
          <w:highlight w:val="lightGray"/>
        </w:rPr>
        <w:t xml:space="preserve">filmom obloženih </w:t>
      </w:r>
      <w:r w:rsidRPr="00264DFF">
        <w:rPr>
          <w:szCs w:val="22"/>
          <w:highlight w:val="lightGray"/>
        </w:rPr>
        <w:t>tableta)</w:t>
      </w:r>
    </w:p>
    <w:p w14:paraId="49700AA4" w14:textId="77777777" w:rsidR="004B5357" w:rsidRPr="00264DFF" w:rsidRDefault="004B5357" w:rsidP="00371BCE">
      <w:pPr>
        <w:rPr>
          <w:szCs w:val="22"/>
        </w:rPr>
      </w:pPr>
      <w:r w:rsidRPr="00264DFF">
        <w:rPr>
          <w:szCs w:val="22"/>
          <w:highlight w:val="lightGray"/>
        </w:rPr>
        <w:t>EU/1/13/884/004 (10</w:t>
      </w:r>
      <w:r w:rsidR="00D93E99" w:rsidRPr="00264DFF">
        <w:rPr>
          <w:szCs w:val="22"/>
          <w:highlight w:val="lightGray"/>
        </w:rPr>
        <w:t>0 </w:t>
      </w:r>
      <w:r w:rsidR="009379D3" w:rsidRPr="00264DFF">
        <w:rPr>
          <w:szCs w:val="22"/>
          <w:highlight w:val="lightGray"/>
        </w:rPr>
        <w:t xml:space="preserve">filmom obloženih </w:t>
      </w:r>
      <w:r w:rsidRPr="00264DFF">
        <w:rPr>
          <w:szCs w:val="22"/>
          <w:highlight w:val="lightGray"/>
        </w:rPr>
        <w:t>tableta)</w:t>
      </w:r>
    </w:p>
    <w:p w14:paraId="6A550FF0" w14:textId="77777777" w:rsidR="00104128" w:rsidRPr="00264DFF" w:rsidRDefault="00104128" w:rsidP="00371BCE">
      <w:pPr>
        <w:tabs>
          <w:tab w:val="clear" w:pos="567"/>
        </w:tabs>
      </w:pPr>
    </w:p>
    <w:p w14:paraId="5C516CA3" w14:textId="77777777" w:rsidR="00E12744" w:rsidRPr="00264DFF" w:rsidRDefault="00E12744" w:rsidP="00D93E99">
      <w:pPr>
        <w:keepNext/>
        <w:rPr>
          <w:szCs w:val="22"/>
          <w:u w:val="single"/>
        </w:rPr>
      </w:pPr>
      <w:r w:rsidRPr="00264DFF">
        <w:rPr>
          <w:szCs w:val="22"/>
          <w:u w:val="single"/>
        </w:rPr>
        <w:t>Invokana 30</w:t>
      </w:r>
      <w:r w:rsidR="00D93E99" w:rsidRPr="00264DFF">
        <w:rPr>
          <w:szCs w:val="22"/>
          <w:u w:val="single"/>
        </w:rPr>
        <w:t>0 </w:t>
      </w:r>
      <w:r w:rsidRPr="00264DFF">
        <w:rPr>
          <w:szCs w:val="22"/>
          <w:u w:val="single"/>
        </w:rPr>
        <w:t>mg filmom obložene tablete</w:t>
      </w:r>
    </w:p>
    <w:p w14:paraId="3AC18C1F" w14:textId="77777777" w:rsidR="009379D3" w:rsidRPr="00264DFF" w:rsidRDefault="009379D3" w:rsidP="00D93E99">
      <w:pPr>
        <w:keepNext/>
        <w:rPr>
          <w:szCs w:val="22"/>
        </w:rPr>
      </w:pPr>
    </w:p>
    <w:p w14:paraId="2E29521C" w14:textId="77777777" w:rsidR="00E12744" w:rsidRPr="00264DFF" w:rsidRDefault="00E12744" w:rsidP="00E12744">
      <w:pPr>
        <w:rPr>
          <w:szCs w:val="22"/>
        </w:rPr>
      </w:pPr>
      <w:r w:rsidRPr="00264DFF">
        <w:rPr>
          <w:szCs w:val="22"/>
        </w:rPr>
        <w:t>EU/1/13/884/005 (1</w:t>
      </w:r>
      <w:r w:rsidR="00D93E99" w:rsidRPr="00264DFF">
        <w:rPr>
          <w:szCs w:val="22"/>
        </w:rPr>
        <w:t>0 </w:t>
      </w:r>
      <w:r w:rsidR="009379D3" w:rsidRPr="00264DFF">
        <w:rPr>
          <w:szCs w:val="22"/>
        </w:rPr>
        <w:t xml:space="preserve">filmom obloženih </w:t>
      </w:r>
      <w:r w:rsidRPr="00264DFF">
        <w:rPr>
          <w:szCs w:val="22"/>
        </w:rPr>
        <w:t>tableta)</w:t>
      </w:r>
    </w:p>
    <w:p w14:paraId="023FD5A4" w14:textId="77777777" w:rsidR="00E12744" w:rsidRPr="00264DFF" w:rsidRDefault="00E12744" w:rsidP="00E12744">
      <w:pPr>
        <w:rPr>
          <w:szCs w:val="22"/>
          <w:highlight w:val="lightGray"/>
        </w:rPr>
      </w:pPr>
      <w:r w:rsidRPr="00264DFF">
        <w:rPr>
          <w:szCs w:val="22"/>
          <w:highlight w:val="lightGray"/>
        </w:rPr>
        <w:t>EU/1/13/884/006 (3</w:t>
      </w:r>
      <w:r w:rsidR="00D93E99" w:rsidRPr="00264DFF">
        <w:rPr>
          <w:szCs w:val="22"/>
          <w:highlight w:val="lightGray"/>
        </w:rPr>
        <w:t>0 </w:t>
      </w:r>
      <w:r w:rsidR="009379D3" w:rsidRPr="00264DFF">
        <w:rPr>
          <w:szCs w:val="22"/>
          <w:highlight w:val="lightGray"/>
        </w:rPr>
        <w:t xml:space="preserve">filmom obloženih </w:t>
      </w:r>
      <w:r w:rsidRPr="00264DFF">
        <w:rPr>
          <w:szCs w:val="22"/>
          <w:highlight w:val="lightGray"/>
        </w:rPr>
        <w:t>tableta)</w:t>
      </w:r>
    </w:p>
    <w:p w14:paraId="65F3A368" w14:textId="77777777" w:rsidR="00E12744" w:rsidRPr="00264DFF" w:rsidRDefault="00E12744" w:rsidP="00E12744">
      <w:pPr>
        <w:rPr>
          <w:szCs w:val="22"/>
          <w:highlight w:val="lightGray"/>
        </w:rPr>
      </w:pPr>
      <w:r w:rsidRPr="00264DFF">
        <w:rPr>
          <w:szCs w:val="22"/>
          <w:highlight w:val="lightGray"/>
        </w:rPr>
        <w:t>EU/1/13/884/007 (9</w:t>
      </w:r>
      <w:r w:rsidR="00D93E99" w:rsidRPr="00264DFF">
        <w:rPr>
          <w:szCs w:val="22"/>
          <w:highlight w:val="lightGray"/>
        </w:rPr>
        <w:t>0 </w:t>
      </w:r>
      <w:r w:rsidR="009379D3" w:rsidRPr="00264DFF">
        <w:rPr>
          <w:szCs w:val="22"/>
          <w:highlight w:val="lightGray"/>
        </w:rPr>
        <w:t xml:space="preserve">filmom obloženih </w:t>
      </w:r>
      <w:r w:rsidRPr="00264DFF">
        <w:rPr>
          <w:szCs w:val="22"/>
          <w:highlight w:val="lightGray"/>
        </w:rPr>
        <w:t>tableta</w:t>
      </w:r>
      <w:r w:rsidR="00485408" w:rsidRPr="00264DFF">
        <w:rPr>
          <w:szCs w:val="22"/>
          <w:highlight w:val="lightGray"/>
        </w:rPr>
        <w:t>)</w:t>
      </w:r>
    </w:p>
    <w:p w14:paraId="4ED0BAC7" w14:textId="77777777" w:rsidR="00E12744" w:rsidRPr="00264DFF" w:rsidRDefault="00E12744" w:rsidP="00E12744">
      <w:pPr>
        <w:rPr>
          <w:szCs w:val="22"/>
        </w:rPr>
      </w:pPr>
      <w:r w:rsidRPr="00264DFF">
        <w:rPr>
          <w:szCs w:val="22"/>
          <w:highlight w:val="lightGray"/>
        </w:rPr>
        <w:t>EU/1/13/884/008 (10</w:t>
      </w:r>
      <w:r w:rsidR="00D93E99" w:rsidRPr="00264DFF">
        <w:rPr>
          <w:szCs w:val="22"/>
          <w:highlight w:val="lightGray"/>
        </w:rPr>
        <w:t>0 </w:t>
      </w:r>
      <w:r w:rsidR="009379D3" w:rsidRPr="00264DFF">
        <w:rPr>
          <w:szCs w:val="22"/>
          <w:highlight w:val="lightGray"/>
        </w:rPr>
        <w:t xml:space="preserve">filmom obloženih </w:t>
      </w:r>
      <w:r w:rsidRPr="00264DFF">
        <w:rPr>
          <w:szCs w:val="22"/>
          <w:highlight w:val="lightGray"/>
        </w:rPr>
        <w:t>tableta)</w:t>
      </w:r>
    </w:p>
    <w:p w14:paraId="389A47A6" w14:textId="77777777" w:rsidR="00E12744" w:rsidRPr="00264DFF" w:rsidRDefault="00E12744" w:rsidP="00371BCE">
      <w:pPr>
        <w:tabs>
          <w:tab w:val="clear" w:pos="567"/>
        </w:tabs>
      </w:pPr>
    </w:p>
    <w:p w14:paraId="11BB7F9A" w14:textId="77777777" w:rsidR="001B0A4B" w:rsidRPr="00264DFF" w:rsidRDefault="001B0A4B" w:rsidP="00371BCE">
      <w:pPr>
        <w:tabs>
          <w:tab w:val="clear" w:pos="567"/>
        </w:tabs>
      </w:pPr>
    </w:p>
    <w:p w14:paraId="611AF7AF" w14:textId="77777777" w:rsidR="00104128" w:rsidRPr="00264DFF" w:rsidRDefault="00104128" w:rsidP="00835A66">
      <w:pPr>
        <w:keepNext/>
        <w:ind w:left="567" w:hanging="567"/>
        <w:outlineLvl w:val="1"/>
        <w:rPr>
          <w:b/>
          <w:bCs/>
        </w:rPr>
      </w:pPr>
      <w:r w:rsidRPr="00264DFF">
        <w:rPr>
          <w:b/>
          <w:bCs/>
        </w:rPr>
        <w:t>9.</w:t>
      </w:r>
      <w:r w:rsidRPr="00264DFF">
        <w:rPr>
          <w:b/>
          <w:bCs/>
        </w:rPr>
        <w:tab/>
        <w:t>DATUM PRVOG ODOBRENJA</w:t>
      </w:r>
      <w:r w:rsidR="001D0ECE" w:rsidRPr="00264DFF">
        <w:rPr>
          <w:b/>
          <w:bCs/>
        </w:rPr>
        <w:t> </w:t>
      </w:r>
      <w:r w:rsidRPr="00264DFF">
        <w:rPr>
          <w:b/>
          <w:bCs/>
        </w:rPr>
        <w:t>/</w:t>
      </w:r>
      <w:r w:rsidR="001D0ECE" w:rsidRPr="00264DFF">
        <w:rPr>
          <w:b/>
          <w:bCs/>
        </w:rPr>
        <w:t> </w:t>
      </w:r>
      <w:r w:rsidRPr="00264DFF">
        <w:rPr>
          <w:b/>
          <w:bCs/>
        </w:rPr>
        <w:t>DATUM OBNOVE ODOBRENJA</w:t>
      </w:r>
    </w:p>
    <w:p w14:paraId="629CCC04" w14:textId="77777777" w:rsidR="00104128" w:rsidRPr="00264DFF" w:rsidRDefault="00104128" w:rsidP="0038795C">
      <w:pPr>
        <w:keepNext/>
      </w:pPr>
    </w:p>
    <w:p w14:paraId="344B8E52" w14:textId="77777777" w:rsidR="00911BCC" w:rsidRPr="00264DFF" w:rsidRDefault="00911BCC" w:rsidP="00911BCC">
      <w:r w:rsidRPr="00264DFF">
        <w:t>Datum prvog odobrenja: 15. studenog 2013.</w:t>
      </w:r>
    </w:p>
    <w:p w14:paraId="519FA399" w14:textId="77777777" w:rsidR="00104128" w:rsidRPr="00264DFF" w:rsidRDefault="009379D3" w:rsidP="00371BCE">
      <w:pPr>
        <w:tabs>
          <w:tab w:val="clear" w:pos="567"/>
        </w:tabs>
      </w:pPr>
      <w:r w:rsidRPr="00264DFF">
        <w:t>Datum posljednje obnove odobrenja:</w:t>
      </w:r>
      <w:r w:rsidR="0093110A" w:rsidRPr="00264DFF">
        <w:t xml:space="preserve"> 26. srpnja 2018.</w:t>
      </w:r>
    </w:p>
    <w:p w14:paraId="74540D2E" w14:textId="0E96AC65" w:rsidR="00104128" w:rsidRPr="00264DFF" w:rsidRDefault="00104128" w:rsidP="00371BCE">
      <w:pPr>
        <w:tabs>
          <w:tab w:val="clear" w:pos="567"/>
        </w:tabs>
      </w:pPr>
    </w:p>
    <w:p w14:paraId="45606054" w14:textId="77777777" w:rsidR="00FB4169" w:rsidRPr="00264DFF" w:rsidRDefault="00FB4169" w:rsidP="00371BCE">
      <w:pPr>
        <w:tabs>
          <w:tab w:val="clear" w:pos="567"/>
        </w:tabs>
      </w:pPr>
    </w:p>
    <w:p w14:paraId="578A8D6E" w14:textId="77777777" w:rsidR="00104128" w:rsidRPr="00264DFF" w:rsidRDefault="00104128" w:rsidP="00835A66">
      <w:pPr>
        <w:keepNext/>
        <w:tabs>
          <w:tab w:val="clear" w:pos="567"/>
        </w:tabs>
        <w:ind w:left="567" w:hanging="567"/>
        <w:outlineLvl w:val="1"/>
        <w:rPr>
          <w:b/>
        </w:rPr>
      </w:pPr>
      <w:r w:rsidRPr="00264DFF">
        <w:rPr>
          <w:b/>
        </w:rPr>
        <w:t>10.</w:t>
      </w:r>
      <w:r w:rsidRPr="00264DFF">
        <w:rPr>
          <w:b/>
        </w:rPr>
        <w:tab/>
        <w:t>DATUM REVIZIJE TEKSTA</w:t>
      </w:r>
    </w:p>
    <w:p w14:paraId="79608834" w14:textId="77777777" w:rsidR="00104128" w:rsidRPr="00264DFF" w:rsidRDefault="00104128" w:rsidP="0038795C">
      <w:pPr>
        <w:keepNext/>
        <w:tabs>
          <w:tab w:val="clear" w:pos="567"/>
        </w:tabs>
      </w:pPr>
    </w:p>
    <w:p w14:paraId="07562B87" w14:textId="77777777" w:rsidR="00104128" w:rsidRPr="00264DFF" w:rsidRDefault="00104128" w:rsidP="00371BCE"/>
    <w:p w14:paraId="0FD09E9B" w14:textId="77777777" w:rsidR="00104128" w:rsidRPr="00264DFF" w:rsidRDefault="00104128" w:rsidP="00371BCE"/>
    <w:p w14:paraId="51615B80" w14:textId="77777777" w:rsidR="00104128" w:rsidRPr="00264DFF" w:rsidRDefault="00104128" w:rsidP="00371BCE">
      <w:pPr>
        <w:tabs>
          <w:tab w:val="clear" w:pos="567"/>
        </w:tabs>
      </w:pPr>
    </w:p>
    <w:p w14:paraId="1F002A60" w14:textId="751CE3D9" w:rsidR="00104128" w:rsidRPr="00264DFF" w:rsidRDefault="00104128" w:rsidP="00371BCE">
      <w:r w:rsidRPr="00264DFF">
        <w:t xml:space="preserve">Detaljnije informacije o ovom lijeku dostupne su na </w:t>
      </w:r>
      <w:r w:rsidR="001D0ECE" w:rsidRPr="00264DFF">
        <w:t xml:space="preserve">internetskoj </w:t>
      </w:r>
      <w:r w:rsidRPr="00264DFF">
        <w:t xml:space="preserve">stranici Europske agencije za lijekove </w:t>
      </w:r>
      <w:ins w:id="819" w:author="LOC HR" w:date="2025-07-11T12:28:00Z">
        <w:r w:rsidR="0092642B" w:rsidRPr="00F7020E">
          <w:rPr>
            <w:rStyle w:val="Hyperlink"/>
            <w:rPrChange w:id="820" w:author="EUCP BE1" w:date="2025-07-28T11:32:00Z">
              <w:rPr>
                <w:rStyle w:val="cf01"/>
                <w:szCs w:val="22"/>
              </w:rPr>
            </w:rPrChange>
          </w:rPr>
          <w:fldChar w:fldCharType="begin"/>
        </w:r>
        <w:r w:rsidR="0092642B" w:rsidRPr="00F7020E">
          <w:rPr>
            <w:rStyle w:val="Hyperlink"/>
            <w:rPrChange w:id="821" w:author="EUCP BE1" w:date="2025-07-28T11:32:00Z">
              <w:rPr>
                <w:rStyle w:val="cf01"/>
                <w:szCs w:val="22"/>
              </w:rPr>
            </w:rPrChange>
          </w:rPr>
          <w:instrText>HYPERLINK "https://www.ema.europa.eu"</w:instrText>
        </w:r>
        <w:r w:rsidR="0092642B" w:rsidRPr="00F7020E">
          <w:rPr>
            <w:rStyle w:val="Hyperlink"/>
            <w:rPrChange w:id="822" w:author="EUCP BE1" w:date="2025-07-28T11:32:00Z">
              <w:rPr>
                <w:rStyle w:val="Hyperlink"/>
              </w:rPr>
            </w:rPrChange>
          </w:rPr>
        </w:r>
        <w:r w:rsidR="0092642B" w:rsidRPr="00F7020E">
          <w:rPr>
            <w:rStyle w:val="Hyperlink"/>
            <w:rPrChange w:id="823" w:author="EUCP BE1" w:date="2025-07-28T11:32:00Z">
              <w:rPr>
                <w:rStyle w:val="cf01"/>
                <w:szCs w:val="22"/>
              </w:rPr>
            </w:rPrChange>
          </w:rPr>
          <w:fldChar w:fldCharType="separate"/>
        </w:r>
        <w:r w:rsidR="0092642B" w:rsidRPr="00F7020E">
          <w:rPr>
            <w:rStyle w:val="Hyperlink"/>
          </w:rPr>
          <w:t>https://www.ema.europa.eu</w:t>
        </w:r>
        <w:r w:rsidR="0092642B" w:rsidRPr="00F7020E">
          <w:rPr>
            <w:rStyle w:val="Hyperlink"/>
            <w:rPrChange w:id="824" w:author="EUCP BE1" w:date="2025-07-28T11:32:00Z">
              <w:rPr>
                <w:rStyle w:val="cf01"/>
                <w:szCs w:val="22"/>
              </w:rPr>
            </w:rPrChange>
          </w:rPr>
          <w:fldChar w:fldCharType="end"/>
        </w:r>
      </w:ins>
      <w:del w:id="825" w:author="LOC HR" w:date="2025-07-11T12:28:00Z">
        <w:r w:rsidR="00DF0B1D" w:rsidDel="0092642B">
          <w:fldChar w:fldCharType="begin"/>
        </w:r>
        <w:r w:rsidR="00DF0B1D" w:rsidDel="0092642B">
          <w:delInstrText>HYPERLINK "https://www.ema.europa.eu"</w:delInstrText>
        </w:r>
        <w:r w:rsidR="00DF0B1D" w:rsidDel="0092642B">
          <w:fldChar w:fldCharType="separate"/>
        </w:r>
        <w:r w:rsidR="00DF0B1D" w:rsidRPr="00264DFF" w:rsidDel="0092642B">
          <w:rPr>
            <w:rStyle w:val="Hyperlink"/>
          </w:rPr>
          <w:delText>https://www.ema.europa.eu</w:delText>
        </w:r>
        <w:r w:rsidR="00DF0B1D" w:rsidDel="0092642B">
          <w:fldChar w:fldCharType="end"/>
        </w:r>
      </w:del>
      <w:r w:rsidRPr="00264DFF">
        <w:t>.</w:t>
      </w:r>
    </w:p>
    <w:p w14:paraId="6466556D" w14:textId="77777777" w:rsidR="003D44FC" w:rsidRPr="00264DFF" w:rsidRDefault="00104128" w:rsidP="005D71DB">
      <w:pPr>
        <w:tabs>
          <w:tab w:val="clear" w:pos="567"/>
        </w:tabs>
        <w:jc w:val="center"/>
      </w:pPr>
      <w:r w:rsidRPr="00264DFF">
        <w:rPr>
          <w:b/>
        </w:rPr>
        <w:br w:type="page"/>
      </w:r>
    </w:p>
    <w:p w14:paraId="44E82B69" w14:textId="77777777" w:rsidR="003D44FC" w:rsidRPr="00264DFF" w:rsidRDefault="003D44FC" w:rsidP="0038795C">
      <w:pPr>
        <w:jc w:val="center"/>
      </w:pPr>
    </w:p>
    <w:p w14:paraId="19D63BCE" w14:textId="77777777" w:rsidR="003D44FC" w:rsidRPr="00264DFF" w:rsidRDefault="003D44FC" w:rsidP="0038795C">
      <w:pPr>
        <w:jc w:val="center"/>
      </w:pPr>
    </w:p>
    <w:p w14:paraId="4AC10D73" w14:textId="77777777" w:rsidR="003D44FC" w:rsidRPr="00264DFF" w:rsidRDefault="003D44FC" w:rsidP="0038795C">
      <w:pPr>
        <w:jc w:val="center"/>
      </w:pPr>
    </w:p>
    <w:p w14:paraId="6B2DD6C8" w14:textId="77777777" w:rsidR="003D44FC" w:rsidRPr="00264DFF" w:rsidRDefault="003D44FC" w:rsidP="0038795C">
      <w:pPr>
        <w:jc w:val="center"/>
      </w:pPr>
    </w:p>
    <w:p w14:paraId="5895A6F9" w14:textId="77777777" w:rsidR="003D44FC" w:rsidRPr="00264DFF" w:rsidRDefault="003D44FC" w:rsidP="0038795C">
      <w:pPr>
        <w:jc w:val="center"/>
      </w:pPr>
    </w:p>
    <w:p w14:paraId="00338317" w14:textId="77777777" w:rsidR="003D44FC" w:rsidRPr="00264DFF" w:rsidRDefault="003D44FC" w:rsidP="0038795C">
      <w:pPr>
        <w:jc w:val="center"/>
      </w:pPr>
    </w:p>
    <w:p w14:paraId="5338BAA8" w14:textId="77777777" w:rsidR="003D44FC" w:rsidRPr="00264DFF" w:rsidRDefault="003D44FC" w:rsidP="0038795C">
      <w:pPr>
        <w:jc w:val="center"/>
      </w:pPr>
    </w:p>
    <w:p w14:paraId="425DACCE" w14:textId="77777777" w:rsidR="003D44FC" w:rsidRPr="00264DFF" w:rsidRDefault="003D44FC" w:rsidP="0038795C">
      <w:pPr>
        <w:jc w:val="center"/>
      </w:pPr>
    </w:p>
    <w:p w14:paraId="1EBB20AC" w14:textId="77777777" w:rsidR="003D44FC" w:rsidRPr="00264DFF" w:rsidRDefault="003D44FC" w:rsidP="0038795C">
      <w:pPr>
        <w:jc w:val="center"/>
      </w:pPr>
    </w:p>
    <w:p w14:paraId="0BE1250E" w14:textId="77777777" w:rsidR="003D44FC" w:rsidRPr="00264DFF" w:rsidRDefault="003D44FC" w:rsidP="0038795C">
      <w:pPr>
        <w:jc w:val="center"/>
      </w:pPr>
    </w:p>
    <w:p w14:paraId="575730E6" w14:textId="77777777" w:rsidR="003D44FC" w:rsidRPr="00264DFF" w:rsidRDefault="003D44FC" w:rsidP="0038795C">
      <w:pPr>
        <w:jc w:val="center"/>
      </w:pPr>
    </w:p>
    <w:p w14:paraId="46FBC4D7" w14:textId="77777777" w:rsidR="003D44FC" w:rsidRPr="00264DFF" w:rsidRDefault="003D44FC" w:rsidP="0038795C">
      <w:pPr>
        <w:jc w:val="center"/>
      </w:pPr>
    </w:p>
    <w:p w14:paraId="43BB4B6A" w14:textId="77777777" w:rsidR="003D44FC" w:rsidRPr="00264DFF" w:rsidRDefault="003D44FC" w:rsidP="0038795C">
      <w:pPr>
        <w:jc w:val="center"/>
      </w:pPr>
    </w:p>
    <w:p w14:paraId="0348FD26" w14:textId="77777777" w:rsidR="003D44FC" w:rsidRPr="00264DFF" w:rsidRDefault="003D44FC" w:rsidP="0038795C">
      <w:pPr>
        <w:jc w:val="center"/>
      </w:pPr>
    </w:p>
    <w:p w14:paraId="222453E7" w14:textId="77777777" w:rsidR="003D44FC" w:rsidRPr="00264DFF" w:rsidRDefault="003D44FC" w:rsidP="0038795C">
      <w:pPr>
        <w:jc w:val="center"/>
      </w:pPr>
    </w:p>
    <w:p w14:paraId="66B38821" w14:textId="77777777" w:rsidR="0038795C" w:rsidRPr="00264DFF" w:rsidRDefault="0038795C" w:rsidP="0038795C">
      <w:pPr>
        <w:jc w:val="center"/>
      </w:pPr>
    </w:p>
    <w:p w14:paraId="107A4836" w14:textId="77777777" w:rsidR="003D44FC" w:rsidRPr="00264DFF" w:rsidRDefault="003D44FC" w:rsidP="0038795C">
      <w:pPr>
        <w:jc w:val="center"/>
      </w:pPr>
    </w:p>
    <w:p w14:paraId="3E30FA83" w14:textId="77777777" w:rsidR="003D44FC" w:rsidRPr="00264DFF" w:rsidRDefault="003D44FC" w:rsidP="0038795C">
      <w:pPr>
        <w:jc w:val="center"/>
      </w:pPr>
    </w:p>
    <w:p w14:paraId="78074496" w14:textId="77777777" w:rsidR="003D44FC" w:rsidRPr="00264DFF" w:rsidRDefault="003D44FC" w:rsidP="0038795C">
      <w:pPr>
        <w:jc w:val="center"/>
      </w:pPr>
    </w:p>
    <w:p w14:paraId="49DF15E5" w14:textId="77777777" w:rsidR="003D44FC" w:rsidRPr="00264DFF" w:rsidRDefault="003D44FC" w:rsidP="0038795C">
      <w:pPr>
        <w:jc w:val="center"/>
      </w:pPr>
    </w:p>
    <w:p w14:paraId="0E57BF25" w14:textId="77777777" w:rsidR="003D44FC" w:rsidRPr="00264DFF" w:rsidRDefault="003D44FC" w:rsidP="0038795C">
      <w:pPr>
        <w:jc w:val="center"/>
      </w:pPr>
    </w:p>
    <w:p w14:paraId="574CB6D2" w14:textId="77777777" w:rsidR="00CE051E" w:rsidRPr="00264DFF" w:rsidRDefault="00CE051E" w:rsidP="0038795C">
      <w:pPr>
        <w:jc w:val="center"/>
      </w:pPr>
    </w:p>
    <w:p w14:paraId="350E81F6" w14:textId="77777777" w:rsidR="003D44FC" w:rsidRPr="00264DFF" w:rsidRDefault="003D44FC" w:rsidP="0038795C">
      <w:pPr>
        <w:jc w:val="center"/>
      </w:pPr>
    </w:p>
    <w:p w14:paraId="089C94E2" w14:textId="77777777" w:rsidR="003D44FC" w:rsidRPr="00264DFF" w:rsidRDefault="001D0ECE" w:rsidP="00835A66">
      <w:pPr>
        <w:jc w:val="center"/>
        <w:outlineLvl w:val="0"/>
      </w:pPr>
      <w:r w:rsidRPr="00264DFF">
        <w:rPr>
          <w:b/>
        </w:rPr>
        <w:t xml:space="preserve">PRILOG </w:t>
      </w:r>
      <w:r w:rsidR="003D44FC" w:rsidRPr="00264DFF">
        <w:rPr>
          <w:b/>
        </w:rPr>
        <w:t>II</w:t>
      </w:r>
      <w:r w:rsidRPr="00264DFF">
        <w:rPr>
          <w:b/>
        </w:rPr>
        <w:t>.</w:t>
      </w:r>
    </w:p>
    <w:p w14:paraId="7A0865C2" w14:textId="77777777" w:rsidR="003D44FC" w:rsidRPr="00264DFF" w:rsidRDefault="003D44FC" w:rsidP="005D71DB">
      <w:pPr>
        <w:jc w:val="center"/>
      </w:pPr>
    </w:p>
    <w:p w14:paraId="2F34C481" w14:textId="77777777" w:rsidR="003D44FC" w:rsidRPr="00264DFF" w:rsidRDefault="003D44FC" w:rsidP="00371BCE">
      <w:pPr>
        <w:ind w:left="1701" w:right="1134" w:hanging="567"/>
        <w:rPr>
          <w:b/>
        </w:rPr>
      </w:pPr>
      <w:r w:rsidRPr="00264DFF">
        <w:rPr>
          <w:b/>
        </w:rPr>
        <w:t>A.</w:t>
      </w:r>
      <w:r w:rsidRPr="00264DFF">
        <w:rPr>
          <w:b/>
        </w:rPr>
        <w:tab/>
        <w:t>PROIZVOĐAČ ODGOVORAN ZA PUŠTANJE SERIJE LIJEKA U PROMET</w:t>
      </w:r>
    </w:p>
    <w:p w14:paraId="16635A9D" w14:textId="77777777" w:rsidR="003D44FC" w:rsidRPr="00264DFF" w:rsidRDefault="003D44FC" w:rsidP="005D71DB">
      <w:pPr>
        <w:jc w:val="center"/>
      </w:pPr>
    </w:p>
    <w:p w14:paraId="7C97F307" w14:textId="77777777" w:rsidR="00CB43EF" w:rsidRPr="00264DFF" w:rsidRDefault="003D44FC" w:rsidP="00371BCE">
      <w:pPr>
        <w:ind w:left="1701" w:right="1134" w:hanging="567"/>
        <w:rPr>
          <w:b/>
        </w:rPr>
      </w:pPr>
      <w:r w:rsidRPr="00264DFF">
        <w:rPr>
          <w:b/>
        </w:rPr>
        <w:t>B.</w:t>
      </w:r>
      <w:r w:rsidRPr="00264DFF">
        <w:rPr>
          <w:b/>
        </w:rPr>
        <w:tab/>
        <w:t>UVJETI ILI OGRANIČENJA VEZANI UZ OPSKRBU I PRIMJENU</w:t>
      </w:r>
    </w:p>
    <w:p w14:paraId="6C534402" w14:textId="77777777" w:rsidR="003D44FC" w:rsidRPr="00264DFF" w:rsidRDefault="003D44FC" w:rsidP="005D71DB">
      <w:pPr>
        <w:jc w:val="center"/>
      </w:pPr>
    </w:p>
    <w:p w14:paraId="5164F34B" w14:textId="77777777" w:rsidR="003D44FC" w:rsidRPr="00264DFF" w:rsidRDefault="003D44FC" w:rsidP="00371BCE">
      <w:pPr>
        <w:ind w:left="1701" w:right="1134" w:hanging="567"/>
        <w:rPr>
          <w:b/>
        </w:rPr>
      </w:pPr>
      <w:r w:rsidRPr="00264DFF">
        <w:rPr>
          <w:b/>
        </w:rPr>
        <w:t>C.</w:t>
      </w:r>
      <w:r w:rsidRPr="00264DFF">
        <w:rPr>
          <w:b/>
        </w:rPr>
        <w:tab/>
        <w:t xml:space="preserve">OSTALI UVJETI I ZAHTJEVI </w:t>
      </w:r>
      <w:r w:rsidRPr="00264DFF">
        <w:rPr>
          <w:b/>
          <w:szCs w:val="22"/>
        </w:rPr>
        <w:t xml:space="preserve">ODOBRENJA </w:t>
      </w:r>
      <w:r w:rsidRPr="00264DFF">
        <w:rPr>
          <w:b/>
        </w:rPr>
        <w:t>ZA STAVLJANJE LIJEKA U PROMET</w:t>
      </w:r>
    </w:p>
    <w:p w14:paraId="28D653BF" w14:textId="77777777" w:rsidR="003D44FC" w:rsidRPr="00264DFF" w:rsidRDefault="003D44FC" w:rsidP="005D71DB">
      <w:pPr>
        <w:jc w:val="center"/>
      </w:pPr>
    </w:p>
    <w:p w14:paraId="41579583" w14:textId="77777777" w:rsidR="003D44FC" w:rsidRPr="00264DFF" w:rsidRDefault="003D44FC" w:rsidP="00371BCE">
      <w:pPr>
        <w:ind w:left="1701" w:right="1134" w:hanging="567"/>
        <w:rPr>
          <w:b/>
          <w:bCs/>
          <w:szCs w:val="22"/>
        </w:rPr>
      </w:pPr>
      <w:r w:rsidRPr="00264DFF">
        <w:rPr>
          <w:b/>
          <w:bCs/>
        </w:rPr>
        <w:t>D</w:t>
      </w:r>
      <w:r w:rsidRPr="00264DFF">
        <w:rPr>
          <w:b/>
          <w:bCs/>
          <w:szCs w:val="22"/>
        </w:rPr>
        <w:t>.</w:t>
      </w:r>
      <w:r w:rsidRPr="00264DFF">
        <w:rPr>
          <w:b/>
          <w:bCs/>
          <w:szCs w:val="22"/>
        </w:rPr>
        <w:tab/>
      </w:r>
      <w:r w:rsidRPr="00264DFF">
        <w:rPr>
          <w:b/>
          <w:bCs/>
        </w:rPr>
        <w:t>UVJETI</w:t>
      </w:r>
      <w:r w:rsidRPr="00264DFF">
        <w:rPr>
          <w:b/>
          <w:bCs/>
          <w:szCs w:val="22"/>
        </w:rPr>
        <w:t xml:space="preserve"> </w:t>
      </w:r>
      <w:r w:rsidRPr="00264DFF">
        <w:rPr>
          <w:b/>
          <w:bCs/>
        </w:rPr>
        <w:t>ILI</w:t>
      </w:r>
      <w:r w:rsidRPr="00264DFF">
        <w:rPr>
          <w:b/>
          <w:bCs/>
          <w:szCs w:val="22"/>
        </w:rPr>
        <w:t xml:space="preserve"> </w:t>
      </w:r>
      <w:r w:rsidRPr="00264DFF">
        <w:rPr>
          <w:b/>
          <w:bCs/>
        </w:rPr>
        <w:t>OGRANI</w:t>
      </w:r>
      <w:r w:rsidRPr="00264DFF">
        <w:rPr>
          <w:b/>
          <w:bCs/>
          <w:szCs w:val="22"/>
        </w:rPr>
        <w:t>Č</w:t>
      </w:r>
      <w:r w:rsidRPr="00264DFF">
        <w:rPr>
          <w:b/>
          <w:bCs/>
        </w:rPr>
        <w:t>ENJA</w:t>
      </w:r>
      <w:r w:rsidRPr="00264DFF">
        <w:rPr>
          <w:b/>
          <w:bCs/>
          <w:szCs w:val="22"/>
        </w:rPr>
        <w:t xml:space="preserve"> </w:t>
      </w:r>
      <w:r w:rsidRPr="00264DFF">
        <w:rPr>
          <w:b/>
          <w:bCs/>
        </w:rPr>
        <w:t>VEZANI</w:t>
      </w:r>
      <w:r w:rsidRPr="00264DFF">
        <w:rPr>
          <w:b/>
          <w:bCs/>
          <w:szCs w:val="22"/>
        </w:rPr>
        <w:t xml:space="preserve"> </w:t>
      </w:r>
      <w:r w:rsidRPr="00264DFF">
        <w:rPr>
          <w:b/>
          <w:bCs/>
        </w:rPr>
        <w:t>UZ</w:t>
      </w:r>
      <w:r w:rsidRPr="00264DFF">
        <w:rPr>
          <w:b/>
          <w:bCs/>
          <w:szCs w:val="22"/>
        </w:rPr>
        <w:t xml:space="preserve"> </w:t>
      </w:r>
      <w:r w:rsidRPr="00264DFF">
        <w:rPr>
          <w:b/>
          <w:bCs/>
        </w:rPr>
        <w:t>SIGURNU</w:t>
      </w:r>
      <w:r w:rsidRPr="00264DFF">
        <w:rPr>
          <w:b/>
          <w:bCs/>
          <w:szCs w:val="22"/>
        </w:rPr>
        <w:t xml:space="preserve"> </w:t>
      </w:r>
      <w:r w:rsidRPr="00264DFF">
        <w:rPr>
          <w:b/>
          <w:bCs/>
        </w:rPr>
        <w:t>I</w:t>
      </w:r>
      <w:r w:rsidRPr="00264DFF">
        <w:rPr>
          <w:b/>
          <w:bCs/>
          <w:szCs w:val="22"/>
        </w:rPr>
        <w:t xml:space="preserve"> </w:t>
      </w:r>
      <w:r w:rsidRPr="00264DFF">
        <w:rPr>
          <w:b/>
          <w:bCs/>
        </w:rPr>
        <w:t>U</w:t>
      </w:r>
      <w:r w:rsidRPr="00264DFF">
        <w:rPr>
          <w:b/>
          <w:bCs/>
          <w:szCs w:val="22"/>
        </w:rPr>
        <w:t>Č</w:t>
      </w:r>
      <w:r w:rsidRPr="00264DFF">
        <w:rPr>
          <w:b/>
          <w:bCs/>
        </w:rPr>
        <w:t>INKOVITU</w:t>
      </w:r>
      <w:r w:rsidRPr="00264DFF">
        <w:rPr>
          <w:b/>
          <w:bCs/>
          <w:szCs w:val="22"/>
        </w:rPr>
        <w:t xml:space="preserve"> </w:t>
      </w:r>
      <w:r w:rsidRPr="00264DFF">
        <w:rPr>
          <w:b/>
          <w:bCs/>
        </w:rPr>
        <w:t>PRIMJENU</w:t>
      </w:r>
      <w:r w:rsidRPr="00264DFF">
        <w:rPr>
          <w:b/>
          <w:bCs/>
          <w:szCs w:val="22"/>
        </w:rPr>
        <w:t xml:space="preserve"> </w:t>
      </w:r>
      <w:r w:rsidRPr="00264DFF">
        <w:rPr>
          <w:b/>
          <w:bCs/>
        </w:rPr>
        <w:t>LIJEKA</w:t>
      </w:r>
    </w:p>
    <w:p w14:paraId="68DD060C" w14:textId="77777777" w:rsidR="003D44FC" w:rsidRPr="00264DFF" w:rsidRDefault="003D44FC" w:rsidP="00835A66">
      <w:pPr>
        <w:pStyle w:val="EUCP-Heading-2"/>
        <w:outlineLvl w:val="1"/>
      </w:pPr>
      <w:r w:rsidRPr="00264DFF">
        <w:br w:type="page"/>
      </w:r>
      <w:r w:rsidRPr="00264DFF">
        <w:lastRenderedPageBreak/>
        <w:t>A.</w:t>
      </w:r>
      <w:r w:rsidRPr="00264DFF">
        <w:tab/>
        <w:t>PROIZVOĐAČ ODGOVORAN ZA PUŠTANJE SERIJE LIJEKA U PROMET</w:t>
      </w:r>
    </w:p>
    <w:p w14:paraId="023DDFBE" w14:textId="77777777" w:rsidR="003D44FC" w:rsidRPr="00264DFF" w:rsidRDefault="003D44FC" w:rsidP="00835A66">
      <w:pPr>
        <w:keepNext/>
        <w:rPr>
          <w:szCs w:val="22"/>
        </w:rPr>
      </w:pPr>
    </w:p>
    <w:p w14:paraId="1ABD2649" w14:textId="77777777" w:rsidR="003D44FC" w:rsidRPr="00264DFF" w:rsidRDefault="003D44FC" w:rsidP="00835A66">
      <w:pPr>
        <w:keepNext/>
        <w:rPr>
          <w:szCs w:val="22"/>
          <w:u w:val="single"/>
        </w:rPr>
      </w:pPr>
      <w:r w:rsidRPr="00264DFF">
        <w:rPr>
          <w:szCs w:val="22"/>
          <w:u w:val="single"/>
        </w:rPr>
        <w:t>Naziv i adresa proizvođača odgovornog za puštanje serije lijeka u promet</w:t>
      </w:r>
    </w:p>
    <w:p w14:paraId="65728314" w14:textId="77777777" w:rsidR="003D44FC" w:rsidRPr="00264DFF" w:rsidRDefault="003D44FC" w:rsidP="00835A66">
      <w:pPr>
        <w:keepNext/>
        <w:rPr>
          <w:szCs w:val="22"/>
        </w:rPr>
      </w:pPr>
    </w:p>
    <w:p w14:paraId="751B8ED3" w14:textId="77777777" w:rsidR="003D44FC" w:rsidRPr="00264DFF" w:rsidRDefault="003D44FC" w:rsidP="00835A66">
      <w:pPr>
        <w:autoSpaceDE w:val="0"/>
        <w:autoSpaceDN w:val="0"/>
        <w:adjustRightInd w:val="0"/>
      </w:pPr>
      <w:r w:rsidRPr="00264DFF">
        <w:t>Janssen-Cilag S.p.A.</w:t>
      </w:r>
    </w:p>
    <w:p w14:paraId="3D431875" w14:textId="77777777" w:rsidR="003D44FC" w:rsidRPr="00264DFF" w:rsidRDefault="003D44FC" w:rsidP="00835A66">
      <w:pPr>
        <w:autoSpaceDE w:val="0"/>
        <w:autoSpaceDN w:val="0"/>
        <w:adjustRightInd w:val="0"/>
      </w:pPr>
      <w:r w:rsidRPr="00264DFF">
        <w:t>Via C. Janssen</w:t>
      </w:r>
    </w:p>
    <w:p w14:paraId="520E183F" w14:textId="77777777" w:rsidR="003D44FC" w:rsidRPr="00264DFF" w:rsidRDefault="003D44FC" w:rsidP="00835A66">
      <w:pPr>
        <w:autoSpaceDE w:val="0"/>
        <w:autoSpaceDN w:val="0"/>
        <w:adjustRightInd w:val="0"/>
      </w:pPr>
      <w:r w:rsidRPr="00264DFF">
        <w:t>Borgo San Michele</w:t>
      </w:r>
    </w:p>
    <w:p w14:paraId="01C4F744" w14:textId="77777777" w:rsidR="003D44FC" w:rsidRPr="00264DFF" w:rsidRDefault="00911BCC" w:rsidP="00835A66">
      <w:pPr>
        <w:autoSpaceDE w:val="0"/>
        <w:autoSpaceDN w:val="0"/>
        <w:adjustRightInd w:val="0"/>
      </w:pPr>
      <w:r w:rsidRPr="00264DFF">
        <w:t>0410</w:t>
      </w:r>
      <w:r w:rsidR="00D93E99" w:rsidRPr="00264DFF">
        <w:t>0 </w:t>
      </w:r>
      <w:r w:rsidR="003D44FC" w:rsidRPr="00264DFF">
        <w:t>Latina</w:t>
      </w:r>
    </w:p>
    <w:p w14:paraId="7C4E9F07" w14:textId="77777777" w:rsidR="003D44FC" w:rsidRPr="00264DFF" w:rsidRDefault="003D44FC" w:rsidP="00835A66">
      <w:r w:rsidRPr="00264DFF">
        <w:t>Italija</w:t>
      </w:r>
    </w:p>
    <w:p w14:paraId="6F37B9A4" w14:textId="77777777" w:rsidR="003D44FC" w:rsidRPr="00264DFF" w:rsidRDefault="003D44FC" w:rsidP="00835A66">
      <w:pPr>
        <w:rPr>
          <w:szCs w:val="22"/>
        </w:rPr>
      </w:pPr>
    </w:p>
    <w:p w14:paraId="47D9C14A" w14:textId="77777777" w:rsidR="003D44FC" w:rsidRPr="00264DFF" w:rsidRDefault="003D44FC" w:rsidP="00835A66">
      <w:pPr>
        <w:rPr>
          <w:szCs w:val="22"/>
        </w:rPr>
      </w:pPr>
    </w:p>
    <w:p w14:paraId="07D8FF57" w14:textId="77777777" w:rsidR="003D44FC" w:rsidRPr="00264DFF" w:rsidRDefault="003D44FC" w:rsidP="00835A66">
      <w:pPr>
        <w:pStyle w:val="EUCP-Heading-2"/>
        <w:outlineLvl w:val="1"/>
      </w:pPr>
      <w:r w:rsidRPr="00264DFF">
        <w:t>B.</w:t>
      </w:r>
      <w:r w:rsidRPr="00264DFF">
        <w:tab/>
        <w:t>UVJETI ILI OGRANIČENJA VEZANI UZ OPSKRBU I PRIMJENU</w:t>
      </w:r>
    </w:p>
    <w:p w14:paraId="2AC85CB6" w14:textId="77777777" w:rsidR="003D44FC" w:rsidRPr="00264DFF" w:rsidRDefault="003D44FC" w:rsidP="00CB4FB6">
      <w:pPr>
        <w:keepNext/>
        <w:rPr>
          <w:szCs w:val="22"/>
        </w:rPr>
      </w:pPr>
    </w:p>
    <w:p w14:paraId="63997D1E" w14:textId="77777777" w:rsidR="003D44FC" w:rsidRPr="00264DFF" w:rsidRDefault="003D44FC" w:rsidP="00371BCE">
      <w:pPr>
        <w:numPr>
          <w:ilvl w:val="12"/>
          <w:numId w:val="0"/>
        </w:numPr>
      </w:pPr>
      <w:r w:rsidRPr="00264DFF">
        <w:t>Lijek se izdaje na recept.</w:t>
      </w:r>
    </w:p>
    <w:p w14:paraId="1261E149" w14:textId="77777777" w:rsidR="003D44FC" w:rsidRPr="00264DFF" w:rsidRDefault="003D44FC" w:rsidP="00221668"/>
    <w:p w14:paraId="500C6AE3" w14:textId="77777777" w:rsidR="003D44FC" w:rsidRPr="00264DFF" w:rsidRDefault="003D44FC" w:rsidP="00221668"/>
    <w:p w14:paraId="076D573E" w14:textId="77777777" w:rsidR="003D44FC" w:rsidRPr="00264DFF" w:rsidRDefault="003D44FC" w:rsidP="00835A66">
      <w:pPr>
        <w:pStyle w:val="EUCP-Heading-2"/>
        <w:outlineLvl w:val="1"/>
      </w:pPr>
      <w:r w:rsidRPr="00264DFF">
        <w:t>C.</w:t>
      </w:r>
      <w:r w:rsidRPr="00264DFF">
        <w:tab/>
        <w:t>OSTALI UVJETI I ZAHTJEVI ODOBRENJA ZA STAVLJANJE LIJEKA U PROMET</w:t>
      </w:r>
    </w:p>
    <w:p w14:paraId="08B891A9" w14:textId="77777777" w:rsidR="003D44FC" w:rsidRPr="00264DFF" w:rsidRDefault="003D44FC" w:rsidP="00CB4FB6">
      <w:pPr>
        <w:keepNext/>
      </w:pPr>
    </w:p>
    <w:p w14:paraId="2BB8B359" w14:textId="431ABBA2" w:rsidR="003D44FC" w:rsidRPr="00264DFF" w:rsidRDefault="003D44FC" w:rsidP="00CB4FB6">
      <w:pPr>
        <w:keepNext/>
        <w:numPr>
          <w:ilvl w:val="0"/>
          <w:numId w:val="4"/>
        </w:numPr>
        <w:tabs>
          <w:tab w:val="left" w:pos="720"/>
        </w:tabs>
        <w:ind w:left="567" w:hanging="567"/>
        <w:rPr>
          <w:b/>
          <w:bCs/>
          <w:szCs w:val="22"/>
        </w:rPr>
      </w:pPr>
      <w:bookmarkStart w:id="826" w:name="_Hlk514751289"/>
      <w:r w:rsidRPr="00264DFF">
        <w:rPr>
          <w:b/>
          <w:szCs w:val="22"/>
        </w:rPr>
        <w:t>Periodička izvješća o neškodljivosti</w:t>
      </w:r>
      <w:bookmarkEnd w:id="826"/>
      <w:r w:rsidR="009E595C" w:rsidRPr="00264DFF">
        <w:rPr>
          <w:b/>
          <w:szCs w:val="22"/>
        </w:rPr>
        <w:t xml:space="preserve"> </w:t>
      </w:r>
      <w:r w:rsidR="001D7A2F" w:rsidRPr="00264DFF">
        <w:rPr>
          <w:b/>
          <w:szCs w:val="22"/>
        </w:rPr>
        <w:t xml:space="preserve">lijeka </w:t>
      </w:r>
      <w:r w:rsidR="009E595C" w:rsidRPr="00264DFF">
        <w:rPr>
          <w:b/>
        </w:rPr>
        <w:t>(PSUR-evi)</w:t>
      </w:r>
    </w:p>
    <w:p w14:paraId="67C52496" w14:textId="77777777" w:rsidR="003D44FC" w:rsidRPr="00264DFF" w:rsidRDefault="003D44FC" w:rsidP="00CB4FB6">
      <w:pPr>
        <w:keepNext/>
      </w:pPr>
    </w:p>
    <w:p w14:paraId="111984BB" w14:textId="77777777" w:rsidR="001D0ECE" w:rsidRPr="00264DFF" w:rsidRDefault="001D0ECE" w:rsidP="001D0ECE">
      <w:pPr>
        <w:tabs>
          <w:tab w:val="left" w:pos="0"/>
        </w:tabs>
        <w:rPr>
          <w:szCs w:val="22"/>
          <w:lang w:bidi="hr-HR"/>
        </w:rPr>
      </w:pPr>
      <w:r w:rsidRPr="00264DFF">
        <w:rPr>
          <w:szCs w:val="22"/>
          <w:lang w:bidi="hr-HR"/>
        </w:rPr>
        <w:t xml:space="preserve">Zahtjevi za podnošenje </w:t>
      </w:r>
      <w:r w:rsidR="00184CBA" w:rsidRPr="00264DFF">
        <w:t xml:space="preserve">PSUR-eva </w:t>
      </w:r>
      <w:r w:rsidRPr="00264DFF">
        <w:rPr>
          <w:szCs w:val="22"/>
          <w:lang w:bidi="hr-HR"/>
        </w:rPr>
        <w:t>za ovaj lijek definirani su u referentnom popisu datuma EU (EURD popis) predviđenom člankom 107.c stavkom 7. Direktive 2001/83/EZ i svim sljedećim ažuriranim verzijama objavljenima na europskom internetskom portalu za lijekove</w:t>
      </w:r>
      <w:r w:rsidR="00884003" w:rsidRPr="00264DFF">
        <w:rPr>
          <w:szCs w:val="22"/>
          <w:lang w:bidi="hr-HR"/>
        </w:rPr>
        <w:t>.</w:t>
      </w:r>
    </w:p>
    <w:p w14:paraId="1B05C58A" w14:textId="77777777" w:rsidR="003D44FC" w:rsidRPr="00264DFF" w:rsidRDefault="003D44FC" w:rsidP="00D93E99">
      <w:pPr>
        <w:tabs>
          <w:tab w:val="left" w:pos="0"/>
        </w:tabs>
      </w:pPr>
    </w:p>
    <w:p w14:paraId="4777FD2C" w14:textId="77777777" w:rsidR="003D44FC" w:rsidRPr="00264DFF" w:rsidRDefault="003D44FC" w:rsidP="00221668"/>
    <w:p w14:paraId="61386A1B" w14:textId="77777777" w:rsidR="003D44FC" w:rsidRPr="00264DFF" w:rsidRDefault="003D44FC" w:rsidP="00835A66">
      <w:pPr>
        <w:pStyle w:val="EUCP-Heading-2"/>
        <w:outlineLvl w:val="1"/>
      </w:pPr>
      <w:r w:rsidRPr="00264DFF">
        <w:t>D.</w:t>
      </w:r>
      <w:r w:rsidRPr="00264DFF">
        <w:tab/>
        <w:t>UVJETI ILI OGRANIČENJA VEZANI UZ SIGURNU I UČINKOVITU PRIMJENU LIJEKA</w:t>
      </w:r>
    </w:p>
    <w:p w14:paraId="4C4B87F1" w14:textId="77777777" w:rsidR="003D44FC" w:rsidRPr="00264DFF" w:rsidRDefault="003D44FC" w:rsidP="00221668">
      <w:pPr>
        <w:keepNext/>
      </w:pPr>
    </w:p>
    <w:p w14:paraId="08AB053E" w14:textId="77777777" w:rsidR="003D44FC" w:rsidRPr="00264DFF" w:rsidRDefault="003D44FC" w:rsidP="006E7B1E">
      <w:pPr>
        <w:keepNext/>
        <w:numPr>
          <w:ilvl w:val="0"/>
          <w:numId w:val="4"/>
        </w:numPr>
        <w:ind w:left="567" w:hanging="567"/>
        <w:rPr>
          <w:b/>
        </w:rPr>
      </w:pPr>
      <w:bookmarkStart w:id="827" w:name="_Hlk514751311"/>
      <w:r w:rsidRPr="00264DFF">
        <w:rPr>
          <w:b/>
        </w:rPr>
        <w:t>Plan upravljanja rizikom (RMP)</w:t>
      </w:r>
    </w:p>
    <w:bookmarkEnd w:id="827"/>
    <w:p w14:paraId="23F4C316" w14:textId="77777777" w:rsidR="003D44FC" w:rsidRPr="00264DFF" w:rsidRDefault="003D44FC" w:rsidP="00221668">
      <w:pPr>
        <w:keepNext/>
      </w:pPr>
    </w:p>
    <w:p w14:paraId="7FECF93B" w14:textId="77777777" w:rsidR="003D44FC" w:rsidRPr="00264DFF" w:rsidRDefault="003D44FC" w:rsidP="00371BCE">
      <w:pPr>
        <w:tabs>
          <w:tab w:val="left" w:pos="0"/>
        </w:tabs>
      </w:pPr>
      <w:r w:rsidRPr="00264DFF">
        <w:t xml:space="preserve">Nositelj odobrenja obavljat će </w:t>
      </w:r>
      <w:r w:rsidR="001D0ECE" w:rsidRPr="00264DFF">
        <w:t xml:space="preserve">zadane </w:t>
      </w:r>
      <w:r w:rsidRPr="00264DFF">
        <w:t>farmakovigilancijske aktivnosti i intervencije</w:t>
      </w:r>
      <w:r w:rsidRPr="00264DFF">
        <w:rPr>
          <w:szCs w:val="22"/>
        </w:rPr>
        <w:t>,</w:t>
      </w:r>
      <w:r w:rsidRPr="00264DFF">
        <w:t xml:space="preserve"> detaljno objašnjene u dogovorenom Planu upravljanja rizikom</w:t>
      </w:r>
      <w:r w:rsidR="001D0ECE" w:rsidRPr="00264DFF">
        <w:t xml:space="preserve"> (RMP)</w:t>
      </w:r>
      <w:r w:rsidRPr="00264DFF">
        <w:t xml:space="preserve">, a koji </w:t>
      </w:r>
      <w:r w:rsidR="001D0ECE" w:rsidRPr="00264DFF">
        <w:t>se nalazi</w:t>
      </w:r>
      <w:r w:rsidRPr="00264DFF">
        <w:t xml:space="preserve"> u Modulu 1.8.2 Odobrenja za stavljanje lijeka u promet, te svim sljedećim dogovorenim </w:t>
      </w:r>
      <w:r w:rsidR="001D0ECE" w:rsidRPr="00264DFF">
        <w:t>ažuriranim verzijama RMP-a</w:t>
      </w:r>
      <w:r w:rsidRPr="00264DFF">
        <w:t>.</w:t>
      </w:r>
    </w:p>
    <w:p w14:paraId="41224F42" w14:textId="77777777" w:rsidR="003D44FC" w:rsidRPr="00264DFF" w:rsidRDefault="003D44FC" w:rsidP="00371BCE"/>
    <w:p w14:paraId="5C477682" w14:textId="77777777" w:rsidR="003D44FC" w:rsidRPr="00264DFF" w:rsidRDefault="001D0ECE" w:rsidP="00221668">
      <w:pPr>
        <w:keepNext/>
      </w:pPr>
      <w:r w:rsidRPr="00264DFF">
        <w:t xml:space="preserve">Ažurirani </w:t>
      </w:r>
      <w:r w:rsidR="003D44FC" w:rsidRPr="00264DFF">
        <w:t>RMP treba dostaviti:</w:t>
      </w:r>
    </w:p>
    <w:p w14:paraId="3C9A49C5" w14:textId="77777777" w:rsidR="003D44FC" w:rsidRPr="00264DFF" w:rsidRDefault="001D0ECE" w:rsidP="00CB4FB6">
      <w:pPr>
        <w:numPr>
          <w:ilvl w:val="0"/>
          <w:numId w:val="1"/>
        </w:numPr>
        <w:tabs>
          <w:tab w:val="clear" w:pos="567"/>
          <w:tab w:val="left" w:pos="1134"/>
        </w:tabs>
        <w:ind w:left="1134" w:hanging="567"/>
      </w:pPr>
      <w:r w:rsidRPr="00264DFF">
        <w:t>n</w:t>
      </w:r>
      <w:r w:rsidR="003D44FC" w:rsidRPr="00264DFF">
        <w:t>a zahtjev Europske agencije za lijekove;</w:t>
      </w:r>
    </w:p>
    <w:p w14:paraId="060CDDAA" w14:textId="77777777" w:rsidR="003D44FC" w:rsidRPr="00264DFF" w:rsidRDefault="001D0ECE" w:rsidP="00CB4FB6">
      <w:pPr>
        <w:numPr>
          <w:ilvl w:val="0"/>
          <w:numId w:val="1"/>
        </w:numPr>
        <w:tabs>
          <w:tab w:val="clear" w:pos="567"/>
          <w:tab w:val="left" w:pos="1134"/>
        </w:tabs>
        <w:ind w:left="1134" w:hanging="567"/>
      </w:pPr>
      <w:r w:rsidRPr="00264DFF">
        <w:t xml:space="preserve">prilikom </w:t>
      </w:r>
      <w:r w:rsidR="003D44FC" w:rsidRPr="00264DFF">
        <w:t xml:space="preserve">svake izmjene sustava za upravljanje </w:t>
      </w:r>
      <w:r w:rsidRPr="00264DFF">
        <w:t>rizikom</w:t>
      </w:r>
      <w:r w:rsidR="003D44FC" w:rsidRPr="00264DFF">
        <w:t xml:space="preserve">, a naročito kada je ta izmjena rezultat primitka novih informacija koje mogu voditi ka značajnim izmjenama omjera korist/rizik, odnosno kada je </w:t>
      </w:r>
      <w:r w:rsidRPr="00264DFF">
        <w:t>izmjena</w:t>
      </w:r>
      <w:r w:rsidR="003D44FC" w:rsidRPr="00264DFF">
        <w:t xml:space="preserve"> rezultat ostvarenja nekog važnog cilja (u smislu farmakovigilancije ili </w:t>
      </w:r>
      <w:r w:rsidRPr="00264DFF">
        <w:t xml:space="preserve">minimizacije </w:t>
      </w:r>
      <w:r w:rsidR="003D44FC" w:rsidRPr="00264DFF">
        <w:t>rizika).</w:t>
      </w:r>
    </w:p>
    <w:p w14:paraId="36A08718" w14:textId="77777777" w:rsidR="00104128" w:rsidRPr="00264DFF" w:rsidRDefault="003D44FC" w:rsidP="0038795C">
      <w:pPr>
        <w:jc w:val="center"/>
      </w:pPr>
      <w:r w:rsidRPr="00264DFF">
        <w:rPr>
          <w:b/>
        </w:rPr>
        <w:br w:type="page"/>
      </w:r>
    </w:p>
    <w:p w14:paraId="476B705F" w14:textId="77777777" w:rsidR="00104128" w:rsidRPr="00264DFF" w:rsidRDefault="00104128" w:rsidP="0038795C">
      <w:pPr>
        <w:tabs>
          <w:tab w:val="clear" w:pos="567"/>
        </w:tabs>
        <w:jc w:val="center"/>
      </w:pPr>
    </w:p>
    <w:p w14:paraId="7FC2BF61" w14:textId="77777777" w:rsidR="00104128" w:rsidRPr="00264DFF" w:rsidRDefault="00104128" w:rsidP="0038795C">
      <w:pPr>
        <w:tabs>
          <w:tab w:val="clear" w:pos="567"/>
        </w:tabs>
        <w:jc w:val="center"/>
      </w:pPr>
    </w:p>
    <w:p w14:paraId="6D34E864" w14:textId="77777777" w:rsidR="00104128" w:rsidRPr="00264DFF" w:rsidRDefault="00104128" w:rsidP="0038795C">
      <w:pPr>
        <w:tabs>
          <w:tab w:val="clear" w:pos="567"/>
        </w:tabs>
        <w:jc w:val="center"/>
      </w:pPr>
    </w:p>
    <w:p w14:paraId="21C443C9" w14:textId="77777777" w:rsidR="00104128" w:rsidRPr="00264DFF" w:rsidRDefault="00104128" w:rsidP="0038795C">
      <w:pPr>
        <w:tabs>
          <w:tab w:val="clear" w:pos="567"/>
        </w:tabs>
        <w:jc w:val="center"/>
      </w:pPr>
    </w:p>
    <w:p w14:paraId="01692873" w14:textId="77777777" w:rsidR="00104128" w:rsidRPr="00264DFF" w:rsidRDefault="00104128" w:rsidP="0038795C">
      <w:pPr>
        <w:tabs>
          <w:tab w:val="clear" w:pos="567"/>
        </w:tabs>
        <w:jc w:val="center"/>
      </w:pPr>
    </w:p>
    <w:p w14:paraId="3A41809F" w14:textId="77777777" w:rsidR="00104128" w:rsidRPr="00264DFF" w:rsidRDefault="00104128" w:rsidP="0038795C">
      <w:pPr>
        <w:tabs>
          <w:tab w:val="clear" w:pos="567"/>
        </w:tabs>
        <w:jc w:val="center"/>
      </w:pPr>
    </w:p>
    <w:p w14:paraId="7DF01A1E" w14:textId="77777777" w:rsidR="00104128" w:rsidRPr="00264DFF" w:rsidRDefault="00104128" w:rsidP="0038795C">
      <w:pPr>
        <w:tabs>
          <w:tab w:val="clear" w:pos="567"/>
        </w:tabs>
        <w:jc w:val="center"/>
      </w:pPr>
    </w:p>
    <w:p w14:paraId="7F26EBB4" w14:textId="77777777" w:rsidR="00104128" w:rsidRPr="00264DFF" w:rsidRDefault="00104128" w:rsidP="0038795C">
      <w:pPr>
        <w:tabs>
          <w:tab w:val="clear" w:pos="567"/>
        </w:tabs>
        <w:jc w:val="center"/>
      </w:pPr>
    </w:p>
    <w:p w14:paraId="132D4D82" w14:textId="77777777" w:rsidR="00104128" w:rsidRPr="00264DFF" w:rsidRDefault="00104128" w:rsidP="0038795C">
      <w:pPr>
        <w:tabs>
          <w:tab w:val="clear" w:pos="567"/>
        </w:tabs>
        <w:jc w:val="center"/>
      </w:pPr>
    </w:p>
    <w:p w14:paraId="4C03241B" w14:textId="77777777" w:rsidR="00104128" w:rsidRPr="00264DFF" w:rsidRDefault="00104128" w:rsidP="0038795C">
      <w:pPr>
        <w:tabs>
          <w:tab w:val="clear" w:pos="567"/>
        </w:tabs>
        <w:jc w:val="center"/>
      </w:pPr>
    </w:p>
    <w:p w14:paraId="2F8CFC45" w14:textId="77777777" w:rsidR="00104128" w:rsidRPr="00264DFF" w:rsidRDefault="00104128" w:rsidP="0038795C">
      <w:pPr>
        <w:tabs>
          <w:tab w:val="clear" w:pos="567"/>
        </w:tabs>
        <w:jc w:val="center"/>
      </w:pPr>
    </w:p>
    <w:p w14:paraId="4EB6C273" w14:textId="77777777" w:rsidR="00104128" w:rsidRPr="00264DFF" w:rsidRDefault="00104128" w:rsidP="0038795C">
      <w:pPr>
        <w:tabs>
          <w:tab w:val="clear" w:pos="567"/>
        </w:tabs>
        <w:jc w:val="center"/>
      </w:pPr>
    </w:p>
    <w:p w14:paraId="544E9862" w14:textId="77777777" w:rsidR="00104128" w:rsidRPr="00264DFF" w:rsidRDefault="00104128" w:rsidP="0038795C">
      <w:pPr>
        <w:tabs>
          <w:tab w:val="clear" w:pos="567"/>
        </w:tabs>
        <w:jc w:val="center"/>
      </w:pPr>
    </w:p>
    <w:p w14:paraId="6638C2F0" w14:textId="77777777" w:rsidR="00104128" w:rsidRPr="00264DFF" w:rsidRDefault="00104128" w:rsidP="0038795C">
      <w:pPr>
        <w:tabs>
          <w:tab w:val="clear" w:pos="567"/>
        </w:tabs>
        <w:jc w:val="center"/>
      </w:pPr>
    </w:p>
    <w:p w14:paraId="2A9B5B23" w14:textId="77777777" w:rsidR="00104128" w:rsidRPr="00264DFF" w:rsidRDefault="00104128" w:rsidP="0038795C">
      <w:pPr>
        <w:tabs>
          <w:tab w:val="clear" w:pos="567"/>
        </w:tabs>
        <w:jc w:val="center"/>
      </w:pPr>
    </w:p>
    <w:p w14:paraId="25042169" w14:textId="77777777" w:rsidR="00104128" w:rsidRPr="00264DFF" w:rsidRDefault="00104128" w:rsidP="0038795C">
      <w:pPr>
        <w:jc w:val="center"/>
      </w:pPr>
    </w:p>
    <w:p w14:paraId="2A828EDD" w14:textId="77777777" w:rsidR="00104128" w:rsidRPr="00264DFF" w:rsidRDefault="00104128" w:rsidP="0038795C">
      <w:pPr>
        <w:jc w:val="center"/>
      </w:pPr>
    </w:p>
    <w:p w14:paraId="6DAF8654" w14:textId="77777777" w:rsidR="00104128" w:rsidRPr="00264DFF" w:rsidRDefault="00104128" w:rsidP="0038795C">
      <w:pPr>
        <w:jc w:val="center"/>
      </w:pPr>
    </w:p>
    <w:p w14:paraId="01C140C0" w14:textId="77777777" w:rsidR="00104128" w:rsidRPr="00264DFF" w:rsidRDefault="00104128" w:rsidP="0038795C">
      <w:pPr>
        <w:jc w:val="center"/>
      </w:pPr>
    </w:p>
    <w:p w14:paraId="6DDDBF84" w14:textId="77777777" w:rsidR="00104128" w:rsidRPr="00264DFF" w:rsidRDefault="00104128" w:rsidP="0038795C">
      <w:pPr>
        <w:jc w:val="center"/>
      </w:pPr>
    </w:p>
    <w:p w14:paraId="6F092CE1" w14:textId="77777777" w:rsidR="00104128" w:rsidRPr="00264DFF" w:rsidRDefault="00104128" w:rsidP="0038795C">
      <w:pPr>
        <w:jc w:val="center"/>
      </w:pPr>
    </w:p>
    <w:p w14:paraId="4E0BA34E" w14:textId="77777777" w:rsidR="00104128" w:rsidRPr="00264DFF" w:rsidRDefault="00104128" w:rsidP="0038795C">
      <w:pPr>
        <w:jc w:val="center"/>
      </w:pPr>
    </w:p>
    <w:p w14:paraId="2F84D302" w14:textId="77777777" w:rsidR="00CE051E" w:rsidRPr="00264DFF" w:rsidRDefault="00CE051E" w:rsidP="0038795C">
      <w:pPr>
        <w:jc w:val="center"/>
      </w:pPr>
    </w:p>
    <w:p w14:paraId="159FCE3E" w14:textId="77777777" w:rsidR="00104128" w:rsidRPr="00264DFF" w:rsidRDefault="00CD6E8D" w:rsidP="00371BCE">
      <w:pPr>
        <w:tabs>
          <w:tab w:val="clear" w:pos="567"/>
        </w:tabs>
        <w:jc w:val="center"/>
        <w:outlineLvl w:val="0"/>
        <w:rPr>
          <w:b/>
        </w:rPr>
      </w:pPr>
      <w:r w:rsidRPr="00264DFF">
        <w:rPr>
          <w:b/>
        </w:rPr>
        <w:t xml:space="preserve">PRILOG </w:t>
      </w:r>
      <w:r w:rsidR="00104128" w:rsidRPr="00264DFF">
        <w:rPr>
          <w:b/>
        </w:rPr>
        <w:t>III</w:t>
      </w:r>
      <w:r w:rsidRPr="00264DFF">
        <w:rPr>
          <w:b/>
        </w:rPr>
        <w:t>.</w:t>
      </w:r>
    </w:p>
    <w:p w14:paraId="2EB7E42F" w14:textId="77777777" w:rsidR="00104128" w:rsidRPr="00264DFF" w:rsidRDefault="00104128" w:rsidP="00835A66">
      <w:pPr>
        <w:tabs>
          <w:tab w:val="clear" w:pos="567"/>
        </w:tabs>
        <w:rPr>
          <w:b/>
        </w:rPr>
      </w:pPr>
    </w:p>
    <w:p w14:paraId="5FB9B9BC" w14:textId="77777777" w:rsidR="004B2737" w:rsidRPr="00264DFF" w:rsidRDefault="00373ACB" w:rsidP="00835A66">
      <w:pPr>
        <w:tabs>
          <w:tab w:val="clear" w:pos="567"/>
        </w:tabs>
        <w:jc w:val="center"/>
        <w:rPr>
          <w:b/>
        </w:rPr>
      </w:pPr>
      <w:r w:rsidRPr="00264DFF">
        <w:rPr>
          <w:b/>
        </w:rPr>
        <w:t>OZNAČ</w:t>
      </w:r>
      <w:r w:rsidR="00CD6E8D" w:rsidRPr="00264DFF">
        <w:rPr>
          <w:b/>
        </w:rPr>
        <w:t>I</w:t>
      </w:r>
      <w:r w:rsidRPr="00264DFF">
        <w:rPr>
          <w:b/>
        </w:rPr>
        <w:t>VANJE I UPUTA O LIJEKU</w:t>
      </w:r>
    </w:p>
    <w:p w14:paraId="61C80B65" w14:textId="77777777" w:rsidR="00104128" w:rsidRPr="00264DFF" w:rsidRDefault="00104128" w:rsidP="0038795C">
      <w:pPr>
        <w:tabs>
          <w:tab w:val="clear" w:pos="567"/>
        </w:tabs>
        <w:jc w:val="center"/>
        <w:outlineLvl w:val="0"/>
      </w:pPr>
      <w:r w:rsidRPr="00264DFF">
        <w:rPr>
          <w:b/>
        </w:rPr>
        <w:br w:type="page"/>
      </w:r>
    </w:p>
    <w:p w14:paraId="526A1A66" w14:textId="77777777" w:rsidR="00104128" w:rsidRPr="00264DFF" w:rsidRDefault="00104128" w:rsidP="0038795C">
      <w:pPr>
        <w:tabs>
          <w:tab w:val="clear" w:pos="567"/>
        </w:tabs>
        <w:jc w:val="center"/>
      </w:pPr>
    </w:p>
    <w:p w14:paraId="4B83ACCC" w14:textId="77777777" w:rsidR="00104128" w:rsidRPr="00264DFF" w:rsidRDefault="00104128" w:rsidP="0038795C">
      <w:pPr>
        <w:tabs>
          <w:tab w:val="clear" w:pos="567"/>
        </w:tabs>
        <w:jc w:val="center"/>
      </w:pPr>
    </w:p>
    <w:p w14:paraId="1588DD9C" w14:textId="77777777" w:rsidR="00104128" w:rsidRPr="00264DFF" w:rsidRDefault="00104128" w:rsidP="0038795C">
      <w:pPr>
        <w:tabs>
          <w:tab w:val="clear" w:pos="567"/>
        </w:tabs>
        <w:jc w:val="center"/>
      </w:pPr>
    </w:p>
    <w:p w14:paraId="3EAA78CC" w14:textId="77777777" w:rsidR="00104128" w:rsidRPr="00264DFF" w:rsidRDefault="00104128" w:rsidP="0038795C">
      <w:pPr>
        <w:tabs>
          <w:tab w:val="clear" w:pos="567"/>
        </w:tabs>
        <w:jc w:val="center"/>
      </w:pPr>
    </w:p>
    <w:p w14:paraId="2CE8FCC2" w14:textId="77777777" w:rsidR="00104128" w:rsidRPr="00264DFF" w:rsidRDefault="00104128" w:rsidP="0038795C">
      <w:pPr>
        <w:tabs>
          <w:tab w:val="clear" w:pos="567"/>
        </w:tabs>
        <w:jc w:val="center"/>
      </w:pPr>
    </w:p>
    <w:p w14:paraId="01355F5E" w14:textId="77777777" w:rsidR="00104128" w:rsidRPr="00264DFF" w:rsidRDefault="00104128" w:rsidP="0038795C">
      <w:pPr>
        <w:tabs>
          <w:tab w:val="clear" w:pos="567"/>
        </w:tabs>
        <w:jc w:val="center"/>
      </w:pPr>
    </w:p>
    <w:p w14:paraId="77985829" w14:textId="77777777" w:rsidR="00104128" w:rsidRPr="00264DFF" w:rsidRDefault="00104128" w:rsidP="0038795C">
      <w:pPr>
        <w:tabs>
          <w:tab w:val="clear" w:pos="567"/>
        </w:tabs>
        <w:jc w:val="center"/>
      </w:pPr>
    </w:p>
    <w:p w14:paraId="2A7B13E2" w14:textId="77777777" w:rsidR="00104128" w:rsidRPr="00264DFF" w:rsidRDefault="00104128" w:rsidP="0038795C">
      <w:pPr>
        <w:tabs>
          <w:tab w:val="clear" w:pos="567"/>
        </w:tabs>
        <w:jc w:val="center"/>
      </w:pPr>
    </w:p>
    <w:p w14:paraId="4EB69533" w14:textId="77777777" w:rsidR="00104128" w:rsidRPr="00264DFF" w:rsidRDefault="00104128" w:rsidP="0038795C">
      <w:pPr>
        <w:tabs>
          <w:tab w:val="clear" w:pos="567"/>
        </w:tabs>
        <w:jc w:val="center"/>
      </w:pPr>
    </w:p>
    <w:p w14:paraId="4D86A609" w14:textId="77777777" w:rsidR="00104128" w:rsidRPr="00264DFF" w:rsidRDefault="00104128" w:rsidP="0038795C">
      <w:pPr>
        <w:tabs>
          <w:tab w:val="clear" w:pos="567"/>
        </w:tabs>
        <w:jc w:val="center"/>
      </w:pPr>
    </w:p>
    <w:p w14:paraId="419C7F4F" w14:textId="77777777" w:rsidR="00104128" w:rsidRPr="00264DFF" w:rsidRDefault="00104128" w:rsidP="0038795C">
      <w:pPr>
        <w:tabs>
          <w:tab w:val="clear" w:pos="567"/>
        </w:tabs>
        <w:jc w:val="center"/>
      </w:pPr>
    </w:p>
    <w:p w14:paraId="2BCCE3F3" w14:textId="77777777" w:rsidR="00104128" w:rsidRPr="00264DFF" w:rsidRDefault="00104128" w:rsidP="0038795C">
      <w:pPr>
        <w:tabs>
          <w:tab w:val="clear" w:pos="567"/>
        </w:tabs>
        <w:jc w:val="center"/>
      </w:pPr>
    </w:p>
    <w:p w14:paraId="6E51AA7B" w14:textId="77777777" w:rsidR="00104128" w:rsidRPr="00264DFF" w:rsidRDefault="00104128" w:rsidP="0038795C">
      <w:pPr>
        <w:tabs>
          <w:tab w:val="clear" w:pos="567"/>
        </w:tabs>
        <w:jc w:val="center"/>
      </w:pPr>
    </w:p>
    <w:p w14:paraId="4E061C48" w14:textId="77777777" w:rsidR="00104128" w:rsidRPr="00264DFF" w:rsidRDefault="00104128" w:rsidP="0038795C">
      <w:pPr>
        <w:tabs>
          <w:tab w:val="clear" w:pos="567"/>
        </w:tabs>
        <w:jc w:val="center"/>
      </w:pPr>
    </w:p>
    <w:p w14:paraId="5B77C9B3" w14:textId="77777777" w:rsidR="00104128" w:rsidRPr="00264DFF" w:rsidRDefault="00104128" w:rsidP="0038795C">
      <w:pPr>
        <w:tabs>
          <w:tab w:val="clear" w:pos="567"/>
        </w:tabs>
        <w:jc w:val="center"/>
      </w:pPr>
    </w:p>
    <w:p w14:paraId="1D81C62D" w14:textId="77777777" w:rsidR="00104128" w:rsidRPr="00264DFF" w:rsidRDefault="00104128" w:rsidP="0038795C">
      <w:pPr>
        <w:tabs>
          <w:tab w:val="clear" w:pos="567"/>
        </w:tabs>
        <w:jc w:val="center"/>
      </w:pPr>
    </w:p>
    <w:p w14:paraId="169C6047" w14:textId="77777777" w:rsidR="00104128" w:rsidRPr="00264DFF" w:rsidRDefault="00104128" w:rsidP="0038795C">
      <w:pPr>
        <w:tabs>
          <w:tab w:val="clear" w:pos="567"/>
        </w:tabs>
        <w:jc w:val="center"/>
      </w:pPr>
    </w:p>
    <w:p w14:paraId="0826328D" w14:textId="77777777" w:rsidR="00104128" w:rsidRPr="00264DFF" w:rsidRDefault="00104128" w:rsidP="0038795C">
      <w:pPr>
        <w:tabs>
          <w:tab w:val="clear" w:pos="567"/>
        </w:tabs>
        <w:jc w:val="center"/>
      </w:pPr>
    </w:p>
    <w:p w14:paraId="3C6E0BE3" w14:textId="77777777" w:rsidR="00104128" w:rsidRPr="00264DFF" w:rsidRDefault="00104128" w:rsidP="0038795C">
      <w:pPr>
        <w:tabs>
          <w:tab w:val="clear" w:pos="567"/>
        </w:tabs>
        <w:jc w:val="center"/>
      </w:pPr>
    </w:p>
    <w:p w14:paraId="64CAD3F0" w14:textId="77777777" w:rsidR="00104128" w:rsidRPr="00264DFF" w:rsidRDefault="00104128" w:rsidP="0038795C">
      <w:pPr>
        <w:tabs>
          <w:tab w:val="clear" w:pos="567"/>
        </w:tabs>
        <w:jc w:val="center"/>
      </w:pPr>
    </w:p>
    <w:p w14:paraId="54317B2C" w14:textId="77777777" w:rsidR="00104128" w:rsidRPr="00264DFF" w:rsidRDefault="00104128" w:rsidP="0038795C">
      <w:pPr>
        <w:tabs>
          <w:tab w:val="clear" w:pos="567"/>
        </w:tabs>
        <w:jc w:val="center"/>
      </w:pPr>
    </w:p>
    <w:p w14:paraId="094F30C9" w14:textId="77777777" w:rsidR="00CE051E" w:rsidRPr="00264DFF" w:rsidRDefault="00CE051E" w:rsidP="0038795C">
      <w:pPr>
        <w:tabs>
          <w:tab w:val="clear" w:pos="567"/>
        </w:tabs>
        <w:jc w:val="center"/>
      </w:pPr>
    </w:p>
    <w:p w14:paraId="3E0F54C7" w14:textId="77777777" w:rsidR="00104128" w:rsidRPr="00264DFF" w:rsidRDefault="00104128" w:rsidP="0038795C">
      <w:pPr>
        <w:tabs>
          <w:tab w:val="clear" w:pos="567"/>
        </w:tabs>
        <w:jc w:val="center"/>
      </w:pPr>
    </w:p>
    <w:p w14:paraId="6D343440" w14:textId="77777777" w:rsidR="00104128" w:rsidRPr="00264DFF" w:rsidRDefault="00104128" w:rsidP="00835A66">
      <w:pPr>
        <w:pStyle w:val="EUCP-Heading-1"/>
        <w:outlineLvl w:val="1"/>
      </w:pPr>
      <w:r w:rsidRPr="00264DFF">
        <w:t>A. OZNAČ</w:t>
      </w:r>
      <w:r w:rsidR="00CD6E8D" w:rsidRPr="00264DFF">
        <w:t>I</w:t>
      </w:r>
      <w:r w:rsidRPr="00264DFF">
        <w:t>VANJE</w:t>
      </w:r>
    </w:p>
    <w:p w14:paraId="5FD631A1" w14:textId="77777777" w:rsidR="00104128" w:rsidRPr="00264DFF" w:rsidRDefault="00104128" w:rsidP="00221668">
      <w:pPr>
        <w:pBdr>
          <w:top w:val="single" w:sz="4" w:space="1" w:color="auto"/>
          <w:left w:val="single" w:sz="4" w:space="4" w:color="auto"/>
          <w:bottom w:val="single" w:sz="4" w:space="1" w:color="auto"/>
          <w:right w:val="single" w:sz="4" w:space="4" w:color="auto"/>
        </w:pBdr>
        <w:ind w:left="567" w:hanging="567"/>
        <w:rPr>
          <w:b/>
          <w:bCs/>
        </w:rPr>
      </w:pPr>
      <w:r w:rsidRPr="00264DFF">
        <w:rPr>
          <w:b/>
          <w:bCs/>
        </w:rPr>
        <w:br w:type="page"/>
      </w:r>
      <w:r w:rsidRPr="00264DFF">
        <w:rPr>
          <w:b/>
          <w:bCs/>
        </w:rPr>
        <w:lastRenderedPageBreak/>
        <w:t>PODACI KOJI SE MORAJU NALAZITI NA VANJSKOM PAKIRANJU</w:t>
      </w:r>
    </w:p>
    <w:p w14:paraId="373AD74A" w14:textId="77777777" w:rsidR="00104128" w:rsidRPr="00264DFF" w:rsidRDefault="00104128" w:rsidP="00221668">
      <w:pPr>
        <w:pBdr>
          <w:top w:val="single" w:sz="4" w:space="1" w:color="auto"/>
          <w:left w:val="single" w:sz="4" w:space="4" w:color="auto"/>
          <w:bottom w:val="single" w:sz="4" w:space="1" w:color="auto"/>
          <w:right w:val="single" w:sz="4" w:space="4" w:color="auto"/>
        </w:pBdr>
        <w:ind w:left="567" w:hanging="567"/>
        <w:rPr>
          <w:b/>
          <w:bCs/>
        </w:rPr>
      </w:pPr>
    </w:p>
    <w:p w14:paraId="6761F7A4" w14:textId="77777777" w:rsidR="00104128" w:rsidRPr="00264DFF" w:rsidRDefault="00104128" w:rsidP="00221668">
      <w:pPr>
        <w:pBdr>
          <w:top w:val="single" w:sz="4" w:space="1" w:color="auto"/>
          <w:left w:val="single" w:sz="4" w:space="4" w:color="auto"/>
          <w:bottom w:val="single" w:sz="4" w:space="1" w:color="auto"/>
          <w:right w:val="single" w:sz="4" w:space="4" w:color="auto"/>
        </w:pBdr>
        <w:ind w:left="567" w:hanging="567"/>
        <w:rPr>
          <w:b/>
          <w:bCs/>
        </w:rPr>
      </w:pPr>
      <w:r w:rsidRPr="00264DFF">
        <w:rPr>
          <w:b/>
          <w:bCs/>
        </w:rPr>
        <w:t>VANJSKA KUTIJA</w:t>
      </w:r>
    </w:p>
    <w:p w14:paraId="34662C8A" w14:textId="77777777" w:rsidR="00104128" w:rsidRPr="00264DFF" w:rsidRDefault="00104128" w:rsidP="00371BCE">
      <w:pPr>
        <w:tabs>
          <w:tab w:val="clear" w:pos="567"/>
        </w:tabs>
      </w:pPr>
    </w:p>
    <w:p w14:paraId="4EC77B6E" w14:textId="77777777" w:rsidR="00104128" w:rsidRPr="00264DFF" w:rsidRDefault="00104128" w:rsidP="00371BCE">
      <w:pPr>
        <w:tabs>
          <w:tab w:val="clear" w:pos="567"/>
        </w:tabs>
      </w:pPr>
    </w:p>
    <w:p w14:paraId="55D707DF"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w:t>
      </w:r>
      <w:r w:rsidRPr="00264DFF">
        <w:rPr>
          <w:b/>
        </w:rPr>
        <w:tab/>
        <w:t>NAZIV LIJEKA</w:t>
      </w:r>
    </w:p>
    <w:p w14:paraId="3555D8D8" w14:textId="77777777" w:rsidR="00104128" w:rsidRPr="00264DFF" w:rsidRDefault="00104128" w:rsidP="0038795C">
      <w:pPr>
        <w:keepNext/>
        <w:tabs>
          <w:tab w:val="clear" w:pos="567"/>
        </w:tabs>
      </w:pPr>
    </w:p>
    <w:p w14:paraId="396CA059" w14:textId="77777777" w:rsidR="00104128" w:rsidRPr="00264DFF" w:rsidRDefault="00104128" w:rsidP="00371BCE">
      <w:pPr>
        <w:rPr>
          <w:szCs w:val="22"/>
        </w:rPr>
      </w:pPr>
      <w:r w:rsidRPr="00264DFF">
        <w:rPr>
          <w:szCs w:val="22"/>
        </w:rPr>
        <w:t>Invokana 10</w:t>
      </w:r>
      <w:r w:rsidR="00D93E99" w:rsidRPr="00264DFF">
        <w:rPr>
          <w:szCs w:val="22"/>
        </w:rPr>
        <w:t>0 </w:t>
      </w:r>
      <w:r w:rsidR="00CB6036" w:rsidRPr="00264DFF">
        <w:rPr>
          <w:szCs w:val="22"/>
        </w:rPr>
        <w:t>mg</w:t>
      </w:r>
      <w:r w:rsidRPr="00264DFF">
        <w:rPr>
          <w:szCs w:val="22"/>
        </w:rPr>
        <w:t xml:space="preserve"> filmom obložene tablete</w:t>
      </w:r>
    </w:p>
    <w:p w14:paraId="175053EC" w14:textId="77777777" w:rsidR="00104128" w:rsidRPr="00264DFF" w:rsidRDefault="00104128" w:rsidP="00371BCE">
      <w:pPr>
        <w:rPr>
          <w:szCs w:val="22"/>
        </w:rPr>
      </w:pPr>
      <w:r w:rsidRPr="00264DFF">
        <w:rPr>
          <w:szCs w:val="22"/>
          <w:highlight w:val="lightGray"/>
        </w:rPr>
        <w:t>Invokana 30</w:t>
      </w:r>
      <w:r w:rsidR="00D93E99" w:rsidRPr="00264DFF">
        <w:rPr>
          <w:szCs w:val="22"/>
          <w:highlight w:val="lightGray"/>
        </w:rPr>
        <w:t>0 </w:t>
      </w:r>
      <w:r w:rsidR="00CB6036" w:rsidRPr="00264DFF">
        <w:rPr>
          <w:szCs w:val="22"/>
          <w:highlight w:val="lightGray"/>
        </w:rPr>
        <w:t>mg</w:t>
      </w:r>
      <w:r w:rsidRPr="00264DFF">
        <w:rPr>
          <w:szCs w:val="22"/>
          <w:highlight w:val="lightGray"/>
        </w:rPr>
        <w:t xml:space="preserve"> filmom obložene tablete</w:t>
      </w:r>
    </w:p>
    <w:p w14:paraId="7FB03330" w14:textId="77777777" w:rsidR="00104128" w:rsidRPr="00264DFF" w:rsidRDefault="00104128" w:rsidP="00371BCE">
      <w:pPr>
        <w:rPr>
          <w:szCs w:val="22"/>
        </w:rPr>
      </w:pPr>
      <w:r w:rsidRPr="00264DFF">
        <w:rPr>
          <w:szCs w:val="22"/>
        </w:rPr>
        <w:t>kanagliflozin</w:t>
      </w:r>
    </w:p>
    <w:p w14:paraId="25A8A9F5" w14:textId="77777777" w:rsidR="00104128" w:rsidRPr="00264DFF" w:rsidRDefault="00104128" w:rsidP="00371BCE">
      <w:pPr>
        <w:tabs>
          <w:tab w:val="clear" w:pos="567"/>
        </w:tabs>
      </w:pPr>
    </w:p>
    <w:p w14:paraId="528CD6AC" w14:textId="77777777" w:rsidR="00104128" w:rsidRPr="00264DFF" w:rsidRDefault="00104128" w:rsidP="00371BCE">
      <w:pPr>
        <w:tabs>
          <w:tab w:val="clear" w:pos="567"/>
        </w:tabs>
      </w:pPr>
    </w:p>
    <w:p w14:paraId="001466F2"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2.</w:t>
      </w:r>
      <w:r w:rsidRPr="00264DFF">
        <w:rPr>
          <w:b/>
        </w:rPr>
        <w:tab/>
        <w:t>NAVOĐENJE DJELATNE</w:t>
      </w:r>
      <w:r w:rsidR="00B5690F" w:rsidRPr="00264DFF">
        <w:rPr>
          <w:b/>
        </w:rPr>
        <w:t>(</w:t>
      </w:r>
      <w:r w:rsidRPr="00264DFF">
        <w:rPr>
          <w:b/>
        </w:rPr>
        <w:t>IH</w:t>
      </w:r>
      <w:r w:rsidR="00B5690F" w:rsidRPr="00264DFF">
        <w:rPr>
          <w:b/>
        </w:rPr>
        <w:t>)</w:t>
      </w:r>
      <w:r w:rsidRPr="00264DFF">
        <w:rPr>
          <w:b/>
        </w:rPr>
        <w:t xml:space="preserve"> TVARI</w:t>
      </w:r>
    </w:p>
    <w:p w14:paraId="29BDF8F4" w14:textId="77777777" w:rsidR="00104128" w:rsidRPr="00264DFF" w:rsidRDefault="00104128" w:rsidP="0038795C">
      <w:pPr>
        <w:keepNext/>
        <w:tabs>
          <w:tab w:val="clear" w:pos="567"/>
        </w:tabs>
      </w:pPr>
    </w:p>
    <w:p w14:paraId="78047477" w14:textId="77777777" w:rsidR="00104128" w:rsidRPr="00264DFF" w:rsidRDefault="00104128" w:rsidP="00371BCE">
      <w:pPr>
        <w:autoSpaceDE w:val="0"/>
        <w:autoSpaceDN w:val="0"/>
        <w:adjustRightInd w:val="0"/>
        <w:rPr>
          <w:szCs w:val="22"/>
        </w:rPr>
      </w:pPr>
      <w:r w:rsidRPr="00264DFF">
        <w:rPr>
          <w:szCs w:val="22"/>
        </w:rPr>
        <w:t>Jedna tableta sadrži kanagliflozin hemihidrat, što odgovara 10</w:t>
      </w:r>
      <w:r w:rsidR="00D93E99" w:rsidRPr="00264DFF">
        <w:rPr>
          <w:szCs w:val="22"/>
        </w:rPr>
        <w:t>0 </w:t>
      </w:r>
      <w:r w:rsidR="00CB6036" w:rsidRPr="00264DFF">
        <w:rPr>
          <w:szCs w:val="22"/>
        </w:rPr>
        <w:t>mg</w:t>
      </w:r>
      <w:r w:rsidRPr="00264DFF">
        <w:rPr>
          <w:szCs w:val="22"/>
        </w:rPr>
        <w:t xml:space="preserve"> kanagliflozina.</w:t>
      </w:r>
    </w:p>
    <w:p w14:paraId="5DF5002D" w14:textId="77777777" w:rsidR="00104128" w:rsidRPr="00264DFF" w:rsidRDefault="00104128" w:rsidP="00371BCE">
      <w:pPr>
        <w:tabs>
          <w:tab w:val="clear" w:pos="567"/>
        </w:tabs>
      </w:pPr>
      <w:r w:rsidRPr="00264DFF">
        <w:rPr>
          <w:szCs w:val="22"/>
          <w:highlight w:val="lightGray"/>
        </w:rPr>
        <w:t>Jedna tableta sadrži kanagliflozin hemihidrat, što odgovara 30</w:t>
      </w:r>
      <w:r w:rsidR="00D93E99" w:rsidRPr="00264DFF">
        <w:rPr>
          <w:szCs w:val="22"/>
          <w:highlight w:val="lightGray"/>
        </w:rPr>
        <w:t>0 </w:t>
      </w:r>
      <w:r w:rsidR="00CB6036" w:rsidRPr="00264DFF">
        <w:rPr>
          <w:szCs w:val="22"/>
          <w:highlight w:val="lightGray"/>
        </w:rPr>
        <w:t>mg</w:t>
      </w:r>
      <w:r w:rsidRPr="00264DFF">
        <w:rPr>
          <w:szCs w:val="22"/>
          <w:highlight w:val="lightGray"/>
        </w:rPr>
        <w:t xml:space="preserve"> kanagliflozina.</w:t>
      </w:r>
    </w:p>
    <w:p w14:paraId="1B149D6F" w14:textId="77777777" w:rsidR="00104128" w:rsidRPr="00264DFF" w:rsidRDefault="00104128" w:rsidP="00371BCE">
      <w:pPr>
        <w:tabs>
          <w:tab w:val="clear" w:pos="567"/>
        </w:tabs>
      </w:pPr>
    </w:p>
    <w:p w14:paraId="00E87210" w14:textId="77777777" w:rsidR="001B0A4B" w:rsidRPr="00264DFF" w:rsidRDefault="001B0A4B" w:rsidP="00371BCE">
      <w:pPr>
        <w:tabs>
          <w:tab w:val="clear" w:pos="567"/>
        </w:tabs>
      </w:pPr>
    </w:p>
    <w:p w14:paraId="706C6EE8"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3.</w:t>
      </w:r>
      <w:r w:rsidRPr="00264DFF">
        <w:rPr>
          <w:b/>
        </w:rPr>
        <w:tab/>
        <w:t>POPIS POMOĆNIH TVARI</w:t>
      </w:r>
    </w:p>
    <w:p w14:paraId="0AE7A2BC" w14:textId="77777777" w:rsidR="00104128" w:rsidRPr="00264DFF" w:rsidRDefault="00104128" w:rsidP="0038795C">
      <w:pPr>
        <w:keepNext/>
      </w:pPr>
    </w:p>
    <w:p w14:paraId="735ACD40" w14:textId="77777777" w:rsidR="00104128" w:rsidRPr="00264DFF" w:rsidRDefault="009379D3" w:rsidP="00371BCE">
      <w:pPr>
        <w:rPr>
          <w:szCs w:val="22"/>
        </w:rPr>
      </w:pPr>
      <w:r w:rsidRPr="00264DFF">
        <w:rPr>
          <w:szCs w:val="22"/>
        </w:rPr>
        <w:t>L</w:t>
      </w:r>
      <w:r w:rsidR="00104128" w:rsidRPr="00264DFF">
        <w:rPr>
          <w:szCs w:val="22"/>
        </w:rPr>
        <w:t>aktoz</w:t>
      </w:r>
      <w:r w:rsidRPr="00264DFF">
        <w:rPr>
          <w:szCs w:val="22"/>
        </w:rPr>
        <w:t>a</w:t>
      </w:r>
      <w:r w:rsidR="00104128" w:rsidRPr="00264DFF">
        <w:rPr>
          <w:szCs w:val="22"/>
        </w:rPr>
        <w:t>.</w:t>
      </w:r>
    </w:p>
    <w:p w14:paraId="7D8110F9" w14:textId="77777777" w:rsidR="00104128" w:rsidRPr="00264DFF" w:rsidRDefault="00104128" w:rsidP="00371BCE">
      <w:pPr>
        <w:rPr>
          <w:szCs w:val="22"/>
        </w:rPr>
      </w:pPr>
      <w:r w:rsidRPr="00264DFF">
        <w:rPr>
          <w:szCs w:val="24"/>
        </w:rPr>
        <w:t xml:space="preserve">Vidjeti </w:t>
      </w:r>
      <w:r w:rsidR="00884003" w:rsidRPr="00264DFF">
        <w:rPr>
          <w:szCs w:val="24"/>
        </w:rPr>
        <w:t>u</w:t>
      </w:r>
      <w:r w:rsidRPr="00264DFF">
        <w:rPr>
          <w:szCs w:val="24"/>
        </w:rPr>
        <w:t>putu o lijeku za dodatne informacije.</w:t>
      </w:r>
    </w:p>
    <w:p w14:paraId="5B75230E" w14:textId="77777777" w:rsidR="00104128" w:rsidRPr="00264DFF" w:rsidRDefault="00104128" w:rsidP="00371BCE"/>
    <w:p w14:paraId="37CEC101" w14:textId="77777777" w:rsidR="00104128" w:rsidRPr="00264DFF" w:rsidRDefault="00104128" w:rsidP="00371BCE">
      <w:pPr>
        <w:tabs>
          <w:tab w:val="clear" w:pos="567"/>
        </w:tabs>
      </w:pPr>
    </w:p>
    <w:p w14:paraId="11CF12F1"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4.</w:t>
      </w:r>
      <w:r w:rsidRPr="00264DFF">
        <w:rPr>
          <w:b/>
        </w:rPr>
        <w:tab/>
        <w:t>FARMACEUTSKI OBLIK I SADRŽAJ</w:t>
      </w:r>
    </w:p>
    <w:p w14:paraId="50165748" w14:textId="77777777" w:rsidR="00104128" w:rsidRPr="00264DFF" w:rsidRDefault="00104128" w:rsidP="0038795C">
      <w:pPr>
        <w:keepNext/>
        <w:tabs>
          <w:tab w:val="clear" w:pos="567"/>
        </w:tabs>
      </w:pPr>
    </w:p>
    <w:p w14:paraId="041F33AF" w14:textId="77777777" w:rsidR="00104128" w:rsidRPr="00264DFF" w:rsidRDefault="00104128" w:rsidP="00371BCE">
      <w:pPr>
        <w:rPr>
          <w:szCs w:val="22"/>
        </w:rPr>
      </w:pPr>
      <w:r w:rsidRPr="00264DFF">
        <w:rPr>
          <w:szCs w:val="22"/>
          <w:highlight w:val="lightGray"/>
        </w:rPr>
        <w:t>Filmom obložen</w:t>
      </w:r>
      <w:r w:rsidR="00A912E6" w:rsidRPr="00264DFF">
        <w:rPr>
          <w:szCs w:val="22"/>
          <w:highlight w:val="lightGray"/>
        </w:rPr>
        <w:t>a</w:t>
      </w:r>
      <w:r w:rsidRPr="00264DFF">
        <w:rPr>
          <w:szCs w:val="22"/>
          <w:highlight w:val="lightGray"/>
        </w:rPr>
        <w:t xml:space="preserve"> tablet</w:t>
      </w:r>
      <w:r w:rsidR="00A912E6" w:rsidRPr="00264DFF">
        <w:rPr>
          <w:szCs w:val="22"/>
          <w:highlight w:val="lightGray"/>
        </w:rPr>
        <w:t>a.</w:t>
      </w:r>
    </w:p>
    <w:p w14:paraId="3C0E81D6" w14:textId="77777777" w:rsidR="00104128" w:rsidRPr="00264DFF" w:rsidRDefault="00104128" w:rsidP="00371BCE">
      <w:pPr>
        <w:rPr>
          <w:szCs w:val="22"/>
        </w:rPr>
      </w:pPr>
      <w:r w:rsidRPr="00264DFF">
        <w:rPr>
          <w:szCs w:val="22"/>
        </w:rPr>
        <w:t>1</w:t>
      </w:r>
      <w:r w:rsidR="00D93E99" w:rsidRPr="00264DFF">
        <w:rPr>
          <w:szCs w:val="22"/>
        </w:rPr>
        <w:t>0 </w:t>
      </w:r>
      <w:r w:rsidRPr="00264DFF">
        <w:rPr>
          <w:szCs w:val="22"/>
        </w:rPr>
        <w:t>x 1 </w:t>
      </w:r>
      <w:r w:rsidR="00911BCC" w:rsidRPr="00264DFF">
        <w:rPr>
          <w:szCs w:val="22"/>
        </w:rPr>
        <w:t xml:space="preserve">filmom obložena </w:t>
      </w:r>
      <w:r w:rsidRPr="00264DFF">
        <w:rPr>
          <w:szCs w:val="22"/>
        </w:rPr>
        <w:t>tablet</w:t>
      </w:r>
      <w:r w:rsidR="00BA2A2E" w:rsidRPr="00264DFF">
        <w:rPr>
          <w:szCs w:val="22"/>
        </w:rPr>
        <w:t>a</w:t>
      </w:r>
    </w:p>
    <w:p w14:paraId="1397D09A" w14:textId="77777777" w:rsidR="00104128" w:rsidRPr="00264DFF" w:rsidRDefault="00104128" w:rsidP="00371BCE">
      <w:pPr>
        <w:rPr>
          <w:szCs w:val="22"/>
          <w:highlight w:val="lightGray"/>
        </w:rPr>
      </w:pPr>
      <w:r w:rsidRPr="00264DFF">
        <w:rPr>
          <w:szCs w:val="22"/>
          <w:highlight w:val="lightGray"/>
        </w:rPr>
        <w:t>3</w:t>
      </w:r>
      <w:r w:rsidR="00D93E99" w:rsidRPr="00264DFF">
        <w:rPr>
          <w:szCs w:val="22"/>
          <w:highlight w:val="lightGray"/>
        </w:rPr>
        <w:t>0 </w:t>
      </w:r>
      <w:r w:rsidRPr="00264DFF">
        <w:rPr>
          <w:szCs w:val="22"/>
          <w:highlight w:val="lightGray"/>
        </w:rPr>
        <w:t>x 1 </w:t>
      </w:r>
      <w:r w:rsidR="00911BCC" w:rsidRPr="00264DFF">
        <w:rPr>
          <w:szCs w:val="22"/>
          <w:highlight w:val="lightGray"/>
        </w:rPr>
        <w:t xml:space="preserve">filmom obložena </w:t>
      </w:r>
      <w:r w:rsidRPr="00264DFF">
        <w:rPr>
          <w:szCs w:val="22"/>
          <w:highlight w:val="lightGray"/>
        </w:rPr>
        <w:t>tablet</w:t>
      </w:r>
      <w:r w:rsidR="00BA2A2E" w:rsidRPr="00264DFF">
        <w:rPr>
          <w:szCs w:val="22"/>
          <w:highlight w:val="lightGray"/>
        </w:rPr>
        <w:t>a</w:t>
      </w:r>
    </w:p>
    <w:p w14:paraId="422A5FF7" w14:textId="77777777" w:rsidR="00104128" w:rsidRPr="00264DFF" w:rsidRDefault="00104128" w:rsidP="00371BCE">
      <w:pPr>
        <w:rPr>
          <w:szCs w:val="22"/>
          <w:highlight w:val="lightGray"/>
        </w:rPr>
      </w:pPr>
      <w:r w:rsidRPr="00264DFF">
        <w:rPr>
          <w:szCs w:val="22"/>
          <w:highlight w:val="lightGray"/>
        </w:rPr>
        <w:t>9</w:t>
      </w:r>
      <w:r w:rsidR="00D93E99" w:rsidRPr="00264DFF">
        <w:rPr>
          <w:szCs w:val="22"/>
          <w:highlight w:val="lightGray"/>
        </w:rPr>
        <w:t>0 </w:t>
      </w:r>
      <w:r w:rsidRPr="00264DFF">
        <w:rPr>
          <w:szCs w:val="22"/>
          <w:highlight w:val="lightGray"/>
        </w:rPr>
        <w:t>x 1 </w:t>
      </w:r>
      <w:r w:rsidR="00911BCC" w:rsidRPr="00264DFF">
        <w:rPr>
          <w:szCs w:val="22"/>
          <w:highlight w:val="lightGray"/>
        </w:rPr>
        <w:t xml:space="preserve">filmom obložena </w:t>
      </w:r>
      <w:r w:rsidRPr="00264DFF">
        <w:rPr>
          <w:szCs w:val="22"/>
          <w:highlight w:val="lightGray"/>
        </w:rPr>
        <w:t>tablet</w:t>
      </w:r>
      <w:r w:rsidR="00BA2A2E" w:rsidRPr="00264DFF">
        <w:rPr>
          <w:szCs w:val="22"/>
          <w:highlight w:val="lightGray"/>
        </w:rPr>
        <w:t>a</w:t>
      </w:r>
    </w:p>
    <w:p w14:paraId="6EB04D29" w14:textId="77777777" w:rsidR="00104128" w:rsidRPr="00264DFF" w:rsidRDefault="00104128" w:rsidP="00371BCE">
      <w:pPr>
        <w:rPr>
          <w:szCs w:val="22"/>
        </w:rPr>
      </w:pPr>
      <w:r w:rsidRPr="00264DFF">
        <w:rPr>
          <w:szCs w:val="22"/>
          <w:highlight w:val="lightGray"/>
        </w:rPr>
        <w:t>10</w:t>
      </w:r>
      <w:r w:rsidR="00D93E99" w:rsidRPr="00264DFF">
        <w:rPr>
          <w:szCs w:val="22"/>
          <w:highlight w:val="lightGray"/>
        </w:rPr>
        <w:t>0 </w:t>
      </w:r>
      <w:r w:rsidRPr="00264DFF">
        <w:rPr>
          <w:szCs w:val="22"/>
          <w:highlight w:val="lightGray"/>
        </w:rPr>
        <w:t>x 1 </w:t>
      </w:r>
      <w:r w:rsidR="00911BCC" w:rsidRPr="00264DFF">
        <w:rPr>
          <w:szCs w:val="22"/>
          <w:highlight w:val="lightGray"/>
        </w:rPr>
        <w:t xml:space="preserve">filmom obložena </w:t>
      </w:r>
      <w:r w:rsidRPr="00264DFF">
        <w:rPr>
          <w:szCs w:val="22"/>
          <w:highlight w:val="lightGray"/>
        </w:rPr>
        <w:t>tablet</w:t>
      </w:r>
      <w:r w:rsidR="00BA2A2E" w:rsidRPr="00264DFF">
        <w:rPr>
          <w:szCs w:val="22"/>
          <w:highlight w:val="lightGray"/>
        </w:rPr>
        <w:t>a</w:t>
      </w:r>
    </w:p>
    <w:p w14:paraId="7C8D1434" w14:textId="77777777" w:rsidR="00C64B02" w:rsidRPr="00264DFF" w:rsidRDefault="00C64B02" w:rsidP="00371BCE"/>
    <w:p w14:paraId="4B4D07E6" w14:textId="77777777" w:rsidR="00104128" w:rsidRPr="00264DFF" w:rsidRDefault="00104128" w:rsidP="00371BCE">
      <w:pPr>
        <w:tabs>
          <w:tab w:val="clear" w:pos="567"/>
        </w:tabs>
      </w:pPr>
    </w:p>
    <w:p w14:paraId="6534E9E1"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5.</w:t>
      </w:r>
      <w:r w:rsidRPr="00264DFF">
        <w:rPr>
          <w:b/>
        </w:rPr>
        <w:tab/>
        <w:t>NAČIN I PUT(EVI) PRIMJENE LIJEKA</w:t>
      </w:r>
    </w:p>
    <w:p w14:paraId="39FD4916" w14:textId="77777777" w:rsidR="00104128" w:rsidRPr="00264DFF" w:rsidRDefault="00104128" w:rsidP="0038795C">
      <w:pPr>
        <w:keepNext/>
        <w:tabs>
          <w:tab w:val="clear" w:pos="567"/>
        </w:tabs>
      </w:pPr>
    </w:p>
    <w:p w14:paraId="44E99D7E" w14:textId="77777777" w:rsidR="00104128" w:rsidRPr="00264DFF" w:rsidRDefault="00104128" w:rsidP="00371BCE">
      <w:pPr>
        <w:tabs>
          <w:tab w:val="clear" w:pos="567"/>
        </w:tabs>
      </w:pPr>
      <w:r w:rsidRPr="00264DFF">
        <w:t xml:space="preserve">Prije uporabe pročitajte </w:t>
      </w:r>
      <w:r w:rsidR="00884003" w:rsidRPr="00264DFF">
        <w:t>u</w:t>
      </w:r>
      <w:r w:rsidRPr="00264DFF">
        <w:t>putu o lijeku.</w:t>
      </w:r>
    </w:p>
    <w:p w14:paraId="514BD612" w14:textId="77777777" w:rsidR="00104128" w:rsidRPr="00264DFF" w:rsidRDefault="00104128" w:rsidP="00371BCE">
      <w:pPr>
        <w:autoSpaceDE w:val="0"/>
        <w:autoSpaceDN w:val="0"/>
        <w:adjustRightInd w:val="0"/>
        <w:rPr>
          <w:szCs w:val="22"/>
        </w:rPr>
      </w:pPr>
      <w:r w:rsidRPr="00264DFF">
        <w:rPr>
          <w:szCs w:val="22"/>
        </w:rPr>
        <w:t>Primjena kroz usta.</w:t>
      </w:r>
    </w:p>
    <w:p w14:paraId="65604E92" w14:textId="77777777" w:rsidR="00104128" w:rsidRPr="00264DFF" w:rsidRDefault="00104128" w:rsidP="00371BCE">
      <w:pPr>
        <w:autoSpaceDE w:val="0"/>
        <w:autoSpaceDN w:val="0"/>
        <w:adjustRightInd w:val="0"/>
        <w:rPr>
          <w:szCs w:val="22"/>
        </w:rPr>
      </w:pPr>
    </w:p>
    <w:p w14:paraId="3AB335AB" w14:textId="77777777" w:rsidR="00224560" w:rsidRPr="00264DFF" w:rsidRDefault="00224560" w:rsidP="00371BCE">
      <w:pPr>
        <w:autoSpaceDE w:val="0"/>
        <w:autoSpaceDN w:val="0"/>
        <w:adjustRightInd w:val="0"/>
        <w:rPr>
          <w:szCs w:val="22"/>
        </w:rPr>
      </w:pPr>
    </w:p>
    <w:p w14:paraId="081EB9EA"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6.</w:t>
      </w:r>
      <w:r w:rsidRPr="00264DFF">
        <w:rPr>
          <w:b/>
        </w:rPr>
        <w:tab/>
        <w:t>POSEBNO UPOZORENJE O ČUVANJU LIJEKA IZVAN POGLEDA I DOHVATA DJECE</w:t>
      </w:r>
    </w:p>
    <w:p w14:paraId="1DCF02DA" w14:textId="77777777" w:rsidR="00104128" w:rsidRPr="00264DFF" w:rsidRDefault="00104128" w:rsidP="0038795C">
      <w:pPr>
        <w:keepNext/>
        <w:tabs>
          <w:tab w:val="clear" w:pos="567"/>
        </w:tabs>
        <w:rPr>
          <w:szCs w:val="22"/>
        </w:rPr>
      </w:pPr>
    </w:p>
    <w:p w14:paraId="29AD2B8E" w14:textId="77777777" w:rsidR="00104128" w:rsidRPr="00264DFF" w:rsidRDefault="00104128" w:rsidP="00371BCE">
      <w:pPr>
        <w:tabs>
          <w:tab w:val="clear" w:pos="567"/>
        </w:tabs>
        <w:rPr>
          <w:szCs w:val="22"/>
        </w:rPr>
      </w:pPr>
      <w:r w:rsidRPr="00264DFF">
        <w:rPr>
          <w:szCs w:val="22"/>
        </w:rPr>
        <w:t>Č</w:t>
      </w:r>
      <w:r w:rsidRPr="00264DFF">
        <w:t>uvati</w:t>
      </w:r>
      <w:r w:rsidRPr="00264DFF">
        <w:rPr>
          <w:szCs w:val="22"/>
        </w:rPr>
        <w:t xml:space="preserve"> </w:t>
      </w:r>
      <w:r w:rsidRPr="00264DFF">
        <w:t>izvan</w:t>
      </w:r>
      <w:r w:rsidRPr="00264DFF">
        <w:rPr>
          <w:szCs w:val="22"/>
        </w:rPr>
        <w:t xml:space="preserve"> </w:t>
      </w:r>
      <w:r w:rsidRPr="00264DFF">
        <w:t>pogleda</w:t>
      </w:r>
      <w:r w:rsidRPr="00264DFF">
        <w:rPr>
          <w:szCs w:val="22"/>
        </w:rPr>
        <w:t xml:space="preserve"> </w:t>
      </w:r>
      <w:r w:rsidRPr="00264DFF">
        <w:t>i</w:t>
      </w:r>
      <w:r w:rsidRPr="00264DFF">
        <w:rPr>
          <w:szCs w:val="22"/>
        </w:rPr>
        <w:t xml:space="preserve"> </w:t>
      </w:r>
      <w:r w:rsidRPr="00264DFF">
        <w:t>dohvata</w:t>
      </w:r>
      <w:r w:rsidRPr="00264DFF">
        <w:rPr>
          <w:szCs w:val="22"/>
        </w:rPr>
        <w:t xml:space="preserve"> </w:t>
      </w:r>
      <w:r w:rsidRPr="00264DFF">
        <w:t>djece</w:t>
      </w:r>
      <w:r w:rsidRPr="00264DFF">
        <w:rPr>
          <w:szCs w:val="22"/>
        </w:rPr>
        <w:t>.</w:t>
      </w:r>
    </w:p>
    <w:p w14:paraId="736CAF90" w14:textId="77777777" w:rsidR="00104128" w:rsidRPr="00264DFF" w:rsidRDefault="00104128" w:rsidP="00371BCE">
      <w:pPr>
        <w:tabs>
          <w:tab w:val="clear" w:pos="567"/>
        </w:tabs>
        <w:rPr>
          <w:szCs w:val="22"/>
        </w:rPr>
      </w:pPr>
    </w:p>
    <w:p w14:paraId="2B98245F" w14:textId="77777777" w:rsidR="00104128" w:rsidRPr="00264DFF" w:rsidRDefault="00104128" w:rsidP="00371BCE">
      <w:pPr>
        <w:tabs>
          <w:tab w:val="clear" w:pos="567"/>
        </w:tabs>
        <w:rPr>
          <w:szCs w:val="22"/>
        </w:rPr>
      </w:pPr>
    </w:p>
    <w:p w14:paraId="06B80A23"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7.</w:t>
      </w:r>
      <w:r w:rsidRPr="00264DFF">
        <w:rPr>
          <w:b/>
        </w:rPr>
        <w:tab/>
        <w:t>DRUGO(A) POSEBNO(A) UPOZORENJE(A), AKO JE POTREBNO</w:t>
      </w:r>
    </w:p>
    <w:p w14:paraId="5D6987FA" w14:textId="77777777" w:rsidR="00104128" w:rsidRPr="00264DFF" w:rsidRDefault="00104128" w:rsidP="0038795C">
      <w:pPr>
        <w:keepNext/>
        <w:tabs>
          <w:tab w:val="clear" w:pos="567"/>
        </w:tabs>
      </w:pPr>
    </w:p>
    <w:p w14:paraId="3492628E" w14:textId="77777777" w:rsidR="00104128" w:rsidRPr="00264DFF" w:rsidRDefault="00104128" w:rsidP="00371BCE">
      <w:pPr>
        <w:tabs>
          <w:tab w:val="clear" w:pos="567"/>
        </w:tabs>
      </w:pPr>
    </w:p>
    <w:p w14:paraId="6EDBA82A"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8.</w:t>
      </w:r>
      <w:r w:rsidRPr="00264DFF">
        <w:rPr>
          <w:b/>
        </w:rPr>
        <w:tab/>
        <w:t>ROK VALJANOSTI</w:t>
      </w:r>
    </w:p>
    <w:p w14:paraId="7BCF5781" w14:textId="77777777" w:rsidR="00104128" w:rsidRPr="00264DFF" w:rsidRDefault="00104128" w:rsidP="0038795C">
      <w:pPr>
        <w:keepNext/>
        <w:tabs>
          <w:tab w:val="clear" w:pos="567"/>
        </w:tabs>
      </w:pPr>
    </w:p>
    <w:p w14:paraId="5C5CE0A1" w14:textId="77777777" w:rsidR="00104128" w:rsidRPr="00264DFF" w:rsidRDefault="00104128" w:rsidP="00371BCE">
      <w:r w:rsidRPr="00264DFF">
        <w:t>Rok valjanosti</w:t>
      </w:r>
    </w:p>
    <w:p w14:paraId="72226890" w14:textId="77777777" w:rsidR="00104128" w:rsidRPr="00264DFF" w:rsidRDefault="00104128" w:rsidP="00371BCE">
      <w:pPr>
        <w:tabs>
          <w:tab w:val="clear" w:pos="567"/>
        </w:tabs>
      </w:pPr>
    </w:p>
    <w:p w14:paraId="2D12419E" w14:textId="77777777" w:rsidR="00104128" w:rsidRPr="00264DFF" w:rsidRDefault="00104128" w:rsidP="00371BCE">
      <w:pPr>
        <w:tabs>
          <w:tab w:val="clear" w:pos="567"/>
        </w:tabs>
      </w:pPr>
    </w:p>
    <w:p w14:paraId="306C140E"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lastRenderedPageBreak/>
        <w:t>9.</w:t>
      </w:r>
      <w:r w:rsidRPr="00264DFF">
        <w:rPr>
          <w:b/>
        </w:rPr>
        <w:tab/>
        <w:t>POSEBNE MJERE ČUVANJA</w:t>
      </w:r>
    </w:p>
    <w:p w14:paraId="3D4A25C4" w14:textId="77777777" w:rsidR="00104128" w:rsidRPr="00264DFF" w:rsidRDefault="00104128" w:rsidP="0038795C">
      <w:pPr>
        <w:keepNext/>
        <w:tabs>
          <w:tab w:val="clear" w:pos="567"/>
        </w:tabs>
      </w:pPr>
    </w:p>
    <w:p w14:paraId="367CECFF" w14:textId="77777777" w:rsidR="00D006CC" w:rsidRPr="00264DFF" w:rsidRDefault="00D006CC" w:rsidP="00371BCE"/>
    <w:p w14:paraId="719CB7CB"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10.</w:t>
      </w:r>
      <w:r w:rsidRPr="00264DFF">
        <w:rPr>
          <w:b/>
        </w:rPr>
        <w:tab/>
        <w:t>POSEBNE MJERE ZA ZBRINJAVANJE NEISKORIŠTENOG LIJEKA ILI OTPADNIH MATERIJALA KOJI POTJEČU OD LIJEKA, AKO JE POTREBNO</w:t>
      </w:r>
    </w:p>
    <w:p w14:paraId="2443D9B0" w14:textId="77777777" w:rsidR="00104128" w:rsidRPr="00264DFF" w:rsidRDefault="00104128" w:rsidP="0038795C">
      <w:pPr>
        <w:keepNext/>
        <w:tabs>
          <w:tab w:val="clear" w:pos="567"/>
        </w:tabs>
      </w:pPr>
    </w:p>
    <w:p w14:paraId="4049D1C3" w14:textId="77777777" w:rsidR="00D006CC" w:rsidRPr="00264DFF" w:rsidRDefault="00D006CC" w:rsidP="00371BCE">
      <w:pPr>
        <w:tabs>
          <w:tab w:val="clear" w:pos="567"/>
        </w:tabs>
      </w:pPr>
    </w:p>
    <w:p w14:paraId="6B00F63C"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11.</w:t>
      </w:r>
      <w:r w:rsidRPr="00264DFF">
        <w:rPr>
          <w:b/>
        </w:rPr>
        <w:tab/>
      </w:r>
      <w:r w:rsidR="001E754E" w:rsidRPr="00264DFF">
        <w:rPr>
          <w:b/>
        </w:rPr>
        <w:t xml:space="preserve">NAZIV </w:t>
      </w:r>
      <w:r w:rsidRPr="00264DFF">
        <w:rPr>
          <w:b/>
        </w:rPr>
        <w:t>I ADRESA NOSITELJA ODOBRENJA ZA STAVLJANJE LIJEKA U PROMET</w:t>
      </w:r>
    </w:p>
    <w:p w14:paraId="1EF3582E" w14:textId="77777777" w:rsidR="00104128" w:rsidRPr="00264DFF" w:rsidRDefault="00104128" w:rsidP="0038795C">
      <w:pPr>
        <w:keepNext/>
      </w:pPr>
    </w:p>
    <w:p w14:paraId="788AA444" w14:textId="77777777" w:rsidR="00104128" w:rsidRPr="00264DFF" w:rsidRDefault="00104128" w:rsidP="00371BCE">
      <w:pPr>
        <w:autoSpaceDE w:val="0"/>
        <w:autoSpaceDN w:val="0"/>
        <w:adjustRightInd w:val="0"/>
        <w:rPr>
          <w:szCs w:val="22"/>
        </w:rPr>
      </w:pPr>
      <w:r w:rsidRPr="00264DFF">
        <w:rPr>
          <w:szCs w:val="22"/>
        </w:rPr>
        <w:t>Janssen</w:t>
      </w:r>
      <w:r w:rsidRPr="00264DFF">
        <w:rPr>
          <w:szCs w:val="22"/>
        </w:rPr>
        <w:noBreakHyphen/>
        <w:t>Cilag International NV</w:t>
      </w:r>
    </w:p>
    <w:p w14:paraId="79CCB072" w14:textId="77777777" w:rsidR="00104128" w:rsidRPr="00264DFF" w:rsidRDefault="00104128" w:rsidP="00371BCE">
      <w:pPr>
        <w:autoSpaceDE w:val="0"/>
        <w:autoSpaceDN w:val="0"/>
        <w:adjustRightInd w:val="0"/>
        <w:rPr>
          <w:szCs w:val="22"/>
        </w:rPr>
      </w:pPr>
      <w:r w:rsidRPr="00264DFF">
        <w:rPr>
          <w:szCs w:val="22"/>
        </w:rPr>
        <w:t>Turnhoutseweg</w:t>
      </w:r>
      <w:r w:rsidR="00D93E99" w:rsidRPr="00264DFF">
        <w:rPr>
          <w:szCs w:val="22"/>
        </w:rPr>
        <w:t> 3</w:t>
      </w:r>
      <w:r w:rsidRPr="00264DFF">
        <w:rPr>
          <w:szCs w:val="22"/>
        </w:rPr>
        <w:t>0</w:t>
      </w:r>
    </w:p>
    <w:p w14:paraId="3C9A0D69" w14:textId="77777777" w:rsidR="00104128" w:rsidRPr="00264DFF" w:rsidRDefault="00104128" w:rsidP="00371BCE">
      <w:pPr>
        <w:autoSpaceDE w:val="0"/>
        <w:autoSpaceDN w:val="0"/>
        <w:adjustRightInd w:val="0"/>
        <w:rPr>
          <w:szCs w:val="22"/>
        </w:rPr>
      </w:pPr>
      <w:r w:rsidRPr="00264DFF">
        <w:rPr>
          <w:szCs w:val="22"/>
        </w:rPr>
        <w:t>B</w:t>
      </w:r>
      <w:r w:rsidRPr="00264DFF">
        <w:rPr>
          <w:szCs w:val="22"/>
        </w:rPr>
        <w:noBreakHyphen/>
        <w:t>234</w:t>
      </w:r>
      <w:r w:rsidR="00D93E99" w:rsidRPr="00264DFF">
        <w:rPr>
          <w:szCs w:val="22"/>
        </w:rPr>
        <w:t>0 </w:t>
      </w:r>
      <w:r w:rsidRPr="00264DFF">
        <w:rPr>
          <w:szCs w:val="22"/>
        </w:rPr>
        <w:t>Beerse</w:t>
      </w:r>
    </w:p>
    <w:p w14:paraId="7D0142B1" w14:textId="77777777" w:rsidR="00104128" w:rsidRPr="00264DFF" w:rsidRDefault="00104128" w:rsidP="00371BCE">
      <w:pPr>
        <w:rPr>
          <w:szCs w:val="22"/>
        </w:rPr>
      </w:pPr>
      <w:r w:rsidRPr="00264DFF">
        <w:rPr>
          <w:szCs w:val="22"/>
        </w:rPr>
        <w:t>Belgija</w:t>
      </w:r>
    </w:p>
    <w:p w14:paraId="3468806E" w14:textId="77777777" w:rsidR="00104128" w:rsidRPr="00264DFF" w:rsidRDefault="00104128" w:rsidP="00371BCE">
      <w:pPr>
        <w:tabs>
          <w:tab w:val="clear" w:pos="567"/>
        </w:tabs>
      </w:pPr>
    </w:p>
    <w:p w14:paraId="2813C6D1" w14:textId="77777777" w:rsidR="001B0A4B" w:rsidRPr="00264DFF" w:rsidRDefault="001B0A4B" w:rsidP="00371BCE">
      <w:pPr>
        <w:tabs>
          <w:tab w:val="clear" w:pos="567"/>
        </w:tabs>
      </w:pPr>
    </w:p>
    <w:p w14:paraId="19BF0503"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12.</w:t>
      </w:r>
      <w:r w:rsidRPr="00264DFF">
        <w:rPr>
          <w:b/>
        </w:rPr>
        <w:tab/>
        <w:t>BROJ(EVI) ODOBRENJA ZA STAVLJANJE LIJEKA U PROMET</w:t>
      </w:r>
    </w:p>
    <w:p w14:paraId="503009B3" w14:textId="77777777" w:rsidR="00104128" w:rsidRPr="00264DFF" w:rsidRDefault="00104128" w:rsidP="0038795C">
      <w:pPr>
        <w:keepNext/>
        <w:tabs>
          <w:tab w:val="clear" w:pos="567"/>
        </w:tabs>
      </w:pPr>
    </w:p>
    <w:p w14:paraId="5DF0E80D" w14:textId="77777777" w:rsidR="003D44FC" w:rsidRPr="00264DFF" w:rsidRDefault="003D44FC" w:rsidP="00371BCE">
      <w:pPr>
        <w:rPr>
          <w:highlight w:val="lightGray"/>
        </w:rPr>
      </w:pPr>
      <w:r w:rsidRPr="00264DFF">
        <w:t xml:space="preserve">EU/1/13/884/001 </w:t>
      </w:r>
      <w:r w:rsidRPr="00264DFF">
        <w:rPr>
          <w:highlight w:val="lightGray"/>
        </w:rPr>
        <w:t>(</w:t>
      </w:r>
      <w:r w:rsidR="00676B17" w:rsidRPr="00264DFF">
        <w:rPr>
          <w:highlight w:val="lightGray"/>
        </w:rPr>
        <w:t>10</w:t>
      </w:r>
      <w:r w:rsidR="00D93E99" w:rsidRPr="00264DFF">
        <w:rPr>
          <w:highlight w:val="lightGray"/>
        </w:rPr>
        <w:t>0 </w:t>
      </w:r>
      <w:r w:rsidR="00CB6036" w:rsidRPr="00264DFF">
        <w:rPr>
          <w:highlight w:val="lightGray"/>
        </w:rPr>
        <w:t>mg</w:t>
      </w:r>
      <w:r w:rsidR="00676B17" w:rsidRPr="00264DFF">
        <w:rPr>
          <w:highlight w:val="lightGray"/>
        </w:rPr>
        <w:t xml:space="preserve"> </w:t>
      </w:r>
      <w:r w:rsidR="009379D3" w:rsidRPr="00264DFF">
        <w:rPr>
          <w:highlight w:val="lightGray"/>
        </w:rPr>
        <w:t>–</w:t>
      </w:r>
      <w:r w:rsidR="00676B17" w:rsidRPr="00264DFF">
        <w:rPr>
          <w:highlight w:val="lightGray"/>
        </w:rPr>
        <w:t xml:space="preserve"> </w:t>
      </w:r>
      <w:r w:rsidRPr="00264DFF">
        <w:rPr>
          <w:highlight w:val="lightGray"/>
        </w:rPr>
        <w:t>10</w:t>
      </w:r>
      <w:r w:rsidR="009379D3" w:rsidRPr="00264DFF">
        <w:rPr>
          <w:highlight w:val="lightGray"/>
        </w:rPr>
        <w:t xml:space="preserve">x1 filmom obloženih </w:t>
      </w:r>
      <w:r w:rsidRPr="00264DFF">
        <w:rPr>
          <w:highlight w:val="lightGray"/>
        </w:rPr>
        <w:t>tableta)</w:t>
      </w:r>
    </w:p>
    <w:p w14:paraId="7E031442" w14:textId="77777777" w:rsidR="003D44FC" w:rsidRPr="00264DFF" w:rsidRDefault="003D44FC" w:rsidP="00371BCE">
      <w:pPr>
        <w:rPr>
          <w:highlight w:val="lightGray"/>
        </w:rPr>
      </w:pPr>
      <w:r w:rsidRPr="00264DFF">
        <w:rPr>
          <w:highlight w:val="lightGray"/>
        </w:rPr>
        <w:t>EU/1/13/884/002 (</w:t>
      </w:r>
      <w:r w:rsidR="00676B17" w:rsidRPr="00264DFF">
        <w:rPr>
          <w:highlight w:val="lightGray"/>
        </w:rPr>
        <w:t>10</w:t>
      </w:r>
      <w:r w:rsidR="00D93E99" w:rsidRPr="00264DFF">
        <w:rPr>
          <w:highlight w:val="lightGray"/>
        </w:rPr>
        <w:t>0 </w:t>
      </w:r>
      <w:r w:rsidR="00CB6036" w:rsidRPr="00264DFF">
        <w:rPr>
          <w:highlight w:val="lightGray"/>
        </w:rPr>
        <w:t>mg</w:t>
      </w:r>
      <w:r w:rsidR="00676B17" w:rsidRPr="00264DFF">
        <w:rPr>
          <w:highlight w:val="lightGray"/>
        </w:rPr>
        <w:t xml:space="preserve"> </w:t>
      </w:r>
      <w:r w:rsidR="009379D3" w:rsidRPr="00264DFF">
        <w:rPr>
          <w:highlight w:val="lightGray"/>
        </w:rPr>
        <w:t>–</w:t>
      </w:r>
      <w:r w:rsidR="00676B17" w:rsidRPr="00264DFF">
        <w:rPr>
          <w:highlight w:val="lightGray"/>
        </w:rPr>
        <w:t xml:space="preserve"> </w:t>
      </w:r>
      <w:r w:rsidRPr="00264DFF">
        <w:rPr>
          <w:highlight w:val="lightGray"/>
        </w:rPr>
        <w:t>30</w:t>
      </w:r>
      <w:r w:rsidR="009379D3" w:rsidRPr="00264DFF">
        <w:rPr>
          <w:highlight w:val="lightGray"/>
        </w:rPr>
        <w:t xml:space="preserve">x1 filmom obloženih </w:t>
      </w:r>
      <w:r w:rsidRPr="00264DFF">
        <w:rPr>
          <w:highlight w:val="lightGray"/>
        </w:rPr>
        <w:t>tableta)</w:t>
      </w:r>
    </w:p>
    <w:p w14:paraId="572D2A80" w14:textId="77777777" w:rsidR="003D44FC" w:rsidRPr="00264DFF" w:rsidRDefault="003D44FC" w:rsidP="00371BCE">
      <w:pPr>
        <w:rPr>
          <w:highlight w:val="lightGray"/>
        </w:rPr>
      </w:pPr>
      <w:r w:rsidRPr="00264DFF">
        <w:rPr>
          <w:highlight w:val="lightGray"/>
        </w:rPr>
        <w:t>EU/1/13/884/003 (</w:t>
      </w:r>
      <w:r w:rsidR="00676B17" w:rsidRPr="00264DFF">
        <w:rPr>
          <w:highlight w:val="lightGray"/>
        </w:rPr>
        <w:t>10</w:t>
      </w:r>
      <w:r w:rsidR="00D93E99" w:rsidRPr="00264DFF">
        <w:rPr>
          <w:highlight w:val="lightGray"/>
        </w:rPr>
        <w:t>0 </w:t>
      </w:r>
      <w:r w:rsidR="00CB6036" w:rsidRPr="00264DFF">
        <w:rPr>
          <w:highlight w:val="lightGray"/>
        </w:rPr>
        <w:t>mg</w:t>
      </w:r>
      <w:r w:rsidR="00676B17" w:rsidRPr="00264DFF">
        <w:rPr>
          <w:highlight w:val="lightGray"/>
        </w:rPr>
        <w:t xml:space="preserve"> </w:t>
      </w:r>
      <w:r w:rsidR="009379D3" w:rsidRPr="00264DFF">
        <w:rPr>
          <w:highlight w:val="lightGray"/>
        </w:rPr>
        <w:t>–</w:t>
      </w:r>
      <w:r w:rsidR="00676B17" w:rsidRPr="00264DFF">
        <w:rPr>
          <w:highlight w:val="lightGray"/>
        </w:rPr>
        <w:t xml:space="preserve"> </w:t>
      </w:r>
      <w:r w:rsidRPr="00264DFF">
        <w:rPr>
          <w:highlight w:val="lightGray"/>
        </w:rPr>
        <w:t>90</w:t>
      </w:r>
      <w:r w:rsidR="009379D3" w:rsidRPr="00264DFF">
        <w:rPr>
          <w:highlight w:val="lightGray"/>
        </w:rPr>
        <w:t xml:space="preserve">x1 filmom obloženih </w:t>
      </w:r>
      <w:r w:rsidRPr="00264DFF">
        <w:rPr>
          <w:highlight w:val="lightGray"/>
        </w:rPr>
        <w:t>tableta)</w:t>
      </w:r>
    </w:p>
    <w:p w14:paraId="7AC45A85" w14:textId="77777777" w:rsidR="003D44FC" w:rsidRPr="00264DFF" w:rsidRDefault="003D44FC" w:rsidP="00371BCE">
      <w:pPr>
        <w:rPr>
          <w:highlight w:val="lightGray"/>
        </w:rPr>
      </w:pPr>
      <w:r w:rsidRPr="00264DFF">
        <w:rPr>
          <w:highlight w:val="lightGray"/>
        </w:rPr>
        <w:t>EU/1/13/884/004 (</w:t>
      </w:r>
      <w:r w:rsidR="00676B17" w:rsidRPr="00264DFF">
        <w:rPr>
          <w:highlight w:val="lightGray"/>
        </w:rPr>
        <w:t>10</w:t>
      </w:r>
      <w:r w:rsidR="00D93E99" w:rsidRPr="00264DFF">
        <w:rPr>
          <w:highlight w:val="lightGray"/>
        </w:rPr>
        <w:t>0 </w:t>
      </w:r>
      <w:r w:rsidR="00CB6036" w:rsidRPr="00264DFF">
        <w:rPr>
          <w:highlight w:val="lightGray"/>
        </w:rPr>
        <w:t>mg</w:t>
      </w:r>
      <w:r w:rsidR="00676B17" w:rsidRPr="00264DFF">
        <w:rPr>
          <w:highlight w:val="lightGray"/>
        </w:rPr>
        <w:t xml:space="preserve"> </w:t>
      </w:r>
      <w:r w:rsidR="009379D3" w:rsidRPr="00264DFF">
        <w:rPr>
          <w:highlight w:val="lightGray"/>
        </w:rPr>
        <w:t>–</w:t>
      </w:r>
      <w:r w:rsidR="00676B17" w:rsidRPr="00264DFF">
        <w:rPr>
          <w:highlight w:val="lightGray"/>
        </w:rPr>
        <w:t xml:space="preserve"> </w:t>
      </w:r>
      <w:r w:rsidRPr="00264DFF">
        <w:rPr>
          <w:highlight w:val="lightGray"/>
        </w:rPr>
        <w:t>100</w:t>
      </w:r>
      <w:r w:rsidR="009379D3" w:rsidRPr="00264DFF">
        <w:rPr>
          <w:highlight w:val="lightGray"/>
        </w:rPr>
        <w:t xml:space="preserve">x1 filmom obloženih </w:t>
      </w:r>
      <w:r w:rsidRPr="00264DFF">
        <w:rPr>
          <w:highlight w:val="lightGray"/>
        </w:rPr>
        <w:t>tableta)</w:t>
      </w:r>
    </w:p>
    <w:p w14:paraId="59D1A157" w14:textId="77777777" w:rsidR="003D44FC" w:rsidRPr="00264DFF" w:rsidRDefault="003D44FC" w:rsidP="00371BCE">
      <w:pPr>
        <w:rPr>
          <w:highlight w:val="lightGray"/>
        </w:rPr>
      </w:pPr>
      <w:r w:rsidRPr="00264DFF">
        <w:rPr>
          <w:highlight w:val="lightGray"/>
        </w:rPr>
        <w:t>EU/1/13/884/005 (</w:t>
      </w:r>
      <w:r w:rsidR="00676B17" w:rsidRPr="00264DFF">
        <w:rPr>
          <w:highlight w:val="lightGray"/>
        </w:rPr>
        <w:t>30</w:t>
      </w:r>
      <w:r w:rsidR="00D93E99" w:rsidRPr="00264DFF">
        <w:rPr>
          <w:highlight w:val="lightGray"/>
        </w:rPr>
        <w:t>0 </w:t>
      </w:r>
      <w:r w:rsidR="00CB6036" w:rsidRPr="00264DFF">
        <w:rPr>
          <w:highlight w:val="lightGray"/>
        </w:rPr>
        <w:t>mg</w:t>
      </w:r>
      <w:r w:rsidR="00676B17" w:rsidRPr="00264DFF">
        <w:rPr>
          <w:highlight w:val="lightGray"/>
        </w:rPr>
        <w:t xml:space="preserve"> </w:t>
      </w:r>
      <w:r w:rsidR="009379D3" w:rsidRPr="00264DFF">
        <w:rPr>
          <w:highlight w:val="lightGray"/>
        </w:rPr>
        <w:t>–</w:t>
      </w:r>
      <w:r w:rsidR="00676B17" w:rsidRPr="00264DFF">
        <w:rPr>
          <w:highlight w:val="lightGray"/>
        </w:rPr>
        <w:t xml:space="preserve"> </w:t>
      </w:r>
      <w:r w:rsidRPr="00264DFF">
        <w:rPr>
          <w:highlight w:val="lightGray"/>
        </w:rPr>
        <w:t>10</w:t>
      </w:r>
      <w:r w:rsidR="009379D3" w:rsidRPr="00264DFF">
        <w:rPr>
          <w:highlight w:val="lightGray"/>
        </w:rPr>
        <w:t xml:space="preserve">x1 filmom obloženih </w:t>
      </w:r>
      <w:r w:rsidRPr="00264DFF">
        <w:rPr>
          <w:highlight w:val="lightGray"/>
        </w:rPr>
        <w:t>tableta)</w:t>
      </w:r>
    </w:p>
    <w:p w14:paraId="5A277EB7" w14:textId="77777777" w:rsidR="003D44FC" w:rsidRPr="00264DFF" w:rsidRDefault="003D44FC" w:rsidP="00371BCE">
      <w:pPr>
        <w:rPr>
          <w:highlight w:val="lightGray"/>
        </w:rPr>
      </w:pPr>
      <w:r w:rsidRPr="00264DFF">
        <w:rPr>
          <w:highlight w:val="lightGray"/>
        </w:rPr>
        <w:t>EU/1/13/884/006 (</w:t>
      </w:r>
      <w:r w:rsidR="00676B17" w:rsidRPr="00264DFF">
        <w:rPr>
          <w:highlight w:val="lightGray"/>
        </w:rPr>
        <w:t>30</w:t>
      </w:r>
      <w:r w:rsidR="00D93E99" w:rsidRPr="00264DFF">
        <w:rPr>
          <w:highlight w:val="lightGray"/>
        </w:rPr>
        <w:t>0 </w:t>
      </w:r>
      <w:r w:rsidR="00CB6036" w:rsidRPr="00264DFF">
        <w:rPr>
          <w:highlight w:val="lightGray"/>
        </w:rPr>
        <w:t>mg</w:t>
      </w:r>
      <w:r w:rsidR="00676B17" w:rsidRPr="00264DFF">
        <w:rPr>
          <w:highlight w:val="lightGray"/>
        </w:rPr>
        <w:t xml:space="preserve"> </w:t>
      </w:r>
      <w:r w:rsidR="009379D3" w:rsidRPr="00264DFF">
        <w:rPr>
          <w:highlight w:val="lightGray"/>
        </w:rPr>
        <w:t>–</w:t>
      </w:r>
      <w:r w:rsidR="00676B17" w:rsidRPr="00264DFF">
        <w:rPr>
          <w:highlight w:val="lightGray"/>
        </w:rPr>
        <w:t xml:space="preserve"> </w:t>
      </w:r>
      <w:r w:rsidRPr="00264DFF">
        <w:rPr>
          <w:highlight w:val="lightGray"/>
        </w:rPr>
        <w:t>30</w:t>
      </w:r>
      <w:r w:rsidR="009379D3" w:rsidRPr="00264DFF">
        <w:rPr>
          <w:highlight w:val="lightGray"/>
        </w:rPr>
        <w:t xml:space="preserve">x1 filmom obloženih </w:t>
      </w:r>
      <w:r w:rsidRPr="00264DFF">
        <w:rPr>
          <w:highlight w:val="lightGray"/>
        </w:rPr>
        <w:t>tableta)</w:t>
      </w:r>
    </w:p>
    <w:p w14:paraId="383512D7" w14:textId="77777777" w:rsidR="003D44FC" w:rsidRPr="00264DFF" w:rsidRDefault="003D44FC" w:rsidP="00371BCE">
      <w:pPr>
        <w:rPr>
          <w:highlight w:val="lightGray"/>
        </w:rPr>
      </w:pPr>
      <w:r w:rsidRPr="00264DFF">
        <w:rPr>
          <w:highlight w:val="lightGray"/>
        </w:rPr>
        <w:t>EU/1/13/884/007 (</w:t>
      </w:r>
      <w:r w:rsidR="00676B17" w:rsidRPr="00264DFF">
        <w:rPr>
          <w:highlight w:val="lightGray"/>
        </w:rPr>
        <w:t>30</w:t>
      </w:r>
      <w:r w:rsidR="00D93E99" w:rsidRPr="00264DFF">
        <w:rPr>
          <w:highlight w:val="lightGray"/>
        </w:rPr>
        <w:t>0 </w:t>
      </w:r>
      <w:r w:rsidR="00CB6036" w:rsidRPr="00264DFF">
        <w:rPr>
          <w:highlight w:val="lightGray"/>
        </w:rPr>
        <w:t>mg</w:t>
      </w:r>
      <w:r w:rsidR="00676B17" w:rsidRPr="00264DFF">
        <w:rPr>
          <w:highlight w:val="lightGray"/>
        </w:rPr>
        <w:t xml:space="preserve"> </w:t>
      </w:r>
      <w:r w:rsidR="009379D3" w:rsidRPr="00264DFF">
        <w:rPr>
          <w:highlight w:val="lightGray"/>
        </w:rPr>
        <w:t>–</w:t>
      </w:r>
      <w:r w:rsidR="00676B17" w:rsidRPr="00264DFF">
        <w:rPr>
          <w:highlight w:val="lightGray"/>
        </w:rPr>
        <w:t xml:space="preserve"> </w:t>
      </w:r>
      <w:r w:rsidRPr="00264DFF">
        <w:rPr>
          <w:highlight w:val="lightGray"/>
        </w:rPr>
        <w:t>90</w:t>
      </w:r>
      <w:r w:rsidR="009379D3" w:rsidRPr="00264DFF">
        <w:rPr>
          <w:highlight w:val="lightGray"/>
        </w:rPr>
        <w:t xml:space="preserve">x1 filmom obloženih </w:t>
      </w:r>
      <w:r w:rsidRPr="00264DFF">
        <w:rPr>
          <w:highlight w:val="lightGray"/>
        </w:rPr>
        <w:t>tableta)</w:t>
      </w:r>
    </w:p>
    <w:p w14:paraId="67208C35" w14:textId="77777777" w:rsidR="00104128" w:rsidRPr="00264DFF" w:rsidRDefault="003D44FC" w:rsidP="00371BCE">
      <w:pPr>
        <w:tabs>
          <w:tab w:val="clear" w:pos="567"/>
        </w:tabs>
      </w:pPr>
      <w:r w:rsidRPr="00264DFF">
        <w:rPr>
          <w:highlight w:val="lightGray"/>
        </w:rPr>
        <w:t>EU/1/13/884/008 (</w:t>
      </w:r>
      <w:r w:rsidR="00676B17" w:rsidRPr="00264DFF">
        <w:rPr>
          <w:highlight w:val="lightGray"/>
        </w:rPr>
        <w:t>30</w:t>
      </w:r>
      <w:r w:rsidR="00D93E99" w:rsidRPr="00264DFF">
        <w:rPr>
          <w:highlight w:val="lightGray"/>
        </w:rPr>
        <w:t>0 </w:t>
      </w:r>
      <w:r w:rsidR="00CB6036" w:rsidRPr="00264DFF">
        <w:rPr>
          <w:highlight w:val="lightGray"/>
        </w:rPr>
        <w:t>mg</w:t>
      </w:r>
      <w:r w:rsidR="00676B17" w:rsidRPr="00264DFF">
        <w:rPr>
          <w:highlight w:val="lightGray"/>
        </w:rPr>
        <w:t xml:space="preserve"> </w:t>
      </w:r>
      <w:r w:rsidR="009379D3" w:rsidRPr="00264DFF">
        <w:rPr>
          <w:highlight w:val="lightGray"/>
        </w:rPr>
        <w:t>–</w:t>
      </w:r>
      <w:r w:rsidR="00676B17" w:rsidRPr="00264DFF">
        <w:rPr>
          <w:highlight w:val="lightGray"/>
        </w:rPr>
        <w:t xml:space="preserve"> </w:t>
      </w:r>
      <w:r w:rsidRPr="00264DFF">
        <w:rPr>
          <w:highlight w:val="lightGray"/>
        </w:rPr>
        <w:t>100</w:t>
      </w:r>
      <w:r w:rsidR="009379D3" w:rsidRPr="00264DFF">
        <w:rPr>
          <w:highlight w:val="lightGray"/>
        </w:rPr>
        <w:t xml:space="preserve">x1 filmom obloženih </w:t>
      </w:r>
      <w:r w:rsidRPr="00264DFF">
        <w:rPr>
          <w:highlight w:val="lightGray"/>
        </w:rPr>
        <w:t>tableta)</w:t>
      </w:r>
    </w:p>
    <w:p w14:paraId="66AFBFBE" w14:textId="77777777" w:rsidR="00104128" w:rsidRPr="00264DFF" w:rsidRDefault="00104128" w:rsidP="00371BCE">
      <w:pPr>
        <w:tabs>
          <w:tab w:val="clear" w:pos="567"/>
        </w:tabs>
      </w:pPr>
    </w:p>
    <w:p w14:paraId="7F5BCAD7" w14:textId="77777777" w:rsidR="00104128" w:rsidRPr="00264DFF" w:rsidRDefault="00104128" w:rsidP="00371BCE">
      <w:pPr>
        <w:tabs>
          <w:tab w:val="clear" w:pos="567"/>
        </w:tabs>
      </w:pPr>
    </w:p>
    <w:p w14:paraId="7F818CBE" w14:textId="77777777" w:rsidR="00CB43EF"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13.</w:t>
      </w:r>
      <w:r w:rsidRPr="00264DFF">
        <w:rPr>
          <w:b/>
        </w:rPr>
        <w:tab/>
        <w:t>BROJ SERIJE</w:t>
      </w:r>
    </w:p>
    <w:p w14:paraId="280151EE" w14:textId="77777777" w:rsidR="00104128" w:rsidRPr="00264DFF" w:rsidRDefault="00104128" w:rsidP="0038795C">
      <w:pPr>
        <w:keepNext/>
        <w:tabs>
          <w:tab w:val="clear" w:pos="567"/>
        </w:tabs>
      </w:pPr>
    </w:p>
    <w:p w14:paraId="55B0E982" w14:textId="77777777" w:rsidR="00104128" w:rsidRPr="00264DFF" w:rsidRDefault="00104128" w:rsidP="00371BCE">
      <w:r w:rsidRPr="00264DFF">
        <w:t>Serija</w:t>
      </w:r>
    </w:p>
    <w:p w14:paraId="7EFAF617" w14:textId="77777777" w:rsidR="00104128" w:rsidRPr="00264DFF" w:rsidRDefault="00104128" w:rsidP="00371BCE">
      <w:pPr>
        <w:tabs>
          <w:tab w:val="clear" w:pos="567"/>
        </w:tabs>
      </w:pPr>
    </w:p>
    <w:p w14:paraId="7CBFD6B3" w14:textId="77777777" w:rsidR="00104128" w:rsidRPr="00264DFF" w:rsidRDefault="00104128" w:rsidP="00371BCE">
      <w:pPr>
        <w:tabs>
          <w:tab w:val="clear" w:pos="567"/>
        </w:tabs>
      </w:pPr>
    </w:p>
    <w:p w14:paraId="669C8517"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14.</w:t>
      </w:r>
      <w:r w:rsidRPr="00264DFF">
        <w:rPr>
          <w:b/>
        </w:rPr>
        <w:tab/>
        <w:t>NAČIN IZDAVANJA LIJEKA</w:t>
      </w:r>
    </w:p>
    <w:p w14:paraId="1DAAAB22" w14:textId="77777777" w:rsidR="00104128" w:rsidRPr="00264DFF" w:rsidRDefault="00104128" w:rsidP="0038795C">
      <w:pPr>
        <w:keepNext/>
        <w:tabs>
          <w:tab w:val="clear" w:pos="567"/>
        </w:tabs>
      </w:pPr>
    </w:p>
    <w:p w14:paraId="377400C8" w14:textId="77777777" w:rsidR="00104128" w:rsidRPr="00264DFF" w:rsidRDefault="00104128" w:rsidP="00371BCE">
      <w:pPr>
        <w:tabs>
          <w:tab w:val="clear" w:pos="567"/>
        </w:tabs>
      </w:pPr>
    </w:p>
    <w:p w14:paraId="784ED2CB"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15.</w:t>
      </w:r>
      <w:r w:rsidRPr="00264DFF">
        <w:rPr>
          <w:b/>
        </w:rPr>
        <w:tab/>
        <w:t>UPUTE ZA UPORABU</w:t>
      </w:r>
    </w:p>
    <w:p w14:paraId="02F9A34C" w14:textId="77777777" w:rsidR="00104128" w:rsidRPr="00264DFF" w:rsidRDefault="00104128" w:rsidP="0038795C">
      <w:pPr>
        <w:keepNext/>
      </w:pPr>
    </w:p>
    <w:p w14:paraId="3DFA3D4D" w14:textId="77777777" w:rsidR="00104128" w:rsidRPr="00264DFF" w:rsidRDefault="00104128" w:rsidP="00371BCE">
      <w:pPr>
        <w:tabs>
          <w:tab w:val="clear" w:pos="567"/>
        </w:tabs>
      </w:pPr>
    </w:p>
    <w:p w14:paraId="440E90A3"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16.</w:t>
      </w:r>
      <w:r w:rsidRPr="00264DFF">
        <w:rPr>
          <w:b/>
        </w:rPr>
        <w:tab/>
        <w:t>PODACI NA BRAILLEOVOM PISMU</w:t>
      </w:r>
    </w:p>
    <w:p w14:paraId="7DCF89A3" w14:textId="77777777" w:rsidR="00104128" w:rsidRPr="00264DFF" w:rsidRDefault="00104128" w:rsidP="0038795C">
      <w:pPr>
        <w:keepNext/>
      </w:pPr>
    </w:p>
    <w:p w14:paraId="1DE03CE9" w14:textId="77777777" w:rsidR="00104128" w:rsidRPr="00264DFF" w:rsidRDefault="00104128" w:rsidP="00371BCE">
      <w:pPr>
        <w:rPr>
          <w:szCs w:val="22"/>
        </w:rPr>
      </w:pPr>
      <w:r w:rsidRPr="00264DFF">
        <w:rPr>
          <w:szCs w:val="22"/>
        </w:rPr>
        <w:t>invokana 10</w:t>
      </w:r>
      <w:r w:rsidR="00D93E99" w:rsidRPr="00264DFF">
        <w:rPr>
          <w:szCs w:val="22"/>
        </w:rPr>
        <w:t>0 </w:t>
      </w:r>
      <w:r w:rsidR="00CB6036" w:rsidRPr="00264DFF">
        <w:rPr>
          <w:szCs w:val="22"/>
        </w:rPr>
        <w:t>mg</w:t>
      </w:r>
    </w:p>
    <w:p w14:paraId="3E8D7283" w14:textId="77777777" w:rsidR="00104128" w:rsidRPr="00264DFF" w:rsidRDefault="00104128" w:rsidP="00371BCE">
      <w:pPr>
        <w:rPr>
          <w:szCs w:val="22"/>
        </w:rPr>
      </w:pPr>
      <w:r w:rsidRPr="00264DFF">
        <w:rPr>
          <w:szCs w:val="22"/>
          <w:highlight w:val="lightGray"/>
        </w:rPr>
        <w:t>invokana 30</w:t>
      </w:r>
      <w:r w:rsidR="00D93E99" w:rsidRPr="00264DFF">
        <w:rPr>
          <w:szCs w:val="22"/>
          <w:highlight w:val="lightGray"/>
        </w:rPr>
        <w:t>0 </w:t>
      </w:r>
      <w:r w:rsidR="00CB6036" w:rsidRPr="00264DFF">
        <w:rPr>
          <w:szCs w:val="22"/>
          <w:highlight w:val="lightGray"/>
        </w:rPr>
        <w:t>mg</w:t>
      </w:r>
    </w:p>
    <w:p w14:paraId="536EEA73" w14:textId="77777777" w:rsidR="00B5690F" w:rsidRPr="00264DFF" w:rsidRDefault="00B5690F" w:rsidP="00371BCE">
      <w:pPr>
        <w:rPr>
          <w:szCs w:val="22"/>
        </w:rPr>
      </w:pPr>
    </w:p>
    <w:p w14:paraId="612515F7" w14:textId="77777777" w:rsidR="00B5690F" w:rsidRPr="00264DFF" w:rsidRDefault="00B5690F" w:rsidP="00371BCE">
      <w:pPr>
        <w:rPr>
          <w:szCs w:val="22"/>
        </w:rPr>
      </w:pPr>
    </w:p>
    <w:p w14:paraId="66C89CEA" w14:textId="77777777" w:rsidR="00B5690F" w:rsidRPr="00264DFF" w:rsidRDefault="00CB4FB6" w:rsidP="00CB4FB6">
      <w:pPr>
        <w:keepNext/>
        <w:pBdr>
          <w:top w:val="single" w:sz="4" w:space="1" w:color="auto"/>
          <w:left w:val="single" w:sz="4" w:space="4" w:color="auto"/>
          <w:bottom w:val="single" w:sz="4" w:space="1" w:color="auto"/>
          <w:right w:val="single" w:sz="4" w:space="4" w:color="auto"/>
        </w:pBdr>
        <w:ind w:left="567" w:hanging="567"/>
        <w:rPr>
          <w:b/>
        </w:rPr>
      </w:pPr>
      <w:r w:rsidRPr="00264DFF">
        <w:rPr>
          <w:b/>
        </w:rPr>
        <w:t>17.</w:t>
      </w:r>
      <w:r w:rsidRPr="00264DFF">
        <w:rPr>
          <w:b/>
        </w:rPr>
        <w:tab/>
      </w:r>
      <w:r w:rsidR="00B5690F" w:rsidRPr="00264DFF">
        <w:rPr>
          <w:b/>
        </w:rPr>
        <w:t>JEDINSTVENI IDENTIFIKATOR – 2D BARKOD</w:t>
      </w:r>
    </w:p>
    <w:p w14:paraId="3938A456" w14:textId="77777777" w:rsidR="00B5690F" w:rsidRPr="00264DFF" w:rsidRDefault="00B5690F" w:rsidP="00D16D2B">
      <w:pPr>
        <w:keepNext/>
        <w:tabs>
          <w:tab w:val="clear" w:pos="567"/>
        </w:tabs>
      </w:pPr>
    </w:p>
    <w:p w14:paraId="4D053D3A" w14:textId="77777777" w:rsidR="00B5690F" w:rsidRPr="00264DFF" w:rsidRDefault="00B5690F" w:rsidP="00B5690F">
      <w:r w:rsidRPr="00264DFF">
        <w:rPr>
          <w:highlight w:val="lightGray"/>
        </w:rPr>
        <w:t>Sadrži 2D barkod s jedinstvenim identifikatorom.</w:t>
      </w:r>
    </w:p>
    <w:p w14:paraId="5D0AA692" w14:textId="77777777" w:rsidR="00B5690F" w:rsidRPr="00264DFF" w:rsidRDefault="00B5690F" w:rsidP="00B5690F">
      <w:pPr>
        <w:tabs>
          <w:tab w:val="clear" w:pos="567"/>
        </w:tabs>
      </w:pPr>
    </w:p>
    <w:p w14:paraId="7CA51A55" w14:textId="77777777" w:rsidR="00B5690F" w:rsidRPr="00264DFF" w:rsidRDefault="00B5690F" w:rsidP="00B5690F">
      <w:pPr>
        <w:tabs>
          <w:tab w:val="clear" w:pos="567"/>
        </w:tabs>
      </w:pPr>
    </w:p>
    <w:p w14:paraId="64F03346" w14:textId="77777777" w:rsidR="00B5690F" w:rsidRPr="00264DFF" w:rsidRDefault="00CB4FB6" w:rsidP="00CB4FB6">
      <w:pPr>
        <w:keepNext/>
        <w:pBdr>
          <w:top w:val="single" w:sz="4" w:space="1" w:color="auto"/>
          <w:left w:val="single" w:sz="4" w:space="4" w:color="auto"/>
          <w:bottom w:val="single" w:sz="4" w:space="1" w:color="auto"/>
          <w:right w:val="single" w:sz="4" w:space="4" w:color="auto"/>
        </w:pBdr>
        <w:ind w:left="567" w:hanging="567"/>
        <w:rPr>
          <w:b/>
        </w:rPr>
      </w:pPr>
      <w:r w:rsidRPr="00264DFF">
        <w:rPr>
          <w:b/>
        </w:rPr>
        <w:t>18.</w:t>
      </w:r>
      <w:r w:rsidRPr="00264DFF">
        <w:rPr>
          <w:b/>
        </w:rPr>
        <w:tab/>
      </w:r>
      <w:r w:rsidR="00B5690F" w:rsidRPr="00264DFF">
        <w:rPr>
          <w:b/>
        </w:rPr>
        <w:t>JEDINSTVENI IDENTIFIKATOR – PODACI ČITLJIVI LJUDSKIM OKOM</w:t>
      </w:r>
    </w:p>
    <w:p w14:paraId="6DEC0322" w14:textId="77777777" w:rsidR="00B5690F" w:rsidRPr="00264DFF" w:rsidRDefault="00B5690F" w:rsidP="00CB4FB6">
      <w:pPr>
        <w:keepNext/>
        <w:tabs>
          <w:tab w:val="clear" w:pos="567"/>
        </w:tabs>
      </w:pPr>
    </w:p>
    <w:p w14:paraId="12410F1D" w14:textId="77777777" w:rsidR="00B5690F" w:rsidRPr="00264DFF" w:rsidRDefault="00B5690F" w:rsidP="00CE051E">
      <w:pPr>
        <w:keepNext/>
      </w:pPr>
      <w:r w:rsidRPr="00264DFF">
        <w:t>PC</w:t>
      </w:r>
    </w:p>
    <w:p w14:paraId="64ED8467" w14:textId="77777777" w:rsidR="00B5690F" w:rsidRPr="00264DFF" w:rsidRDefault="00B5690F" w:rsidP="00CE051E">
      <w:pPr>
        <w:keepNext/>
        <w:rPr>
          <w:szCs w:val="22"/>
        </w:rPr>
      </w:pPr>
      <w:r w:rsidRPr="00264DFF">
        <w:t>SN</w:t>
      </w:r>
    </w:p>
    <w:p w14:paraId="06FD5E74" w14:textId="77777777" w:rsidR="00B5690F" w:rsidRPr="00264DFF" w:rsidRDefault="00B5690F" w:rsidP="00B5690F">
      <w:pPr>
        <w:rPr>
          <w:szCs w:val="22"/>
        </w:rPr>
      </w:pPr>
      <w:r w:rsidRPr="00264DFF">
        <w:t>NN</w:t>
      </w:r>
    </w:p>
    <w:p w14:paraId="411D455B" w14:textId="77777777" w:rsidR="00104128" w:rsidRPr="00264DFF" w:rsidRDefault="00104128" w:rsidP="00371BCE">
      <w:pPr>
        <w:pBdr>
          <w:top w:val="single" w:sz="4" w:space="1" w:color="auto"/>
          <w:left w:val="single" w:sz="4" w:space="4" w:color="auto"/>
          <w:bottom w:val="single" w:sz="4" w:space="1" w:color="auto"/>
          <w:right w:val="single" w:sz="4" w:space="4" w:color="auto"/>
        </w:pBdr>
        <w:ind w:left="567" w:hanging="567"/>
        <w:rPr>
          <w:b/>
          <w:bCs/>
        </w:rPr>
      </w:pPr>
      <w:r w:rsidRPr="00264DFF">
        <w:rPr>
          <w:b/>
          <w:bCs/>
        </w:rPr>
        <w:br w:type="page"/>
      </w:r>
      <w:r w:rsidRPr="00264DFF">
        <w:rPr>
          <w:b/>
          <w:bCs/>
        </w:rPr>
        <w:lastRenderedPageBreak/>
        <w:t>PODACI KOJE MORA NAJMANJE SADRŽAVATI BLISTER ILI STRIP</w:t>
      </w:r>
    </w:p>
    <w:p w14:paraId="1AFA9D43" w14:textId="77777777" w:rsidR="00104128" w:rsidRPr="00264DFF" w:rsidRDefault="00104128" w:rsidP="00371BCE">
      <w:pPr>
        <w:pBdr>
          <w:top w:val="single" w:sz="4" w:space="1" w:color="auto"/>
          <w:left w:val="single" w:sz="4" w:space="4" w:color="auto"/>
          <w:bottom w:val="single" w:sz="4" w:space="1" w:color="auto"/>
          <w:right w:val="single" w:sz="4" w:space="4" w:color="auto"/>
        </w:pBdr>
        <w:ind w:left="567" w:hanging="567"/>
        <w:rPr>
          <w:b/>
        </w:rPr>
      </w:pPr>
    </w:p>
    <w:p w14:paraId="1B6FC7B8" w14:textId="77777777" w:rsidR="00104128" w:rsidRPr="00264DFF" w:rsidRDefault="00104128" w:rsidP="00371BCE">
      <w:pPr>
        <w:pBdr>
          <w:top w:val="single" w:sz="4" w:space="1" w:color="auto"/>
          <w:left w:val="single" w:sz="4" w:space="4" w:color="auto"/>
          <w:bottom w:val="single" w:sz="4" w:space="1" w:color="auto"/>
          <w:right w:val="single" w:sz="4" w:space="4" w:color="auto"/>
        </w:pBdr>
        <w:ind w:left="567" w:hanging="567"/>
        <w:rPr>
          <w:b/>
        </w:rPr>
      </w:pPr>
      <w:r w:rsidRPr="00264DFF">
        <w:rPr>
          <w:b/>
        </w:rPr>
        <w:t>BLISTERI</w:t>
      </w:r>
    </w:p>
    <w:p w14:paraId="2A4D900C" w14:textId="77777777" w:rsidR="00104128" w:rsidRPr="00264DFF" w:rsidRDefault="00104128" w:rsidP="00371BCE">
      <w:pPr>
        <w:tabs>
          <w:tab w:val="clear" w:pos="567"/>
        </w:tabs>
        <w:rPr>
          <w:szCs w:val="22"/>
        </w:rPr>
      </w:pPr>
    </w:p>
    <w:p w14:paraId="7C9BEAA8" w14:textId="77777777" w:rsidR="00104128" w:rsidRPr="00264DFF" w:rsidRDefault="00104128" w:rsidP="00371BCE">
      <w:pPr>
        <w:tabs>
          <w:tab w:val="clear" w:pos="567"/>
        </w:tabs>
        <w:rPr>
          <w:szCs w:val="22"/>
        </w:rPr>
      </w:pPr>
    </w:p>
    <w:p w14:paraId="0486281F" w14:textId="77777777" w:rsidR="00104128" w:rsidRPr="00264DFF" w:rsidRDefault="00104128" w:rsidP="0038795C">
      <w:pPr>
        <w:keepNext/>
        <w:pBdr>
          <w:top w:val="single" w:sz="4" w:space="1" w:color="auto"/>
          <w:left w:val="single" w:sz="4" w:space="4" w:color="auto"/>
          <w:bottom w:val="single" w:sz="4" w:space="1" w:color="auto"/>
          <w:right w:val="single" w:sz="4" w:space="4" w:color="auto"/>
        </w:pBdr>
        <w:ind w:left="567" w:hanging="567"/>
        <w:rPr>
          <w:b/>
        </w:rPr>
      </w:pPr>
      <w:r w:rsidRPr="00264DFF">
        <w:rPr>
          <w:b/>
        </w:rPr>
        <w:t>1.</w:t>
      </w:r>
      <w:r w:rsidRPr="00264DFF">
        <w:rPr>
          <w:b/>
        </w:rPr>
        <w:tab/>
        <w:t>NAZIV LIJEKA</w:t>
      </w:r>
    </w:p>
    <w:p w14:paraId="29BDCEC2" w14:textId="77777777" w:rsidR="00104128" w:rsidRPr="00264DFF" w:rsidRDefault="00104128" w:rsidP="0038795C">
      <w:pPr>
        <w:keepNext/>
      </w:pPr>
    </w:p>
    <w:p w14:paraId="71B1A35E" w14:textId="77777777" w:rsidR="00104128" w:rsidRPr="00264DFF" w:rsidRDefault="00104128" w:rsidP="00221668">
      <w:pPr>
        <w:rPr>
          <w:szCs w:val="22"/>
        </w:rPr>
      </w:pPr>
      <w:r w:rsidRPr="00264DFF">
        <w:rPr>
          <w:szCs w:val="22"/>
        </w:rPr>
        <w:t>Invokana 10</w:t>
      </w:r>
      <w:r w:rsidR="00D93E99" w:rsidRPr="00264DFF">
        <w:rPr>
          <w:szCs w:val="22"/>
        </w:rPr>
        <w:t>0 </w:t>
      </w:r>
      <w:r w:rsidR="00CB6036" w:rsidRPr="00264DFF">
        <w:rPr>
          <w:szCs w:val="22"/>
        </w:rPr>
        <w:t>mg</w:t>
      </w:r>
      <w:r w:rsidRPr="00264DFF">
        <w:rPr>
          <w:szCs w:val="22"/>
        </w:rPr>
        <w:t xml:space="preserve"> tablet</w:t>
      </w:r>
      <w:r w:rsidR="00A912E6" w:rsidRPr="00264DFF">
        <w:rPr>
          <w:szCs w:val="22"/>
        </w:rPr>
        <w:t>e</w:t>
      </w:r>
    </w:p>
    <w:p w14:paraId="46D54482" w14:textId="77777777" w:rsidR="00104128" w:rsidRPr="00264DFF" w:rsidRDefault="00104128" w:rsidP="00221668">
      <w:pPr>
        <w:rPr>
          <w:szCs w:val="22"/>
        </w:rPr>
      </w:pPr>
      <w:r w:rsidRPr="00264DFF">
        <w:rPr>
          <w:szCs w:val="22"/>
          <w:highlight w:val="lightGray"/>
        </w:rPr>
        <w:t>Invokana 30</w:t>
      </w:r>
      <w:r w:rsidR="00D93E99" w:rsidRPr="00264DFF">
        <w:rPr>
          <w:szCs w:val="22"/>
          <w:highlight w:val="lightGray"/>
        </w:rPr>
        <w:t>0 </w:t>
      </w:r>
      <w:r w:rsidR="00CB6036" w:rsidRPr="00264DFF">
        <w:rPr>
          <w:szCs w:val="22"/>
          <w:highlight w:val="lightGray"/>
        </w:rPr>
        <w:t>mg</w:t>
      </w:r>
      <w:r w:rsidRPr="00264DFF">
        <w:rPr>
          <w:szCs w:val="22"/>
          <w:highlight w:val="lightGray"/>
        </w:rPr>
        <w:t xml:space="preserve"> tablet</w:t>
      </w:r>
      <w:r w:rsidR="00A912E6" w:rsidRPr="00264DFF">
        <w:rPr>
          <w:szCs w:val="22"/>
          <w:highlight w:val="lightGray"/>
        </w:rPr>
        <w:t>e</w:t>
      </w:r>
    </w:p>
    <w:p w14:paraId="7EB216B3" w14:textId="77777777" w:rsidR="00104128" w:rsidRPr="00264DFF" w:rsidRDefault="00104128" w:rsidP="00221668">
      <w:pPr>
        <w:rPr>
          <w:szCs w:val="22"/>
        </w:rPr>
      </w:pPr>
      <w:r w:rsidRPr="00264DFF">
        <w:rPr>
          <w:szCs w:val="22"/>
        </w:rPr>
        <w:t>kanagliflozin</w:t>
      </w:r>
    </w:p>
    <w:p w14:paraId="111DCB50" w14:textId="77777777" w:rsidR="00104128" w:rsidRPr="00264DFF" w:rsidRDefault="00104128" w:rsidP="00371BCE">
      <w:pPr>
        <w:tabs>
          <w:tab w:val="clear" w:pos="567"/>
        </w:tabs>
        <w:rPr>
          <w:szCs w:val="22"/>
        </w:rPr>
      </w:pPr>
    </w:p>
    <w:p w14:paraId="3F0D8053" w14:textId="77777777" w:rsidR="00104128" w:rsidRPr="00264DFF" w:rsidRDefault="00104128" w:rsidP="00371BCE">
      <w:pPr>
        <w:tabs>
          <w:tab w:val="clear" w:pos="567"/>
        </w:tabs>
        <w:rPr>
          <w:szCs w:val="22"/>
        </w:rPr>
      </w:pPr>
    </w:p>
    <w:p w14:paraId="0400B5D7" w14:textId="77777777" w:rsidR="00104128" w:rsidRPr="00264DFF" w:rsidRDefault="00104128" w:rsidP="00D60D6E">
      <w:pPr>
        <w:keepNext/>
        <w:pBdr>
          <w:top w:val="single" w:sz="4" w:space="1" w:color="auto"/>
          <w:left w:val="single" w:sz="4" w:space="4" w:color="auto"/>
          <w:bottom w:val="single" w:sz="4" w:space="1" w:color="auto"/>
          <w:right w:val="single" w:sz="4" w:space="4" w:color="auto"/>
        </w:pBdr>
        <w:ind w:left="567" w:hanging="567"/>
        <w:rPr>
          <w:b/>
        </w:rPr>
      </w:pPr>
      <w:r w:rsidRPr="00264DFF">
        <w:rPr>
          <w:b/>
        </w:rPr>
        <w:t>2.</w:t>
      </w:r>
      <w:r w:rsidRPr="00264DFF">
        <w:rPr>
          <w:b/>
        </w:rPr>
        <w:tab/>
      </w:r>
      <w:r w:rsidR="00DA677D" w:rsidRPr="00264DFF">
        <w:rPr>
          <w:b/>
        </w:rPr>
        <w:t xml:space="preserve">NAZIV </w:t>
      </w:r>
      <w:r w:rsidRPr="00264DFF">
        <w:rPr>
          <w:b/>
        </w:rPr>
        <w:t>NOSITELJA ODOBRENJA ZA STAVLJANJE LIJEKA U PROMET</w:t>
      </w:r>
    </w:p>
    <w:p w14:paraId="2A4CA9BC" w14:textId="77777777" w:rsidR="00104128" w:rsidRPr="00264DFF" w:rsidRDefault="00104128" w:rsidP="00D60D6E">
      <w:pPr>
        <w:keepNext/>
        <w:tabs>
          <w:tab w:val="clear" w:pos="567"/>
        </w:tabs>
        <w:rPr>
          <w:szCs w:val="22"/>
        </w:rPr>
      </w:pPr>
    </w:p>
    <w:p w14:paraId="5A1866B7" w14:textId="77777777" w:rsidR="00104128" w:rsidRPr="00264DFF" w:rsidRDefault="00104128" w:rsidP="00371BCE">
      <w:pPr>
        <w:tabs>
          <w:tab w:val="clear" w:pos="567"/>
        </w:tabs>
        <w:rPr>
          <w:szCs w:val="22"/>
        </w:rPr>
      </w:pPr>
    </w:p>
    <w:p w14:paraId="75295704" w14:textId="77777777" w:rsidR="00104128" w:rsidRPr="00264DFF" w:rsidRDefault="00104128" w:rsidP="00D60D6E">
      <w:pPr>
        <w:keepNext/>
        <w:pBdr>
          <w:top w:val="single" w:sz="4" w:space="1" w:color="auto"/>
          <w:left w:val="single" w:sz="4" w:space="4" w:color="auto"/>
          <w:bottom w:val="single" w:sz="4" w:space="1" w:color="auto"/>
          <w:right w:val="single" w:sz="4" w:space="4" w:color="auto"/>
        </w:pBdr>
        <w:ind w:left="567" w:hanging="567"/>
        <w:rPr>
          <w:b/>
        </w:rPr>
      </w:pPr>
      <w:r w:rsidRPr="00264DFF">
        <w:rPr>
          <w:b/>
        </w:rPr>
        <w:t>3.</w:t>
      </w:r>
      <w:r w:rsidRPr="00264DFF">
        <w:rPr>
          <w:b/>
        </w:rPr>
        <w:tab/>
        <w:t>ROK VALJANOSTI</w:t>
      </w:r>
    </w:p>
    <w:p w14:paraId="4DFC1ACE" w14:textId="77777777" w:rsidR="00104128" w:rsidRPr="00264DFF" w:rsidRDefault="00104128" w:rsidP="00D60D6E">
      <w:pPr>
        <w:keepNext/>
        <w:tabs>
          <w:tab w:val="clear" w:pos="567"/>
        </w:tabs>
        <w:rPr>
          <w:szCs w:val="22"/>
        </w:rPr>
      </w:pPr>
    </w:p>
    <w:p w14:paraId="5B9D2F78" w14:textId="77777777" w:rsidR="00104128" w:rsidRPr="00264DFF" w:rsidRDefault="00CC3276" w:rsidP="00371BCE">
      <w:r w:rsidRPr="00264DFF">
        <w:t>EXP</w:t>
      </w:r>
    </w:p>
    <w:p w14:paraId="3832F83E" w14:textId="77777777" w:rsidR="00104128" w:rsidRPr="00264DFF" w:rsidRDefault="00104128" w:rsidP="00371BCE">
      <w:pPr>
        <w:tabs>
          <w:tab w:val="clear" w:pos="567"/>
        </w:tabs>
        <w:rPr>
          <w:szCs w:val="22"/>
        </w:rPr>
      </w:pPr>
    </w:p>
    <w:p w14:paraId="166A40B6" w14:textId="77777777" w:rsidR="00104128" w:rsidRPr="00264DFF" w:rsidRDefault="00104128" w:rsidP="00371BCE">
      <w:pPr>
        <w:tabs>
          <w:tab w:val="clear" w:pos="567"/>
        </w:tabs>
        <w:rPr>
          <w:szCs w:val="22"/>
        </w:rPr>
      </w:pPr>
    </w:p>
    <w:p w14:paraId="054145F6" w14:textId="77777777" w:rsidR="00CB43EF" w:rsidRPr="00264DFF" w:rsidRDefault="00104128" w:rsidP="00D60D6E">
      <w:pPr>
        <w:keepNext/>
        <w:pBdr>
          <w:top w:val="single" w:sz="4" w:space="1" w:color="auto"/>
          <w:left w:val="single" w:sz="4" w:space="4" w:color="auto"/>
          <w:bottom w:val="single" w:sz="4" w:space="1" w:color="auto"/>
          <w:right w:val="single" w:sz="4" w:space="4" w:color="auto"/>
        </w:pBdr>
        <w:ind w:left="567" w:hanging="567"/>
        <w:rPr>
          <w:b/>
        </w:rPr>
      </w:pPr>
      <w:r w:rsidRPr="00264DFF">
        <w:rPr>
          <w:b/>
        </w:rPr>
        <w:t>4.</w:t>
      </w:r>
      <w:r w:rsidRPr="00264DFF">
        <w:rPr>
          <w:b/>
        </w:rPr>
        <w:tab/>
        <w:t>BROJ SERIJE</w:t>
      </w:r>
    </w:p>
    <w:p w14:paraId="3425988E" w14:textId="77777777" w:rsidR="00104128" w:rsidRPr="00264DFF" w:rsidRDefault="00104128" w:rsidP="00D60D6E">
      <w:pPr>
        <w:keepNext/>
        <w:tabs>
          <w:tab w:val="clear" w:pos="567"/>
        </w:tabs>
        <w:rPr>
          <w:szCs w:val="22"/>
        </w:rPr>
      </w:pPr>
    </w:p>
    <w:p w14:paraId="215A3D2E" w14:textId="77777777" w:rsidR="00104128" w:rsidRPr="00264DFF" w:rsidRDefault="00CC3276" w:rsidP="00371BCE">
      <w:r w:rsidRPr="00264DFF">
        <w:t>Lot</w:t>
      </w:r>
    </w:p>
    <w:p w14:paraId="1DE9CD07" w14:textId="77777777" w:rsidR="00104128" w:rsidRPr="00264DFF" w:rsidRDefault="00104128" w:rsidP="00371BCE">
      <w:pPr>
        <w:tabs>
          <w:tab w:val="clear" w:pos="567"/>
        </w:tabs>
        <w:rPr>
          <w:szCs w:val="22"/>
        </w:rPr>
      </w:pPr>
    </w:p>
    <w:p w14:paraId="2D6B4BAD" w14:textId="77777777" w:rsidR="00104128" w:rsidRPr="00264DFF" w:rsidRDefault="00104128" w:rsidP="00371BCE">
      <w:pPr>
        <w:tabs>
          <w:tab w:val="clear" w:pos="567"/>
        </w:tabs>
        <w:rPr>
          <w:szCs w:val="22"/>
        </w:rPr>
      </w:pPr>
    </w:p>
    <w:p w14:paraId="0843064A" w14:textId="77777777" w:rsidR="00104128" w:rsidRPr="00264DFF" w:rsidRDefault="00104128" w:rsidP="00D60D6E">
      <w:pPr>
        <w:keepNext/>
        <w:pBdr>
          <w:top w:val="single" w:sz="4" w:space="1" w:color="auto"/>
          <w:left w:val="single" w:sz="4" w:space="4" w:color="auto"/>
          <w:bottom w:val="single" w:sz="4" w:space="1" w:color="auto"/>
          <w:right w:val="single" w:sz="4" w:space="4" w:color="auto"/>
        </w:pBdr>
        <w:ind w:left="567" w:hanging="567"/>
        <w:rPr>
          <w:b/>
        </w:rPr>
      </w:pPr>
      <w:r w:rsidRPr="00264DFF">
        <w:rPr>
          <w:b/>
        </w:rPr>
        <w:t>5.</w:t>
      </w:r>
      <w:r w:rsidRPr="00264DFF">
        <w:rPr>
          <w:b/>
        </w:rPr>
        <w:tab/>
        <w:t>DRUGO</w:t>
      </w:r>
    </w:p>
    <w:p w14:paraId="666059A8" w14:textId="77777777" w:rsidR="00104128" w:rsidRPr="00264DFF" w:rsidRDefault="00104128" w:rsidP="00221668">
      <w:pPr>
        <w:jc w:val="center"/>
      </w:pPr>
      <w:r w:rsidRPr="00264DFF">
        <w:rPr>
          <w:b/>
        </w:rPr>
        <w:br w:type="page"/>
      </w:r>
    </w:p>
    <w:p w14:paraId="195C7E57" w14:textId="77777777" w:rsidR="00104128" w:rsidRPr="00264DFF" w:rsidRDefault="00104128" w:rsidP="00D60D6E">
      <w:pPr>
        <w:tabs>
          <w:tab w:val="clear" w:pos="567"/>
        </w:tabs>
        <w:jc w:val="center"/>
      </w:pPr>
    </w:p>
    <w:p w14:paraId="0C679032" w14:textId="77777777" w:rsidR="00104128" w:rsidRPr="00264DFF" w:rsidRDefault="00104128" w:rsidP="00D60D6E">
      <w:pPr>
        <w:tabs>
          <w:tab w:val="clear" w:pos="567"/>
        </w:tabs>
        <w:jc w:val="center"/>
      </w:pPr>
    </w:p>
    <w:p w14:paraId="7C1397AA" w14:textId="77777777" w:rsidR="00104128" w:rsidRPr="00264DFF" w:rsidRDefault="00104128" w:rsidP="00D60D6E">
      <w:pPr>
        <w:tabs>
          <w:tab w:val="clear" w:pos="567"/>
        </w:tabs>
        <w:jc w:val="center"/>
      </w:pPr>
    </w:p>
    <w:p w14:paraId="16AE5C3B" w14:textId="77777777" w:rsidR="00104128" w:rsidRPr="00264DFF" w:rsidRDefault="00104128" w:rsidP="00D60D6E">
      <w:pPr>
        <w:tabs>
          <w:tab w:val="clear" w:pos="567"/>
        </w:tabs>
        <w:jc w:val="center"/>
      </w:pPr>
    </w:p>
    <w:p w14:paraId="3A15067F" w14:textId="77777777" w:rsidR="00104128" w:rsidRPr="00264DFF" w:rsidRDefault="00104128" w:rsidP="00D60D6E">
      <w:pPr>
        <w:tabs>
          <w:tab w:val="clear" w:pos="567"/>
        </w:tabs>
        <w:jc w:val="center"/>
      </w:pPr>
    </w:p>
    <w:p w14:paraId="53A6FF6A" w14:textId="77777777" w:rsidR="00104128" w:rsidRPr="00264DFF" w:rsidRDefault="00104128" w:rsidP="00D60D6E">
      <w:pPr>
        <w:tabs>
          <w:tab w:val="clear" w:pos="567"/>
        </w:tabs>
        <w:jc w:val="center"/>
      </w:pPr>
    </w:p>
    <w:p w14:paraId="48A17813" w14:textId="77777777" w:rsidR="00104128" w:rsidRPr="00264DFF" w:rsidRDefault="00104128" w:rsidP="00D60D6E">
      <w:pPr>
        <w:tabs>
          <w:tab w:val="clear" w:pos="567"/>
        </w:tabs>
        <w:jc w:val="center"/>
      </w:pPr>
    </w:p>
    <w:p w14:paraId="75884053" w14:textId="77777777" w:rsidR="00104128" w:rsidRPr="00264DFF" w:rsidRDefault="00104128" w:rsidP="00D60D6E">
      <w:pPr>
        <w:tabs>
          <w:tab w:val="clear" w:pos="567"/>
        </w:tabs>
        <w:jc w:val="center"/>
      </w:pPr>
    </w:p>
    <w:p w14:paraId="07189EAD" w14:textId="77777777" w:rsidR="00104128" w:rsidRPr="00264DFF" w:rsidRDefault="00104128" w:rsidP="00D60D6E">
      <w:pPr>
        <w:tabs>
          <w:tab w:val="clear" w:pos="567"/>
        </w:tabs>
        <w:jc w:val="center"/>
      </w:pPr>
    </w:p>
    <w:p w14:paraId="568C0353" w14:textId="77777777" w:rsidR="00104128" w:rsidRPr="00264DFF" w:rsidRDefault="00104128" w:rsidP="00D60D6E">
      <w:pPr>
        <w:tabs>
          <w:tab w:val="clear" w:pos="567"/>
        </w:tabs>
        <w:jc w:val="center"/>
      </w:pPr>
    </w:p>
    <w:p w14:paraId="546874FF" w14:textId="77777777" w:rsidR="00104128" w:rsidRPr="00264DFF" w:rsidRDefault="00104128" w:rsidP="00D60D6E">
      <w:pPr>
        <w:tabs>
          <w:tab w:val="clear" w:pos="567"/>
        </w:tabs>
        <w:jc w:val="center"/>
      </w:pPr>
    </w:p>
    <w:p w14:paraId="465D3F6A" w14:textId="77777777" w:rsidR="00104128" w:rsidRPr="00264DFF" w:rsidRDefault="00104128" w:rsidP="00D60D6E">
      <w:pPr>
        <w:tabs>
          <w:tab w:val="clear" w:pos="567"/>
        </w:tabs>
        <w:jc w:val="center"/>
      </w:pPr>
    </w:p>
    <w:p w14:paraId="0256AB1D" w14:textId="77777777" w:rsidR="00104128" w:rsidRPr="00264DFF" w:rsidRDefault="00104128" w:rsidP="00D60D6E">
      <w:pPr>
        <w:tabs>
          <w:tab w:val="clear" w:pos="567"/>
        </w:tabs>
        <w:jc w:val="center"/>
      </w:pPr>
    </w:p>
    <w:p w14:paraId="51EF36B3" w14:textId="77777777" w:rsidR="00104128" w:rsidRPr="00264DFF" w:rsidRDefault="00104128" w:rsidP="00D60D6E">
      <w:pPr>
        <w:tabs>
          <w:tab w:val="clear" w:pos="567"/>
        </w:tabs>
        <w:jc w:val="center"/>
      </w:pPr>
    </w:p>
    <w:p w14:paraId="61124F96" w14:textId="77777777" w:rsidR="00104128" w:rsidRPr="00264DFF" w:rsidRDefault="00104128" w:rsidP="00D60D6E">
      <w:pPr>
        <w:tabs>
          <w:tab w:val="clear" w:pos="567"/>
        </w:tabs>
        <w:jc w:val="center"/>
      </w:pPr>
    </w:p>
    <w:p w14:paraId="1684272E" w14:textId="77777777" w:rsidR="00104128" w:rsidRPr="00264DFF" w:rsidRDefault="00104128" w:rsidP="00D60D6E">
      <w:pPr>
        <w:tabs>
          <w:tab w:val="clear" w:pos="567"/>
        </w:tabs>
        <w:jc w:val="center"/>
      </w:pPr>
    </w:p>
    <w:p w14:paraId="66DFC296" w14:textId="77777777" w:rsidR="00104128" w:rsidRPr="00264DFF" w:rsidRDefault="00104128" w:rsidP="00D60D6E">
      <w:pPr>
        <w:tabs>
          <w:tab w:val="clear" w:pos="567"/>
        </w:tabs>
        <w:jc w:val="center"/>
      </w:pPr>
    </w:p>
    <w:p w14:paraId="3138DB25" w14:textId="77777777" w:rsidR="00104128" w:rsidRPr="00264DFF" w:rsidRDefault="00104128" w:rsidP="00D60D6E">
      <w:pPr>
        <w:tabs>
          <w:tab w:val="clear" w:pos="567"/>
        </w:tabs>
        <w:jc w:val="center"/>
      </w:pPr>
    </w:p>
    <w:p w14:paraId="6D3BEE6F" w14:textId="77777777" w:rsidR="00104128" w:rsidRPr="00264DFF" w:rsidRDefault="00104128" w:rsidP="00D60D6E">
      <w:pPr>
        <w:tabs>
          <w:tab w:val="clear" w:pos="567"/>
        </w:tabs>
        <w:jc w:val="center"/>
      </w:pPr>
    </w:p>
    <w:p w14:paraId="2F3709EB" w14:textId="77777777" w:rsidR="00104128" w:rsidRPr="00264DFF" w:rsidRDefault="00104128" w:rsidP="00D60D6E">
      <w:pPr>
        <w:tabs>
          <w:tab w:val="clear" w:pos="567"/>
        </w:tabs>
        <w:jc w:val="center"/>
      </w:pPr>
    </w:p>
    <w:p w14:paraId="6D843DEE" w14:textId="77777777" w:rsidR="00CE051E" w:rsidRPr="00264DFF" w:rsidRDefault="00CE051E" w:rsidP="00D60D6E">
      <w:pPr>
        <w:tabs>
          <w:tab w:val="clear" w:pos="567"/>
        </w:tabs>
        <w:jc w:val="center"/>
      </w:pPr>
    </w:p>
    <w:p w14:paraId="0548D132" w14:textId="77777777" w:rsidR="00104128" w:rsidRPr="00264DFF" w:rsidRDefault="00104128" w:rsidP="00D60D6E">
      <w:pPr>
        <w:tabs>
          <w:tab w:val="clear" w:pos="567"/>
        </w:tabs>
        <w:jc w:val="center"/>
      </w:pPr>
    </w:p>
    <w:p w14:paraId="558E16D9" w14:textId="77777777" w:rsidR="00104128" w:rsidRPr="00264DFF" w:rsidRDefault="00104128" w:rsidP="00D60D6E">
      <w:pPr>
        <w:tabs>
          <w:tab w:val="clear" w:pos="567"/>
        </w:tabs>
        <w:jc w:val="center"/>
      </w:pPr>
    </w:p>
    <w:p w14:paraId="470F58B3" w14:textId="77777777" w:rsidR="00104128" w:rsidRPr="00264DFF" w:rsidRDefault="00104128" w:rsidP="00835A66">
      <w:pPr>
        <w:pStyle w:val="EUCP-Heading-1"/>
        <w:outlineLvl w:val="1"/>
      </w:pPr>
      <w:r w:rsidRPr="00264DFF">
        <w:t>B. UPUTA O LIJEKU</w:t>
      </w:r>
    </w:p>
    <w:p w14:paraId="240F5FB8" w14:textId="77777777" w:rsidR="00CB43EF" w:rsidRPr="00264DFF" w:rsidRDefault="00104128" w:rsidP="00835A66">
      <w:pPr>
        <w:jc w:val="center"/>
        <w:rPr>
          <w:b/>
        </w:rPr>
      </w:pPr>
      <w:r w:rsidRPr="00264DFF">
        <w:br w:type="page"/>
      </w:r>
      <w:r w:rsidRPr="00264DFF">
        <w:rPr>
          <w:b/>
        </w:rPr>
        <w:lastRenderedPageBreak/>
        <w:t>Uputa o lijeku: Informacij</w:t>
      </w:r>
      <w:r w:rsidR="005D71DB" w:rsidRPr="00264DFF">
        <w:rPr>
          <w:b/>
        </w:rPr>
        <w:t>e</w:t>
      </w:r>
      <w:r w:rsidRPr="00264DFF">
        <w:rPr>
          <w:b/>
        </w:rPr>
        <w:t xml:space="preserve"> za bolesnika</w:t>
      </w:r>
    </w:p>
    <w:p w14:paraId="7CD7D036" w14:textId="77777777" w:rsidR="00104128" w:rsidRPr="00264DFF" w:rsidRDefault="00104128" w:rsidP="00835A66">
      <w:pPr>
        <w:numPr>
          <w:ilvl w:val="12"/>
          <w:numId w:val="0"/>
        </w:numPr>
        <w:tabs>
          <w:tab w:val="clear" w:pos="567"/>
        </w:tabs>
      </w:pPr>
    </w:p>
    <w:p w14:paraId="7E5B948F" w14:textId="77777777" w:rsidR="00104128" w:rsidRPr="00264DFF" w:rsidRDefault="00104128" w:rsidP="00835A66">
      <w:pPr>
        <w:jc w:val="center"/>
        <w:rPr>
          <w:b/>
        </w:rPr>
      </w:pPr>
      <w:r w:rsidRPr="00264DFF">
        <w:rPr>
          <w:b/>
        </w:rPr>
        <w:t>Invokana 10</w:t>
      </w:r>
      <w:r w:rsidR="00D93E99" w:rsidRPr="00264DFF">
        <w:rPr>
          <w:b/>
        </w:rPr>
        <w:t>0 </w:t>
      </w:r>
      <w:r w:rsidR="00CB6036" w:rsidRPr="00264DFF">
        <w:rPr>
          <w:b/>
        </w:rPr>
        <w:t>mg</w:t>
      </w:r>
      <w:r w:rsidRPr="00264DFF">
        <w:rPr>
          <w:b/>
        </w:rPr>
        <w:t xml:space="preserve"> filmom obložene tablete</w:t>
      </w:r>
    </w:p>
    <w:p w14:paraId="1A5F365A" w14:textId="77777777" w:rsidR="00104128" w:rsidRPr="00264DFF" w:rsidRDefault="00104128" w:rsidP="00835A66">
      <w:pPr>
        <w:tabs>
          <w:tab w:val="left" w:pos="993"/>
        </w:tabs>
        <w:jc w:val="center"/>
        <w:rPr>
          <w:b/>
        </w:rPr>
      </w:pPr>
      <w:r w:rsidRPr="00264DFF">
        <w:rPr>
          <w:b/>
        </w:rPr>
        <w:t>Invokana 30</w:t>
      </w:r>
      <w:r w:rsidR="00D93E99" w:rsidRPr="00264DFF">
        <w:rPr>
          <w:b/>
        </w:rPr>
        <w:t>0 </w:t>
      </w:r>
      <w:r w:rsidR="00CB6036" w:rsidRPr="00264DFF">
        <w:rPr>
          <w:b/>
        </w:rPr>
        <w:t>mg</w:t>
      </w:r>
      <w:r w:rsidRPr="00264DFF">
        <w:rPr>
          <w:b/>
        </w:rPr>
        <w:t xml:space="preserve"> filmom obložene tablete</w:t>
      </w:r>
    </w:p>
    <w:p w14:paraId="51B4CCAC" w14:textId="77777777" w:rsidR="00104128" w:rsidRPr="00264DFF" w:rsidRDefault="00C64B02" w:rsidP="00835A66">
      <w:pPr>
        <w:numPr>
          <w:ilvl w:val="12"/>
          <w:numId w:val="0"/>
        </w:numPr>
        <w:tabs>
          <w:tab w:val="clear" w:pos="567"/>
        </w:tabs>
        <w:jc w:val="center"/>
      </w:pPr>
      <w:r w:rsidRPr="00264DFF">
        <w:t>k</w:t>
      </w:r>
      <w:r w:rsidR="00104128" w:rsidRPr="00264DFF">
        <w:t>anagliflozin</w:t>
      </w:r>
    </w:p>
    <w:p w14:paraId="201CC23F" w14:textId="77777777" w:rsidR="00104128" w:rsidRPr="00264DFF" w:rsidRDefault="00104128" w:rsidP="00835A66">
      <w:pPr>
        <w:numPr>
          <w:ilvl w:val="12"/>
          <w:numId w:val="0"/>
        </w:numPr>
        <w:tabs>
          <w:tab w:val="clear" w:pos="567"/>
        </w:tabs>
      </w:pPr>
    </w:p>
    <w:p w14:paraId="0A54A39C" w14:textId="77777777" w:rsidR="00104128" w:rsidRPr="00264DFF" w:rsidRDefault="00104128" w:rsidP="00835A66">
      <w:pPr>
        <w:keepNext/>
        <w:rPr>
          <w:b/>
        </w:rPr>
      </w:pPr>
      <w:r w:rsidRPr="00264DFF">
        <w:rPr>
          <w:b/>
        </w:rPr>
        <w:t>Pažljivo pročitajte cijelu uputu prije nego počnete uzimati ovaj lijek jer sadrži Vama važne podatke.</w:t>
      </w:r>
    </w:p>
    <w:p w14:paraId="6C155E67" w14:textId="77777777" w:rsidR="00104128" w:rsidRPr="00264DFF" w:rsidRDefault="00104128" w:rsidP="00835A66">
      <w:pPr>
        <w:numPr>
          <w:ilvl w:val="0"/>
          <w:numId w:val="2"/>
        </w:numPr>
        <w:ind w:left="567" w:hanging="567"/>
        <w:rPr>
          <w:szCs w:val="22"/>
        </w:rPr>
      </w:pPr>
      <w:r w:rsidRPr="00264DFF">
        <w:rPr>
          <w:szCs w:val="22"/>
        </w:rPr>
        <w:t>Sačuvajte ovu uputu. Možda ćete je trebati ponovno pročitati.</w:t>
      </w:r>
    </w:p>
    <w:p w14:paraId="0AD3813E" w14:textId="77777777" w:rsidR="00104128" w:rsidRPr="00264DFF" w:rsidRDefault="00104128" w:rsidP="00835A66">
      <w:pPr>
        <w:numPr>
          <w:ilvl w:val="0"/>
          <w:numId w:val="2"/>
        </w:numPr>
        <w:ind w:left="567" w:hanging="567"/>
        <w:rPr>
          <w:szCs w:val="22"/>
        </w:rPr>
      </w:pPr>
      <w:r w:rsidRPr="00264DFF">
        <w:rPr>
          <w:szCs w:val="22"/>
        </w:rPr>
        <w:t>Ako imate dodatnih pitanja, obratite se liječniku, ljekarniku ili medicinskoj sestri.</w:t>
      </w:r>
    </w:p>
    <w:p w14:paraId="6F11E9AF" w14:textId="77777777" w:rsidR="00104128" w:rsidRPr="00264DFF" w:rsidRDefault="00104128" w:rsidP="00835A66">
      <w:pPr>
        <w:numPr>
          <w:ilvl w:val="0"/>
          <w:numId w:val="2"/>
        </w:numPr>
        <w:ind w:left="567" w:hanging="567"/>
        <w:rPr>
          <w:szCs w:val="22"/>
        </w:rPr>
      </w:pPr>
      <w:r w:rsidRPr="00264DFF">
        <w:rPr>
          <w:szCs w:val="22"/>
        </w:rPr>
        <w:t>Ovaj je lijek propisan samo Vama. Nemojte ga davati drugima. Može im naškoditi, čak i ako su njihovi znakovi bolesti jednaki Vašima.</w:t>
      </w:r>
    </w:p>
    <w:p w14:paraId="1D3EC754" w14:textId="77777777" w:rsidR="00104128" w:rsidRPr="00264DFF" w:rsidRDefault="00104128" w:rsidP="00835A66">
      <w:pPr>
        <w:numPr>
          <w:ilvl w:val="0"/>
          <w:numId w:val="2"/>
        </w:numPr>
        <w:ind w:left="567" w:hanging="567"/>
        <w:rPr>
          <w:szCs w:val="22"/>
        </w:rPr>
      </w:pPr>
      <w:r w:rsidRPr="00264DFF">
        <w:rPr>
          <w:szCs w:val="22"/>
        </w:rPr>
        <w:t>Ako primijetite bilo koju nuspojavu, potrebno je obavijestiti liječnika, ljekarnika ili medicinsku sestru. To uključuje i svaku moguću nuspojavu koja nije navedena u ovoj uputi. Pogledajte dio</w:t>
      </w:r>
      <w:r w:rsidR="00D93E99" w:rsidRPr="00264DFF">
        <w:rPr>
          <w:szCs w:val="22"/>
        </w:rPr>
        <w:t> 4</w:t>
      </w:r>
      <w:r w:rsidRPr="00264DFF">
        <w:rPr>
          <w:szCs w:val="22"/>
        </w:rPr>
        <w:t>.</w:t>
      </w:r>
    </w:p>
    <w:p w14:paraId="0C719299" w14:textId="77777777" w:rsidR="00104128" w:rsidRPr="00264DFF" w:rsidRDefault="00104128" w:rsidP="00835A66">
      <w:pPr>
        <w:rPr>
          <w:highlight w:val="green"/>
        </w:rPr>
      </w:pPr>
    </w:p>
    <w:p w14:paraId="7C11AA15" w14:textId="77777777" w:rsidR="00104128" w:rsidRPr="00264DFF" w:rsidRDefault="00104128" w:rsidP="00835A66">
      <w:pPr>
        <w:keepNext/>
        <w:numPr>
          <w:ilvl w:val="12"/>
          <w:numId w:val="0"/>
        </w:numPr>
        <w:tabs>
          <w:tab w:val="clear" w:pos="567"/>
        </w:tabs>
        <w:rPr>
          <w:b/>
        </w:rPr>
      </w:pPr>
      <w:r w:rsidRPr="00264DFF">
        <w:rPr>
          <w:b/>
        </w:rPr>
        <w:t>Što se nalazi u ovoj uputi</w:t>
      </w:r>
    </w:p>
    <w:p w14:paraId="4CB6D1CD" w14:textId="77777777" w:rsidR="00104128" w:rsidRPr="00264DFF" w:rsidRDefault="00104128" w:rsidP="00835A66">
      <w:pPr>
        <w:tabs>
          <w:tab w:val="clear" w:pos="567"/>
        </w:tabs>
        <w:rPr>
          <w:szCs w:val="22"/>
        </w:rPr>
      </w:pPr>
      <w:r w:rsidRPr="00264DFF">
        <w:rPr>
          <w:szCs w:val="22"/>
        </w:rPr>
        <w:t>1.</w:t>
      </w:r>
      <w:r w:rsidRPr="00264DFF">
        <w:rPr>
          <w:szCs w:val="22"/>
        </w:rPr>
        <w:tab/>
        <w:t>Što je Invokana i za što se koristi</w:t>
      </w:r>
    </w:p>
    <w:p w14:paraId="1C9B8E26" w14:textId="77777777" w:rsidR="00104128" w:rsidRPr="00264DFF" w:rsidRDefault="00104128" w:rsidP="00835A66">
      <w:pPr>
        <w:tabs>
          <w:tab w:val="clear" w:pos="567"/>
        </w:tabs>
        <w:rPr>
          <w:szCs w:val="22"/>
        </w:rPr>
      </w:pPr>
      <w:r w:rsidRPr="00264DFF">
        <w:rPr>
          <w:szCs w:val="22"/>
        </w:rPr>
        <w:t>2.</w:t>
      </w:r>
      <w:r w:rsidRPr="00264DFF">
        <w:rPr>
          <w:szCs w:val="22"/>
        </w:rPr>
        <w:tab/>
        <w:t>Što morate znati prije nego počnete uzimati lijek I</w:t>
      </w:r>
      <w:r w:rsidR="005828CD" w:rsidRPr="00264DFF">
        <w:rPr>
          <w:szCs w:val="22"/>
        </w:rPr>
        <w:t>n</w:t>
      </w:r>
      <w:r w:rsidRPr="00264DFF">
        <w:rPr>
          <w:szCs w:val="22"/>
        </w:rPr>
        <w:t>vokana</w:t>
      </w:r>
    </w:p>
    <w:p w14:paraId="16A91821" w14:textId="77777777" w:rsidR="00104128" w:rsidRPr="00264DFF" w:rsidRDefault="00104128" w:rsidP="00835A66">
      <w:pPr>
        <w:tabs>
          <w:tab w:val="clear" w:pos="567"/>
        </w:tabs>
        <w:rPr>
          <w:szCs w:val="22"/>
        </w:rPr>
      </w:pPr>
      <w:r w:rsidRPr="00264DFF">
        <w:rPr>
          <w:szCs w:val="22"/>
        </w:rPr>
        <w:t>3.</w:t>
      </w:r>
      <w:r w:rsidRPr="00264DFF">
        <w:rPr>
          <w:szCs w:val="22"/>
        </w:rPr>
        <w:tab/>
        <w:t xml:space="preserve">Kako uzimati </w:t>
      </w:r>
      <w:r w:rsidRPr="00264DFF">
        <w:t xml:space="preserve">lijek </w:t>
      </w:r>
      <w:r w:rsidRPr="00264DFF">
        <w:rPr>
          <w:szCs w:val="22"/>
        </w:rPr>
        <w:t>Invokana</w:t>
      </w:r>
    </w:p>
    <w:p w14:paraId="700F7909" w14:textId="77777777" w:rsidR="00104128" w:rsidRPr="00264DFF" w:rsidRDefault="00104128" w:rsidP="00835A66">
      <w:pPr>
        <w:tabs>
          <w:tab w:val="clear" w:pos="567"/>
        </w:tabs>
        <w:rPr>
          <w:szCs w:val="22"/>
        </w:rPr>
      </w:pPr>
      <w:r w:rsidRPr="00264DFF">
        <w:rPr>
          <w:szCs w:val="22"/>
        </w:rPr>
        <w:t>4.</w:t>
      </w:r>
      <w:r w:rsidRPr="00264DFF">
        <w:rPr>
          <w:szCs w:val="22"/>
        </w:rPr>
        <w:tab/>
        <w:t>Moguće nuspojave</w:t>
      </w:r>
    </w:p>
    <w:p w14:paraId="1CA34050" w14:textId="77777777" w:rsidR="00104128" w:rsidRPr="00264DFF" w:rsidRDefault="00104128" w:rsidP="00835A66">
      <w:pPr>
        <w:tabs>
          <w:tab w:val="clear" w:pos="567"/>
        </w:tabs>
        <w:rPr>
          <w:szCs w:val="22"/>
        </w:rPr>
      </w:pPr>
      <w:r w:rsidRPr="00264DFF">
        <w:rPr>
          <w:szCs w:val="22"/>
        </w:rPr>
        <w:t>5.</w:t>
      </w:r>
      <w:r w:rsidRPr="00264DFF">
        <w:rPr>
          <w:szCs w:val="22"/>
        </w:rPr>
        <w:tab/>
        <w:t>Kako čuvati lijek Invokana</w:t>
      </w:r>
    </w:p>
    <w:p w14:paraId="3DE70239" w14:textId="77777777" w:rsidR="00104128" w:rsidRPr="00264DFF" w:rsidRDefault="00104128" w:rsidP="00835A66">
      <w:pPr>
        <w:tabs>
          <w:tab w:val="clear" w:pos="567"/>
        </w:tabs>
        <w:rPr>
          <w:szCs w:val="22"/>
        </w:rPr>
      </w:pPr>
      <w:r w:rsidRPr="00264DFF">
        <w:rPr>
          <w:szCs w:val="22"/>
        </w:rPr>
        <w:t>6.</w:t>
      </w:r>
      <w:r w:rsidRPr="00264DFF">
        <w:rPr>
          <w:szCs w:val="22"/>
        </w:rPr>
        <w:tab/>
        <w:t>Sadržaj pakiranja i druge informacije</w:t>
      </w:r>
    </w:p>
    <w:p w14:paraId="624D1148" w14:textId="77777777" w:rsidR="00104128" w:rsidRPr="00264DFF" w:rsidRDefault="00104128" w:rsidP="00835A66">
      <w:pPr>
        <w:tabs>
          <w:tab w:val="num" w:pos="567"/>
        </w:tabs>
      </w:pPr>
    </w:p>
    <w:p w14:paraId="419CE96C" w14:textId="77777777" w:rsidR="00104128" w:rsidRPr="00264DFF" w:rsidRDefault="00104128" w:rsidP="00835A66">
      <w:pPr>
        <w:tabs>
          <w:tab w:val="num" w:pos="567"/>
        </w:tabs>
      </w:pPr>
    </w:p>
    <w:p w14:paraId="3BB3AE26" w14:textId="77777777" w:rsidR="00104128" w:rsidRPr="00264DFF" w:rsidRDefault="00104128" w:rsidP="00835A66">
      <w:pPr>
        <w:keepNext/>
        <w:ind w:left="567" w:hanging="567"/>
        <w:outlineLvl w:val="2"/>
        <w:rPr>
          <w:b/>
          <w:bCs/>
        </w:rPr>
      </w:pPr>
      <w:r w:rsidRPr="00264DFF">
        <w:rPr>
          <w:b/>
          <w:bCs/>
        </w:rPr>
        <w:t>1.</w:t>
      </w:r>
      <w:r w:rsidRPr="00264DFF">
        <w:rPr>
          <w:b/>
          <w:bCs/>
        </w:rPr>
        <w:tab/>
        <w:t>Što je I</w:t>
      </w:r>
      <w:r w:rsidR="005828CD" w:rsidRPr="00264DFF">
        <w:rPr>
          <w:b/>
          <w:bCs/>
        </w:rPr>
        <w:t>n</w:t>
      </w:r>
      <w:r w:rsidRPr="00264DFF">
        <w:rPr>
          <w:b/>
          <w:bCs/>
        </w:rPr>
        <w:t>vokana i za što se koristi</w:t>
      </w:r>
    </w:p>
    <w:p w14:paraId="772CC071" w14:textId="77777777" w:rsidR="00104128" w:rsidRPr="00264DFF" w:rsidRDefault="00104128" w:rsidP="00D60D6E">
      <w:pPr>
        <w:keepNext/>
        <w:numPr>
          <w:ilvl w:val="12"/>
          <w:numId w:val="0"/>
        </w:numPr>
        <w:tabs>
          <w:tab w:val="clear" w:pos="567"/>
        </w:tabs>
      </w:pPr>
    </w:p>
    <w:p w14:paraId="0ADFAAB0" w14:textId="77777777" w:rsidR="00104128" w:rsidRPr="00264DFF" w:rsidRDefault="00104128" w:rsidP="00371BCE">
      <w:r w:rsidRPr="00264DFF">
        <w:t>Invokana sadrži djelatnu tvar kanagliflozin koja pripada skupini lijekova koji se</w:t>
      </w:r>
      <w:r w:rsidR="00CB43EF" w:rsidRPr="00264DFF">
        <w:t xml:space="preserve"> </w:t>
      </w:r>
      <w:r w:rsidR="004E6F85" w:rsidRPr="00264DFF">
        <w:t>nazivaj</w:t>
      </w:r>
      <w:r w:rsidRPr="00264DFF">
        <w:t xml:space="preserve">u </w:t>
      </w:r>
      <w:r w:rsidR="00BA065A" w:rsidRPr="00264DFF">
        <w:rPr>
          <w:szCs w:val="22"/>
        </w:rPr>
        <w:t>„</w:t>
      </w:r>
      <w:r w:rsidRPr="00264DFF">
        <w:t>lijekovi za snižavanje šećera u krvi.</w:t>
      </w:r>
      <w:r w:rsidR="00BA065A" w:rsidRPr="00264DFF">
        <w:t>“</w:t>
      </w:r>
    </w:p>
    <w:p w14:paraId="41A3CA53" w14:textId="77777777" w:rsidR="00104128" w:rsidRPr="00264DFF" w:rsidRDefault="00104128" w:rsidP="00371BCE"/>
    <w:p w14:paraId="0833C473" w14:textId="77777777" w:rsidR="00190883" w:rsidRPr="00264DFF" w:rsidRDefault="009379D3" w:rsidP="00371BCE">
      <w:pPr>
        <w:tabs>
          <w:tab w:val="clear" w:pos="567"/>
        </w:tabs>
        <w:autoSpaceDE w:val="0"/>
        <w:autoSpaceDN w:val="0"/>
        <w:adjustRightInd w:val="0"/>
      </w:pPr>
      <w:r w:rsidRPr="00264DFF">
        <w:t>I</w:t>
      </w:r>
      <w:r w:rsidR="00980B90" w:rsidRPr="00264DFF">
        <w:t>n</w:t>
      </w:r>
      <w:r w:rsidRPr="00264DFF">
        <w:t>vokan</w:t>
      </w:r>
      <w:r w:rsidR="00537943" w:rsidRPr="00264DFF">
        <w:t>a</w:t>
      </w:r>
      <w:r w:rsidRPr="00264DFF">
        <w:t xml:space="preserve"> </w:t>
      </w:r>
      <w:r w:rsidR="00F43397" w:rsidRPr="00264DFF">
        <w:t>se koristi:</w:t>
      </w:r>
    </w:p>
    <w:p w14:paraId="5F672748" w14:textId="4B5B98F9" w:rsidR="00F43397" w:rsidRPr="00264DFF" w:rsidRDefault="00104128" w:rsidP="00190883">
      <w:pPr>
        <w:numPr>
          <w:ilvl w:val="0"/>
          <w:numId w:val="11"/>
        </w:numPr>
        <w:tabs>
          <w:tab w:val="clear" w:pos="567"/>
        </w:tabs>
        <w:autoSpaceDE w:val="0"/>
        <w:autoSpaceDN w:val="0"/>
        <w:adjustRightInd w:val="0"/>
        <w:ind w:left="567" w:hanging="567"/>
      </w:pPr>
      <w:r w:rsidRPr="00264DFF">
        <w:t>za liječenje šećerne bolesti tipa</w:t>
      </w:r>
      <w:r w:rsidR="00D93E99" w:rsidRPr="00264DFF">
        <w:t> 2</w:t>
      </w:r>
      <w:r w:rsidR="00F43397" w:rsidRPr="00264DFF">
        <w:t xml:space="preserve"> u odraslih </w:t>
      </w:r>
      <w:del w:id="828" w:author="LOC HR" w:date="2025-07-11T12:39:00Z">
        <w:r w:rsidR="00F43397" w:rsidRPr="00264DFF" w:rsidDel="00894D7C">
          <w:delText>bolesnika</w:delText>
        </w:r>
      </w:del>
      <w:ins w:id="829" w:author="LOC HR" w:date="2025-07-11T12:39:00Z">
        <w:r w:rsidR="00894D7C">
          <w:t xml:space="preserve">i djece </w:t>
        </w:r>
      </w:ins>
      <w:ins w:id="830" w:author="LOC HR" w:date="2025-07-11T12:40:00Z">
        <w:r w:rsidR="00894D7C">
          <w:t>u dobi od 1</w:t>
        </w:r>
      </w:ins>
      <w:ins w:id="831" w:author="LOC HR" w:date="2025-07-11T12:42:00Z">
        <w:r w:rsidR="00894D7C">
          <w:t>0</w:t>
        </w:r>
        <w:r w:rsidR="00894D7C" w:rsidRPr="00264DFF">
          <w:t> </w:t>
        </w:r>
      </w:ins>
      <w:ins w:id="832" w:author="LOC HR" w:date="2025-07-11T12:40:00Z">
        <w:r w:rsidR="00894D7C">
          <w:t>i više</w:t>
        </w:r>
      </w:ins>
      <w:ins w:id="833" w:author="LOC HR" w:date="2025-07-11T12:41:00Z">
        <w:r w:rsidR="00894D7C" w:rsidRPr="00894D7C">
          <w:t xml:space="preserve"> </w:t>
        </w:r>
        <w:r w:rsidR="00894D7C">
          <w:t>godina</w:t>
        </w:r>
      </w:ins>
      <w:ins w:id="834" w:author="HR NCA" w:date="2025-08-12T10:27:00Z">
        <w:r w:rsidR="00F46850">
          <w:t>.</w:t>
        </w:r>
      </w:ins>
    </w:p>
    <w:p w14:paraId="135AD8AA" w14:textId="77777777" w:rsidR="00104128" w:rsidRPr="00264DFF" w:rsidRDefault="00104128" w:rsidP="00371BCE"/>
    <w:p w14:paraId="1F36ADA1" w14:textId="45E5A020" w:rsidR="00104128" w:rsidRPr="00264DFF" w:rsidRDefault="00104128" w:rsidP="00371BCE">
      <w:r w:rsidRPr="00264DFF">
        <w:t>Ovaj lijek djeluje tako da povećava količinu šećera koj</w:t>
      </w:r>
      <w:r w:rsidR="004E6F85" w:rsidRPr="00264DFF">
        <w:t>i</w:t>
      </w:r>
      <w:r w:rsidRPr="00264DFF">
        <w:t xml:space="preserve"> se mokraćom uklanja iz Vašeg tijela. To </w:t>
      </w:r>
      <w:r w:rsidRPr="00264DFF">
        <w:rPr>
          <w:szCs w:val="22"/>
          <w:lang w:eastAsia="fr-LU"/>
        </w:rPr>
        <w:t>smanjuje količinu šećera u Vašoj krvi</w:t>
      </w:r>
      <w:r w:rsidR="005F1213" w:rsidRPr="00264DFF">
        <w:rPr>
          <w:szCs w:val="22"/>
          <w:lang w:eastAsia="fr-LU"/>
        </w:rPr>
        <w:t xml:space="preserve"> i može pomoći spriječiti razvoj srčane bolesti</w:t>
      </w:r>
      <w:r w:rsidR="001343C5" w:rsidRPr="00264DFF">
        <w:t xml:space="preserve"> u bolesnika sa šećernom bolesti tipa 2</w:t>
      </w:r>
      <w:r w:rsidR="001343C5" w:rsidRPr="00264DFF">
        <w:rPr>
          <w:szCs w:val="22"/>
          <w:lang w:eastAsia="fr-LU"/>
        </w:rPr>
        <w:t>. Također pomaže usporiti pogoršanje bubrežne funkcije</w:t>
      </w:r>
      <w:r w:rsidR="007D004C" w:rsidRPr="00264DFF">
        <w:rPr>
          <w:szCs w:val="22"/>
          <w:lang w:eastAsia="fr-LU"/>
        </w:rPr>
        <w:t xml:space="preserve"> u bolesnika sa šećernom bolesti tipa 2</w:t>
      </w:r>
      <w:r w:rsidR="00160175" w:rsidRPr="00264DFF">
        <w:rPr>
          <w:szCs w:val="22"/>
          <w:lang w:eastAsia="fr-LU"/>
        </w:rPr>
        <w:t xml:space="preserve"> </w:t>
      </w:r>
      <w:r w:rsidR="007D004C" w:rsidRPr="00264DFF">
        <w:rPr>
          <w:szCs w:val="22"/>
          <w:lang w:eastAsia="fr-LU"/>
        </w:rPr>
        <w:t xml:space="preserve">mehanizmom </w:t>
      </w:r>
      <w:r w:rsidR="000C6A89" w:rsidRPr="00264DFF">
        <w:rPr>
          <w:szCs w:val="22"/>
          <w:lang w:eastAsia="fr-LU"/>
        </w:rPr>
        <w:t>u pozadini</w:t>
      </w:r>
      <w:r w:rsidR="0031148C" w:rsidRPr="00264DFF">
        <w:rPr>
          <w:szCs w:val="22"/>
          <w:lang w:eastAsia="fr-LU"/>
        </w:rPr>
        <w:t xml:space="preserve"> </w:t>
      </w:r>
      <w:r w:rsidR="000C6A89" w:rsidRPr="00264DFF">
        <w:rPr>
          <w:szCs w:val="22"/>
          <w:lang w:eastAsia="fr-LU"/>
        </w:rPr>
        <w:t xml:space="preserve">učinka </w:t>
      </w:r>
      <w:r w:rsidR="007D004C" w:rsidRPr="00264DFF">
        <w:rPr>
          <w:szCs w:val="22"/>
          <w:lang w:eastAsia="fr-LU"/>
        </w:rPr>
        <w:t>snižavanj</w:t>
      </w:r>
      <w:r w:rsidR="000C6A89" w:rsidRPr="00264DFF">
        <w:rPr>
          <w:szCs w:val="22"/>
          <w:lang w:eastAsia="fr-LU"/>
        </w:rPr>
        <w:t>a</w:t>
      </w:r>
      <w:r w:rsidR="007D004C" w:rsidRPr="00264DFF">
        <w:rPr>
          <w:szCs w:val="22"/>
          <w:lang w:eastAsia="fr-LU"/>
        </w:rPr>
        <w:t xml:space="preserve"> glukoze u krvi</w:t>
      </w:r>
      <w:r w:rsidRPr="00264DFF">
        <w:t>.</w:t>
      </w:r>
    </w:p>
    <w:p w14:paraId="0FAFB1FD" w14:textId="77777777" w:rsidR="00104128" w:rsidRPr="00264DFF" w:rsidRDefault="00104128" w:rsidP="00371BCE"/>
    <w:p w14:paraId="624BE8BC" w14:textId="77777777" w:rsidR="00104128" w:rsidRPr="00264DFF" w:rsidRDefault="00104128" w:rsidP="00371BCE">
      <w:r w:rsidRPr="00264DFF">
        <w:t xml:space="preserve">Invokana se može uzimati </w:t>
      </w:r>
      <w:r w:rsidR="00C14378" w:rsidRPr="00264DFF">
        <w:t xml:space="preserve">sama </w:t>
      </w:r>
      <w:r w:rsidRPr="00264DFF">
        <w:t xml:space="preserve">ili zajedno s drugim lijekovima koje </w:t>
      </w:r>
      <w:r w:rsidR="00CE672A" w:rsidRPr="00264DFF">
        <w:t>možete</w:t>
      </w:r>
      <w:r w:rsidRPr="00264DFF">
        <w:t xml:space="preserve"> uzimat</w:t>
      </w:r>
      <w:r w:rsidR="00CE672A" w:rsidRPr="00264DFF">
        <w:t>i</w:t>
      </w:r>
      <w:r w:rsidRPr="00264DFF">
        <w:t xml:space="preserve"> za liječenje šećerne bolesti tipa</w:t>
      </w:r>
      <w:r w:rsidR="00D93E99" w:rsidRPr="00264DFF">
        <w:t> 2</w:t>
      </w:r>
      <w:r w:rsidRPr="00264DFF">
        <w:t xml:space="preserve"> (poput metformina, inzulina, DPP</w:t>
      </w:r>
      <w:r w:rsidRPr="00264DFF">
        <w:noBreakHyphen/>
        <w:t>4 inhibitora [poput sitagliptina, saksagliptin</w:t>
      </w:r>
      <w:r w:rsidR="00CE672A" w:rsidRPr="00264DFF">
        <w:t>a</w:t>
      </w:r>
      <w:r w:rsidRPr="00264DFF">
        <w:t>, ili linagliptin</w:t>
      </w:r>
      <w:r w:rsidR="00CE672A" w:rsidRPr="00264DFF">
        <w:t>a</w:t>
      </w:r>
      <w:r w:rsidRPr="00264DFF">
        <w:t xml:space="preserve">], sulfonilureje [poput glimepirida ili glipizida], ili pioglitazona) </w:t>
      </w:r>
      <w:r w:rsidRPr="00264DFF">
        <w:rPr>
          <w:szCs w:val="22"/>
          <w:lang w:eastAsia="fr-LU"/>
        </w:rPr>
        <w:t>koji snižavaju razinu šećera u krvi</w:t>
      </w:r>
      <w:r w:rsidRPr="00264DFF">
        <w:t>. Možda već uzimate jedan ili više od tih lijekova za liječenje šećerne bolesti tipa</w:t>
      </w:r>
      <w:r w:rsidR="00D93E99" w:rsidRPr="00264DFF">
        <w:t> 2</w:t>
      </w:r>
      <w:r w:rsidRPr="00264DFF">
        <w:t>.</w:t>
      </w:r>
    </w:p>
    <w:p w14:paraId="152C6C7C" w14:textId="77777777" w:rsidR="00104128" w:rsidRPr="00264DFF" w:rsidRDefault="00104128" w:rsidP="00371BCE"/>
    <w:p w14:paraId="644A9202" w14:textId="77777777" w:rsidR="00104128" w:rsidRPr="00264DFF" w:rsidRDefault="00104128" w:rsidP="00371BCE">
      <w:r w:rsidRPr="00264DFF">
        <w:t>Također je važno da slijedite preporuke o dijeti ili vježb</w:t>
      </w:r>
      <w:r w:rsidR="00C14378" w:rsidRPr="00264DFF">
        <w:t>anju</w:t>
      </w:r>
      <w:r w:rsidRPr="00264DFF">
        <w:t xml:space="preserve"> koje Vam je dao liječnik ili medicinska sestra.</w:t>
      </w:r>
    </w:p>
    <w:p w14:paraId="1BD04313" w14:textId="77777777" w:rsidR="00104128" w:rsidRPr="00264DFF" w:rsidRDefault="00104128" w:rsidP="00371BCE">
      <w:pPr>
        <w:rPr>
          <w:szCs w:val="22"/>
        </w:rPr>
      </w:pPr>
    </w:p>
    <w:p w14:paraId="1FA9FC68" w14:textId="77777777" w:rsidR="00104128" w:rsidRPr="00264DFF" w:rsidRDefault="00104128" w:rsidP="00D60D6E">
      <w:pPr>
        <w:keepNext/>
        <w:rPr>
          <w:b/>
          <w:lang w:eastAsia="en-GB"/>
        </w:rPr>
      </w:pPr>
      <w:r w:rsidRPr="00264DFF">
        <w:rPr>
          <w:b/>
          <w:lang w:eastAsia="en-GB"/>
        </w:rPr>
        <w:t>Što je šećerna bolest tipa</w:t>
      </w:r>
      <w:r w:rsidR="00D93E99" w:rsidRPr="00264DFF">
        <w:rPr>
          <w:b/>
          <w:lang w:eastAsia="en-GB"/>
        </w:rPr>
        <w:t> 2</w:t>
      </w:r>
      <w:r w:rsidRPr="00264DFF">
        <w:rPr>
          <w:b/>
          <w:lang w:eastAsia="en-GB"/>
        </w:rPr>
        <w:t>?</w:t>
      </w:r>
    </w:p>
    <w:p w14:paraId="5744E6B7" w14:textId="77777777" w:rsidR="00104128" w:rsidRPr="00264DFF" w:rsidRDefault="00104128" w:rsidP="00221668">
      <w:pPr>
        <w:rPr>
          <w:szCs w:val="22"/>
        </w:rPr>
      </w:pPr>
      <w:r w:rsidRPr="00264DFF">
        <w:rPr>
          <w:szCs w:val="22"/>
        </w:rPr>
        <w:t>Šećerna bolest tipa</w:t>
      </w:r>
      <w:r w:rsidR="00D93E99" w:rsidRPr="00264DFF">
        <w:rPr>
          <w:szCs w:val="22"/>
        </w:rPr>
        <w:t> 2</w:t>
      </w:r>
      <w:r w:rsidRPr="00264DFF">
        <w:rPr>
          <w:szCs w:val="22"/>
        </w:rPr>
        <w:t xml:space="preserve"> je stanje u kojem Vaše tijelo ne </w:t>
      </w:r>
      <w:r w:rsidR="003C6461" w:rsidRPr="00264DFF">
        <w:rPr>
          <w:szCs w:val="22"/>
        </w:rPr>
        <w:t xml:space="preserve">stvara </w:t>
      </w:r>
      <w:r w:rsidRPr="00264DFF">
        <w:rPr>
          <w:szCs w:val="22"/>
        </w:rPr>
        <w:t xml:space="preserve">dovoljno inzulina, a </w:t>
      </w:r>
      <w:r w:rsidR="003C6461" w:rsidRPr="00264DFF">
        <w:rPr>
          <w:szCs w:val="22"/>
        </w:rPr>
        <w:t xml:space="preserve">stvoreni </w:t>
      </w:r>
      <w:r w:rsidRPr="00264DFF">
        <w:rPr>
          <w:szCs w:val="22"/>
        </w:rPr>
        <w:t xml:space="preserve">inzulin ne djeluje kako bi trebao. Vaše tijelo također može </w:t>
      </w:r>
      <w:r w:rsidR="0004783A" w:rsidRPr="00264DFF">
        <w:rPr>
          <w:szCs w:val="22"/>
        </w:rPr>
        <w:t xml:space="preserve">stvarati </w:t>
      </w:r>
      <w:r w:rsidRPr="00264DFF">
        <w:rPr>
          <w:szCs w:val="22"/>
        </w:rPr>
        <w:t>previše šećera. Kad</w:t>
      </w:r>
      <w:r w:rsidR="005828CD" w:rsidRPr="00264DFF">
        <w:rPr>
          <w:szCs w:val="22"/>
        </w:rPr>
        <w:t xml:space="preserve"> </w:t>
      </w:r>
      <w:r w:rsidRPr="00264DFF">
        <w:rPr>
          <w:szCs w:val="22"/>
        </w:rPr>
        <w:t xml:space="preserve">se to dogodi, šećer (glukoza) se nakuplja u krvi. To može dovesti do ozbiljnih zdravstvenih </w:t>
      </w:r>
      <w:r w:rsidR="00A912E6" w:rsidRPr="00264DFF">
        <w:rPr>
          <w:szCs w:val="22"/>
        </w:rPr>
        <w:t>stanja</w:t>
      </w:r>
    </w:p>
    <w:p w14:paraId="0953D885" w14:textId="77777777" w:rsidR="00104128" w:rsidRPr="00264DFF" w:rsidRDefault="00104128" w:rsidP="00221668">
      <w:pPr>
        <w:rPr>
          <w:szCs w:val="22"/>
        </w:rPr>
      </w:pPr>
      <w:r w:rsidRPr="00264DFF">
        <w:rPr>
          <w:szCs w:val="22"/>
        </w:rPr>
        <w:t>kao što su bolesti srca, bubrega, sljepoća i amputacija.</w:t>
      </w:r>
    </w:p>
    <w:p w14:paraId="70A61837" w14:textId="77777777" w:rsidR="00104128" w:rsidRPr="00264DFF" w:rsidRDefault="00104128" w:rsidP="00221668">
      <w:pPr>
        <w:rPr>
          <w:szCs w:val="22"/>
        </w:rPr>
      </w:pPr>
    </w:p>
    <w:p w14:paraId="2EFBF523" w14:textId="77777777" w:rsidR="00104128" w:rsidRPr="00264DFF" w:rsidRDefault="00104128" w:rsidP="00371BCE">
      <w:pPr>
        <w:rPr>
          <w:szCs w:val="22"/>
        </w:rPr>
      </w:pPr>
    </w:p>
    <w:p w14:paraId="12F7FCA2" w14:textId="77777777" w:rsidR="00104128" w:rsidRPr="00264DFF" w:rsidRDefault="00104128" w:rsidP="00835A66">
      <w:pPr>
        <w:keepNext/>
        <w:ind w:left="567" w:hanging="567"/>
        <w:outlineLvl w:val="2"/>
        <w:rPr>
          <w:b/>
          <w:bCs/>
        </w:rPr>
      </w:pPr>
      <w:r w:rsidRPr="00264DFF">
        <w:rPr>
          <w:b/>
          <w:bCs/>
          <w:szCs w:val="22"/>
        </w:rPr>
        <w:t>2.</w:t>
      </w:r>
      <w:r w:rsidRPr="00264DFF">
        <w:rPr>
          <w:b/>
          <w:bCs/>
          <w:szCs w:val="22"/>
        </w:rPr>
        <w:tab/>
      </w:r>
      <w:r w:rsidRPr="00264DFF">
        <w:rPr>
          <w:b/>
          <w:bCs/>
        </w:rPr>
        <w:t>Što morate znati prije nego počnete uzimati lijek I</w:t>
      </w:r>
      <w:r w:rsidR="005828CD" w:rsidRPr="00264DFF">
        <w:rPr>
          <w:b/>
          <w:bCs/>
        </w:rPr>
        <w:t>n</w:t>
      </w:r>
      <w:r w:rsidRPr="00264DFF">
        <w:rPr>
          <w:b/>
          <w:bCs/>
        </w:rPr>
        <w:t>vokana</w:t>
      </w:r>
    </w:p>
    <w:p w14:paraId="4EA3A02D" w14:textId="77777777" w:rsidR="00104128" w:rsidRPr="00264DFF" w:rsidRDefault="00104128" w:rsidP="00371BCE">
      <w:pPr>
        <w:keepNext/>
      </w:pPr>
    </w:p>
    <w:p w14:paraId="7644C991" w14:textId="77777777" w:rsidR="00104128" w:rsidRPr="00264DFF" w:rsidRDefault="00104128" w:rsidP="00835A66">
      <w:pPr>
        <w:keepNext/>
        <w:numPr>
          <w:ilvl w:val="12"/>
          <w:numId w:val="0"/>
        </w:numPr>
        <w:tabs>
          <w:tab w:val="clear" w:pos="567"/>
        </w:tabs>
      </w:pPr>
      <w:r w:rsidRPr="00264DFF">
        <w:rPr>
          <w:b/>
        </w:rPr>
        <w:t xml:space="preserve">Nemojte </w:t>
      </w:r>
      <w:r w:rsidRPr="00264DFF">
        <w:rPr>
          <w:b/>
          <w:szCs w:val="22"/>
        </w:rPr>
        <w:t xml:space="preserve">uzimati </w:t>
      </w:r>
      <w:r w:rsidRPr="00264DFF">
        <w:rPr>
          <w:b/>
        </w:rPr>
        <w:t>lijek Invokana</w:t>
      </w:r>
    </w:p>
    <w:p w14:paraId="47F5BD1B" w14:textId="77777777" w:rsidR="00104128" w:rsidRPr="00264DFF" w:rsidRDefault="00104128" w:rsidP="00835A66">
      <w:pPr>
        <w:numPr>
          <w:ilvl w:val="0"/>
          <w:numId w:val="4"/>
        </w:numPr>
        <w:ind w:left="567" w:hanging="567"/>
        <w:rPr>
          <w:szCs w:val="22"/>
        </w:rPr>
      </w:pPr>
      <w:r w:rsidRPr="00264DFF">
        <w:rPr>
          <w:szCs w:val="22"/>
        </w:rPr>
        <w:t>ako ste alergični na kanagliflozin ili neki drugi sastojak ovog lijeka (naveden u dijelu</w:t>
      </w:r>
      <w:r w:rsidR="00D93E99" w:rsidRPr="00264DFF">
        <w:rPr>
          <w:szCs w:val="22"/>
        </w:rPr>
        <w:t> 6</w:t>
      </w:r>
      <w:r w:rsidRPr="00264DFF">
        <w:rPr>
          <w:szCs w:val="22"/>
        </w:rPr>
        <w:t>.).</w:t>
      </w:r>
    </w:p>
    <w:p w14:paraId="39649159" w14:textId="77777777" w:rsidR="00104128" w:rsidRPr="00264DFF" w:rsidRDefault="00104128" w:rsidP="00835A66">
      <w:pPr>
        <w:numPr>
          <w:ilvl w:val="12"/>
          <w:numId w:val="0"/>
        </w:numPr>
        <w:tabs>
          <w:tab w:val="clear" w:pos="567"/>
        </w:tabs>
      </w:pPr>
    </w:p>
    <w:p w14:paraId="6228C352" w14:textId="77777777" w:rsidR="00104128" w:rsidRPr="00264DFF" w:rsidRDefault="00104128" w:rsidP="00835A66">
      <w:pPr>
        <w:keepNext/>
        <w:numPr>
          <w:ilvl w:val="12"/>
          <w:numId w:val="0"/>
        </w:numPr>
        <w:tabs>
          <w:tab w:val="clear" w:pos="567"/>
        </w:tabs>
        <w:rPr>
          <w:b/>
        </w:rPr>
      </w:pPr>
      <w:r w:rsidRPr="00264DFF">
        <w:rPr>
          <w:b/>
        </w:rPr>
        <w:t>Upozorenja i mjere opreza</w:t>
      </w:r>
    </w:p>
    <w:p w14:paraId="50D9FF46" w14:textId="77777777" w:rsidR="00104128" w:rsidRPr="00264DFF" w:rsidRDefault="00104128" w:rsidP="00835A66">
      <w:pPr>
        <w:numPr>
          <w:ilvl w:val="12"/>
          <w:numId w:val="0"/>
        </w:numPr>
        <w:tabs>
          <w:tab w:val="clear" w:pos="567"/>
        </w:tabs>
      </w:pPr>
      <w:r w:rsidRPr="00264DFF">
        <w:t xml:space="preserve">Obratite se svom liječniku, ljekarniku ili medicinskoj sestri prije nego uzmete </w:t>
      </w:r>
      <w:r w:rsidR="00537943" w:rsidRPr="00264DFF">
        <w:t xml:space="preserve">lijek </w:t>
      </w:r>
      <w:r w:rsidR="009379D3" w:rsidRPr="00264DFF">
        <w:t>Invokan</w:t>
      </w:r>
      <w:r w:rsidR="00537943" w:rsidRPr="00264DFF">
        <w:t>a</w:t>
      </w:r>
      <w:r w:rsidR="00AB7ECF" w:rsidRPr="00264DFF">
        <w:t>, te tijekom</w:t>
      </w:r>
      <w:r w:rsidR="005B626D" w:rsidRPr="00264DFF">
        <w:t xml:space="preserve"> liječenja</w:t>
      </w:r>
      <w:r w:rsidRPr="00264DFF">
        <w:t>:</w:t>
      </w:r>
    </w:p>
    <w:p w14:paraId="5622FC24" w14:textId="77777777" w:rsidR="00F147AD" w:rsidRPr="00264DFF" w:rsidRDefault="00694989" w:rsidP="00835A66">
      <w:pPr>
        <w:numPr>
          <w:ilvl w:val="0"/>
          <w:numId w:val="4"/>
        </w:numPr>
        <w:autoSpaceDE w:val="0"/>
        <w:autoSpaceDN w:val="0"/>
        <w:adjustRightInd w:val="0"/>
        <w:ind w:left="567" w:hanging="567"/>
        <w:rPr>
          <w:szCs w:val="22"/>
        </w:rPr>
      </w:pPr>
      <w:r w:rsidRPr="00264DFF">
        <w:rPr>
          <w:szCs w:val="22"/>
        </w:rPr>
        <w:t>vezano uz</w:t>
      </w:r>
      <w:r w:rsidR="00F147AD" w:rsidRPr="00264DFF">
        <w:rPr>
          <w:szCs w:val="22"/>
        </w:rPr>
        <w:t xml:space="preserve"> </w:t>
      </w:r>
      <w:r w:rsidR="005B626D" w:rsidRPr="00264DFF">
        <w:rPr>
          <w:szCs w:val="22"/>
        </w:rPr>
        <w:t xml:space="preserve">to </w:t>
      </w:r>
      <w:r w:rsidR="00F147AD" w:rsidRPr="00264DFF">
        <w:rPr>
          <w:szCs w:val="22"/>
        </w:rPr>
        <w:t>što možete poduzeti radi sprječavanja dehidracije</w:t>
      </w:r>
      <w:r w:rsidR="009379D3" w:rsidRPr="00264DFF">
        <w:rPr>
          <w:szCs w:val="22"/>
        </w:rPr>
        <w:t xml:space="preserve"> </w:t>
      </w:r>
      <w:r w:rsidR="009379D3" w:rsidRPr="00264DFF">
        <w:t>(pogledajte dio</w:t>
      </w:r>
      <w:r w:rsidR="00D93E99" w:rsidRPr="00264DFF">
        <w:t> 4</w:t>
      </w:r>
      <w:r w:rsidR="009379D3" w:rsidRPr="00264DFF">
        <w:t xml:space="preserve"> za znakove dehidracije)</w:t>
      </w:r>
    </w:p>
    <w:p w14:paraId="172FD782" w14:textId="77777777" w:rsidR="00104128" w:rsidRPr="00264DFF" w:rsidRDefault="00104128" w:rsidP="00835A66">
      <w:pPr>
        <w:numPr>
          <w:ilvl w:val="0"/>
          <w:numId w:val="4"/>
        </w:numPr>
        <w:autoSpaceDE w:val="0"/>
        <w:autoSpaceDN w:val="0"/>
        <w:adjustRightInd w:val="0"/>
        <w:ind w:left="567" w:hanging="567"/>
        <w:rPr>
          <w:szCs w:val="22"/>
        </w:rPr>
      </w:pPr>
      <w:r w:rsidRPr="00264DFF">
        <w:t>ako</w:t>
      </w:r>
      <w:r w:rsidRPr="00264DFF">
        <w:rPr>
          <w:szCs w:val="22"/>
        </w:rPr>
        <w:t xml:space="preserve"> imate šećernu bolest tipa</w:t>
      </w:r>
      <w:r w:rsidR="00D93E99" w:rsidRPr="00264DFF">
        <w:rPr>
          <w:szCs w:val="22"/>
        </w:rPr>
        <w:t> 1</w:t>
      </w:r>
      <w:r w:rsidRPr="00264DFF">
        <w:rPr>
          <w:szCs w:val="22"/>
        </w:rPr>
        <w:t xml:space="preserve"> </w:t>
      </w:r>
      <w:r w:rsidR="009379D3" w:rsidRPr="00264DFF">
        <w:rPr>
          <w:szCs w:val="22"/>
        </w:rPr>
        <w:t xml:space="preserve">jer </w:t>
      </w:r>
      <w:r w:rsidR="00996B7E" w:rsidRPr="00264DFF">
        <w:rPr>
          <w:szCs w:val="22"/>
        </w:rPr>
        <w:t xml:space="preserve">se </w:t>
      </w:r>
      <w:r w:rsidRPr="00264DFF">
        <w:rPr>
          <w:szCs w:val="22"/>
        </w:rPr>
        <w:t>Invokana ne smije uzimati za liječenje ovog stanja</w:t>
      </w:r>
      <w:r w:rsidR="00165DB6" w:rsidRPr="00264DFF">
        <w:rPr>
          <w:szCs w:val="22"/>
        </w:rPr>
        <w:t>.</w:t>
      </w:r>
    </w:p>
    <w:p w14:paraId="216B5552" w14:textId="77777777" w:rsidR="005B626D" w:rsidRPr="00264DFF" w:rsidRDefault="005B626D" w:rsidP="00835A66">
      <w:pPr>
        <w:numPr>
          <w:ilvl w:val="0"/>
          <w:numId w:val="4"/>
        </w:numPr>
        <w:autoSpaceDE w:val="0"/>
        <w:autoSpaceDN w:val="0"/>
        <w:adjustRightInd w:val="0"/>
        <w:ind w:left="567" w:hanging="567"/>
        <w:rPr>
          <w:szCs w:val="22"/>
        </w:rPr>
      </w:pPr>
      <w:r w:rsidRPr="00264DFF">
        <w:t xml:space="preserve">ako </w:t>
      </w:r>
      <w:r w:rsidR="001D2BF0" w:rsidRPr="00264DFF">
        <w:t>iskusite nagli</w:t>
      </w:r>
      <w:r w:rsidRPr="00264DFF">
        <w:t xml:space="preserve"> gubit</w:t>
      </w:r>
      <w:r w:rsidR="001D2BF0" w:rsidRPr="00264DFF">
        <w:t>ak</w:t>
      </w:r>
      <w:r w:rsidRPr="00264DFF">
        <w:t xml:space="preserve"> tjelesn</w:t>
      </w:r>
      <w:r w:rsidR="001D2BF0" w:rsidRPr="00264DFF">
        <w:t>e</w:t>
      </w:r>
      <w:r w:rsidRPr="00264DFF">
        <w:t xml:space="preserve"> težin</w:t>
      </w:r>
      <w:r w:rsidR="001D2BF0" w:rsidRPr="00264DFF">
        <w:t>e</w:t>
      </w:r>
      <w:r w:rsidRPr="00264DFF">
        <w:t xml:space="preserve">, </w:t>
      </w:r>
      <w:r w:rsidR="00AB7ECF" w:rsidRPr="00264DFF">
        <w:t>osjeća</w:t>
      </w:r>
      <w:r w:rsidR="001D2BF0" w:rsidRPr="00264DFF">
        <w:t>j</w:t>
      </w:r>
      <w:r w:rsidRPr="00264DFF">
        <w:t xml:space="preserve"> mučnin</w:t>
      </w:r>
      <w:r w:rsidR="001D2BF0" w:rsidRPr="00264DFF">
        <w:t>e</w:t>
      </w:r>
      <w:r w:rsidRPr="00264DFF">
        <w:t xml:space="preserve"> ili povraća</w:t>
      </w:r>
      <w:r w:rsidR="001D2BF0" w:rsidRPr="00264DFF">
        <w:t>nje</w:t>
      </w:r>
      <w:r w:rsidRPr="00264DFF">
        <w:t xml:space="preserve">, bol u trbuhu, </w:t>
      </w:r>
      <w:r w:rsidR="00534692" w:rsidRPr="00264DFF">
        <w:t>prek</w:t>
      </w:r>
      <w:r w:rsidRPr="00264DFF">
        <w:t xml:space="preserve">omjernu žeđ, </w:t>
      </w:r>
      <w:r w:rsidR="001D2BF0" w:rsidRPr="00264DFF">
        <w:t>ubrzano</w:t>
      </w:r>
      <w:r w:rsidRPr="00264DFF">
        <w:t xml:space="preserve"> i duboko </w:t>
      </w:r>
      <w:r w:rsidR="001D2BF0" w:rsidRPr="00264DFF">
        <w:t>disanje</w:t>
      </w:r>
      <w:r w:rsidRPr="00264DFF">
        <w:t xml:space="preserve">, </w:t>
      </w:r>
      <w:r w:rsidR="00AB7ECF" w:rsidRPr="00264DFF">
        <w:t xml:space="preserve">smetenost, </w:t>
      </w:r>
      <w:r w:rsidRPr="00264DFF">
        <w:t>ne</w:t>
      </w:r>
      <w:r w:rsidR="00AB7ECF" w:rsidRPr="00264DFF">
        <w:t>u</w:t>
      </w:r>
      <w:r w:rsidRPr="00264DFF">
        <w:t>obič</w:t>
      </w:r>
      <w:r w:rsidR="00AB7ECF" w:rsidRPr="00264DFF">
        <w:t>aje</w:t>
      </w:r>
      <w:r w:rsidRPr="00264DFF">
        <w:t xml:space="preserve">nu pospanost ili umor, </w:t>
      </w:r>
      <w:r w:rsidR="001D2BF0" w:rsidRPr="00264DFF">
        <w:t xml:space="preserve">zadah </w:t>
      </w:r>
      <w:r w:rsidRPr="00264DFF">
        <w:t>slatk</w:t>
      </w:r>
      <w:r w:rsidR="001D2BF0" w:rsidRPr="00264DFF">
        <w:t>og</w:t>
      </w:r>
      <w:r w:rsidRPr="00264DFF">
        <w:t xml:space="preserve"> miris</w:t>
      </w:r>
      <w:r w:rsidR="001D2BF0" w:rsidRPr="00264DFF">
        <w:t>a</w:t>
      </w:r>
      <w:r w:rsidRPr="00264DFF">
        <w:t>, slatki ili metalni okus u ustima</w:t>
      </w:r>
      <w:r w:rsidR="00534692" w:rsidRPr="00264DFF">
        <w:t xml:space="preserve"> ili drugačiji miris </w:t>
      </w:r>
      <w:r w:rsidR="001669ED" w:rsidRPr="00264DFF">
        <w:t>mokraće</w:t>
      </w:r>
      <w:r w:rsidR="00534692" w:rsidRPr="00264DFF">
        <w:t xml:space="preserve"> ili znoja, </w:t>
      </w:r>
      <w:r w:rsidR="001D2BF0" w:rsidRPr="00264DFF">
        <w:t xml:space="preserve">odmah </w:t>
      </w:r>
      <w:r w:rsidR="009379D3" w:rsidRPr="00264DFF">
        <w:t xml:space="preserve">razgovarajte sa svojim </w:t>
      </w:r>
      <w:r w:rsidR="00887870" w:rsidRPr="00264DFF">
        <w:t>liječnik</w:t>
      </w:r>
      <w:r w:rsidR="009379D3" w:rsidRPr="00264DFF">
        <w:t>om</w:t>
      </w:r>
      <w:r w:rsidR="00534692" w:rsidRPr="00264DFF">
        <w:t xml:space="preserve"> ili </w:t>
      </w:r>
      <w:r w:rsidR="009379D3" w:rsidRPr="00264DFF">
        <w:t xml:space="preserve">odmah otiđite </w:t>
      </w:r>
      <w:r w:rsidR="00534692" w:rsidRPr="00264DFF">
        <w:t>u na</w:t>
      </w:r>
      <w:r w:rsidR="00AB7ECF" w:rsidRPr="00264DFF">
        <w:t>j</w:t>
      </w:r>
      <w:r w:rsidR="00534692" w:rsidRPr="00264DFF">
        <w:t xml:space="preserve">bližu bolnicu. Ovi simptomi mogu biti znak „dijabetičke ketoacidoze“ – </w:t>
      </w:r>
      <w:r w:rsidR="00D45F21" w:rsidRPr="00264DFF">
        <w:t>rijetkog ali ozbiljnog</w:t>
      </w:r>
      <w:r w:rsidR="00D45F21" w:rsidRPr="00264DFF">
        <w:rPr>
          <w:szCs w:val="22"/>
        </w:rPr>
        <w:t xml:space="preserve">, ponekad i po život opasnog </w:t>
      </w:r>
      <w:r w:rsidR="00534692" w:rsidRPr="00264DFF">
        <w:t xml:space="preserve">problema </w:t>
      </w:r>
      <w:r w:rsidR="00AB7ECF" w:rsidRPr="00264DFF">
        <w:t>koj</w:t>
      </w:r>
      <w:r w:rsidR="00887870" w:rsidRPr="00264DFF">
        <w:t xml:space="preserve">i se može javiti </w:t>
      </w:r>
      <w:r w:rsidR="001D2BF0" w:rsidRPr="00264DFF">
        <w:t>uz šećernu bolest</w:t>
      </w:r>
      <w:r w:rsidR="00AB7ECF" w:rsidRPr="00264DFF">
        <w:t xml:space="preserve"> zbog </w:t>
      </w:r>
      <w:r w:rsidR="001D2BF0" w:rsidRPr="00264DFF">
        <w:t>povišenih</w:t>
      </w:r>
      <w:r w:rsidR="00534692" w:rsidRPr="00264DFF">
        <w:t xml:space="preserve"> razina „ketonskih tijela“ u </w:t>
      </w:r>
      <w:r w:rsidR="001D2BF0" w:rsidRPr="00264DFF">
        <w:t>mokraći</w:t>
      </w:r>
      <w:r w:rsidR="00534692" w:rsidRPr="00264DFF">
        <w:t xml:space="preserve"> ili krvi,</w:t>
      </w:r>
      <w:r w:rsidR="00887870" w:rsidRPr="00264DFF">
        <w:t xml:space="preserve"> što je</w:t>
      </w:r>
      <w:r w:rsidR="00534692" w:rsidRPr="00264DFF">
        <w:t xml:space="preserve"> </w:t>
      </w:r>
      <w:r w:rsidR="001D2BF0" w:rsidRPr="00264DFF">
        <w:t>vid</w:t>
      </w:r>
      <w:r w:rsidR="00122CA0" w:rsidRPr="00264DFF">
        <w:t>ljivo</w:t>
      </w:r>
      <w:r w:rsidR="00534692" w:rsidRPr="00264DFF">
        <w:t xml:space="preserve"> u </w:t>
      </w:r>
      <w:r w:rsidR="00887870" w:rsidRPr="00264DFF">
        <w:t>nalazima</w:t>
      </w:r>
      <w:r w:rsidR="001D2BF0" w:rsidRPr="00264DFF">
        <w:t xml:space="preserve"> pretraga</w:t>
      </w:r>
      <w:r w:rsidR="00534692" w:rsidRPr="00264DFF">
        <w:t xml:space="preserve">. Rizik </w:t>
      </w:r>
      <w:r w:rsidR="001D2BF0" w:rsidRPr="00264DFF">
        <w:t xml:space="preserve">od </w:t>
      </w:r>
      <w:r w:rsidR="00534692" w:rsidRPr="00264DFF">
        <w:t>razvoja dijabetičk</w:t>
      </w:r>
      <w:r w:rsidR="00AB7ECF" w:rsidRPr="00264DFF">
        <w:t>e ketoacidoze može biti povećan</w:t>
      </w:r>
      <w:r w:rsidR="00534692" w:rsidRPr="00264DFF">
        <w:t xml:space="preserve"> </w:t>
      </w:r>
      <w:r w:rsidR="001D2BF0" w:rsidRPr="00264DFF">
        <w:t>kod</w:t>
      </w:r>
      <w:r w:rsidR="00534692" w:rsidRPr="00264DFF">
        <w:t xml:space="preserve"> produljeno</w:t>
      </w:r>
      <w:r w:rsidR="001D2BF0" w:rsidRPr="00264DFF">
        <w:t>g</w:t>
      </w:r>
      <w:r w:rsidR="00534692" w:rsidRPr="00264DFF">
        <w:t xml:space="preserve"> gladovanj</w:t>
      </w:r>
      <w:r w:rsidR="001D2BF0" w:rsidRPr="00264DFF">
        <w:t>a</w:t>
      </w:r>
      <w:r w:rsidR="00534692" w:rsidRPr="00264DFF">
        <w:t>, prekomjern</w:t>
      </w:r>
      <w:r w:rsidR="001D2BF0" w:rsidRPr="00264DFF">
        <w:t>e</w:t>
      </w:r>
      <w:r w:rsidR="00534692" w:rsidRPr="00264DFF">
        <w:t xml:space="preserve"> konzumacij</w:t>
      </w:r>
      <w:r w:rsidR="001D2BF0" w:rsidRPr="00264DFF">
        <w:t>e</w:t>
      </w:r>
      <w:r w:rsidR="00534692" w:rsidRPr="00264DFF">
        <w:t xml:space="preserve"> alkohola, dehidracij</w:t>
      </w:r>
      <w:r w:rsidR="001D2BF0" w:rsidRPr="00264DFF">
        <w:t>e</w:t>
      </w:r>
      <w:r w:rsidR="00534692" w:rsidRPr="00264DFF">
        <w:t xml:space="preserve">, </w:t>
      </w:r>
      <w:r w:rsidR="001D2BF0" w:rsidRPr="00264DFF">
        <w:t>iznenadnog</w:t>
      </w:r>
      <w:r w:rsidR="00534692" w:rsidRPr="00264DFF">
        <w:t xml:space="preserve"> smanjenj</w:t>
      </w:r>
      <w:r w:rsidR="001D2BF0" w:rsidRPr="00264DFF">
        <w:t>a</w:t>
      </w:r>
      <w:r w:rsidR="00534692" w:rsidRPr="00264DFF">
        <w:t xml:space="preserve"> doze inzulina ili povećane </w:t>
      </w:r>
      <w:r w:rsidR="00AB7ECF" w:rsidRPr="00264DFF">
        <w:t>potrebe za inzulinom zbog velikog</w:t>
      </w:r>
      <w:r w:rsidR="00534692" w:rsidRPr="00264DFF">
        <w:t xml:space="preserve"> </w:t>
      </w:r>
      <w:r w:rsidR="0088435F" w:rsidRPr="00264DFF">
        <w:t>kirurškog</w:t>
      </w:r>
      <w:r w:rsidR="00AB7ECF" w:rsidRPr="00264DFF">
        <w:t xml:space="preserve"> zahvata</w:t>
      </w:r>
      <w:r w:rsidR="00534692" w:rsidRPr="00264DFF">
        <w:t xml:space="preserve"> ili ozbiljne bolesti.</w:t>
      </w:r>
    </w:p>
    <w:p w14:paraId="5D951B74" w14:textId="7122EFD6" w:rsidR="00D95EBB" w:rsidRPr="00264DFF" w:rsidRDefault="00D95EBB" w:rsidP="00835A66">
      <w:pPr>
        <w:numPr>
          <w:ilvl w:val="0"/>
          <w:numId w:val="4"/>
        </w:numPr>
        <w:autoSpaceDE w:val="0"/>
        <w:autoSpaceDN w:val="0"/>
        <w:adjustRightInd w:val="0"/>
        <w:ind w:left="567" w:hanging="567"/>
        <w:rPr>
          <w:szCs w:val="22"/>
        </w:rPr>
      </w:pPr>
      <w:r w:rsidRPr="00264DFF">
        <w:rPr>
          <w:szCs w:val="22"/>
        </w:rPr>
        <w:t xml:space="preserve">ako </w:t>
      </w:r>
      <w:r w:rsidR="00CC6D33" w:rsidRPr="00264DFF">
        <w:rPr>
          <w:szCs w:val="22"/>
        </w:rPr>
        <w:t>se spremate podvrgnuti</w:t>
      </w:r>
      <w:r w:rsidRPr="00264DFF">
        <w:rPr>
          <w:szCs w:val="22"/>
        </w:rPr>
        <w:t xml:space="preserve"> već</w:t>
      </w:r>
      <w:r w:rsidR="00CC6D33" w:rsidRPr="00264DFF">
        <w:rPr>
          <w:szCs w:val="22"/>
        </w:rPr>
        <w:t>oj operaciji</w:t>
      </w:r>
      <w:r w:rsidRPr="00264DFF">
        <w:rPr>
          <w:szCs w:val="22"/>
        </w:rPr>
        <w:t xml:space="preserve"> ili zahvat</w:t>
      </w:r>
      <w:r w:rsidR="00CC6D33" w:rsidRPr="00264DFF">
        <w:rPr>
          <w:szCs w:val="22"/>
        </w:rPr>
        <w:t>u</w:t>
      </w:r>
      <w:r w:rsidRPr="00264DFF">
        <w:rPr>
          <w:szCs w:val="22"/>
        </w:rPr>
        <w:t xml:space="preserve"> koji zahtijeva produljeno gladovanje, upitajte svog liječnika morate li prestati uzimati lijek Invokana i kada </w:t>
      </w:r>
      <w:r w:rsidR="00CC6D33" w:rsidRPr="00264DFF">
        <w:rPr>
          <w:szCs w:val="22"/>
        </w:rPr>
        <w:t xml:space="preserve">ćete </w:t>
      </w:r>
      <w:r w:rsidRPr="00264DFF">
        <w:rPr>
          <w:szCs w:val="22"/>
        </w:rPr>
        <w:t xml:space="preserve">ponovno započeti s </w:t>
      </w:r>
      <w:r w:rsidR="00CC6D33" w:rsidRPr="00264DFF">
        <w:rPr>
          <w:szCs w:val="22"/>
        </w:rPr>
        <w:t xml:space="preserve">njegovim </w:t>
      </w:r>
      <w:r w:rsidRPr="00264DFF">
        <w:rPr>
          <w:szCs w:val="22"/>
        </w:rPr>
        <w:t>uzimanjem.</w:t>
      </w:r>
    </w:p>
    <w:p w14:paraId="2DB4DC05" w14:textId="77777777" w:rsidR="00104128" w:rsidRPr="00264DFF" w:rsidRDefault="00104128" w:rsidP="00835A66">
      <w:pPr>
        <w:numPr>
          <w:ilvl w:val="0"/>
          <w:numId w:val="4"/>
        </w:numPr>
        <w:autoSpaceDE w:val="0"/>
        <w:autoSpaceDN w:val="0"/>
        <w:adjustRightInd w:val="0"/>
        <w:ind w:left="567" w:hanging="567"/>
      </w:pPr>
      <w:r w:rsidRPr="00264DFF">
        <w:t>ako imate dijabetičku ketoacidozu (komplikacija šećerne bolesti s visokim šećerom u krvi, brzim gubitkom tjelesne težine, mučninom ili povraćanjem). Invokana se ne smije uzimati za liječenje ovog stanja</w:t>
      </w:r>
      <w:r w:rsidR="00165DB6" w:rsidRPr="00264DFF">
        <w:t>.</w:t>
      </w:r>
    </w:p>
    <w:p w14:paraId="0E696C42" w14:textId="77777777" w:rsidR="00104128" w:rsidRPr="00264DFF" w:rsidRDefault="00104128" w:rsidP="00835A66">
      <w:pPr>
        <w:numPr>
          <w:ilvl w:val="0"/>
          <w:numId w:val="4"/>
        </w:numPr>
        <w:ind w:left="567" w:hanging="567"/>
        <w:rPr>
          <w:szCs w:val="22"/>
        </w:rPr>
      </w:pPr>
      <w:r w:rsidRPr="00264DFF">
        <w:t>ako</w:t>
      </w:r>
      <w:r w:rsidRPr="00264DFF">
        <w:rPr>
          <w:szCs w:val="22"/>
        </w:rPr>
        <w:t xml:space="preserve"> imate teške probleme s bubrezima ili </w:t>
      </w:r>
      <w:r w:rsidR="00651F7C" w:rsidRPr="00264DFF">
        <w:rPr>
          <w:szCs w:val="22"/>
        </w:rPr>
        <w:t xml:space="preserve">ste </w:t>
      </w:r>
      <w:r w:rsidRPr="00264DFF">
        <w:rPr>
          <w:szCs w:val="22"/>
        </w:rPr>
        <w:t>na dijaliz</w:t>
      </w:r>
      <w:r w:rsidR="00651F7C" w:rsidRPr="00264DFF">
        <w:rPr>
          <w:szCs w:val="22"/>
        </w:rPr>
        <w:t>i</w:t>
      </w:r>
      <w:r w:rsidR="009379D3" w:rsidRPr="00264DFF">
        <w:rPr>
          <w:szCs w:val="22"/>
        </w:rPr>
        <w:t>.</w:t>
      </w:r>
    </w:p>
    <w:p w14:paraId="7D6ADB8B" w14:textId="77777777" w:rsidR="00104128" w:rsidRPr="00264DFF" w:rsidRDefault="00104128" w:rsidP="00835A66">
      <w:pPr>
        <w:numPr>
          <w:ilvl w:val="0"/>
          <w:numId w:val="4"/>
        </w:numPr>
        <w:ind w:left="567" w:hanging="567"/>
        <w:rPr>
          <w:szCs w:val="22"/>
        </w:rPr>
      </w:pPr>
      <w:r w:rsidRPr="00264DFF">
        <w:t>ako</w:t>
      </w:r>
      <w:r w:rsidRPr="00264DFF">
        <w:rPr>
          <w:szCs w:val="22"/>
        </w:rPr>
        <w:t xml:space="preserve"> imate teške probleme s jetrom</w:t>
      </w:r>
      <w:r w:rsidR="009379D3" w:rsidRPr="00264DFF">
        <w:rPr>
          <w:szCs w:val="22"/>
        </w:rPr>
        <w:t>.</w:t>
      </w:r>
    </w:p>
    <w:p w14:paraId="07754CD9" w14:textId="77777777" w:rsidR="00104128" w:rsidRPr="00264DFF" w:rsidRDefault="00104128" w:rsidP="00835A66">
      <w:pPr>
        <w:numPr>
          <w:ilvl w:val="0"/>
          <w:numId w:val="4"/>
        </w:numPr>
        <w:ind w:left="567" w:hanging="567"/>
      </w:pPr>
      <w:r w:rsidRPr="00264DFF">
        <w:t xml:space="preserve">ako </w:t>
      </w:r>
      <w:r w:rsidR="00165DB6" w:rsidRPr="00264DFF">
        <w:t>ste ikada imali</w:t>
      </w:r>
      <w:r w:rsidRPr="00264DFF">
        <w:t xml:space="preserve"> ozbiljnu bolest srca ili ako ste ikada imali moždani udar</w:t>
      </w:r>
      <w:r w:rsidR="00AD7559" w:rsidRPr="00264DFF">
        <w:t>.</w:t>
      </w:r>
    </w:p>
    <w:p w14:paraId="3A11E34B" w14:textId="77777777" w:rsidR="00104128" w:rsidRPr="00264DFF" w:rsidRDefault="00104128" w:rsidP="00835A66">
      <w:pPr>
        <w:numPr>
          <w:ilvl w:val="0"/>
          <w:numId w:val="4"/>
        </w:numPr>
        <w:ind w:left="567" w:hanging="567"/>
      </w:pPr>
      <w:r w:rsidRPr="00264DFF">
        <w:t xml:space="preserve">ako uzimate lijekove za snižavanje krvnog tlaka (antihipertenzivni lijekovi) </w:t>
      </w:r>
      <w:r w:rsidR="00165DB6" w:rsidRPr="00264DFF">
        <w:t xml:space="preserve">ili ste ikada imali </w:t>
      </w:r>
      <w:r w:rsidRPr="00264DFF">
        <w:t>nizak krvni tlak (hipotenziju). Više informacija možete pronaći</w:t>
      </w:r>
      <w:r w:rsidR="00911B7F" w:rsidRPr="00264DFF">
        <w:t xml:space="preserve"> </w:t>
      </w:r>
      <w:r w:rsidRPr="00264DFF">
        <w:t>niže</w:t>
      </w:r>
      <w:r w:rsidR="00911B7F" w:rsidRPr="00264DFF">
        <w:t>,</w:t>
      </w:r>
      <w:r w:rsidRPr="00264DFF">
        <w:t xml:space="preserve"> u dijelu </w:t>
      </w:r>
      <w:r w:rsidR="00BA065A" w:rsidRPr="00264DFF">
        <w:t>„</w:t>
      </w:r>
      <w:r w:rsidRPr="00264DFF">
        <w:t>Drugi lijekovi i Invokana</w:t>
      </w:r>
      <w:r w:rsidR="00BA065A" w:rsidRPr="00264DFF">
        <w:t>“</w:t>
      </w:r>
      <w:r w:rsidRPr="00264DFF">
        <w:t>.</w:t>
      </w:r>
    </w:p>
    <w:p w14:paraId="5B499281" w14:textId="77777777" w:rsidR="005F1213" w:rsidRPr="00264DFF" w:rsidRDefault="005F1213" w:rsidP="00835A66">
      <w:pPr>
        <w:numPr>
          <w:ilvl w:val="0"/>
          <w:numId w:val="4"/>
        </w:numPr>
        <w:ind w:left="567" w:hanging="567"/>
      </w:pPr>
      <w:r w:rsidRPr="00264DFF">
        <w:t>ako ste bili podvrgnuti amputaciji donjih udova</w:t>
      </w:r>
    </w:p>
    <w:p w14:paraId="30864C09" w14:textId="77777777" w:rsidR="00373438" w:rsidRPr="00264DFF" w:rsidRDefault="00373438" w:rsidP="00835A66">
      <w:pPr>
        <w:numPr>
          <w:ilvl w:val="0"/>
          <w:numId w:val="4"/>
        </w:numPr>
        <w:ind w:left="567" w:hanging="567"/>
        <w:rPr>
          <w:szCs w:val="22"/>
        </w:rPr>
      </w:pPr>
      <w:r w:rsidRPr="00264DFF">
        <w:t xml:space="preserve">važno je da redovito provjeravate </w:t>
      </w:r>
      <w:r w:rsidR="007811FE" w:rsidRPr="00264DFF">
        <w:t>svoja</w:t>
      </w:r>
      <w:r w:rsidRPr="00264DFF">
        <w:t xml:space="preserve"> stopala</w:t>
      </w:r>
      <w:r w:rsidR="007811FE" w:rsidRPr="00264DFF">
        <w:t>,</w:t>
      </w:r>
      <w:r w:rsidRPr="00264DFF">
        <w:t xml:space="preserve"> te da se držite bilo kojeg drugog savjeta vezanog uz njegu stopala </w:t>
      </w:r>
      <w:r w:rsidR="00DF3892" w:rsidRPr="00264DFF">
        <w:t>i primjerenu hidra</w:t>
      </w:r>
      <w:r w:rsidR="00F930E1" w:rsidRPr="00264DFF">
        <w:t>ta</w:t>
      </w:r>
      <w:r w:rsidR="00DF3892" w:rsidRPr="00264DFF">
        <w:t xml:space="preserve">ciju </w:t>
      </w:r>
      <w:r w:rsidRPr="00264DFF">
        <w:t>koje</w:t>
      </w:r>
      <w:r w:rsidR="007811FE" w:rsidRPr="00264DFF">
        <w:t>g</w:t>
      </w:r>
      <w:r w:rsidRPr="00264DFF">
        <w:t xml:space="preserve"> ste dobili od svog zdravstvenog radnika. Trebali biste odmah obavijestiti svog liječnika ako primijetite bilo kakve rane ili promjene boje ili ako </w:t>
      </w:r>
      <w:r w:rsidR="007811FE" w:rsidRPr="00264DFF">
        <w:t>Vaša stopala postanu osjetljiva ili bolna</w:t>
      </w:r>
      <w:r w:rsidRPr="00264DFF">
        <w:t>. Neka ispitivanja upućuju na to da je uzimanje kanagliflozina moglo pridonijeti riziku amputacije donjih udova (</w:t>
      </w:r>
      <w:r w:rsidR="00F930E1" w:rsidRPr="00264DFF">
        <w:t xml:space="preserve">većinom </w:t>
      </w:r>
      <w:r w:rsidRPr="00264DFF">
        <w:t>amputacije nožnog prsta</w:t>
      </w:r>
      <w:r w:rsidR="005F1213" w:rsidRPr="00264DFF">
        <w:t xml:space="preserve"> i </w:t>
      </w:r>
      <w:r w:rsidR="00451135" w:rsidRPr="00264DFF">
        <w:t xml:space="preserve">amputacije </w:t>
      </w:r>
      <w:r w:rsidR="005F1213" w:rsidRPr="00264DFF">
        <w:t>srednje</w:t>
      </w:r>
      <w:r w:rsidR="00CF43C1" w:rsidRPr="00264DFF">
        <w:t xml:space="preserve">g </w:t>
      </w:r>
      <w:r w:rsidR="00451135" w:rsidRPr="00264DFF">
        <w:t>dijel</w:t>
      </w:r>
      <w:r w:rsidR="00CF43C1" w:rsidRPr="00264DFF">
        <w:t>a</w:t>
      </w:r>
      <w:r w:rsidR="005F1213" w:rsidRPr="00264DFF">
        <w:t xml:space="preserve"> stopala</w:t>
      </w:r>
      <w:r w:rsidRPr="00264DFF">
        <w:t>).</w:t>
      </w:r>
    </w:p>
    <w:p w14:paraId="2B1FC1B3" w14:textId="77777777" w:rsidR="00F71AD9" w:rsidRPr="00264DFF" w:rsidRDefault="00F71AD9" w:rsidP="00835A66">
      <w:pPr>
        <w:numPr>
          <w:ilvl w:val="0"/>
          <w:numId w:val="4"/>
        </w:numPr>
        <w:ind w:left="567" w:hanging="567"/>
      </w:pPr>
      <w:r w:rsidRPr="00264DFF">
        <w:t>Odmah se obratite svom liječniku ako uočite kombinaciju simptoma boli, osjetljivosti (na dodir), crvenila ili oticanja genitalija ili područja između genitalija i anusa s vrućicom ili općim lošim osjećanjem. Ti simptomi mogu biti znak rijetke, no ozbiljne ili čak po život opasne infekcije koja se naziva nekrotizirajući fasciitis perineuma ili Fournierova gangrena koja uništava potkožno tkivo. Fournierovu gangrenu potrebno je odmah liječiti.</w:t>
      </w:r>
    </w:p>
    <w:p w14:paraId="7C56ADFD" w14:textId="77777777" w:rsidR="00AD7559" w:rsidRPr="00264DFF" w:rsidRDefault="00AD7559" w:rsidP="00835A66">
      <w:pPr>
        <w:numPr>
          <w:ilvl w:val="0"/>
          <w:numId w:val="4"/>
        </w:numPr>
        <w:ind w:left="567" w:hanging="567"/>
        <w:rPr>
          <w:szCs w:val="22"/>
        </w:rPr>
      </w:pPr>
      <w:r w:rsidRPr="00264DFF">
        <w:t>ako imate znakove gljivične spolne infekcije poput iritacije, svrbeži, neuobičajenog iscjetka ili neugod</w:t>
      </w:r>
      <w:r w:rsidR="00996B7E" w:rsidRPr="00264DFF">
        <w:t>nog</w:t>
      </w:r>
      <w:r w:rsidRPr="00264DFF">
        <w:t xml:space="preserve"> miris</w:t>
      </w:r>
      <w:r w:rsidR="00996B7E" w:rsidRPr="00264DFF">
        <w:t>a</w:t>
      </w:r>
      <w:r w:rsidRPr="00264DFF">
        <w:t>.</w:t>
      </w:r>
    </w:p>
    <w:p w14:paraId="05C283DB" w14:textId="003FFA21" w:rsidR="00D826E5" w:rsidRPr="00264DFF" w:rsidRDefault="00D826E5" w:rsidP="00835A66">
      <w:pPr>
        <w:numPr>
          <w:ilvl w:val="0"/>
          <w:numId w:val="4"/>
        </w:numPr>
        <w:ind w:left="567" w:hanging="567"/>
        <w:rPr>
          <w:szCs w:val="22"/>
        </w:rPr>
      </w:pPr>
      <w:r w:rsidRPr="00264DFF">
        <w:t>ako imate ozbiljnu infekciju bubrega ili mokraćnog sustava s vrućicom. Vaš liječnik će možda zatražiti prekid uzimanja lijeka Invokana do</w:t>
      </w:r>
      <w:r w:rsidR="00C5364F" w:rsidRPr="00264DFF">
        <w:t>k se ne oporavite</w:t>
      </w:r>
      <w:r w:rsidRPr="00264DFF">
        <w:t>.</w:t>
      </w:r>
    </w:p>
    <w:p w14:paraId="245DCB6E" w14:textId="77777777" w:rsidR="00373438" w:rsidRPr="00264DFF" w:rsidRDefault="00373438" w:rsidP="00835A66">
      <w:pPr>
        <w:rPr>
          <w:szCs w:val="22"/>
        </w:rPr>
      </w:pPr>
    </w:p>
    <w:p w14:paraId="3D521301" w14:textId="77777777" w:rsidR="00104128" w:rsidRPr="00264DFF" w:rsidRDefault="00104128" w:rsidP="00835A66">
      <w:pPr>
        <w:rPr>
          <w:szCs w:val="22"/>
        </w:rPr>
      </w:pPr>
      <w:r w:rsidRPr="00264DFF">
        <w:t xml:space="preserve">Ako se bilo što od gore navedenog odnosi na Vas (ili ako niste sigurni), razgovarajte sa svojim liječnikom, ljekarnikom ili medicinskom sestrom prije uzimanja </w:t>
      </w:r>
      <w:r w:rsidR="00165DB6" w:rsidRPr="00264DFF">
        <w:t xml:space="preserve">ovog </w:t>
      </w:r>
      <w:r w:rsidRPr="00264DFF">
        <w:t>lijeka</w:t>
      </w:r>
      <w:r w:rsidRPr="00264DFF">
        <w:rPr>
          <w:szCs w:val="22"/>
        </w:rPr>
        <w:t>.</w:t>
      </w:r>
    </w:p>
    <w:p w14:paraId="10AFD140" w14:textId="77777777" w:rsidR="00104128" w:rsidRPr="00264DFF" w:rsidRDefault="00104128" w:rsidP="00835A66"/>
    <w:p w14:paraId="43FB4D74" w14:textId="77777777" w:rsidR="00104128" w:rsidRPr="00264DFF" w:rsidRDefault="00104128" w:rsidP="00835A66">
      <w:pPr>
        <w:keepNext/>
        <w:autoSpaceDE w:val="0"/>
        <w:autoSpaceDN w:val="0"/>
        <w:adjustRightInd w:val="0"/>
        <w:rPr>
          <w:b/>
        </w:rPr>
      </w:pPr>
      <w:r w:rsidRPr="00264DFF">
        <w:rPr>
          <w:b/>
        </w:rPr>
        <w:t>Funkcija bubrega</w:t>
      </w:r>
    </w:p>
    <w:p w14:paraId="1AD746BE" w14:textId="77777777" w:rsidR="00104128" w:rsidRPr="00264DFF" w:rsidRDefault="00651F7C" w:rsidP="00835A66">
      <w:pPr>
        <w:autoSpaceDE w:val="0"/>
        <w:autoSpaceDN w:val="0"/>
        <w:adjustRightInd w:val="0"/>
      </w:pPr>
      <w:r w:rsidRPr="00264DFF">
        <w:t>Funkcij</w:t>
      </w:r>
      <w:r w:rsidR="00165DB6" w:rsidRPr="00264DFF">
        <w:t>a</w:t>
      </w:r>
      <w:r w:rsidRPr="00264DFF">
        <w:t xml:space="preserve"> </w:t>
      </w:r>
      <w:r w:rsidR="00104128" w:rsidRPr="00264DFF">
        <w:t>Vaš</w:t>
      </w:r>
      <w:r w:rsidRPr="00264DFF">
        <w:t>ih</w:t>
      </w:r>
      <w:r w:rsidR="00104128" w:rsidRPr="00264DFF">
        <w:t xml:space="preserve"> bubreg</w:t>
      </w:r>
      <w:r w:rsidRPr="00264DFF">
        <w:t>a</w:t>
      </w:r>
      <w:r w:rsidR="00104128" w:rsidRPr="00264DFF">
        <w:t xml:space="preserve"> </w:t>
      </w:r>
      <w:r w:rsidR="00165DB6" w:rsidRPr="00264DFF">
        <w:t xml:space="preserve">bit će </w:t>
      </w:r>
      <w:r w:rsidR="00303368" w:rsidRPr="00264DFF">
        <w:t>provjeravana</w:t>
      </w:r>
      <w:r w:rsidR="00104128" w:rsidRPr="00264DFF">
        <w:t xml:space="preserve"> </w:t>
      </w:r>
      <w:r w:rsidRPr="00264DFF">
        <w:t>krvni</w:t>
      </w:r>
      <w:r w:rsidR="00303368" w:rsidRPr="00264DFF">
        <w:t>m</w:t>
      </w:r>
      <w:r w:rsidRPr="00264DFF">
        <w:t xml:space="preserve"> pretraga</w:t>
      </w:r>
      <w:r w:rsidR="00303368" w:rsidRPr="00264DFF">
        <w:t>ma</w:t>
      </w:r>
      <w:r w:rsidR="00104128" w:rsidRPr="00264DFF">
        <w:t xml:space="preserve"> prije početka uzimanja i dok </w:t>
      </w:r>
      <w:r w:rsidRPr="00264DFF">
        <w:t>uzimate ovaj</w:t>
      </w:r>
      <w:r w:rsidR="00104128" w:rsidRPr="00264DFF">
        <w:t xml:space="preserve"> lijek.</w:t>
      </w:r>
    </w:p>
    <w:p w14:paraId="4FC19434" w14:textId="77777777" w:rsidR="00104128" w:rsidRPr="00264DFF" w:rsidRDefault="00104128" w:rsidP="00835A66"/>
    <w:p w14:paraId="505F7D09" w14:textId="77777777" w:rsidR="00104128" w:rsidRPr="00264DFF" w:rsidRDefault="00104128" w:rsidP="00835A66">
      <w:pPr>
        <w:keepNext/>
        <w:rPr>
          <w:b/>
        </w:rPr>
      </w:pPr>
      <w:r w:rsidRPr="00264DFF">
        <w:rPr>
          <w:b/>
        </w:rPr>
        <w:t>Glukoza u mokraći</w:t>
      </w:r>
    </w:p>
    <w:p w14:paraId="7A4C9C8E" w14:textId="77777777" w:rsidR="00104128" w:rsidRPr="00264DFF" w:rsidRDefault="00104128" w:rsidP="00835A66">
      <w:r w:rsidRPr="00264DFF">
        <w:t>Radi načina na koji</w:t>
      </w:r>
      <w:r w:rsidR="00165DB6" w:rsidRPr="00264DFF">
        <w:t xml:space="preserve"> ovaj</w:t>
      </w:r>
      <w:r w:rsidRPr="00264DFF">
        <w:t xml:space="preserve"> lijek djeluje, </w:t>
      </w:r>
      <w:r w:rsidR="00165DB6" w:rsidRPr="00264DFF">
        <w:t>V</w:t>
      </w:r>
      <w:r w:rsidRPr="00264DFF">
        <w:t xml:space="preserve">aša </w:t>
      </w:r>
      <w:r w:rsidR="00651F7C" w:rsidRPr="00264DFF">
        <w:t xml:space="preserve">će </w:t>
      </w:r>
      <w:r w:rsidRPr="00264DFF">
        <w:t>mokraća dat</w:t>
      </w:r>
      <w:r w:rsidR="00A34C82" w:rsidRPr="00264DFF">
        <w:t>i</w:t>
      </w:r>
      <w:r w:rsidRPr="00264DFF">
        <w:t xml:space="preserve"> pozitivan rezultat na šećere</w:t>
      </w:r>
      <w:r w:rsidR="00165DB6" w:rsidRPr="00264DFF">
        <w:t xml:space="preserve"> (glukozu)</w:t>
      </w:r>
      <w:r w:rsidRPr="00264DFF">
        <w:t xml:space="preserve"> za vrijeme uzimanja ovog lijeka.</w:t>
      </w:r>
    </w:p>
    <w:p w14:paraId="681EEF11" w14:textId="77777777" w:rsidR="00104128" w:rsidRPr="00264DFF" w:rsidRDefault="00104128" w:rsidP="00835A66"/>
    <w:p w14:paraId="05C64635" w14:textId="77777777" w:rsidR="00104128" w:rsidRPr="00264DFF" w:rsidRDefault="00104128" w:rsidP="00835A66">
      <w:pPr>
        <w:keepNext/>
        <w:numPr>
          <w:ilvl w:val="12"/>
          <w:numId w:val="0"/>
        </w:numPr>
        <w:tabs>
          <w:tab w:val="clear" w:pos="567"/>
        </w:tabs>
        <w:rPr>
          <w:b/>
        </w:rPr>
      </w:pPr>
      <w:r w:rsidRPr="00264DFF">
        <w:rPr>
          <w:b/>
        </w:rPr>
        <w:t xml:space="preserve">Djeca i </w:t>
      </w:r>
      <w:r w:rsidRPr="00264DFF">
        <w:rPr>
          <w:b/>
          <w:szCs w:val="22"/>
        </w:rPr>
        <w:t>adolescenti</w:t>
      </w:r>
    </w:p>
    <w:p w14:paraId="2280095E" w14:textId="2DE72AF3" w:rsidR="00104128" w:rsidRPr="00264DFF" w:rsidRDefault="00D175D3" w:rsidP="00835A66">
      <w:pPr>
        <w:rPr>
          <w:szCs w:val="22"/>
        </w:rPr>
      </w:pPr>
      <w:ins w:id="835" w:author="LOC HR" w:date="2025-07-11T12:44:00Z">
        <w:r>
          <w:rPr>
            <w:szCs w:val="22"/>
          </w:rPr>
          <w:t xml:space="preserve">Invokana se </w:t>
        </w:r>
      </w:ins>
      <w:ins w:id="836" w:author="LOC Croatia [JACCR]" w:date="2025-07-11T15:22:00Z">
        <w:r w:rsidR="00EE03B5">
          <w:rPr>
            <w:szCs w:val="22"/>
          </w:rPr>
          <w:t>može primjenjivati</w:t>
        </w:r>
      </w:ins>
      <w:ins w:id="837" w:author="LOC HR" w:date="2025-07-11T12:44:00Z">
        <w:r>
          <w:rPr>
            <w:szCs w:val="22"/>
          </w:rPr>
          <w:t xml:space="preserve"> u djece u dobi od 10</w:t>
        </w:r>
      </w:ins>
      <w:ins w:id="838" w:author="LOC HR" w:date="2025-07-11T12:48:00Z">
        <w:r w:rsidRPr="00264DFF">
          <w:rPr>
            <w:szCs w:val="22"/>
          </w:rPr>
          <w:t> </w:t>
        </w:r>
      </w:ins>
      <w:ins w:id="839" w:author="LOC HR" w:date="2025-07-11T12:44:00Z">
        <w:r>
          <w:rPr>
            <w:szCs w:val="22"/>
          </w:rPr>
          <w:t xml:space="preserve">godina i više. </w:t>
        </w:r>
      </w:ins>
      <w:ins w:id="840" w:author="LOC HR" w:date="2025-07-11T12:45:00Z">
        <w:r>
          <w:rPr>
            <w:szCs w:val="22"/>
          </w:rPr>
          <w:t xml:space="preserve">Nema </w:t>
        </w:r>
      </w:ins>
      <w:ins w:id="841" w:author="LOC HR" w:date="2025-07-11T12:46:00Z">
        <w:r>
          <w:rPr>
            <w:szCs w:val="22"/>
          </w:rPr>
          <w:t>dostupnih</w:t>
        </w:r>
      </w:ins>
      <w:ins w:id="842" w:author="LOC HR" w:date="2025-07-11T12:45:00Z">
        <w:r>
          <w:rPr>
            <w:szCs w:val="22"/>
          </w:rPr>
          <w:t xml:space="preserve"> poda</w:t>
        </w:r>
      </w:ins>
      <w:ins w:id="843" w:author="LOC HR" w:date="2025-07-11T12:47:00Z">
        <w:r>
          <w:rPr>
            <w:szCs w:val="22"/>
          </w:rPr>
          <w:t>taka u djece mlađe od 10</w:t>
        </w:r>
      </w:ins>
      <w:ins w:id="844" w:author="LOC HR" w:date="2025-07-11T12:48:00Z">
        <w:r w:rsidRPr="00264DFF">
          <w:rPr>
            <w:szCs w:val="22"/>
          </w:rPr>
          <w:t> </w:t>
        </w:r>
      </w:ins>
      <w:ins w:id="845" w:author="LOC HR" w:date="2025-07-11T12:47:00Z">
        <w:r>
          <w:rPr>
            <w:szCs w:val="22"/>
          </w:rPr>
          <w:t>godina.</w:t>
        </w:r>
      </w:ins>
      <w:ins w:id="846" w:author="LOC HR" w:date="2025-07-11T12:45:00Z">
        <w:r>
          <w:rPr>
            <w:szCs w:val="22"/>
          </w:rPr>
          <w:t xml:space="preserve"> </w:t>
        </w:r>
      </w:ins>
      <w:r w:rsidR="00911B7F" w:rsidRPr="00264DFF">
        <w:rPr>
          <w:szCs w:val="22"/>
        </w:rPr>
        <w:t>P</w:t>
      </w:r>
      <w:r w:rsidR="00104128" w:rsidRPr="00264DFF">
        <w:rPr>
          <w:szCs w:val="22"/>
        </w:rPr>
        <w:t xml:space="preserve">rimjena lijeka Invokana </w:t>
      </w:r>
      <w:r w:rsidR="00651F7C" w:rsidRPr="00264DFF">
        <w:rPr>
          <w:szCs w:val="22"/>
        </w:rPr>
        <w:t>se ne pr</w:t>
      </w:r>
      <w:r w:rsidR="00911B7F" w:rsidRPr="00264DFF">
        <w:rPr>
          <w:szCs w:val="22"/>
        </w:rPr>
        <w:t>e</w:t>
      </w:r>
      <w:r w:rsidR="00651F7C" w:rsidRPr="00264DFF">
        <w:rPr>
          <w:szCs w:val="22"/>
        </w:rPr>
        <w:t xml:space="preserve">poručuje </w:t>
      </w:r>
      <w:r w:rsidR="00104128" w:rsidRPr="00264DFF">
        <w:rPr>
          <w:szCs w:val="22"/>
        </w:rPr>
        <w:t xml:space="preserve">u djece </w:t>
      </w:r>
      <w:del w:id="847" w:author="LOC HR" w:date="2025-07-11T12:44:00Z">
        <w:r w:rsidR="00104128" w:rsidRPr="00264DFF" w:rsidDel="00894D7C">
          <w:rPr>
            <w:szCs w:val="22"/>
          </w:rPr>
          <w:delText xml:space="preserve">i adolescenata </w:delText>
        </w:r>
      </w:del>
      <w:del w:id="848" w:author="HALMED" w:date="2025-07-31T23:36:00Z">
        <w:r w:rsidR="00104128" w:rsidRPr="00264DFF" w:rsidDel="00D7049D">
          <w:rPr>
            <w:szCs w:val="22"/>
          </w:rPr>
          <w:delText xml:space="preserve">ispod </w:delText>
        </w:r>
      </w:del>
      <w:ins w:id="849" w:author="HALMED" w:date="2025-07-31T23:36:00Z">
        <w:r w:rsidR="00D7049D">
          <w:rPr>
            <w:szCs w:val="22"/>
          </w:rPr>
          <w:t xml:space="preserve">mlađe od </w:t>
        </w:r>
      </w:ins>
      <w:r w:rsidR="00104128" w:rsidRPr="00264DFF">
        <w:rPr>
          <w:szCs w:val="22"/>
        </w:rPr>
        <w:t>1</w:t>
      </w:r>
      <w:del w:id="850" w:author="LOC HR" w:date="2025-07-11T12:44:00Z">
        <w:r w:rsidR="00D93E99" w:rsidRPr="00264DFF" w:rsidDel="00894D7C">
          <w:rPr>
            <w:szCs w:val="22"/>
          </w:rPr>
          <w:delText>8</w:delText>
        </w:r>
      </w:del>
      <w:ins w:id="851" w:author="LOC HR" w:date="2025-07-11T12:44:00Z">
        <w:r w:rsidR="00894D7C">
          <w:rPr>
            <w:szCs w:val="22"/>
          </w:rPr>
          <w:t>0</w:t>
        </w:r>
      </w:ins>
      <w:r w:rsidR="00D93E99" w:rsidRPr="00264DFF">
        <w:rPr>
          <w:szCs w:val="22"/>
        </w:rPr>
        <w:t> </w:t>
      </w:r>
      <w:r w:rsidR="00104128" w:rsidRPr="00264DFF">
        <w:rPr>
          <w:szCs w:val="22"/>
        </w:rPr>
        <w:t>godina.</w:t>
      </w:r>
    </w:p>
    <w:p w14:paraId="24F411C6" w14:textId="77777777" w:rsidR="00104128" w:rsidRPr="00264DFF" w:rsidRDefault="00104128" w:rsidP="00835A66">
      <w:pPr>
        <w:numPr>
          <w:ilvl w:val="12"/>
          <w:numId w:val="0"/>
        </w:numPr>
        <w:tabs>
          <w:tab w:val="clear" w:pos="567"/>
        </w:tabs>
      </w:pPr>
    </w:p>
    <w:p w14:paraId="425A9C5E" w14:textId="77777777" w:rsidR="00104128" w:rsidRPr="00264DFF" w:rsidRDefault="00104128" w:rsidP="00835A66">
      <w:pPr>
        <w:keepNext/>
        <w:numPr>
          <w:ilvl w:val="12"/>
          <w:numId w:val="0"/>
        </w:numPr>
        <w:tabs>
          <w:tab w:val="clear" w:pos="567"/>
        </w:tabs>
      </w:pPr>
      <w:r w:rsidRPr="00264DFF">
        <w:rPr>
          <w:b/>
        </w:rPr>
        <w:t>Drugi lijekovi i Invokana</w:t>
      </w:r>
    </w:p>
    <w:p w14:paraId="292D87E9" w14:textId="77777777" w:rsidR="00104128" w:rsidRPr="00264DFF" w:rsidRDefault="00104128" w:rsidP="00835A66">
      <w:pPr>
        <w:numPr>
          <w:ilvl w:val="12"/>
          <w:numId w:val="0"/>
        </w:numPr>
        <w:tabs>
          <w:tab w:val="clear" w:pos="567"/>
        </w:tabs>
      </w:pPr>
      <w:r w:rsidRPr="00264DFF">
        <w:t>Obavijestite svog liječnika ili ljekarnika ako uzimate</w:t>
      </w:r>
      <w:r w:rsidR="005D71DB" w:rsidRPr="00264DFF">
        <w:t>,</w:t>
      </w:r>
      <w:r w:rsidRPr="00264DFF">
        <w:t xml:space="preserve"> nedavno </w:t>
      </w:r>
      <w:r w:rsidR="005D71DB" w:rsidRPr="00264DFF">
        <w:t xml:space="preserve">ste </w:t>
      </w:r>
      <w:r w:rsidRPr="00264DFF">
        <w:t xml:space="preserve">uzeli ili biste mogli uzeti bilo koje druge lijekove. </w:t>
      </w:r>
      <w:r w:rsidRPr="00264DFF">
        <w:rPr>
          <w:szCs w:val="22"/>
        </w:rPr>
        <w:t>To je zbog toga jer</w:t>
      </w:r>
      <w:r w:rsidR="00165DB6" w:rsidRPr="00264DFF">
        <w:rPr>
          <w:szCs w:val="22"/>
        </w:rPr>
        <w:t xml:space="preserve"> ovaj </w:t>
      </w:r>
      <w:r w:rsidRPr="00264DFF">
        <w:rPr>
          <w:szCs w:val="22"/>
        </w:rPr>
        <w:t>lijek može imat</w:t>
      </w:r>
      <w:r w:rsidR="00A34C82" w:rsidRPr="00264DFF">
        <w:rPr>
          <w:szCs w:val="22"/>
        </w:rPr>
        <w:t>i</w:t>
      </w:r>
      <w:r w:rsidRPr="00264DFF">
        <w:rPr>
          <w:szCs w:val="22"/>
        </w:rPr>
        <w:t xml:space="preserve"> u</w:t>
      </w:r>
      <w:r w:rsidR="00A34C82" w:rsidRPr="00264DFF">
        <w:rPr>
          <w:szCs w:val="22"/>
        </w:rPr>
        <w:t>tjecaj</w:t>
      </w:r>
      <w:r w:rsidRPr="00264DFF">
        <w:rPr>
          <w:szCs w:val="22"/>
        </w:rPr>
        <w:t xml:space="preserve"> na djelovanje drugih lijekova. Također, neki drugi lijekovi mogu imati u</w:t>
      </w:r>
      <w:r w:rsidR="00A34C82" w:rsidRPr="00264DFF">
        <w:rPr>
          <w:szCs w:val="22"/>
        </w:rPr>
        <w:t>tjecaj</w:t>
      </w:r>
      <w:r w:rsidRPr="00264DFF">
        <w:rPr>
          <w:szCs w:val="22"/>
        </w:rPr>
        <w:t xml:space="preserve"> na djelovanje </w:t>
      </w:r>
      <w:r w:rsidR="00165DB6" w:rsidRPr="00264DFF">
        <w:rPr>
          <w:szCs w:val="22"/>
        </w:rPr>
        <w:t xml:space="preserve">ovog </w:t>
      </w:r>
      <w:r w:rsidRPr="00264DFF">
        <w:rPr>
          <w:szCs w:val="22"/>
        </w:rPr>
        <w:t>lijeka.</w:t>
      </w:r>
    </w:p>
    <w:p w14:paraId="52C3AD3E" w14:textId="77777777" w:rsidR="00104128" w:rsidRPr="00264DFF" w:rsidRDefault="00104128" w:rsidP="00835A66"/>
    <w:p w14:paraId="37D9F4D2" w14:textId="77777777" w:rsidR="00104128" w:rsidRPr="00264DFF" w:rsidRDefault="00104128" w:rsidP="00835A66">
      <w:r w:rsidRPr="00264DFF">
        <w:t>Posebno, recite svom liječniku ako uzimate bilo koji od sljedećih lijekova:</w:t>
      </w:r>
    </w:p>
    <w:p w14:paraId="3F91F933" w14:textId="77777777" w:rsidR="00104128" w:rsidRPr="00264DFF" w:rsidRDefault="00CC3276" w:rsidP="00835A66">
      <w:pPr>
        <w:numPr>
          <w:ilvl w:val="0"/>
          <w:numId w:val="4"/>
        </w:numPr>
        <w:autoSpaceDE w:val="0"/>
        <w:autoSpaceDN w:val="0"/>
        <w:adjustRightInd w:val="0"/>
        <w:ind w:left="567" w:hanging="567"/>
      </w:pPr>
      <w:r w:rsidRPr="00264DFF">
        <w:t>druge</w:t>
      </w:r>
      <w:r w:rsidR="00911BCC" w:rsidRPr="00264DFF">
        <w:t xml:space="preserve"> </w:t>
      </w:r>
      <w:r w:rsidRPr="00264DFF">
        <w:t>antidijabetike</w:t>
      </w:r>
      <w:r w:rsidR="00911BCC" w:rsidRPr="00264DFF">
        <w:t xml:space="preserve"> – </w:t>
      </w:r>
      <w:r w:rsidR="006006B2" w:rsidRPr="00264DFF">
        <w:t>ili</w:t>
      </w:r>
      <w:r w:rsidR="00911BCC" w:rsidRPr="00264DFF">
        <w:t xml:space="preserve"> </w:t>
      </w:r>
      <w:r w:rsidR="00104128" w:rsidRPr="00264DFF">
        <w:t xml:space="preserve">inzulin ili sulfonilureju (poput glimepirida ili glipizida) – liječnik će Vam možda </w:t>
      </w:r>
      <w:r w:rsidR="00A34C82" w:rsidRPr="00264DFF">
        <w:t xml:space="preserve">htjeti </w:t>
      </w:r>
      <w:r w:rsidR="00651F7C" w:rsidRPr="00264DFF">
        <w:t xml:space="preserve">sniziti </w:t>
      </w:r>
      <w:r w:rsidR="00104128" w:rsidRPr="00264DFF">
        <w:t xml:space="preserve">dozu, kako bi se </w:t>
      </w:r>
      <w:r w:rsidR="00A34C82" w:rsidRPr="00264DFF">
        <w:t>izbjeglo da Vaša razina šećera u krvi ne postane preniska</w:t>
      </w:r>
      <w:r w:rsidR="00104128" w:rsidRPr="00264DFF">
        <w:t xml:space="preserve"> (hipoglikemija)</w:t>
      </w:r>
    </w:p>
    <w:p w14:paraId="5E11FC5B" w14:textId="77777777" w:rsidR="00E1707E" w:rsidRPr="00264DFF" w:rsidRDefault="00165DB6" w:rsidP="00835A66">
      <w:pPr>
        <w:numPr>
          <w:ilvl w:val="0"/>
          <w:numId w:val="4"/>
        </w:numPr>
        <w:ind w:left="567" w:hanging="567"/>
      </w:pPr>
      <w:r w:rsidRPr="00264DFF">
        <w:t xml:space="preserve">lijekove koji se koriste za smanjenje krvnog tlaka </w:t>
      </w:r>
      <w:r w:rsidRPr="00264DFF">
        <w:rPr>
          <w:bCs/>
        </w:rPr>
        <w:t>(antihipertenzivi)</w:t>
      </w:r>
      <w:r w:rsidRPr="00264DFF">
        <w:t xml:space="preserve">, uključujući </w:t>
      </w:r>
      <w:r w:rsidR="00104128" w:rsidRPr="00264DFF">
        <w:t>diuretik</w:t>
      </w:r>
      <w:r w:rsidR="00E1707E" w:rsidRPr="00264DFF">
        <w:t>e</w:t>
      </w:r>
      <w:r w:rsidR="00104128" w:rsidRPr="00264DFF">
        <w:t xml:space="preserve"> </w:t>
      </w:r>
      <w:r w:rsidR="00E1707E" w:rsidRPr="00264DFF">
        <w:t>(</w:t>
      </w:r>
      <w:r w:rsidRPr="00264DFF">
        <w:t>lijek</w:t>
      </w:r>
      <w:r w:rsidR="00E1707E" w:rsidRPr="00264DFF">
        <w:t>ove</w:t>
      </w:r>
      <w:r w:rsidRPr="00264DFF">
        <w:t xml:space="preserve"> koji se </w:t>
      </w:r>
      <w:r w:rsidR="00104128" w:rsidRPr="00264DFF">
        <w:t>uzima</w:t>
      </w:r>
      <w:r w:rsidR="00E1707E" w:rsidRPr="00264DFF">
        <w:t>ju</w:t>
      </w:r>
      <w:r w:rsidR="00104128" w:rsidRPr="00264DFF">
        <w:t xml:space="preserve"> za uklanjanje prekomjerne vode iz tijela</w:t>
      </w:r>
      <w:r w:rsidRPr="00264DFF">
        <w:t>, također poznat</w:t>
      </w:r>
      <w:r w:rsidR="00E1707E" w:rsidRPr="00264DFF">
        <w:t>e</w:t>
      </w:r>
      <w:r w:rsidRPr="00264DFF">
        <w:t xml:space="preserve"> kao tablete za izlučivanje vode</w:t>
      </w:r>
      <w:r w:rsidR="00104128" w:rsidRPr="00264DFF">
        <w:t>)</w:t>
      </w:r>
      <w:r w:rsidR="00E1707E" w:rsidRPr="00264DFF">
        <w:t xml:space="preserve"> budući da </w:t>
      </w:r>
      <w:r w:rsidR="009C5CFD" w:rsidRPr="00264DFF">
        <w:t xml:space="preserve">oni </w:t>
      </w:r>
      <w:r w:rsidR="00E1707E" w:rsidRPr="00264DFF">
        <w:t>smanjuju krvni tlak na način da uklanjaju prekomjernu vodu iz tijela. Mogući znakovi prevelikog gubitka tjelesne tekućine naveden</w:t>
      </w:r>
      <w:r w:rsidR="005828CD" w:rsidRPr="00264DFF">
        <w:t>i</w:t>
      </w:r>
      <w:r w:rsidR="00E1707E" w:rsidRPr="00264DFF">
        <w:t xml:space="preserve"> su </w:t>
      </w:r>
      <w:r w:rsidR="00AD7559" w:rsidRPr="00264DFF">
        <w:t>u</w:t>
      </w:r>
      <w:r w:rsidR="00E1707E" w:rsidRPr="00264DFF">
        <w:t xml:space="preserve"> dijel</w:t>
      </w:r>
      <w:r w:rsidR="00AD7559" w:rsidRPr="00264DFF">
        <w:t>u</w:t>
      </w:r>
      <w:r w:rsidR="00D93E99" w:rsidRPr="00264DFF">
        <w:t> 4</w:t>
      </w:r>
      <w:r w:rsidR="00E1707E" w:rsidRPr="00264DFF">
        <w:t>.</w:t>
      </w:r>
    </w:p>
    <w:p w14:paraId="730B1F4C" w14:textId="77777777" w:rsidR="00E1707E" w:rsidRPr="00264DFF" w:rsidRDefault="00E1707E" w:rsidP="00835A66">
      <w:pPr>
        <w:numPr>
          <w:ilvl w:val="0"/>
          <w:numId w:val="4"/>
        </w:numPr>
        <w:ind w:left="567" w:hanging="567"/>
      </w:pPr>
      <w:r w:rsidRPr="00264DFF">
        <w:t>gospin</w:t>
      </w:r>
      <w:r w:rsidR="005828CD" w:rsidRPr="00264DFF">
        <w:t>u</w:t>
      </w:r>
      <w:r w:rsidRPr="00264DFF">
        <w:t xml:space="preserve"> trav</w:t>
      </w:r>
      <w:r w:rsidR="005828CD" w:rsidRPr="00264DFF">
        <w:t>u</w:t>
      </w:r>
      <w:r w:rsidRPr="00264DFF">
        <w:t xml:space="preserve"> (biljni lijek za liječenje depresije)</w:t>
      </w:r>
    </w:p>
    <w:p w14:paraId="0CBCAA90" w14:textId="5D03FEB1" w:rsidR="00104128" w:rsidRPr="00264DFF" w:rsidRDefault="00E1707E" w:rsidP="00835A66">
      <w:pPr>
        <w:numPr>
          <w:ilvl w:val="0"/>
          <w:numId w:val="4"/>
        </w:numPr>
        <w:ind w:left="567" w:hanging="567"/>
      </w:pPr>
      <w:r w:rsidRPr="00264DFF">
        <w:t xml:space="preserve">karbamazepin, </w:t>
      </w:r>
      <w:r w:rsidR="00104128" w:rsidRPr="00264DFF">
        <w:t>fenitoin ili fenobarbital (lijekovi koji se uzimaju za kontrolu napadaja)</w:t>
      </w:r>
    </w:p>
    <w:p w14:paraId="7D4EA40A" w14:textId="5988E9DE" w:rsidR="00385715" w:rsidRPr="00264DFF" w:rsidRDefault="00385715" w:rsidP="00835A66">
      <w:pPr>
        <w:numPr>
          <w:ilvl w:val="0"/>
          <w:numId w:val="4"/>
        </w:numPr>
        <w:ind w:left="567" w:hanging="567"/>
      </w:pPr>
      <w:r w:rsidRPr="00264DFF">
        <w:t>litij (lijek koji se uzima za liječenje bipolarnog poremećaja)</w:t>
      </w:r>
    </w:p>
    <w:p w14:paraId="3CE804D8" w14:textId="77777777" w:rsidR="00104128" w:rsidRPr="00264DFF" w:rsidRDefault="00E1707E" w:rsidP="00835A66">
      <w:pPr>
        <w:numPr>
          <w:ilvl w:val="0"/>
          <w:numId w:val="4"/>
        </w:numPr>
        <w:ind w:left="567" w:hanging="567"/>
      </w:pPr>
      <w:r w:rsidRPr="00264DFF">
        <w:t xml:space="preserve">efavirenz ili </w:t>
      </w:r>
      <w:r w:rsidR="00104128" w:rsidRPr="00264DFF">
        <w:t>ritonavir (lijek koji se uzima za liječenje HIV infekcije)</w:t>
      </w:r>
    </w:p>
    <w:p w14:paraId="2C0EA497" w14:textId="77777777" w:rsidR="00CB43EF" w:rsidRPr="00264DFF" w:rsidRDefault="00104128" w:rsidP="00835A66">
      <w:pPr>
        <w:numPr>
          <w:ilvl w:val="0"/>
          <w:numId w:val="4"/>
        </w:numPr>
        <w:ind w:left="567" w:hanging="567"/>
      </w:pPr>
      <w:r w:rsidRPr="00264DFF">
        <w:t>rifampicin (antibiotik koji se uzima za liječenje tuberkuloze)</w:t>
      </w:r>
    </w:p>
    <w:p w14:paraId="48CD11B1" w14:textId="77777777" w:rsidR="00104128" w:rsidRPr="00264DFF" w:rsidRDefault="00E1707E" w:rsidP="00835A66">
      <w:pPr>
        <w:numPr>
          <w:ilvl w:val="0"/>
          <w:numId w:val="4"/>
        </w:numPr>
        <w:ind w:left="567" w:hanging="567"/>
      </w:pPr>
      <w:r w:rsidRPr="00264DFF">
        <w:t>kolestiramin (lijek koji se uzima za smanjenje razine kolesterola u krvi)</w:t>
      </w:r>
      <w:r w:rsidR="00D16E28" w:rsidRPr="00264DFF">
        <w:t xml:space="preserve">. </w:t>
      </w:r>
      <w:r w:rsidR="009A57B8" w:rsidRPr="00264DFF">
        <w:t xml:space="preserve">Pogledajte </w:t>
      </w:r>
      <w:r w:rsidR="00D16E28" w:rsidRPr="00264DFF">
        <w:t>dio</w:t>
      </w:r>
      <w:r w:rsidR="00D93E99" w:rsidRPr="00264DFF">
        <w:t> 3</w:t>
      </w:r>
      <w:r w:rsidR="00D16E28" w:rsidRPr="00264DFF">
        <w:t xml:space="preserve">, </w:t>
      </w:r>
      <w:r w:rsidR="00BA065A" w:rsidRPr="00264DFF">
        <w:t>„</w:t>
      </w:r>
      <w:r w:rsidR="00D16E28" w:rsidRPr="00264DFF">
        <w:t>Uzimanje ovog lijeka”.</w:t>
      </w:r>
    </w:p>
    <w:p w14:paraId="7E2C8F29" w14:textId="77777777" w:rsidR="00CB43EF" w:rsidRPr="00264DFF" w:rsidRDefault="00104128" w:rsidP="00835A66">
      <w:pPr>
        <w:numPr>
          <w:ilvl w:val="0"/>
          <w:numId w:val="4"/>
        </w:numPr>
        <w:ind w:left="567" w:hanging="567"/>
      </w:pPr>
      <w:r w:rsidRPr="00264DFF">
        <w:t>digoksin ili digitoksin (lijek</w:t>
      </w:r>
      <w:r w:rsidR="00E1707E" w:rsidRPr="00264DFF">
        <w:t>ovi</w:t>
      </w:r>
      <w:r w:rsidRPr="00264DFF">
        <w:t xml:space="preserve"> koji se uzima</w:t>
      </w:r>
      <w:r w:rsidR="00E1707E" w:rsidRPr="00264DFF">
        <w:t>ju</w:t>
      </w:r>
      <w:r w:rsidRPr="00264DFF">
        <w:t xml:space="preserve"> za određene probleme sa srcem). </w:t>
      </w:r>
      <w:r w:rsidR="00AC3722" w:rsidRPr="00264DFF">
        <w:t>Možda će se morati provjeriti r</w:t>
      </w:r>
      <w:r w:rsidRPr="00264DFF">
        <w:t>azina digoksina ili digitoksina u krvi ako se ti lijekovi uzimaju s lijekom Invokana.</w:t>
      </w:r>
    </w:p>
    <w:p w14:paraId="0E7D0C43" w14:textId="77777777" w:rsidR="00104128" w:rsidRPr="00264DFF" w:rsidRDefault="00E1707E" w:rsidP="00835A66">
      <w:pPr>
        <w:numPr>
          <w:ilvl w:val="0"/>
          <w:numId w:val="4"/>
        </w:numPr>
        <w:ind w:left="567" w:hanging="567"/>
      </w:pPr>
      <w:r w:rsidRPr="00264DFF">
        <w:t>dabigatran (lijek za razrjeđivanje krvi koji smanjuje rizik za formiranje krvnog ugruška)</w:t>
      </w:r>
      <w:r w:rsidR="00A42C44" w:rsidRPr="00264DFF">
        <w:t>.</w:t>
      </w:r>
    </w:p>
    <w:p w14:paraId="6E4C1D43" w14:textId="77777777" w:rsidR="00104128" w:rsidRPr="00264DFF" w:rsidRDefault="00104128" w:rsidP="00835A66">
      <w:pPr>
        <w:rPr>
          <w:b/>
        </w:rPr>
      </w:pPr>
    </w:p>
    <w:p w14:paraId="790B72A5" w14:textId="77777777" w:rsidR="00104128" w:rsidRPr="00264DFF" w:rsidRDefault="00104128" w:rsidP="00835A66">
      <w:pPr>
        <w:keepNext/>
        <w:numPr>
          <w:ilvl w:val="12"/>
          <w:numId w:val="0"/>
        </w:numPr>
        <w:tabs>
          <w:tab w:val="clear" w:pos="567"/>
          <w:tab w:val="left" w:pos="1290"/>
        </w:tabs>
        <w:rPr>
          <w:b/>
        </w:rPr>
      </w:pPr>
      <w:r w:rsidRPr="00264DFF">
        <w:rPr>
          <w:b/>
        </w:rPr>
        <w:t>Trudnoća i dojenje</w:t>
      </w:r>
    </w:p>
    <w:p w14:paraId="473A25F1" w14:textId="77777777" w:rsidR="00E1707E" w:rsidRPr="00264DFF" w:rsidRDefault="00104128" w:rsidP="00835A66">
      <w:pPr>
        <w:numPr>
          <w:ilvl w:val="12"/>
          <w:numId w:val="0"/>
        </w:numPr>
        <w:tabs>
          <w:tab w:val="clear" w:pos="567"/>
        </w:tabs>
        <w:rPr>
          <w:szCs w:val="22"/>
        </w:rPr>
      </w:pPr>
      <w:r w:rsidRPr="00264DFF">
        <w:t xml:space="preserve">Ako ste trudni ili dojite, mislite da biste mogli biti trudni ili planirate imati dijete, obratite se svom liječniku ili ljekarniku za savjet prije nego uzmete </w:t>
      </w:r>
      <w:r w:rsidR="009168FC" w:rsidRPr="00264DFF">
        <w:t xml:space="preserve">ili nastavite uzimati </w:t>
      </w:r>
      <w:r w:rsidRPr="00264DFF">
        <w:t>ovaj lijek.</w:t>
      </w:r>
      <w:r w:rsidR="009168FC" w:rsidRPr="00264DFF">
        <w:rPr>
          <w:szCs w:val="22"/>
        </w:rPr>
        <w:t xml:space="preserve"> Invokana </w:t>
      </w:r>
      <w:r w:rsidR="00D16E28" w:rsidRPr="00264DFF">
        <w:rPr>
          <w:szCs w:val="22"/>
        </w:rPr>
        <w:t xml:space="preserve">se </w:t>
      </w:r>
      <w:r w:rsidR="009C5CFD" w:rsidRPr="00264DFF">
        <w:rPr>
          <w:szCs w:val="22"/>
        </w:rPr>
        <w:t xml:space="preserve">ne </w:t>
      </w:r>
      <w:r w:rsidR="00D16E28" w:rsidRPr="00264DFF">
        <w:rPr>
          <w:szCs w:val="22"/>
        </w:rPr>
        <w:t xml:space="preserve">smije uzimati </w:t>
      </w:r>
      <w:r w:rsidR="009168FC" w:rsidRPr="00264DFF">
        <w:rPr>
          <w:szCs w:val="22"/>
        </w:rPr>
        <w:t xml:space="preserve">tijekom trudnoće. </w:t>
      </w:r>
      <w:r w:rsidR="001C5E52" w:rsidRPr="00264DFF">
        <w:rPr>
          <w:szCs w:val="22"/>
        </w:rPr>
        <w:t xml:space="preserve">Razgovarajte sa svojim liječnikom </w:t>
      </w:r>
      <w:r w:rsidR="009168FC" w:rsidRPr="00264DFF">
        <w:rPr>
          <w:szCs w:val="22"/>
        </w:rPr>
        <w:t>o najboljem načinu za prekid uzimanja lijeka Invokana i o</w:t>
      </w:r>
      <w:r w:rsidR="001C5E52" w:rsidRPr="00264DFF">
        <w:rPr>
          <w:szCs w:val="22"/>
        </w:rPr>
        <w:t xml:space="preserve"> kontroli šećer</w:t>
      </w:r>
      <w:r w:rsidR="009168FC" w:rsidRPr="00264DFF">
        <w:rPr>
          <w:szCs w:val="22"/>
        </w:rPr>
        <w:t>a</w:t>
      </w:r>
      <w:r w:rsidR="001C5E52" w:rsidRPr="00264DFF">
        <w:rPr>
          <w:szCs w:val="22"/>
        </w:rPr>
        <w:t xml:space="preserve"> u krvi </w:t>
      </w:r>
      <w:r w:rsidR="009168FC" w:rsidRPr="00264DFF">
        <w:rPr>
          <w:szCs w:val="22"/>
        </w:rPr>
        <w:t xml:space="preserve">čim saznate da ste </w:t>
      </w:r>
      <w:r w:rsidR="001C5E52" w:rsidRPr="00264DFF">
        <w:rPr>
          <w:szCs w:val="22"/>
        </w:rPr>
        <w:t>trudni</w:t>
      </w:r>
      <w:r w:rsidR="00E1707E" w:rsidRPr="00264DFF">
        <w:rPr>
          <w:szCs w:val="22"/>
        </w:rPr>
        <w:t>.</w:t>
      </w:r>
    </w:p>
    <w:p w14:paraId="1CCE6E16" w14:textId="77777777" w:rsidR="00E1707E" w:rsidRPr="00264DFF" w:rsidRDefault="00E1707E" w:rsidP="00835A66">
      <w:pPr>
        <w:rPr>
          <w:szCs w:val="22"/>
        </w:rPr>
      </w:pPr>
    </w:p>
    <w:p w14:paraId="36620C2C" w14:textId="77777777" w:rsidR="00E1707E" w:rsidRPr="00264DFF" w:rsidRDefault="00D16E28" w:rsidP="00835A66">
      <w:pPr>
        <w:rPr>
          <w:szCs w:val="22"/>
        </w:rPr>
      </w:pPr>
      <w:r w:rsidRPr="00264DFF">
        <w:rPr>
          <w:szCs w:val="22"/>
        </w:rPr>
        <w:t xml:space="preserve">Ne smijete uzimati ovaj lijek ako dojite. </w:t>
      </w:r>
      <w:r w:rsidR="009168FC" w:rsidRPr="00264DFF">
        <w:rPr>
          <w:szCs w:val="22"/>
        </w:rPr>
        <w:t xml:space="preserve">Razgovarajte sa svojim liječnikom </w:t>
      </w:r>
      <w:r w:rsidRPr="00264DFF">
        <w:rPr>
          <w:szCs w:val="22"/>
        </w:rPr>
        <w:t>o tome hoćete li prestati uzimati ovaj lijek ili ćete prestati dojiti</w:t>
      </w:r>
      <w:r w:rsidR="009168FC" w:rsidRPr="00264DFF">
        <w:rPr>
          <w:szCs w:val="22"/>
        </w:rPr>
        <w:t>.</w:t>
      </w:r>
    </w:p>
    <w:p w14:paraId="6A79C714" w14:textId="77777777" w:rsidR="00104128" w:rsidRPr="00264DFF" w:rsidRDefault="00104128" w:rsidP="00835A66">
      <w:pPr>
        <w:numPr>
          <w:ilvl w:val="12"/>
          <w:numId w:val="0"/>
        </w:numPr>
        <w:tabs>
          <w:tab w:val="clear" w:pos="567"/>
        </w:tabs>
      </w:pPr>
    </w:p>
    <w:p w14:paraId="5CD734F6" w14:textId="77777777" w:rsidR="00104128" w:rsidRPr="00264DFF" w:rsidRDefault="00104128" w:rsidP="00835A66">
      <w:pPr>
        <w:keepNext/>
        <w:numPr>
          <w:ilvl w:val="12"/>
          <w:numId w:val="0"/>
        </w:numPr>
        <w:tabs>
          <w:tab w:val="clear" w:pos="567"/>
        </w:tabs>
      </w:pPr>
      <w:r w:rsidRPr="00264DFF">
        <w:rPr>
          <w:b/>
        </w:rPr>
        <w:t>Upravljanje vozilima i strojevima</w:t>
      </w:r>
    </w:p>
    <w:p w14:paraId="4717B462" w14:textId="77777777" w:rsidR="00104128" w:rsidRPr="00264DFF" w:rsidRDefault="00104128" w:rsidP="00835A66">
      <w:pPr>
        <w:tabs>
          <w:tab w:val="clear" w:pos="567"/>
        </w:tabs>
      </w:pPr>
      <w:r w:rsidRPr="00264DFF">
        <w:t>Invokana ne utječe ili zanemarivo utječe na sposobnost upravljanja vozilima</w:t>
      </w:r>
      <w:r w:rsidR="001C5E52" w:rsidRPr="00264DFF">
        <w:t>, biciklom</w:t>
      </w:r>
      <w:r w:rsidRPr="00264DFF">
        <w:t xml:space="preserve"> </w:t>
      </w:r>
      <w:r w:rsidR="001C5E52" w:rsidRPr="00264DFF">
        <w:t xml:space="preserve">i upotrebe alata ili </w:t>
      </w:r>
      <w:r w:rsidRPr="00264DFF">
        <w:t>strojeva. Međutim, prijavljene su omaglica i ošamućenost, koji mogu imati utjecaja na Vašu sposobnost upravljanja vozilima</w:t>
      </w:r>
      <w:r w:rsidR="001C5E52" w:rsidRPr="00264DFF">
        <w:t>, biciklom i upotrebe alata ili</w:t>
      </w:r>
      <w:r w:rsidRPr="00264DFF">
        <w:t xml:space="preserve"> strojeva.</w:t>
      </w:r>
    </w:p>
    <w:p w14:paraId="736FE678" w14:textId="77777777" w:rsidR="00104128" w:rsidRPr="00264DFF" w:rsidRDefault="00104128" w:rsidP="00835A66"/>
    <w:p w14:paraId="26E985C0" w14:textId="77777777" w:rsidR="00104128" w:rsidRPr="00264DFF" w:rsidRDefault="00104128" w:rsidP="00835A66">
      <w:pPr>
        <w:tabs>
          <w:tab w:val="clear" w:pos="567"/>
        </w:tabs>
        <w:autoSpaceDE w:val="0"/>
        <w:autoSpaceDN w:val="0"/>
        <w:adjustRightInd w:val="0"/>
        <w:rPr>
          <w:szCs w:val="22"/>
        </w:rPr>
      </w:pPr>
      <w:r w:rsidRPr="00264DFF">
        <w:rPr>
          <w:szCs w:val="22"/>
        </w:rPr>
        <w:t>Uzimanje lijeka Invokana s drugim lijekovima za šećernu bolest koji se zovu su</w:t>
      </w:r>
      <w:r w:rsidR="00B121C6" w:rsidRPr="00264DFF">
        <w:rPr>
          <w:szCs w:val="22"/>
        </w:rPr>
        <w:t>l</w:t>
      </w:r>
      <w:r w:rsidRPr="00264DFF">
        <w:rPr>
          <w:szCs w:val="22"/>
        </w:rPr>
        <w:t>fonilureje (</w:t>
      </w:r>
      <w:r w:rsidRPr="00264DFF">
        <w:t>poput glimepirida ili glipizida</w:t>
      </w:r>
      <w:r w:rsidRPr="00264DFF">
        <w:rPr>
          <w:szCs w:val="22"/>
        </w:rPr>
        <w:t>) ili inzulinom može povećati rizik za pojavu niskog šećera u krv</w:t>
      </w:r>
      <w:r w:rsidR="00AC3722" w:rsidRPr="00264DFF">
        <w:rPr>
          <w:szCs w:val="22"/>
        </w:rPr>
        <w:t>i</w:t>
      </w:r>
      <w:r w:rsidRPr="00264DFF">
        <w:rPr>
          <w:szCs w:val="22"/>
        </w:rPr>
        <w:t xml:space="preserve"> (hipoglikemija). Znakovi uključuju zam</w:t>
      </w:r>
      <w:r w:rsidR="009C5CFD" w:rsidRPr="00264DFF">
        <w:rPr>
          <w:szCs w:val="22"/>
        </w:rPr>
        <w:t>agljen</w:t>
      </w:r>
      <w:r w:rsidRPr="00264DFF">
        <w:rPr>
          <w:szCs w:val="22"/>
        </w:rPr>
        <w:t xml:space="preserve"> vid, </w:t>
      </w:r>
      <w:r w:rsidR="00AC3722" w:rsidRPr="00264DFF">
        <w:rPr>
          <w:szCs w:val="22"/>
        </w:rPr>
        <w:t xml:space="preserve">trnce </w:t>
      </w:r>
      <w:r w:rsidRPr="00264DFF">
        <w:rPr>
          <w:szCs w:val="22"/>
        </w:rPr>
        <w:t xml:space="preserve">usana, drhtanje, znojenje, bljedoću, promjene raspoloženja, osjećaj </w:t>
      </w:r>
      <w:r w:rsidR="009C5CFD" w:rsidRPr="00264DFF">
        <w:rPr>
          <w:szCs w:val="22"/>
        </w:rPr>
        <w:t>tjeskobe</w:t>
      </w:r>
      <w:r w:rsidRPr="00264DFF">
        <w:rPr>
          <w:szCs w:val="22"/>
        </w:rPr>
        <w:t xml:space="preserve"> ili </w:t>
      </w:r>
      <w:r w:rsidR="009C5CFD" w:rsidRPr="00264DFF">
        <w:rPr>
          <w:szCs w:val="22"/>
        </w:rPr>
        <w:t>smetenosti</w:t>
      </w:r>
      <w:r w:rsidRPr="00264DFF">
        <w:rPr>
          <w:szCs w:val="22"/>
        </w:rPr>
        <w:t>. Ovo može utjecati na Vašu sposobnost upravljanja vozilima, biciklom ili sposobnost upotrebe bilo kakvih alata i strojeva.</w:t>
      </w:r>
      <w:r w:rsidR="001C5E52" w:rsidRPr="00264DFF">
        <w:rPr>
          <w:szCs w:val="22"/>
        </w:rPr>
        <w:t xml:space="preserve"> Ako Vam se pojavi bilo koji znak niskog šećera u krvi, obratite se svom liječniku što je prije moguće.</w:t>
      </w:r>
    </w:p>
    <w:p w14:paraId="67BCEFD6" w14:textId="77777777" w:rsidR="00104128" w:rsidRPr="00264DFF" w:rsidRDefault="00104128" w:rsidP="00835A66">
      <w:pPr>
        <w:rPr>
          <w:szCs w:val="22"/>
        </w:rPr>
      </w:pPr>
    </w:p>
    <w:p w14:paraId="5649E3D2" w14:textId="77777777" w:rsidR="00104128" w:rsidRPr="00264DFF" w:rsidRDefault="00104128" w:rsidP="00835A66">
      <w:pPr>
        <w:keepNext/>
        <w:numPr>
          <w:ilvl w:val="12"/>
          <w:numId w:val="0"/>
        </w:numPr>
        <w:tabs>
          <w:tab w:val="clear" w:pos="567"/>
        </w:tabs>
      </w:pPr>
      <w:r w:rsidRPr="00264DFF">
        <w:rPr>
          <w:b/>
        </w:rPr>
        <w:t>Invokana sadrži laktozu</w:t>
      </w:r>
    </w:p>
    <w:p w14:paraId="6BB5CB86" w14:textId="77777777" w:rsidR="00104128" w:rsidRPr="00264DFF" w:rsidRDefault="00104128" w:rsidP="00835A66">
      <w:pPr>
        <w:numPr>
          <w:ilvl w:val="12"/>
          <w:numId w:val="0"/>
        </w:numPr>
        <w:tabs>
          <w:tab w:val="clear" w:pos="567"/>
        </w:tabs>
      </w:pPr>
      <w:r w:rsidRPr="00264DFF">
        <w:t xml:space="preserve">Ako Vam je liječnik rekao da </w:t>
      </w:r>
      <w:r w:rsidR="00D0074A" w:rsidRPr="00264DFF">
        <w:t>ne podnosite neke</w:t>
      </w:r>
      <w:r w:rsidRPr="00264DFF">
        <w:t xml:space="preserve"> šećer</w:t>
      </w:r>
      <w:r w:rsidR="00D0074A" w:rsidRPr="00264DFF">
        <w:t>e</w:t>
      </w:r>
      <w:r w:rsidRPr="00264DFF">
        <w:t xml:space="preserve">, </w:t>
      </w:r>
      <w:r w:rsidR="00CE0132" w:rsidRPr="00264DFF">
        <w:t>obratite</w:t>
      </w:r>
      <w:r w:rsidR="00AD7559" w:rsidRPr="00264DFF">
        <w:t xml:space="preserve"> s</w:t>
      </w:r>
      <w:r w:rsidR="00CE0132" w:rsidRPr="00264DFF">
        <w:t>e</w:t>
      </w:r>
      <w:r w:rsidR="00D93E99" w:rsidRPr="00264DFF">
        <w:t xml:space="preserve"> </w:t>
      </w:r>
      <w:r w:rsidR="00D0074A" w:rsidRPr="00264DFF">
        <w:t>liječnik</w:t>
      </w:r>
      <w:r w:rsidR="00CE0132" w:rsidRPr="00264DFF">
        <w:t>u</w:t>
      </w:r>
      <w:r w:rsidR="00D0074A" w:rsidRPr="00264DFF">
        <w:t xml:space="preserve"> prije uzimanja ovog lijeka.</w:t>
      </w:r>
    </w:p>
    <w:p w14:paraId="384DC486" w14:textId="77777777" w:rsidR="00D0074A" w:rsidRPr="00264DFF" w:rsidRDefault="00D0074A" w:rsidP="00835A66"/>
    <w:p w14:paraId="1A791170" w14:textId="77777777" w:rsidR="00D0074A" w:rsidRPr="00264DFF" w:rsidRDefault="00D0074A" w:rsidP="00835A66">
      <w:pPr>
        <w:keepNext/>
        <w:rPr>
          <w:szCs w:val="22"/>
        </w:rPr>
      </w:pPr>
      <w:r w:rsidRPr="00264DFF">
        <w:rPr>
          <w:b/>
        </w:rPr>
        <w:lastRenderedPageBreak/>
        <w:t xml:space="preserve">Invokana </w:t>
      </w:r>
      <w:r w:rsidRPr="00264DFF">
        <w:rPr>
          <w:b/>
          <w:szCs w:val="22"/>
        </w:rPr>
        <w:t>sadrži natrij</w:t>
      </w:r>
    </w:p>
    <w:p w14:paraId="319EB77A" w14:textId="77777777" w:rsidR="00D0074A" w:rsidRPr="00264DFF" w:rsidRDefault="00D0074A" w:rsidP="00835A66">
      <w:pPr>
        <w:numPr>
          <w:ilvl w:val="12"/>
          <w:numId w:val="0"/>
        </w:numPr>
        <w:tabs>
          <w:tab w:val="clear" w:pos="567"/>
        </w:tabs>
      </w:pPr>
      <w:r w:rsidRPr="00264DFF">
        <w:t xml:space="preserve">Ovaj lijek sadrži manje od </w:t>
      </w:r>
      <w:r w:rsidR="00D93E99" w:rsidRPr="00264DFF">
        <w:t>1 </w:t>
      </w:r>
      <w:r w:rsidRPr="00264DFF">
        <w:t>mmol (2</w:t>
      </w:r>
      <w:r w:rsidR="00D93E99" w:rsidRPr="00264DFF">
        <w:t>3 </w:t>
      </w:r>
      <w:r w:rsidRPr="00264DFF">
        <w:t>mg) natrija po tableti, tj. zanemarive količine natrija.</w:t>
      </w:r>
    </w:p>
    <w:p w14:paraId="30F1893B" w14:textId="77777777" w:rsidR="00104128" w:rsidRPr="00264DFF" w:rsidRDefault="00104128" w:rsidP="00835A66">
      <w:pPr>
        <w:numPr>
          <w:ilvl w:val="12"/>
          <w:numId w:val="0"/>
        </w:numPr>
        <w:tabs>
          <w:tab w:val="clear" w:pos="567"/>
        </w:tabs>
      </w:pPr>
    </w:p>
    <w:p w14:paraId="3D2A61F8" w14:textId="77777777" w:rsidR="00104128" w:rsidRPr="00264DFF" w:rsidRDefault="00104128" w:rsidP="00835A66">
      <w:pPr>
        <w:numPr>
          <w:ilvl w:val="12"/>
          <w:numId w:val="0"/>
        </w:numPr>
        <w:tabs>
          <w:tab w:val="clear" w:pos="567"/>
        </w:tabs>
      </w:pPr>
    </w:p>
    <w:p w14:paraId="1DFD3027" w14:textId="77777777" w:rsidR="00104128" w:rsidRPr="00264DFF" w:rsidRDefault="00104128" w:rsidP="00835A66">
      <w:pPr>
        <w:keepNext/>
        <w:ind w:left="567" w:hanging="567"/>
        <w:outlineLvl w:val="2"/>
        <w:rPr>
          <w:b/>
          <w:bCs/>
        </w:rPr>
      </w:pPr>
      <w:r w:rsidRPr="00264DFF">
        <w:rPr>
          <w:b/>
          <w:bCs/>
        </w:rPr>
        <w:t>3.</w:t>
      </w:r>
      <w:r w:rsidRPr="00264DFF">
        <w:rPr>
          <w:b/>
          <w:bCs/>
        </w:rPr>
        <w:tab/>
        <w:t>Kako uzimati lijek Invokana</w:t>
      </w:r>
    </w:p>
    <w:p w14:paraId="152CFF78" w14:textId="77777777" w:rsidR="00104128" w:rsidRPr="00264DFF" w:rsidRDefault="00104128" w:rsidP="00D60D6E">
      <w:pPr>
        <w:keepNext/>
      </w:pPr>
    </w:p>
    <w:p w14:paraId="7A515404" w14:textId="77777777" w:rsidR="00104128" w:rsidRPr="00264DFF" w:rsidRDefault="00104128" w:rsidP="00371BCE">
      <w:pPr>
        <w:numPr>
          <w:ilvl w:val="12"/>
          <w:numId w:val="0"/>
        </w:numPr>
        <w:tabs>
          <w:tab w:val="clear" w:pos="567"/>
        </w:tabs>
      </w:pPr>
      <w:r w:rsidRPr="00264DFF">
        <w:t xml:space="preserve">Uvijek </w:t>
      </w:r>
      <w:r w:rsidRPr="00264DFF">
        <w:rPr>
          <w:szCs w:val="22"/>
        </w:rPr>
        <w:t>uzmite</w:t>
      </w:r>
      <w:r w:rsidRPr="00264DFF">
        <w:t xml:space="preserve"> ovaj lijek točno onako kako Vam </w:t>
      </w:r>
      <w:r w:rsidR="00CD6E8D" w:rsidRPr="00264DFF">
        <w:t xml:space="preserve">je </w:t>
      </w:r>
      <w:r w:rsidRPr="00264DFF">
        <w:t>rek</w:t>
      </w:r>
      <w:r w:rsidR="00CD6E8D" w:rsidRPr="00264DFF">
        <w:t>ao</w:t>
      </w:r>
      <w:r w:rsidRPr="00264DFF">
        <w:t xml:space="preserve"> Vaš liječnik ili ljekarnik. Provjerite s liječnikom ili ljekarnikom ako niste sigurni.</w:t>
      </w:r>
    </w:p>
    <w:p w14:paraId="1D110ADA" w14:textId="77777777" w:rsidR="00104128" w:rsidRPr="00264DFF" w:rsidRDefault="00104128" w:rsidP="00371BCE">
      <w:pPr>
        <w:numPr>
          <w:ilvl w:val="12"/>
          <w:numId w:val="0"/>
        </w:numPr>
        <w:tabs>
          <w:tab w:val="clear" w:pos="567"/>
        </w:tabs>
      </w:pPr>
    </w:p>
    <w:p w14:paraId="31DA082A" w14:textId="77777777" w:rsidR="001C5E52" w:rsidRPr="00264DFF" w:rsidRDefault="001C5E52" w:rsidP="00371BCE">
      <w:pPr>
        <w:keepNext/>
        <w:rPr>
          <w:b/>
          <w:szCs w:val="22"/>
        </w:rPr>
      </w:pPr>
      <w:r w:rsidRPr="00264DFF">
        <w:rPr>
          <w:b/>
          <w:szCs w:val="22"/>
        </w:rPr>
        <w:t>Koliko uzeti</w:t>
      </w:r>
    </w:p>
    <w:p w14:paraId="14780B3A" w14:textId="77777777" w:rsidR="00856E2A" w:rsidRPr="00264DFF" w:rsidRDefault="009168FC" w:rsidP="006E7B1E">
      <w:pPr>
        <w:numPr>
          <w:ilvl w:val="0"/>
          <w:numId w:val="4"/>
        </w:numPr>
        <w:ind w:left="567" w:hanging="567"/>
        <w:rPr>
          <w:szCs w:val="22"/>
        </w:rPr>
      </w:pPr>
      <w:r w:rsidRPr="00264DFF">
        <w:rPr>
          <w:szCs w:val="22"/>
        </w:rPr>
        <w:t>Početna d</w:t>
      </w:r>
      <w:r w:rsidR="00104128" w:rsidRPr="00264DFF">
        <w:rPr>
          <w:szCs w:val="22"/>
        </w:rPr>
        <w:t xml:space="preserve">oza lijeka Invokana je jedna tableta </w:t>
      </w:r>
      <w:r w:rsidRPr="00264DFF">
        <w:rPr>
          <w:szCs w:val="22"/>
        </w:rPr>
        <w:t>od 10</w:t>
      </w:r>
      <w:r w:rsidR="00D93E99" w:rsidRPr="00264DFF">
        <w:rPr>
          <w:szCs w:val="22"/>
        </w:rPr>
        <w:t>0 </w:t>
      </w:r>
      <w:r w:rsidR="00CB6036" w:rsidRPr="00264DFF">
        <w:rPr>
          <w:szCs w:val="22"/>
        </w:rPr>
        <w:t>mg</w:t>
      </w:r>
      <w:r w:rsidRPr="00264DFF">
        <w:rPr>
          <w:szCs w:val="22"/>
        </w:rPr>
        <w:t xml:space="preserve"> </w:t>
      </w:r>
      <w:r w:rsidR="00104128" w:rsidRPr="00264DFF">
        <w:rPr>
          <w:szCs w:val="22"/>
        </w:rPr>
        <w:t>svaki dan.</w:t>
      </w:r>
      <w:r w:rsidR="001C5E52" w:rsidRPr="00264DFF">
        <w:rPr>
          <w:szCs w:val="22"/>
        </w:rPr>
        <w:t xml:space="preserve"> Vaš će liječnik odlučiti </w:t>
      </w:r>
      <w:r w:rsidRPr="00264DFF">
        <w:rPr>
          <w:szCs w:val="22"/>
        </w:rPr>
        <w:t xml:space="preserve">o tome hoće li Vam povisiti dozu na </w:t>
      </w:r>
      <w:r w:rsidR="001C5E52" w:rsidRPr="00264DFF">
        <w:rPr>
          <w:szCs w:val="22"/>
        </w:rPr>
        <w:t>30</w:t>
      </w:r>
      <w:r w:rsidR="00D93E99" w:rsidRPr="00264DFF">
        <w:rPr>
          <w:szCs w:val="22"/>
        </w:rPr>
        <w:t>0 </w:t>
      </w:r>
      <w:r w:rsidR="00CB6036" w:rsidRPr="00264DFF">
        <w:rPr>
          <w:szCs w:val="22"/>
        </w:rPr>
        <w:t>mg</w:t>
      </w:r>
      <w:r w:rsidR="001C5E52" w:rsidRPr="00264DFF">
        <w:rPr>
          <w:szCs w:val="22"/>
        </w:rPr>
        <w:t>.</w:t>
      </w:r>
    </w:p>
    <w:p w14:paraId="5C536CFC" w14:textId="77777777" w:rsidR="00856E2A" w:rsidRPr="00264DFF" w:rsidRDefault="00856E2A" w:rsidP="006E7B1E">
      <w:pPr>
        <w:numPr>
          <w:ilvl w:val="0"/>
          <w:numId w:val="4"/>
        </w:numPr>
        <w:ind w:left="567" w:hanging="567"/>
        <w:rPr>
          <w:szCs w:val="22"/>
        </w:rPr>
      </w:pPr>
      <w:r w:rsidRPr="00264DFF">
        <w:rPr>
          <w:szCs w:val="22"/>
        </w:rPr>
        <w:t xml:space="preserve">Liječnik </w:t>
      </w:r>
      <w:r w:rsidR="00303368" w:rsidRPr="00264DFF">
        <w:rPr>
          <w:szCs w:val="22"/>
        </w:rPr>
        <w:t>Vam može</w:t>
      </w:r>
      <w:r w:rsidRPr="00264DFF">
        <w:rPr>
          <w:szCs w:val="22"/>
        </w:rPr>
        <w:t xml:space="preserve"> ograničiti dozu na 10</w:t>
      </w:r>
      <w:r w:rsidR="00D93E99" w:rsidRPr="00264DFF">
        <w:rPr>
          <w:szCs w:val="22"/>
        </w:rPr>
        <w:t>0 </w:t>
      </w:r>
      <w:r w:rsidR="00CB6036" w:rsidRPr="00264DFF">
        <w:rPr>
          <w:szCs w:val="22"/>
        </w:rPr>
        <w:t>mg</w:t>
      </w:r>
      <w:r w:rsidR="00303368" w:rsidRPr="00264DFF">
        <w:rPr>
          <w:szCs w:val="22"/>
        </w:rPr>
        <w:t>,</w:t>
      </w:r>
      <w:r w:rsidRPr="00264DFF">
        <w:rPr>
          <w:szCs w:val="22"/>
        </w:rPr>
        <w:t xml:space="preserve"> ako imate problema s bubrezima.</w:t>
      </w:r>
    </w:p>
    <w:p w14:paraId="0788F33D" w14:textId="77777777" w:rsidR="00856E2A" w:rsidRPr="00264DFF" w:rsidRDefault="00856E2A" w:rsidP="006E7B1E">
      <w:pPr>
        <w:numPr>
          <w:ilvl w:val="0"/>
          <w:numId w:val="4"/>
        </w:numPr>
        <w:ind w:left="567" w:hanging="567"/>
        <w:rPr>
          <w:szCs w:val="22"/>
        </w:rPr>
      </w:pPr>
      <w:r w:rsidRPr="00264DFF">
        <w:rPr>
          <w:szCs w:val="22"/>
        </w:rPr>
        <w:t xml:space="preserve">Liječnik će propisati </w:t>
      </w:r>
      <w:r w:rsidR="00303368" w:rsidRPr="00264DFF">
        <w:rPr>
          <w:szCs w:val="22"/>
        </w:rPr>
        <w:t>odgovarajuću</w:t>
      </w:r>
      <w:r w:rsidRPr="00264DFF">
        <w:rPr>
          <w:szCs w:val="22"/>
        </w:rPr>
        <w:t xml:space="preserve"> jačinu </w:t>
      </w:r>
      <w:r w:rsidR="00303368" w:rsidRPr="00264DFF">
        <w:rPr>
          <w:szCs w:val="22"/>
        </w:rPr>
        <w:t>primjerenu</w:t>
      </w:r>
      <w:r w:rsidRPr="00264DFF">
        <w:rPr>
          <w:szCs w:val="22"/>
        </w:rPr>
        <w:t xml:space="preserve"> Vama.</w:t>
      </w:r>
    </w:p>
    <w:p w14:paraId="2BE83005" w14:textId="77777777" w:rsidR="00856E2A" w:rsidRPr="00264DFF" w:rsidRDefault="00856E2A" w:rsidP="00221668"/>
    <w:p w14:paraId="058706E3" w14:textId="77777777" w:rsidR="00856E2A" w:rsidRPr="00264DFF" w:rsidRDefault="00856E2A" w:rsidP="00D60D6E">
      <w:pPr>
        <w:keepNext/>
        <w:tabs>
          <w:tab w:val="clear" w:pos="567"/>
          <w:tab w:val="left" w:pos="600"/>
        </w:tabs>
        <w:rPr>
          <w:szCs w:val="22"/>
        </w:rPr>
      </w:pPr>
      <w:r w:rsidRPr="00264DFF">
        <w:rPr>
          <w:b/>
          <w:szCs w:val="22"/>
        </w:rPr>
        <w:t>Uzimanje ovog lijeka</w:t>
      </w:r>
    </w:p>
    <w:p w14:paraId="281FE87D" w14:textId="77777777" w:rsidR="00856E2A" w:rsidRPr="00264DFF" w:rsidRDefault="00856E2A" w:rsidP="006E7B1E">
      <w:pPr>
        <w:numPr>
          <w:ilvl w:val="0"/>
          <w:numId w:val="4"/>
        </w:numPr>
        <w:ind w:left="567" w:hanging="567"/>
        <w:rPr>
          <w:szCs w:val="22"/>
        </w:rPr>
      </w:pPr>
      <w:r w:rsidRPr="00264DFF">
        <w:rPr>
          <w:szCs w:val="22"/>
        </w:rPr>
        <w:t>Progutajte tabletu cijelu s vod</w:t>
      </w:r>
      <w:r w:rsidR="00AD7559" w:rsidRPr="00264DFF">
        <w:rPr>
          <w:szCs w:val="22"/>
        </w:rPr>
        <w:t>om</w:t>
      </w:r>
      <w:r w:rsidRPr="00264DFF">
        <w:rPr>
          <w:szCs w:val="22"/>
        </w:rPr>
        <w:t>.</w:t>
      </w:r>
    </w:p>
    <w:p w14:paraId="6B26DBD3" w14:textId="77777777" w:rsidR="00856E2A" w:rsidRPr="00264DFF" w:rsidRDefault="00856E2A" w:rsidP="006E7B1E">
      <w:pPr>
        <w:numPr>
          <w:ilvl w:val="0"/>
          <w:numId w:val="4"/>
        </w:numPr>
        <w:ind w:left="567" w:hanging="567"/>
        <w:rPr>
          <w:szCs w:val="22"/>
        </w:rPr>
      </w:pPr>
      <w:r w:rsidRPr="00264DFF">
        <w:rPr>
          <w:szCs w:val="22"/>
        </w:rPr>
        <w:t>Tabletu možete uzeti sa ili bez hrane. Najbolje je uzeti tabletu prije prvog obroka u danu.</w:t>
      </w:r>
    </w:p>
    <w:p w14:paraId="4CCC1461" w14:textId="77777777" w:rsidR="00856E2A" w:rsidRPr="00264DFF" w:rsidRDefault="00303368" w:rsidP="006E7B1E">
      <w:pPr>
        <w:numPr>
          <w:ilvl w:val="0"/>
          <w:numId w:val="4"/>
        </w:numPr>
        <w:ind w:left="567" w:hanging="567"/>
        <w:rPr>
          <w:szCs w:val="22"/>
        </w:rPr>
      </w:pPr>
      <w:r w:rsidRPr="00264DFF">
        <w:rPr>
          <w:szCs w:val="22"/>
        </w:rPr>
        <w:t>Nastojte</w:t>
      </w:r>
      <w:r w:rsidR="00856E2A" w:rsidRPr="00264DFF">
        <w:rPr>
          <w:szCs w:val="22"/>
        </w:rPr>
        <w:t xml:space="preserve"> tablete uzeti svaki dan u isto vrijeme. Ovo će Vam pomoći da se sjetite uzeti ih.</w:t>
      </w:r>
    </w:p>
    <w:p w14:paraId="4C36A847" w14:textId="77777777" w:rsidR="00D16E28" w:rsidRPr="00264DFF" w:rsidRDefault="00D16E28" w:rsidP="006E7B1E">
      <w:pPr>
        <w:numPr>
          <w:ilvl w:val="0"/>
          <w:numId w:val="4"/>
        </w:numPr>
        <w:ind w:left="567" w:hanging="567"/>
      </w:pPr>
      <w:r w:rsidRPr="00264DFF">
        <w:rPr>
          <w:szCs w:val="22"/>
        </w:rPr>
        <w:t xml:space="preserve">Ako Vam je liječnik propisao kanagliflozin zajedno s bilo kojim </w:t>
      </w:r>
      <w:r w:rsidR="00A1685F" w:rsidRPr="00264DFF">
        <w:rPr>
          <w:szCs w:val="22"/>
        </w:rPr>
        <w:t>od lijekova koji vežu žučnu kiselinu, poput kolestiramina (lijekovi za snižavanje kolesterola</w:t>
      </w:r>
      <w:r w:rsidRPr="00264DFF">
        <w:rPr>
          <w:szCs w:val="22"/>
        </w:rPr>
        <w:t>)</w:t>
      </w:r>
      <w:r w:rsidR="00A1685F" w:rsidRPr="00264DFF">
        <w:rPr>
          <w:szCs w:val="22"/>
        </w:rPr>
        <w:t>,</w:t>
      </w:r>
      <w:r w:rsidRPr="00264DFF">
        <w:rPr>
          <w:szCs w:val="22"/>
        </w:rPr>
        <w:t xml:space="preserve"> </w:t>
      </w:r>
      <w:r w:rsidR="00A1685F" w:rsidRPr="00264DFF">
        <w:rPr>
          <w:szCs w:val="22"/>
        </w:rPr>
        <w:t>kanagliflozin morate uzeti najmanje 1</w:t>
      </w:r>
      <w:r w:rsidRPr="00264DFF">
        <w:rPr>
          <w:szCs w:val="22"/>
        </w:rPr>
        <w:t> </w:t>
      </w:r>
      <w:r w:rsidR="00A1685F" w:rsidRPr="00264DFF">
        <w:rPr>
          <w:szCs w:val="22"/>
        </w:rPr>
        <w:t>sat prije ili</w:t>
      </w:r>
      <w:r w:rsidRPr="00264DFF">
        <w:rPr>
          <w:szCs w:val="22"/>
        </w:rPr>
        <w:t xml:space="preserve"> 4 </w:t>
      </w:r>
      <w:r w:rsidR="00A1685F" w:rsidRPr="00264DFF">
        <w:rPr>
          <w:szCs w:val="22"/>
        </w:rPr>
        <w:t>sata do</w:t>
      </w:r>
      <w:r w:rsidRPr="00264DFF">
        <w:rPr>
          <w:szCs w:val="22"/>
        </w:rPr>
        <w:t> </w:t>
      </w:r>
      <w:r w:rsidR="00D93E99" w:rsidRPr="00264DFF">
        <w:rPr>
          <w:szCs w:val="22"/>
        </w:rPr>
        <w:t>6 </w:t>
      </w:r>
      <w:r w:rsidR="00A1685F" w:rsidRPr="00264DFF">
        <w:rPr>
          <w:szCs w:val="22"/>
        </w:rPr>
        <w:t>sati nakon lijeka koji veže žučnu kiselinu</w:t>
      </w:r>
      <w:r w:rsidRPr="00264DFF">
        <w:rPr>
          <w:szCs w:val="22"/>
        </w:rPr>
        <w:t>.</w:t>
      </w:r>
    </w:p>
    <w:p w14:paraId="67E279DE" w14:textId="77777777" w:rsidR="00104128" w:rsidRPr="00264DFF" w:rsidRDefault="00104128" w:rsidP="00371BCE"/>
    <w:p w14:paraId="766A1DD3" w14:textId="77777777" w:rsidR="00104128" w:rsidRPr="00264DFF" w:rsidRDefault="00104128" w:rsidP="00371BCE">
      <w:r w:rsidRPr="00264DFF">
        <w:t xml:space="preserve">Liječnik Vam može propisati lijek Invokana zajedno s drugim lijekovom </w:t>
      </w:r>
      <w:r w:rsidR="00A1685F" w:rsidRPr="00264DFF">
        <w:t>koji snižavaju</w:t>
      </w:r>
      <w:r w:rsidRPr="00264DFF">
        <w:t xml:space="preserve"> šećer u krv</w:t>
      </w:r>
      <w:r w:rsidR="00B121C6" w:rsidRPr="00264DFF">
        <w:t>i</w:t>
      </w:r>
      <w:r w:rsidRPr="00264DFF">
        <w:t>. Uvijek uzmite sve lijekove kako Vam je rekao liječnik, kako biste postigli nabolje rezultate za Vaše zdravlje.</w:t>
      </w:r>
    </w:p>
    <w:p w14:paraId="6007223C" w14:textId="77777777" w:rsidR="00856E2A" w:rsidRPr="00264DFF" w:rsidRDefault="00856E2A" w:rsidP="00D60D6E">
      <w:pPr>
        <w:rPr>
          <w:b/>
        </w:rPr>
      </w:pPr>
    </w:p>
    <w:p w14:paraId="0CB937EF" w14:textId="77777777" w:rsidR="00856E2A" w:rsidRPr="00264DFF" w:rsidRDefault="00856E2A" w:rsidP="00371BCE">
      <w:pPr>
        <w:keepNext/>
      </w:pPr>
      <w:r w:rsidRPr="00264DFF">
        <w:rPr>
          <w:b/>
        </w:rPr>
        <w:t>Dijeta i tjelovježba</w:t>
      </w:r>
    </w:p>
    <w:p w14:paraId="38A38106" w14:textId="77777777" w:rsidR="00856E2A" w:rsidRPr="00264DFF" w:rsidRDefault="00856E2A" w:rsidP="00371BCE">
      <w:r w:rsidRPr="00264DFF">
        <w:t>Kako biste kontrolira</w:t>
      </w:r>
      <w:r w:rsidR="00442685" w:rsidRPr="00264DFF">
        <w:t>l</w:t>
      </w:r>
      <w:r w:rsidRPr="00264DFF">
        <w:t xml:space="preserve">i </w:t>
      </w:r>
      <w:r w:rsidR="0063118A" w:rsidRPr="00264DFF">
        <w:t>svoju</w:t>
      </w:r>
      <w:r w:rsidRPr="00264DFF">
        <w:t xml:space="preserve"> šećernu bolest i dalje morate slijediti savjet</w:t>
      </w:r>
      <w:r w:rsidR="00442685" w:rsidRPr="00264DFF">
        <w:t>e</w:t>
      </w:r>
      <w:r w:rsidRPr="00264DFF">
        <w:t xml:space="preserve"> o dijeti i tjelovježbi koje ste dobili od svog liječnika, ljekarnika ili medicinske sestre. Posebno, ako </w:t>
      </w:r>
      <w:r w:rsidR="0063118A" w:rsidRPr="00264DFF">
        <w:t>ste u programu</w:t>
      </w:r>
      <w:r w:rsidRPr="00264DFF">
        <w:t xml:space="preserve"> dijet</w:t>
      </w:r>
      <w:r w:rsidR="0063118A" w:rsidRPr="00264DFF">
        <w:t>e za</w:t>
      </w:r>
      <w:r w:rsidR="00303368" w:rsidRPr="00264DFF">
        <w:t xml:space="preserve"> kontrol</w:t>
      </w:r>
      <w:r w:rsidR="0063118A" w:rsidRPr="00264DFF">
        <w:t>u</w:t>
      </w:r>
      <w:r w:rsidR="00303368" w:rsidRPr="00264DFF">
        <w:t xml:space="preserve"> tjelesne težine</w:t>
      </w:r>
      <w:r w:rsidRPr="00264DFF">
        <w:t xml:space="preserve"> prilagođen</w:t>
      </w:r>
      <w:r w:rsidR="00C8596D" w:rsidRPr="00264DFF">
        <w:t>e</w:t>
      </w:r>
      <w:r w:rsidR="00303368" w:rsidRPr="00264DFF">
        <w:t xml:space="preserve"> dijabetičkim</w:t>
      </w:r>
      <w:r w:rsidRPr="00264DFF">
        <w:t xml:space="preserve"> bolesnicima, nastavite </w:t>
      </w:r>
      <w:r w:rsidR="00C8596D" w:rsidRPr="00264DFF">
        <w:t>je</w:t>
      </w:r>
      <w:r w:rsidRPr="00264DFF">
        <w:t xml:space="preserve"> slijediti za vrijeme uzimanja ovog lijeka.</w:t>
      </w:r>
    </w:p>
    <w:p w14:paraId="73999BAB" w14:textId="77777777" w:rsidR="00104128" w:rsidRPr="00264DFF" w:rsidRDefault="00104128" w:rsidP="00371BCE"/>
    <w:p w14:paraId="66F5DCD0" w14:textId="77777777" w:rsidR="00104128" w:rsidRPr="00264DFF" w:rsidRDefault="00104128" w:rsidP="00B217A8">
      <w:pPr>
        <w:keepNext/>
        <w:numPr>
          <w:ilvl w:val="12"/>
          <w:numId w:val="0"/>
        </w:numPr>
        <w:tabs>
          <w:tab w:val="clear" w:pos="567"/>
        </w:tabs>
        <w:rPr>
          <w:b/>
          <w:bCs/>
        </w:rPr>
      </w:pPr>
      <w:r w:rsidRPr="00264DFF">
        <w:rPr>
          <w:b/>
        </w:rPr>
        <w:t xml:space="preserve">Ako </w:t>
      </w:r>
      <w:r w:rsidRPr="00264DFF">
        <w:rPr>
          <w:b/>
          <w:szCs w:val="22"/>
        </w:rPr>
        <w:t>uzmete</w:t>
      </w:r>
      <w:r w:rsidRPr="00264DFF">
        <w:rPr>
          <w:b/>
        </w:rPr>
        <w:t xml:space="preserve"> više lijeka Invokana nego što ste trebali</w:t>
      </w:r>
    </w:p>
    <w:p w14:paraId="012514C6" w14:textId="77777777" w:rsidR="00104128" w:rsidRPr="00264DFF" w:rsidRDefault="00104128" w:rsidP="00371BCE">
      <w:r w:rsidRPr="00264DFF">
        <w:t xml:space="preserve">Ako uzmete više </w:t>
      </w:r>
      <w:r w:rsidR="00C8596D" w:rsidRPr="00264DFF">
        <w:t xml:space="preserve">ovog lijeka </w:t>
      </w:r>
      <w:r w:rsidRPr="00264DFF">
        <w:t xml:space="preserve">nego što </w:t>
      </w:r>
      <w:r w:rsidR="00AC3722" w:rsidRPr="00264DFF">
        <w:t>bi</w:t>
      </w:r>
      <w:r w:rsidRPr="00264DFF">
        <w:t xml:space="preserve">ste trebali, obratite </w:t>
      </w:r>
      <w:r w:rsidR="00AD7559" w:rsidRPr="00264DFF">
        <w:t xml:space="preserve">se </w:t>
      </w:r>
      <w:r w:rsidRPr="00264DFF">
        <w:t>liječniku</w:t>
      </w:r>
      <w:r w:rsidR="00AD7559" w:rsidRPr="00264DFF">
        <w:t xml:space="preserve"> ili otiđite </w:t>
      </w:r>
      <w:r w:rsidR="000E3F58" w:rsidRPr="00264DFF">
        <w:t xml:space="preserve">odmah </w:t>
      </w:r>
      <w:r w:rsidR="00AD7559" w:rsidRPr="00264DFF">
        <w:t>u najbližu bolnicu</w:t>
      </w:r>
      <w:r w:rsidRPr="00264DFF">
        <w:t>.</w:t>
      </w:r>
    </w:p>
    <w:p w14:paraId="069A910D" w14:textId="77777777" w:rsidR="00104128" w:rsidRPr="00264DFF" w:rsidRDefault="00104128" w:rsidP="00835A66">
      <w:pPr>
        <w:numPr>
          <w:ilvl w:val="12"/>
          <w:numId w:val="0"/>
        </w:numPr>
        <w:tabs>
          <w:tab w:val="clear" w:pos="567"/>
        </w:tabs>
        <w:rPr>
          <w:b/>
        </w:rPr>
      </w:pPr>
    </w:p>
    <w:p w14:paraId="72BB5E23" w14:textId="77777777" w:rsidR="00104128" w:rsidRPr="00264DFF" w:rsidRDefault="00104128" w:rsidP="00835A66">
      <w:pPr>
        <w:keepNext/>
        <w:numPr>
          <w:ilvl w:val="12"/>
          <w:numId w:val="0"/>
        </w:numPr>
        <w:tabs>
          <w:tab w:val="clear" w:pos="567"/>
        </w:tabs>
        <w:rPr>
          <w:b/>
          <w:szCs w:val="22"/>
        </w:rPr>
      </w:pPr>
      <w:r w:rsidRPr="00264DFF">
        <w:rPr>
          <w:b/>
        </w:rPr>
        <w:t xml:space="preserve">Ako ste zaboravili </w:t>
      </w:r>
      <w:r w:rsidRPr="00264DFF">
        <w:rPr>
          <w:b/>
          <w:szCs w:val="22"/>
        </w:rPr>
        <w:t>uzeti lijek Invokana</w:t>
      </w:r>
    </w:p>
    <w:p w14:paraId="191755D1" w14:textId="77777777" w:rsidR="00104128" w:rsidRPr="00264DFF" w:rsidRDefault="00104128" w:rsidP="00835A66">
      <w:pPr>
        <w:numPr>
          <w:ilvl w:val="0"/>
          <w:numId w:val="4"/>
        </w:numPr>
        <w:ind w:left="567" w:hanging="567"/>
        <w:rPr>
          <w:szCs w:val="22"/>
        </w:rPr>
      </w:pPr>
      <w:r w:rsidRPr="00264DFF">
        <w:rPr>
          <w:szCs w:val="22"/>
        </w:rPr>
        <w:t xml:space="preserve">Ako ste zaboravili uzeti dozu, uzmite ju čim se sjetite. Međutim, ako je </w:t>
      </w:r>
      <w:r w:rsidR="00AC3722" w:rsidRPr="00264DFF">
        <w:rPr>
          <w:szCs w:val="22"/>
        </w:rPr>
        <w:t xml:space="preserve">blizu </w:t>
      </w:r>
      <w:r w:rsidRPr="00264DFF">
        <w:rPr>
          <w:szCs w:val="22"/>
        </w:rPr>
        <w:t>vr</w:t>
      </w:r>
      <w:r w:rsidR="00C8596D" w:rsidRPr="00264DFF">
        <w:rPr>
          <w:szCs w:val="22"/>
        </w:rPr>
        <w:t>emena</w:t>
      </w:r>
      <w:r w:rsidRPr="00264DFF">
        <w:rPr>
          <w:szCs w:val="22"/>
        </w:rPr>
        <w:t xml:space="preserve"> za sljedeću dozu, </w:t>
      </w:r>
      <w:r w:rsidR="00AC3722" w:rsidRPr="00264DFF">
        <w:rPr>
          <w:szCs w:val="22"/>
        </w:rPr>
        <w:t xml:space="preserve">preskočite </w:t>
      </w:r>
      <w:r w:rsidRPr="00264DFF">
        <w:rPr>
          <w:szCs w:val="22"/>
        </w:rPr>
        <w:t>propuštenu dozu.</w:t>
      </w:r>
    </w:p>
    <w:p w14:paraId="2F43F923" w14:textId="77777777" w:rsidR="00104128" w:rsidRPr="00264DFF" w:rsidRDefault="00104128" w:rsidP="00835A66">
      <w:pPr>
        <w:numPr>
          <w:ilvl w:val="0"/>
          <w:numId w:val="4"/>
        </w:numPr>
        <w:ind w:left="567" w:hanging="567"/>
        <w:rPr>
          <w:szCs w:val="22"/>
        </w:rPr>
      </w:pPr>
      <w:r w:rsidRPr="00264DFF">
        <w:rPr>
          <w:szCs w:val="22"/>
        </w:rPr>
        <w:t xml:space="preserve">Nemojte uzeti dvostruku dozu (dvije doze u istom danu) </w:t>
      </w:r>
      <w:r w:rsidRPr="00264DFF">
        <w:t>kako biste nadoknadili zaboravljenu dozu.</w:t>
      </w:r>
    </w:p>
    <w:p w14:paraId="5DB96EC2" w14:textId="77777777" w:rsidR="00104128" w:rsidRPr="00264DFF" w:rsidRDefault="00104128" w:rsidP="00835A66">
      <w:pPr>
        <w:numPr>
          <w:ilvl w:val="12"/>
          <w:numId w:val="0"/>
        </w:numPr>
        <w:tabs>
          <w:tab w:val="clear" w:pos="567"/>
        </w:tabs>
      </w:pPr>
    </w:p>
    <w:p w14:paraId="2DDAE76A" w14:textId="77777777" w:rsidR="00104128" w:rsidRPr="00264DFF" w:rsidRDefault="00104128" w:rsidP="00835A66">
      <w:pPr>
        <w:keepNext/>
        <w:numPr>
          <w:ilvl w:val="12"/>
          <w:numId w:val="0"/>
        </w:numPr>
        <w:tabs>
          <w:tab w:val="clear" w:pos="567"/>
        </w:tabs>
        <w:rPr>
          <w:b/>
        </w:rPr>
      </w:pPr>
      <w:r w:rsidRPr="00264DFF">
        <w:rPr>
          <w:b/>
        </w:rPr>
        <w:t xml:space="preserve">Ako prestanete </w:t>
      </w:r>
      <w:r w:rsidRPr="00264DFF">
        <w:rPr>
          <w:b/>
          <w:szCs w:val="22"/>
        </w:rPr>
        <w:t xml:space="preserve">uzimati </w:t>
      </w:r>
      <w:r w:rsidRPr="00264DFF">
        <w:rPr>
          <w:b/>
        </w:rPr>
        <w:t>lijek Invokana</w:t>
      </w:r>
    </w:p>
    <w:p w14:paraId="41EC864E" w14:textId="77777777" w:rsidR="00104128" w:rsidRPr="00264DFF" w:rsidRDefault="00104128" w:rsidP="00835A66">
      <w:r w:rsidRPr="00264DFF">
        <w:t xml:space="preserve">Ako prestanete uzimati ovaj lijek, može Vam </w:t>
      </w:r>
      <w:r w:rsidR="00AC3722" w:rsidRPr="00264DFF">
        <w:t xml:space="preserve">porasti </w:t>
      </w:r>
      <w:r w:rsidRPr="00264DFF">
        <w:t>razina šećera u krvi. Nemojte prestati uzimati ovaj lijek bez da prethodno niste razgovarali sa svojim liječnikom.</w:t>
      </w:r>
    </w:p>
    <w:p w14:paraId="29E92C0A" w14:textId="77777777" w:rsidR="00104128" w:rsidRPr="00264DFF" w:rsidRDefault="00104128" w:rsidP="00835A66">
      <w:pPr>
        <w:numPr>
          <w:ilvl w:val="12"/>
          <w:numId w:val="0"/>
        </w:numPr>
        <w:tabs>
          <w:tab w:val="clear" w:pos="567"/>
        </w:tabs>
        <w:rPr>
          <w:b/>
        </w:rPr>
      </w:pPr>
    </w:p>
    <w:p w14:paraId="714B3CF8" w14:textId="77777777" w:rsidR="00104128" w:rsidRPr="00264DFF" w:rsidRDefault="00104128" w:rsidP="00835A66">
      <w:pPr>
        <w:numPr>
          <w:ilvl w:val="12"/>
          <w:numId w:val="0"/>
        </w:numPr>
        <w:tabs>
          <w:tab w:val="clear" w:pos="567"/>
        </w:tabs>
      </w:pPr>
      <w:r w:rsidRPr="00264DFF">
        <w:t xml:space="preserve">U </w:t>
      </w:r>
      <w:r w:rsidRPr="00264DFF">
        <w:rPr>
          <w:szCs w:val="22"/>
        </w:rPr>
        <w:t xml:space="preserve">slučaju bilo kakvih pitanja u vezi s primjenom ovog lijeka, obratite se </w:t>
      </w:r>
      <w:r w:rsidRPr="00264DFF">
        <w:t>liječniku, ljekarniku ili medicinskoj sestri.</w:t>
      </w:r>
    </w:p>
    <w:p w14:paraId="6E6EDEEA" w14:textId="77777777" w:rsidR="00104128" w:rsidRPr="00264DFF" w:rsidRDefault="00104128" w:rsidP="00835A66">
      <w:pPr>
        <w:numPr>
          <w:ilvl w:val="12"/>
          <w:numId w:val="0"/>
        </w:numPr>
        <w:tabs>
          <w:tab w:val="clear" w:pos="567"/>
        </w:tabs>
      </w:pPr>
    </w:p>
    <w:p w14:paraId="2E6ABBB5" w14:textId="77777777" w:rsidR="00104128" w:rsidRPr="00264DFF" w:rsidRDefault="00104128" w:rsidP="00835A66">
      <w:pPr>
        <w:numPr>
          <w:ilvl w:val="12"/>
          <w:numId w:val="0"/>
        </w:numPr>
        <w:tabs>
          <w:tab w:val="clear" w:pos="567"/>
        </w:tabs>
      </w:pPr>
    </w:p>
    <w:p w14:paraId="4FAFDC9B" w14:textId="77777777" w:rsidR="00104128" w:rsidRPr="00264DFF" w:rsidRDefault="00104128" w:rsidP="00835A66">
      <w:pPr>
        <w:keepNext/>
        <w:ind w:left="567" w:hanging="567"/>
        <w:outlineLvl w:val="2"/>
        <w:rPr>
          <w:b/>
          <w:bCs/>
        </w:rPr>
      </w:pPr>
      <w:r w:rsidRPr="00264DFF">
        <w:rPr>
          <w:b/>
          <w:bCs/>
        </w:rPr>
        <w:t>4.</w:t>
      </w:r>
      <w:r w:rsidRPr="00264DFF">
        <w:rPr>
          <w:b/>
          <w:bCs/>
        </w:rPr>
        <w:tab/>
        <w:t>Moguće nuspojave</w:t>
      </w:r>
    </w:p>
    <w:p w14:paraId="28AEF596" w14:textId="77777777" w:rsidR="00104128" w:rsidRPr="00264DFF" w:rsidRDefault="00104128" w:rsidP="00D60D6E">
      <w:pPr>
        <w:keepNext/>
        <w:numPr>
          <w:ilvl w:val="12"/>
          <w:numId w:val="0"/>
        </w:numPr>
        <w:tabs>
          <w:tab w:val="clear" w:pos="567"/>
        </w:tabs>
      </w:pPr>
    </w:p>
    <w:p w14:paraId="5B1035B6" w14:textId="77777777" w:rsidR="00104128" w:rsidRPr="00264DFF" w:rsidRDefault="00104128" w:rsidP="00371BCE">
      <w:pPr>
        <w:numPr>
          <w:ilvl w:val="12"/>
          <w:numId w:val="0"/>
        </w:numPr>
        <w:tabs>
          <w:tab w:val="clear" w:pos="567"/>
        </w:tabs>
        <w:rPr>
          <w:szCs w:val="22"/>
        </w:rPr>
      </w:pPr>
      <w:r w:rsidRPr="00264DFF">
        <w:rPr>
          <w:szCs w:val="22"/>
        </w:rPr>
        <w:t>Kao i svi lijekovi, ovaj lijek može uzrokovati nuspojave iako se one neće javiti kod svakoga.</w:t>
      </w:r>
    </w:p>
    <w:p w14:paraId="17E96621" w14:textId="77777777" w:rsidR="00104128" w:rsidRPr="00264DFF" w:rsidRDefault="00104128" w:rsidP="00371BCE">
      <w:pPr>
        <w:numPr>
          <w:ilvl w:val="12"/>
          <w:numId w:val="0"/>
        </w:numPr>
        <w:tabs>
          <w:tab w:val="clear" w:pos="567"/>
        </w:tabs>
      </w:pPr>
    </w:p>
    <w:p w14:paraId="6FFFBFC0" w14:textId="77777777" w:rsidR="00104128" w:rsidRPr="00264DFF" w:rsidRDefault="00104128" w:rsidP="00D60D6E">
      <w:pPr>
        <w:keepNext/>
        <w:rPr>
          <w:b/>
        </w:rPr>
      </w:pPr>
      <w:r w:rsidRPr="00264DFF">
        <w:rPr>
          <w:b/>
        </w:rPr>
        <w:lastRenderedPageBreak/>
        <w:t xml:space="preserve">Prestanite uzimati lijek Invokana i </w:t>
      </w:r>
      <w:r w:rsidR="0048607B" w:rsidRPr="00264DFF">
        <w:rPr>
          <w:b/>
        </w:rPr>
        <w:t>obratite</w:t>
      </w:r>
      <w:r w:rsidR="00AD7559" w:rsidRPr="00264DFF">
        <w:rPr>
          <w:b/>
        </w:rPr>
        <w:t xml:space="preserve"> s</w:t>
      </w:r>
      <w:r w:rsidR="0048607B" w:rsidRPr="00264DFF">
        <w:rPr>
          <w:b/>
        </w:rPr>
        <w:t>e</w:t>
      </w:r>
      <w:r w:rsidRPr="00264DFF">
        <w:rPr>
          <w:b/>
        </w:rPr>
        <w:t xml:space="preserve"> liječnik</w:t>
      </w:r>
      <w:r w:rsidR="0048607B" w:rsidRPr="00264DFF">
        <w:rPr>
          <w:b/>
        </w:rPr>
        <w:t>u</w:t>
      </w:r>
      <w:r w:rsidRPr="00264DFF">
        <w:rPr>
          <w:b/>
        </w:rPr>
        <w:t xml:space="preserve"> </w:t>
      </w:r>
      <w:r w:rsidR="00AD7559" w:rsidRPr="00264DFF">
        <w:rPr>
          <w:b/>
        </w:rPr>
        <w:t xml:space="preserve">ili </w:t>
      </w:r>
      <w:r w:rsidR="00751A14" w:rsidRPr="00264DFF">
        <w:rPr>
          <w:b/>
        </w:rPr>
        <w:t>odmah</w:t>
      </w:r>
      <w:r w:rsidR="00AD7559" w:rsidRPr="00264DFF">
        <w:rPr>
          <w:b/>
        </w:rPr>
        <w:t xml:space="preserve"> otiđite u najbližu bolnicu </w:t>
      </w:r>
      <w:r w:rsidRPr="00264DFF">
        <w:rPr>
          <w:b/>
        </w:rPr>
        <w:t xml:space="preserve">ako </w:t>
      </w:r>
      <w:r w:rsidR="00856E2A" w:rsidRPr="00264DFF">
        <w:rPr>
          <w:b/>
        </w:rPr>
        <w:t xml:space="preserve">imate </w:t>
      </w:r>
      <w:r w:rsidRPr="00264DFF">
        <w:rPr>
          <w:b/>
        </w:rPr>
        <w:t xml:space="preserve">bilo koju od </w:t>
      </w:r>
      <w:r w:rsidR="00C8596D" w:rsidRPr="00264DFF">
        <w:rPr>
          <w:b/>
        </w:rPr>
        <w:t xml:space="preserve">sljedećih </w:t>
      </w:r>
      <w:r w:rsidRPr="00264DFF">
        <w:rPr>
          <w:b/>
        </w:rPr>
        <w:t>ozbiljnih nuspojava:</w:t>
      </w:r>
    </w:p>
    <w:p w14:paraId="416C18B1" w14:textId="77777777" w:rsidR="00545D8A" w:rsidRPr="00264DFF" w:rsidRDefault="00545D8A" w:rsidP="00D60D6E">
      <w:pPr>
        <w:keepNext/>
        <w:rPr>
          <w:b/>
        </w:rPr>
      </w:pPr>
    </w:p>
    <w:p w14:paraId="6AFC2686" w14:textId="77777777" w:rsidR="00AD7559" w:rsidRPr="00264DFF" w:rsidRDefault="00AD7559" w:rsidP="00AD7559">
      <w:pPr>
        <w:keepNext/>
        <w:numPr>
          <w:ilvl w:val="12"/>
          <w:numId w:val="0"/>
        </w:numPr>
        <w:rPr>
          <w:b/>
          <w:szCs w:val="22"/>
        </w:rPr>
      </w:pPr>
      <w:r w:rsidRPr="00264DFF">
        <w:rPr>
          <w:b/>
          <w:szCs w:val="22"/>
        </w:rPr>
        <w:t>Teška alergijska reakcija (rijetko, mogu se javiti u do 1 na 100</w:t>
      </w:r>
      <w:r w:rsidR="00D93E99" w:rsidRPr="00264DFF">
        <w:rPr>
          <w:b/>
          <w:szCs w:val="22"/>
        </w:rPr>
        <w:t>0 </w:t>
      </w:r>
      <w:r w:rsidRPr="00264DFF">
        <w:rPr>
          <w:b/>
          <w:szCs w:val="22"/>
        </w:rPr>
        <w:t>osoba)</w:t>
      </w:r>
    </w:p>
    <w:p w14:paraId="665ED5EB" w14:textId="77777777" w:rsidR="00AD21A2" w:rsidRPr="00264DFF" w:rsidRDefault="00AD21A2" w:rsidP="00AD7559">
      <w:pPr>
        <w:keepNext/>
        <w:numPr>
          <w:ilvl w:val="12"/>
          <w:numId w:val="0"/>
        </w:numPr>
        <w:rPr>
          <w:szCs w:val="22"/>
        </w:rPr>
      </w:pPr>
      <w:r w:rsidRPr="00264DFF">
        <w:rPr>
          <w:szCs w:val="22"/>
        </w:rPr>
        <w:t>Mogući znakovi teške alergijske reakcije mogu uključivati:</w:t>
      </w:r>
    </w:p>
    <w:p w14:paraId="5F41804C" w14:textId="77777777" w:rsidR="00AD7559" w:rsidRPr="00264DFF" w:rsidRDefault="00AD7559" w:rsidP="00AD7559">
      <w:pPr>
        <w:numPr>
          <w:ilvl w:val="0"/>
          <w:numId w:val="4"/>
        </w:numPr>
        <w:ind w:left="567" w:hanging="567"/>
        <w:rPr>
          <w:szCs w:val="22"/>
        </w:rPr>
      </w:pPr>
      <w:r w:rsidRPr="00264DFF">
        <w:rPr>
          <w:szCs w:val="22"/>
        </w:rPr>
        <w:t>oticanje lica, usnica, usta, jezika ili grla što može dovesti do otežanog disanja ili gutanja.</w:t>
      </w:r>
    </w:p>
    <w:p w14:paraId="6EE3BAF9" w14:textId="77777777" w:rsidR="00AD7559" w:rsidRPr="00264DFF" w:rsidRDefault="00AD7559" w:rsidP="00D93E99">
      <w:pPr>
        <w:rPr>
          <w:szCs w:val="22"/>
        </w:rPr>
      </w:pPr>
    </w:p>
    <w:p w14:paraId="3188DAB8" w14:textId="77777777" w:rsidR="00AD7559" w:rsidRPr="00264DFF" w:rsidRDefault="00AD7559" w:rsidP="00AD7559">
      <w:pPr>
        <w:keepNext/>
        <w:rPr>
          <w:b/>
        </w:rPr>
      </w:pPr>
      <w:r w:rsidRPr="00264DFF">
        <w:rPr>
          <w:b/>
        </w:rPr>
        <w:t>Dijabetička ketoacidoza (rijetko, može se javiti u do 1 na 100</w:t>
      </w:r>
      <w:r w:rsidR="00D93E99" w:rsidRPr="00264DFF">
        <w:rPr>
          <w:b/>
        </w:rPr>
        <w:t>0 </w:t>
      </w:r>
      <w:r w:rsidRPr="00264DFF">
        <w:rPr>
          <w:b/>
        </w:rPr>
        <w:t>osoba)</w:t>
      </w:r>
    </w:p>
    <w:p w14:paraId="6A3B8CD9" w14:textId="77777777" w:rsidR="00AD7559" w:rsidRPr="00264DFF" w:rsidRDefault="00AD7559" w:rsidP="00AD7559">
      <w:pPr>
        <w:keepNext/>
      </w:pPr>
      <w:r w:rsidRPr="00264DFF">
        <w:t xml:space="preserve">Ovo su znakovi dijabetičke ketoacidoze (također </w:t>
      </w:r>
      <w:r w:rsidR="008F162A" w:rsidRPr="00264DFF">
        <w:t xml:space="preserve">pogledajte </w:t>
      </w:r>
      <w:r w:rsidRPr="00264DFF">
        <w:t>dio</w:t>
      </w:r>
      <w:r w:rsidR="00D93E99" w:rsidRPr="00264DFF">
        <w:t> 2</w:t>
      </w:r>
      <w:r w:rsidRPr="00264DFF">
        <w:t>):</w:t>
      </w:r>
    </w:p>
    <w:p w14:paraId="09975007" w14:textId="77777777" w:rsidR="00AD7559" w:rsidRPr="00264DFF" w:rsidRDefault="00AD7559" w:rsidP="00AD7559">
      <w:pPr>
        <w:numPr>
          <w:ilvl w:val="0"/>
          <w:numId w:val="4"/>
        </w:numPr>
        <w:tabs>
          <w:tab w:val="clear" w:pos="567"/>
        </w:tabs>
        <w:ind w:left="567" w:hanging="567"/>
      </w:pPr>
      <w:r w:rsidRPr="00264DFF">
        <w:t xml:space="preserve">povišene razine </w:t>
      </w:r>
      <w:r w:rsidR="00BA065A" w:rsidRPr="00264DFF">
        <w:t>„</w:t>
      </w:r>
      <w:r w:rsidRPr="00264DFF">
        <w:t>ketonskih tijela</w:t>
      </w:r>
      <w:r w:rsidR="00BA065A" w:rsidRPr="00264DFF">
        <w:t>“</w:t>
      </w:r>
      <w:r w:rsidRPr="00264DFF">
        <w:t xml:space="preserve"> u mokraći ili krvi</w:t>
      </w:r>
    </w:p>
    <w:p w14:paraId="0CE5E54D" w14:textId="77777777" w:rsidR="00AD7559" w:rsidRPr="00264DFF" w:rsidRDefault="00AD7559" w:rsidP="00AD7559">
      <w:pPr>
        <w:numPr>
          <w:ilvl w:val="0"/>
          <w:numId w:val="4"/>
        </w:numPr>
        <w:ind w:left="567" w:hanging="567"/>
      </w:pPr>
      <w:r w:rsidRPr="00264DFF">
        <w:t>nagli gubitak tjelesne težine</w:t>
      </w:r>
    </w:p>
    <w:p w14:paraId="6A9A7CC2" w14:textId="77777777" w:rsidR="00AD7559" w:rsidRPr="00264DFF" w:rsidRDefault="00AD7559" w:rsidP="00AD7559">
      <w:pPr>
        <w:numPr>
          <w:ilvl w:val="0"/>
          <w:numId w:val="4"/>
        </w:numPr>
        <w:ind w:left="567" w:hanging="567"/>
      </w:pPr>
      <w:r w:rsidRPr="00264DFF">
        <w:t>mučnina ili povraćanje</w:t>
      </w:r>
    </w:p>
    <w:p w14:paraId="43B10ABF" w14:textId="77777777" w:rsidR="00AD7559" w:rsidRPr="00264DFF" w:rsidRDefault="00AD7559" w:rsidP="00AD7559">
      <w:pPr>
        <w:numPr>
          <w:ilvl w:val="0"/>
          <w:numId w:val="4"/>
        </w:numPr>
        <w:ind w:left="567" w:hanging="567"/>
      </w:pPr>
      <w:r w:rsidRPr="00264DFF">
        <w:t>bol u trbuhu</w:t>
      </w:r>
    </w:p>
    <w:p w14:paraId="79F62D48" w14:textId="77777777" w:rsidR="00AD7559" w:rsidRPr="00264DFF" w:rsidRDefault="00AD7559" w:rsidP="00AD7559">
      <w:pPr>
        <w:numPr>
          <w:ilvl w:val="0"/>
          <w:numId w:val="4"/>
        </w:numPr>
        <w:ind w:left="567" w:hanging="567"/>
      </w:pPr>
      <w:r w:rsidRPr="00264DFF">
        <w:t>prekomjerna žeđ</w:t>
      </w:r>
    </w:p>
    <w:p w14:paraId="74341292" w14:textId="77777777" w:rsidR="00AD7559" w:rsidRPr="00264DFF" w:rsidRDefault="00AD7559" w:rsidP="00AD7559">
      <w:pPr>
        <w:numPr>
          <w:ilvl w:val="0"/>
          <w:numId w:val="4"/>
        </w:numPr>
        <w:ind w:left="567" w:hanging="567"/>
      </w:pPr>
      <w:r w:rsidRPr="00264DFF">
        <w:t>ubrzano i duboko disanje</w:t>
      </w:r>
    </w:p>
    <w:p w14:paraId="0CB96F24" w14:textId="77777777" w:rsidR="00AD7559" w:rsidRPr="00264DFF" w:rsidRDefault="00AD7559" w:rsidP="00AD7559">
      <w:pPr>
        <w:numPr>
          <w:ilvl w:val="0"/>
          <w:numId w:val="4"/>
        </w:numPr>
        <w:ind w:left="567" w:hanging="567"/>
      </w:pPr>
      <w:r w:rsidRPr="00264DFF">
        <w:t>smetenost</w:t>
      </w:r>
    </w:p>
    <w:p w14:paraId="40E9748C" w14:textId="77777777" w:rsidR="00AD7559" w:rsidRPr="00264DFF" w:rsidRDefault="00AD7559" w:rsidP="00AD7559">
      <w:pPr>
        <w:numPr>
          <w:ilvl w:val="0"/>
          <w:numId w:val="4"/>
        </w:numPr>
        <w:ind w:left="567" w:hanging="567"/>
      </w:pPr>
      <w:r w:rsidRPr="00264DFF">
        <w:t>neuobičajena pospanost ili umor</w:t>
      </w:r>
    </w:p>
    <w:p w14:paraId="5728E8BD" w14:textId="77777777" w:rsidR="00AD7559" w:rsidRPr="00264DFF" w:rsidRDefault="00AD7559" w:rsidP="00AD7559">
      <w:pPr>
        <w:numPr>
          <w:ilvl w:val="0"/>
          <w:numId w:val="4"/>
        </w:numPr>
        <w:ind w:left="567" w:hanging="567"/>
      </w:pPr>
      <w:r w:rsidRPr="00264DFF">
        <w:t>zadah slatkog mirisa, slatki ili metalni okus u ustima ili drugačiji miris mokraće ili znoja.</w:t>
      </w:r>
    </w:p>
    <w:p w14:paraId="5775783F" w14:textId="77777777" w:rsidR="00AD7559" w:rsidRPr="00264DFF" w:rsidRDefault="00AD7559" w:rsidP="00AD7559"/>
    <w:p w14:paraId="5092DDB4" w14:textId="77777777" w:rsidR="00AD7559" w:rsidRPr="00264DFF" w:rsidRDefault="00AD7559" w:rsidP="00AD7559">
      <w:pPr>
        <w:rPr>
          <w:szCs w:val="22"/>
        </w:rPr>
      </w:pPr>
      <w:r w:rsidRPr="00264DFF">
        <w:rPr>
          <w:szCs w:val="22"/>
        </w:rPr>
        <w:t xml:space="preserve">Ovo se može javiti neovisno o razini šećera u krvi. </w:t>
      </w:r>
      <w:r w:rsidR="00033B59" w:rsidRPr="00264DFF">
        <w:rPr>
          <w:szCs w:val="22"/>
        </w:rPr>
        <w:t xml:space="preserve">Dijabetička </w:t>
      </w:r>
      <w:r w:rsidR="007F7DC5" w:rsidRPr="00264DFF">
        <w:rPr>
          <w:szCs w:val="22"/>
        </w:rPr>
        <w:t>ketoacidoza može se javljati češće</w:t>
      </w:r>
      <w:r w:rsidR="00033B59" w:rsidRPr="00264DFF">
        <w:rPr>
          <w:szCs w:val="22"/>
        </w:rPr>
        <w:t xml:space="preserve"> kako se pogoršava bubrežna funkcija</w:t>
      </w:r>
      <w:r w:rsidR="007F7DC5" w:rsidRPr="00264DFF">
        <w:rPr>
          <w:szCs w:val="22"/>
        </w:rPr>
        <w:t xml:space="preserve">. </w:t>
      </w:r>
      <w:r w:rsidRPr="00264DFF">
        <w:rPr>
          <w:szCs w:val="22"/>
        </w:rPr>
        <w:t xml:space="preserve">Vaš liječnik može odlučiti privremeno ili trajno prekinuti Vaše liječenje </w:t>
      </w:r>
      <w:r w:rsidR="00537943" w:rsidRPr="00264DFF">
        <w:rPr>
          <w:szCs w:val="22"/>
        </w:rPr>
        <w:t xml:space="preserve">lijekom </w:t>
      </w:r>
      <w:r w:rsidRPr="00264DFF">
        <w:rPr>
          <w:szCs w:val="22"/>
        </w:rPr>
        <w:t>Invokan</w:t>
      </w:r>
      <w:r w:rsidR="00537943" w:rsidRPr="00264DFF">
        <w:rPr>
          <w:szCs w:val="22"/>
        </w:rPr>
        <w:t>a</w:t>
      </w:r>
      <w:r w:rsidRPr="00264DFF">
        <w:rPr>
          <w:szCs w:val="22"/>
        </w:rPr>
        <w:t>.</w:t>
      </w:r>
    </w:p>
    <w:p w14:paraId="2D5033E9" w14:textId="77777777" w:rsidR="00AD7559" w:rsidRPr="00264DFF" w:rsidRDefault="00AD7559" w:rsidP="00AD7559">
      <w:pPr>
        <w:rPr>
          <w:b/>
        </w:rPr>
      </w:pPr>
    </w:p>
    <w:p w14:paraId="78E42C3C" w14:textId="77777777" w:rsidR="00BF523C" w:rsidRPr="00264DFF" w:rsidRDefault="00BF523C" w:rsidP="00371BCE">
      <w:pPr>
        <w:keepNext/>
        <w:rPr>
          <w:b/>
        </w:rPr>
      </w:pPr>
      <w:r w:rsidRPr="00264DFF">
        <w:rPr>
          <w:b/>
        </w:rPr>
        <w:t xml:space="preserve">Dehidracija (manje često, može se javiti u do 1 </w:t>
      </w:r>
      <w:r w:rsidR="002C7B1F" w:rsidRPr="00264DFF">
        <w:rPr>
          <w:b/>
        </w:rPr>
        <w:t xml:space="preserve">na </w:t>
      </w:r>
      <w:r w:rsidRPr="00264DFF">
        <w:rPr>
          <w:b/>
        </w:rPr>
        <w:t>10</w:t>
      </w:r>
      <w:r w:rsidR="00D93E99" w:rsidRPr="00264DFF">
        <w:rPr>
          <w:b/>
        </w:rPr>
        <w:t>0 </w:t>
      </w:r>
      <w:r w:rsidR="005A5D5C" w:rsidRPr="00264DFF">
        <w:rPr>
          <w:b/>
        </w:rPr>
        <w:t>osoba</w:t>
      </w:r>
      <w:r w:rsidRPr="00264DFF">
        <w:rPr>
          <w:b/>
        </w:rPr>
        <w:t>)</w:t>
      </w:r>
    </w:p>
    <w:p w14:paraId="6481FBA5" w14:textId="77777777" w:rsidR="00104128" w:rsidRPr="00264DFF" w:rsidRDefault="00104128" w:rsidP="006E7B1E">
      <w:pPr>
        <w:numPr>
          <w:ilvl w:val="0"/>
          <w:numId w:val="4"/>
        </w:numPr>
        <w:ind w:left="567" w:hanging="567"/>
      </w:pPr>
      <w:r w:rsidRPr="00264DFF">
        <w:t xml:space="preserve">gubitak prevelike količine </w:t>
      </w:r>
      <w:r w:rsidR="001332E0" w:rsidRPr="00264DFF">
        <w:t xml:space="preserve">tjelesne </w:t>
      </w:r>
      <w:r w:rsidRPr="00264DFF">
        <w:t xml:space="preserve">tekućine (dehidracija). </w:t>
      </w:r>
      <w:r w:rsidR="00BF523C" w:rsidRPr="00264DFF">
        <w:t xml:space="preserve">To se </w:t>
      </w:r>
      <w:r w:rsidR="0063118A" w:rsidRPr="00264DFF">
        <w:t>događa</w:t>
      </w:r>
      <w:r w:rsidR="0063118A" w:rsidRPr="00264DFF" w:rsidDel="00BF523C">
        <w:t xml:space="preserve"> </w:t>
      </w:r>
      <w:r w:rsidR="00BF523C" w:rsidRPr="00264DFF">
        <w:t>č</w:t>
      </w:r>
      <w:r w:rsidRPr="00264DFF">
        <w:t xml:space="preserve">ešće </w:t>
      </w:r>
      <w:r w:rsidR="00BF523C" w:rsidRPr="00264DFF">
        <w:t xml:space="preserve">u </w:t>
      </w:r>
      <w:r w:rsidRPr="00264DFF">
        <w:t>stariji</w:t>
      </w:r>
      <w:r w:rsidR="00BF523C" w:rsidRPr="00264DFF">
        <w:t xml:space="preserve">h </w:t>
      </w:r>
      <w:r w:rsidR="005A5D5C" w:rsidRPr="00264DFF">
        <w:t>osoba</w:t>
      </w:r>
      <w:r w:rsidRPr="00264DFF">
        <w:t xml:space="preserve"> </w:t>
      </w:r>
      <w:r w:rsidR="00BF523C" w:rsidRPr="00264DFF">
        <w:t>(u dobi od </w:t>
      </w:r>
      <w:r w:rsidRPr="00264DFF">
        <w:t>7</w:t>
      </w:r>
      <w:r w:rsidR="00D93E99" w:rsidRPr="00264DFF">
        <w:t>5 </w:t>
      </w:r>
      <w:r w:rsidR="00BF523C" w:rsidRPr="00264DFF">
        <w:t>godina i starijih</w:t>
      </w:r>
      <w:r w:rsidRPr="00264DFF">
        <w:t>), </w:t>
      </w:r>
      <w:r w:rsidR="00BF523C" w:rsidRPr="00264DFF">
        <w:t xml:space="preserve">u </w:t>
      </w:r>
      <w:r w:rsidR="005A5D5C" w:rsidRPr="00264DFF">
        <w:t>osoba</w:t>
      </w:r>
      <w:r w:rsidR="00BF523C" w:rsidRPr="00264DFF">
        <w:t xml:space="preserve"> </w:t>
      </w:r>
      <w:r w:rsidRPr="00264DFF">
        <w:t>s bubre</w:t>
      </w:r>
      <w:r w:rsidR="00BF523C" w:rsidRPr="00264DFF">
        <w:t>žnim problemima</w:t>
      </w:r>
      <w:r w:rsidRPr="00264DFF">
        <w:t xml:space="preserve"> i </w:t>
      </w:r>
      <w:r w:rsidR="00BF523C" w:rsidRPr="00264DFF">
        <w:t xml:space="preserve">u </w:t>
      </w:r>
      <w:r w:rsidR="005A5D5C" w:rsidRPr="00264DFF">
        <w:t>osoba</w:t>
      </w:r>
      <w:r w:rsidR="00BF523C" w:rsidRPr="00264DFF">
        <w:t xml:space="preserve"> </w:t>
      </w:r>
      <w:r w:rsidRPr="00264DFF">
        <w:t>koj</w:t>
      </w:r>
      <w:r w:rsidR="005A5D5C" w:rsidRPr="00264DFF">
        <w:t>e</w:t>
      </w:r>
      <w:r w:rsidRPr="00264DFF">
        <w:t xml:space="preserve"> uzimaju tablete za izlučivanje vode</w:t>
      </w:r>
      <w:r w:rsidR="00BF523C" w:rsidRPr="00264DFF">
        <w:t xml:space="preserve"> (diuretike)</w:t>
      </w:r>
      <w:r w:rsidRPr="00264DFF">
        <w:t>.</w:t>
      </w:r>
    </w:p>
    <w:p w14:paraId="699FE0E6" w14:textId="77777777" w:rsidR="00104128" w:rsidRPr="00264DFF" w:rsidRDefault="00BF523C" w:rsidP="00371BCE">
      <w:pPr>
        <w:ind w:left="567"/>
      </w:pPr>
      <w:r w:rsidRPr="00264DFF">
        <w:t>Mogući</w:t>
      </w:r>
      <w:r w:rsidR="00104128" w:rsidRPr="00264DFF">
        <w:t xml:space="preserve"> znakovi dehidracije</w:t>
      </w:r>
      <w:r w:rsidRPr="00264DFF">
        <w:t xml:space="preserve"> su</w:t>
      </w:r>
      <w:r w:rsidR="00104128" w:rsidRPr="00264DFF">
        <w:t>:</w:t>
      </w:r>
    </w:p>
    <w:p w14:paraId="3583D057" w14:textId="77777777" w:rsidR="005828CD" w:rsidRPr="00264DFF" w:rsidRDefault="005828CD" w:rsidP="006E7B1E">
      <w:pPr>
        <w:numPr>
          <w:ilvl w:val="0"/>
          <w:numId w:val="1"/>
        </w:numPr>
        <w:tabs>
          <w:tab w:val="clear" w:pos="567"/>
          <w:tab w:val="left" w:pos="1134"/>
        </w:tabs>
        <w:ind w:left="1134" w:hanging="567"/>
      </w:pPr>
      <w:r w:rsidRPr="00264DFF">
        <w:t>osjećaj ošamućenosti ili omaglice</w:t>
      </w:r>
    </w:p>
    <w:p w14:paraId="1CDC6BF4" w14:textId="77777777" w:rsidR="00104128" w:rsidRPr="00264DFF" w:rsidRDefault="00104128" w:rsidP="006E7B1E">
      <w:pPr>
        <w:numPr>
          <w:ilvl w:val="0"/>
          <w:numId w:val="1"/>
        </w:numPr>
        <w:tabs>
          <w:tab w:val="clear" w:pos="567"/>
          <w:tab w:val="left" w:pos="1134"/>
        </w:tabs>
        <w:ind w:left="1134" w:hanging="567"/>
      </w:pPr>
      <w:r w:rsidRPr="00264DFF">
        <w:t>nesvjestica ili osjećaj omaglice ili gubitak svijesti p</w:t>
      </w:r>
      <w:r w:rsidR="007C53EA" w:rsidRPr="00264DFF">
        <w:t>ri</w:t>
      </w:r>
      <w:r w:rsidRPr="00264DFF">
        <w:t xml:space="preserve"> ustajanju</w:t>
      </w:r>
    </w:p>
    <w:p w14:paraId="4F263B05" w14:textId="77777777" w:rsidR="00104128" w:rsidRPr="00264DFF" w:rsidRDefault="00104128" w:rsidP="006E7B1E">
      <w:pPr>
        <w:numPr>
          <w:ilvl w:val="0"/>
          <w:numId w:val="1"/>
        </w:numPr>
        <w:tabs>
          <w:tab w:val="clear" w:pos="567"/>
          <w:tab w:val="left" w:pos="1134"/>
        </w:tabs>
        <w:ind w:left="1134" w:hanging="567"/>
      </w:pPr>
      <w:r w:rsidRPr="00264DFF">
        <w:t>vrlo suha ili ljepljiva usta, snažan osjećaj žeđi</w:t>
      </w:r>
    </w:p>
    <w:p w14:paraId="08B2FE52" w14:textId="77777777" w:rsidR="00104128" w:rsidRPr="00264DFF" w:rsidRDefault="00104128" w:rsidP="006E7B1E">
      <w:pPr>
        <w:numPr>
          <w:ilvl w:val="0"/>
          <w:numId w:val="1"/>
        </w:numPr>
        <w:tabs>
          <w:tab w:val="clear" w:pos="567"/>
          <w:tab w:val="left" w:pos="1134"/>
        </w:tabs>
        <w:ind w:left="1134" w:hanging="567"/>
      </w:pPr>
      <w:r w:rsidRPr="00264DFF">
        <w:t>osje</w:t>
      </w:r>
      <w:r w:rsidR="00911B7F" w:rsidRPr="00264DFF">
        <w:t>ć</w:t>
      </w:r>
      <w:r w:rsidRPr="00264DFF">
        <w:t>aj jake slabosti ili umora</w:t>
      </w:r>
    </w:p>
    <w:p w14:paraId="55D3388D" w14:textId="77777777" w:rsidR="00104128" w:rsidRPr="00264DFF" w:rsidRDefault="007C53EA" w:rsidP="006E7B1E">
      <w:pPr>
        <w:numPr>
          <w:ilvl w:val="0"/>
          <w:numId w:val="1"/>
        </w:numPr>
        <w:tabs>
          <w:tab w:val="clear" w:pos="567"/>
          <w:tab w:val="left" w:pos="1134"/>
        </w:tabs>
        <w:ind w:left="1134" w:hanging="567"/>
      </w:pPr>
      <w:r w:rsidRPr="00264DFF">
        <w:t>oslabljeno ili odsutno</w:t>
      </w:r>
      <w:r w:rsidR="00104128" w:rsidRPr="00264DFF">
        <w:t xml:space="preserve"> mokrenj</w:t>
      </w:r>
      <w:r w:rsidRPr="00264DFF">
        <w:t>e</w:t>
      </w:r>
    </w:p>
    <w:p w14:paraId="232D4BDF" w14:textId="77777777" w:rsidR="00104128" w:rsidRPr="00264DFF" w:rsidRDefault="00104128" w:rsidP="006E7B1E">
      <w:pPr>
        <w:numPr>
          <w:ilvl w:val="0"/>
          <w:numId w:val="1"/>
        </w:numPr>
        <w:tabs>
          <w:tab w:val="clear" w:pos="567"/>
          <w:tab w:val="left" w:pos="1134"/>
        </w:tabs>
        <w:ind w:left="1134" w:hanging="567"/>
      </w:pPr>
      <w:r w:rsidRPr="00264DFF">
        <w:t>brz</w:t>
      </w:r>
      <w:r w:rsidR="001332E0" w:rsidRPr="00264DFF">
        <w:t>i otkucaji</w:t>
      </w:r>
      <w:r w:rsidRPr="00264DFF">
        <w:t xml:space="preserve"> srca.</w:t>
      </w:r>
    </w:p>
    <w:p w14:paraId="1BC46AE7" w14:textId="77777777" w:rsidR="00104128" w:rsidRPr="00264DFF" w:rsidRDefault="00104128" w:rsidP="00371BCE"/>
    <w:p w14:paraId="5945DEEE" w14:textId="77777777" w:rsidR="00104128" w:rsidRPr="00264DFF" w:rsidRDefault="00104128" w:rsidP="00D60D6E">
      <w:pPr>
        <w:keepNext/>
        <w:rPr>
          <w:b/>
        </w:rPr>
      </w:pPr>
      <w:r w:rsidRPr="00264DFF">
        <w:rPr>
          <w:b/>
        </w:rPr>
        <w:t xml:space="preserve">Što je prije moguće </w:t>
      </w:r>
      <w:r w:rsidR="00BF523C" w:rsidRPr="00264DFF">
        <w:rPr>
          <w:b/>
        </w:rPr>
        <w:t>recite</w:t>
      </w:r>
      <w:r w:rsidRPr="00264DFF">
        <w:rPr>
          <w:b/>
        </w:rPr>
        <w:t xml:space="preserve"> svom liječniku ako imate bilo koju od sljedećih nuspojava:</w:t>
      </w:r>
    </w:p>
    <w:p w14:paraId="68864772" w14:textId="77777777" w:rsidR="00104128" w:rsidRPr="00264DFF" w:rsidRDefault="00BF523C" w:rsidP="00D60D6E">
      <w:pPr>
        <w:keepNext/>
        <w:rPr>
          <w:b/>
        </w:rPr>
      </w:pPr>
      <w:r w:rsidRPr="00264DFF">
        <w:rPr>
          <w:b/>
        </w:rPr>
        <w:t>Hipoglikemija (v</w:t>
      </w:r>
      <w:r w:rsidR="00104128" w:rsidRPr="00264DFF">
        <w:rPr>
          <w:b/>
        </w:rPr>
        <w:t>rlo često</w:t>
      </w:r>
      <w:r w:rsidRPr="00264DFF">
        <w:rPr>
          <w:b/>
        </w:rPr>
        <w:t>, može</w:t>
      </w:r>
      <w:r w:rsidR="00104128" w:rsidRPr="00264DFF">
        <w:rPr>
          <w:b/>
        </w:rPr>
        <w:t xml:space="preserve"> se javiti u više od 1</w:t>
      </w:r>
      <w:r w:rsidR="005A5D5C" w:rsidRPr="00264DFF">
        <w:rPr>
          <w:b/>
        </w:rPr>
        <w:t xml:space="preserve"> </w:t>
      </w:r>
      <w:r w:rsidR="002C7B1F" w:rsidRPr="00264DFF">
        <w:rPr>
          <w:b/>
        </w:rPr>
        <w:t xml:space="preserve">na </w:t>
      </w:r>
      <w:r w:rsidR="00104128" w:rsidRPr="00264DFF">
        <w:rPr>
          <w:b/>
        </w:rPr>
        <w:t>1</w:t>
      </w:r>
      <w:r w:rsidR="00D93E99" w:rsidRPr="00264DFF">
        <w:rPr>
          <w:b/>
        </w:rPr>
        <w:t>0 </w:t>
      </w:r>
      <w:r w:rsidR="005A5D5C" w:rsidRPr="00264DFF">
        <w:rPr>
          <w:b/>
        </w:rPr>
        <w:t>osoba</w:t>
      </w:r>
      <w:r w:rsidR="00104128" w:rsidRPr="00264DFF">
        <w:rPr>
          <w:b/>
        </w:rPr>
        <w:t>)</w:t>
      </w:r>
    </w:p>
    <w:p w14:paraId="026FCB57" w14:textId="77777777" w:rsidR="00CB43EF" w:rsidRPr="00264DFF" w:rsidRDefault="00104128" w:rsidP="006E7B1E">
      <w:pPr>
        <w:numPr>
          <w:ilvl w:val="0"/>
          <w:numId w:val="4"/>
        </w:numPr>
        <w:ind w:left="567" w:hanging="567"/>
      </w:pPr>
      <w:r w:rsidRPr="00264DFF">
        <w:t>niske razine šećera u krvi (hipoglikemija) - kad se ovaj lijek uzima s inzulinom ili sulfonilurejom (poput glimepirida ili glipizida).</w:t>
      </w:r>
    </w:p>
    <w:p w14:paraId="15D883CD" w14:textId="77777777" w:rsidR="00104128" w:rsidRPr="00264DFF" w:rsidRDefault="00BF523C" w:rsidP="00371BCE">
      <w:pPr>
        <w:tabs>
          <w:tab w:val="clear" w:pos="567"/>
        </w:tabs>
        <w:ind w:left="567"/>
      </w:pPr>
      <w:r w:rsidRPr="00264DFF">
        <w:t xml:space="preserve">Mogući </w:t>
      </w:r>
      <w:r w:rsidR="00104128" w:rsidRPr="00264DFF">
        <w:t>znakovi niskog šećera u krvi</w:t>
      </w:r>
      <w:r w:rsidRPr="00264DFF">
        <w:t xml:space="preserve"> su</w:t>
      </w:r>
      <w:r w:rsidR="00104128" w:rsidRPr="00264DFF">
        <w:t>:</w:t>
      </w:r>
    </w:p>
    <w:p w14:paraId="2E4515FC" w14:textId="77777777" w:rsidR="00104128" w:rsidRPr="00264DFF" w:rsidRDefault="00104128" w:rsidP="006E7B1E">
      <w:pPr>
        <w:numPr>
          <w:ilvl w:val="0"/>
          <w:numId w:val="1"/>
        </w:numPr>
        <w:tabs>
          <w:tab w:val="clear" w:pos="567"/>
          <w:tab w:val="left" w:pos="1134"/>
        </w:tabs>
        <w:ind w:left="1134" w:hanging="567"/>
        <w:rPr>
          <w:szCs w:val="22"/>
        </w:rPr>
      </w:pPr>
      <w:r w:rsidRPr="00264DFF">
        <w:rPr>
          <w:szCs w:val="22"/>
        </w:rPr>
        <w:t>zam</w:t>
      </w:r>
      <w:r w:rsidR="007C53EA" w:rsidRPr="00264DFF">
        <w:rPr>
          <w:szCs w:val="22"/>
        </w:rPr>
        <w:t>agljenje</w:t>
      </w:r>
      <w:r w:rsidRPr="00264DFF">
        <w:rPr>
          <w:szCs w:val="22"/>
        </w:rPr>
        <w:t xml:space="preserve"> vida</w:t>
      </w:r>
    </w:p>
    <w:p w14:paraId="2B692C1B" w14:textId="77777777" w:rsidR="00104128" w:rsidRPr="00264DFF" w:rsidRDefault="001332E0" w:rsidP="006E7B1E">
      <w:pPr>
        <w:numPr>
          <w:ilvl w:val="0"/>
          <w:numId w:val="1"/>
        </w:numPr>
        <w:tabs>
          <w:tab w:val="clear" w:pos="567"/>
          <w:tab w:val="left" w:pos="1134"/>
        </w:tabs>
        <w:ind w:left="1134" w:hanging="567"/>
        <w:rPr>
          <w:szCs w:val="22"/>
        </w:rPr>
      </w:pPr>
      <w:r w:rsidRPr="00264DFF">
        <w:rPr>
          <w:szCs w:val="22"/>
        </w:rPr>
        <w:t xml:space="preserve">trnci </w:t>
      </w:r>
      <w:r w:rsidR="00104128" w:rsidRPr="00264DFF">
        <w:rPr>
          <w:szCs w:val="22"/>
        </w:rPr>
        <w:t>usana</w:t>
      </w:r>
    </w:p>
    <w:p w14:paraId="7CCDCD30" w14:textId="77777777" w:rsidR="00104128" w:rsidRPr="00264DFF" w:rsidRDefault="00104128" w:rsidP="006E7B1E">
      <w:pPr>
        <w:numPr>
          <w:ilvl w:val="0"/>
          <w:numId w:val="1"/>
        </w:numPr>
        <w:tabs>
          <w:tab w:val="clear" w:pos="567"/>
          <w:tab w:val="left" w:pos="1134"/>
        </w:tabs>
        <w:ind w:left="1134" w:hanging="567"/>
      </w:pPr>
      <w:r w:rsidRPr="00264DFF">
        <w:rPr>
          <w:szCs w:val="22"/>
        </w:rPr>
        <w:t>drhtanje, znojenje, bljedoća</w:t>
      </w:r>
    </w:p>
    <w:p w14:paraId="7E45B247" w14:textId="77777777" w:rsidR="00104128" w:rsidRPr="00264DFF" w:rsidRDefault="00104128" w:rsidP="006E7B1E">
      <w:pPr>
        <w:numPr>
          <w:ilvl w:val="0"/>
          <w:numId w:val="1"/>
        </w:numPr>
        <w:tabs>
          <w:tab w:val="clear" w:pos="567"/>
          <w:tab w:val="left" w:pos="1134"/>
        </w:tabs>
        <w:ind w:left="1134" w:hanging="567"/>
      </w:pPr>
      <w:r w:rsidRPr="00264DFF">
        <w:rPr>
          <w:szCs w:val="22"/>
        </w:rPr>
        <w:t>promjene raspoloženja</w:t>
      </w:r>
      <w:r w:rsidR="00BF523C" w:rsidRPr="00264DFF">
        <w:rPr>
          <w:szCs w:val="22"/>
        </w:rPr>
        <w:t xml:space="preserve">, </w:t>
      </w:r>
      <w:r w:rsidRPr="00264DFF">
        <w:rPr>
          <w:szCs w:val="22"/>
        </w:rPr>
        <w:t xml:space="preserve">osjećaj </w:t>
      </w:r>
      <w:r w:rsidR="007C53EA" w:rsidRPr="00264DFF">
        <w:rPr>
          <w:szCs w:val="22"/>
        </w:rPr>
        <w:t>tjeskobe</w:t>
      </w:r>
      <w:r w:rsidR="00BF523C" w:rsidRPr="00264DFF">
        <w:rPr>
          <w:szCs w:val="22"/>
        </w:rPr>
        <w:t xml:space="preserve"> ili smetenosti</w:t>
      </w:r>
      <w:r w:rsidRPr="00264DFF">
        <w:rPr>
          <w:szCs w:val="22"/>
        </w:rPr>
        <w:t>.</w:t>
      </w:r>
    </w:p>
    <w:p w14:paraId="52D55A22" w14:textId="77777777" w:rsidR="00BF523C" w:rsidRPr="00264DFF" w:rsidRDefault="00BF523C" w:rsidP="00371BCE"/>
    <w:p w14:paraId="5DEFAC6E" w14:textId="77777777" w:rsidR="00104128" w:rsidRPr="00264DFF" w:rsidRDefault="00104128" w:rsidP="00371BCE">
      <w:r w:rsidRPr="00264DFF">
        <w:t xml:space="preserve">Liječnik će Vam reći kako ćete </w:t>
      </w:r>
      <w:r w:rsidR="007C53EA" w:rsidRPr="00264DFF">
        <w:t>liječiti</w:t>
      </w:r>
      <w:r w:rsidRPr="00264DFF">
        <w:t xml:space="preserve"> nisk</w:t>
      </w:r>
      <w:r w:rsidR="007C53EA" w:rsidRPr="00264DFF">
        <w:t>u razinu</w:t>
      </w:r>
      <w:r w:rsidRPr="00264DFF">
        <w:t xml:space="preserve"> šećer</w:t>
      </w:r>
      <w:r w:rsidR="007C53EA" w:rsidRPr="00264DFF">
        <w:t>a</w:t>
      </w:r>
      <w:r w:rsidRPr="00264DFF">
        <w:t xml:space="preserve"> u krvi i što treba učiniti ako Vam se pojavi bilo koji od gore navedenih znakova.</w:t>
      </w:r>
    </w:p>
    <w:p w14:paraId="4EB6EF3F" w14:textId="77777777" w:rsidR="00104128" w:rsidRPr="00264DFF" w:rsidRDefault="00104128" w:rsidP="00371BCE"/>
    <w:p w14:paraId="5B052451" w14:textId="77777777" w:rsidR="00DA1B20" w:rsidRPr="00264DFF" w:rsidRDefault="00DA1B20" w:rsidP="00AE2D4F">
      <w:pPr>
        <w:keepNext/>
        <w:rPr>
          <w:b/>
        </w:rPr>
      </w:pPr>
      <w:r w:rsidRPr="00264DFF">
        <w:rPr>
          <w:b/>
          <w:szCs w:val="22"/>
        </w:rPr>
        <w:t xml:space="preserve">Infekcije mokraćnog sustava (česte, </w:t>
      </w:r>
      <w:r w:rsidRPr="00264DFF">
        <w:rPr>
          <w:b/>
        </w:rPr>
        <w:t>mogu se javiti u do 1 na 10 osoba</w:t>
      </w:r>
      <w:r w:rsidRPr="00264DFF">
        <w:rPr>
          <w:b/>
          <w:szCs w:val="22"/>
        </w:rPr>
        <w:t>)</w:t>
      </w:r>
    </w:p>
    <w:p w14:paraId="6F4F2EDC" w14:textId="77777777" w:rsidR="00DA1B20" w:rsidRPr="00264DFF" w:rsidRDefault="003C167C" w:rsidP="00DA1B20">
      <w:pPr>
        <w:numPr>
          <w:ilvl w:val="0"/>
          <w:numId w:val="4"/>
        </w:numPr>
        <w:ind w:left="567" w:hanging="567"/>
        <w:rPr>
          <w:szCs w:val="22"/>
        </w:rPr>
      </w:pPr>
      <w:r w:rsidRPr="00264DFF">
        <w:rPr>
          <w:szCs w:val="22"/>
        </w:rPr>
        <w:t>o</w:t>
      </w:r>
      <w:r w:rsidR="00DA1B20" w:rsidRPr="00264DFF">
        <w:rPr>
          <w:szCs w:val="22"/>
        </w:rPr>
        <w:t>vo su znakovi teške infekcije</w:t>
      </w:r>
      <w:r w:rsidRPr="00264DFF">
        <w:t xml:space="preserve"> </w:t>
      </w:r>
      <w:r w:rsidRPr="00264DFF">
        <w:rPr>
          <w:szCs w:val="22"/>
        </w:rPr>
        <w:t>mokraćn</w:t>
      </w:r>
      <w:r w:rsidR="00C31CFC" w:rsidRPr="00264DFF">
        <w:rPr>
          <w:szCs w:val="22"/>
        </w:rPr>
        <w:t>og</w:t>
      </w:r>
      <w:r w:rsidRPr="00264DFF">
        <w:rPr>
          <w:szCs w:val="22"/>
        </w:rPr>
        <w:t xml:space="preserve"> </w:t>
      </w:r>
      <w:r w:rsidR="00C31CFC" w:rsidRPr="00264DFF">
        <w:rPr>
          <w:szCs w:val="22"/>
        </w:rPr>
        <w:t>sustava</w:t>
      </w:r>
      <w:r w:rsidR="00DA1B20" w:rsidRPr="00264DFF">
        <w:rPr>
          <w:szCs w:val="22"/>
        </w:rPr>
        <w:t>:</w:t>
      </w:r>
    </w:p>
    <w:p w14:paraId="4BC59C4A" w14:textId="77777777" w:rsidR="00DA1B20" w:rsidRPr="00264DFF" w:rsidRDefault="00DA1B20" w:rsidP="00DA1B20">
      <w:pPr>
        <w:numPr>
          <w:ilvl w:val="0"/>
          <w:numId w:val="10"/>
        </w:numPr>
        <w:ind w:left="1134" w:hanging="567"/>
        <w:rPr>
          <w:szCs w:val="22"/>
        </w:rPr>
      </w:pPr>
      <w:r w:rsidRPr="00264DFF">
        <w:rPr>
          <w:szCs w:val="22"/>
        </w:rPr>
        <w:t xml:space="preserve">vrućica i/ili </w:t>
      </w:r>
      <w:r w:rsidR="003C167C" w:rsidRPr="00264DFF">
        <w:rPr>
          <w:szCs w:val="22"/>
        </w:rPr>
        <w:t>zimica</w:t>
      </w:r>
    </w:p>
    <w:p w14:paraId="7709B226" w14:textId="77777777" w:rsidR="00DA1B20" w:rsidRPr="00264DFF" w:rsidRDefault="00DA1B20" w:rsidP="00DA1B20">
      <w:pPr>
        <w:numPr>
          <w:ilvl w:val="0"/>
          <w:numId w:val="10"/>
        </w:numPr>
        <w:ind w:left="1134" w:hanging="567"/>
        <w:rPr>
          <w:szCs w:val="22"/>
        </w:rPr>
      </w:pPr>
      <w:r w:rsidRPr="00264DFF">
        <w:rPr>
          <w:szCs w:val="22"/>
        </w:rPr>
        <w:t>osjećaj pečenja pri</w:t>
      </w:r>
      <w:r w:rsidR="00440F2F" w:rsidRPr="00264DFF">
        <w:rPr>
          <w:szCs w:val="22"/>
        </w:rPr>
        <w:t xml:space="preserve"> </w:t>
      </w:r>
      <w:r w:rsidRPr="00264DFF">
        <w:rPr>
          <w:szCs w:val="22"/>
        </w:rPr>
        <w:t>mokrenj</w:t>
      </w:r>
      <w:r w:rsidR="00440F2F" w:rsidRPr="00264DFF">
        <w:rPr>
          <w:szCs w:val="22"/>
        </w:rPr>
        <w:t>u</w:t>
      </w:r>
      <w:r w:rsidRPr="00264DFF">
        <w:rPr>
          <w:szCs w:val="22"/>
        </w:rPr>
        <w:t xml:space="preserve"> (uriniranj</w:t>
      </w:r>
      <w:r w:rsidR="00440F2F" w:rsidRPr="00264DFF">
        <w:rPr>
          <w:szCs w:val="22"/>
        </w:rPr>
        <w:t>u</w:t>
      </w:r>
      <w:r w:rsidRPr="00264DFF">
        <w:rPr>
          <w:szCs w:val="22"/>
        </w:rPr>
        <w:t>)</w:t>
      </w:r>
    </w:p>
    <w:p w14:paraId="4A0451E4" w14:textId="77777777" w:rsidR="00DA1B20" w:rsidRPr="00264DFF" w:rsidRDefault="00DA1B20" w:rsidP="003C167C">
      <w:pPr>
        <w:numPr>
          <w:ilvl w:val="0"/>
          <w:numId w:val="10"/>
        </w:numPr>
        <w:ind w:left="1134" w:hanging="567"/>
        <w:rPr>
          <w:szCs w:val="22"/>
        </w:rPr>
      </w:pPr>
      <w:r w:rsidRPr="00264DFF">
        <w:rPr>
          <w:szCs w:val="22"/>
        </w:rPr>
        <w:t xml:space="preserve">bol u leđima ili </w:t>
      </w:r>
      <w:r w:rsidR="00335462" w:rsidRPr="00264DFF">
        <w:rPr>
          <w:szCs w:val="22"/>
        </w:rPr>
        <w:t>slabin</w:t>
      </w:r>
      <w:r w:rsidR="00C31CFC" w:rsidRPr="00264DFF">
        <w:rPr>
          <w:szCs w:val="22"/>
        </w:rPr>
        <w:t>ama</w:t>
      </w:r>
      <w:r w:rsidR="00440F2F" w:rsidRPr="00264DFF">
        <w:rPr>
          <w:szCs w:val="22"/>
        </w:rPr>
        <w:t>.</w:t>
      </w:r>
    </w:p>
    <w:p w14:paraId="22C67BDC" w14:textId="77777777" w:rsidR="00DA1B20" w:rsidRPr="00264DFF" w:rsidRDefault="00DA1B20" w:rsidP="00DA1B20">
      <w:pPr>
        <w:numPr>
          <w:ilvl w:val="12"/>
          <w:numId w:val="0"/>
        </w:numPr>
        <w:rPr>
          <w:szCs w:val="22"/>
        </w:rPr>
      </w:pPr>
    </w:p>
    <w:p w14:paraId="338A6D35" w14:textId="77777777" w:rsidR="00DA1B20" w:rsidRPr="00264DFF" w:rsidRDefault="00C31CFC" w:rsidP="00371BCE">
      <w:r w:rsidRPr="00264DFF">
        <w:t>Iako se krv u mokraći javlja manje često, ako je primijetite, odmah obavijestite liječnika</w:t>
      </w:r>
      <w:r w:rsidR="003C167C" w:rsidRPr="00264DFF">
        <w:t>.</w:t>
      </w:r>
    </w:p>
    <w:p w14:paraId="608C4C44" w14:textId="77777777" w:rsidR="00DA1B20" w:rsidRPr="00264DFF" w:rsidRDefault="00DA1B20" w:rsidP="00371BCE"/>
    <w:p w14:paraId="0156A785" w14:textId="77777777" w:rsidR="00104128" w:rsidRPr="00264DFF" w:rsidRDefault="00104128" w:rsidP="00D60D6E">
      <w:pPr>
        <w:keepNext/>
        <w:rPr>
          <w:b/>
        </w:rPr>
      </w:pPr>
      <w:r w:rsidRPr="00264DFF">
        <w:rPr>
          <w:b/>
        </w:rPr>
        <w:lastRenderedPageBreak/>
        <w:t>Ostale nuspojave:</w:t>
      </w:r>
    </w:p>
    <w:p w14:paraId="7465527C" w14:textId="77777777" w:rsidR="00104128" w:rsidRPr="00264DFF" w:rsidRDefault="00104128" w:rsidP="00D60D6E">
      <w:pPr>
        <w:keepNext/>
        <w:rPr>
          <w:b/>
          <w:szCs w:val="22"/>
        </w:rPr>
      </w:pPr>
      <w:r w:rsidRPr="00264DFF">
        <w:rPr>
          <w:b/>
          <w:szCs w:val="22"/>
        </w:rPr>
        <w:t>Vrlo česte</w:t>
      </w:r>
      <w:r w:rsidR="00E12744" w:rsidRPr="00264DFF">
        <w:rPr>
          <w:b/>
          <w:szCs w:val="22"/>
        </w:rPr>
        <w:t xml:space="preserve"> (</w:t>
      </w:r>
      <w:r w:rsidR="00E12744" w:rsidRPr="00264DFF">
        <w:rPr>
          <w:b/>
        </w:rPr>
        <w:t>mogu se javiti u više od 1 na 1</w:t>
      </w:r>
      <w:r w:rsidR="00D93E99" w:rsidRPr="00264DFF">
        <w:rPr>
          <w:b/>
        </w:rPr>
        <w:t>0 </w:t>
      </w:r>
      <w:r w:rsidR="00E12744" w:rsidRPr="00264DFF">
        <w:rPr>
          <w:b/>
        </w:rPr>
        <w:t>osoba)</w:t>
      </w:r>
    </w:p>
    <w:p w14:paraId="6E1A4F96" w14:textId="77777777" w:rsidR="00104128" w:rsidRPr="00264DFF" w:rsidRDefault="00104128" w:rsidP="006E7B1E">
      <w:pPr>
        <w:numPr>
          <w:ilvl w:val="0"/>
          <w:numId w:val="4"/>
        </w:numPr>
        <w:ind w:left="567" w:hanging="567"/>
        <w:rPr>
          <w:szCs w:val="22"/>
        </w:rPr>
      </w:pPr>
      <w:r w:rsidRPr="00264DFF">
        <w:rPr>
          <w:szCs w:val="22"/>
        </w:rPr>
        <w:t>vaginalna gljivična infekcija.</w:t>
      </w:r>
    </w:p>
    <w:p w14:paraId="026C327E" w14:textId="77777777" w:rsidR="00104128" w:rsidRPr="00264DFF" w:rsidRDefault="00104128" w:rsidP="00371BCE">
      <w:pPr>
        <w:numPr>
          <w:ilvl w:val="12"/>
          <w:numId w:val="0"/>
        </w:numPr>
        <w:rPr>
          <w:szCs w:val="22"/>
        </w:rPr>
      </w:pPr>
    </w:p>
    <w:p w14:paraId="0BD9CF23" w14:textId="77777777" w:rsidR="00CB43EF" w:rsidRPr="00264DFF" w:rsidRDefault="00104128" w:rsidP="00D60D6E">
      <w:pPr>
        <w:keepNext/>
        <w:numPr>
          <w:ilvl w:val="12"/>
          <w:numId w:val="0"/>
        </w:numPr>
        <w:rPr>
          <w:b/>
          <w:szCs w:val="22"/>
        </w:rPr>
      </w:pPr>
      <w:r w:rsidRPr="00264DFF">
        <w:rPr>
          <w:b/>
          <w:szCs w:val="22"/>
        </w:rPr>
        <w:t>Česte (</w:t>
      </w:r>
      <w:r w:rsidRPr="00264DFF">
        <w:rPr>
          <w:b/>
        </w:rPr>
        <w:t>mogu se javiti u do 1</w:t>
      </w:r>
      <w:r w:rsidR="005A5D5C" w:rsidRPr="00264DFF">
        <w:rPr>
          <w:b/>
        </w:rPr>
        <w:t xml:space="preserve"> </w:t>
      </w:r>
      <w:r w:rsidR="0088435F" w:rsidRPr="00264DFF">
        <w:rPr>
          <w:b/>
        </w:rPr>
        <w:t xml:space="preserve">na </w:t>
      </w:r>
      <w:r w:rsidRPr="00264DFF">
        <w:rPr>
          <w:b/>
        </w:rPr>
        <w:t>1</w:t>
      </w:r>
      <w:r w:rsidR="00D93E99" w:rsidRPr="00264DFF">
        <w:rPr>
          <w:b/>
        </w:rPr>
        <w:t>0 </w:t>
      </w:r>
      <w:r w:rsidR="005A5D5C" w:rsidRPr="00264DFF">
        <w:rPr>
          <w:b/>
        </w:rPr>
        <w:t>osoba</w:t>
      </w:r>
      <w:r w:rsidRPr="00264DFF">
        <w:rPr>
          <w:b/>
          <w:szCs w:val="22"/>
        </w:rPr>
        <w:t>)</w:t>
      </w:r>
    </w:p>
    <w:p w14:paraId="3DEC3082" w14:textId="77777777" w:rsidR="00104128" w:rsidRPr="00264DFF" w:rsidRDefault="00104128" w:rsidP="006E7B1E">
      <w:pPr>
        <w:numPr>
          <w:ilvl w:val="0"/>
          <w:numId w:val="4"/>
        </w:numPr>
        <w:ind w:left="567" w:hanging="567"/>
        <w:rPr>
          <w:szCs w:val="22"/>
        </w:rPr>
      </w:pPr>
      <w:r w:rsidRPr="00264DFF">
        <w:rPr>
          <w:szCs w:val="22"/>
        </w:rPr>
        <w:t>osip ili crvenilo muškog spolnog uda ili kožice (gljivična infekcija)</w:t>
      </w:r>
    </w:p>
    <w:p w14:paraId="290DBDF1" w14:textId="77777777" w:rsidR="00104128" w:rsidRPr="00264DFF" w:rsidRDefault="00104128" w:rsidP="006E7B1E">
      <w:pPr>
        <w:numPr>
          <w:ilvl w:val="0"/>
          <w:numId w:val="4"/>
        </w:numPr>
        <w:ind w:left="567" w:hanging="567"/>
        <w:rPr>
          <w:szCs w:val="22"/>
        </w:rPr>
      </w:pPr>
      <w:r w:rsidRPr="00264DFF">
        <w:rPr>
          <w:szCs w:val="22"/>
        </w:rPr>
        <w:t xml:space="preserve">promjene vezane uz mokrenje (uključujući češće mokrenje, veću količinu mokraće, osjećaj </w:t>
      </w:r>
      <w:r w:rsidR="001332E0" w:rsidRPr="00264DFF">
        <w:rPr>
          <w:szCs w:val="22"/>
        </w:rPr>
        <w:t xml:space="preserve">potrebe </w:t>
      </w:r>
      <w:r w:rsidRPr="00264DFF">
        <w:rPr>
          <w:szCs w:val="22"/>
        </w:rPr>
        <w:t>za žurnim mokrenjem</w:t>
      </w:r>
      <w:r w:rsidRPr="00264DFF">
        <w:t>, potreb</w:t>
      </w:r>
      <w:r w:rsidR="001332E0" w:rsidRPr="00264DFF">
        <w:t>a</w:t>
      </w:r>
      <w:r w:rsidRPr="00264DFF">
        <w:t xml:space="preserve"> mokrenja noću)</w:t>
      </w:r>
    </w:p>
    <w:p w14:paraId="0F3C7F20" w14:textId="77777777" w:rsidR="00104128" w:rsidRPr="00264DFF" w:rsidRDefault="00104128" w:rsidP="006E7B1E">
      <w:pPr>
        <w:numPr>
          <w:ilvl w:val="0"/>
          <w:numId w:val="4"/>
        </w:numPr>
        <w:ind w:left="567" w:hanging="567"/>
        <w:rPr>
          <w:szCs w:val="22"/>
        </w:rPr>
      </w:pPr>
      <w:r w:rsidRPr="00264DFF">
        <w:rPr>
          <w:szCs w:val="22"/>
        </w:rPr>
        <w:t>zatvor</w:t>
      </w:r>
    </w:p>
    <w:p w14:paraId="1EE5A76C" w14:textId="77777777" w:rsidR="00CB43EF" w:rsidRPr="00264DFF" w:rsidRDefault="00104128" w:rsidP="006E7B1E">
      <w:pPr>
        <w:numPr>
          <w:ilvl w:val="0"/>
          <w:numId w:val="4"/>
        </w:numPr>
        <w:ind w:left="567" w:hanging="567"/>
        <w:rPr>
          <w:szCs w:val="22"/>
        </w:rPr>
      </w:pPr>
      <w:r w:rsidRPr="00264DFF">
        <w:rPr>
          <w:szCs w:val="22"/>
        </w:rPr>
        <w:t>osjećaj žeđi</w:t>
      </w:r>
    </w:p>
    <w:p w14:paraId="6B54A7EF" w14:textId="77777777" w:rsidR="00BF523C" w:rsidRPr="00264DFF" w:rsidRDefault="00BF523C" w:rsidP="006E7B1E">
      <w:pPr>
        <w:numPr>
          <w:ilvl w:val="0"/>
          <w:numId w:val="4"/>
        </w:numPr>
        <w:ind w:left="567" w:hanging="567"/>
        <w:rPr>
          <w:szCs w:val="22"/>
        </w:rPr>
      </w:pPr>
      <w:r w:rsidRPr="00264DFF">
        <w:rPr>
          <w:szCs w:val="22"/>
        </w:rPr>
        <w:t>mučnina</w:t>
      </w:r>
    </w:p>
    <w:p w14:paraId="29BB6387" w14:textId="77777777" w:rsidR="00BF523C" w:rsidRPr="00264DFF" w:rsidRDefault="0063118A" w:rsidP="006E7B1E">
      <w:pPr>
        <w:numPr>
          <w:ilvl w:val="0"/>
          <w:numId w:val="4"/>
        </w:numPr>
        <w:ind w:left="567" w:hanging="567"/>
        <w:rPr>
          <w:szCs w:val="22"/>
        </w:rPr>
      </w:pPr>
      <w:r w:rsidRPr="00264DFF">
        <w:rPr>
          <w:szCs w:val="22"/>
        </w:rPr>
        <w:t xml:space="preserve">krvne </w:t>
      </w:r>
      <w:r w:rsidR="00BF523C" w:rsidRPr="00264DFF">
        <w:rPr>
          <w:szCs w:val="22"/>
        </w:rPr>
        <w:t xml:space="preserve">pretrage mogu pokazati promijenjenu </w:t>
      </w:r>
      <w:r w:rsidR="007C53EA" w:rsidRPr="00264DFF">
        <w:rPr>
          <w:szCs w:val="22"/>
        </w:rPr>
        <w:t xml:space="preserve">u </w:t>
      </w:r>
      <w:r w:rsidR="00BF523C" w:rsidRPr="00264DFF">
        <w:rPr>
          <w:szCs w:val="22"/>
        </w:rPr>
        <w:t>razin</w:t>
      </w:r>
      <w:r w:rsidR="007C53EA" w:rsidRPr="00264DFF">
        <w:rPr>
          <w:szCs w:val="22"/>
        </w:rPr>
        <w:t>i</w:t>
      </w:r>
      <w:r w:rsidR="00BF523C" w:rsidRPr="00264DFF">
        <w:rPr>
          <w:szCs w:val="22"/>
        </w:rPr>
        <w:t xml:space="preserve"> masnoć</w:t>
      </w:r>
      <w:r w:rsidR="007C53EA" w:rsidRPr="00264DFF">
        <w:rPr>
          <w:szCs w:val="22"/>
        </w:rPr>
        <w:t>a</w:t>
      </w:r>
      <w:r w:rsidR="00BF523C" w:rsidRPr="00264DFF">
        <w:rPr>
          <w:szCs w:val="22"/>
        </w:rPr>
        <w:t xml:space="preserve"> u krvi (kolesterol) i povišenj</w:t>
      </w:r>
      <w:r w:rsidRPr="00264DFF">
        <w:rPr>
          <w:szCs w:val="22"/>
        </w:rPr>
        <w:t>e</w:t>
      </w:r>
      <w:r w:rsidR="00BF523C" w:rsidRPr="00264DFF">
        <w:rPr>
          <w:szCs w:val="22"/>
        </w:rPr>
        <w:t xml:space="preserve"> količine crvenih krvnih stanica u krvi (hematokrit).</w:t>
      </w:r>
    </w:p>
    <w:p w14:paraId="14E5F482" w14:textId="77777777" w:rsidR="00BF523C" w:rsidRPr="00264DFF" w:rsidRDefault="00BF523C" w:rsidP="00221668"/>
    <w:p w14:paraId="54E1D71F" w14:textId="77777777" w:rsidR="00CB43EF" w:rsidRPr="00264DFF" w:rsidRDefault="001332E0" w:rsidP="00D60D6E">
      <w:pPr>
        <w:keepNext/>
        <w:numPr>
          <w:ilvl w:val="12"/>
          <w:numId w:val="0"/>
        </w:numPr>
        <w:rPr>
          <w:b/>
          <w:szCs w:val="22"/>
        </w:rPr>
      </w:pPr>
      <w:r w:rsidRPr="00264DFF">
        <w:rPr>
          <w:b/>
          <w:szCs w:val="22"/>
        </w:rPr>
        <w:t>Manje č</w:t>
      </w:r>
      <w:r w:rsidR="00104128" w:rsidRPr="00264DFF">
        <w:rPr>
          <w:b/>
          <w:szCs w:val="22"/>
        </w:rPr>
        <w:t>este</w:t>
      </w:r>
      <w:r w:rsidR="00E12744" w:rsidRPr="00264DFF">
        <w:rPr>
          <w:b/>
        </w:rPr>
        <w:t xml:space="preserve"> (mogu se javiti u do 1 na 10</w:t>
      </w:r>
      <w:r w:rsidR="00D93E99" w:rsidRPr="00264DFF">
        <w:rPr>
          <w:b/>
        </w:rPr>
        <w:t>0 </w:t>
      </w:r>
      <w:r w:rsidR="00E12744" w:rsidRPr="00264DFF">
        <w:rPr>
          <w:b/>
        </w:rPr>
        <w:t>osoba</w:t>
      </w:r>
      <w:r w:rsidR="00897147" w:rsidRPr="00264DFF">
        <w:rPr>
          <w:b/>
        </w:rPr>
        <w:t>)</w:t>
      </w:r>
    </w:p>
    <w:p w14:paraId="7706AD6E" w14:textId="77777777" w:rsidR="00104128" w:rsidRPr="00264DFF" w:rsidRDefault="00104128" w:rsidP="006E7B1E">
      <w:pPr>
        <w:numPr>
          <w:ilvl w:val="0"/>
          <w:numId w:val="4"/>
        </w:numPr>
        <w:ind w:left="567" w:hanging="567"/>
      </w:pPr>
      <w:r w:rsidRPr="00264DFF">
        <w:t>osip</w:t>
      </w:r>
      <w:r w:rsidR="00C77D42" w:rsidRPr="00264DFF">
        <w:t xml:space="preserve"> ili</w:t>
      </w:r>
      <w:r w:rsidRPr="00264DFF">
        <w:t xml:space="preserve"> crven</w:t>
      </w:r>
      <w:r w:rsidR="00C77D42" w:rsidRPr="00264DFF">
        <w:t>a</w:t>
      </w:r>
      <w:r w:rsidRPr="00264DFF">
        <w:t xml:space="preserve"> kož</w:t>
      </w:r>
      <w:r w:rsidR="00C77D42" w:rsidRPr="00264DFF">
        <w:t>a – koji može</w:t>
      </w:r>
      <w:r w:rsidR="00F86BF8" w:rsidRPr="00264DFF">
        <w:t xml:space="preserve"> biti praćen</w:t>
      </w:r>
      <w:r w:rsidR="00C77D42" w:rsidRPr="00264DFF">
        <w:t xml:space="preserve"> svrb</w:t>
      </w:r>
      <w:r w:rsidR="00F86BF8" w:rsidRPr="00264DFF">
        <w:t>ežom</w:t>
      </w:r>
      <w:r w:rsidR="00C77D42" w:rsidRPr="00264DFF">
        <w:t xml:space="preserve"> i imati</w:t>
      </w:r>
      <w:r w:rsidRPr="00264DFF">
        <w:t xml:space="preserve"> izbočin</w:t>
      </w:r>
      <w:r w:rsidR="00C77D42" w:rsidRPr="00264DFF">
        <w:t>e</w:t>
      </w:r>
      <w:r w:rsidRPr="00264DFF">
        <w:t xml:space="preserve">, </w:t>
      </w:r>
      <w:r w:rsidR="007C53EA" w:rsidRPr="00264DFF">
        <w:t>curenje</w:t>
      </w:r>
      <w:r w:rsidR="00F86BF8" w:rsidRPr="00264DFF">
        <w:t>m</w:t>
      </w:r>
      <w:r w:rsidR="007C53EA" w:rsidRPr="00264DFF">
        <w:t xml:space="preserve"> </w:t>
      </w:r>
      <w:r w:rsidR="00C77D42" w:rsidRPr="00264DFF">
        <w:t>tekućin</w:t>
      </w:r>
      <w:r w:rsidR="007C53EA" w:rsidRPr="00264DFF">
        <w:t>e</w:t>
      </w:r>
      <w:r w:rsidR="00C77D42" w:rsidRPr="00264DFF">
        <w:t xml:space="preserve"> ili</w:t>
      </w:r>
      <w:r w:rsidRPr="00264DFF">
        <w:t xml:space="preserve"> mjehur</w:t>
      </w:r>
      <w:r w:rsidR="000C5619" w:rsidRPr="00264DFF">
        <w:t>ić</w:t>
      </w:r>
      <w:r w:rsidR="00F86BF8" w:rsidRPr="00264DFF">
        <w:t>ima</w:t>
      </w:r>
      <w:r w:rsidRPr="00264DFF">
        <w:t>.</w:t>
      </w:r>
    </w:p>
    <w:p w14:paraId="563847C0" w14:textId="77777777" w:rsidR="00CB43EF" w:rsidRPr="00264DFF" w:rsidRDefault="00104128" w:rsidP="006E7B1E">
      <w:pPr>
        <w:numPr>
          <w:ilvl w:val="0"/>
          <w:numId w:val="4"/>
        </w:numPr>
        <w:ind w:left="567" w:hanging="567"/>
        <w:rPr>
          <w:szCs w:val="22"/>
        </w:rPr>
      </w:pPr>
      <w:r w:rsidRPr="00264DFF">
        <w:rPr>
          <w:szCs w:val="22"/>
        </w:rPr>
        <w:t>koprivnjača</w:t>
      </w:r>
    </w:p>
    <w:p w14:paraId="48257514" w14:textId="77777777" w:rsidR="00104128" w:rsidRPr="00264DFF" w:rsidRDefault="00C77D42" w:rsidP="006E7B1E">
      <w:pPr>
        <w:numPr>
          <w:ilvl w:val="0"/>
          <w:numId w:val="4"/>
        </w:numPr>
        <w:ind w:left="567" w:hanging="567"/>
        <w:rPr>
          <w:szCs w:val="22"/>
        </w:rPr>
      </w:pPr>
      <w:r w:rsidRPr="00264DFF">
        <w:rPr>
          <w:szCs w:val="22"/>
        </w:rPr>
        <w:t>krvne pretrage mogu pokazati promjene povezane s bubrežnom funkcijom (</w:t>
      </w:r>
      <w:r w:rsidR="00AD7559" w:rsidRPr="00264DFF">
        <w:rPr>
          <w:szCs w:val="22"/>
        </w:rPr>
        <w:t xml:space="preserve">povišen </w:t>
      </w:r>
      <w:r w:rsidRPr="00264DFF">
        <w:rPr>
          <w:szCs w:val="22"/>
        </w:rPr>
        <w:t xml:space="preserve">kreatinin ili urea) ili </w:t>
      </w:r>
      <w:r w:rsidR="00AD7559" w:rsidRPr="00264DFF">
        <w:rPr>
          <w:szCs w:val="22"/>
        </w:rPr>
        <w:t xml:space="preserve">povišenim </w:t>
      </w:r>
      <w:r w:rsidRPr="00264DFF">
        <w:rPr>
          <w:szCs w:val="22"/>
        </w:rPr>
        <w:t>kalijem</w:t>
      </w:r>
    </w:p>
    <w:p w14:paraId="6009626C" w14:textId="77777777" w:rsidR="009168FC" w:rsidRPr="00264DFF" w:rsidRDefault="009168FC" w:rsidP="006E7B1E">
      <w:pPr>
        <w:numPr>
          <w:ilvl w:val="0"/>
          <w:numId w:val="4"/>
        </w:numPr>
        <w:ind w:left="567" w:hanging="567"/>
        <w:rPr>
          <w:szCs w:val="22"/>
        </w:rPr>
      </w:pPr>
      <w:r w:rsidRPr="00264DFF">
        <w:rPr>
          <w:szCs w:val="22"/>
        </w:rPr>
        <w:t xml:space="preserve">krvne pretrage mogu pokazati povišenje razine fosfata u </w:t>
      </w:r>
      <w:r w:rsidR="007C53EA" w:rsidRPr="00264DFF">
        <w:rPr>
          <w:szCs w:val="22"/>
        </w:rPr>
        <w:t>V</w:t>
      </w:r>
      <w:r w:rsidRPr="00264DFF">
        <w:rPr>
          <w:szCs w:val="22"/>
        </w:rPr>
        <w:t>ašoj krvi</w:t>
      </w:r>
    </w:p>
    <w:p w14:paraId="6311A120" w14:textId="77777777" w:rsidR="00CF438C" w:rsidRPr="00264DFF" w:rsidRDefault="005828CD" w:rsidP="006E7B1E">
      <w:pPr>
        <w:numPr>
          <w:ilvl w:val="0"/>
          <w:numId w:val="4"/>
        </w:numPr>
        <w:ind w:left="567" w:hanging="567"/>
        <w:rPr>
          <w:snapToGrid w:val="0"/>
          <w:szCs w:val="22"/>
        </w:rPr>
      </w:pPr>
      <w:r w:rsidRPr="00264DFF">
        <w:rPr>
          <w:szCs w:val="22"/>
        </w:rPr>
        <w:t>prijelom kostiju</w:t>
      </w:r>
    </w:p>
    <w:p w14:paraId="365F24F0" w14:textId="77777777" w:rsidR="00104128" w:rsidRPr="00264DFF" w:rsidRDefault="00CF438C" w:rsidP="006E7B1E">
      <w:pPr>
        <w:numPr>
          <w:ilvl w:val="0"/>
          <w:numId w:val="4"/>
        </w:numPr>
        <w:ind w:left="567" w:hanging="567"/>
        <w:rPr>
          <w:szCs w:val="22"/>
        </w:rPr>
      </w:pPr>
      <w:r w:rsidRPr="00264DFF">
        <w:rPr>
          <w:snapToGrid w:val="0"/>
          <w:szCs w:val="22"/>
        </w:rPr>
        <w:t>zatajenje bubrega</w:t>
      </w:r>
      <w:r w:rsidRPr="00264DFF">
        <w:rPr>
          <w:szCs w:val="22"/>
        </w:rPr>
        <w:t xml:space="preserve"> (većinom kao posljedica </w:t>
      </w:r>
      <w:r w:rsidR="00EF0788" w:rsidRPr="00264DFF">
        <w:rPr>
          <w:szCs w:val="22"/>
        </w:rPr>
        <w:t xml:space="preserve">prevelikog </w:t>
      </w:r>
      <w:r w:rsidRPr="00264DFF">
        <w:rPr>
          <w:szCs w:val="22"/>
        </w:rPr>
        <w:t>gubitka tekućine iz Vašeg tijela)</w:t>
      </w:r>
    </w:p>
    <w:p w14:paraId="7B18DCA2" w14:textId="77777777" w:rsidR="00373438" w:rsidRPr="00264DFF" w:rsidRDefault="00373438" w:rsidP="006E7B1E">
      <w:pPr>
        <w:numPr>
          <w:ilvl w:val="0"/>
          <w:numId w:val="4"/>
        </w:numPr>
        <w:ind w:left="567" w:hanging="567"/>
        <w:rPr>
          <w:szCs w:val="22"/>
        </w:rPr>
      </w:pPr>
      <w:r w:rsidRPr="00264DFF">
        <w:rPr>
          <w:szCs w:val="22"/>
        </w:rPr>
        <w:t xml:space="preserve">amputacije donjih udova (većinom nožnog prsta) </w:t>
      </w:r>
      <w:r w:rsidRPr="00264DFF">
        <w:t>naročito ako imate visoki rizik za bolesti srca</w:t>
      </w:r>
    </w:p>
    <w:p w14:paraId="03D51DB4" w14:textId="77777777" w:rsidR="00525A0E" w:rsidRPr="00264DFF" w:rsidRDefault="00525A0E" w:rsidP="006E7B1E">
      <w:pPr>
        <w:numPr>
          <w:ilvl w:val="0"/>
          <w:numId w:val="4"/>
        </w:numPr>
        <w:ind w:left="567" w:hanging="567"/>
        <w:rPr>
          <w:szCs w:val="22"/>
        </w:rPr>
      </w:pPr>
      <w:r w:rsidRPr="00264DFF">
        <w:rPr>
          <w:szCs w:val="22"/>
        </w:rPr>
        <w:t xml:space="preserve">fimoza – otežano prevlačenje kožice preko </w:t>
      </w:r>
      <w:r w:rsidR="001051A5" w:rsidRPr="00264DFF">
        <w:rPr>
          <w:szCs w:val="22"/>
        </w:rPr>
        <w:t>vrha</w:t>
      </w:r>
      <w:r w:rsidRPr="00264DFF">
        <w:rPr>
          <w:szCs w:val="22"/>
        </w:rPr>
        <w:t xml:space="preserve"> penisa</w:t>
      </w:r>
    </w:p>
    <w:p w14:paraId="21E136C5" w14:textId="77777777" w:rsidR="00C31CFC" w:rsidRPr="00264DFF" w:rsidRDefault="00C31CFC" w:rsidP="006E7B1E">
      <w:pPr>
        <w:numPr>
          <w:ilvl w:val="0"/>
          <w:numId w:val="4"/>
        </w:numPr>
        <w:ind w:left="567" w:hanging="567"/>
        <w:rPr>
          <w:szCs w:val="22"/>
        </w:rPr>
      </w:pPr>
      <w:r w:rsidRPr="00264DFF">
        <w:rPr>
          <w:szCs w:val="22"/>
        </w:rPr>
        <w:t>kožne reakcije</w:t>
      </w:r>
      <w:r w:rsidR="00440F2F" w:rsidRPr="00264DFF">
        <w:rPr>
          <w:szCs w:val="22"/>
        </w:rPr>
        <w:t xml:space="preserve"> nakon izlaganja sunčevom svjetlu.</w:t>
      </w:r>
    </w:p>
    <w:p w14:paraId="57FED5C4" w14:textId="77777777" w:rsidR="0044215F" w:rsidRPr="00264DFF" w:rsidRDefault="0044215F" w:rsidP="00280527"/>
    <w:p w14:paraId="665BB4DD" w14:textId="77777777" w:rsidR="0044215F" w:rsidRPr="00264DFF" w:rsidRDefault="0044215F" w:rsidP="0044215F">
      <w:pPr>
        <w:keepNext/>
        <w:numPr>
          <w:ilvl w:val="12"/>
          <w:numId w:val="0"/>
        </w:numPr>
        <w:rPr>
          <w:b/>
          <w:szCs w:val="22"/>
        </w:rPr>
      </w:pPr>
      <w:r w:rsidRPr="00264DFF">
        <w:rPr>
          <w:b/>
          <w:szCs w:val="22"/>
        </w:rPr>
        <w:t>Nepoznato (učestalost se ne može procijeniti iz dostupnih podataka)</w:t>
      </w:r>
    </w:p>
    <w:p w14:paraId="67367B5E" w14:textId="77777777" w:rsidR="00F71AD9" w:rsidRPr="00264DFF" w:rsidRDefault="0044215F" w:rsidP="00280527">
      <w:pPr>
        <w:numPr>
          <w:ilvl w:val="0"/>
          <w:numId w:val="4"/>
        </w:numPr>
        <w:ind w:left="567" w:hanging="567"/>
        <w:rPr>
          <w:szCs w:val="22"/>
        </w:rPr>
      </w:pPr>
      <w:r w:rsidRPr="00264DFF">
        <w:rPr>
          <w:szCs w:val="22"/>
        </w:rPr>
        <w:t>nekrotizirajući fasciitis perineuma ili Fournierova gangrena, ozbiljna infekcija mekog tkiva genitalija ili područja između genitalija i anusa.</w:t>
      </w:r>
    </w:p>
    <w:p w14:paraId="3027B35F" w14:textId="77777777" w:rsidR="00280527" w:rsidRPr="00264DFF" w:rsidRDefault="00280527" w:rsidP="00280527"/>
    <w:p w14:paraId="7E18FE67" w14:textId="77777777" w:rsidR="00B40F43" w:rsidRPr="00264DFF" w:rsidRDefault="00B40F43" w:rsidP="00280527">
      <w:pPr>
        <w:keepNext/>
        <w:rPr>
          <w:b/>
          <w:szCs w:val="22"/>
        </w:rPr>
      </w:pPr>
      <w:r w:rsidRPr="00264DFF">
        <w:rPr>
          <w:b/>
          <w:szCs w:val="22"/>
        </w:rPr>
        <w:t>Prijavljivanje nuspojave</w:t>
      </w:r>
    </w:p>
    <w:p w14:paraId="1FE4ACC8" w14:textId="77777777" w:rsidR="00104128" w:rsidRPr="00264DFF" w:rsidRDefault="00B40F43" w:rsidP="00371BCE">
      <w:pPr>
        <w:rPr>
          <w:szCs w:val="22"/>
        </w:rPr>
      </w:pPr>
      <w:r w:rsidRPr="00264DFF">
        <w:rPr>
          <w:szCs w:val="22"/>
        </w:rPr>
        <w:t xml:space="preserve">Ako primijetite bilo koju nuspojavu, potrebno je obavijestiti liječnika, ljekarnika ili medicinsku sestru. </w:t>
      </w:r>
      <w:r w:rsidR="00CD6E8D" w:rsidRPr="00264DFF">
        <w:rPr>
          <w:szCs w:val="22"/>
        </w:rPr>
        <w:t xml:space="preserve">To </w:t>
      </w:r>
      <w:r w:rsidRPr="00264DFF">
        <w:rPr>
          <w:szCs w:val="22"/>
        </w:rPr>
        <w:t xml:space="preserve">uključuje i svaku moguću nuspojavu koja nije navedena u ovoj uputi. </w:t>
      </w:r>
      <w:r w:rsidR="00104128" w:rsidRPr="00264DFF">
        <w:rPr>
          <w:szCs w:val="22"/>
        </w:rPr>
        <w:t xml:space="preserve">Nuspojave možete prijaviti izravno putem </w:t>
      </w:r>
      <w:r w:rsidR="007B21ED" w:rsidRPr="00264DFF">
        <w:rPr>
          <w:snapToGrid w:val="0"/>
          <w:szCs w:val="22"/>
        </w:rPr>
        <w:t>nacionalnog sustava za prijavu nuspojava</w:t>
      </w:r>
      <w:r w:rsidR="00CD6E8D" w:rsidRPr="00264DFF">
        <w:rPr>
          <w:snapToGrid w:val="0"/>
          <w:szCs w:val="22"/>
        </w:rPr>
        <w:t>:</w:t>
      </w:r>
      <w:r w:rsidR="007B21ED" w:rsidRPr="00264DFF">
        <w:rPr>
          <w:snapToGrid w:val="0"/>
          <w:szCs w:val="22"/>
        </w:rPr>
        <w:t xml:space="preserve"> </w:t>
      </w:r>
      <w:r w:rsidR="007B21ED" w:rsidRPr="00264DFF">
        <w:rPr>
          <w:snapToGrid w:val="0"/>
          <w:szCs w:val="22"/>
          <w:highlight w:val="lightGray"/>
        </w:rPr>
        <w:t xml:space="preserve">navedenog u </w:t>
      </w:r>
      <w:r w:rsidR="007B21ED">
        <w:fldChar w:fldCharType="begin"/>
      </w:r>
      <w:r w:rsidR="007B21ED">
        <w:instrText>HYPERLINK "http://www.ema.europa.eu/docs/en_GB/document_library/Template_or_form/2013/03/WC500139752.doc"</w:instrText>
      </w:r>
      <w:r w:rsidR="007B21ED">
        <w:fldChar w:fldCharType="separate"/>
      </w:r>
      <w:r w:rsidR="007B21ED" w:rsidRPr="00F7020E">
        <w:rPr>
          <w:rStyle w:val="Hyperlink"/>
          <w:highlight w:val="lightGray"/>
          <w:rPrChange w:id="852" w:author="EUCP BE1" w:date="2025-07-28T11:32:00Z">
            <w:rPr>
              <w:snapToGrid w:val="0"/>
              <w:color w:val="0000FF"/>
              <w:highlight w:val="lightGray"/>
              <w:u w:val="single"/>
            </w:rPr>
          </w:rPrChange>
        </w:rPr>
        <w:t>Dodatku V</w:t>
      </w:r>
      <w:r w:rsidR="007B21ED">
        <w:fldChar w:fldCharType="end"/>
      </w:r>
      <w:r w:rsidR="00104128" w:rsidRPr="00264DFF">
        <w:rPr>
          <w:szCs w:val="22"/>
        </w:rPr>
        <w:t>.</w:t>
      </w:r>
      <w:r w:rsidR="007B21ED" w:rsidRPr="00264DFF">
        <w:rPr>
          <w:szCs w:val="22"/>
        </w:rPr>
        <w:t xml:space="preserve"> </w:t>
      </w:r>
      <w:r w:rsidR="00104128" w:rsidRPr="00264DFF">
        <w:rPr>
          <w:szCs w:val="22"/>
        </w:rPr>
        <w:t>Prijavljivanjem nuspojava možete pridonijeti u procjeni sigurnosti ovog lijeka.</w:t>
      </w:r>
    </w:p>
    <w:p w14:paraId="22C535C5" w14:textId="77777777" w:rsidR="00104128" w:rsidRPr="00264DFF" w:rsidRDefault="00104128" w:rsidP="00371BCE">
      <w:pPr>
        <w:numPr>
          <w:ilvl w:val="12"/>
          <w:numId w:val="0"/>
        </w:numPr>
        <w:tabs>
          <w:tab w:val="clear" w:pos="567"/>
        </w:tabs>
        <w:rPr>
          <w:szCs w:val="22"/>
          <w:highlight w:val="green"/>
        </w:rPr>
      </w:pPr>
    </w:p>
    <w:p w14:paraId="02AC9A7D" w14:textId="77777777" w:rsidR="00104128" w:rsidRPr="00264DFF" w:rsidRDefault="00104128" w:rsidP="00371BCE">
      <w:pPr>
        <w:numPr>
          <w:ilvl w:val="12"/>
          <w:numId w:val="0"/>
        </w:numPr>
        <w:tabs>
          <w:tab w:val="clear" w:pos="567"/>
        </w:tabs>
        <w:rPr>
          <w:szCs w:val="22"/>
        </w:rPr>
      </w:pPr>
    </w:p>
    <w:p w14:paraId="32AF71AC" w14:textId="77777777" w:rsidR="00104128" w:rsidRPr="00264DFF" w:rsidRDefault="00104128" w:rsidP="00835A66">
      <w:pPr>
        <w:keepNext/>
        <w:ind w:left="567" w:hanging="567"/>
        <w:outlineLvl w:val="2"/>
        <w:rPr>
          <w:b/>
          <w:bCs/>
          <w:szCs w:val="22"/>
        </w:rPr>
      </w:pPr>
      <w:r w:rsidRPr="00264DFF">
        <w:rPr>
          <w:b/>
          <w:bCs/>
          <w:szCs w:val="22"/>
        </w:rPr>
        <w:t>5.</w:t>
      </w:r>
      <w:r w:rsidRPr="00264DFF">
        <w:rPr>
          <w:b/>
          <w:bCs/>
          <w:szCs w:val="22"/>
        </w:rPr>
        <w:tab/>
        <w:t>Kako čuvati lijek Invokana</w:t>
      </w:r>
    </w:p>
    <w:p w14:paraId="0FA8992C" w14:textId="77777777" w:rsidR="00104128" w:rsidRPr="00264DFF" w:rsidRDefault="00104128" w:rsidP="00D60D6E">
      <w:pPr>
        <w:keepNext/>
        <w:numPr>
          <w:ilvl w:val="12"/>
          <w:numId w:val="0"/>
        </w:numPr>
        <w:tabs>
          <w:tab w:val="clear" w:pos="567"/>
        </w:tabs>
        <w:rPr>
          <w:szCs w:val="22"/>
        </w:rPr>
      </w:pPr>
    </w:p>
    <w:p w14:paraId="5208F49D" w14:textId="77777777" w:rsidR="00104128" w:rsidRPr="00264DFF" w:rsidRDefault="00CD6E8D" w:rsidP="00371BCE">
      <w:pPr>
        <w:numPr>
          <w:ilvl w:val="12"/>
          <w:numId w:val="0"/>
        </w:numPr>
        <w:tabs>
          <w:tab w:val="clear" w:pos="567"/>
        </w:tabs>
        <w:rPr>
          <w:szCs w:val="22"/>
        </w:rPr>
      </w:pPr>
      <w:r w:rsidRPr="00264DFF">
        <w:rPr>
          <w:szCs w:val="22"/>
        </w:rPr>
        <w:t>L</w:t>
      </w:r>
      <w:r w:rsidR="00104128" w:rsidRPr="00264DFF">
        <w:rPr>
          <w:szCs w:val="22"/>
        </w:rPr>
        <w:t>ijek čuvajte izvan pogleda i dohvata djece.</w:t>
      </w:r>
    </w:p>
    <w:p w14:paraId="3C9D1DC0" w14:textId="77777777" w:rsidR="00104128" w:rsidRPr="00264DFF" w:rsidRDefault="00104128" w:rsidP="00371BCE">
      <w:pPr>
        <w:numPr>
          <w:ilvl w:val="12"/>
          <w:numId w:val="0"/>
        </w:numPr>
        <w:tabs>
          <w:tab w:val="clear" w:pos="567"/>
        </w:tabs>
        <w:rPr>
          <w:szCs w:val="22"/>
        </w:rPr>
      </w:pPr>
    </w:p>
    <w:p w14:paraId="728B2C1C" w14:textId="77777777" w:rsidR="00104128" w:rsidRPr="00264DFF" w:rsidRDefault="00104128" w:rsidP="00371BCE">
      <w:pPr>
        <w:numPr>
          <w:ilvl w:val="12"/>
          <w:numId w:val="0"/>
        </w:numPr>
        <w:tabs>
          <w:tab w:val="clear" w:pos="567"/>
        </w:tabs>
        <w:rPr>
          <w:szCs w:val="22"/>
        </w:rPr>
      </w:pPr>
      <w:r w:rsidRPr="00264DFF">
        <w:rPr>
          <w:szCs w:val="22"/>
        </w:rPr>
        <w:t xml:space="preserve">Ovaj lijek se ne smije upotrijebiti nakon isteka roka valjanosti navedenog na </w:t>
      </w:r>
      <w:r w:rsidR="00382BFD" w:rsidRPr="00264DFF">
        <w:rPr>
          <w:szCs w:val="22"/>
        </w:rPr>
        <w:t xml:space="preserve">blisteru i </w:t>
      </w:r>
      <w:r w:rsidRPr="00264DFF">
        <w:rPr>
          <w:szCs w:val="22"/>
        </w:rPr>
        <w:t xml:space="preserve">kutiji iza </w:t>
      </w:r>
      <w:r w:rsidR="00CD6E8D" w:rsidRPr="00264DFF">
        <w:rPr>
          <w:szCs w:val="22"/>
        </w:rPr>
        <w:t xml:space="preserve">oznake </w:t>
      </w:r>
      <w:r w:rsidR="00A12853" w:rsidRPr="00264DFF">
        <w:rPr>
          <w:szCs w:val="22"/>
        </w:rPr>
        <w:t>„EXP“ / „</w:t>
      </w:r>
      <w:r w:rsidRPr="00264DFF">
        <w:rPr>
          <w:szCs w:val="22"/>
        </w:rPr>
        <w:t>Rok valjanosti</w:t>
      </w:r>
      <w:r w:rsidR="00A12853" w:rsidRPr="00264DFF">
        <w:rPr>
          <w:szCs w:val="22"/>
        </w:rPr>
        <w:t>“</w:t>
      </w:r>
      <w:r w:rsidRPr="00264DFF">
        <w:rPr>
          <w:szCs w:val="22"/>
        </w:rPr>
        <w:t>. Rok valjanosti odnosi se na zadnji dan navedenog mjeseca.</w:t>
      </w:r>
    </w:p>
    <w:p w14:paraId="60281473" w14:textId="77777777" w:rsidR="00104128" w:rsidRPr="00264DFF" w:rsidRDefault="00104128" w:rsidP="00371BCE">
      <w:pPr>
        <w:numPr>
          <w:ilvl w:val="12"/>
          <w:numId w:val="0"/>
        </w:numPr>
        <w:tabs>
          <w:tab w:val="clear" w:pos="567"/>
        </w:tabs>
        <w:rPr>
          <w:szCs w:val="22"/>
        </w:rPr>
      </w:pPr>
    </w:p>
    <w:p w14:paraId="7CA5575D" w14:textId="77777777" w:rsidR="00104128" w:rsidRPr="00264DFF" w:rsidRDefault="00104128" w:rsidP="00371BCE">
      <w:pPr>
        <w:numPr>
          <w:ilvl w:val="12"/>
          <w:numId w:val="0"/>
        </w:numPr>
        <w:tabs>
          <w:tab w:val="clear" w:pos="567"/>
        </w:tabs>
        <w:rPr>
          <w:szCs w:val="22"/>
        </w:rPr>
      </w:pPr>
      <w:r w:rsidRPr="00264DFF">
        <w:rPr>
          <w:szCs w:val="22"/>
        </w:rPr>
        <w:t>Lijek ne zahtijeva posebne uvjete čuvanja.</w:t>
      </w:r>
    </w:p>
    <w:p w14:paraId="6E1597F3" w14:textId="77777777" w:rsidR="00104128" w:rsidRPr="00264DFF" w:rsidRDefault="00104128" w:rsidP="00371BCE">
      <w:pPr>
        <w:numPr>
          <w:ilvl w:val="12"/>
          <w:numId w:val="0"/>
        </w:numPr>
        <w:tabs>
          <w:tab w:val="clear" w:pos="567"/>
        </w:tabs>
        <w:rPr>
          <w:szCs w:val="22"/>
        </w:rPr>
      </w:pPr>
    </w:p>
    <w:p w14:paraId="4D732735" w14:textId="77777777" w:rsidR="00104128" w:rsidRPr="00264DFF" w:rsidRDefault="00104128" w:rsidP="00371BCE">
      <w:pPr>
        <w:numPr>
          <w:ilvl w:val="12"/>
          <w:numId w:val="0"/>
        </w:numPr>
        <w:tabs>
          <w:tab w:val="clear" w:pos="567"/>
        </w:tabs>
        <w:rPr>
          <w:szCs w:val="22"/>
        </w:rPr>
      </w:pPr>
      <w:r w:rsidRPr="00264DFF">
        <w:rPr>
          <w:szCs w:val="22"/>
        </w:rPr>
        <w:t xml:space="preserve">Invokana se ne smije upotrijebiti ako primijetite oštećenje </w:t>
      </w:r>
      <w:r w:rsidR="00BA2A2E" w:rsidRPr="00264DFF">
        <w:rPr>
          <w:szCs w:val="22"/>
        </w:rPr>
        <w:t xml:space="preserve">na </w:t>
      </w:r>
      <w:r w:rsidR="0045378B" w:rsidRPr="00264DFF">
        <w:rPr>
          <w:szCs w:val="22"/>
        </w:rPr>
        <w:t xml:space="preserve">pakiranju </w:t>
      </w:r>
      <w:r w:rsidRPr="00264DFF">
        <w:rPr>
          <w:szCs w:val="22"/>
        </w:rPr>
        <w:t>ili ako su vidljivi znakovi otvaranja.</w:t>
      </w:r>
    </w:p>
    <w:p w14:paraId="55B405AD" w14:textId="77777777" w:rsidR="00104128" w:rsidRPr="00264DFF" w:rsidRDefault="00104128" w:rsidP="00371BCE">
      <w:pPr>
        <w:numPr>
          <w:ilvl w:val="12"/>
          <w:numId w:val="0"/>
        </w:numPr>
        <w:tabs>
          <w:tab w:val="clear" w:pos="567"/>
        </w:tabs>
        <w:rPr>
          <w:szCs w:val="22"/>
        </w:rPr>
      </w:pPr>
    </w:p>
    <w:p w14:paraId="764AAD7D" w14:textId="77777777" w:rsidR="00104128" w:rsidRPr="00264DFF" w:rsidRDefault="00104128" w:rsidP="00371BCE">
      <w:pPr>
        <w:numPr>
          <w:ilvl w:val="12"/>
          <w:numId w:val="0"/>
        </w:numPr>
        <w:tabs>
          <w:tab w:val="clear" w:pos="567"/>
        </w:tabs>
      </w:pPr>
      <w:r w:rsidRPr="00264DFF">
        <w:rPr>
          <w:szCs w:val="22"/>
        </w:rPr>
        <w:t>Nikada nemojte nikakve lijekove bacati u otpadne vode ili kućni otpad. Pitajte svog ljekarnika kako baciti lijekove koje više ne koristite. Ove će mjere pomoći u očuvanju okoliša.</w:t>
      </w:r>
    </w:p>
    <w:p w14:paraId="29EE86FA" w14:textId="77777777" w:rsidR="00104128" w:rsidRPr="00264DFF" w:rsidRDefault="00104128" w:rsidP="00371BCE">
      <w:pPr>
        <w:numPr>
          <w:ilvl w:val="12"/>
          <w:numId w:val="0"/>
        </w:numPr>
        <w:tabs>
          <w:tab w:val="clear" w:pos="567"/>
        </w:tabs>
        <w:rPr>
          <w:szCs w:val="22"/>
        </w:rPr>
      </w:pPr>
    </w:p>
    <w:p w14:paraId="3EBCF452" w14:textId="77777777" w:rsidR="00104128" w:rsidRPr="00264DFF" w:rsidRDefault="00104128" w:rsidP="00371BCE">
      <w:pPr>
        <w:numPr>
          <w:ilvl w:val="12"/>
          <w:numId w:val="0"/>
        </w:numPr>
        <w:tabs>
          <w:tab w:val="clear" w:pos="567"/>
        </w:tabs>
        <w:rPr>
          <w:szCs w:val="22"/>
        </w:rPr>
      </w:pPr>
    </w:p>
    <w:p w14:paraId="71F5BCE9" w14:textId="77777777" w:rsidR="00104128" w:rsidRPr="00264DFF" w:rsidRDefault="00104128" w:rsidP="00835A66">
      <w:pPr>
        <w:keepNext/>
        <w:ind w:left="567" w:hanging="567"/>
        <w:outlineLvl w:val="2"/>
        <w:rPr>
          <w:b/>
          <w:bCs/>
          <w:szCs w:val="22"/>
        </w:rPr>
      </w:pPr>
      <w:r w:rsidRPr="00264DFF">
        <w:rPr>
          <w:b/>
          <w:bCs/>
          <w:szCs w:val="22"/>
        </w:rPr>
        <w:lastRenderedPageBreak/>
        <w:t>6.</w:t>
      </w:r>
      <w:r w:rsidRPr="00264DFF">
        <w:rPr>
          <w:b/>
          <w:bCs/>
          <w:szCs w:val="22"/>
        </w:rPr>
        <w:tab/>
        <w:t>Sadržaj pakiranja i druge informacije</w:t>
      </w:r>
    </w:p>
    <w:p w14:paraId="7B5D2FA7" w14:textId="77777777" w:rsidR="00104128" w:rsidRPr="00264DFF" w:rsidRDefault="00104128" w:rsidP="00D60D6E">
      <w:pPr>
        <w:keepNext/>
        <w:numPr>
          <w:ilvl w:val="12"/>
          <w:numId w:val="0"/>
        </w:numPr>
        <w:tabs>
          <w:tab w:val="clear" w:pos="567"/>
        </w:tabs>
        <w:rPr>
          <w:szCs w:val="22"/>
        </w:rPr>
      </w:pPr>
    </w:p>
    <w:p w14:paraId="40FA00FF" w14:textId="77777777" w:rsidR="00104128" w:rsidRPr="00264DFF" w:rsidRDefault="00104128" w:rsidP="00285123">
      <w:pPr>
        <w:keepNext/>
        <w:numPr>
          <w:ilvl w:val="12"/>
          <w:numId w:val="0"/>
        </w:numPr>
        <w:tabs>
          <w:tab w:val="clear" w:pos="567"/>
        </w:tabs>
        <w:rPr>
          <w:b/>
        </w:rPr>
      </w:pPr>
      <w:r w:rsidRPr="00264DFF">
        <w:rPr>
          <w:b/>
        </w:rPr>
        <w:t>Što Invokana sadrži</w:t>
      </w:r>
    </w:p>
    <w:p w14:paraId="5204FCB2" w14:textId="77777777" w:rsidR="00CB43EF" w:rsidRPr="00264DFF" w:rsidRDefault="00104128" w:rsidP="006E7B1E">
      <w:pPr>
        <w:numPr>
          <w:ilvl w:val="0"/>
          <w:numId w:val="4"/>
        </w:numPr>
        <w:ind w:left="567" w:hanging="567"/>
        <w:rPr>
          <w:szCs w:val="22"/>
        </w:rPr>
      </w:pPr>
      <w:r w:rsidRPr="00264DFF">
        <w:rPr>
          <w:szCs w:val="22"/>
        </w:rPr>
        <w:t>Djelatna tvar je kanagliflozin.</w:t>
      </w:r>
    </w:p>
    <w:p w14:paraId="245F0C23" w14:textId="77777777" w:rsidR="00104128" w:rsidRPr="00264DFF" w:rsidRDefault="00104128" w:rsidP="006E7B1E">
      <w:pPr>
        <w:numPr>
          <w:ilvl w:val="0"/>
          <w:numId w:val="1"/>
        </w:numPr>
        <w:tabs>
          <w:tab w:val="clear" w:pos="567"/>
          <w:tab w:val="left" w:pos="1134"/>
        </w:tabs>
        <w:ind w:left="1134" w:hanging="567"/>
        <w:rPr>
          <w:szCs w:val="22"/>
        </w:rPr>
      </w:pPr>
      <w:r w:rsidRPr="00264DFF">
        <w:rPr>
          <w:szCs w:val="22"/>
        </w:rPr>
        <w:t xml:space="preserve">Jedna tableta sadrži </w:t>
      </w:r>
      <w:r w:rsidR="00AD7559" w:rsidRPr="00264DFF">
        <w:rPr>
          <w:szCs w:val="22"/>
        </w:rPr>
        <w:t>kanagliflozin hemihidrat</w:t>
      </w:r>
      <w:r w:rsidR="00CB528E" w:rsidRPr="00264DFF">
        <w:rPr>
          <w:szCs w:val="22"/>
        </w:rPr>
        <w:t>,</w:t>
      </w:r>
      <w:r w:rsidR="00AD7559" w:rsidRPr="00264DFF">
        <w:rPr>
          <w:szCs w:val="22"/>
        </w:rPr>
        <w:t xml:space="preserve"> </w:t>
      </w:r>
      <w:r w:rsidR="00D10D03" w:rsidRPr="00264DFF">
        <w:rPr>
          <w:szCs w:val="22"/>
        </w:rPr>
        <w:t>što odgovara</w:t>
      </w:r>
      <w:r w:rsidR="00537943" w:rsidRPr="00264DFF">
        <w:rPr>
          <w:szCs w:val="22"/>
        </w:rPr>
        <w:t xml:space="preserve"> </w:t>
      </w:r>
      <w:r w:rsidR="00A1685F" w:rsidRPr="00264DFF">
        <w:rPr>
          <w:szCs w:val="22"/>
        </w:rPr>
        <w:t>10</w:t>
      </w:r>
      <w:r w:rsidR="00D93E99" w:rsidRPr="00264DFF">
        <w:rPr>
          <w:szCs w:val="22"/>
        </w:rPr>
        <w:t>0 </w:t>
      </w:r>
      <w:r w:rsidR="00CB6036" w:rsidRPr="00264DFF">
        <w:rPr>
          <w:szCs w:val="22"/>
        </w:rPr>
        <w:t>mg</w:t>
      </w:r>
      <w:r w:rsidR="00A1685F" w:rsidRPr="00264DFF">
        <w:rPr>
          <w:szCs w:val="22"/>
        </w:rPr>
        <w:t xml:space="preserve"> ili 30</w:t>
      </w:r>
      <w:r w:rsidR="00D93E99" w:rsidRPr="00264DFF">
        <w:rPr>
          <w:szCs w:val="22"/>
        </w:rPr>
        <w:t>0 </w:t>
      </w:r>
      <w:r w:rsidR="00CB6036" w:rsidRPr="00264DFF">
        <w:rPr>
          <w:szCs w:val="22"/>
        </w:rPr>
        <w:t>mg</w:t>
      </w:r>
      <w:r w:rsidR="00A1685F" w:rsidRPr="00264DFF">
        <w:rPr>
          <w:szCs w:val="22"/>
        </w:rPr>
        <w:t xml:space="preserve"> </w:t>
      </w:r>
      <w:r w:rsidR="00382BFD" w:rsidRPr="00264DFF">
        <w:rPr>
          <w:szCs w:val="22"/>
        </w:rPr>
        <w:t>kanagliflozin</w:t>
      </w:r>
      <w:r w:rsidR="00A1685F" w:rsidRPr="00264DFF">
        <w:rPr>
          <w:szCs w:val="22"/>
        </w:rPr>
        <w:t>a</w:t>
      </w:r>
      <w:r w:rsidRPr="00264DFF">
        <w:rPr>
          <w:szCs w:val="22"/>
        </w:rPr>
        <w:t>.</w:t>
      </w:r>
    </w:p>
    <w:p w14:paraId="6D615B86" w14:textId="77777777" w:rsidR="00104128" w:rsidRPr="00264DFF" w:rsidRDefault="00104128" w:rsidP="00371BCE">
      <w:pPr>
        <w:rPr>
          <w:szCs w:val="22"/>
        </w:rPr>
      </w:pPr>
    </w:p>
    <w:p w14:paraId="4B012874" w14:textId="77777777" w:rsidR="00104128" w:rsidRPr="00264DFF" w:rsidRDefault="00104128" w:rsidP="006E7B1E">
      <w:pPr>
        <w:numPr>
          <w:ilvl w:val="0"/>
          <w:numId w:val="4"/>
        </w:numPr>
        <w:ind w:left="567" w:hanging="567"/>
      </w:pPr>
      <w:r w:rsidRPr="00264DFF">
        <w:t>Drugi sastojci su:</w:t>
      </w:r>
    </w:p>
    <w:p w14:paraId="0679BEE3" w14:textId="5E43A756" w:rsidR="00CB4FB6" w:rsidRPr="00264DFF" w:rsidRDefault="00104128" w:rsidP="006E7B1E">
      <w:pPr>
        <w:numPr>
          <w:ilvl w:val="0"/>
          <w:numId w:val="1"/>
        </w:numPr>
        <w:tabs>
          <w:tab w:val="clear" w:pos="567"/>
          <w:tab w:val="left" w:pos="1134"/>
        </w:tabs>
        <w:ind w:left="1134" w:hanging="567"/>
        <w:rPr>
          <w:szCs w:val="22"/>
        </w:rPr>
      </w:pPr>
      <w:r w:rsidRPr="00264DFF">
        <w:rPr>
          <w:szCs w:val="22"/>
        </w:rPr>
        <w:t>jezgra tablete: laktoza</w:t>
      </w:r>
      <w:r w:rsidR="00AD7559" w:rsidRPr="00264DFF">
        <w:rPr>
          <w:szCs w:val="22"/>
        </w:rPr>
        <w:t xml:space="preserve"> (pogledajte dio</w:t>
      </w:r>
      <w:r w:rsidR="00D93E99" w:rsidRPr="00264DFF">
        <w:rPr>
          <w:szCs w:val="22"/>
        </w:rPr>
        <w:t> 2</w:t>
      </w:r>
      <w:r w:rsidR="00AD7559" w:rsidRPr="00264DFF">
        <w:rPr>
          <w:szCs w:val="22"/>
        </w:rPr>
        <w:t xml:space="preserve"> </w:t>
      </w:r>
      <w:ins w:id="853" w:author="HR NCA" w:date="2025-08-12T10:27:00Z">
        <w:r w:rsidR="00F46850">
          <w:rPr>
            <w:szCs w:val="22"/>
          </w:rPr>
          <w:t>„</w:t>
        </w:r>
      </w:ins>
      <w:del w:id="854" w:author="HR NCA" w:date="2025-08-12T10:27:00Z">
        <w:r w:rsidR="00AD7559" w:rsidRPr="00264DFF" w:rsidDel="00F46850">
          <w:rPr>
            <w:szCs w:val="22"/>
          </w:rPr>
          <w:delText>‘</w:delText>
        </w:r>
      </w:del>
      <w:r w:rsidR="00AD7559" w:rsidRPr="00264DFF">
        <w:rPr>
          <w:szCs w:val="22"/>
        </w:rPr>
        <w:t>Invokana sadrži laktozu</w:t>
      </w:r>
      <w:del w:id="855" w:author="HR NCA" w:date="2025-08-12T10:27:00Z">
        <w:r w:rsidR="00AD7559" w:rsidRPr="00264DFF" w:rsidDel="00F46850">
          <w:rPr>
            <w:szCs w:val="22"/>
          </w:rPr>
          <w:delText>’</w:delText>
        </w:r>
      </w:del>
      <w:ins w:id="856" w:author="HR NCA" w:date="2025-08-12T10:27:00Z">
        <w:r w:rsidR="00F46850">
          <w:rPr>
            <w:szCs w:val="22"/>
          </w:rPr>
          <w:t>“</w:t>
        </w:r>
      </w:ins>
      <w:r w:rsidR="00AD7559" w:rsidRPr="00264DFF">
        <w:rPr>
          <w:szCs w:val="22"/>
        </w:rPr>
        <w:t>)</w:t>
      </w:r>
      <w:r w:rsidRPr="00264DFF">
        <w:rPr>
          <w:szCs w:val="22"/>
        </w:rPr>
        <w:t xml:space="preserve">; </w:t>
      </w:r>
      <w:r w:rsidR="00717224" w:rsidRPr="00264DFF">
        <w:rPr>
          <w:szCs w:val="22"/>
        </w:rPr>
        <w:t>mikrokristalična celuloza</w:t>
      </w:r>
      <w:ins w:id="857" w:author="LOC HR" w:date="2025-07-11T12:52:00Z">
        <w:r w:rsidR="00D175D3" w:rsidRPr="00F41751">
          <w:rPr>
            <w:szCs w:val="22"/>
          </w:rPr>
          <w:t> (E460[i])</w:t>
        </w:r>
      </w:ins>
      <w:r w:rsidR="00717224" w:rsidRPr="00264DFF">
        <w:rPr>
          <w:szCs w:val="22"/>
        </w:rPr>
        <w:t>, hidroksipropil</w:t>
      </w:r>
      <w:ins w:id="858" w:author="LOC Croatia [JACCR]" w:date="2025-07-25T15:04:00Z">
        <w:del w:id="859" w:author="HR NCA" w:date="2025-08-12T10:28:00Z">
          <w:r w:rsidR="00CD0859" w:rsidDel="00F46850">
            <w:rPr>
              <w:szCs w:val="22"/>
            </w:rPr>
            <w:delText xml:space="preserve"> </w:delText>
          </w:r>
        </w:del>
      </w:ins>
      <w:r w:rsidR="00717224" w:rsidRPr="00264DFF">
        <w:rPr>
          <w:szCs w:val="22"/>
        </w:rPr>
        <w:t>celuloza</w:t>
      </w:r>
      <w:ins w:id="860" w:author="LOC HR" w:date="2025-07-11T12:52:00Z">
        <w:r w:rsidR="00D175D3" w:rsidRPr="00F41751">
          <w:rPr>
            <w:szCs w:val="22"/>
          </w:rPr>
          <w:t> (E463)</w:t>
        </w:r>
      </w:ins>
      <w:r w:rsidR="00717224" w:rsidRPr="00264DFF">
        <w:rPr>
          <w:szCs w:val="22"/>
        </w:rPr>
        <w:t>, umrežena karmelozanatrij</w:t>
      </w:r>
      <w:ins w:id="861" w:author="LOC HR" w:date="2025-07-11T12:53:00Z">
        <w:r w:rsidR="00D175D3" w:rsidRPr="00F41751">
          <w:rPr>
            <w:szCs w:val="22"/>
          </w:rPr>
          <w:t>  (E468)</w:t>
        </w:r>
      </w:ins>
      <w:r w:rsidR="00717224" w:rsidRPr="00264DFF">
        <w:rPr>
          <w:szCs w:val="22"/>
        </w:rPr>
        <w:t xml:space="preserve"> i </w:t>
      </w:r>
      <w:r w:rsidRPr="00264DFF">
        <w:rPr>
          <w:szCs w:val="22"/>
        </w:rPr>
        <w:t>magnezijev stearat</w:t>
      </w:r>
      <w:ins w:id="862" w:author="LOC HR" w:date="2025-07-11T12:53:00Z">
        <w:r w:rsidR="00D175D3" w:rsidRPr="00F41751">
          <w:rPr>
            <w:szCs w:val="22"/>
          </w:rPr>
          <w:t> (E572).</w:t>
        </w:r>
      </w:ins>
    </w:p>
    <w:p w14:paraId="079CCEA7" w14:textId="3FCED6A3" w:rsidR="00382BFD" w:rsidRPr="00264DFF" w:rsidRDefault="00104128" w:rsidP="006E7B1E">
      <w:pPr>
        <w:numPr>
          <w:ilvl w:val="0"/>
          <w:numId w:val="1"/>
        </w:numPr>
        <w:tabs>
          <w:tab w:val="clear" w:pos="567"/>
          <w:tab w:val="left" w:pos="1134"/>
        </w:tabs>
        <w:ind w:left="1134" w:hanging="567"/>
        <w:rPr>
          <w:szCs w:val="22"/>
        </w:rPr>
      </w:pPr>
      <w:r w:rsidRPr="00264DFF">
        <w:rPr>
          <w:szCs w:val="22"/>
        </w:rPr>
        <w:t>film ovojnica: poli</w:t>
      </w:r>
      <w:r w:rsidR="00BA1768" w:rsidRPr="00264DFF">
        <w:rPr>
          <w:szCs w:val="22"/>
        </w:rPr>
        <w:t>(</w:t>
      </w:r>
      <w:r w:rsidRPr="00264DFF">
        <w:rPr>
          <w:szCs w:val="22"/>
        </w:rPr>
        <w:t>vinilni alkohol</w:t>
      </w:r>
      <w:r w:rsidR="00BA1768" w:rsidRPr="00264DFF">
        <w:rPr>
          <w:szCs w:val="22"/>
        </w:rPr>
        <w:t>)</w:t>
      </w:r>
      <w:ins w:id="863" w:author="LOC HR" w:date="2025-07-11T12:55:00Z">
        <w:r w:rsidR="00A53ED5" w:rsidRPr="00F41751">
          <w:rPr>
            <w:szCs w:val="22"/>
          </w:rPr>
          <w:t> (E1203)</w:t>
        </w:r>
      </w:ins>
      <w:r w:rsidRPr="00264DFF">
        <w:rPr>
          <w:szCs w:val="22"/>
        </w:rPr>
        <w:t>, titanijev dioksid</w:t>
      </w:r>
      <w:r w:rsidR="00382BFD" w:rsidRPr="00264DFF">
        <w:rPr>
          <w:szCs w:val="22"/>
        </w:rPr>
        <w:t xml:space="preserve"> (E171)</w:t>
      </w:r>
      <w:r w:rsidR="001E1EDF" w:rsidRPr="00264DFF">
        <w:rPr>
          <w:szCs w:val="22"/>
        </w:rPr>
        <w:t>, makrogol</w:t>
      </w:r>
      <w:ins w:id="864" w:author="LOC HR" w:date="2025-07-11T12:54:00Z">
        <w:r w:rsidR="00A53ED5">
          <w:rPr>
            <w:szCs w:val="22"/>
          </w:rPr>
          <w:t>/PEG</w:t>
        </w:r>
      </w:ins>
      <w:r w:rsidR="001E1EDF" w:rsidRPr="00264DFF">
        <w:rPr>
          <w:szCs w:val="22"/>
        </w:rPr>
        <w:t xml:space="preserve"> 3350</w:t>
      </w:r>
      <w:ins w:id="865" w:author="LOC HR" w:date="2025-07-11T12:55:00Z">
        <w:r w:rsidR="00A53ED5" w:rsidRPr="00F41751">
          <w:rPr>
            <w:szCs w:val="22"/>
          </w:rPr>
          <w:t> (E1521</w:t>
        </w:r>
      </w:ins>
      <w:r w:rsidR="001E1EDF" w:rsidRPr="00264DFF">
        <w:rPr>
          <w:szCs w:val="22"/>
        </w:rPr>
        <w:t xml:space="preserve"> i talk</w:t>
      </w:r>
      <w:ins w:id="866" w:author="LOC HR" w:date="2025-07-11T12:54:00Z">
        <w:r w:rsidR="00A53ED5" w:rsidRPr="00F41751">
          <w:rPr>
            <w:szCs w:val="22"/>
          </w:rPr>
          <w:t> (E553b)</w:t>
        </w:r>
      </w:ins>
      <w:r w:rsidR="00A1685F" w:rsidRPr="00264DFF">
        <w:rPr>
          <w:szCs w:val="22"/>
        </w:rPr>
        <w:t>. Tableta od 10</w:t>
      </w:r>
      <w:r w:rsidR="00D93E99" w:rsidRPr="00264DFF">
        <w:rPr>
          <w:szCs w:val="22"/>
        </w:rPr>
        <w:t>0 </w:t>
      </w:r>
      <w:r w:rsidR="00CB6036" w:rsidRPr="00264DFF">
        <w:rPr>
          <w:szCs w:val="22"/>
        </w:rPr>
        <w:t>mg</w:t>
      </w:r>
      <w:r w:rsidR="00A1685F" w:rsidRPr="00264DFF">
        <w:rPr>
          <w:szCs w:val="22"/>
        </w:rPr>
        <w:t xml:space="preserve"> također sadrži </w:t>
      </w:r>
      <w:r w:rsidR="00382BFD" w:rsidRPr="00264DFF">
        <w:rPr>
          <w:szCs w:val="22"/>
        </w:rPr>
        <w:t>željezov oksid, žuti</w:t>
      </w:r>
      <w:ins w:id="867" w:author="LOC HR" w:date="2025-07-11T12:54:00Z">
        <w:r w:rsidR="00D175D3" w:rsidRPr="00264DFF">
          <w:rPr>
            <w:szCs w:val="22"/>
          </w:rPr>
          <w:t> </w:t>
        </w:r>
      </w:ins>
      <w:del w:id="868" w:author="LOC HR" w:date="2025-07-11T12:54:00Z">
        <w:r w:rsidR="00382BFD" w:rsidRPr="00264DFF" w:rsidDel="00D175D3">
          <w:rPr>
            <w:szCs w:val="22"/>
          </w:rPr>
          <w:delText xml:space="preserve"> </w:delText>
        </w:r>
      </w:del>
      <w:r w:rsidR="00382BFD" w:rsidRPr="00264DFF">
        <w:rPr>
          <w:szCs w:val="22"/>
        </w:rPr>
        <w:t>(E172)</w:t>
      </w:r>
      <w:r w:rsidR="00645A2D" w:rsidRPr="00264DFF">
        <w:rPr>
          <w:szCs w:val="22"/>
        </w:rPr>
        <w:t>.</w:t>
      </w:r>
    </w:p>
    <w:p w14:paraId="25B09B63" w14:textId="77777777" w:rsidR="00104128" w:rsidRPr="00264DFF" w:rsidRDefault="00104128" w:rsidP="00371BCE">
      <w:pPr>
        <w:tabs>
          <w:tab w:val="clear" w:pos="567"/>
        </w:tabs>
      </w:pPr>
    </w:p>
    <w:p w14:paraId="0345D9B8" w14:textId="77777777" w:rsidR="00104128" w:rsidRPr="00264DFF" w:rsidRDefault="00104128" w:rsidP="00D60D6E">
      <w:pPr>
        <w:keepNext/>
        <w:numPr>
          <w:ilvl w:val="12"/>
          <w:numId w:val="0"/>
        </w:numPr>
        <w:tabs>
          <w:tab w:val="clear" w:pos="567"/>
        </w:tabs>
        <w:rPr>
          <w:b/>
        </w:rPr>
      </w:pPr>
      <w:r w:rsidRPr="00264DFF">
        <w:rPr>
          <w:b/>
        </w:rPr>
        <w:t xml:space="preserve">Kako Invokana izgleda i sadržaj </w:t>
      </w:r>
      <w:r w:rsidRPr="00264DFF">
        <w:rPr>
          <w:b/>
          <w:szCs w:val="22"/>
        </w:rPr>
        <w:t>pakiranja</w:t>
      </w:r>
    </w:p>
    <w:p w14:paraId="29BE1687" w14:textId="77777777" w:rsidR="00104128" w:rsidRPr="00264DFF" w:rsidRDefault="00104128" w:rsidP="006E7B1E">
      <w:pPr>
        <w:numPr>
          <w:ilvl w:val="0"/>
          <w:numId w:val="2"/>
        </w:numPr>
        <w:ind w:left="567" w:hanging="567"/>
        <w:rPr>
          <w:szCs w:val="22"/>
        </w:rPr>
      </w:pPr>
      <w:r w:rsidRPr="00264DFF">
        <w:t xml:space="preserve">Invokana </w:t>
      </w:r>
      <w:r w:rsidRPr="00264DFF">
        <w:rPr>
          <w:szCs w:val="22"/>
        </w:rPr>
        <w:t>10</w:t>
      </w:r>
      <w:r w:rsidR="00D93E99" w:rsidRPr="00264DFF">
        <w:rPr>
          <w:szCs w:val="22"/>
        </w:rPr>
        <w:t>0 </w:t>
      </w:r>
      <w:r w:rsidR="00CB6036" w:rsidRPr="00264DFF">
        <w:rPr>
          <w:szCs w:val="22"/>
        </w:rPr>
        <w:t>mg</w:t>
      </w:r>
      <w:r w:rsidRPr="00264DFF">
        <w:rPr>
          <w:szCs w:val="22"/>
        </w:rPr>
        <w:t xml:space="preserve"> filmom obložene tablete (tablete) su žute, oblik</w:t>
      </w:r>
      <w:r w:rsidR="003C7DBD" w:rsidRPr="00264DFF">
        <w:rPr>
          <w:szCs w:val="22"/>
        </w:rPr>
        <w:t>a</w:t>
      </w:r>
      <w:r w:rsidRPr="00264DFF">
        <w:rPr>
          <w:szCs w:val="22"/>
        </w:rPr>
        <w:t xml:space="preserve"> poput kapsule, dužine 1</w:t>
      </w:r>
      <w:r w:rsidR="00D93E99" w:rsidRPr="00264DFF">
        <w:rPr>
          <w:szCs w:val="22"/>
        </w:rPr>
        <w:t>1 </w:t>
      </w:r>
      <w:r w:rsidRPr="00264DFF">
        <w:rPr>
          <w:szCs w:val="22"/>
        </w:rPr>
        <w:t xml:space="preserve">mm, s </w:t>
      </w:r>
      <w:r w:rsidR="00BA065A" w:rsidRPr="00264DFF">
        <w:rPr>
          <w:szCs w:val="22"/>
        </w:rPr>
        <w:t>„</w:t>
      </w:r>
      <w:r w:rsidRPr="00264DFF">
        <w:rPr>
          <w:szCs w:val="22"/>
        </w:rPr>
        <w:t>CFZ</w:t>
      </w:r>
      <w:r w:rsidR="00BA065A" w:rsidRPr="00264DFF">
        <w:rPr>
          <w:szCs w:val="22"/>
        </w:rPr>
        <w:t xml:space="preserve">“ </w:t>
      </w:r>
      <w:r w:rsidRPr="00264DFF">
        <w:rPr>
          <w:szCs w:val="22"/>
        </w:rPr>
        <w:t xml:space="preserve">na jednoj strani i </w:t>
      </w:r>
      <w:r w:rsidR="00BA065A" w:rsidRPr="00264DFF">
        <w:rPr>
          <w:szCs w:val="22"/>
        </w:rPr>
        <w:t>„</w:t>
      </w:r>
      <w:r w:rsidRPr="00264DFF">
        <w:rPr>
          <w:szCs w:val="22"/>
        </w:rPr>
        <w:t>100</w:t>
      </w:r>
      <w:r w:rsidR="00BA065A" w:rsidRPr="00264DFF">
        <w:rPr>
          <w:szCs w:val="22"/>
        </w:rPr>
        <w:t>“</w:t>
      </w:r>
      <w:r w:rsidRPr="00264DFF">
        <w:rPr>
          <w:szCs w:val="22"/>
        </w:rPr>
        <w:t xml:space="preserve"> na drugoj strani.</w:t>
      </w:r>
    </w:p>
    <w:p w14:paraId="7C72F2BD" w14:textId="77777777" w:rsidR="00104128" w:rsidRPr="00264DFF" w:rsidRDefault="00104128" w:rsidP="006E7B1E">
      <w:pPr>
        <w:numPr>
          <w:ilvl w:val="0"/>
          <w:numId w:val="2"/>
        </w:numPr>
        <w:ind w:left="567" w:hanging="567"/>
        <w:rPr>
          <w:bCs/>
          <w:szCs w:val="22"/>
        </w:rPr>
      </w:pPr>
      <w:r w:rsidRPr="00264DFF">
        <w:rPr>
          <w:bCs/>
          <w:szCs w:val="22"/>
        </w:rPr>
        <w:t>Invokana 30</w:t>
      </w:r>
      <w:r w:rsidR="00D93E99" w:rsidRPr="00264DFF">
        <w:rPr>
          <w:bCs/>
          <w:szCs w:val="22"/>
        </w:rPr>
        <w:t>0 </w:t>
      </w:r>
      <w:r w:rsidR="00CB6036" w:rsidRPr="00264DFF">
        <w:rPr>
          <w:bCs/>
          <w:szCs w:val="22"/>
        </w:rPr>
        <w:t>mg</w:t>
      </w:r>
      <w:r w:rsidRPr="00264DFF">
        <w:rPr>
          <w:bCs/>
          <w:szCs w:val="22"/>
        </w:rPr>
        <w:t xml:space="preserve"> filmom obložene tablete (tablete) su bijele, oblik</w:t>
      </w:r>
      <w:r w:rsidR="003C7DBD" w:rsidRPr="00264DFF">
        <w:rPr>
          <w:bCs/>
          <w:szCs w:val="22"/>
        </w:rPr>
        <w:t>a</w:t>
      </w:r>
      <w:r w:rsidRPr="00264DFF">
        <w:rPr>
          <w:bCs/>
          <w:szCs w:val="22"/>
        </w:rPr>
        <w:t xml:space="preserve"> poput kapsule, dužine 1</w:t>
      </w:r>
      <w:r w:rsidR="00D93E99" w:rsidRPr="00264DFF">
        <w:rPr>
          <w:bCs/>
          <w:szCs w:val="22"/>
        </w:rPr>
        <w:t>7 </w:t>
      </w:r>
      <w:r w:rsidRPr="00264DFF">
        <w:rPr>
          <w:bCs/>
          <w:szCs w:val="22"/>
        </w:rPr>
        <w:t xml:space="preserve">mm, s </w:t>
      </w:r>
      <w:r w:rsidR="00BA065A" w:rsidRPr="00264DFF">
        <w:rPr>
          <w:szCs w:val="22"/>
        </w:rPr>
        <w:t>„</w:t>
      </w:r>
      <w:r w:rsidRPr="00264DFF">
        <w:rPr>
          <w:bCs/>
          <w:szCs w:val="22"/>
        </w:rPr>
        <w:t>CFZ</w:t>
      </w:r>
      <w:r w:rsidR="00BA065A" w:rsidRPr="00264DFF">
        <w:rPr>
          <w:szCs w:val="22"/>
        </w:rPr>
        <w:t>“</w:t>
      </w:r>
      <w:r w:rsidRPr="00264DFF">
        <w:rPr>
          <w:bCs/>
          <w:szCs w:val="22"/>
        </w:rPr>
        <w:t xml:space="preserve"> na jednoj strani i </w:t>
      </w:r>
      <w:r w:rsidR="00BA065A" w:rsidRPr="00264DFF">
        <w:rPr>
          <w:szCs w:val="22"/>
        </w:rPr>
        <w:t>„</w:t>
      </w:r>
      <w:r w:rsidRPr="00264DFF">
        <w:rPr>
          <w:bCs/>
          <w:szCs w:val="22"/>
        </w:rPr>
        <w:t>300</w:t>
      </w:r>
      <w:r w:rsidR="00BA065A" w:rsidRPr="00264DFF">
        <w:rPr>
          <w:szCs w:val="22"/>
        </w:rPr>
        <w:t>“</w:t>
      </w:r>
      <w:r w:rsidRPr="00264DFF">
        <w:rPr>
          <w:bCs/>
          <w:szCs w:val="22"/>
        </w:rPr>
        <w:t xml:space="preserve"> na drugoj strani.</w:t>
      </w:r>
    </w:p>
    <w:p w14:paraId="60D72841" w14:textId="77777777" w:rsidR="00104128" w:rsidRPr="00264DFF" w:rsidRDefault="00104128" w:rsidP="00221668"/>
    <w:p w14:paraId="39303F86" w14:textId="77777777" w:rsidR="00104128" w:rsidRPr="00264DFF" w:rsidRDefault="00104128" w:rsidP="00371BCE">
      <w:r w:rsidRPr="00264DFF">
        <w:t xml:space="preserve">Invokana je dostupna u PVC/aluminij </w:t>
      </w:r>
      <w:r w:rsidR="00382BFD" w:rsidRPr="00264DFF">
        <w:t xml:space="preserve">perforiranim </w:t>
      </w:r>
      <w:r w:rsidRPr="00264DFF">
        <w:rPr>
          <w:szCs w:val="22"/>
        </w:rPr>
        <w:t xml:space="preserve">blisterima </w:t>
      </w:r>
      <w:r w:rsidR="00D47217" w:rsidRPr="00264DFF">
        <w:rPr>
          <w:szCs w:val="22"/>
        </w:rPr>
        <w:t>s</w:t>
      </w:r>
      <w:r w:rsidRPr="00264DFF">
        <w:rPr>
          <w:szCs w:val="22"/>
        </w:rPr>
        <w:t xml:space="preserve"> jediničn</w:t>
      </w:r>
      <w:r w:rsidR="00D47217" w:rsidRPr="00264DFF">
        <w:rPr>
          <w:szCs w:val="22"/>
        </w:rPr>
        <w:t>im</w:t>
      </w:r>
      <w:r w:rsidRPr="00264DFF">
        <w:rPr>
          <w:szCs w:val="22"/>
        </w:rPr>
        <w:t xml:space="preserve"> doz</w:t>
      </w:r>
      <w:r w:rsidR="00D47217" w:rsidRPr="00264DFF">
        <w:rPr>
          <w:szCs w:val="22"/>
        </w:rPr>
        <w:t>ama</w:t>
      </w:r>
      <w:r w:rsidRPr="00264DFF">
        <w:t xml:space="preserve">. </w:t>
      </w:r>
      <w:r w:rsidR="00F90FD5" w:rsidRPr="00264DFF">
        <w:t xml:space="preserve">Veličine </w:t>
      </w:r>
      <w:r w:rsidR="00FF3604" w:rsidRPr="00264DFF">
        <w:t xml:space="preserve">pakiranja </w:t>
      </w:r>
      <w:r w:rsidRPr="00264DFF">
        <w:t xml:space="preserve">su </w:t>
      </w:r>
      <w:r w:rsidR="00F90FD5" w:rsidRPr="00264DFF">
        <w:t xml:space="preserve">kutije </w:t>
      </w:r>
      <w:r w:rsidRPr="00264DFF">
        <w:t>s 1</w:t>
      </w:r>
      <w:r w:rsidR="00D93E99" w:rsidRPr="00264DFF">
        <w:t>0 </w:t>
      </w:r>
      <w:r w:rsidRPr="00264DFF">
        <w:t>x 1, 3</w:t>
      </w:r>
      <w:r w:rsidR="00D93E99" w:rsidRPr="00264DFF">
        <w:t>0 </w:t>
      </w:r>
      <w:r w:rsidRPr="00264DFF">
        <w:t>x 1, 9</w:t>
      </w:r>
      <w:r w:rsidR="00D93E99" w:rsidRPr="00264DFF">
        <w:t>0 </w:t>
      </w:r>
      <w:r w:rsidRPr="00264DFF">
        <w:t>x 1 ili 10</w:t>
      </w:r>
      <w:r w:rsidR="00D93E99" w:rsidRPr="00264DFF">
        <w:t>0 </w:t>
      </w:r>
      <w:r w:rsidRPr="00264DFF">
        <w:t>x 1 tablet</w:t>
      </w:r>
      <w:r w:rsidR="00BA2A2E" w:rsidRPr="00264DFF">
        <w:t>a</w:t>
      </w:r>
      <w:r w:rsidRPr="00264DFF">
        <w:t>.</w:t>
      </w:r>
    </w:p>
    <w:p w14:paraId="0B01BF77" w14:textId="77777777" w:rsidR="00104128" w:rsidRPr="00264DFF" w:rsidRDefault="00104128" w:rsidP="00371BCE"/>
    <w:p w14:paraId="5D1AEC28" w14:textId="77777777" w:rsidR="00104128" w:rsidRPr="00264DFF" w:rsidRDefault="00104128" w:rsidP="00371BCE">
      <w:pPr>
        <w:tabs>
          <w:tab w:val="clear" w:pos="567"/>
        </w:tabs>
      </w:pPr>
      <w:r w:rsidRPr="00264DFF">
        <w:t xml:space="preserve">Na tržištu se ne moraju nalaziti sve veličine </w:t>
      </w:r>
      <w:r w:rsidRPr="00264DFF">
        <w:rPr>
          <w:szCs w:val="22"/>
        </w:rPr>
        <w:t>pakiranja</w:t>
      </w:r>
      <w:r w:rsidRPr="00264DFF">
        <w:t>.</w:t>
      </w:r>
    </w:p>
    <w:p w14:paraId="6CE28FA6" w14:textId="77777777" w:rsidR="00104128" w:rsidRPr="00264DFF" w:rsidRDefault="00104128" w:rsidP="00371BCE">
      <w:pPr>
        <w:tabs>
          <w:tab w:val="clear" w:pos="567"/>
        </w:tabs>
      </w:pPr>
    </w:p>
    <w:p w14:paraId="4AADBA55" w14:textId="77777777" w:rsidR="00CB43EF" w:rsidRPr="00264DFF" w:rsidRDefault="00104128" w:rsidP="00D60D6E">
      <w:pPr>
        <w:keepNext/>
        <w:numPr>
          <w:ilvl w:val="12"/>
          <w:numId w:val="0"/>
        </w:numPr>
        <w:tabs>
          <w:tab w:val="clear" w:pos="567"/>
        </w:tabs>
        <w:rPr>
          <w:b/>
        </w:rPr>
      </w:pPr>
      <w:r w:rsidRPr="00264DFF">
        <w:rPr>
          <w:b/>
        </w:rPr>
        <w:t>Nositelj odobrenja za stavljanje lijeka u promet</w:t>
      </w:r>
    </w:p>
    <w:p w14:paraId="05D21F6E" w14:textId="77777777" w:rsidR="00104128" w:rsidRPr="00264DFF" w:rsidRDefault="00104128" w:rsidP="00371BCE">
      <w:pPr>
        <w:autoSpaceDE w:val="0"/>
        <w:autoSpaceDN w:val="0"/>
        <w:adjustRightInd w:val="0"/>
        <w:rPr>
          <w:szCs w:val="22"/>
        </w:rPr>
      </w:pPr>
      <w:r w:rsidRPr="00264DFF">
        <w:rPr>
          <w:szCs w:val="22"/>
        </w:rPr>
        <w:t>Janssen</w:t>
      </w:r>
      <w:r w:rsidRPr="00264DFF">
        <w:rPr>
          <w:szCs w:val="22"/>
        </w:rPr>
        <w:noBreakHyphen/>
        <w:t>Cilag International NV</w:t>
      </w:r>
    </w:p>
    <w:p w14:paraId="690C7C8D" w14:textId="77777777" w:rsidR="00104128" w:rsidRPr="00264DFF" w:rsidRDefault="00104128" w:rsidP="00371BCE">
      <w:pPr>
        <w:autoSpaceDE w:val="0"/>
        <w:autoSpaceDN w:val="0"/>
        <w:adjustRightInd w:val="0"/>
        <w:rPr>
          <w:szCs w:val="22"/>
        </w:rPr>
      </w:pPr>
      <w:r w:rsidRPr="00264DFF">
        <w:rPr>
          <w:szCs w:val="22"/>
        </w:rPr>
        <w:t>Turnhoutseweg</w:t>
      </w:r>
      <w:r w:rsidR="00D93E99" w:rsidRPr="00264DFF">
        <w:rPr>
          <w:szCs w:val="22"/>
        </w:rPr>
        <w:t> 3</w:t>
      </w:r>
      <w:r w:rsidRPr="00264DFF">
        <w:rPr>
          <w:szCs w:val="22"/>
        </w:rPr>
        <w:t>0</w:t>
      </w:r>
    </w:p>
    <w:p w14:paraId="1F1312E7" w14:textId="77777777" w:rsidR="00104128" w:rsidRPr="00264DFF" w:rsidRDefault="00104128" w:rsidP="00371BCE">
      <w:pPr>
        <w:autoSpaceDE w:val="0"/>
        <w:autoSpaceDN w:val="0"/>
        <w:adjustRightInd w:val="0"/>
        <w:rPr>
          <w:szCs w:val="22"/>
        </w:rPr>
      </w:pPr>
      <w:r w:rsidRPr="00264DFF">
        <w:rPr>
          <w:szCs w:val="22"/>
        </w:rPr>
        <w:t>B</w:t>
      </w:r>
      <w:r w:rsidRPr="00264DFF">
        <w:rPr>
          <w:szCs w:val="22"/>
        </w:rPr>
        <w:noBreakHyphen/>
        <w:t>234</w:t>
      </w:r>
      <w:r w:rsidR="00D93E99" w:rsidRPr="00264DFF">
        <w:rPr>
          <w:szCs w:val="22"/>
        </w:rPr>
        <w:t>0 </w:t>
      </w:r>
      <w:r w:rsidRPr="00264DFF">
        <w:rPr>
          <w:szCs w:val="22"/>
        </w:rPr>
        <w:t>Beerse</w:t>
      </w:r>
    </w:p>
    <w:p w14:paraId="39C8EE0D" w14:textId="77777777" w:rsidR="00104128" w:rsidRPr="00264DFF" w:rsidRDefault="00104128" w:rsidP="00371BCE">
      <w:pPr>
        <w:autoSpaceDE w:val="0"/>
        <w:autoSpaceDN w:val="0"/>
        <w:adjustRightInd w:val="0"/>
      </w:pPr>
      <w:r w:rsidRPr="00264DFF">
        <w:rPr>
          <w:szCs w:val="22"/>
        </w:rPr>
        <w:t>Belgija</w:t>
      </w:r>
    </w:p>
    <w:p w14:paraId="6C614329" w14:textId="77777777" w:rsidR="00104128" w:rsidRPr="00264DFF" w:rsidRDefault="00104128" w:rsidP="00371BCE">
      <w:pPr>
        <w:autoSpaceDE w:val="0"/>
        <w:autoSpaceDN w:val="0"/>
        <w:adjustRightInd w:val="0"/>
      </w:pPr>
    </w:p>
    <w:p w14:paraId="6A5A5EF3" w14:textId="77777777" w:rsidR="00104128" w:rsidRPr="00264DFF" w:rsidRDefault="00104128" w:rsidP="00D60D6E">
      <w:pPr>
        <w:keepNext/>
        <w:rPr>
          <w:b/>
        </w:rPr>
      </w:pPr>
      <w:r w:rsidRPr="00264DFF">
        <w:rPr>
          <w:b/>
        </w:rPr>
        <w:t>Proizvođač</w:t>
      </w:r>
    </w:p>
    <w:p w14:paraId="27F96F37" w14:textId="77777777" w:rsidR="00760AEF" w:rsidRPr="00264DFF" w:rsidRDefault="00760AEF" w:rsidP="00371BCE">
      <w:pPr>
        <w:rPr>
          <w:szCs w:val="22"/>
        </w:rPr>
      </w:pPr>
      <w:r w:rsidRPr="00264DFF">
        <w:rPr>
          <w:szCs w:val="22"/>
        </w:rPr>
        <w:t>Janssen Cilag SpA</w:t>
      </w:r>
    </w:p>
    <w:p w14:paraId="272C49C7" w14:textId="77777777" w:rsidR="00760AEF" w:rsidRPr="00264DFF" w:rsidRDefault="00760AEF" w:rsidP="00371BCE">
      <w:pPr>
        <w:rPr>
          <w:szCs w:val="22"/>
        </w:rPr>
      </w:pPr>
      <w:r w:rsidRPr="00264DFF">
        <w:rPr>
          <w:szCs w:val="22"/>
        </w:rPr>
        <w:t>Via C. Janssen</w:t>
      </w:r>
    </w:p>
    <w:p w14:paraId="691724FE" w14:textId="77777777" w:rsidR="00760AEF" w:rsidRPr="00264DFF" w:rsidRDefault="00760AEF" w:rsidP="00371BCE">
      <w:pPr>
        <w:rPr>
          <w:szCs w:val="22"/>
        </w:rPr>
      </w:pPr>
      <w:r w:rsidRPr="00264DFF">
        <w:rPr>
          <w:szCs w:val="22"/>
        </w:rPr>
        <w:t>Borgo San Michele</w:t>
      </w:r>
    </w:p>
    <w:p w14:paraId="37F30BFA" w14:textId="77777777" w:rsidR="00760AEF" w:rsidRPr="00264DFF" w:rsidRDefault="00F90FD5" w:rsidP="00371BCE">
      <w:pPr>
        <w:rPr>
          <w:szCs w:val="22"/>
        </w:rPr>
      </w:pPr>
      <w:r w:rsidRPr="00264DFF">
        <w:rPr>
          <w:szCs w:val="22"/>
        </w:rPr>
        <w:t>0410</w:t>
      </w:r>
      <w:r w:rsidR="00D93E99" w:rsidRPr="00264DFF">
        <w:rPr>
          <w:szCs w:val="22"/>
        </w:rPr>
        <w:t>0 </w:t>
      </w:r>
      <w:r w:rsidR="00760AEF" w:rsidRPr="00264DFF">
        <w:rPr>
          <w:szCs w:val="22"/>
        </w:rPr>
        <w:t>Latina</w:t>
      </w:r>
    </w:p>
    <w:p w14:paraId="021F3849" w14:textId="77777777" w:rsidR="00760AEF" w:rsidRPr="00264DFF" w:rsidRDefault="00760AEF" w:rsidP="00371BCE">
      <w:pPr>
        <w:numPr>
          <w:ilvl w:val="12"/>
          <w:numId w:val="0"/>
        </w:numPr>
        <w:tabs>
          <w:tab w:val="clear" w:pos="567"/>
        </w:tabs>
        <w:rPr>
          <w:szCs w:val="22"/>
        </w:rPr>
      </w:pPr>
      <w:r w:rsidRPr="00264DFF">
        <w:rPr>
          <w:szCs w:val="22"/>
        </w:rPr>
        <w:t>Italija</w:t>
      </w:r>
    </w:p>
    <w:p w14:paraId="02BF006C" w14:textId="77777777" w:rsidR="00104128" w:rsidRPr="00264DFF" w:rsidRDefault="00104128" w:rsidP="00371BCE">
      <w:pPr>
        <w:numPr>
          <w:ilvl w:val="12"/>
          <w:numId w:val="0"/>
        </w:numPr>
        <w:tabs>
          <w:tab w:val="clear" w:pos="567"/>
        </w:tabs>
      </w:pPr>
    </w:p>
    <w:p w14:paraId="747FCFAE" w14:textId="77777777" w:rsidR="00104128" w:rsidRPr="00264DFF" w:rsidRDefault="00104128" w:rsidP="00285123">
      <w:pPr>
        <w:keepNext/>
        <w:numPr>
          <w:ilvl w:val="12"/>
          <w:numId w:val="0"/>
        </w:numPr>
        <w:tabs>
          <w:tab w:val="clear" w:pos="567"/>
        </w:tabs>
      </w:pPr>
      <w:r w:rsidRPr="00264DFF">
        <w:t>Za sve informacije o ovom lijeku obratite se lokalnom predstavniku nositelja odobrenja za stavljanje lijeka u promet:</w:t>
      </w:r>
    </w:p>
    <w:p w14:paraId="79C1C99A" w14:textId="77777777" w:rsidR="005B616C" w:rsidRPr="00F7020E" w:rsidRDefault="005B616C" w:rsidP="005B616C">
      <w:pPr>
        <w:rPr>
          <w:szCs w:val="22"/>
          <w:rPrChange w:id="869" w:author="EUCP BE1" w:date="2025-07-28T11:31:00Z">
            <w:rPr>
              <w:szCs w:val="22"/>
              <w:lang w:val="en-GB"/>
            </w:rPr>
          </w:rPrChange>
        </w:rPr>
      </w:pPr>
      <w:bookmarkStart w:id="870" w:name="_Hlk192844328"/>
    </w:p>
    <w:tbl>
      <w:tblPr>
        <w:tblW w:w="9075" w:type="dxa"/>
        <w:jc w:val="center"/>
        <w:tblLayout w:type="fixed"/>
        <w:tblLook w:val="04A0" w:firstRow="1" w:lastRow="0" w:firstColumn="1" w:lastColumn="0" w:noHBand="0" w:noVBand="1"/>
      </w:tblPr>
      <w:tblGrid>
        <w:gridCol w:w="4537"/>
        <w:gridCol w:w="4538"/>
      </w:tblGrid>
      <w:tr w:rsidR="005B616C" w:rsidRPr="005B616C" w14:paraId="78B227F2" w14:textId="77777777" w:rsidTr="005B616C">
        <w:trPr>
          <w:cantSplit/>
          <w:jc w:val="center"/>
        </w:trPr>
        <w:tc>
          <w:tcPr>
            <w:tcW w:w="4537" w:type="dxa"/>
          </w:tcPr>
          <w:p w14:paraId="1A601567" w14:textId="77777777" w:rsidR="005B616C" w:rsidRPr="005B616C" w:rsidRDefault="005B616C" w:rsidP="005B616C">
            <w:pPr>
              <w:rPr>
                <w:b/>
                <w:szCs w:val="22"/>
                <w:lang w:val="fr-FR"/>
              </w:rPr>
            </w:pPr>
            <w:r w:rsidRPr="005B616C">
              <w:rPr>
                <w:b/>
                <w:szCs w:val="22"/>
                <w:lang w:val="fr-FR"/>
              </w:rPr>
              <w:t>België/Belgique/Belgien</w:t>
            </w:r>
          </w:p>
          <w:p w14:paraId="7321DF04" w14:textId="77777777" w:rsidR="005B616C" w:rsidRPr="005B616C" w:rsidRDefault="005B616C" w:rsidP="005B616C">
            <w:pPr>
              <w:rPr>
                <w:bCs/>
                <w:szCs w:val="22"/>
                <w:lang w:val="fr-FR"/>
              </w:rPr>
            </w:pPr>
            <w:r w:rsidRPr="005B616C">
              <w:rPr>
                <w:bCs/>
                <w:szCs w:val="22"/>
                <w:lang w:val="fr-FR"/>
              </w:rPr>
              <w:t>Menarini Benelux NV/SA</w:t>
            </w:r>
          </w:p>
          <w:p w14:paraId="75758B0B" w14:textId="77777777" w:rsidR="005B616C" w:rsidRPr="005B616C" w:rsidRDefault="005B616C" w:rsidP="005B616C">
            <w:pPr>
              <w:rPr>
                <w:bCs/>
                <w:szCs w:val="22"/>
                <w:lang w:val="en-GB"/>
              </w:rPr>
            </w:pPr>
            <w:r w:rsidRPr="005B616C">
              <w:rPr>
                <w:bCs/>
                <w:szCs w:val="22"/>
                <w:lang w:val="en-GB"/>
              </w:rPr>
              <w:t>Tél/Tel: +32 (0)2 721 4545</w:t>
            </w:r>
          </w:p>
          <w:p w14:paraId="39642918" w14:textId="77777777" w:rsidR="005B616C" w:rsidRPr="005B616C" w:rsidRDefault="005B616C" w:rsidP="005B616C">
            <w:pPr>
              <w:rPr>
                <w:b/>
                <w:szCs w:val="22"/>
                <w:lang w:val="en-GB"/>
              </w:rPr>
            </w:pPr>
            <w:r w:rsidRPr="005B616C">
              <w:rPr>
                <w:bCs/>
                <w:szCs w:val="22"/>
                <w:lang w:val="en-GB"/>
              </w:rPr>
              <w:t>medical@menarini.be</w:t>
            </w:r>
          </w:p>
          <w:p w14:paraId="5289608C" w14:textId="77777777" w:rsidR="005B616C" w:rsidRPr="005B616C" w:rsidRDefault="005B616C" w:rsidP="005B616C">
            <w:pPr>
              <w:rPr>
                <w:b/>
                <w:szCs w:val="22"/>
                <w:lang w:val="en-GB"/>
              </w:rPr>
            </w:pPr>
          </w:p>
        </w:tc>
        <w:tc>
          <w:tcPr>
            <w:tcW w:w="4538" w:type="dxa"/>
          </w:tcPr>
          <w:p w14:paraId="7B49CB19" w14:textId="77777777" w:rsidR="005B616C" w:rsidRPr="005B616C" w:rsidRDefault="005B616C" w:rsidP="005B616C">
            <w:pPr>
              <w:rPr>
                <w:b/>
                <w:szCs w:val="22"/>
                <w:lang w:val="fi-FI"/>
              </w:rPr>
            </w:pPr>
            <w:r w:rsidRPr="005B616C">
              <w:rPr>
                <w:b/>
                <w:szCs w:val="22"/>
                <w:lang w:val="fi-FI"/>
              </w:rPr>
              <w:t>Lietuva</w:t>
            </w:r>
          </w:p>
          <w:p w14:paraId="59018208" w14:textId="77777777" w:rsidR="005B616C" w:rsidRPr="005B616C" w:rsidRDefault="005B616C" w:rsidP="005B616C">
            <w:pPr>
              <w:rPr>
                <w:szCs w:val="22"/>
                <w:lang w:val="fi-FI"/>
              </w:rPr>
            </w:pPr>
            <w:r w:rsidRPr="005B616C">
              <w:rPr>
                <w:szCs w:val="22"/>
                <w:lang w:val="fi-FI"/>
              </w:rPr>
              <w:t>UAB "JOHNSON &amp; JOHNSON"</w:t>
            </w:r>
          </w:p>
          <w:p w14:paraId="29E641CD" w14:textId="77777777" w:rsidR="005B616C" w:rsidRPr="005B616C" w:rsidRDefault="005B616C" w:rsidP="005B616C">
            <w:pPr>
              <w:rPr>
                <w:szCs w:val="22"/>
                <w:lang w:val="fi-FI"/>
              </w:rPr>
            </w:pPr>
            <w:r w:rsidRPr="005B616C">
              <w:rPr>
                <w:szCs w:val="22"/>
                <w:lang w:val="fi-FI"/>
              </w:rPr>
              <w:t>Tel: +370 5 278 68 88</w:t>
            </w:r>
          </w:p>
          <w:p w14:paraId="01772799" w14:textId="77777777" w:rsidR="005B616C" w:rsidRPr="005B616C" w:rsidRDefault="005B616C" w:rsidP="005B616C">
            <w:pPr>
              <w:rPr>
                <w:szCs w:val="22"/>
                <w:lang w:val="en-GB"/>
              </w:rPr>
            </w:pPr>
            <w:r w:rsidRPr="005B616C">
              <w:rPr>
                <w:szCs w:val="22"/>
                <w:lang w:val="en-GB"/>
              </w:rPr>
              <w:t>lt@its.jnj.com</w:t>
            </w:r>
          </w:p>
          <w:p w14:paraId="5336CF0E" w14:textId="77777777" w:rsidR="005B616C" w:rsidRPr="005B616C" w:rsidRDefault="005B616C" w:rsidP="005B616C">
            <w:pPr>
              <w:rPr>
                <w:b/>
                <w:szCs w:val="22"/>
                <w:lang w:val="en-GB"/>
              </w:rPr>
            </w:pPr>
          </w:p>
        </w:tc>
      </w:tr>
      <w:tr w:rsidR="005B616C" w:rsidRPr="005B616C" w14:paraId="44D52277" w14:textId="77777777" w:rsidTr="005B616C">
        <w:trPr>
          <w:cantSplit/>
          <w:jc w:val="center"/>
        </w:trPr>
        <w:tc>
          <w:tcPr>
            <w:tcW w:w="4537" w:type="dxa"/>
          </w:tcPr>
          <w:p w14:paraId="65B36EBD" w14:textId="77777777" w:rsidR="005B616C" w:rsidRPr="005B616C" w:rsidRDefault="005B616C" w:rsidP="005B616C">
            <w:pPr>
              <w:rPr>
                <w:b/>
                <w:szCs w:val="22"/>
              </w:rPr>
            </w:pPr>
            <w:r w:rsidRPr="005B616C">
              <w:rPr>
                <w:b/>
                <w:szCs w:val="22"/>
              </w:rPr>
              <w:t>България</w:t>
            </w:r>
          </w:p>
          <w:p w14:paraId="2FAC445E" w14:textId="32E9CFAC" w:rsidR="005B616C" w:rsidRPr="005B616C" w:rsidRDefault="00EE03B5" w:rsidP="005B616C">
            <w:pPr>
              <w:rPr>
                <w:bCs/>
                <w:szCs w:val="22"/>
              </w:rPr>
            </w:pPr>
            <w:ins w:id="871" w:author="LOC Croatia [JACCR]" w:date="2025-07-11T15:24:00Z">
              <w:r w:rsidRPr="009514E9">
                <w:rPr>
                  <w:bCs/>
                  <w:szCs w:val="22"/>
                  <w:vertAlign w:val="subscript"/>
                </w:rPr>
                <w:t>“</w:t>
              </w:r>
            </w:ins>
            <w:del w:id="872" w:author="LOC Croatia [JACCR]" w:date="2025-07-11T15:24:00Z">
              <w:r w:rsidR="005B616C" w:rsidRPr="005B616C" w:rsidDel="00EE03B5">
                <w:rPr>
                  <w:bCs/>
                  <w:szCs w:val="22"/>
                </w:rPr>
                <w:delText>“</w:delText>
              </w:r>
            </w:del>
            <w:r w:rsidR="005B616C" w:rsidRPr="005B616C">
              <w:rPr>
                <w:bCs/>
                <w:szCs w:val="22"/>
              </w:rPr>
              <w:t>Берлин-Хеми/А. Менарини България</w:t>
            </w:r>
            <w:ins w:id="873" w:author="LOC Croatia [JACCR]" w:date="2025-07-11T15:24:00Z">
              <w:r w:rsidRPr="009514E9">
                <w:rPr>
                  <w:bCs/>
                  <w:szCs w:val="22"/>
                  <w:vertAlign w:val="subscript"/>
                </w:rPr>
                <w:t>”</w:t>
              </w:r>
            </w:ins>
            <w:del w:id="874" w:author="LOC Croatia [JACCR]" w:date="2025-07-11T15:24:00Z">
              <w:r w:rsidR="005B616C" w:rsidRPr="005B616C" w:rsidDel="00EE03B5">
                <w:rPr>
                  <w:bCs/>
                  <w:szCs w:val="22"/>
                </w:rPr>
                <w:delText>”</w:delText>
              </w:r>
            </w:del>
            <w:r w:rsidR="005B616C" w:rsidRPr="005B616C">
              <w:rPr>
                <w:bCs/>
                <w:szCs w:val="22"/>
              </w:rPr>
              <w:t xml:space="preserve"> EООД</w:t>
            </w:r>
          </w:p>
          <w:p w14:paraId="7EC79FB7" w14:textId="6D3F14F8" w:rsidR="005B616C" w:rsidRPr="005B616C" w:rsidRDefault="00A53ED5" w:rsidP="005B616C">
            <w:pPr>
              <w:rPr>
                <w:bCs/>
                <w:szCs w:val="22"/>
                <w:lang w:val="en-GB"/>
              </w:rPr>
            </w:pPr>
            <w:ins w:id="875" w:author="LOC HR" w:date="2025-07-11T12:57:00Z">
              <w:r w:rsidRPr="00A53ED5">
                <w:rPr>
                  <w:bCs/>
                  <w:szCs w:val="22"/>
                  <w:lang w:val="en-GB"/>
                </w:rPr>
                <w:t>Тел</w:t>
              </w:r>
            </w:ins>
            <w:del w:id="876" w:author="LOC HR" w:date="2025-07-11T12:57:00Z">
              <w:r w:rsidR="005B616C" w:rsidRPr="005B616C" w:rsidDel="00A53ED5">
                <w:rPr>
                  <w:bCs/>
                  <w:szCs w:val="22"/>
                  <w:lang w:val="en-GB"/>
                </w:rPr>
                <w:delText>тел</w:delText>
              </w:r>
            </w:del>
            <w:r w:rsidR="005B616C" w:rsidRPr="005B616C">
              <w:rPr>
                <w:bCs/>
                <w:szCs w:val="22"/>
                <w:lang w:val="en-GB"/>
              </w:rPr>
              <w:t>.: +359 2 454 0950</w:t>
            </w:r>
          </w:p>
          <w:p w14:paraId="4B4719F4" w14:textId="77777777" w:rsidR="005B616C" w:rsidRPr="005B616C" w:rsidRDefault="005B616C" w:rsidP="005B616C">
            <w:pPr>
              <w:rPr>
                <w:bCs/>
                <w:szCs w:val="22"/>
                <w:lang w:val="en-GB"/>
              </w:rPr>
            </w:pPr>
            <w:r w:rsidRPr="005B616C">
              <w:rPr>
                <w:bCs/>
                <w:szCs w:val="22"/>
                <w:lang w:val="en-GB"/>
              </w:rPr>
              <w:t>bcsofia@berlin-chemie.com</w:t>
            </w:r>
          </w:p>
          <w:p w14:paraId="01BB83D4" w14:textId="77777777" w:rsidR="005B616C" w:rsidRPr="005B616C" w:rsidRDefault="005B616C" w:rsidP="005B616C">
            <w:pPr>
              <w:rPr>
                <w:b/>
                <w:szCs w:val="22"/>
                <w:lang w:val="en-GB"/>
              </w:rPr>
            </w:pPr>
          </w:p>
        </w:tc>
        <w:tc>
          <w:tcPr>
            <w:tcW w:w="4538" w:type="dxa"/>
          </w:tcPr>
          <w:p w14:paraId="11BD1BDC" w14:textId="77777777" w:rsidR="005B616C" w:rsidRPr="005B616C" w:rsidRDefault="005B616C" w:rsidP="005B616C">
            <w:pPr>
              <w:rPr>
                <w:b/>
                <w:szCs w:val="22"/>
                <w:lang w:val="en-GB"/>
              </w:rPr>
            </w:pPr>
            <w:r w:rsidRPr="005B616C">
              <w:rPr>
                <w:b/>
                <w:szCs w:val="22"/>
                <w:lang w:val="en-GB"/>
              </w:rPr>
              <w:t>Luxembourg/Luxemburg</w:t>
            </w:r>
          </w:p>
          <w:p w14:paraId="1EE2711C" w14:textId="77777777" w:rsidR="005B616C" w:rsidRPr="005B616C" w:rsidRDefault="005B616C" w:rsidP="005B616C">
            <w:pPr>
              <w:rPr>
                <w:bCs/>
                <w:szCs w:val="22"/>
                <w:lang w:val="en-GB"/>
              </w:rPr>
            </w:pPr>
            <w:r w:rsidRPr="005B616C">
              <w:rPr>
                <w:bCs/>
                <w:szCs w:val="22"/>
                <w:lang w:val="en-GB"/>
              </w:rPr>
              <w:t>Menarini Benelux NV/SA</w:t>
            </w:r>
          </w:p>
          <w:p w14:paraId="701A13C3" w14:textId="77777777" w:rsidR="005B616C" w:rsidRPr="005B616C" w:rsidRDefault="005B616C" w:rsidP="005B616C">
            <w:pPr>
              <w:rPr>
                <w:bCs/>
                <w:szCs w:val="22"/>
                <w:lang w:val="en-GB"/>
              </w:rPr>
            </w:pPr>
            <w:r w:rsidRPr="005B616C">
              <w:rPr>
                <w:bCs/>
                <w:szCs w:val="22"/>
                <w:lang w:val="en-GB"/>
              </w:rPr>
              <w:t>Tél/Tel: +32 (0)2 721 4545</w:t>
            </w:r>
          </w:p>
          <w:p w14:paraId="337522D1" w14:textId="77777777" w:rsidR="005B616C" w:rsidRPr="005B616C" w:rsidRDefault="005B616C" w:rsidP="005B616C">
            <w:pPr>
              <w:rPr>
                <w:bCs/>
                <w:szCs w:val="22"/>
                <w:lang w:val="en-GB"/>
              </w:rPr>
            </w:pPr>
            <w:r w:rsidRPr="005B616C">
              <w:rPr>
                <w:bCs/>
                <w:szCs w:val="22"/>
                <w:lang w:val="en-GB"/>
              </w:rPr>
              <w:t>medical@menarini.be</w:t>
            </w:r>
          </w:p>
          <w:p w14:paraId="2FC572E2" w14:textId="77777777" w:rsidR="005B616C" w:rsidRPr="005B616C" w:rsidRDefault="005B616C" w:rsidP="005B616C">
            <w:pPr>
              <w:rPr>
                <w:b/>
                <w:szCs w:val="22"/>
                <w:lang w:val="en-GB"/>
              </w:rPr>
            </w:pPr>
          </w:p>
        </w:tc>
      </w:tr>
      <w:tr w:rsidR="005B616C" w:rsidRPr="005B616C" w14:paraId="1B4F8768" w14:textId="77777777" w:rsidTr="005B616C">
        <w:trPr>
          <w:cantSplit/>
          <w:jc w:val="center"/>
        </w:trPr>
        <w:tc>
          <w:tcPr>
            <w:tcW w:w="4537" w:type="dxa"/>
          </w:tcPr>
          <w:p w14:paraId="3F980B51" w14:textId="77777777" w:rsidR="005B616C" w:rsidRPr="005B616C" w:rsidRDefault="005B616C" w:rsidP="005B616C">
            <w:pPr>
              <w:rPr>
                <w:b/>
                <w:szCs w:val="22"/>
              </w:rPr>
            </w:pPr>
            <w:r w:rsidRPr="005B616C">
              <w:rPr>
                <w:b/>
                <w:szCs w:val="22"/>
              </w:rPr>
              <w:lastRenderedPageBreak/>
              <w:t>Česká republika</w:t>
            </w:r>
          </w:p>
          <w:p w14:paraId="46F70555" w14:textId="77777777" w:rsidR="005B616C" w:rsidRPr="005B616C" w:rsidRDefault="005B616C" w:rsidP="005B616C">
            <w:pPr>
              <w:rPr>
                <w:bCs/>
                <w:szCs w:val="22"/>
              </w:rPr>
            </w:pPr>
            <w:r w:rsidRPr="005B616C">
              <w:rPr>
                <w:bCs/>
                <w:szCs w:val="22"/>
              </w:rPr>
              <w:t>Berlin-Chemie/A.Menarini Ceska republika s.r.o.</w:t>
            </w:r>
          </w:p>
          <w:p w14:paraId="0D945EBB" w14:textId="77777777" w:rsidR="005B616C" w:rsidRPr="005B616C" w:rsidRDefault="005B616C" w:rsidP="005B616C">
            <w:pPr>
              <w:rPr>
                <w:bCs/>
                <w:szCs w:val="22"/>
                <w:lang w:val="en-GB"/>
              </w:rPr>
            </w:pPr>
            <w:r w:rsidRPr="005B616C">
              <w:rPr>
                <w:bCs/>
                <w:szCs w:val="22"/>
                <w:lang w:val="en-GB"/>
              </w:rPr>
              <w:t>Tel: +420 267 199 333</w:t>
            </w:r>
          </w:p>
          <w:p w14:paraId="1002DF0A" w14:textId="77777777" w:rsidR="005B616C" w:rsidRPr="005B616C" w:rsidRDefault="005B616C" w:rsidP="005B616C">
            <w:pPr>
              <w:rPr>
                <w:bCs/>
                <w:szCs w:val="22"/>
                <w:lang w:val="en-GB"/>
              </w:rPr>
            </w:pPr>
            <w:r w:rsidRPr="005B616C">
              <w:rPr>
                <w:bCs/>
                <w:szCs w:val="22"/>
                <w:lang w:val="en-GB"/>
              </w:rPr>
              <w:t>office@berlin-chemie.cz</w:t>
            </w:r>
          </w:p>
          <w:p w14:paraId="59333176" w14:textId="77777777" w:rsidR="005B616C" w:rsidRPr="005B616C" w:rsidRDefault="005B616C" w:rsidP="005B616C">
            <w:pPr>
              <w:rPr>
                <w:b/>
                <w:szCs w:val="22"/>
                <w:lang w:val="en-GB"/>
              </w:rPr>
            </w:pPr>
          </w:p>
        </w:tc>
        <w:tc>
          <w:tcPr>
            <w:tcW w:w="4538" w:type="dxa"/>
          </w:tcPr>
          <w:p w14:paraId="1BFD69DD" w14:textId="77777777" w:rsidR="005B616C" w:rsidRPr="005B616C" w:rsidRDefault="005B616C" w:rsidP="005B616C">
            <w:pPr>
              <w:rPr>
                <w:b/>
                <w:szCs w:val="22"/>
                <w:lang w:val="en-GB"/>
              </w:rPr>
            </w:pPr>
            <w:r w:rsidRPr="005B616C">
              <w:rPr>
                <w:b/>
                <w:szCs w:val="22"/>
                <w:lang w:val="en-GB"/>
              </w:rPr>
              <w:t>Magyarország</w:t>
            </w:r>
          </w:p>
          <w:p w14:paraId="63D30FA3" w14:textId="77777777" w:rsidR="005B616C" w:rsidRPr="005B616C" w:rsidRDefault="005B616C" w:rsidP="005B616C">
            <w:pPr>
              <w:rPr>
                <w:szCs w:val="22"/>
                <w:lang w:val="en-GB"/>
              </w:rPr>
            </w:pPr>
            <w:r w:rsidRPr="005B616C">
              <w:rPr>
                <w:szCs w:val="22"/>
                <w:lang w:val="en-GB"/>
              </w:rPr>
              <w:t>Janssen</w:t>
            </w:r>
            <w:r w:rsidRPr="005B616C">
              <w:rPr>
                <w:szCs w:val="22"/>
                <w:lang w:val="en-GB"/>
              </w:rPr>
              <w:noBreakHyphen/>
              <w:t>Cilag Kft.</w:t>
            </w:r>
          </w:p>
          <w:p w14:paraId="330BBD94" w14:textId="77777777" w:rsidR="005B616C" w:rsidRPr="005B616C" w:rsidRDefault="005B616C" w:rsidP="005B616C">
            <w:pPr>
              <w:rPr>
                <w:szCs w:val="22"/>
                <w:lang w:val="en-GB"/>
              </w:rPr>
            </w:pPr>
            <w:r w:rsidRPr="005B616C">
              <w:rPr>
                <w:szCs w:val="22"/>
                <w:lang w:val="en-GB"/>
              </w:rPr>
              <w:t>Tel.: +36 1 884 2</w:t>
            </w:r>
            <w:r w:rsidRPr="005B616C">
              <w:rPr>
                <w:bCs/>
                <w:szCs w:val="22"/>
                <w:lang w:val="en-GB"/>
              </w:rPr>
              <w:t>858</w:t>
            </w:r>
          </w:p>
          <w:p w14:paraId="647496AD" w14:textId="77777777" w:rsidR="005B616C" w:rsidRPr="005B616C" w:rsidRDefault="005B616C" w:rsidP="005B616C">
            <w:pPr>
              <w:rPr>
                <w:bCs/>
                <w:szCs w:val="22"/>
                <w:lang w:val="en-GB"/>
              </w:rPr>
            </w:pPr>
            <w:r w:rsidRPr="005B616C">
              <w:rPr>
                <w:szCs w:val="22"/>
                <w:lang w:val="en-GB"/>
              </w:rPr>
              <w:t>janssenhu@its.jnj.com</w:t>
            </w:r>
          </w:p>
          <w:p w14:paraId="67C568BA" w14:textId="77777777" w:rsidR="005B616C" w:rsidRPr="005B616C" w:rsidRDefault="005B616C" w:rsidP="005B616C">
            <w:pPr>
              <w:rPr>
                <w:b/>
                <w:szCs w:val="22"/>
                <w:lang w:val="en-GB"/>
              </w:rPr>
            </w:pPr>
          </w:p>
        </w:tc>
      </w:tr>
      <w:tr w:rsidR="005B616C" w:rsidRPr="005B616C" w14:paraId="6CB9C2FA" w14:textId="77777777" w:rsidTr="005B616C">
        <w:trPr>
          <w:cantSplit/>
          <w:jc w:val="center"/>
        </w:trPr>
        <w:tc>
          <w:tcPr>
            <w:tcW w:w="4537" w:type="dxa"/>
          </w:tcPr>
          <w:p w14:paraId="550A6078" w14:textId="77777777" w:rsidR="005B616C" w:rsidRPr="005B616C" w:rsidRDefault="005B616C" w:rsidP="005B616C">
            <w:pPr>
              <w:rPr>
                <w:b/>
                <w:szCs w:val="22"/>
                <w:lang w:val="de-DE"/>
              </w:rPr>
            </w:pPr>
            <w:r w:rsidRPr="005B616C">
              <w:rPr>
                <w:b/>
                <w:szCs w:val="22"/>
                <w:lang w:val="de-DE"/>
              </w:rPr>
              <w:t>Danmark</w:t>
            </w:r>
          </w:p>
          <w:p w14:paraId="0A23C492" w14:textId="77777777" w:rsidR="005B616C" w:rsidRPr="005B616C" w:rsidRDefault="005B616C" w:rsidP="005B616C">
            <w:pPr>
              <w:rPr>
                <w:bCs/>
                <w:szCs w:val="22"/>
                <w:lang w:val="de-DE"/>
              </w:rPr>
            </w:pPr>
            <w:r w:rsidRPr="005B616C">
              <w:rPr>
                <w:bCs/>
                <w:szCs w:val="22"/>
                <w:lang w:val="de-DE"/>
              </w:rPr>
              <w:t>Berlin-Chemie AG</w:t>
            </w:r>
          </w:p>
          <w:p w14:paraId="1938DAE0" w14:textId="17CEAE7E" w:rsidR="005B616C" w:rsidRPr="005B616C" w:rsidRDefault="005B616C" w:rsidP="005B616C">
            <w:pPr>
              <w:rPr>
                <w:szCs w:val="22"/>
                <w:lang w:val="de-DE"/>
              </w:rPr>
            </w:pPr>
            <w:r w:rsidRPr="005B616C">
              <w:rPr>
                <w:szCs w:val="22"/>
                <w:lang w:val="de-DE"/>
              </w:rPr>
              <w:t>Tlf</w:t>
            </w:r>
            <w:ins w:id="877" w:author="LOC Croatia [JACCR]" w:date="2025-07-11T15:24:00Z">
              <w:r w:rsidR="00EE03B5">
                <w:rPr>
                  <w:szCs w:val="22"/>
                  <w:lang w:val="de-DE"/>
                </w:rPr>
                <w:t>.</w:t>
              </w:r>
            </w:ins>
            <w:r w:rsidRPr="005B616C">
              <w:rPr>
                <w:szCs w:val="22"/>
                <w:lang w:val="de-DE"/>
              </w:rPr>
              <w:t>: +45 78 71 31 21</w:t>
            </w:r>
          </w:p>
          <w:p w14:paraId="353181F1" w14:textId="77777777" w:rsidR="005B616C" w:rsidRPr="005B616C" w:rsidRDefault="005B616C" w:rsidP="005B616C">
            <w:pPr>
              <w:rPr>
                <w:b/>
                <w:szCs w:val="22"/>
                <w:lang w:val="de-DE"/>
              </w:rPr>
            </w:pPr>
          </w:p>
        </w:tc>
        <w:tc>
          <w:tcPr>
            <w:tcW w:w="4538" w:type="dxa"/>
          </w:tcPr>
          <w:p w14:paraId="4752C7BA" w14:textId="77777777" w:rsidR="005B616C" w:rsidRPr="005B616C" w:rsidRDefault="005B616C" w:rsidP="005B616C">
            <w:pPr>
              <w:rPr>
                <w:b/>
                <w:szCs w:val="22"/>
                <w:lang w:val="de-DE"/>
              </w:rPr>
            </w:pPr>
            <w:r w:rsidRPr="005B616C">
              <w:rPr>
                <w:b/>
                <w:szCs w:val="22"/>
                <w:lang w:val="de-DE"/>
              </w:rPr>
              <w:t>Malta</w:t>
            </w:r>
          </w:p>
          <w:p w14:paraId="4DC507DB" w14:textId="77777777" w:rsidR="005B616C" w:rsidRPr="005B616C" w:rsidRDefault="005B616C" w:rsidP="005B616C">
            <w:pPr>
              <w:rPr>
                <w:szCs w:val="22"/>
                <w:lang w:val="de-DE"/>
              </w:rPr>
            </w:pPr>
            <w:r w:rsidRPr="005B616C">
              <w:rPr>
                <w:szCs w:val="22"/>
                <w:lang w:val="de-DE"/>
              </w:rPr>
              <w:t>AM MANGION LTD</w:t>
            </w:r>
          </w:p>
          <w:p w14:paraId="1ACB3BDF" w14:textId="77777777" w:rsidR="005B616C" w:rsidRPr="005B616C" w:rsidRDefault="005B616C" w:rsidP="005B616C">
            <w:pPr>
              <w:rPr>
                <w:szCs w:val="22"/>
                <w:lang w:val="de-DE"/>
              </w:rPr>
            </w:pPr>
            <w:r w:rsidRPr="005B616C">
              <w:rPr>
                <w:szCs w:val="22"/>
                <w:lang w:val="de-DE"/>
              </w:rPr>
              <w:t>Tel: +356 2397 6000</w:t>
            </w:r>
          </w:p>
          <w:p w14:paraId="01C48F4A" w14:textId="77777777" w:rsidR="005B616C" w:rsidRPr="005B616C" w:rsidRDefault="005B616C" w:rsidP="005B616C">
            <w:pPr>
              <w:rPr>
                <w:b/>
                <w:szCs w:val="22"/>
                <w:lang w:val="de-DE"/>
              </w:rPr>
            </w:pPr>
          </w:p>
        </w:tc>
      </w:tr>
      <w:tr w:rsidR="005B616C" w:rsidRPr="005B616C" w14:paraId="6617CE8C" w14:textId="77777777" w:rsidTr="005B616C">
        <w:trPr>
          <w:cantSplit/>
          <w:jc w:val="center"/>
        </w:trPr>
        <w:tc>
          <w:tcPr>
            <w:tcW w:w="4537" w:type="dxa"/>
          </w:tcPr>
          <w:p w14:paraId="2D79DA66" w14:textId="77777777" w:rsidR="005B616C" w:rsidRPr="005B616C" w:rsidRDefault="005B616C" w:rsidP="005B616C">
            <w:pPr>
              <w:rPr>
                <w:b/>
                <w:szCs w:val="22"/>
                <w:lang w:val="de-DE"/>
              </w:rPr>
            </w:pPr>
            <w:r w:rsidRPr="005B616C">
              <w:rPr>
                <w:b/>
                <w:szCs w:val="22"/>
                <w:lang w:val="de-DE"/>
              </w:rPr>
              <w:t>Deutschland</w:t>
            </w:r>
          </w:p>
          <w:p w14:paraId="36BC42E9" w14:textId="20932F1F" w:rsidR="005B616C" w:rsidRPr="005B616C" w:rsidRDefault="005B616C" w:rsidP="005B616C">
            <w:pPr>
              <w:rPr>
                <w:szCs w:val="22"/>
                <w:lang w:val="de-DE"/>
              </w:rPr>
            </w:pPr>
            <w:r w:rsidRPr="005B616C">
              <w:rPr>
                <w:bCs/>
                <w:szCs w:val="22"/>
                <w:lang w:val="de-DE"/>
              </w:rPr>
              <w:t>Berlin-Chemie AG</w:t>
            </w:r>
          </w:p>
          <w:p w14:paraId="383291A2" w14:textId="6FD0EBA7" w:rsidR="00EE03B5" w:rsidRPr="005B616C" w:rsidRDefault="005B616C" w:rsidP="005B616C">
            <w:pPr>
              <w:rPr>
                <w:szCs w:val="22"/>
                <w:lang w:val="de-DE"/>
              </w:rPr>
            </w:pPr>
            <w:r w:rsidRPr="005B616C">
              <w:rPr>
                <w:szCs w:val="22"/>
                <w:lang w:val="de-DE"/>
              </w:rPr>
              <w:t>Tel: +49 (0)30 6707-0</w:t>
            </w:r>
          </w:p>
          <w:p w14:paraId="27619B7C" w14:textId="77777777" w:rsidR="005B616C" w:rsidRPr="005B616C" w:rsidRDefault="005B616C" w:rsidP="005B616C">
            <w:pPr>
              <w:rPr>
                <w:b/>
                <w:szCs w:val="22"/>
                <w:lang w:val="de-DE"/>
              </w:rPr>
            </w:pPr>
          </w:p>
        </w:tc>
        <w:tc>
          <w:tcPr>
            <w:tcW w:w="4538" w:type="dxa"/>
          </w:tcPr>
          <w:p w14:paraId="6696B7F7" w14:textId="77777777" w:rsidR="005B616C" w:rsidRPr="005B616C" w:rsidRDefault="005B616C" w:rsidP="005B616C">
            <w:pPr>
              <w:rPr>
                <w:b/>
                <w:szCs w:val="22"/>
                <w:lang w:val="en-GB"/>
              </w:rPr>
            </w:pPr>
            <w:r w:rsidRPr="005B616C">
              <w:rPr>
                <w:b/>
                <w:szCs w:val="22"/>
                <w:lang w:val="en-GB"/>
              </w:rPr>
              <w:t>Nederland</w:t>
            </w:r>
          </w:p>
          <w:p w14:paraId="3F1C695B" w14:textId="77777777" w:rsidR="005B616C" w:rsidRPr="005B616C" w:rsidRDefault="005B616C" w:rsidP="005B616C">
            <w:pPr>
              <w:rPr>
                <w:bCs/>
                <w:szCs w:val="22"/>
                <w:lang w:val="en-GB"/>
              </w:rPr>
            </w:pPr>
            <w:r w:rsidRPr="005B616C">
              <w:rPr>
                <w:bCs/>
                <w:szCs w:val="22"/>
                <w:lang w:val="en-GB"/>
              </w:rPr>
              <w:t>Menarini Benelux NV/SA</w:t>
            </w:r>
          </w:p>
          <w:p w14:paraId="40028DBE" w14:textId="77777777" w:rsidR="005B616C" w:rsidRPr="005B616C" w:rsidRDefault="005B616C" w:rsidP="005B616C">
            <w:pPr>
              <w:rPr>
                <w:bCs/>
                <w:szCs w:val="22"/>
                <w:lang w:val="en-GB"/>
              </w:rPr>
            </w:pPr>
            <w:r w:rsidRPr="005B616C">
              <w:rPr>
                <w:bCs/>
                <w:szCs w:val="22"/>
                <w:lang w:val="en-GB"/>
              </w:rPr>
              <w:t>Tel: +32 (0)2 721 4545</w:t>
            </w:r>
          </w:p>
          <w:p w14:paraId="3D048904" w14:textId="77777777" w:rsidR="005B616C" w:rsidRPr="005B616C" w:rsidRDefault="005B616C" w:rsidP="005B616C">
            <w:pPr>
              <w:rPr>
                <w:bCs/>
                <w:szCs w:val="22"/>
                <w:lang w:val="en-GB"/>
              </w:rPr>
            </w:pPr>
            <w:r w:rsidRPr="005B616C">
              <w:rPr>
                <w:bCs/>
                <w:szCs w:val="22"/>
                <w:lang w:val="en-GB"/>
              </w:rPr>
              <w:t>medical@menarini.be</w:t>
            </w:r>
          </w:p>
          <w:p w14:paraId="720933DE" w14:textId="77777777" w:rsidR="005B616C" w:rsidRPr="005B616C" w:rsidRDefault="005B616C" w:rsidP="005B616C">
            <w:pPr>
              <w:rPr>
                <w:b/>
                <w:szCs w:val="22"/>
                <w:lang w:val="en-GB"/>
              </w:rPr>
            </w:pPr>
          </w:p>
        </w:tc>
      </w:tr>
      <w:tr w:rsidR="005B616C" w:rsidRPr="005B616C" w14:paraId="57D0F60B" w14:textId="77777777" w:rsidTr="005B616C">
        <w:trPr>
          <w:cantSplit/>
          <w:jc w:val="center"/>
        </w:trPr>
        <w:tc>
          <w:tcPr>
            <w:tcW w:w="4537" w:type="dxa"/>
          </w:tcPr>
          <w:p w14:paraId="3A5BB749" w14:textId="77777777" w:rsidR="005B616C" w:rsidRPr="005B616C" w:rsidRDefault="005B616C" w:rsidP="005B616C">
            <w:pPr>
              <w:rPr>
                <w:b/>
                <w:szCs w:val="22"/>
                <w:lang w:val="fi-FI"/>
              </w:rPr>
            </w:pPr>
            <w:r w:rsidRPr="005B616C">
              <w:rPr>
                <w:b/>
                <w:szCs w:val="22"/>
                <w:lang w:val="fi-FI"/>
              </w:rPr>
              <w:t>Eesti</w:t>
            </w:r>
          </w:p>
          <w:p w14:paraId="6B9350F8" w14:textId="77777777" w:rsidR="005B616C" w:rsidRPr="005B616C" w:rsidRDefault="005B616C" w:rsidP="005B616C">
            <w:pPr>
              <w:rPr>
                <w:szCs w:val="22"/>
                <w:lang w:val="fi-FI"/>
              </w:rPr>
            </w:pPr>
            <w:r w:rsidRPr="005B616C">
              <w:rPr>
                <w:szCs w:val="22"/>
                <w:lang w:val="fi-FI"/>
              </w:rPr>
              <w:t>UAB "JOHNSON &amp; JOHNSON" Eesti filiaal</w:t>
            </w:r>
          </w:p>
          <w:p w14:paraId="0D96380D" w14:textId="77777777" w:rsidR="005B616C" w:rsidRPr="005B616C" w:rsidRDefault="005B616C" w:rsidP="005B616C">
            <w:pPr>
              <w:rPr>
                <w:szCs w:val="22"/>
                <w:lang w:val="en-GB"/>
              </w:rPr>
            </w:pPr>
            <w:r w:rsidRPr="005B616C">
              <w:rPr>
                <w:szCs w:val="22"/>
                <w:lang w:val="en-GB"/>
              </w:rPr>
              <w:t>Tel: +372 617 7410</w:t>
            </w:r>
          </w:p>
          <w:p w14:paraId="56F10B3C" w14:textId="77777777" w:rsidR="005B616C" w:rsidRPr="005B616C" w:rsidRDefault="005B616C" w:rsidP="005B616C">
            <w:pPr>
              <w:rPr>
                <w:szCs w:val="22"/>
                <w:lang w:val="en-GB"/>
              </w:rPr>
            </w:pPr>
            <w:r w:rsidRPr="005B616C">
              <w:rPr>
                <w:szCs w:val="22"/>
                <w:lang w:val="en-GB"/>
              </w:rPr>
              <w:t>ee@its.jnj.com</w:t>
            </w:r>
          </w:p>
          <w:p w14:paraId="7848E5B2" w14:textId="77777777" w:rsidR="005B616C" w:rsidRPr="005B616C" w:rsidRDefault="005B616C" w:rsidP="005B616C">
            <w:pPr>
              <w:rPr>
                <w:b/>
                <w:szCs w:val="22"/>
                <w:lang w:val="en-GB"/>
              </w:rPr>
            </w:pPr>
          </w:p>
        </w:tc>
        <w:tc>
          <w:tcPr>
            <w:tcW w:w="4538" w:type="dxa"/>
          </w:tcPr>
          <w:p w14:paraId="1FA0C2E5" w14:textId="77777777" w:rsidR="005B616C" w:rsidRPr="005B616C" w:rsidRDefault="005B616C" w:rsidP="005B616C">
            <w:pPr>
              <w:rPr>
                <w:b/>
                <w:szCs w:val="22"/>
                <w:lang w:val="de-DE"/>
              </w:rPr>
            </w:pPr>
            <w:r w:rsidRPr="005B616C">
              <w:rPr>
                <w:b/>
                <w:szCs w:val="22"/>
                <w:lang w:val="de-DE"/>
              </w:rPr>
              <w:t>Norge</w:t>
            </w:r>
          </w:p>
          <w:p w14:paraId="75618DF3" w14:textId="77777777" w:rsidR="005B616C" w:rsidRPr="005B616C" w:rsidRDefault="005B616C" w:rsidP="005B616C">
            <w:pPr>
              <w:rPr>
                <w:szCs w:val="22"/>
                <w:lang w:val="de-DE"/>
              </w:rPr>
            </w:pPr>
            <w:r w:rsidRPr="005B616C">
              <w:rPr>
                <w:bCs/>
                <w:szCs w:val="22"/>
                <w:lang w:val="de-DE"/>
              </w:rPr>
              <w:t>Berlin-Chemie</w:t>
            </w:r>
            <w:r w:rsidRPr="005B616C">
              <w:rPr>
                <w:szCs w:val="22"/>
                <w:lang w:val="de-DE"/>
              </w:rPr>
              <w:t xml:space="preserve"> AG</w:t>
            </w:r>
          </w:p>
          <w:p w14:paraId="3A8F9D69" w14:textId="77777777" w:rsidR="005B616C" w:rsidRPr="005B616C" w:rsidRDefault="005B616C" w:rsidP="005B616C">
            <w:pPr>
              <w:rPr>
                <w:szCs w:val="22"/>
                <w:lang w:val="de-DE"/>
              </w:rPr>
            </w:pPr>
            <w:r w:rsidRPr="005B616C">
              <w:rPr>
                <w:szCs w:val="22"/>
                <w:lang w:val="de-DE"/>
              </w:rPr>
              <w:t>Tlf: +45 78 71 31 21</w:t>
            </w:r>
          </w:p>
          <w:p w14:paraId="3296A1FB" w14:textId="77777777" w:rsidR="005B616C" w:rsidRPr="005B616C" w:rsidRDefault="005B616C" w:rsidP="005B616C">
            <w:pPr>
              <w:rPr>
                <w:b/>
                <w:szCs w:val="22"/>
                <w:lang w:val="de-DE"/>
              </w:rPr>
            </w:pPr>
          </w:p>
        </w:tc>
      </w:tr>
      <w:tr w:rsidR="005B616C" w:rsidRPr="005B616C" w14:paraId="5BA15190" w14:textId="77777777" w:rsidTr="005B616C">
        <w:trPr>
          <w:cantSplit/>
          <w:jc w:val="center"/>
        </w:trPr>
        <w:tc>
          <w:tcPr>
            <w:tcW w:w="4537" w:type="dxa"/>
          </w:tcPr>
          <w:p w14:paraId="067BF85D" w14:textId="77777777" w:rsidR="005B616C" w:rsidRPr="005B616C" w:rsidRDefault="005B616C" w:rsidP="005B616C">
            <w:pPr>
              <w:rPr>
                <w:b/>
                <w:szCs w:val="22"/>
                <w:lang w:val="en-GB"/>
              </w:rPr>
            </w:pPr>
            <w:r w:rsidRPr="005B616C">
              <w:rPr>
                <w:b/>
                <w:szCs w:val="22"/>
                <w:lang w:val="en-GB"/>
              </w:rPr>
              <w:t>Ελλάδα</w:t>
            </w:r>
          </w:p>
          <w:p w14:paraId="5CF3BEA2" w14:textId="77777777" w:rsidR="005B616C" w:rsidRPr="005B616C" w:rsidRDefault="005B616C" w:rsidP="005B616C">
            <w:pPr>
              <w:rPr>
                <w:bCs/>
                <w:szCs w:val="22"/>
                <w:lang w:val="en-GB"/>
              </w:rPr>
            </w:pPr>
            <w:r w:rsidRPr="005B616C">
              <w:rPr>
                <w:bCs/>
                <w:szCs w:val="22"/>
                <w:lang w:val="en-GB"/>
              </w:rPr>
              <w:t>MENARINI HELLAS AE</w:t>
            </w:r>
          </w:p>
          <w:p w14:paraId="0DE52532" w14:textId="77777777" w:rsidR="005B616C" w:rsidRPr="005B616C" w:rsidRDefault="005B616C" w:rsidP="005B616C">
            <w:pPr>
              <w:rPr>
                <w:bCs/>
                <w:szCs w:val="22"/>
                <w:lang w:val="en-GB"/>
              </w:rPr>
            </w:pPr>
            <w:r w:rsidRPr="005B616C">
              <w:rPr>
                <w:bCs/>
                <w:szCs w:val="22"/>
                <w:lang w:val="en-GB"/>
              </w:rPr>
              <w:t>Tηλ: +30 210 8316111-13</w:t>
            </w:r>
          </w:p>
          <w:p w14:paraId="2AD0A890" w14:textId="77777777" w:rsidR="005B616C" w:rsidRPr="005B616C" w:rsidRDefault="005B616C" w:rsidP="005B616C">
            <w:pPr>
              <w:rPr>
                <w:bCs/>
                <w:szCs w:val="22"/>
                <w:lang w:val="en-GB"/>
              </w:rPr>
            </w:pPr>
            <w:r w:rsidRPr="005B616C">
              <w:rPr>
                <w:bCs/>
                <w:szCs w:val="22"/>
                <w:lang w:val="en-GB"/>
              </w:rPr>
              <w:t>info@menarini.gr</w:t>
            </w:r>
          </w:p>
          <w:p w14:paraId="21DF5509" w14:textId="77777777" w:rsidR="005B616C" w:rsidRPr="005B616C" w:rsidRDefault="005B616C" w:rsidP="005B616C">
            <w:pPr>
              <w:rPr>
                <w:b/>
                <w:szCs w:val="22"/>
                <w:lang w:val="en-GB"/>
              </w:rPr>
            </w:pPr>
          </w:p>
        </w:tc>
        <w:tc>
          <w:tcPr>
            <w:tcW w:w="4538" w:type="dxa"/>
          </w:tcPr>
          <w:p w14:paraId="0FCE0101" w14:textId="77777777" w:rsidR="005B616C" w:rsidRPr="005B616C" w:rsidRDefault="005B616C" w:rsidP="005B616C">
            <w:pPr>
              <w:rPr>
                <w:b/>
                <w:szCs w:val="22"/>
                <w:lang w:val="en-GB"/>
              </w:rPr>
            </w:pPr>
            <w:r w:rsidRPr="005B616C">
              <w:rPr>
                <w:b/>
                <w:szCs w:val="22"/>
                <w:lang w:val="en-GB"/>
              </w:rPr>
              <w:t>Österreich</w:t>
            </w:r>
          </w:p>
          <w:p w14:paraId="6D0948D2" w14:textId="77777777" w:rsidR="005B616C" w:rsidRPr="005B616C" w:rsidRDefault="005B616C" w:rsidP="005B616C">
            <w:pPr>
              <w:rPr>
                <w:bCs/>
                <w:szCs w:val="22"/>
                <w:lang w:val="en-GB"/>
              </w:rPr>
            </w:pPr>
            <w:r w:rsidRPr="005B616C">
              <w:rPr>
                <w:bCs/>
                <w:szCs w:val="22"/>
                <w:lang w:val="en-GB"/>
              </w:rPr>
              <w:t>A. Menarini Pharma GmbH</w:t>
            </w:r>
          </w:p>
          <w:p w14:paraId="183B88BE" w14:textId="77777777" w:rsidR="005B616C" w:rsidRPr="005B616C" w:rsidRDefault="005B616C" w:rsidP="005B616C">
            <w:pPr>
              <w:rPr>
                <w:bCs/>
                <w:szCs w:val="22"/>
                <w:lang w:val="en-GB"/>
              </w:rPr>
            </w:pPr>
            <w:r w:rsidRPr="005B616C">
              <w:rPr>
                <w:bCs/>
                <w:szCs w:val="22"/>
                <w:lang w:val="en-GB"/>
              </w:rPr>
              <w:t>Tel: +43 1 879 95 85-0</w:t>
            </w:r>
          </w:p>
          <w:p w14:paraId="3EF99C98" w14:textId="77777777" w:rsidR="005B616C" w:rsidRPr="005B616C" w:rsidRDefault="005B616C" w:rsidP="005B616C">
            <w:pPr>
              <w:rPr>
                <w:bCs/>
                <w:szCs w:val="22"/>
                <w:lang w:val="en-GB"/>
              </w:rPr>
            </w:pPr>
            <w:r w:rsidRPr="005B616C">
              <w:rPr>
                <w:bCs/>
                <w:szCs w:val="22"/>
                <w:lang w:val="en-GB"/>
              </w:rPr>
              <w:t>office@menarini.at</w:t>
            </w:r>
          </w:p>
          <w:p w14:paraId="08F93635" w14:textId="77777777" w:rsidR="005B616C" w:rsidRPr="005B616C" w:rsidRDefault="005B616C" w:rsidP="005B616C">
            <w:pPr>
              <w:rPr>
                <w:b/>
                <w:szCs w:val="22"/>
                <w:lang w:val="en-GB"/>
              </w:rPr>
            </w:pPr>
          </w:p>
        </w:tc>
      </w:tr>
      <w:tr w:rsidR="005B616C" w:rsidRPr="005B616C" w14:paraId="3497A249" w14:textId="77777777" w:rsidTr="005B616C">
        <w:trPr>
          <w:cantSplit/>
          <w:jc w:val="center"/>
        </w:trPr>
        <w:tc>
          <w:tcPr>
            <w:tcW w:w="4537" w:type="dxa"/>
          </w:tcPr>
          <w:p w14:paraId="56C2F7FF" w14:textId="77777777" w:rsidR="005B616C" w:rsidRPr="005B616C" w:rsidRDefault="005B616C" w:rsidP="005B616C">
            <w:pPr>
              <w:rPr>
                <w:b/>
                <w:szCs w:val="22"/>
                <w:lang w:val="es-ES"/>
              </w:rPr>
            </w:pPr>
            <w:r w:rsidRPr="005B616C">
              <w:rPr>
                <w:b/>
                <w:szCs w:val="22"/>
                <w:lang w:val="es-ES"/>
              </w:rPr>
              <w:t>España</w:t>
            </w:r>
          </w:p>
          <w:p w14:paraId="10B0E70D" w14:textId="77777777" w:rsidR="005B616C" w:rsidRPr="005B616C" w:rsidRDefault="005B616C" w:rsidP="005B616C">
            <w:pPr>
              <w:rPr>
                <w:bCs/>
                <w:szCs w:val="22"/>
                <w:lang w:val="es-ES"/>
              </w:rPr>
            </w:pPr>
            <w:r w:rsidRPr="005B616C">
              <w:rPr>
                <w:bCs/>
                <w:szCs w:val="22"/>
                <w:lang w:val="es-ES"/>
              </w:rPr>
              <w:t>Laboratorios Menarini, S.A.</w:t>
            </w:r>
          </w:p>
          <w:p w14:paraId="6D9CA966" w14:textId="77777777" w:rsidR="005B616C" w:rsidRPr="005B616C" w:rsidRDefault="005B616C" w:rsidP="005B616C">
            <w:pPr>
              <w:rPr>
                <w:bCs/>
                <w:szCs w:val="22"/>
                <w:lang w:val="en-GB"/>
              </w:rPr>
            </w:pPr>
            <w:r w:rsidRPr="005B616C">
              <w:rPr>
                <w:bCs/>
                <w:szCs w:val="22"/>
                <w:lang w:val="en-GB"/>
              </w:rPr>
              <w:t>Tel: +34 93 462 88 00</w:t>
            </w:r>
          </w:p>
          <w:p w14:paraId="2E1B996E" w14:textId="77777777" w:rsidR="005B616C" w:rsidRPr="005B616C" w:rsidRDefault="005B616C" w:rsidP="005B616C">
            <w:pPr>
              <w:rPr>
                <w:bCs/>
                <w:szCs w:val="22"/>
                <w:lang w:val="en-GB"/>
              </w:rPr>
            </w:pPr>
            <w:r w:rsidRPr="005B616C">
              <w:rPr>
                <w:bCs/>
                <w:szCs w:val="22"/>
                <w:lang w:val="en-GB"/>
              </w:rPr>
              <w:t>info@menarini.es</w:t>
            </w:r>
          </w:p>
          <w:p w14:paraId="73D9CFAC" w14:textId="77777777" w:rsidR="005B616C" w:rsidRPr="005B616C" w:rsidRDefault="005B616C" w:rsidP="005B616C">
            <w:pPr>
              <w:rPr>
                <w:b/>
                <w:szCs w:val="22"/>
                <w:lang w:val="en-GB"/>
              </w:rPr>
            </w:pPr>
          </w:p>
        </w:tc>
        <w:tc>
          <w:tcPr>
            <w:tcW w:w="4538" w:type="dxa"/>
          </w:tcPr>
          <w:p w14:paraId="0600FAF7" w14:textId="77777777" w:rsidR="005B616C" w:rsidRPr="005B616C" w:rsidRDefault="005B616C" w:rsidP="005B616C">
            <w:pPr>
              <w:rPr>
                <w:b/>
                <w:szCs w:val="22"/>
                <w:lang w:val="pl-PL"/>
              </w:rPr>
            </w:pPr>
            <w:r w:rsidRPr="005B616C">
              <w:rPr>
                <w:b/>
                <w:szCs w:val="22"/>
                <w:lang w:val="pl-PL"/>
              </w:rPr>
              <w:t>Polska</w:t>
            </w:r>
          </w:p>
          <w:p w14:paraId="6EA88469" w14:textId="77777777" w:rsidR="005B616C" w:rsidRPr="005B616C" w:rsidRDefault="005B616C" w:rsidP="005B616C">
            <w:pPr>
              <w:rPr>
                <w:bCs/>
                <w:szCs w:val="22"/>
                <w:lang w:val="pl-PL"/>
              </w:rPr>
            </w:pPr>
            <w:r w:rsidRPr="005B616C">
              <w:rPr>
                <w:bCs/>
                <w:szCs w:val="22"/>
                <w:lang w:val="pl-PL"/>
              </w:rPr>
              <w:t>Berlin-Chemie/Menarini Polska Sp. z o.o.</w:t>
            </w:r>
          </w:p>
          <w:p w14:paraId="51EC9034" w14:textId="77777777" w:rsidR="005B616C" w:rsidRPr="005B616C" w:rsidRDefault="005B616C" w:rsidP="005B616C">
            <w:pPr>
              <w:rPr>
                <w:bCs/>
                <w:szCs w:val="22"/>
                <w:lang w:val="en-GB"/>
              </w:rPr>
            </w:pPr>
            <w:r w:rsidRPr="005B616C">
              <w:rPr>
                <w:bCs/>
                <w:szCs w:val="22"/>
                <w:lang w:val="en-GB"/>
              </w:rPr>
              <w:t>Tel.: +48 22 566 21 00</w:t>
            </w:r>
          </w:p>
          <w:p w14:paraId="7B64EFA2" w14:textId="77777777" w:rsidR="005B616C" w:rsidRPr="005B616C" w:rsidRDefault="005B616C" w:rsidP="005B616C">
            <w:pPr>
              <w:rPr>
                <w:bCs/>
                <w:szCs w:val="22"/>
                <w:lang w:val="en-GB"/>
              </w:rPr>
            </w:pPr>
            <w:r w:rsidRPr="005B616C">
              <w:rPr>
                <w:bCs/>
                <w:szCs w:val="22"/>
                <w:lang w:val="en-GB"/>
              </w:rPr>
              <w:t>biuro@berlin-chemie.com</w:t>
            </w:r>
          </w:p>
          <w:p w14:paraId="6A4A0466" w14:textId="77777777" w:rsidR="005B616C" w:rsidRPr="005B616C" w:rsidRDefault="005B616C" w:rsidP="005B616C">
            <w:pPr>
              <w:rPr>
                <w:b/>
                <w:szCs w:val="22"/>
                <w:lang w:val="en-GB"/>
              </w:rPr>
            </w:pPr>
          </w:p>
        </w:tc>
      </w:tr>
      <w:tr w:rsidR="005B616C" w:rsidRPr="005B616C" w14:paraId="2CF099AD" w14:textId="77777777" w:rsidTr="005B616C">
        <w:trPr>
          <w:cantSplit/>
          <w:jc w:val="center"/>
        </w:trPr>
        <w:tc>
          <w:tcPr>
            <w:tcW w:w="4537" w:type="dxa"/>
          </w:tcPr>
          <w:p w14:paraId="38398D35" w14:textId="77777777" w:rsidR="005B616C" w:rsidRPr="005B616C" w:rsidRDefault="005B616C" w:rsidP="005B616C">
            <w:pPr>
              <w:rPr>
                <w:b/>
                <w:szCs w:val="22"/>
                <w:lang w:val="en-GB"/>
              </w:rPr>
            </w:pPr>
            <w:r w:rsidRPr="005B616C">
              <w:rPr>
                <w:b/>
                <w:szCs w:val="22"/>
                <w:lang w:val="en-GB"/>
              </w:rPr>
              <w:t>France</w:t>
            </w:r>
          </w:p>
          <w:p w14:paraId="12EAF70F" w14:textId="77777777" w:rsidR="005B616C" w:rsidRPr="005B616C" w:rsidRDefault="005B616C" w:rsidP="005B616C">
            <w:pPr>
              <w:rPr>
                <w:bCs/>
                <w:szCs w:val="22"/>
                <w:lang w:val="en-GB"/>
              </w:rPr>
            </w:pPr>
            <w:r w:rsidRPr="005B616C">
              <w:rPr>
                <w:bCs/>
                <w:szCs w:val="22"/>
                <w:lang w:val="en-GB"/>
              </w:rPr>
              <w:t>MENARINI France</w:t>
            </w:r>
          </w:p>
          <w:p w14:paraId="5B14B4E4" w14:textId="77777777" w:rsidR="005B616C" w:rsidRPr="005B616C" w:rsidRDefault="005B616C" w:rsidP="005B616C">
            <w:pPr>
              <w:rPr>
                <w:szCs w:val="22"/>
                <w:lang w:val="en-GB"/>
              </w:rPr>
            </w:pPr>
            <w:r w:rsidRPr="005B616C">
              <w:rPr>
                <w:szCs w:val="22"/>
                <w:lang w:val="en-GB"/>
              </w:rPr>
              <w:t>Tél: +33 (0)1 45 60 77 20</w:t>
            </w:r>
          </w:p>
          <w:p w14:paraId="446C82BE" w14:textId="77777777" w:rsidR="005B616C" w:rsidRPr="005B616C" w:rsidRDefault="005B616C" w:rsidP="005B616C">
            <w:pPr>
              <w:rPr>
                <w:szCs w:val="22"/>
                <w:lang w:val="en-GB"/>
              </w:rPr>
            </w:pPr>
            <w:r w:rsidRPr="005B616C">
              <w:rPr>
                <w:szCs w:val="22"/>
                <w:lang w:val="en-GB"/>
              </w:rPr>
              <w:t>im@menarini.fr</w:t>
            </w:r>
          </w:p>
          <w:p w14:paraId="11E08CCA" w14:textId="77777777" w:rsidR="005B616C" w:rsidRPr="005B616C" w:rsidRDefault="005B616C" w:rsidP="005B616C">
            <w:pPr>
              <w:rPr>
                <w:b/>
                <w:szCs w:val="22"/>
                <w:lang w:val="en-GB"/>
              </w:rPr>
            </w:pPr>
          </w:p>
        </w:tc>
        <w:tc>
          <w:tcPr>
            <w:tcW w:w="4538" w:type="dxa"/>
          </w:tcPr>
          <w:p w14:paraId="6E85EC15" w14:textId="77777777" w:rsidR="005B616C" w:rsidRPr="005B616C" w:rsidRDefault="005B616C" w:rsidP="005B616C">
            <w:pPr>
              <w:rPr>
                <w:b/>
                <w:szCs w:val="22"/>
                <w:lang w:val="pt-PT"/>
              </w:rPr>
            </w:pPr>
            <w:r w:rsidRPr="005B616C">
              <w:rPr>
                <w:b/>
                <w:szCs w:val="22"/>
                <w:lang w:val="pt-PT"/>
              </w:rPr>
              <w:t>Portugal</w:t>
            </w:r>
          </w:p>
          <w:p w14:paraId="22BEE581" w14:textId="77777777" w:rsidR="005B616C" w:rsidRPr="005B616C" w:rsidRDefault="005B616C" w:rsidP="005B616C">
            <w:pPr>
              <w:rPr>
                <w:bCs/>
                <w:szCs w:val="22"/>
                <w:lang w:val="pt-PT"/>
              </w:rPr>
            </w:pPr>
            <w:r w:rsidRPr="005B616C">
              <w:rPr>
                <w:bCs/>
                <w:szCs w:val="22"/>
                <w:lang w:val="pt-PT"/>
              </w:rPr>
              <w:t>A. Menarini Portugal – Farmacêutica, S.A.</w:t>
            </w:r>
          </w:p>
          <w:p w14:paraId="107753B8" w14:textId="77777777" w:rsidR="005B616C" w:rsidRPr="005B616C" w:rsidRDefault="005B616C" w:rsidP="005B616C">
            <w:pPr>
              <w:rPr>
                <w:bCs/>
                <w:szCs w:val="22"/>
                <w:lang w:val="en-GB"/>
              </w:rPr>
            </w:pPr>
            <w:r w:rsidRPr="005B616C">
              <w:rPr>
                <w:bCs/>
                <w:szCs w:val="22"/>
                <w:lang w:val="en-GB"/>
              </w:rPr>
              <w:t>Tel: +351 210 935 500</w:t>
            </w:r>
          </w:p>
          <w:p w14:paraId="4CD362C1" w14:textId="77777777" w:rsidR="005B616C" w:rsidRPr="005B616C" w:rsidRDefault="005B616C" w:rsidP="005B616C">
            <w:pPr>
              <w:rPr>
                <w:szCs w:val="22"/>
                <w:lang w:val="en-GB"/>
              </w:rPr>
            </w:pPr>
            <w:r w:rsidRPr="005B616C">
              <w:rPr>
                <w:bCs/>
                <w:szCs w:val="22"/>
                <w:lang w:val="en-GB"/>
              </w:rPr>
              <w:t>menporfarma@menarini.pt</w:t>
            </w:r>
          </w:p>
          <w:p w14:paraId="648066B2" w14:textId="77777777" w:rsidR="005B616C" w:rsidRPr="005B616C" w:rsidRDefault="005B616C" w:rsidP="005B616C">
            <w:pPr>
              <w:rPr>
                <w:b/>
                <w:szCs w:val="22"/>
                <w:lang w:val="en-GB"/>
              </w:rPr>
            </w:pPr>
          </w:p>
        </w:tc>
      </w:tr>
      <w:tr w:rsidR="005B616C" w:rsidRPr="005B616C" w14:paraId="12D93B80" w14:textId="77777777" w:rsidTr="005B616C">
        <w:trPr>
          <w:cantSplit/>
          <w:jc w:val="center"/>
        </w:trPr>
        <w:tc>
          <w:tcPr>
            <w:tcW w:w="4537" w:type="dxa"/>
          </w:tcPr>
          <w:p w14:paraId="2544419D" w14:textId="77777777" w:rsidR="005B616C" w:rsidRPr="005B616C" w:rsidRDefault="005B616C" w:rsidP="005B616C">
            <w:pPr>
              <w:rPr>
                <w:b/>
                <w:szCs w:val="22"/>
              </w:rPr>
            </w:pPr>
            <w:r w:rsidRPr="005B616C">
              <w:rPr>
                <w:b/>
                <w:szCs w:val="22"/>
              </w:rPr>
              <w:t>Hrvatska</w:t>
            </w:r>
          </w:p>
          <w:p w14:paraId="4695ED9D" w14:textId="77777777" w:rsidR="005B616C" w:rsidRPr="005B616C" w:rsidRDefault="005B616C" w:rsidP="005B616C">
            <w:pPr>
              <w:rPr>
                <w:szCs w:val="22"/>
              </w:rPr>
            </w:pPr>
            <w:r w:rsidRPr="005B616C">
              <w:rPr>
                <w:szCs w:val="22"/>
              </w:rPr>
              <w:t>Johnson &amp; Johnson S.E. d.o.o.</w:t>
            </w:r>
          </w:p>
          <w:p w14:paraId="00C9881D" w14:textId="77777777" w:rsidR="005B616C" w:rsidRPr="005B616C" w:rsidRDefault="005B616C" w:rsidP="005B616C">
            <w:pPr>
              <w:rPr>
                <w:szCs w:val="22"/>
                <w:lang w:val="en-GB"/>
              </w:rPr>
            </w:pPr>
            <w:r w:rsidRPr="005B616C">
              <w:rPr>
                <w:szCs w:val="22"/>
                <w:lang w:val="en-GB"/>
              </w:rPr>
              <w:t>Tel: +385 1 6610 700</w:t>
            </w:r>
          </w:p>
          <w:p w14:paraId="4E777F79" w14:textId="77777777" w:rsidR="005B616C" w:rsidRPr="005B616C" w:rsidRDefault="005B616C" w:rsidP="005B616C">
            <w:pPr>
              <w:rPr>
                <w:szCs w:val="22"/>
                <w:lang w:val="en-GB"/>
              </w:rPr>
            </w:pPr>
            <w:r w:rsidRPr="005B616C">
              <w:rPr>
                <w:szCs w:val="22"/>
                <w:lang w:val="en-GB"/>
              </w:rPr>
              <w:t>jjsafety@JNJCR.JNJ.com</w:t>
            </w:r>
          </w:p>
          <w:p w14:paraId="596234FA" w14:textId="77777777" w:rsidR="005B616C" w:rsidRPr="005B616C" w:rsidRDefault="005B616C" w:rsidP="005B616C">
            <w:pPr>
              <w:rPr>
                <w:b/>
                <w:szCs w:val="22"/>
                <w:lang w:val="en-GB"/>
              </w:rPr>
            </w:pPr>
          </w:p>
        </w:tc>
        <w:tc>
          <w:tcPr>
            <w:tcW w:w="4538" w:type="dxa"/>
          </w:tcPr>
          <w:p w14:paraId="27972EF7" w14:textId="77777777" w:rsidR="005B616C" w:rsidRPr="005B616C" w:rsidRDefault="005B616C" w:rsidP="005B616C">
            <w:pPr>
              <w:rPr>
                <w:b/>
                <w:szCs w:val="22"/>
                <w:lang w:val="en-GB"/>
              </w:rPr>
            </w:pPr>
            <w:r w:rsidRPr="005B616C">
              <w:rPr>
                <w:b/>
                <w:szCs w:val="22"/>
                <w:lang w:val="en-GB"/>
              </w:rPr>
              <w:t>România</w:t>
            </w:r>
          </w:p>
          <w:p w14:paraId="6DF192E5" w14:textId="77777777" w:rsidR="005B616C" w:rsidRPr="005B616C" w:rsidRDefault="005B616C" w:rsidP="005B616C">
            <w:pPr>
              <w:rPr>
                <w:szCs w:val="22"/>
                <w:lang w:val="en-GB"/>
              </w:rPr>
            </w:pPr>
            <w:r w:rsidRPr="005B616C">
              <w:rPr>
                <w:szCs w:val="22"/>
                <w:lang w:val="en-GB"/>
              </w:rPr>
              <w:t>Johnson &amp; Johnson România SRL</w:t>
            </w:r>
          </w:p>
          <w:p w14:paraId="679D3ADF" w14:textId="77777777" w:rsidR="005B616C" w:rsidRPr="005B616C" w:rsidRDefault="005B616C" w:rsidP="005B616C">
            <w:pPr>
              <w:rPr>
                <w:szCs w:val="22"/>
                <w:lang w:val="en-GB"/>
              </w:rPr>
            </w:pPr>
            <w:r w:rsidRPr="005B616C">
              <w:rPr>
                <w:szCs w:val="22"/>
                <w:lang w:val="en-GB"/>
              </w:rPr>
              <w:t>Tel: +40 21 207 1800</w:t>
            </w:r>
          </w:p>
          <w:p w14:paraId="15E87B92" w14:textId="77777777" w:rsidR="005B616C" w:rsidRPr="005B616C" w:rsidRDefault="005B616C" w:rsidP="005B616C">
            <w:pPr>
              <w:rPr>
                <w:b/>
                <w:szCs w:val="22"/>
                <w:lang w:val="en-GB"/>
              </w:rPr>
            </w:pPr>
          </w:p>
        </w:tc>
      </w:tr>
      <w:tr w:rsidR="005B616C" w:rsidRPr="005B616C" w14:paraId="60A2FC9F" w14:textId="77777777" w:rsidTr="005B616C">
        <w:trPr>
          <w:cantSplit/>
          <w:jc w:val="center"/>
        </w:trPr>
        <w:tc>
          <w:tcPr>
            <w:tcW w:w="4537" w:type="dxa"/>
          </w:tcPr>
          <w:p w14:paraId="32CC5E77" w14:textId="77777777" w:rsidR="005B616C" w:rsidRPr="005B616C" w:rsidRDefault="005B616C" w:rsidP="005B616C">
            <w:pPr>
              <w:rPr>
                <w:b/>
                <w:szCs w:val="22"/>
                <w:lang w:val="fr-FR"/>
              </w:rPr>
            </w:pPr>
            <w:r w:rsidRPr="002B7B54">
              <w:rPr>
                <w:b/>
                <w:szCs w:val="22"/>
                <w:lang w:val="fr-BE"/>
              </w:rPr>
              <w:br w:type="page"/>
            </w:r>
            <w:r w:rsidRPr="005B616C">
              <w:rPr>
                <w:b/>
                <w:szCs w:val="22"/>
                <w:lang w:val="fr-FR"/>
              </w:rPr>
              <w:t>Ireland</w:t>
            </w:r>
          </w:p>
          <w:p w14:paraId="6550C136" w14:textId="77777777" w:rsidR="005B616C" w:rsidRPr="005B616C" w:rsidRDefault="005B616C" w:rsidP="005B616C">
            <w:pPr>
              <w:rPr>
                <w:bCs/>
                <w:szCs w:val="22"/>
                <w:lang w:val="fr-FR"/>
              </w:rPr>
            </w:pPr>
            <w:r w:rsidRPr="005B616C">
              <w:rPr>
                <w:bCs/>
                <w:szCs w:val="22"/>
                <w:lang w:val="fr-FR"/>
              </w:rPr>
              <w:t>A. Menarini Pharmaceuticals Ireland Ltd</w:t>
            </w:r>
          </w:p>
          <w:p w14:paraId="6611277B" w14:textId="77777777" w:rsidR="005B616C" w:rsidRPr="005B616C" w:rsidRDefault="005B616C" w:rsidP="005B616C">
            <w:pPr>
              <w:rPr>
                <w:bCs/>
                <w:szCs w:val="22"/>
                <w:lang w:val="en-GB"/>
              </w:rPr>
            </w:pPr>
            <w:r w:rsidRPr="005B616C">
              <w:rPr>
                <w:bCs/>
                <w:szCs w:val="22"/>
                <w:lang w:val="en-GB"/>
              </w:rPr>
              <w:t>Tel: +353 1 284 6744</w:t>
            </w:r>
          </w:p>
          <w:p w14:paraId="3B2484FB" w14:textId="77777777" w:rsidR="005B616C" w:rsidRPr="005B616C" w:rsidRDefault="005B616C" w:rsidP="005B616C">
            <w:pPr>
              <w:rPr>
                <w:bCs/>
                <w:szCs w:val="22"/>
                <w:lang w:val="en-GB"/>
              </w:rPr>
            </w:pPr>
            <w:r w:rsidRPr="005B616C">
              <w:rPr>
                <w:bCs/>
                <w:szCs w:val="22"/>
                <w:lang w:val="en-GB"/>
              </w:rPr>
              <w:t>medinfo@menarini.ie</w:t>
            </w:r>
          </w:p>
          <w:p w14:paraId="030E6F39" w14:textId="77777777" w:rsidR="005B616C" w:rsidRPr="005B616C" w:rsidRDefault="005B616C" w:rsidP="005B616C">
            <w:pPr>
              <w:rPr>
                <w:b/>
                <w:szCs w:val="22"/>
                <w:lang w:val="en-GB"/>
              </w:rPr>
            </w:pPr>
          </w:p>
        </w:tc>
        <w:tc>
          <w:tcPr>
            <w:tcW w:w="4538" w:type="dxa"/>
          </w:tcPr>
          <w:p w14:paraId="5BCD8F9C" w14:textId="77777777" w:rsidR="005B616C" w:rsidRPr="005B616C" w:rsidRDefault="005B616C" w:rsidP="005B616C">
            <w:pPr>
              <w:rPr>
                <w:b/>
                <w:szCs w:val="22"/>
                <w:lang w:val="en-GB"/>
              </w:rPr>
            </w:pPr>
            <w:r w:rsidRPr="005B616C">
              <w:rPr>
                <w:b/>
                <w:szCs w:val="22"/>
                <w:lang w:val="en-GB"/>
              </w:rPr>
              <w:t>Slovenija</w:t>
            </w:r>
          </w:p>
          <w:p w14:paraId="780B2C76" w14:textId="77777777" w:rsidR="005B616C" w:rsidRPr="005B616C" w:rsidRDefault="005B616C" w:rsidP="005B616C">
            <w:pPr>
              <w:rPr>
                <w:szCs w:val="22"/>
                <w:lang w:val="en-GB"/>
              </w:rPr>
            </w:pPr>
            <w:r w:rsidRPr="005B616C">
              <w:rPr>
                <w:szCs w:val="22"/>
                <w:lang w:val="en-GB"/>
              </w:rPr>
              <w:t>Johnson &amp; Johnson d.o.o.</w:t>
            </w:r>
          </w:p>
          <w:p w14:paraId="5FB5A513" w14:textId="77777777" w:rsidR="005B616C" w:rsidRPr="005B616C" w:rsidRDefault="005B616C" w:rsidP="005B616C">
            <w:pPr>
              <w:rPr>
                <w:szCs w:val="22"/>
                <w:lang w:val="de-DE"/>
              </w:rPr>
            </w:pPr>
            <w:r w:rsidRPr="005B616C">
              <w:rPr>
                <w:szCs w:val="22"/>
                <w:lang w:val="de-DE"/>
              </w:rPr>
              <w:t>Tel: +386 1 401 18 00</w:t>
            </w:r>
          </w:p>
          <w:p w14:paraId="568AADA1" w14:textId="4A89623B" w:rsidR="005B616C" w:rsidRPr="005B616C" w:rsidRDefault="00A53ED5" w:rsidP="005B616C">
            <w:pPr>
              <w:rPr>
                <w:szCs w:val="22"/>
                <w:lang w:val="de-DE"/>
              </w:rPr>
            </w:pPr>
            <w:ins w:id="878" w:author="LOC HR" w:date="2025-07-11T13:01:00Z">
              <w:r w:rsidRPr="00A53ED5">
                <w:rPr>
                  <w:szCs w:val="22"/>
                  <w:lang w:val="de-DE"/>
                </w:rPr>
                <w:t>JNJ-SI-safety@its.jnj.com</w:t>
              </w:r>
            </w:ins>
            <w:del w:id="879" w:author="LOC HR" w:date="2025-07-11T13:01:00Z">
              <w:r w:rsidR="005B616C" w:rsidRPr="005B616C" w:rsidDel="00A53ED5">
                <w:rPr>
                  <w:szCs w:val="22"/>
                  <w:lang w:val="de-DE"/>
                </w:rPr>
                <w:delText>Janssen_safety_slo@its.jnj.com</w:delText>
              </w:r>
            </w:del>
          </w:p>
          <w:p w14:paraId="2133F0A0" w14:textId="77777777" w:rsidR="005B616C" w:rsidRPr="005B616C" w:rsidRDefault="005B616C" w:rsidP="005B616C">
            <w:pPr>
              <w:rPr>
                <w:b/>
                <w:szCs w:val="22"/>
                <w:lang w:val="de-DE"/>
              </w:rPr>
            </w:pPr>
          </w:p>
        </w:tc>
      </w:tr>
      <w:tr w:rsidR="005B616C" w:rsidRPr="005B616C" w14:paraId="243EFB64" w14:textId="77777777" w:rsidTr="005B616C">
        <w:trPr>
          <w:cantSplit/>
          <w:jc w:val="center"/>
        </w:trPr>
        <w:tc>
          <w:tcPr>
            <w:tcW w:w="4537" w:type="dxa"/>
          </w:tcPr>
          <w:p w14:paraId="67C23913" w14:textId="77777777" w:rsidR="005B616C" w:rsidRPr="005B616C" w:rsidRDefault="005B616C" w:rsidP="005B616C">
            <w:pPr>
              <w:rPr>
                <w:b/>
                <w:szCs w:val="22"/>
              </w:rPr>
            </w:pPr>
            <w:r w:rsidRPr="005B616C">
              <w:rPr>
                <w:b/>
                <w:szCs w:val="22"/>
              </w:rPr>
              <w:t>Ísland</w:t>
            </w:r>
          </w:p>
          <w:p w14:paraId="21147B86" w14:textId="77777777" w:rsidR="005B616C" w:rsidRPr="005B616C" w:rsidRDefault="005B616C" w:rsidP="005B616C">
            <w:pPr>
              <w:rPr>
                <w:szCs w:val="22"/>
              </w:rPr>
            </w:pPr>
            <w:r w:rsidRPr="005B616C">
              <w:rPr>
                <w:szCs w:val="22"/>
              </w:rPr>
              <w:t>Janssen</w:t>
            </w:r>
            <w:r w:rsidRPr="005B616C">
              <w:rPr>
                <w:szCs w:val="22"/>
              </w:rPr>
              <w:noBreakHyphen/>
              <w:t>Cilag AB</w:t>
            </w:r>
          </w:p>
          <w:p w14:paraId="29D3938E" w14:textId="0E03A4D9" w:rsidR="005B616C" w:rsidRPr="005B616C" w:rsidRDefault="005B616C" w:rsidP="005B616C">
            <w:pPr>
              <w:rPr>
                <w:szCs w:val="22"/>
              </w:rPr>
            </w:pPr>
            <w:r w:rsidRPr="005B616C">
              <w:rPr>
                <w:szCs w:val="22"/>
              </w:rPr>
              <w:t xml:space="preserve">c/o Vistor </w:t>
            </w:r>
            <w:ins w:id="880" w:author="LOC Croatia [JACCR]" w:date="2025-07-25T15:05:00Z">
              <w:r w:rsidR="00CD0859">
                <w:rPr>
                  <w:szCs w:val="22"/>
                </w:rPr>
                <w:t>e</w:t>
              </w:r>
            </w:ins>
            <w:r w:rsidRPr="005B616C">
              <w:rPr>
                <w:szCs w:val="22"/>
              </w:rPr>
              <w:t>hf.</w:t>
            </w:r>
          </w:p>
          <w:p w14:paraId="34D07A31" w14:textId="77777777" w:rsidR="005B616C" w:rsidRPr="005B616C" w:rsidRDefault="005B616C" w:rsidP="005B616C">
            <w:pPr>
              <w:rPr>
                <w:szCs w:val="22"/>
              </w:rPr>
            </w:pPr>
            <w:r w:rsidRPr="005B616C">
              <w:rPr>
                <w:szCs w:val="22"/>
              </w:rPr>
              <w:t>Sími: +354 535 7000</w:t>
            </w:r>
          </w:p>
          <w:p w14:paraId="3CEC67D8" w14:textId="77777777" w:rsidR="005B616C" w:rsidRPr="005B616C" w:rsidRDefault="005B616C" w:rsidP="005B616C">
            <w:pPr>
              <w:rPr>
                <w:szCs w:val="22"/>
                <w:lang w:val="en-GB"/>
              </w:rPr>
            </w:pPr>
            <w:r w:rsidRPr="005B616C">
              <w:rPr>
                <w:szCs w:val="22"/>
                <w:lang w:val="en-GB"/>
              </w:rPr>
              <w:t>janssen@vistor.is</w:t>
            </w:r>
          </w:p>
          <w:p w14:paraId="54588C3B" w14:textId="77777777" w:rsidR="005B616C" w:rsidRPr="005B616C" w:rsidRDefault="005B616C" w:rsidP="005B616C">
            <w:pPr>
              <w:rPr>
                <w:b/>
                <w:szCs w:val="22"/>
                <w:lang w:val="en-GB"/>
              </w:rPr>
            </w:pPr>
          </w:p>
        </w:tc>
        <w:tc>
          <w:tcPr>
            <w:tcW w:w="4538" w:type="dxa"/>
          </w:tcPr>
          <w:p w14:paraId="64088734" w14:textId="77777777" w:rsidR="005B616C" w:rsidRPr="005B616C" w:rsidRDefault="005B616C" w:rsidP="005B616C">
            <w:pPr>
              <w:rPr>
                <w:b/>
                <w:szCs w:val="22"/>
                <w:lang w:val="en-GB"/>
              </w:rPr>
            </w:pPr>
            <w:r w:rsidRPr="005B616C">
              <w:rPr>
                <w:b/>
                <w:szCs w:val="22"/>
                <w:lang w:val="en-GB"/>
              </w:rPr>
              <w:t>Slovenská republika</w:t>
            </w:r>
          </w:p>
          <w:p w14:paraId="3637B294" w14:textId="77777777" w:rsidR="005B616C" w:rsidRPr="005B616C" w:rsidRDefault="005B616C" w:rsidP="005B616C">
            <w:pPr>
              <w:rPr>
                <w:bCs/>
                <w:szCs w:val="22"/>
                <w:lang w:val="en-GB"/>
              </w:rPr>
            </w:pPr>
            <w:r w:rsidRPr="005B616C">
              <w:rPr>
                <w:bCs/>
                <w:szCs w:val="22"/>
                <w:lang w:val="en-GB"/>
              </w:rPr>
              <w:t>Berlin-Chemie / A. Menarini Distribution Slovakia s.r.o</w:t>
            </w:r>
          </w:p>
          <w:p w14:paraId="11CAA5B2" w14:textId="77777777" w:rsidR="005B616C" w:rsidRPr="005B616C" w:rsidRDefault="005B616C" w:rsidP="005B616C">
            <w:pPr>
              <w:rPr>
                <w:bCs/>
                <w:szCs w:val="22"/>
                <w:lang w:val="en-GB"/>
              </w:rPr>
            </w:pPr>
            <w:r w:rsidRPr="005B616C">
              <w:rPr>
                <w:bCs/>
                <w:szCs w:val="22"/>
                <w:lang w:val="en-GB"/>
              </w:rPr>
              <w:t>Tel: +421 2 544 30 730</w:t>
            </w:r>
          </w:p>
          <w:p w14:paraId="26434D8C" w14:textId="77777777" w:rsidR="005B616C" w:rsidRPr="005B616C" w:rsidRDefault="005B616C" w:rsidP="005B616C">
            <w:pPr>
              <w:rPr>
                <w:bCs/>
                <w:szCs w:val="22"/>
                <w:lang w:val="en-GB"/>
              </w:rPr>
            </w:pPr>
            <w:r w:rsidRPr="005B616C">
              <w:rPr>
                <w:bCs/>
                <w:szCs w:val="22"/>
                <w:lang w:val="en-GB"/>
              </w:rPr>
              <w:t>slovakia@berlin-chemie.com</w:t>
            </w:r>
          </w:p>
          <w:p w14:paraId="7F02A9F4" w14:textId="77777777" w:rsidR="005B616C" w:rsidRPr="005B616C" w:rsidRDefault="005B616C" w:rsidP="005B616C">
            <w:pPr>
              <w:rPr>
                <w:b/>
                <w:szCs w:val="22"/>
                <w:lang w:val="en-GB"/>
              </w:rPr>
            </w:pPr>
          </w:p>
        </w:tc>
      </w:tr>
      <w:tr w:rsidR="005B616C" w:rsidRPr="005B616C" w14:paraId="557211D5" w14:textId="77777777" w:rsidTr="005B616C">
        <w:trPr>
          <w:cantSplit/>
          <w:jc w:val="center"/>
        </w:trPr>
        <w:tc>
          <w:tcPr>
            <w:tcW w:w="4537" w:type="dxa"/>
          </w:tcPr>
          <w:p w14:paraId="1F3EE7A6" w14:textId="77777777" w:rsidR="005B616C" w:rsidRPr="005B616C" w:rsidRDefault="005B616C" w:rsidP="005B616C">
            <w:pPr>
              <w:rPr>
                <w:b/>
                <w:szCs w:val="22"/>
                <w:lang w:val="it-IT"/>
              </w:rPr>
            </w:pPr>
            <w:r w:rsidRPr="005B616C">
              <w:rPr>
                <w:b/>
                <w:szCs w:val="22"/>
                <w:lang w:val="it-IT"/>
              </w:rPr>
              <w:lastRenderedPageBreak/>
              <w:t>Italia</w:t>
            </w:r>
          </w:p>
          <w:p w14:paraId="4B49873F" w14:textId="77777777" w:rsidR="005B616C" w:rsidRPr="005B616C" w:rsidRDefault="005B616C" w:rsidP="005B616C">
            <w:pPr>
              <w:rPr>
                <w:bCs/>
                <w:szCs w:val="22"/>
                <w:lang w:val="it-IT"/>
              </w:rPr>
            </w:pPr>
            <w:r w:rsidRPr="005B616C">
              <w:rPr>
                <w:bCs/>
                <w:szCs w:val="22"/>
                <w:lang w:val="it-IT"/>
              </w:rPr>
              <w:t>Laboratori Guidotti S.p.A.</w:t>
            </w:r>
          </w:p>
          <w:p w14:paraId="5ED661B6" w14:textId="77777777" w:rsidR="005B616C" w:rsidRPr="005B616C" w:rsidRDefault="005B616C" w:rsidP="005B616C">
            <w:pPr>
              <w:rPr>
                <w:bCs/>
                <w:szCs w:val="22"/>
                <w:lang w:val="en-GB"/>
              </w:rPr>
            </w:pPr>
            <w:r w:rsidRPr="005B616C">
              <w:rPr>
                <w:bCs/>
                <w:szCs w:val="22"/>
                <w:lang w:val="en-GB"/>
              </w:rPr>
              <w:t>Tel: +39 050 971011</w:t>
            </w:r>
          </w:p>
          <w:p w14:paraId="616F7D8C" w14:textId="77777777" w:rsidR="005B616C" w:rsidRPr="005B616C" w:rsidRDefault="005B616C" w:rsidP="005B616C">
            <w:pPr>
              <w:rPr>
                <w:bCs/>
                <w:szCs w:val="22"/>
                <w:lang w:val="en-GB"/>
              </w:rPr>
            </w:pPr>
            <w:r w:rsidRPr="005B616C">
              <w:rPr>
                <w:bCs/>
                <w:szCs w:val="22"/>
                <w:lang w:val="en-GB"/>
              </w:rPr>
              <w:t>contatti@labguidotti.it</w:t>
            </w:r>
          </w:p>
          <w:p w14:paraId="0D305C6C" w14:textId="77777777" w:rsidR="005B616C" w:rsidRPr="005B616C" w:rsidRDefault="005B616C" w:rsidP="005B616C">
            <w:pPr>
              <w:rPr>
                <w:b/>
                <w:szCs w:val="22"/>
                <w:lang w:val="en-GB"/>
              </w:rPr>
            </w:pPr>
          </w:p>
        </w:tc>
        <w:tc>
          <w:tcPr>
            <w:tcW w:w="4538" w:type="dxa"/>
          </w:tcPr>
          <w:p w14:paraId="135658AE" w14:textId="77777777" w:rsidR="005B616C" w:rsidRPr="005B616C" w:rsidRDefault="005B616C" w:rsidP="005B616C">
            <w:pPr>
              <w:rPr>
                <w:b/>
                <w:szCs w:val="22"/>
                <w:lang w:val="en-GB"/>
              </w:rPr>
            </w:pPr>
            <w:r w:rsidRPr="005B616C">
              <w:rPr>
                <w:b/>
                <w:szCs w:val="22"/>
                <w:lang w:val="en-GB"/>
              </w:rPr>
              <w:t>Suomi/Finland</w:t>
            </w:r>
          </w:p>
          <w:p w14:paraId="7294BC96" w14:textId="77777777" w:rsidR="005B616C" w:rsidRPr="005B616C" w:rsidRDefault="005B616C" w:rsidP="005B616C">
            <w:pPr>
              <w:rPr>
                <w:szCs w:val="22"/>
                <w:lang w:val="en-GB"/>
              </w:rPr>
            </w:pPr>
            <w:r w:rsidRPr="005B616C">
              <w:rPr>
                <w:szCs w:val="22"/>
                <w:lang w:val="en-GB"/>
              </w:rPr>
              <w:t>Berlin</w:t>
            </w:r>
            <w:r w:rsidRPr="005B616C">
              <w:rPr>
                <w:bCs/>
                <w:szCs w:val="22"/>
                <w:lang w:val="en-GB"/>
              </w:rPr>
              <w:t>-</w:t>
            </w:r>
            <w:r w:rsidRPr="005B616C">
              <w:rPr>
                <w:szCs w:val="22"/>
                <w:lang w:val="en-GB"/>
              </w:rPr>
              <w:t>Chemie/A. Menarini Suomi Oy</w:t>
            </w:r>
          </w:p>
          <w:p w14:paraId="4F13BB3B" w14:textId="77777777" w:rsidR="005B616C" w:rsidRPr="005B616C" w:rsidRDefault="005B616C" w:rsidP="005B616C">
            <w:pPr>
              <w:rPr>
                <w:szCs w:val="22"/>
                <w:lang w:val="en-GB"/>
              </w:rPr>
            </w:pPr>
            <w:r w:rsidRPr="005B616C">
              <w:rPr>
                <w:szCs w:val="22"/>
                <w:lang w:val="en-GB"/>
              </w:rPr>
              <w:t>Puh/Tel: +358 403 000 760</w:t>
            </w:r>
          </w:p>
          <w:p w14:paraId="4302A046" w14:textId="77777777" w:rsidR="005B616C" w:rsidRPr="005B616C" w:rsidRDefault="005B616C" w:rsidP="005B616C">
            <w:pPr>
              <w:rPr>
                <w:szCs w:val="22"/>
                <w:lang w:val="en-GB"/>
              </w:rPr>
            </w:pPr>
            <w:r w:rsidRPr="005B616C">
              <w:rPr>
                <w:szCs w:val="22"/>
                <w:lang w:val="en-GB"/>
              </w:rPr>
              <w:t>fi@berlin-chemie.com</w:t>
            </w:r>
          </w:p>
          <w:p w14:paraId="56CB6F1A" w14:textId="77777777" w:rsidR="005B616C" w:rsidRPr="005B616C" w:rsidRDefault="005B616C" w:rsidP="005B616C">
            <w:pPr>
              <w:rPr>
                <w:b/>
                <w:szCs w:val="22"/>
                <w:lang w:val="en-GB"/>
              </w:rPr>
            </w:pPr>
          </w:p>
        </w:tc>
      </w:tr>
      <w:tr w:rsidR="005B616C" w:rsidRPr="005B616C" w14:paraId="2547B2E8" w14:textId="77777777" w:rsidTr="005B616C">
        <w:trPr>
          <w:cantSplit/>
          <w:jc w:val="center"/>
        </w:trPr>
        <w:tc>
          <w:tcPr>
            <w:tcW w:w="4537" w:type="dxa"/>
          </w:tcPr>
          <w:p w14:paraId="14230CF8" w14:textId="77777777" w:rsidR="005B616C" w:rsidRPr="005B616C" w:rsidRDefault="005B616C" w:rsidP="005B616C">
            <w:pPr>
              <w:rPr>
                <w:b/>
                <w:szCs w:val="22"/>
                <w:lang w:val="en-GB"/>
              </w:rPr>
            </w:pPr>
            <w:r w:rsidRPr="005B616C">
              <w:rPr>
                <w:b/>
                <w:szCs w:val="22"/>
                <w:lang w:val="en-GB"/>
              </w:rPr>
              <w:t>Κύπρος</w:t>
            </w:r>
          </w:p>
          <w:p w14:paraId="1FB551D9" w14:textId="77777777" w:rsidR="005B616C" w:rsidRPr="005B616C" w:rsidRDefault="005B616C" w:rsidP="005B616C">
            <w:pPr>
              <w:rPr>
                <w:bCs/>
                <w:szCs w:val="22"/>
                <w:lang w:val="en-GB"/>
              </w:rPr>
            </w:pPr>
            <w:r w:rsidRPr="005B616C">
              <w:rPr>
                <w:bCs/>
                <w:szCs w:val="22"/>
                <w:lang w:val="en-GB"/>
              </w:rPr>
              <w:t>MENARINI HELLAS AE</w:t>
            </w:r>
          </w:p>
          <w:p w14:paraId="0A11BDD0" w14:textId="77777777" w:rsidR="005B616C" w:rsidRPr="005B616C" w:rsidRDefault="005B616C" w:rsidP="005B616C">
            <w:pPr>
              <w:rPr>
                <w:szCs w:val="22"/>
                <w:lang w:val="en-GB"/>
              </w:rPr>
            </w:pPr>
            <w:r w:rsidRPr="005B616C">
              <w:rPr>
                <w:bCs/>
                <w:szCs w:val="22"/>
                <w:lang w:val="en-GB"/>
              </w:rPr>
              <w:t>Τηλ: +30 210 8316111-13</w:t>
            </w:r>
          </w:p>
          <w:p w14:paraId="65AB8F14" w14:textId="77777777" w:rsidR="005B616C" w:rsidRPr="005B616C" w:rsidRDefault="005B616C" w:rsidP="005B616C">
            <w:pPr>
              <w:rPr>
                <w:szCs w:val="22"/>
                <w:lang w:val="en-GB"/>
              </w:rPr>
            </w:pPr>
            <w:r w:rsidRPr="005B616C">
              <w:rPr>
                <w:szCs w:val="22"/>
                <w:lang w:val="en-GB"/>
              </w:rPr>
              <w:t>info@menarini.gr</w:t>
            </w:r>
          </w:p>
          <w:p w14:paraId="019CED27" w14:textId="77777777" w:rsidR="005B616C" w:rsidRPr="005B616C" w:rsidRDefault="005B616C" w:rsidP="005B616C">
            <w:pPr>
              <w:rPr>
                <w:bCs/>
                <w:szCs w:val="22"/>
                <w:lang w:val="en-GB"/>
              </w:rPr>
            </w:pPr>
          </w:p>
        </w:tc>
        <w:tc>
          <w:tcPr>
            <w:tcW w:w="4538" w:type="dxa"/>
          </w:tcPr>
          <w:p w14:paraId="7C42A072" w14:textId="77777777" w:rsidR="005B616C" w:rsidRPr="005B616C" w:rsidRDefault="005B616C" w:rsidP="005B616C">
            <w:pPr>
              <w:rPr>
                <w:b/>
                <w:szCs w:val="22"/>
                <w:lang w:val="de-DE"/>
              </w:rPr>
            </w:pPr>
            <w:r w:rsidRPr="005B616C">
              <w:rPr>
                <w:b/>
                <w:szCs w:val="22"/>
                <w:lang w:val="de-DE"/>
              </w:rPr>
              <w:t>Sverige</w:t>
            </w:r>
          </w:p>
          <w:p w14:paraId="231226DC" w14:textId="77777777" w:rsidR="005B616C" w:rsidRPr="005B616C" w:rsidRDefault="005B616C" w:rsidP="005B616C">
            <w:pPr>
              <w:rPr>
                <w:szCs w:val="22"/>
                <w:lang w:val="de-DE"/>
              </w:rPr>
            </w:pPr>
            <w:r w:rsidRPr="005B616C">
              <w:rPr>
                <w:bCs/>
                <w:szCs w:val="22"/>
                <w:lang w:val="de-DE"/>
              </w:rPr>
              <w:t>Berlin-Chemie</w:t>
            </w:r>
            <w:r w:rsidRPr="005B616C">
              <w:rPr>
                <w:szCs w:val="22"/>
                <w:lang w:val="de-DE"/>
              </w:rPr>
              <w:t xml:space="preserve"> AG</w:t>
            </w:r>
          </w:p>
          <w:p w14:paraId="0A698517" w14:textId="77777777" w:rsidR="005B616C" w:rsidRPr="005B616C" w:rsidRDefault="005B616C" w:rsidP="005B616C">
            <w:pPr>
              <w:rPr>
                <w:szCs w:val="22"/>
                <w:lang w:val="de-DE"/>
              </w:rPr>
            </w:pPr>
            <w:r w:rsidRPr="005B616C">
              <w:rPr>
                <w:szCs w:val="22"/>
                <w:lang w:val="de-DE"/>
              </w:rPr>
              <w:t>Tfn: +45 78 71 31 21</w:t>
            </w:r>
          </w:p>
          <w:p w14:paraId="0D237B8E" w14:textId="77777777" w:rsidR="005B616C" w:rsidRPr="005B616C" w:rsidRDefault="005B616C" w:rsidP="005B616C">
            <w:pPr>
              <w:rPr>
                <w:b/>
                <w:szCs w:val="22"/>
                <w:lang w:val="de-DE"/>
              </w:rPr>
            </w:pPr>
          </w:p>
        </w:tc>
      </w:tr>
      <w:tr w:rsidR="005B616C" w:rsidRPr="005B616C" w14:paraId="222A5342" w14:textId="77777777" w:rsidTr="005B616C">
        <w:trPr>
          <w:cantSplit/>
          <w:jc w:val="center"/>
        </w:trPr>
        <w:tc>
          <w:tcPr>
            <w:tcW w:w="4537" w:type="dxa"/>
          </w:tcPr>
          <w:p w14:paraId="4AA72A39" w14:textId="77777777" w:rsidR="005B616C" w:rsidRPr="005B616C" w:rsidRDefault="005B616C" w:rsidP="005B616C">
            <w:pPr>
              <w:rPr>
                <w:b/>
                <w:szCs w:val="22"/>
              </w:rPr>
            </w:pPr>
            <w:r w:rsidRPr="005B616C">
              <w:rPr>
                <w:b/>
                <w:szCs w:val="22"/>
              </w:rPr>
              <w:t>Latvija</w:t>
            </w:r>
          </w:p>
          <w:p w14:paraId="0A0BB28A" w14:textId="77777777" w:rsidR="005B616C" w:rsidRPr="005B616C" w:rsidRDefault="005B616C" w:rsidP="005B616C">
            <w:pPr>
              <w:rPr>
                <w:szCs w:val="22"/>
              </w:rPr>
            </w:pPr>
            <w:r w:rsidRPr="005B616C">
              <w:rPr>
                <w:szCs w:val="22"/>
              </w:rPr>
              <w:t>UAB "JOHNSON &amp; JOHNSON" filiāle Latvijā</w:t>
            </w:r>
          </w:p>
          <w:p w14:paraId="7DCD05D6" w14:textId="77777777" w:rsidR="005B616C" w:rsidRPr="005B616C" w:rsidRDefault="005B616C" w:rsidP="005B616C">
            <w:pPr>
              <w:rPr>
                <w:szCs w:val="22"/>
                <w:lang w:val="en-GB"/>
              </w:rPr>
            </w:pPr>
            <w:r w:rsidRPr="005B616C">
              <w:rPr>
                <w:szCs w:val="22"/>
                <w:lang w:val="en-GB"/>
              </w:rPr>
              <w:t>Tel: +371 678 93561</w:t>
            </w:r>
          </w:p>
          <w:p w14:paraId="3D65DB4D" w14:textId="77777777" w:rsidR="005B616C" w:rsidRPr="005B616C" w:rsidRDefault="005B616C" w:rsidP="005B616C">
            <w:pPr>
              <w:rPr>
                <w:bCs/>
                <w:szCs w:val="22"/>
                <w:lang w:val="en-GB"/>
              </w:rPr>
            </w:pPr>
            <w:r w:rsidRPr="005B616C">
              <w:rPr>
                <w:szCs w:val="22"/>
                <w:lang w:val="en-GB"/>
              </w:rPr>
              <w:t>lv@its.jnj.com</w:t>
            </w:r>
          </w:p>
          <w:p w14:paraId="079AFCDB" w14:textId="77777777" w:rsidR="005B616C" w:rsidRPr="005B616C" w:rsidRDefault="005B616C" w:rsidP="005B616C">
            <w:pPr>
              <w:rPr>
                <w:b/>
                <w:szCs w:val="22"/>
                <w:lang w:val="en-GB"/>
              </w:rPr>
            </w:pPr>
          </w:p>
        </w:tc>
        <w:tc>
          <w:tcPr>
            <w:tcW w:w="4538" w:type="dxa"/>
          </w:tcPr>
          <w:p w14:paraId="5FE315E7" w14:textId="42953D73" w:rsidR="005B616C" w:rsidRPr="005B616C" w:rsidDel="00A53ED5" w:rsidRDefault="005B616C" w:rsidP="005B616C">
            <w:pPr>
              <w:rPr>
                <w:del w:id="881" w:author="LOC HR" w:date="2025-07-11T13:00:00Z"/>
                <w:b/>
                <w:szCs w:val="22"/>
                <w:lang w:val="en-GB"/>
              </w:rPr>
            </w:pPr>
            <w:del w:id="882" w:author="LOC HR" w:date="2025-07-11T13:00:00Z">
              <w:r w:rsidRPr="005B616C" w:rsidDel="00A53ED5">
                <w:rPr>
                  <w:b/>
                  <w:szCs w:val="22"/>
                  <w:lang w:val="en-GB"/>
                </w:rPr>
                <w:delText>United Kingdom (Northern Ireland)</w:delText>
              </w:r>
            </w:del>
          </w:p>
          <w:p w14:paraId="25CC2F8A" w14:textId="64940300" w:rsidR="005B616C" w:rsidRPr="005B616C" w:rsidDel="00A53ED5" w:rsidRDefault="005B616C" w:rsidP="005B616C">
            <w:pPr>
              <w:rPr>
                <w:del w:id="883" w:author="LOC HR" w:date="2025-07-11T13:00:00Z"/>
                <w:bCs/>
                <w:szCs w:val="22"/>
                <w:lang w:val="en-GB"/>
              </w:rPr>
            </w:pPr>
            <w:del w:id="884" w:author="LOC HR" w:date="2025-07-11T13:00:00Z">
              <w:r w:rsidRPr="005B616C" w:rsidDel="00A53ED5">
                <w:rPr>
                  <w:bCs/>
                  <w:szCs w:val="22"/>
                  <w:lang w:val="en-GB"/>
                </w:rPr>
                <w:delText>A. Menarini Farmaceutica Internazionale S.R.L.</w:delText>
              </w:r>
            </w:del>
          </w:p>
          <w:p w14:paraId="254874D6" w14:textId="540DA7AC" w:rsidR="005B616C" w:rsidRPr="005B616C" w:rsidDel="00A53ED5" w:rsidRDefault="005B616C" w:rsidP="005B616C">
            <w:pPr>
              <w:rPr>
                <w:del w:id="885" w:author="LOC HR" w:date="2025-07-11T13:00:00Z"/>
                <w:bCs/>
                <w:szCs w:val="22"/>
                <w:lang w:val="en-GB"/>
              </w:rPr>
            </w:pPr>
            <w:del w:id="886" w:author="LOC HR" w:date="2025-07-11T13:00:00Z">
              <w:r w:rsidRPr="005B616C" w:rsidDel="00A53ED5">
                <w:rPr>
                  <w:bCs/>
                  <w:szCs w:val="22"/>
                  <w:lang w:val="en-GB"/>
                </w:rPr>
                <w:delText>Tel: +44 (0)1628 856400</w:delText>
              </w:r>
            </w:del>
          </w:p>
          <w:p w14:paraId="67B6F5F4" w14:textId="5F99C42F" w:rsidR="005B616C" w:rsidRPr="005B616C" w:rsidDel="00A53ED5" w:rsidRDefault="005B616C" w:rsidP="005B616C">
            <w:pPr>
              <w:rPr>
                <w:del w:id="887" w:author="LOC HR" w:date="2025-07-11T13:00:00Z"/>
                <w:bCs/>
                <w:szCs w:val="22"/>
                <w:lang w:val="en-GB"/>
              </w:rPr>
            </w:pPr>
            <w:del w:id="888" w:author="LOC HR" w:date="2025-07-11T13:00:00Z">
              <w:r w:rsidRPr="005B616C" w:rsidDel="00A53ED5">
                <w:rPr>
                  <w:bCs/>
                  <w:szCs w:val="22"/>
                  <w:lang w:val="en-GB"/>
                </w:rPr>
                <w:delText>menarini@medinformation.co.uk</w:delText>
              </w:r>
            </w:del>
          </w:p>
          <w:p w14:paraId="71068507" w14:textId="77777777" w:rsidR="005B616C" w:rsidRPr="005B616C" w:rsidRDefault="005B616C" w:rsidP="00A53ED5">
            <w:pPr>
              <w:rPr>
                <w:b/>
                <w:szCs w:val="22"/>
                <w:lang w:val="en-GB"/>
              </w:rPr>
            </w:pPr>
          </w:p>
        </w:tc>
      </w:tr>
      <w:bookmarkEnd w:id="870"/>
    </w:tbl>
    <w:p w14:paraId="4CC8CC3D" w14:textId="77777777" w:rsidR="005B616C" w:rsidRPr="005B616C" w:rsidRDefault="005B616C" w:rsidP="005B616C">
      <w:pPr>
        <w:rPr>
          <w:szCs w:val="22"/>
          <w:lang w:val="en-GB"/>
        </w:rPr>
      </w:pPr>
    </w:p>
    <w:p w14:paraId="63AE624D" w14:textId="77777777" w:rsidR="00104128" w:rsidRPr="00264DFF" w:rsidRDefault="00104128" w:rsidP="00835A66">
      <w:pPr>
        <w:rPr>
          <w:b/>
        </w:rPr>
      </w:pPr>
      <w:r w:rsidRPr="00264DFF">
        <w:rPr>
          <w:b/>
        </w:rPr>
        <w:t>Ova upu</w:t>
      </w:r>
      <w:r w:rsidR="00D16E28" w:rsidRPr="00264DFF">
        <w:rPr>
          <w:b/>
        </w:rPr>
        <w:t>ta je zadnji puta revidirana u {mjesec GGGG}.</w:t>
      </w:r>
    </w:p>
    <w:p w14:paraId="33FE0E72" w14:textId="77777777" w:rsidR="00104128" w:rsidRPr="00264DFF" w:rsidRDefault="00104128" w:rsidP="00371BCE">
      <w:pPr>
        <w:numPr>
          <w:ilvl w:val="12"/>
          <w:numId w:val="0"/>
        </w:numPr>
      </w:pPr>
    </w:p>
    <w:p w14:paraId="347D0986" w14:textId="77777777" w:rsidR="00104128" w:rsidRPr="00264DFF" w:rsidRDefault="00CD6E8D" w:rsidP="00371BCE">
      <w:pPr>
        <w:numPr>
          <w:ilvl w:val="12"/>
          <w:numId w:val="0"/>
        </w:numPr>
      </w:pPr>
      <w:r w:rsidRPr="00264DFF">
        <w:rPr>
          <w:b/>
        </w:rPr>
        <w:t xml:space="preserve">Ostali </w:t>
      </w:r>
      <w:r w:rsidR="00104128" w:rsidRPr="00264DFF">
        <w:rPr>
          <w:b/>
        </w:rPr>
        <w:t>izvori informacija</w:t>
      </w:r>
    </w:p>
    <w:p w14:paraId="596A42B9" w14:textId="6735B97A" w:rsidR="00D826E5" w:rsidRPr="00264DFF" w:rsidRDefault="00104128" w:rsidP="002B3FB3">
      <w:r w:rsidRPr="00264DFF">
        <w:t xml:space="preserve">Detaljnije informacije o ovom lijeku dostupne su na </w:t>
      </w:r>
      <w:r w:rsidR="00CD6E8D" w:rsidRPr="00264DFF">
        <w:rPr>
          <w:lang w:bidi="hr-HR"/>
        </w:rPr>
        <w:t xml:space="preserve">internetskoj </w:t>
      </w:r>
      <w:r w:rsidRPr="00264DFF">
        <w:t xml:space="preserve">stranici Europske agencije za lijekove: </w:t>
      </w:r>
      <w:ins w:id="889" w:author="LOC HR" w:date="2025-07-11T13:02:00Z">
        <w:r w:rsidR="00A53ED5" w:rsidRPr="00F7020E">
          <w:rPr>
            <w:rStyle w:val="Hyperlink"/>
            <w:rPrChange w:id="890" w:author="EUCP BE1" w:date="2025-07-28T11:32:00Z">
              <w:rPr>
                <w:rStyle w:val="cf01"/>
                <w:szCs w:val="22"/>
              </w:rPr>
            </w:rPrChange>
          </w:rPr>
          <w:fldChar w:fldCharType="begin"/>
        </w:r>
        <w:r w:rsidR="00A53ED5" w:rsidRPr="00F7020E">
          <w:rPr>
            <w:rStyle w:val="Hyperlink"/>
            <w:rPrChange w:id="891" w:author="EUCP BE1" w:date="2025-07-28T11:32:00Z">
              <w:rPr>
                <w:rStyle w:val="cf01"/>
                <w:szCs w:val="22"/>
              </w:rPr>
            </w:rPrChange>
          </w:rPr>
          <w:instrText>HYPERLINK "https://www.ema.europa.eu"</w:instrText>
        </w:r>
        <w:r w:rsidR="00A53ED5" w:rsidRPr="00F7020E">
          <w:rPr>
            <w:rStyle w:val="Hyperlink"/>
            <w:rPrChange w:id="892" w:author="EUCP BE1" w:date="2025-07-28T11:32:00Z">
              <w:rPr>
                <w:rStyle w:val="Hyperlink"/>
              </w:rPr>
            </w:rPrChange>
          </w:rPr>
        </w:r>
        <w:r w:rsidR="00A53ED5" w:rsidRPr="00F7020E">
          <w:rPr>
            <w:rStyle w:val="Hyperlink"/>
            <w:rPrChange w:id="893" w:author="EUCP BE1" w:date="2025-07-28T11:32:00Z">
              <w:rPr>
                <w:rStyle w:val="cf01"/>
                <w:szCs w:val="22"/>
              </w:rPr>
            </w:rPrChange>
          </w:rPr>
          <w:fldChar w:fldCharType="separate"/>
        </w:r>
        <w:r w:rsidR="00A53ED5" w:rsidRPr="00F7020E">
          <w:rPr>
            <w:rStyle w:val="Hyperlink"/>
          </w:rPr>
          <w:t>https://www.ema.europa.eu</w:t>
        </w:r>
        <w:r w:rsidR="00A53ED5" w:rsidRPr="00F7020E">
          <w:rPr>
            <w:rStyle w:val="Hyperlink"/>
            <w:rPrChange w:id="894" w:author="EUCP BE1" w:date="2025-07-28T11:32:00Z">
              <w:rPr>
                <w:rStyle w:val="cf01"/>
                <w:szCs w:val="22"/>
              </w:rPr>
            </w:rPrChange>
          </w:rPr>
          <w:fldChar w:fldCharType="end"/>
        </w:r>
      </w:ins>
      <w:del w:id="895" w:author="LOC HR" w:date="2025-07-11T13:02:00Z">
        <w:r w:rsidR="00D95EBB" w:rsidDel="00A53ED5">
          <w:fldChar w:fldCharType="begin"/>
        </w:r>
        <w:r w:rsidR="00D95EBB" w:rsidDel="00A53ED5">
          <w:delInstrText>HYPERLINK "https://www.ema.europa.eu"</w:delInstrText>
        </w:r>
        <w:r w:rsidR="00D95EBB" w:rsidDel="00A53ED5">
          <w:fldChar w:fldCharType="separate"/>
        </w:r>
        <w:r w:rsidR="00D95EBB" w:rsidRPr="00264DFF" w:rsidDel="00A53ED5">
          <w:rPr>
            <w:rStyle w:val="Hyperlink"/>
          </w:rPr>
          <w:delText>https://www.ema.europa.eu</w:delText>
        </w:r>
        <w:r w:rsidR="00D95EBB" w:rsidDel="00A53ED5">
          <w:fldChar w:fldCharType="end"/>
        </w:r>
      </w:del>
      <w:r w:rsidRPr="00264DFF">
        <w:t>.</w:t>
      </w:r>
    </w:p>
    <w:sectPr w:rsidR="00D826E5" w:rsidRPr="00264DFF" w:rsidSect="00041C70">
      <w:footerReference w:type="defaul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8C103" w14:textId="77777777" w:rsidR="00120AE4" w:rsidRDefault="00120AE4">
      <w:r>
        <w:separator/>
      </w:r>
    </w:p>
  </w:endnote>
  <w:endnote w:type="continuationSeparator" w:id="0">
    <w:p w14:paraId="1D55C441" w14:textId="77777777" w:rsidR="00120AE4" w:rsidRDefault="00120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F4D2" w14:textId="619E64B1" w:rsidR="00BC4BD2" w:rsidRPr="00041C70" w:rsidRDefault="00BC4BD2">
    <w:pPr>
      <w:tabs>
        <w:tab w:val="right" w:pos="8931"/>
      </w:tabs>
      <w:ind w:right="96"/>
      <w:jc w:val="center"/>
      <w:rPr>
        <w:rFonts w:ascii="Arial" w:hAnsi="Arial" w:cs="Arial"/>
        <w:sz w:val="16"/>
        <w:szCs w:val="16"/>
      </w:rPr>
    </w:pPr>
    <w:r w:rsidRPr="00C30035">
      <w:rPr>
        <w:rFonts w:cs="Arial"/>
        <w:szCs w:val="24"/>
      </w:rPr>
      <w:fldChar w:fldCharType="begin"/>
    </w:r>
    <w:r w:rsidRPr="00C30035">
      <w:rPr>
        <w:rFonts w:cs="Arial"/>
        <w:szCs w:val="24"/>
      </w:rPr>
      <w:instrText xml:space="preserve"> EQ </w:instrText>
    </w:r>
    <w:r w:rsidRPr="00C30035">
      <w:rPr>
        <w:rFonts w:cs="Arial"/>
        <w:szCs w:val="24"/>
      </w:rPr>
      <w:fldChar w:fldCharType="end"/>
    </w:r>
    <w:r w:rsidRPr="00041C70">
      <w:rPr>
        <w:rStyle w:val="PageNumber"/>
        <w:rFonts w:ascii="Arial" w:hAnsi="Arial" w:cs="Arial"/>
        <w:sz w:val="16"/>
        <w:szCs w:val="16"/>
      </w:rPr>
      <w:fldChar w:fldCharType="begin"/>
    </w:r>
    <w:r w:rsidRPr="00041C70">
      <w:rPr>
        <w:rStyle w:val="PageNumber"/>
        <w:rFonts w:ascii="Arial" w:hAnsi="Arial" w:cs="Arial"/>
        <w:sz w:val="16"/>
        <w:szCs w:val="16"/>
      </w:rPr>
      <w:instrText xml:space="preserve">PAGE  </w:instrText>
    </w:r>
    <w:r w:rsidRPr="00041C70">
      <w:rPr>
        <w:rStyle w:val="PageNumber"/>
        <w:rFonts w:ascii="Arial" w:hAnsi="Arial" w:cs="Arial"/>
        <w:sz w:val="16"/>
        <w:szCs w:val="16"/>
      </w:rPr>
      <w:fldChar w:fldCharType="separate"/>
    </w:r>
    <w:r w:rsidR="00D7049D">
      <w:rPr>
        <w:rStyle w:val="PageNumber"/>
        <w:rFonts w:ascii="Arial" w:hAnsi="Arial" w:cs="Arial"/>
        <w:sz w:val="16"/>
        <w:szCs w:val="16"/>
      </w:rPr>
      <w:t>47</w:t>
    </w:r>
    <w:r w:rsidRPr="00041C70">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F31A" w14:textId="34C1C9C7" w:rsidR="00BC4BD2" w:rsidRPr="00041C70" w:rsidRDefault="00BC4BD2">
    <w:pPr>
      <w:tabs>
        <w:tab w:val="right" w:pos="8931"/>
      </w:tabs>
      <w:ind w:right="96"/>
      <w:jc w:val="center"/>
      <w:rPr>
        <w:rFonts w:ascii="Arial" w:hAnsi="Arial" w:cs="Arial"/>
        <w:sz w:val="16"/>
        <w:szCs w:val="16"/>
      </w:rPr>
    </w:pPr>
    <w:r w:rsidRPr="00C30035">
      <w:rPr>
        <w:rFonts w:cs="Arial"/>
        <w:szCs w:val="24"/>
      </w:rPr>
      <w:fldChar w:fldCharType="begin"/>
    </w:r>
    <w:r w:rsidRPr="00C30035">
      <w:rPr>
        <w:rFonts w:cs="Arial"/>
        <w:szCs w:val="24"/>
      </w:rPr>
      <w:instrText xml:space="preserve"> EQ </w:instrText>
    </w:r>
    <w:r w:rsidRPr="00C30035">
      <w:rPr>
        <w:rFonts w:cs="Arial"/>
        <w:szCs w:val="24"/>
      </w:rPr>
      <w:fldChar w:fldCharType="end"/>
    </w:r>
    <w:r w:rsidRPr="00041C70">
      <w:rPr>
        <w:rStyle w:val="PageNumber"/>
        <w:rFonts w:ascii="Arial" w:hAnsi="Arial" w:cs="Arial"/>
        <w:sz w:val="16"/>
        <w:szCs w:val="16"/>
      </w:rPr>
      <w:fldChar w:fldCharType="begin"/>
    </w:r>
    <w:r w:rsidRPr="00041C70">
      <w:rPr>
        <w:rStyle w:val="PageNumber"/>
        <w:rFonts w:ascii="Arial" w:hAnsi="Arial" w:cs="Arial"/>
        <w:sz w:val="16"/>
        <w:szCs w:val="16"/>
      </w:rPr>
      <w:instrText xml:space="preserve">PAGE  </w:instrText>
    </w:r>
    <w:r w:rsidRPr="00041C70">
      <w:rPr>
        <w:rStyle w:val="PageNumber"/>
        <w:rFonts w:ascii="Arial" w:hAnsi="Arial" w:cs="Arial"/>
        <w:sz w:val="16"/>
        <w:szCs w:val="16"/>
      </w:rPr>
      <w:fldChar w:fldCharType="separate"/>
    </w:r>
    <w:r w:rsidR="0074383F">
      <w:rPr>
        <w:rStyle w:val="PageNumber"/>
        <w:rFonts w:ascii="Arial" w:hAnsi="Arial" w:cs="Arial"/>
        <w:sz w:val="16"/>
        <w:szCs w:val="16"/>
      </w:rPr>
      <w:t>1</w:t>
    </w:r>
    <w:r w:rsidRPr="00041C70">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075A" w14:textId="77777777" w:rsidR="00120AE4" w:rsidRDefault="00120AE4">
      <w:r>
        <w:separator/>
      </w:r>
    </w:p>
  </w:footnote>
  <w:footnote w:type="continuationSeparator" w:id="0">
    <w:p w14:paraId="5C3DC46C" w14:textId="77777777" w:rsidR="00120AE4" w:rsidRDefault="00120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06AD2"/>
    <w:multiLevelType w:val="multilevel"/>
    <w:tmpl w:val="1F30EFA6"/>
    <w:styleLink w:val="StyleBulletedSymbolsymbol9ptLeft063cmHanging0"/>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31D679C"/>
    <w:multiLevelType w:val="hybridMultilevel"/>
    <w:tmpl w:val="E1ECDC2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7F6D86"/>
    <w:multiLevelType w:val="hybridMultilevel"/>
    <w:tmpl w:val="E0B2C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7555401"/>
    <w:multiLevelType w:val="hybridMultilevel"/>
    <w:tmpl w:val="F3CA4E4C"/>
    <w:lvl w:ilvl="0" w:tplc="7BC0E816">
      <w:start w:val="1"/>
      <w:numFmt w:val="bullet"/>
      <w:lvlText w:val=""/>
      <w:lvlJc w:val="left"/>
      <w:pPr>
        <w:ind w:left="720" w:hanging="360"/>
      </w:pPr>
      <w:rPr>
        <w:rFonts w:ascii="Symbol" w:hAnsi="Symbol" w:hint="default"/>
      </w:rPr>
    </w:lvl>
    <w:lvl w:ilvl="1" w:tplc="5964B0B2">
      <w:start w:val="1"/>
      <w:numFmt w:val="bullet"/>
      <w:lvlText w:val="o"/>
      <w:lvlJc w:val="left"/>
      <w:pPr>
        <w:ind w:left="1440" w:hanging="360"/>
      </w:pPr>
      <w:rPr>
        <w:rFonts w:ascii="Courier New" w:hAnsi="Courier New" w:cs="Courier New" w:hint="default"/>
      </w:rPr>
    </w:lvl>
    <w:lvl w:ilvl="2" w:tplc="4DD0B1EE">
      <w:start w:val="1"/>
      <w:numFmt w:val="bullet"/>
      <w:lvlText w:val=""/>
      <w:lvlJc w:val="left"/>
      <w:pPr>
        <w:ind w:left="2160" w:hanging="360"/>
      </w:pPr>
      <w:rPr>
        <w:rFonts w:ascii="Wingdings" w:hAnsi="Wingdings" w:hint="default"/>
      </w:rPr>
    </w:lvl>
    <w:lvl w:ilvl="3" w:tplc="6EA881DA">
      <w:start w:val="1"/>
      <w:numFmt w:val="bullet"/>
      <w:lvlText w:val=""/>
      <w:lvlJc w:val="left"/>
      <w:pPr>
        <w:ind w:left="2880" w:hanging="360"/>
      </w:pPr>
      <w:rPr>
        <w:rFonts w:ascii="Symbol" w:hAnsi="Symbol" w:hint="default"/>
      </w:rPr>
    </w:lvl>
    <w:lvl w:ilvl="4" w:tplc="1110E4CA">
      <w:start w:val="1"/>
      <w:numFmt w:val="bullet"/>
      <w:lvlText w:val="o"/>
      <w:lvlJc w:val="left"/>
      <w:pPr>
        <w:ind w:left="3600" w:hanging="360"/>
      </w:pPr>
      <w:rPr>
        <w:rFonts w:ascii="Courier New" w:hAnsi="Courier New" w:cs="Courier New" w:hint="default"/>
      </w:rPr>
    </w:lvl>
    <w:lvl w:ilvl="5" w:tplc="95C8971C">
      <w:start w:val="1"/>
      <w:numFmt w:val="bullet"/>
      <w:lvlText w:val=""/>
      <w:lvlJc w:val="left"/>
      <w:pPr>
        <w:ind w:left="4320" w:hanging="360"/>
      </w:pPr>
      <w:rPr>
        <w:rFonts w:ascii="Wingdings" w:hAnsi="Wingdings" w:hint="default"/>
      </w:rPr>
    </w:lvl>
    <w:lvl w:ilvl="6" w:tplc="ACE66102">
      <w:start w:val="1"/>
      <w:numFmt w:val="bullet"/>
      <w:lvlText w:val=""/>
      <w:lvlJc w:val="left"/>
      <w:pPr>
        <w:ind w:left="5040" w:hanging="360"/>
      </w:pPr>
      <w:rPr>
        <w:rFonts w:ascii="Symbol" w:hAnsi="Symbol" w:hint="default"/>
      </w:rPr>
    </w:lvl>
    <w:lvl w:ilvl="7" w:tplc="E8F0FC64">
      <w:start w:val="1"/>
      <w:numFmt w:val="bullet"/>
      <w:lvlText w:val="o"/>
      <w:lvlJc w:val="left"/>
      <w:pPr>
        <w:ind w:left="5760" w:hanging="360"/>
      </w:pPr>
      <w:rPr>
        <w:rFonts w:ascii="Courier New" w:hAnsi="Courier New" w:cs="Courier New" w:hint="default"/>
      </w:rPr>
    </w:lvl>
    <w:lvl w:ilvl="8" w:tplc="458C6374">
      <w:start w:val="1"/>
      <w:numFmt w:val="bullet"/>
      <w:lvlText w:val=""/>
      <w:lvlJc w:val="left"/>
      <w:pPr>
        <w:ind w:left="6480" w:hanging="360"/>
      </w:pPr>
      <w:rPr>
        <w:rFonts w:ascii="Wingdings" w:hAnsi="Wingdings" w:hint="default"/>
      </w:rPr>
    </w:lvl>
  </w:abstractNum>
  <w:abstractNum w:abstractNumId="4" w15:restartNumberingAfterBreak="0">
    <w:nsid w:val="4B5B3015"/>
    <w:multiLevelType w:val="hybridMultilevel"/>
    <w:tmpl w:val="90AA3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F732F4C"/>
    <w:multiLevelType w:val="hybridMultilevel"/>
    <w:tmpl w:val="7230FE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4AC0AC1"/>
    <w:multiLevelType w:val="hybridMultilevel"/>
    <w:tmpl w:val="5CAA5CD4"/>
    <w:lvl w:ilvl="0" w:tplc="E320E0EE">
      <w:start w:val="1"/>
      <w:numFmt w:val="bullet"/>
      <w:lvlText w:val=""/>
      <w:lvlJc w:val="left"/>
      <w:pPr>
        <w:tabs>
          <w:tab w:val="num" w:pos="720"/>
        </w:tabs>
        <w:ind w:left="720" w:hanging="360"/>
      </w:pPr>
      <w:rPr>
        <w:rFonts w:ascii="Symbol" w:hAnsi="Symbol" w:hint="default"/>
      </w:rPr>
    </w:lvl>
    <w:lvl w:ilvl="1" w:tplc="9578A932">
      <w:start w:val="1"/>
      <w:numFmt w:val="bullet"/>
      <w:lvlText w:val="o"/>
      <w:lvlJc w:val="left"/>
      <w:pPr>
        <w:tabs>
          <w:tab w:val="num" w:pos="1440"/>
        </w:tabs>
        <w:ind w:left="1440" w:hanging="360"/>
      </w:pPr>
      <w:rPr>
        <w:rFonts w:ascii="Courier New" w:hAnsi="Courier New" w:cs="Courier New" w:hint="default"/>
      </w:rPr>
    </w:lvl>
    <w:lvl w:ilvl="2" w:tplc="56A68ED8">
      <w:start w:val="1"/>
      <w:numFmt w:val="bullet"/>
      <w:lvlText w:val=""/>
      <w:lvlJc w:val="left"/>
      <w:pPr>
        <w:tabs>
          <w:tab w:val="num" w:pos="2160"/>
        </w:tabs>
        <w:ind w:left="2160" w:hanging="360"/>
      </w:pPr>
      <w:rPr>
        <w:rFonts w:ascii="Wingdings" w:hAnsi="Wingdings" w:hint="default"/>
      </w:rPr>
    </w:lvl>
    <w:lvl w:ilvl="3" w:tplc="9FCA8D92">
      <w:start w:val="1"/>
      <w:numFmt w:val="bullet"/>
      <w:lvlText w:val=""/>
      <w:lvlJc w:val="left"/>
      <w:pPr>
        <w:tabs>
          <w:tab w:val="num" w:pos="2880"/>
        </w:tabs>
        <w:ind w:left="2880" w:hanging="360"/>
      </w:pPr>
      <w:rPr>
        <w:rFonts w:ascii="Symbol" w:hAnsi="Symbol" w:hint="default"/>
      </w:rPr>
    </w:lvl>
    <w:lvl w:ilvl="4" w:tplc="A672CCF8">
      <w:start w:val="1"/>
      <w:numFmt w:val="bullet"/>
      <w:lvlText w:val="o"/>
      <w:lvlJc w:val="left"/>
      <w:pPr>
        <w:tabs>
          <w:tab w:val="num" w:pos="3600"/>
        </w:tabs>
        <w:ind w:left="3600" w:hanging="360"/>
      </w:pPr>
      <w:rPr>
        <w:rFonts w:ascii="Courier New" w:hAnsi="Courier New" w:cs="Courier New" w:hint="default"/>
      </w:rPr>
    </w:lvl>
    <w:lvl w:ilvl="5" w:tplc="DCDC6948">
      <w:start w:val="1"/>
      <w:numFmt w:val="bullet"/>
      <w:lvlText w:val=""/>
      <w:lvlJc w:val="left"/>
      <w:pPr>
        <w:tabs>
          <w:tab w:val="num" w:pos="4320"/>
        </w:tabs>
        <w:ind w:left="4320" w:hanging="360"/>
      </w:pPr>
      <w:rPr>
        <w:rFonts w:ascii="Wingdings" w:hAnsi="Wingdings" w:hint="default"/>
      </w:rPr>
    </w:lvl>
    <w:lvl w:ilvl="6" w:tplc="5C188068">
      <w:start w:val="1"/>
      <w:numFmt w:val="bullet"/>
      <w:lvlText w:val=""/>
      <w:lvlJc w:val="left"/>
      <w:pPr>
        <w:tabs>
          <w:tab w:val="num" w:pos="5040"/>
        </w:tabs>
        <w:ind w:left="5040" w:hanging="360"/>
      </w:pPr>
      <w:rPr>
        <w:rFonts w:ascii="Symbol" w:hAnsi="Symbol" w:hint="default"/>
      </w:rPr>
    </w:lvl>
    <w:lvl w:ilvl="7" w:tplc="7506F35A">
      <w:start w:val="1"/>
      <w:numFmt w:val="bullet"/>
      <w:lvlText w:val="o"/>
      <w:lvlJc w:val="left"/>
      <w:pPr>
        <w:tabs>
          <w:tab w:val="num" w:pos="5760"/>
        </w:tabs>
        <w:ind w:left="5760" w:hanging="360"/>
      </w:pPr>
      <w:rPr>
        <w:rFonts w:ascii="Courier New" w:hAnsi="Courier New" w:cs="Courier New" w:hint="default"/>
      </w:rPr>
    </w:lvl>
    <w:lvl w:ilvl="8" w:tplc="7368EFD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EB312E"/>
    <w:multiLevelType w:val="hybridMultilevel"/>
    <w:tmpl w:val="02DCF402"/>
    <w:lvl w:ilvl="0" w:tplc="0409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8" w15:restartNumberingAfterBreak="0">
    <w:nsid w:val="5FA167D3"/>
    <w:multiLevelType w:val="hybridMultilevel"/>
    <w:tmpl w:val="762C0864"/>
    <w:lvl w:ilvl="0" w:tplc="08090001">
      <w:start w:val="1"/>
      <w:numFmt w:val="bullet"/>
      <w:lvlText w:val=""/>
      <w:lvlJc w:val="left"/>
      <w:pPr>
        <w:ind w:left="720" w:hanging="360"/>
      </w:pPr>
      <w:rPr>
        <w:rFonts w:ascii="Symbol" w:hAnsi="Symbol" w:hint="default"/>
      </w:rPr>
    </w:lvl>
    <w:lvl w:ilvl="1" w:tplc="4E16FFEA">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A63D2"/>
    <w:multiLevelType w:val="hybridMultilevel"/>
    <w:tmpl w:val="5A66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9915F8"/>
    <w:multiLevelType w:val="hybridMultilevel"/>
    <w:tmpl w:val="BA889152"/>
    <w:lvl w:ilvl="0" w:tplc="FFFFFFFF">
      <w:start w:val="1"/>
      <w:numFmt w:val="bullet"/>
      <w:lvlText w:val="-"/>
      <w:lvlJc w:val="left"/>
      <w:pPr>
        <w:ind w:left="1287" w:hanging="360"/>
      </w:pPr>
      <w:rPr>
        <w:rFonts w:hint="default"/>
      </w:rPr>
    </w:lvl>
    <w:lvl w:ilvl="1" w:tplc="BA086B88">
      <w:start w:val="1"/>
      <w:numFmt w:val="bullet"/>
      <w:lvlText w:val="-"/>
      <w:lvlJc w:val="left"/>
      <w:pPr>
        <w:ind w:left="2007" w:hanging="360"/>
      </w:pPr>
      <w:rPr>
        <w:rFonts w:ascii="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A100D28"/>
    <w:multiLevelType w:val="hybridMultilevel"/>
    <w:tmpl w:val="51524D94"/>
    <w:lvl w:ilvl="0" w:tplc="FD788292">
      <w:start w:val="1"/>
      <w:numFmt w:val="upperLetter"/>
      <w:lvlText w:val="%1."/>
      <w:lvlJc w:val="left"/>
      <w:pPr>
        <w:ind w:left="5670" w:hanging="5670"/>
      </w:pPr>
      <w:rPr>
        <w:rFonts w:hint="default"/>
        <w:b/>
      </w:rPr>
    </w:lvl>
    <w:lvl w:ilvl="1" w:tplc="7C5E9DE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7FDE4256"/>
    <w:multiLevelType w:val="hybridMultilevel"/>
    <w:tmpl w:val="C1B02210"/>
    <w:lvl w:ilvl="0" w:tplc="08090001">
      <w:start w:val="1"/>
      <w:numFmt w:val="bullet"/>
      <w:lvlText w:val=""/>
      <w:lvlJc w:val="left"/>
      <w:pPr>
        <w:ind w:left="720" w:hanging="360"/>
      </w:pPr>
      <w:rPr>
        <w:rFonts w:ascii="Symbol" w:hAnsi="Symbol" w:hint="default"/>
      </w:rPr>
    </w:lvl>
    <w:lvl w:ilvl="1" w:tplc="6D34D60A">
      <w:numFmt w:val="bullet"/>
      <w:lvlText w:val="-"/>
      <w:lvlJc w:val="left"/>
      <w:pPr>
        <w:ind w:left="1650" w:hanging="57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43936996">
    <w:abstractNumId w:val="10"/>
  </w:num>
  <w:num w:numId="2" w16cid:durableId="1255630436">
    <w:abstractNumId w:val="1"/>
  </w:num>
  <w:num w:numId="3" w16cid:durableId="343440483">
    <w:abstractNumId w:val="0"/>
  </w:num>
  <w:num w:numId="4" w16cid:durableId="1826586176">
    <w:abstractNumId w:val="9"/>
  </w:num>
  <w:num w:numId="5" w16cid:durableId="562301892">
    <w:abstractNumId w:val="8"/>
  </w:num>
  <w:num w:numId="6" w16cid:durableId="1901791899">
    <w:abstractNumId w:val="3"/>
  </w:num>
  <w:num w:numId="7" w16cid:durableId="1395466860">
    <w:abstractNumId w:val="6"/>
  </w:num>
  <w:num w:numId="8" w16cid:durableId="1913852830">
    <w:abstractNumId w:val="11"/>
  </w:num>
  <w:num w:numId="9" w16cid:durableId="1747267163">
    <w:abstractNumId w:val="12"/>
  </w:num>
  <w:num w:numId="10" w16cid:durableId="1709991924">
    <w:abstractNumId w:val="7"/>
  </w:num>
  <w:num w:numId="11" w16cid:durableId="1031299819">
    <w:abstractNumId w:val="2"/>
  </w:num>
  <w:num w:numId="12" w16cid:durableId="1471897136">
    <w:abstractNumId w:val="4"/>
  </w:num>
  <w:num w:numId="13" w16cid:durableId="110828031">
    <w:abstractNumId w:val="5"/>
  </w:num>
  <w:num w:numId="14" w16cid:durableId="1053849104">
    <w:abstractNumId w:val="1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C HR">
    <w15:presenceInfo w15:providerId="None" w15:userId="LOC HR"/>
  </w15:person>
  <w15:person w15:author="HR NCA">
    <w15:presenceInfo w15:providerId="None" w15:userId="HR NCA"/>
  </w15:person>
  <w15:person w15:author="LOC Croatia [JACCR]">
    <w15:presenceInfo w15:providerId="None" w15:userId="LOC Croatia [JACCR]"/>
  </w15:person>
  <w15:person w15:author="HALMED">
    <w15:presenceInfo w15:providerId="None" w15:userId="HALMED"/>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28"/>
    <w:rsid w:val="00002153"/>
    <w:rsid w:val="00002798"/>
    <w:rsid w:val="00004272"/>
    <w:rsid w:val="000053F6"/>
    <w:rsid w:val="00005FEE"/>
    <w:rsid w:val="00006157"/>
    <w:rsid w:val="000072B7"/>
    <w:rsid w:val="00012095"/>
    <w:rsid w:val="0001297A"/>
    <w:rsid w:val="00013145"/>
    <w:rsid w:val="00015C48"/>
    <w:rsid w:val="0002217C"/>
    <w:rsid w:val="0002353C"/>
    <w:rsid w:val="00023A05"/>
    <w:rsid w:val="000250AA"/>
    <w:rsid w:val="00026024"/>
    <w:rsid w:val="00027A9E"/>
    <w:rsid w:val="00030B14"/>
    <w:rsid w:val="00030F50"/>
    <w:rsid w:val="00033B59"/>
    <w:rsid w:val="0003656B"/>
    <w:rsid w:val="00041C70"/>
    <w:rsid w:val="000422E6"/>
    <w:rsid w:val="0004311F"/>
    <w:rsid w:val="00046367"/>
    <w:rsid w:val="0004720A"/>
    <w:rsid w:val="0004783A"/>
    <w:rsid w:val="00050D0A"/>
    <w:rsid w:val="00060222"/>
    <w:rsid w:val="000605B0"/>
    <w:rsid w:val="0006117B"/>
    <w:rsid w:val="00067C01"/>
    <w:rsid w:val="00070414"/>
    <w:rsid w:val="00070715"/>
    <w:rsid w:val="00072ABB"/>
    <w:rsid w:val="00075072"/>
    <w:rsid w:val="00075940"/>
    <w:rsid w:val="00077432"/>
    <w:rsid w:val="0008184E"/>
    <w:rsid w:val="0008193B"/>
    <w:rsid w:val="000837DF"/>
    <w:rsid w:val="00090918"/>
    <w:rsid w:val="00092A42"/>
    <w:rsid w:val="000949BD"/>
    <w:rsid w:val="00094EA3"/>
    <w:rsid w:val="00095F1D"/>
    <w:rsid w:val="00096031"/>
    <w:rsid w:val="00096CFC"/>
    <w:rsid w:val="00097352"/>
    <w:rsid w:val="00097AFC"/>
    <w:rsid w:val="000A0584"/>
    <w:rsid w:val="000A240D"/>
    <w:rsid w:val="000A3DD7"/>
    <w:rsid w:val="000A4C4C"/>
    <w:rsid w:val="000A58E8"/>
    <w:rsid w:val="000A6076"/>
    <w:rsid w:val="000B4621"/>
    <w:rsid w:val="000B5A3B"/>
    <w:rsid w:val="000B73B3"/>
    <w:rsid w:val="000C0749"/>
    <w:rsid w:val="000C1115"/>
    <w:rsid w:val="000C3AA1"/>
    <w:rsid w:val="000C4235"/>
    <w:rsid w:val="000C55A7"/>
    <w:rsid w:val="000C5619"/>
    <w:rsid w:val="000C57C9"/>
    <w:rsid w:val="000C6A89"/>
    <w:rsid w:val="000D12C9"/>
    <w:rsid w:val="000D2204"/>
    <w:rsid w:val="000D36B7"/>
    <w:rsid w:val="000D58F8"/>
    <w:rsid w:val="000D6B14"/>
    <w:rsid w:val="000D75E1"/>
    <w:rsid w:val="000E2CB2"/>
    <w:rsid w:val="000E3F58"/>
    <w:rsid w:val="000E43E0"/>
    <w:rsid w:val="000F01B7"/>
    <w:rsid w:val="000F391A"/>
    <w:rsid w:val="000F60F0"/>
    <w:rsid w:val="000F6E72"/>
    <w:rsid w:val="0010194B"/>
    <w:rsid w:val="00102B3E"/>
    <w:rsid w:val="00103C9D"/>
    <w:rsid w:val="00104128"/>
    <w:rsid w:val="001049FA"/>
    <w:rsid w:val="00104B6C"/>
    <w:rsid w:val="001051A5"/>
    <w:rsid w:val="00106993"/>
    <w:rsid w:val="001078BD"/>
    <w:rsid w:val="00107D64"/>
    <w:rsid w:val="00110C19"/>
    <w:rsid w:val="0011112C"/>
    <w:rsid w:val="0011414E"/>
    <w:rsid w:val="0011423F"/>
    <w:rsid w:val="0011685F"/>
    <w:rsid w:val="001178FF"/>
    <w:rsid w:val="001203EA"/>
    <w:rsid w:val="0012086C"/>
    <w:rsid w:val="00120AE4"/>
    <w:rsid w:val="00121AE2"/>
    <w:rsid w:val="00122CA0"/>
    <w:rsid w:val="0012301A"/>
    <w:rsid w:val="001231C3"/>
    <w:rsid w:val="001250C5"/>
    <w:rsid w:val="001255C1"/>
    <w:rsid w:val="00126FA6"/>
    <w:rsid w:val="001270F3"/>
    <w:rsid w:val="00127714"/>
    <w:rsid w:val="00130518"/>
    <w:rsid w:val="001321F2"/>
    <w:rsid w:val="00132BAB"/>
    <w:rsid w:val="001332E0"/>
    <w:rsid w:val="0013424F"/>
    <w:rsid w:val="001343C5"/>
    <w:rsid w:val="00135138"/>
    <w:rsid w:val="001365F6"/>
    <w:rsid w:val="00137557"/>
    <w:rsid w:val="00140E35"/>
    <w:rsid w:val="00140FC0"/>
    <w:rsid w:val="001413AD"/>
    <w:rsid w:val="00142EB9"/>
    <w:rsid w:val="00145C98"/>
    <w:rsid w:val="001462F8"/>
    <w:rsid w:val="0015157A"/>
    <w:rsid w:val="00151E19"/>
    <w:rsid w:val="00153693"/>
    <w:rsid w:val="0015475E"/>
    <w:rsid w:val="0015519B"/>
    <w:rsid w:val="00155F3B"/>
    <w:rsid w:val="00156CC0"/>
    <w:rsid w:val="00160134"/>
    <w:rsid w:val="00160175"/>
    <w:rsid w:val="00162242"/>
    <w:rsid w:val="00163695"/>
    <w:rsid w:val="001649D9"/>
    <w:rsid w:val="00165DB6"/>
    <w:rsid w:val="001669ED"/>
    <w:rsid w:val="00166B0E"/>
    <w:rsid w:val="00167522"/>
    <w:rsid w:val="00167C77"/>
    <w:rsid w:val="001714B1"/>
    <w:rsid w:val="0017181E"/>
    <w:rsid w:val="001721F5"/>
    <w:rsid w:val="0017258C"/>
    <w:rsid w:val="00172DEF"/>
    <w:rsid w:val="001737B5"/>
    <w:rsid w:val="0017507E"/>
    <w:rsid w:val="0017514A"/>
    <w:rsid w:val="0017686B"/>
    <w:rsid w:val="00177C1E"/>
    <w:rsid w:val="00181BCB"/>
    <w:rsid w:val="001820F1"/>
    <w:rsid w:val="00184B17"/>
    <w:rsid w:val="00184CBA"/>
    <w:rsid w:val="001874D9"/>
    <w:rsid w:val="00190883"/>
    <w:rsid w:val="00190A74"/>
    <w:rsid w:val="0019707C"/>
    <w:rsid w:val="001A0D3A"/>
    <w:rsid w:val="001A349C"/>
    <w:rsid w:val="001A3758"/>
    <w:rsid w:val="001A4734"/>
    <w:rsid w:val="001A68A9"/>
    <w:rsid w:val="001A783D"/>
    <w:rsid w:val="001A7E0A"/>
    <w:rsid w:val="001B0A4B"/>
    <w:rsid w:val="001B2578"/>
    <w:rsid w:val="001B4077"/>
    <w:rsid w:val="001B4EA8"/>
    <w:rsid w:val="001B5FD7"/>
    <w:rsid w:val="001B69FF"/>
    <w:rsid w:val="001C2D33"/>
    <w:rsid w:val="001C349B"/>
    <w:rsid w:val="001C5A77"/>
    <w:rsid w:val="001C5C66"/>
    <w:rsid w:val="001C5E52"/>
    <w:rsid w:val="001D0ECE"/>
    <w:rsid w:val="001D116C"/>
    <w:rsid w:val="001D2BF0"/>
    <w:rsid w:val="001D2DBC"/>
    <w:rsid w:val="001D2F8E"/>
    <w:rsid w:val="001D33EF"/>
    <w:rsid w:val="001D550E"/>
    <w:rsid w:val="001D6257"/>
    <w:rsid w:val="001D6C45"/>
    <w:rsid w:val="001D7A2F"/>
    <w:rsid w:val="001E08E3"/>
    <w:rsid w:val="001E1EDF"/>
    <w:rsid w:val="001E20B6"/>
    <w:rsid w:val="001E500F"/>
    <w:rsid w:val="001E5299"/>
    <w:rsid w:val="001E754E"/>
    <w:rsid w:val="001F1D34"/>
    <w:rsid w:val="00201CE4"/>
    <w:rsid w:val="00202852"/>
    <w:rsid w:val="0020329C"/>
    <w:rsid w:val="0020435F"/>
    <w:rsid w:val="00205C5F"/>
    <w:rsid w:val="0020708A"/>
    <w:rsid w:val="00210031"/>
    <w:rsid w:val="00211EF9"/>
    <w:rsid w:val="002129E2"/>
    <w:rsid w:val="00212B61"/>
    <w:rsid w:val="00214AE4"/>
    <w:rsid w:val="00215787"/>
    <w:rsid w:val="0021648E"/>
    <w:rsid w:val="00217376"/>
    <w:rsid w:val="0021795D"/>
    <w:rsid w:val="002179AA"/>
    <w:rsid w:val="00220698"/>
    <w:rsid w:val="00220B45"/>
    <w:rsid w:val="00221668"/>
    <w:rsid w:val="0022338C"/>
    <w:rsid w:val="00224560"/>
    <w:rsid w:val="00225A2C"/>
    <w:rsid w:val="00226F38"/>
    <w:rsid w:val="0023148D"/>
    <w:rsid w:val="00235465"/>
    <w:rsid w:val="0023679E"/>
    <w:rsid w:val="00236BA6"/>
    <w:rsid w:val="0024045F"/>
    <w:rsid w:val="00240C66"/>
    <w:rsid w:val="00242F62"/>
    <w:rsid w:val="0024346A"/>
    <w:rsid w:val="00244033"/>
    <w:rsid w:val="00244B79"/>
    <w:rsid w:val="00245955"/>
    <w:rsid w:val="00246240"/>
    <w:rsid w:val="00246D3B"/>
    <w:rsid w:val="00247782"/>
    <w:rsid w:val="0025094D"/>
    <w:rsid w:val="00251954"/>
    <w:rsid w:val="002519C2"/>
    <w:rsid w:val="00251E4A"/>
    <w:rsid w:val="00252A00"/>
    <w:rsid w:val="0025492A"/>
    <w:rsid w:val="002569C8"/>
    <w:rsid w:val="00257E9A"/>
    <w:rsid w:val="0026093E"/>
    <w:rsid w:val="0026150F"/>
    <w:rsid w:val="00261F22"/>
    <w:rsid w:val="0026327E"/>
    <w:rsid w:val="00264262"/>
    <w:rsid w:val="002643FB"/>
    <w:rsid w:val="0026460A"/>
    <w:rsid w:val="00264DFF"/>
    <w:rsid w:val="002679AE"/>
    <w:rsid w:val="00270B01"/>
    <w:rsid w:val="00271AB8"/>
    <w:rsid w:val="002744DF"/>
    <w:rsid w:val="00274559"/>
    <w:rsid w:val="002772AE"/>
    <w:rsid w:val="00277E77"/>
    <w:rsid w:val="0028008A"/>
    <w:rsid w:val="00280527"/>
    <w:rsid w:val="0028222D"/>
    <w:rsid w:val="002831B4"/>
    <w:rsid w:val="002841AC"/>
    <w:rsid w:val="00285123"/>
    <w:rsid w:val="0028635B"/>
    <w:rsid w:val="00286CD2"/>
    <w:rsid w:val="0028704A"/>
    <w:rsid w:val="00287C5E"/>
    <w:rsid w:val="00292774"/>
    <w:rsid w:val="00293254"/>
    <w:rsid w:val="00295231"/>
    <w:rsid w:val="0029610B"/>
    <w:rsid w:val="0029637E"/>
    <w:rsid w:val="002966B3"/>
    <w:rsid w:val="00296D19"/>
    <w:rsid w:val="002971FC"/>
    <w:rsid w:val="002A25DA"/>
    <w:rsid w:val="002A60B3"/>
    <w:rsid w:val="002A759C"/>
    <w:rsid w:val="002B1904"/>
    <w:rsid w:val="002B3FB3"/>
    <w:rsid w:val="002B4EBB"/>
    <w:rsid w:val="002B6B20"/>
    <w:rsid w:val="002B7B54"/>
    <w:rsid w:val="002C0105"/>
    <w:rsid w:val="002C0615"/>
    <w:rsid w:val="002C08B4"/>
    <w:rsid w:val="002C0998"/>
    <w:rsid w:val="002C19D5"/>
    <w:rsid w:val="002C3B1E"/>
    <w:rsid w:val="002C778A"/>
    <w:rsid w:val="002C7B1F"/>
    <w:rsid w:val="002D05FB"/>
    <w:rsid w:val="002D2DF5"/>
    <w:rsid w:val="002D3A77"/>
    <w:rsid w:val="002D75D8"/>
    <w:rsid w:val="002D765C"/>
    <w:rsid w:val="002E27CD"/>
    <w:rsid w:val="002E3277"/>
    <w:rsid w:val="002E362C"/>
    <w:rsid w:val="002E4A17"/>
    <w:rsid w:val="002E7F1F"/>
    <w:rsid w:val="002F0B7C"/>
    <w:rsid w:val="002F1173"/>
    <w:rsid w:val="002F1B7B"/>
    <w:rsid w:val="002F1C75"/>
    <w:rsid w:val="002F2689"/>
    <w:rsid w:val="002F2A32"/>
    <w:rsid w:val="002F2BFA"/>
    <w:rsid w:val="002F30A5"/>
    <w:rsid w:val="002F3EDC"/>
    <w:rsid w:val="002F6617"/>
    <w:rsid w:val="003018E3"/>
    <w:rsid w:val="00301E8F"/>
    <w:rsid w:val="00303368"/>
    <w:rsid w:val="003055C4"/>
    <w:rsid w:val="0030589B"/>
    <w:rsid w:val="00305C92"/>
    <w:rsid w:val="003108CE"/>
    <w:rsid w:val="00311463"/>
    <w:rsid w:val="0031148C"/>
    <w:rsid w:val="0031202A"/>
    <w:rsid w:val="003120C5"/>
    <w:rsid w:val="00316C9D"/>
    <w:rsid w:val="00316EFC"/>
    <w:rsid w:val="003172AA"/>
    <w:rsid w:val="00320B4E"/>
    <w:rsid w:val="003212B7"/>
    <w:rsid w:val="00321DF3"/>
    <w:rsid w:val="00322313"/>
    <w:rsid w:val="00322509"/>
    <w:rsid w:val="00324DEB"/>
    <w:rsid w:val="00325626"/>
    <w:rsid w:val="00330439"/>
    <w:rsid w:val="003307ED"/>
    <w:rsid w:val="00330AB3"/>
    <w:rsid w:val="00330C4A"/>
    <w:rsid w:val="00332CFB"/>
    <w:rsid w:val="0033374B"/>
    <w:rsid w:val="003346E8"/>
    <w:rsid w:val="00335462"/>
    <w:rsid w:val="003407E9"/>
    <w:rsid w:val="00340AC8"/>
    <w:rsid w:val="00340BA6"/>
    <w:rsid w:val="00340C01"/>
    <w:rsid w:val="00341627"/>
    <w:rsid w:val="0034467E"/>
    <w:rsid w:val="003450F5"/>
    <w:rsid w:val="0034561E"/>
    <w:rsid w:val="00347123"/>
    <w:rsid w:val="003471EE"/>
    <w:rsid w:val="003471F0"/>
    <w:rsid w:val="00351144"/>
    <w:rsid w:val="003519AE"/>
    <w:rsid w:val="00353278"/>
    <w:rsid w:val="00353FC4"/>
    <w:rsid w:val="00355139"/>
    <w:rsid w:val="00355B86"/>
    <w:rsid w:val="00357399"/>
    <w:rsid w:val="00361BDD"/>
    <w:rsid w:val="00365A06"/>
    <w:rsid w:val="00365C02"/>
    <w:rsid w:val="00366B61"/>
    <w:rsid w:val="00366B7C"/>
    <w:rsid w:val="00367B3D"/>
    <w:rsid w:val="00370883"/>
    <w:rsid w:val="00371BCE"/>
    <w:rsid w:val="00372773"/>
    <w:rsid w:val="00372C29"/>
    <w:rsid w:val="00373438"/>
    <w:rsid w:val="00373ACB"/>
    <w:rsid w:val="003748F3"/>
    <w:rsid w:val="0037593C"/>
    <w:rsid w:val="00375AC8"/>
    <w:rsid w:val="00377608"/>
    <w:rsid w:val="00380987"/>
    <w:rsid w:val="00381237"/>
    <w:rsid w:val="00381ADA"/>
    <w:rsid w:val="00381E3C"/>
    <w:rsid w:val="00381FC2"/>
    <w:rsid w:val="00382BFD"/>
    <w:rsid w:val="00383A81"/>
    <w:rsid w:val="00383E86"/>
    <w:rsid w:val="0038556D"/>
    <w:rsid w:val="00385715"/>
    <w:rsid w:val="00386520"/>
    <w:rsid w:val="0038795C"/>
    <w:rsid w:val="00387E8B"/>
    <w:rsid w:val="00391708"/>
    <w:rsid w:val="003940BB"/>
    <w:rsid w:val="00394FB2"/>
    <w:rsid w:val="003962C5"/>
    <w:rsid w:val="00397D74"/>
    <w:rsid w:val="003A0738"/>
    <w:rsid w:val="003A0D67"/>
    <w:rsid w:val="003A0E1F"/>
    <w:rsid w:val="003A227E"/>
    <w:rsid w:val="003A2A08"/>
    <w:rsid w:val="003A3A16"/>
    <w:rsid w:val="003A5179"/>
    <w:rsid w:val="003A54B9"/>
    <w:rsid w:val="003A587A"/>
    <w:rsid w:val="003A767B"/>
    <w:rsid w:val="003B1C81"/>
    <w:rsid w:val="003B6BC0"/>
    <w:rsid w:val="003B746A"/>
    <w:rsid w:val="003B7E32"/>
    <w:rsid w:val="003C0A94"/>
    <w:rsid w:val="003C0B00"/>
    <w:rsid w:val="003C14C6"/>
    <w:rsid w:val="003C167C"/>
    <w:rsid w:val="003C181A"/>
    <w:rsid w:val="003C2831"/>
    <w:rsid w:val="003C3438"/>
    <w:rsid w:val="003C3A31"/>
    <w:rsid w:val="003C4A6B"/>
    <w:rsid w:val="003C637B"/>
    <w:rsid w:val="003C6461"/>
    <w:rsid w:val="003C7DBD"/>
    <w:rsid w:val="003D13FE"/>
    <w:rsid w:val="003D1AEB"/>
    <w:rsid w:val="003D44FC"/>
    <w:rsid w:val="003D6E9C"/>
    <w:rsid w:val="003D7DAB"/>
    <w:rsid w:val="003E0869"/>
    <w:rsid w:val="003E0DBB"/>
    <w:rsid w:val="003E1C7E"/>
    <w:rsid w:val="003E22E1"/>
    <w:rsid w:val="003E2374"/>
    <w:rsid w:val="003E2914"/>
    <w:rsid w:val="003E3881"/>
    <w:rsid w:val="003F12BF"/>
    <w:rsid w:val="003F1AF1"/>
    <w:rsid w:val="003F4E92"/>
    <w:rsid w:val="003F57A1"/>
    <w:rsid w:val="003F5D0E"/>
    <w:rsid w:val="003F6E4F"/>
    <w:rsid w:val="003F7C7C"/>
    <w:rsid w:val="004033E6"/>
    <w:rsid w:val="00403EFC"/>
    <w:rsid w:val="0040552D"/>
    <w:rsid w:val="00406E9F"/>
    <w:rsid w:val="00407A1C"/>
    <w:rsid w:val="004118E3"/>
    <w:rsid w:val="00413662"/>
    <w:rsid w:val="004143F0"/>
    <w:rsid w:val="00415155"/>
    <w:rsid w:val="00417239"/>
    <w:rsid w:val="00420F71"/>
    <w:rsid w:val="0042172E"/>
    <w:rsid w:val="0042228B"/>
    <w:rsid w:val="004245DA"/>
    <w:rsid w:val="00425557"/>
    <w:rsid w:val="00426057"/>
    <w:rsid w:val="0042609B"/>
    <w:rsid w:val="00427213"/>
    <w:rsid w:val="00427E4B"/>
    <w:rsid w:val="00430585"/>
    <w:rsid w:val="00431E5A"/>
    <w:rsid w:val="0043405A"/>
    <w:rsid w:val="00435B2B"/>
    <w:rsid w:val="00437C9A"/>
    <w:rsid w:val="00440F2F"/>
    <w:rsid w:val="004419E0"/>
    <w:rsid w:val="0044215F"/>
    <w:rsid w:val="00442685"/>
    <w:rsid w:val="00442A74"/>
    <w:rsid w:val="00442EB9"/>
    <w:rsid w:val="004452B3"/>
    <w:rsid w:val="00445374"/>
    <w:rsid w:val="0044649E"/>
    <w:rsid w:val="004472B5"/>
    <w:rsid w:val="0044758C"/>
    <w:rsid w:val="00450C96"/>
    <w:rsid w:val="00451135"/>
    <w:rsid w:val="004513C0"/>
    <w:rsid w:val="00451FC8"/>
    <w:rsid w:val="0045259B"/>
    <w:rsid w:val="0045317E"/>
    <w:rsid w:val="0045378B"/>
    <w:rsid w:val="00454725"/>
    <w:rsid w:val="0045523C"/>
    <w:rsid w:val="00456AC4"/>
    <w:rsid w:val="0046419B"/>
    <w:rsid w:val="004644D7"/>
    <w:rsid w:val="004667BB"/>
    <w:rsid w:val="00466D75"/>
    <w:rsid w:val="004679DB"/>
    <w:rsid w:val="00470594"/>
    <w:rsid w:val="004730EF"/>
    <w:rsid w:val="004741F4"/>
    <w:rsid w:val="00474EA4"/>
    <w:rsid w:val="004753DB"/>
    <w:rsid w:val="004819F8"/>
    <w:rsid w:val="00482435"/>
    <w:rsid w:val="004833BE"/>
    <w:rsid w:val="004838C2"/>
    <w:rsid w:val="00484ABD"/>
    <w:rsid w:val="00485408"/>
    <w:rsid w:val="00485FD1"/>
    <w:rsid w:val="00485FDD"/>
    <w:rsid w:val="0048607B"/>
    <w:rsid w:val="00490CB3"/>
    <w:rsid w:val="00492E44"/>
    <w:rsid w:val="004938D8"/>
    <w:rsid w:val="00495E47"/>
    <w:rsid w:val="004965F5"/>
    <w:rsid w:val="00496EA7"/>
    <w:rsid w:val="004A3463"/>
    <w:rsid w:val="004A34DF"/>
    <w:rsid w:val="004A6D4B"/>
    <w:rsid w:val="004A6F4D"/>
    <w:rsid w:val="004A7B6F"/>
    <w:rsid w:val="004B12E5"/>
    <w:rsid w:val="004B1485"/>
    <w:rsid w:val="004B25F3"/>
    <w:rsid w:val="004B2737"/>
    <w:rsid w:val="004B5357"/>
    <w:rsid w:val="004B53CE"/>
    <w:rsid w:val="004B5703"/>
    <w:rsid w:val="004C0467"/>
    <w:rsid w:val="004C108E"/>
    <w:rsid w:val="004C31E2"/>
    <w:rsid w:val="004C3758"/>
    <w:rsid w:val="004D04E7"/>
    <w:rsid w:val="004D119D"/>
    <w:rsid w:val="004D2659"/>
    <w:rsid w:val="004E001F"/>
    <w:rsid w:val="004E0199"/>
    <w:rsid w:val="004E1726"/>
    <w:rsid w:val="004E27BC"/>
    <w:rsid w:val="004E2B48"/>
    <w:rsid w:val="004E38BE"/>
    <w:rsid w:val="004E38C9"/>
    <w:rsid w:val="004E4425"/>
    <w:rsid w:val="004E5CF0"/>
    <w:rsid w:val="004E6F85"/>
    <w:rsid w:val="004E6F8B"/>
    <w:rsid w:val="004F0A5F"/>
    <w:rsid w:val="004F3724"/>
    <w:rsid w:val="004F6902"/>
    <w:rsid w:val="004F6ADC"/>
    <w:rsid w:val="005001EA"/>
    <w:rsid w:val="0050140E"/>
    <w:rsid w:val="00501853"/>
    <w:rsid w:val="005018D8"/>
    <w:rsid w:val="0050199F"/>
    <w:rsid w:val="00502051"/>
    <w:rsid w:val="00504ED4"/>
    <w:rsid w:val="00505DD1"/>
    <w:rsid w:val="005073FC"/>
    <w:rsid w:val="005077AC"/>
    <w:rsid w:val="00507FDC"/>
    <w:rsid w:val="00510E4E"/>
    <w:rsid w:val="00510FA9"/>
    <w:rsid w:val="0051114B"/>
    <w:rsid w:val="005116B3"/>
    <w:rsid w:val="00514A63"/>
    <w:rsid w:val="00517353"/>
    <w:rsid w:val="00521F5F"/>
    <w:rsid w:val="005243FE"/>
    <w:rsid w:val="00525108"/>
    <w:rsid w:val="00525A0E"/>
    <w:rsid w:val="00527C15"/>
    <w:rsid w:val="00531EC8"/>
    <w:rsid w:val="00533C57"/>
    <w:rsid w:val="00534692"/>
    <w:rsid w:val="00536F5E"/>
    <w:rsid w:val="00537943"/>
    <w:rsid w:val="0054041A"/>
    <w:rsid w:val="00542361"/>
    <w:rsid w:val="00542AB0"/>
    <w:rsid w:val="00543E5C"/>
    <w:rsid w:val="0054512C"/>
    <w:rsid w:val="00545D8A"/>
    <w:rsid w:val="005473B5"/>
    <w:rsid w:val="00547F0C"/>
    <w:rsid w:val="00550DBB"/>
    <w:rsid w:val="00553230"/>
    <w:rsid w:val="005539FB"/>
    <w:rsid w:val="00556459"/>
    <w:rsid w:val="005612E6"/>
    <w:rsid w:val="00561C22"/>
    <w:rsid w:val="00561D69"/>
    <w:rsid w:val="00562795"/>
    <w:rsid w:val="00565647"/>
    <w:rsid w:val="0056602C"/>
    <w:rsid w:val="00566AC3"/>
    <w:rsid w:val="00570AB5"/>
    <w:rsid w:val="0057154B"/>
    <w:rsid w:val="0057493E"/>
    <w:rsid w:val="00574BCA"/>
    <w:rsid w:val="00577105"/>
    <w:rsid w:val="00580EDD"/>
    <w:rsid w:val="00581E30"/>
    <w:rsid w:val="005828CD"/>
    <w:rsid w:val="00582B1D"/>
    <w:rsid w:val="00582DA5"/>
    <w:rsid w:val="005831B4"/>
    <w:rsid w:val="00583715"/>
    <w:rsid w:val="00586326"/>
    <w:rsid w:val="00586DC2"/>
    <w:rsid w:val="00587BF5"/>
    <w:rsid w:val="005916A9"/>
    <w:rsid w:val="0059195F"/>
    <w:rsid w:val="00591C0F"/>
    <w:rsid w:val="00592B29"/>
    <w:rsid w:val="00594698"/>
    <w:rsid w:val="0059498A"/>
    <w:rsid w:val="005970EB"/>
    <w:rsid w:val="005A0CBF"/>
    <w:rsid w:val="005A1A84"/>
    <w:rsid w:val="005A4A30"/>
    <w:rsid w:val="005A5D5C"/>
    <w:rsid w:val="005A6E0F"/>
    <w:rsid w:val="005A7B99"/>
    <w:rsid w:val="005B0C01"/>
    <w:rsid w:val="005B1250"/>
    <w:rsid w:val="005B18A7"/>
    <w:rsid w:val="005B1F25"/>
    <w:rsid w:val="005B5735"/>
    <w:rsid w:val="005B616C"/>
    <w:rsid w:val="005B626D"/>
    <w:rsid w:val="005B6360"/>
    <w:rsid w:val="005B7CDB"/>
    <w:rsid w:val="005C28A7"/>
    <w:rsid w:val="005C37D5"/>
    <w:rsid w:val="005C4E47"/>
    <w:rsid w:val="005C5101"/>
    <w:rsid w:val="005C59DE"/>
    <w:rsid w:val="005C5AAF"/>
    <w:rsid w:val="005C5F6B"/>
    <w:rsid w:val="005C7A46"/>
    <w:rsid w:val="005D050F"/>
    <w:rsid w:val="005D39AB"/>
    <w:rsid w:val="005D5602"/>
    <w:rsid w:val="005D71DB"/>
    <w:rsid w:val="005E260D"/>
    <w:rsid w:val="005E5479"/>
    <w:rsid w:val="005E56E8"/>
    <w:rsid w:val="005F0CF0"/>
    <w:rsid w:val="005F1213"/>
    <w:rsid w:val="005F2C36"/>
    <w:rsid w:val="005F2F30"/>
    <w:rsid w:val="005F4389"/>
    <w:rsid w:val="005F4BB3"/>
    <w:rsid w:val="005F6044"/>
    <w:rsid w:val="005F6AB3"/>
    <w:rsid w:val="006006B2"/>
    <w:rsid w:val="00603035"/>
    <w:rsid w:val="006116CE"/>
    <w:rsid w:val="0061208B"/>
    <w:rsid w:val="00612DF2"/>
    <w:rsid w:val="00612E6E"/>
    <w:rsid w:val="00613494"/>
    <w:rsid w:val="0061526A"/>
    <w:rsid w:val="00621E44"/>
    <w:rsid w:val="00622720"/>
    <w:rsid w:val="00623A24"/>
    <w:rsid w:val="00626EA0"/>
    <w:rsid w:val="006270C6"/>
    <w:rsid w:val="0063118A"/>
    <w:rsid w:val="006311EF"/>
    <w:rsid w:val="00635129"/>
    <w:rsid w:val="00640B3D"/>
    <w:rsid w:val="00641164"/>
    <w:rsid w:val="00641B08"/>
    <w:rsid w:val="0064272F"/>
    <w:rsid w:val="006430D6"/>
    <w:rsid w:val="006439A7"/>
    <w:rsid w:val="006442E3"/>
    <w:rsid w:val="00644C88"/>
    <w:rsid w:val="00645A2D"/>
    <w:rsid w:val="00651BEC"/>
    <w:rsid w:val="00651F7C"/>
    <w:rsid w:val="00656065"/>
    <w:rsid w:val="00656072"/>
    <w:rsid w:val="0065608A"/>
    <w:rsid w:val="0066083E"/>
    <w:rsid w:val="00662212"/>
    <w:rsid w:val="00664962"/>
    <w:rsid w:val="00665995"/>
    <w:rsid w:val="00665C61"/>
    <w:rsid w:val="00666299"/>
    <w:rsid w:val="006665F0"/>
    <w:rsid w:val="006710B9"/>
    <w:rsid w:val="00671462"/>
    <w:rsid w:val="00671D16"/>
    <w:rsid w:val="006748E4"/>
    <w:rsid w:val="006769B8"/>
    <w:rsid w:val="00676B17"/>
    <w:rsid w:val="006772A6"/>
    <w:rsid w:val="0067749C"/>
    <w:rsid w:val="00677767"/>
    <w:rsid w:val="00677AB5"/>
    <w:rsid w:val="006803A3"/>
    <w:rsid w:val="00681E4D"/>
    <w:rsid w:val="006829D7"/>
    <w:rsid w:val="00683E12"/>
    <w:rsid w:val="00685A6D"/>
    <w:rsid w:val="00692D52"/>
    <w:rsid w:val="00694989"/>
    <w:rsid w:val="00694F4A"/>
    <w:rsid w:val="00695DF4"/>
    <w:rsid w:val="006A062D"/>
    <w:rsid w:val="006A28E0"/>
    <w:rsid w:val="006A4530"/>
    <w:rsid w:val="006A48B7"/>
    <w:rsid w:val="006A5353"/>
    <w:rsid w:val="006A734F"/>
    <w:rsid w:val="006B1C69"/>
    <w:rsid w:val="006B1F49"/>
    <w:rsid w:val="006B2BE4"/>
    <w:rsid w:val="006B572F"/>
    <w:rsid w:val="006B62D3"/>
    <w:rsid w:val="006B6C71"/>
    <w:rsid w:val="006B6DF6"/>
    <w:rsid w:val="006B6ECD"/>
    <w:rsid w:val="006B7E42"/>
    <w:rsid w:val="006C1D83"/>
    <w:rsid w:val="006C5B55"/>
    <w:rsid w:val="006C5DD6"/>
    <w:rsid w:val="006C60DD"/>
    <w:rsid w:val="006C6352"/>
    <w:rsid w:val="006C660A"/>
    <w:rsid w:val="006C6C64"/>
    <w:rsid w:val="006C6DBF"/>
    <w:rsid w:val="006D0B48"/>
    <w:rsid w:val="006D1683"/>
    <w:rsid w:val="006D2A0F"/>
    <w:rsid w:val="006D4530"/>
    <w:rsid w:val="006D75D1"/>
    <w:rsid w:val="006E0BF0"/>
    <w:rsid w:val="006E2F83"/>
    <w:rsid w:val="006E4065"/>
    <w:rsid w:val="006E6247"/>
    <w:rsid w:val="006E78E3"/>
    <w:rsid w:val="006E7B1E"/>
    <w:rsid w:val="006E7F62"/>
    <w:rsid w:val="006F2D4C"/>
    <w:rsid w:val="006F4CD2"/>
    <w:rsid w:val="006F4D51"/>
    <w:rsid w:val="006F5783"/>
    <w:rsid w:val="006F70D1"/>
    <w:rsid w:val="00700EDE"/>
    <w:rsid w:val="00702019"/>
    <w:rsid w:val="00703518"/>
    <w:rsid w:val="007037B0"/>
    <w:rsid w:val="007062C9"/>
    <w:rsid w:val="00706B8B"/>
    <w:rsid w:val="00707767"/>
    <w:rsid w:val="00707D5C"/>
    <w:rsid w:val="00707E5B"/>
    <w:rsid w:val="00712917"/>
    <w:rsid w:val="0071375B"/>
    <w:rsid w:val="00714622"/>
    <w:rsid w:val="00715EBE"/>
    <w:rsid w:val="00717224"/>
    <w:rsid w:val="00722B24"/>
    <w:rsid w:val="007250B1"/>
    <w:rsid w:val="00725408"/>
    <w:rsid w:val="00731387"/>
    <w:rsid w:val="0073158F"/>
    <w:rsid w:val="00732592"/>
    <w:rsid w:val="0073307D"/>
    <w:rsid w:val="007330D6"/>
    <w:rsid w:val="00733E22"/>
    <w:rsid w:val="007341A5"/>
    <w:rsid w:val="00734B04"/>
    <w:rsid w:val="00734C7A"/>
    <w:rsid w:val="00735F2F"/>
    <w:rsid w:val="00737000"/>
    <w:rsid w:val="00737238"/>
    <w:rsid w:val="0074383F"/>
    <w:rsid w:val="007444ED"/>
    <w:rsid w:val="0074560E"/>
    <w:rsid w:val="007458CD"/>
    <w:rsid w:val="007474D8"/>
    <w:rsid w:val="00750C33"/>
    <w:rsid w:val="007511E1"/>
    <w:rsid w:val="00751734"/>
    <w:rsid w:val="00751A14"/>
    <w:rsid w:val="007520C6"/>
    <w:rsid w:val="00753D5E"/>
    <w:rsid w:val="00753FFB"/>
    <w:rsid w:val="00760771"/>
    <w:rsid w:val="00760AEF"/>
    <w:rsid w:val="00761552"/>
    <w:rsid w:val="00763519"/>
    <w:rsid w:val="007639D3"/>
    <w:rsid w:val="007648E2"/>
    <w:rsid w:val="00764CF3"/>
    <w:rsid w:val="0076715D"/>
    <w:rsid w:val="0076773F"/>
    <w:rsid w:val="00767DCE"/>
    <w:rsid w:val="007706D6"/>
    <w:rsid w:val="00770DDD"/>
    <w:rsid w:val="00770E35"/>
    <w:rsid w:val="0077149C"/>
    <w:rsid w:val="00775415"/>
    <w:rsid w:val="007759ED"/>
    <w:rsid w:val="007772D0"/>
    <w:rsid w:val="007811FE"/>
    <w:rsid w:val="00781FF1"/>
    <w:rsid w:val="0078247C"/>
    <w:rsid w:val="00784D35"/>
    <w:rsid w:val="00785077"/>
    <w:rsid w:val="00786A2D"/>
    <w:rsid w:val="007915AC"/>
    <w:rsid w:val="00792B95"/>
    <w:rsid w:val="00794BA1"/>
    <w:rsid w:val="00794C7A"/>
    <w:rsid w:val="0079641E"/>
    <w:rsid w:val="007A5AAC"/>
    <w:rsid w:val="007B006D"/>
    <w:rsid w:val="007B1FEF"/>
    <w:rsid w:val="007B210F"/>
    <w:rsid w:val="007B21ED"/>
    <w:rsid w:val="007B2A87"/>
    <w:rsid w:val="007B65B1"/>
    <w:rsid w:val="007B6C9C"/>
    <w:rsid w:val="007B733D"/>
    <w:rsid w:val="007C1447"/>
    <w:rsid w:val="007C4455"/>
    <w:rsid w:val="007C45BD"/>
    <w:rsid w:val="007C4959"/>
    <w:rsid w:val="007C53EA"/>
    <w:rsid w:val="007C5714"/>
    <w:rsid w:val="007C618C"/>
    <w:rsid w:val="007C64B9"/>
    <w:rsid w:val="007D004C"/>
    <w:rsid w:val="007D2B11"/>
    <w:rsid w:val="007D2FAB"/>
    <w:rsid w:val="007D30E4"/>
    <w:rsid w:val="007D4AFB"/>
    <w:rsid w:val="007D5843"/>
    <w:rsid w:val="007D71C4"/>
    <w:rsid w:val="007D74E3"/>
    <w:rsid w:val="007F017B"/>
    <w:rsid w:val="007F032E"/>
    <w:rsid w:val="007F0F61"/>
    <w:rsid w:val="007F14B3"/>
    <w:rsid w:val="007F287E"/>
    <w:rsid w:val="007F4FA3"/>
    <w:rsid w:val="007F6735"/>
    <w:rsid w:val="007F7DC5"/>
    <w:rsid w:val="00804FEF"/>
    <w:rsid w:val="00806564"/>
    <w:rsid w:val="0080713A"/>
    <w:rsid w:val="00807ADA"/>
    <w:rsid w:val="00807DB2"/>
    <w:rsid w:val="00812813"/>
    <w:rsid w:val="00816867"/>
    <w:rsid w:val="00817669"/>
    <w:rsid w:val="00820B28"/>
    <w:rsid w:val="00820D6C"/>
    <w:rsid w:val="00821EB7"/>
    <w:rsid w:val="00822D28"/>
    <w:rsid w:val="00822FD6"/>
    <w:rsid w:val="0082376D"/>
    <w:rsid w:val="00824E04"/>
    <w:rsid w:val="008254EE"/>
    <w:rsid w:val="00827CBF"/>
    <w:rsid w:val="0083157F"/>
    <w:rsid w:val="00832CD0"/>
    <w:rsid w:val="0083303C"/>
    <w:rsid w:val="00834296"/>
    <w:rsid w:val="00835961"/>
    <w:rsid w:val="00835A66"/>
    <w:rsid w:val="0084159F"/>
    <w:rsid w:val="00841E9B"/>
    <w:rsid w:val="00844A6F"/>
    <w:rsid w:val="00844F43"/>
    <w:rsid w:val="00845AFA"/>
    <w:rsid w:val="008465C6"/>
    <w:rsid w:val="0084704A"/>
    <w:rsid w:val="008473CB"/>
    <w:rsid w:val="00850E03"/>
    <w:rsid w:val="0085493E"/>
    <w:rsid w:val="00854A6A"/>
    <w:rsid w:val="008556A2"/>
    <w:rsid w:val="00856E2A"/>
    <w:rsid w:val="00860C82"/>
    <w:rsid w:val="00862B61"/>
    <w:rsid w:val="008644A3"/>
    <w:rsid w:val="0086714F"/>
    <w:rsid w:val="00870467"/>
    <w:rsid w:val="00871312"/>
    <w:rsid w:val="00872B51"/>
    <w:rsid w:val="00874A2D"/>
    <w:rsid w:val="00874D62"/>
    <w:rsid w:val="00875A75"/>
    <w:rsid w:val="0087603A"/>
    <w:rsid w:val="0088073C"/>
    <w:rsid w:val="00880C7A"/>
    <w:rsid w:val="00882543"/>
    <w:rsid w:val="008832DF"/>
    <w:rsid w:val="00884003"/>
    <w:rsid w:val="0088435F"/>
    <w:rsid w:val="00884824"/>
    <w:rsid w:val="00885467"/>
    <w:rsid w:val="0088557E"/>
    <w:rsid w:val="00887870"/>
    <w:rsid w:val="00887938"/>
    <w:rsid w:val="00887CC9"/>
    <w:rsid w:val="00894D7C"/>
    <w:rsid w:val="00895CEB"/>
    <w:rsid w:val="00897147"/>
    <w:rsid w:val="008978FD"/>
    <w:rsid w:val="00897AC8"/>
    <w:rsid w:val="008A18BE"/>
    <w:rsid w:val="008A2553"/>
    <w:rsid w:val="008A40F2"/>
    <w:rsid w:val="008B0FD9"/>
    <w:rsid w:val="008B2153"/>
    <w:rsid w:val="008B27CD"/>
    <w:rsid w:val="008B33D5"/>
    <w:rsid w:val="008B5AC6"/>
    <w:rsid w:val="008B5CD4"/>
    <w:rsid w:val="008B6068"/>
    <w:rsid w:val="008B7073"/>
    <w:rsid w:val="008B765B"/>
    <w:rsid w:val="008B79D5"/>
    <w:rsid w:val="008C004A"/>
    <w:rsid w:val="008C05CE"/>
    <w:rsid w:val="008C6D26"/>
    <w:rsid w:val="008C7DE3"/>
    <w:rsid w:val="008D0F79"/>
    <w:rsid w:val="008D1FBD"/>
    <w:rsid w:val="008D3360"/>
    <w:rsid w:val="008D33B4"/>
    <w:rsid w:val="008D51EC"/>
    <w:rsid w:val="008D6C05"/>
    <w:rsid w:val="008D6DF5"/>
    <w:rsid w:val="008E03AF"/>
    <w:rsid w:val="008E0DBA"/>
    <w:rsid w:val="008E4D02"/>
    <w:rsid w:val="008F1391"/>
    <w:rsid w:val="008F162A"/>
    <w:rsid w:val="008F238E"/>
    <w:rsid w:val="008F70F4"/>
    <w:rsid w:val="00901674"/>
    <w:rsid w:val="00902BD3"/>
    <w:rsid w:val="0090425A"/>
    <w:rsid w:val="00905966"/>
    <w:rsid w:val="00906074"/>
    <w:rsid w:val="0090676E"/>
    <w:rsid w:val="009109D6"/>
    <w:rsid w:val="00911B7F"/>
    <w:rsid w:val="00911BCC"/>
    <w:rsid w:val="0091295B"/>
    <w:rsid w:val="00913248"/>
    <w:rsid w:val="00913BBA"/>
    <w:rsid w:val="00915419"/>
    <w:rsid w:val="009168FC"/>
    <w:rsid w:val="00917E0F"/>
    <w:rsid w:val="00920E8A"/>
    <w:rsid w:val="009240AA"/>
    <w:rsid w:val="00924424"/>
    <w:rsid w:val="0092567C"/>
    <w:rsid w:val="00925F40"/>
    <w:rsid w:val="0092642B"/>
    <w:rsid w:val="00926A48"/>
    <w:rsid w:val="00927B20"/>
    <w:rsid w:val="0093110A"/>
    <w:rsid w:val="00933186"/>
    <w:rsid w:val="00933263"/>
    <w:rsid w:val="009342B3"/>
    <w:rsid w:val="00935328"/>
    <w:rsid w:val="00935A8B"/>
    <w:rsid w:val="00935CDF"/>
    <w:rsid w:val="00935F4F"/>
    <w:rsid w:val="00936069"/>
    <w:rsid w:val="009379D3"/>
    <w:rsid w:val="009401A5"/>
    <w:rsid w:val="00940BE1"/>
    <w:rsid w:val="00941237"/>
    <w:rsid w:val="0094179F"/>
    <w:rsid w:val="009433C2"/>
    <w:rsid w:val="009450F8"/>
    <w:rsid w:val="009460E7"/>
    <w:rsid w:val="009472E3"/>
    <w:rsid w:val="00947BDE"/>
    <w:rsid w:val="0095122F"/>
    <w:rsid w:val="00953F53"/>
    <w:rsid w:val="00953FD1"/>
    <w:rsid w:val="00954311"/>
    <w:rsid w:val="009547F6"/>
    <w:rsid w:val="009549CD"/>
    <w:rsid w:val="00955ABC"/>
    <w:rsid w:val="0095631C"/>
    <w:rsid w:val="00957D47"/>
    <w:rsid w:val="0096032A"/>
    <w:rsid w:val="009618A0"/>
    <w:rsid w:val="00961FFB"/>
    <w:rsid w:val="00963E02"/>
    <w:rsid w:val="00964FEA"/>
    <w:rsid w:val="00967FE6"/>
    <w:rsid w:val="009701BD"/>
    <w:rsid w:val="009706B0"/>
    <w:rsid w:val="00971D99"/>
    <w:rsid w:val="009731A6"/>
    <w:rsid w:val="0097383E"/>
    <w:rsid w:val="00973AA3"/>
    <w:rsid w:val="00973CC0"/>
    <w:rsid w:val="00975D51"/>
    <w:rsid w:val="00975EBB"/>
    <w:rsid w:val="0097602E"/>
    <w:rsid w:val="00980B90"/>
    <w:rsid w:val="00984749"/>
    <w:rsid w:val="00984E3D"/>
    <w:rsid w:val="00987346"/>
    <w:rsid w:val="009875AC"/>
    <w:rsid w:val="0099066C"/>
    <w:rsid w:val="00990C69"/>
    <w:rsid w:val="009921D6"/>
    <w:rsid w:val="00993C4B"/>
    <w:rsid w:val="00994CE2"/>
    <w:rsid w:val="00994D63"/>
    <w:rsid w:val="00996B7E"/>
    <w:rsid w:val="009A0383"/>
    <w:rsid w:val="009A1416"/>
    <w:rsid w:val="009A2DE2"/>
    <w:rsid w:val="009A4283"/>
    <w:rsid w:val="009A57B8"/>
    <w:rsid w:val="009A5ABC"/>
    <w:rsid w:val="009A6843"/>
    <w:rsid w:val="009B2B3A"/>
    <w:rsid w:val="009B2CF0"/>
    <w:rsid w:val="009B3DCD"/>
    <w:rsid w:val="009B3E98"/>
    <w:rsid w:val="009B458C"/>
    <w:rsid w:val="009B692F"/>
    <w:rsid w:val="009B75A0"/>
    <w:rsid w:val="009C23B4"/>
    <w:rsid w:val="009C2D31"/>
    <w:rsid w:val="009C2ECE"/>
    <w:rsid w:val="009C2FBC"/>
    <w:rsid w:val="009C3389"/>
    <w:rsid w:val="009C4811"/>
    <w:rsid w:val="009C4A58"/>
    <w:rsid w:val="009C5CFD"/>
    <w:rsid w:val="009C762F"/>
    <w:rsid w:val="009D20E5"/>
    <w:rsid w:val="009D35DF"/>
    <w:rsid w:val="009D470E"/>
    <w:rsid w:val="009D51C1"/>
    <w:rsid w:val="009D58B4"/>
    <w:rsid w:val="009D62D4"/>
    <w:rsid w:val="009D7A72"/>
    <w:rsid w:val="009E1355"/>
    <w:rsid w:val="009E1665"/>
    <w:rsid w:val="009E595C"/>
    <w:rsid w:val="009E5F44"/>
    <w:rsid w:val="009E6862"/>
    <w:rsid w:val="009F09B1"/>
    <w:rsid w:val="009F0FF1"/>
    <w:rsid w:val="009F14DB"/>
    <w:rsid w:val="009F22D5"/>
    <w:rsid w:val="009F26C2"/>
    <w:rsid w:val="009F3007"/>
    <w:rsid w:val="009F381F"/>
    <w:rsid w:val="009F4EBD"/>
    <w:rsid w:val="00A01A1F"/>
    <w:rsid w:val="00A01D24"/>
    <w:rsid w:val="00A029F4"/>
    <w:rsid w:val="00A11CB1"/>
    <w:rsid w:val="00A11E2C"/>
    <w:rsid w:val="00A12853"/>
    <w:rsid w:val="00A139FF"/>
    <w:rsid w:val="00A16557"/>
    <w:rsid w:val="00A1685F"/>
    <w:rsid w:val="00A1697F"/>
    <w:rsid w:val="00A17F2C"/>
    <w:rsid w:val="00A22C56"/>
    <w:rsid w:val="00A236B9"/>
    <w:rsid w:val="00A2448F"/>
    <w:rsid w:val="00A24F5F"/>
    <w:rsid w:val="00A27A1B"/>
    <w:rsid w:val="00A313AA"/>
    <w:rsid w:val="00A314E2"/>
    <w:rsid w:val="00A322F2"/>
    <w:rsid w:val="00A328D7"/>
    <w:rsid w:val="00A348EC"/>
    <w:rsid w:val="00A34C82"/>
    <w:rsid w:val="00A42C44"/>
    <w:rsid w:val="00A43113"/>
    <w:rsid w:val="00A44B39"/>
    <w:rsid w:val="00A46B79"/>
    <w:rsid w:val="00A46E79"/>
    <w:rsid w:val="00A46FC9"/>
    <w:rsid w:val="00A47D9E"/>
    <w:rsid w:val="00A52872"/>
    <w:rsid w:val="00A53ED5"/>
    <w:rsid w:val="00A56B4F"/>
    <w:rsid w:val="00A56D6D"/>
    <w:rsid w:val="00A56F99"/>
    <w:rsid w:val="00A576AD"/>
    <w:rsid w:val="00A64DFB"/>
    <w:rsid w:val="00A658AC"/>
    <w:rsid w:val="00A65FCA"/>
    <w:rsid w:val="00A66824"/>
    <w:rsid w:val="00A67F2D"/>
    <w:rsid w:val="00A70529"/>
    <w:rsid w:val="00A72D1E"/>
    <w:rsid w:val="00A72F9E"/>
    <w:rsid w:val="00A73649"/>
    <w:rsid w:val="00A74F60"/>
    <w:rsid w:val="00A75132"/>
    <w:rsid w:val="00A75526"/>
    <w:rsid w:val="00A75E08"/>
    <w:rsid w:val="00A760DE"/>
    <w:rsid w:val="00A771B7"/>
    <w:rsid w:val="00A77D2F"/>
    <w:rsid w:val="00A82711"/>
    <w:rsid w:val="00A827A4"/>
    <w:rsid w:val="00A83608"/>
    <w:rsid w:val="00A846F9"/>
    <w:rsid w:val="00A85568"/>
    <w:rsid w:val="00A86591"/>
    <w:rsid w:val="00A87D3D"/>
    <w:rsid w:val="00A90A11"/>
    <w:rsid w:val="00A912E6"/>
    <w:rsid w:val="00A92855"/>
    <w:rsid w:val="00A94F3F"/>
    <w:rsid w:val="00A95486"/>
    <w:rsid w:val="00A95642"/>
    <w:rsid w:val="00A958F3"/>
    <w:rsid w:val="00A95F0E"/>
    <w:rsid w:val="00A96E3C"/>
    <w:rsid w:val="00A96FFA"/>
    <w:rsid w:val="00A97692"/>
    <w:rsid w:val="00A97753"/>
    <w:rsid w:val="00A97DA2"/>
    <w:rsid w:val="00AA0686"/>
    <w:rsid w:val="00AA2606"/>
    <w:rsid w:val="00AA317C"/>
    <w:rsid w:val="00AA3FAE"/>
    <w:rsid w:val="00AA4355"/>
    <w:rsid w:val="00AA5FF6"/>
    <w:rsid w:val="00AA73BF"/>
    <w:rsid w:val="00AA7F9F"/>
    <w:rsid w:val="00AB13AE"/>
    <w:rsid w:val="00AB3F81"/>
    <w:rsid w:val="00AB5AE7"/>
    <w:rsid w:val="00AB5D10"/>
    <w:rsid w:val="00AB6DE9"/>
    <w:rsid w:val="00AB7ECF"/>
    <w:rsid w:val="00AC1234"/>
    <w:rsid w:val="00AC18C4"/>
    <w:rsid w:val="00AC2C86"/>
    <w:rsid w:val="00AC3722"/>
    <w:rsid w:val="00AC4AF9"/>
    <w:rsid w:val="00AC539F"/>
    <w:rsid w:val="00AC771A"/>
    <w:rsid w:val="00AD013D"/>
    <w:rsid w:val="00AD0FC7"/>
    <w:rsid w:val="00AD16E9"/>
    <w:rsid w:val="00AD1D53"/>
    <w:rsid w:val="00AD21A2"/>
    <w:rsid w:val="00AD286B"/>
    <w:rsid w:val="00AD2F2B"/>
    <w:rsid w:val="00AD3110"/>
    <w:rsid w:val="00AD330E"/>
    <w:rsid w:val="00AD7559"/>
    <w:rsid w:val="00AE04FE"/>
    <w:rsid w:val="00AE0DC8"/>
    <w:rsid w:val="00AE24BD"/>
    <w:rsid w:val="00AE2D4F"/>
    <w:rsid w:val="00AE58F0"/>
    <w:rsid w:val="00AE59E5"/>
    <w:rsid w:val="00AF13B9"/>
    <w:rsid w:val="00AF1688"/>
    <w:rsid w:val="00AF1842"/>
    <w:rsid w:val="00AF2712"/>
    <w:rsid w:val="00AF2D82"/>
    <w:rsid w:val="00AF2DF1"/>
    <w:rsid w:val="00AF3882"/>
    <w:rsid w:val="00AF40C7"/>
    <w:rsid w:val="00AF77B2"/>
    <w:rsid w:val="00AF7839"/>
    <w:rsid w:val="00B011F6"/>
    <w:rsid w:val="00B0198C"/>
    <w:rsid w:val="00B02344"/>
    <w:rsid w:val="00B02EEC"/>
    <w:rsid w:val="00B03A1A"/>
    <w:rsid w:val="00B04468"/>
    <w:rsid w:val="00B0544D"/>
    <w:rsid w:val="00B0656F"/>
    <w:rsid w:val="00B066FD"/>
    <w:rsid w:val="00B06E37"/>
    <w:rsid w:val="00B1132A"/>
    <w:rsid w:val="00B121C6"/>
    <w:rsid w:val="00B121D5"/>
    <w:rsid w:val="00B12680"/>
    <w:rsid w:val="00B12A32"/>
    <w:rsid w:val="00B12C9A"/>
    <w:rsid w:val="00B134A5"/>
    <w:rsid w:val="00B1452C"/>
    <w:rsid w:val="00B167D3"/>
    <w:rsid w:val="00B2088F"/>
    <w:rsid w:val="00B20DF9"/>
    <w:rsid w:val="00B217A8"/>
    <w:rsid w:val="00B236A0"/>
    <w:rsid w:val="00B23D32"/>
    <w:rsid w:val="00B24179"/>
    <w:rsid w:val="00B256A1"/>
    <w:rsid w:val="00B30AC0"/>
    <w:rsid w:val="00B31EAE"/>
    <w:rsid w:val="00B33C32"/>
    <w:rsid w:val="00B33C49"/>
    <w:rsid w:val="00B342DD"/>
    <w:rsid w:val="00B34FF1"/>
    <w:rsid w:val="00B37454"/>
    <w:rsid w:val="00B40F43"/>
    <w:rsid w:val="00B43264"/>
    <w:rsid w:val="00B44996"/>
    <w:rsid w:val="00B44A04"/>
    <w:rsid w:val="00B45B95"/>
    <w:rsid w:val="00B463AB"/>
    <w:rsid w:val="00B47D4E"/>
    <w:rsid w:val="00B51525"/>
    <w:rsid w:val="00B520C9"/>
    <w:rsid w:val="00B522D7"/>
    <w:rsid w:val="00B52E6C"/>
    <w:rsid w:val="00B53A2C"/>
    <w:rsid w:val="00B54E86"/>
    <w:rsid w:val="00B5690F"/>
    <w:rsid w:val="00B56EC0"/>
    <w:rsid w:val="00B64E04"/>
    <w:rsid w:val="00B65B1A"/>
    <w:rsid w:val="00B65F44"/>
    <w:rsid w:val="00B663DD"/>
    <w:rsid w:val="00B665CC"/>
    <w:rsid w:val="00B67508"/>
    <w:rsid w:val="00B7509B"/>
    <w:rsid w:val="00B76CCB"/>
    <w:rsid w:val="00B76DBA"/>
    <w:rsid w:val="00B81A41"/>
    <w:rsid w:val="00B823EE"/>
    <w:rsid w:val="00B84885"/>
    <w:rsid w:val="00B862AD"/>
    <w:rsid w:val="00B864ED"/>
    <w:rsid w:val="00B86903"/>
    <w:rsid w:val="00B87138"/>
    <w:rsid w:val="00B8719F"/>
    <w:rsid w:val="00B87C96"/>
    <w:rsid w:val="00B93344"/>
    <w:rsid w:val="00B9626B"/>
    <w:rsid w:val="00B962AE"/>
    <w:rsid w:val="00B96E67"/>
    <w:rsid w:val="00BA065A"/>
    <w:rsid w:val="00BA1768"/>
    <w:rsid w:val="00BA2A2E"/>
    <w:rsid w:val="00BA4620"/>
    <w:rsid w:val="00BA4F46"/>
    <w:rsid w:val="00BA5016"/>
    <w:rsid w:val="00BA5FE3"/>
    <w:rsid w:val="00BB169B"/>
    <w:rsid w:val="00BB1965"/>
    <w:rsid w:val="00BB1E84"/>
    <w:rsid w:val="00BB31B1"/>
    <w:rsid w:val="00BB45E1"/>
    <w:rsid w:val="00BB4CA9"/>
    <w:rsid w:val="00BC2D27"/>
    <w:rsid w:val="00BC4BD2"/>
    <w:rsid w:val="00BC522A"/>
    <w:rsid w:val="00BD1141"/>
    <w:rsid w:val="00BD186A"/>
    <w:rsid w:val="00BD3B50"/>
    <w:rsid w:val="00BD4695"/>
    <w:rsid w:val="00BD51E7"/>
    <w:rsid w:val="00BD5457"/>
    <w:rsid w:val="00BD707C"/>
    <w:rsid w:val="00BE004E"/>
    <w:rsid w:val="00BE118F"/>
    <w:rsid w:val="00BE25D8"/>
    <w:rsid w:val="00BE27F7"/>
    <w:rsid w:val="00BE3E45"/>
    <w:rsid w:val="00BE7C78"/>
    <w:rsid w:val="00BF24AC"/>
    <w:rsid w:val="00BF2C9C"/>
    <w:rsid w:val="00BF3159"/>
    <w:rsid w:val="00BF523C"/>
    <w:rsid w:val="00BF52B4"/>
    <w:rsid w:val="00BF6187"/>
    <w:rsid w:val="00BF6D1B"/>
    <w:rsid w:val="00BF6F10"/>
    <w:rsid w:val="00C00430"/>
    <w:rsid w:val="00C0084E"/>
    <w:rsid w:val="00C00866"/>
    <w:rsid w:val="00C0144C"/>
    <w:rsid w:val="00C02584"/>
    <w:rsid w:val="00C059D7"/>
    <w:rsid w:val="00C05CF2"/>
    <w:rsid w:val="00C064EC"/>
    <w:rsid w:val="00C0652D"/>
    <w:rsid w:val="00C07E55"/>
    <w:rsid w:val="00C07EBD"/>
    <w:rsid w:val="00C07F1C"/>
    <w:rsid w:val="00C1059E"/>
    <w:rsid w:val="00C122A0"/>
    <w:rsid w:val="00C13C51"/>
    <w:rsid w:val="00C14378"/>
    <w:rsid w:val="00C15945"/>
    <w:rsid w:val="00C162DA"/>
    <w:rsid w:val="00C21CBA"/>
    <w:rsid w:val="00C22E9E"/>
    <w:rsid w:val="00C23E1E"/>
    <w:rsid w:val="00C30035"/>
    <w:rsid w:val="00C31943"/>
    <w:rsid w:val="00C31AC6"/>
    <w:rsid w:val="00C31CFC"/>
    <w:rsid w:val="00C322D6"/>
    <w:rsid w:val="00C3411F"/>
    <w:rsid w:val="00C349B1"/>
    <w:rsid w:val="00C34DB5"/>
    <w:rsid w:val="00C35E4A"/>
    <w:rsid w:val="00C4130E"/>
    <w:rsid w:val="00C41F9B"/>
    <w:rsid w:val="00C44029"/>
    <w:rsid w:val="00C451C5"/>
    <w:rsid w:val="00C4536C"/>
    <w:rsid w:val="00C45A56"/>
    <w:rsid w:val="00C47547"/>
    <w:rsid w:val="00C518E1"/>
    <w:rsid w:val="00C51983"/>
    <w:rsid w:val="00C53393"/>
    <w:rsid w:val="00C5364F"/>
    <w:rsid w:val="00C56081"/>
    <w:rsid w:val="00C57FD5"/>
    <w:rsid w:val="00C64B02"/>
    <w:rsid w:val="00C64C83"/>
    <w:rsid w:val="00C67AE7"/>
    <w:rsid w:val="00C70CC7"/>
    <w:rsid w:val="00C737C5"/>
    <w:rsid w:val="00C74489"/>
    <w:rsid w:val="00C76CAE"/>
    <w:rsid w:val="00C77D42"/>
    <w:rsid w:val="00C821FD"/>
    <w:rsid w:val="00C82790"/>
    <w:rsid w:val="00C83285"/>
    <w:rsid w:val="00C8508E"/>
    <w:rsid w:val="00C8533C"/>
    <w:rsid w:val="00C8596D"/>
    <w:rsid w:val="00C9048B"/>
    <w:rsid w:val="00C9181C"/>
    <w:rsid w:val="00C91EE4"/>
    <w:rsid w:val="00C95498"/>
    <w:rsid w:val="00C96306"/>
    <w:rsid w:val="00C97845"/>
    <w:rsid w:val="00CA427A"/>
    <w:rsid w:val="00CA51DA"/>
    <w:rsid w:val="00CA6B61"/>
    <w:rsid w:val="00CB0C97"/>
    <w:rsid w:val="00CB103C"/>
    <w:rsid w:val="00CB1E35"/>
    <w:rsid w:val="00CB3B94"/>
    <w:rsid w:val="00CB435C"/>
    <w:rsid w:val="00CB43EF"/>
    <w:rsid w:val="00CB4FB6"/>
    <w:rsid w:val="00CB528E"/>
    <w:rsid w:val="00CB5CBF"/>
    <w:rsid w:val="00CB6036"/>
    <w:rsid w:val="00CB786B"/>
    <w:rsid w:val="00CB7A25"/>
    <w:rsid w:val="00CC0522"/>
    <w:rsid w:val="00CC0769"/>
    <w:rsid w:val="00CC16D0"/>
    <w:rsid w:val="00CC1AF4"/>
    <w:rsid w:val="00CC2A8B"/>
    <w:rsid w:val="00CC2B66"/>
    <w:rsid w:val="00CC3276"/>
    <w:rsid w:val="00CC4135"/>
    <w:rsid w:val="00CC4B10"/>
    <w:rsid w:val="00CC55F4"/>
    <w:rsid w:val="00CC6D33"/>
    <w:rsid w:val="00CC7CDF"/>
    <w:rsid w:val="00CC7E6F"/>
    <w:rsid w:val="00CD0859"/>
    <w:rsid w:val="00CD1897"/>
    <w:rsid w:val="00CD2105"/>
    <w:rsid w:val="00CD2D24"/>
    <w:rsid w:val="00CD6E56"/>
    <w:rsid w:val="00CD6E8D"/>
    <w:rsid w:val="00CE0132"/>
    <w:rsid w:val="00CE0394"/>
    <w:rsid w:val="00CE051E"/>
    <w:rsid w:val="00CE1676"/>
    <w:rsid w:val="00CE1AC6"/>
    <w:rsid w:val="00CE2C55"/>
    <w:rsid w:val="00CE3B73"/>
    <w:rsid w:val="00CE4BEB"/>
    <w:rsid w:val="00CE53B6"/>
    <w:rsid w:val="00CE672A"/>
    <w:rsid w:val="00CE72EE"/>
    <w:rsid w:val="00CE796A"/>
    <w:rsid w:val="00CF2EBE"/>
    <w:rsid w:val="00CF438C"/>
    <w:rsid w:val="00CF43C1"/>
    <w:rsid w:val="00CF780D"/>
    <w:rsid w:val="00D006CC"/>
    <w:rsid w:val="00D0074A"/>
    <w:rsid w:val="00D00F48"/>
    <w:rsid w:val="00D03443"/>
    <w:rsid w:val="00D04602"/>
    <w:rsid w:val="00D05077"/>
    <w:rsid w:val="00D05C7D"/>
    <w:rsid w:val="00D07560"/>
    <w:rsid w:val="00D10D03"/>
    <w:rsid w:val="00D11167"/>
    <w:rsid w:val="00D121B0"/>
    <w:rsid w:val="00D1363B"/>
    <w:rsid w:val="00D1549D"/>
    <w:rsid w:val="00D154CB"/>
    <w:rsid w:val="00D1596D"/>
    <w:rsid w:val="00D16D2B"/>
    <w:rsid w:val="00D16E28"/>
    <w:rsid w:val="00D175D3"/>
    <w:rsid w:val="00D17B7A"/>
    <w:rsid w:val="00D20A15"/>
    <w:rsid w:val="00D223C3"/>
    <w:rsid w:val="00D22477"/>
    <w:rsid w:val="00D2290E"/>
    <w:rsid w:val="00D23706"/>
    <w:rsid w:val="00D25032"/>
    <w:rsid w:val="00D32D70"/>
    <w:rsid w:val="00D34026"/>
    <w:rsid w:val="00D35786"/>
    <w:rsid w:val="00D379F9"/>
    <w:rsid w:val="00D40507"/>
    <w:rsid w:val="00D44880"/>
    <w:rsid w:val="00D45A77"/>
    <w:rsid w:val="00D45C60"/>
    <w:rsid w:val="00D45F21"/>
    <w:rsid w:val="00D460F9"/>
    <w:rsid w:val="00D47217"/>
    <w:rsid w:val="00D50226"/>
    <w:rsid w:val="00D50251"/>
    <w:rsid w:val="00D521AE"/>
    <w:rsid w:val="00D54686"/>
    <w:rsid w:val="00D557A8"/>
    <w:rsid w:val="00D60D6E"/>
    <w:rsid w:val="00D64E7B"/>
    <w:rsid w:val="00D7049D"/>
    <w:rsid w:val="00D70C3D"/>
    <w:rsid w:val="00D729F6"/>
    <w:rsid w:val="00D76D64"/>
    <w:rsid w:val="00D8043A"/>
    <w:rsid w:val="00D808E8"/>
    <w:rsid w:val="00D81D8F"/>
    <w:rsid w:val="00D826E5"/>
    <w:rsid w:val="00D910D4"/>
    <w:rsid w:val="00D93751"/>
    <w:rsid w:val="00D93E99"/>
    <w:rsid w:val="00D9481C"/>
    <w:rsid w:val="00D95501"/>
    <w:rsid w:val="00D95550"/>
    <w:rsid w:val="00D95EBB"/>
    <w:rsid w:val="00D96816"/>
    <w:rsid w:val="00DA15EA"/>
    <w:rsid w:val="00DA1B20"/>
    <w:rsid w:val="00DA244A"/>
    <w:rsid w:val="00DA399E"/>
    <w:rsid w:val="00DA4AB9"/>
    <w:rsid w:val="00DA677D"/>
    <w:rsid w:val="00DB0352"/>
    <w:rsid w:val="00DB040A"/>
    <w:rsid w:val="00DB1CDA"/>
    <w:rsid w:val="00DB2788"/>
    <w:rsid w:val="00DB3794"/>
    <w:rsid w:val="00DB3DA5"/>
    <w:rsid w:val="00DB5681"/>
    <w:rsid w:val="00DB7499"/>
    <w:rsid w:val="00DC49D9"/>
    <w:rsid w:val="00DC647D"/>
    <w:rsid w:val="00DC70E4"/>
    <w:rsid w:val="00DC7684"/>
    <w:rsid w:val="00DC78DC"/>
    <w:rsid w:val="00DD1943"/>
    <w:rsid w:val="00DD1CBB"/>
    <w:rsid w:val="00DD483F"/>
    <w:rsid w:val="00DD4C60"/>
    <w:rsid w:val="00DD4FBD"/>
    <w:rsid w:val="00DD63B1"/>
    <w:rsid w:val="00DD7018"/>
    <w:rsid w:val="00DE0C77"/>
    <w:rsid w:val="00DE3382"/>
    <w:rsid w:val="00DE3488"/>
    <w:rsid w:val="00DE42D8"/>
    <w:rsid w:val="00DE60B1"/>
    <w:rsid w:val="00DE6D7C"/>
    <w:rsid w:val="00DE73EA"/>
    <w:rsid w:val="00DE789C"/>
    <w:rsid w:val="00DF0B1D"/>
    <w:rsid w:val="00DF245F"/>
    <w:rsid w:val="00DF2EAC"/>
    <w:rsid w:val="00DF3892"/>
    <w:rsid w:val="00DF6D7E"/>
    <w:rsid w:val="00DF72AA"/>
    <w:rsid w:val="00E00DE6"/>
    <w:rsid w:val="00E032B3"/>
    <w:rsid w:val="00E0471C"/>
    <w:rsid w:val="00E0495C"/>
    <w:rsid w:val="00E05601"/>
    <w:rsid w:val="00E10E2C"/>
    <w:rsid w:val="00E12744"/>
    <w:rsid w:val="00E1520A"/>
    <w:rsid w:val="00E16765"/>
    <w:rsid w:val="00E1678D"/>
    <w:rsid w:val="00E167E3"/>
    <w:rsid w:val="00E16ED1"/>
    <w:rsid w:val="00E1707E"/>
    <w:rsid w:val="00E171F6"/>
    <w:rsid w:val="00E2102D"/>
    <w:rsid w:val="00E21A5B"/>
    <w:rsid w:val="00E22354"/>
    <w:rsid w:val="00E231DC"/>
    <w:rsid w:val="00E232A9"/>
    <w:rsid w:val="00E2348B"/>
    <w:rsid w:val="00E24E4F"/>
    <w:rsid w:val="00E257C9"/>
    <w:rsid w:val="00E25BEB"/>
    <w:rsid w:val="00E2607A"/>
    <w:rsid w:val="00E339B7"/>
    <w:rsid w:val="00E36BA2"/>
    <w:rsid w:val="00E37E6C"/>
    <w:rsid w:val="00E40ECB"/>
    <w:rsid w:val="00E42553"/>
    <w:rsid w:val="00E4275B"/>
    <w:rsid w:val="00E44234"/>
    <w:rsid w:val="00E454F2"/>
    <w:rsid w:val="00E50512"/>
    <w:rsid w:val="00E50B37"/>
    <w:rsid w:val="00E520E7"/>
    <w:rsid w:val="00E52A87"/>
    <w:rsid w:val="00E537EF"/>
    <w:rsid w:val="00E541C1"/>
    <w:rsid w:val="00E5606F"/>
    <w:rsid w:val="00E57022"/>
    <w:rsid w:val="00E5726B"/>
    <w:rsid w:val="00E606A0"/>
    <w:rsid w:val="00E62895"/>
    <w:rsid w:val="00E66CA0"/>
    <w:rsid w:val="00E67C55"/>
    <w:rsid w:val="00E67ED7"/>
    <w:rsid w:val="00E7003D"/>
    <w:rsid w:val="00E71AA4"/>
    <w:rsid w:val="00E72F81"/>
    <w:rsid w:val="00E7411E"/>
    <w:rsid w:val="00E77E2A"/>
    <w:rsid w:val="00E8481D"/>
    <w:rsid w:val="00E85138"/>
    <w:rsid w:val="00E85F3D"/>
    <w:rsid w:val="00E86277"/>
    <w:rsid w:val="00E8762D"/>
    <w:rsid w:val="00E90A1E"/>
    <w:rsid w:val="00E956D9"/>
    <w:rsid w:val="00E970C6"/>
    <w:rsid w:val="00E97749"/>
    <w:rsid w:val="00E97791"/>
    <w:rsid w:val="00EA272A"/>
    <w:rsid w:val="00EA2DB7"/>
    <w:rsid w:val="00EA2FF4"/>
    <w:rsid w:val="00EA34F6"/>
    <w:rsid w:val="00EA3649"/>
    <w:rsid w:val="00EA3C26"/>
    <w:rsid w:val="00EA5178"/>
    <w:rsid w:val="00EA61A1"/>
    <w:rsid w:val="00EA69A4"/>
    <w:rsid w:val="00EA6DE9"/>
    <w:rsid w:val="00EA735D"/>
    <w:rsid w:val="00EA7B3A"/>
    <w:rsid w:val="00EB23C6"/>
    <w:rsid w:val="00EB2CB6"/>
    <w:rsid w:val="00EB32A6"/>
    <w:rsid w:val="00EB3510"/>
    <w:rsid w:val="00EB4C8B"/>
    <w:rsid w:val="00EB4FB8"/>
    <w:rsid w:val="00EC2C79"/>
    <w:rsid w:val="00EC38CD"/>
    <w:rsid w:val="00EC7186"/>
    <w:rsid w:val="00EC755E"/>
    <w:rsid w:val="00ED1703"/>
    <w:rsid w:val="00ED2B6E"/>
    <w:rsid w:val="00ED31EF"/>
    <w:rsid w:val="00ED44B4"/>
    <w:rsid w:val="00ED7A8F"/>
    <w:rsid w:val="00EE03B5"/>
    <w:rsid w:val="00EE098F"/>
    <w:rsid w:val="00EE306E"/>
    <w:rsid w:val="00EE47C7"/>
    <w:rsid w:val="00EE48AC"/>
    <w:rsid w:val="00EE4FD1"/>
    <w:rsid w:val="00EE55B2"/>
    <w:rsid w:val="00EE7D00"/>
    <w:rsid w:val="00EF0788"/>
    <w:rsid w:val="00EF523C"/>
    <w:rsid w:val="00F003C4"/>
    <w:rsid w:val="00F07123"/>
    <w:rsid w:val="00F07233"/>
    <w:rsid w:val="00F10C6C"/>
    <w:rsid w:val="00F118A4"/>
    <w:rsid w:val="00F147AD"/>
    <w:rsid w:val="00F1492A"/>
    <w:rsid w:val="00F153D0"/>
    <w:rsid w:val="00F17D1A"/>
    <w:rsid w:val="00F20808"/>
    <w:rsid w:val="00F20A94"/>
    <w:rsid w:val="00F22001"/>
    <w:rsid w:val="00F23620"/>
    <w:rsid w:val="00F2371F"/>
    <w:rsid w:val="00F23D53"/>
    <w:rsid w:val="00F244DA"/>
    <w:rsid w:val="00F24793"/>
    <w:rsid w:val="00F250A0"/>
    <w:rsid w:val="00F275AA"/>
    <w:rsid w:val="00F32BF1"/>
    <w:rsid w:val="00F33059"/>
    <w:rsid w:val="00F3637B"/>
    <w:rsid w:val="00F36E58"/>
    <w:rsid w:val="00F37104"/>
    <w:rsid w:val="00F43397"/>
    <w:rsid w:val="00F44979"/>
    <w:rsid w:val="00F45C35"/>
    <w:rsid w:val="00F46850"/>
    <w:rsid w:val="00F46BFA"/>
    <w:rsid w:val="00F500ED"/>
    <w:rsid w:val="00F50DFC"/>
    <w:rsid w:val="00F518B8"/>
    <w:rsid w:val="00F53EAC"/>
    <w:rsid w:val="00F53FA9"/>
    <w:rsid w:val="00F56B9F"/>
    <w:rsid w:val="00F57684"/>
    <w:rsid w:val="00F57F65"/>
    <w:rsid w:val="00F608EF"/>
    <w:rsid w:val="00F61C49"/>
    <w:rsid w:val="00F64FC5"/>
    <w:rsid w:val="00F65A2A"/>
    <w:rsid w:val="00F66358"/>
    <w:rsid w:val="00F66746"/>
    <w:rsid w:val="00F66B36"/>
    <w:rsid w:val="00F6729E"/>
    <w:rsid w:val="00F7020E"/>
    <w:rsid w:val="00F7106A"/>
    <w:rsid w:val="00F71AD9"/>
    <w:rsid w:val="00F736A7"/>
    <w:rsid w:val="00F739E6"/>
    <w:rsid w:val="00F74850"/>
    <w:rsid w:val="00F77A34"/>
    <w:rsid w:val="00F83426"/>
    <w:rsid w:val="00F853AB"/>
    <w:rsid w:val="00F86BF8"/>
    <w:rsid w:val="00F873F1"/>
    <w:rsid w:val="00F90751"/>
    <w:rsid w:val="00F90FD5"/>
    <w:rsid w:val="00F91877"/>
    <w:rsid w:val="00F9267F"/>
    <w:rsid w:val="00F930E1"/>
    <w:rsid w:val="00F937A4"/>
    <w:rsid w:val="00F95722"/>
    <w:rsid w:val="00F96B72"/>
    <w:rsid w:val="00F97AE1"/>
    <w:rsid w:val="00FA1417"/>
    <w:rsid w:val="00FA2320"/>
    <w:rsid w:val="00FA2C33"/>
    <w:rsid w:val="00FA300F"/>
    <w:rsid w:val="00FA4A82"/>
    <w:rsid w:val="00FA4DA9"/>
    <w:rsid w:val="00FA53B9"/>
    <w:rsid w:val="00FA592F"/>
    <w:rsid w:val="00FA668F"/>
    <w:rsid w:val="00FB02A0"/>
    <w:rsid w:val="00FB249E"/>
    <w:rsid w:val="00FB2FDE"/>
    <w:rsid w:val="00FB33FB"/>
    <w:rsid w:val="00FB3564"/>
    <w:rsid w:val="00FB3C1A"/>
    <w:rsid w:val="00FB4169"/>
    <w:rsid w:val="00FB44DE"/>
    <w:rsid w:val="00FB609A"/>
    <w:rsid w:val="00FB6D0E"/>
    <w:rsid w:val="00FC5244"/>
    <w:rsid w:val="00FC5247"/>
    <w:rsid w:val="00FC652F"/>
    <w:rsid w:val="00FC72BD"/>
    <w:rsid w:val="00FC797F"/>
    <w:rsid w:val="00FD1BC1"/>
    <w:rsid w:val="00FD2279"/>
    <w:rsid w:val="00FD2351"/>
    <w:rsid w:val="00FD2F51"/>
    <w:rsid w:val="00FD3331"/>
    <w:rsid w:val="00FD3F8F"/>
    <w:rsid w:val="00FD57E9"/>
    <w:rsid w:val="00FD6A9A"/>
    <w:rsid w:val="00FD75AF"/>
    <w:rsid w:val="00FD7C2A"/>
    <w:rsid w:val="00FE0CA5"/>
    <w:rsid w:val="00FE20D0"/>
    <w:rsid w:val="00FE3C01"/>
    <w:rsid w:val="00FE44B9"/>
    <w:rsid w:val="00FE6351"/>
    <w:rsid w:val="00FE6F3E"/>
    <w:rsid w:val="00FE6F9E"/>
    <w:rsid w:val="00FF0E3C"/>
    <w:rsid w:val="00FF1680"/>
    <w:rsid w:val="00FF23D1"/>
    <w:rsid w:val="00FF2D00"/>
    <w:rsid w:val="00FF2F88"/>
    <w:rsid w:val="00FF3604"/>
    <w:rsid w:val="00FF4A35"/>
    <w:rsid w:val="00FF4EE7"/>
    <w:rsid w:val="00FF51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4AC449"/>
  <w15:docId w15:val="{9B1DF34F-3DA0-4D7A-BC56-EEDDFC24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B54"/>
    <w:pPr>
      <w:tabs>
        <w:tab w:val="left" w:pos="567"/>
      </w:tabs>
    </w:pPr>
    <w:rPr>
      <w:rFonts w:ascii="Times New Roman" w:hAnsi="Times New Roman"/>
      <w:noProof/>
      <w:sz w:val="22"/>
      <w:lang w:val="hr-HR" w:eastAsia="en-US"/>
    </w:rPr>
  </w:style>
  <w:style w:type="paragraph" w:styleId="Heading1">
    <w:name w:val="heading 1"/>
    <w:basedOn w:val="Normal"/>
    <w:next w:val="Normal"/>
    <w:link w:val="Heading1Char"/>
    <w:uiPriority w:val="9"/>
    <w:qFormat/>
    <w:rsid w:val="00104128"/>
    <w:pPr>
      <w:spacing w:before="240" w:after="120"/>
      <w:ind w:left="357" w:hanging="357"/>
      <w:outlineLvl w:val="0"/>
    </w:pPr>
    <w:rPr>
      <w:b/>
      <w:caps/>
      <w:sz w:val="20"/>
      <w:lang w:val="x-none" w:eastAsia="x-none"/>
    </w:rPr>
  </w:style>
  <w:style w:type="paragraph" w:styleId="Heading2">
    <w:name w:val="heading 2"/>
    <w:basedOn w:val="Normal"/>
    <w:next w:val="Normal"/>
    <w:link w:val="Heading2Char"/>
    <w:uiPriority w:val="9"/>
    <w:qFormat/>
    <w:rsid w:val="00104128"/>
    <w:pPr>
      <w:keepNext/>
      <w:spacing w:before="240" w:after="60"/>
      <w:outlineLvl w:val="1"/>
    </w:pPr>
    <w:rPr>
      <w:rFonts w:ascii="Helvetica" w:hAnsi="Helvetica"/>
      <w:b/>
      <w:i/>
      <w:sz w:val="20"/>
      <w:lang w:eastAsia="x-none"/>
    </w:rPr>
  </w:style>
  <w:style w:type="paragraph" w:styleId="Heading3">
    <w:name w:val="heading 3"/>
    <w:basedOn w:val="Normal"/>
    <w:next w:val="Normal"/>
    <w:link w:val="Heading3Char"/>
    <w:uiPriority w:val="9"/>
    <w:qFormat/>
    <w:rsid w:val="00104128"/>
    <w:pPr>
      <w:keepNext/>
      <w:keepLines/>
      <w:spacing w:before="120" w:after="80"/>
      <w:outlineLvl w:val="2"/>
    </w:pPr>
    <w:rPr>
      <w:b/>
      <w:kern w:val="28"/>
      <w:sz w:val="20"/>
      <w:lang w:val="x-none" w:eastAsia="x-none"/>
    </w:rPr>
  </w:style>
  <w:style w:type="paragraph" w:styleId="Heading4">
    <w:name w:val="heading 4"/>
    <w:basedOn w:val="Normal"/>
    <w:next w:val="Normal"/>
    <w:link w:val="Heading4Char"/>
    <w:uiPriority w:val="9"/>
    <w:qFormat/>
    <w:rsid w:val="00104128"/>
    <w:pPr>
      <w:keepNext/>
      <w:jc w:val="both"/>
      <w:outlineLvl w:val="3"/>
    </w:pPr>
    <w:rPr>
      <w:b/>
      <w:sz w:val="20"/>
      <w:lang w:eastAsia="x-none"/>
    </w:rPr>
  </w:style>
  <w:style w:type="paragraph" w:styleId="Heading5">
    <w:name w:val="heading 5"/>
    <w:basedOn w:val="Normal"/>
    <w:next w:val="Normal"/>
    <w:link w:val="Heading5Char"/>
    <w:uiPriority w:val="9"/>
    <w:qFormat/>
    <w:rsid w:val="00104128"/>
    <w:pPr>
      <w:keepNext/>
      <w:jc w:val="both"/>
      <w:outlineLvl w:val="4"/>
    </w:pPr>
    <w:rPr>
      <w:sz w:val="20"/>
      <w:lang w:eastAsia="x-none"/>
    </w:rPr>
  </w:style>
  <w:style w:type="paragraph" w:styleId="Heading6">
    <w:name w:val="heading 6"/>
    <w:basedOn w:val="Normal"/>
    <w:next w:val="Normal"/>
    <w:link w:val="Heading6Char"/>
    <w:uiPriority w:val="9"/>
    <w:qFormat/>
    <w:rsid w:val="00104128"/>
    <w:pPr>
      <w:keepNext/>
      <w:tabs>
        <w:tab w:val="left" w:pos="-720"/>
        <w:tab w:val="left" w:pos="4536"/>
      </w:tabs>
      <w:suppressAutoHyphens/>
      <w:outlineLvl w:val="5"/>
    </w:pPr>
    <w:rPr>
      <w:i/>
      <w:sz w:val="20"/>
      <w:lang w:eastAsia="x-none"/>
    </w:rPr>
  </w:style>
  <w:style w:type="paragraph" w:styleId="Heading7">
    <w:name w:val="heading 7"/>
    <w:basedOn w:val="Normal"/>
    <w:next w:val="Normal"/>
    <w:link w:val="Heading7Char"/>
    <w:uiPriority w:val="9"/>
    <w:qFormat/>
    <w:rsid w:val="00104128"/>
    <w:pPr>
      <w:keepNext/>
      <w:tabs>
        <w:tab w:val="left" w:pos="-720"/>
        <w:tab w:val="left" w:pos="4536"/>
      </w:tabs>
      <w:suppressAutoHyphens/>
      <w:jc w:val="both"/>
      <w:outlineLvl w:val="6"/>
    </w:pPr>
    <w:rPr>
      <w:i/>
      <w:sz w:val="20"/>
      <w:lang w:eastAsia="x-none"/>
    </w:rPr>
  </w:style>
  <w:style w:type="paragraph" w:styleId="Heading8">
    <w:name w:val="heading 8"/>
    <w:basedOn w:val="Normal"/>
    <w:next w:val="Normal"/>
    <w:link w:val="Heading8Char"/>
    <w:uiPriority w:val="9"/>
    <w:qFormat/>
    <w:rsid w:val="00104128"/>
    <w:pPr>
      <w:keepNext/>
      <w:ind w:left="567" w:hanging="567"/>
      <w:jc w:val="both"/>
      <w:outlineLvl w:val="7"/>
    </w:pPr>
    <w:rPr>
      <w:b/>
      <w:i/>
      <w:sz w:val="20"/>
      <w:lang w:eastAsia="x-none"/>
    </w:rPr>
  </w:style>
  <w:style w:type="paragraph" w:styleId="Heading9">
    <w:name w:val="heading 9"/>
    <w:basedOn w:val="Normal"/>
    <w:next w:val="Normal"/>
    <w:link w:val="Heading9Char"/>
    <w:uiPriority w:val="9"/>
    <w:qFormat/>
    <w:rsid w:val="00104128"/>
    <w:pPr>
      <w:keepNext/>
      <w:jc w:val="both"/>
      <w:outlineLvl w:val="8"/>
    </w:pPr>
    <w:rPr>
      <w:b/>
      <w:i/>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04128"/>
    <w:rPr>
      <w:rFonts w:ascii="Times New Roman" w:hAnsi="Times New Roman"/>
      <w:b/>
      <w:caps/>
      <w:noProof/>
      <w:sz w:val="20"/>
    </w:rPr>
  </w:style>
  <w:style w:type="character" w:customStyle="1" w:styleId="Heading2Char">
    <w:name w:val="Heading 2 Char"/>
    <w:link w:val="Heading2"/>
    <w:uiPriority w:val="9"/>
    <w:locked/>
    <w:rsid w:val="00104128"/>
    <w:rPr>
      <w:rFonts w:ascii="Helvetica" w:hAnsi="Helvetica"/>
      <w:b/>
      <w:i/>
      <w:noProof/>
      <w:sz w:val="20"/>
      <w:lang w:val="hr-HR"/>
    </w:rPr>
  </w:style>
  <w:style w:type="character" w:customStyle="1" w:styleId="Heading3Char">
    <w:name w:val="Heading 3 Char"/>
    <w:link w:val="Heading3"/>
    <w:uiPriority w:val="9"/>
    <w:locked/>
    <w:rsid w:val="00104128"/>
    <w:rPr>
      <w:rFonts w:ascii="Times New Roman" w:hAnsi="Times New Roman"/>
      <w:b/>
      <w:noProof/>
      <w:kern w:val="28"/>
      <w:sz w:val="20"/>
    </w:rPr>
  </w:style>
  <w:style w:type="character" w:customStyle="1" w:styleId="Heading4Char">
    <w:name w:val="Heading 4 Char"/>
    <w:link w:val="Heading4"/>
    <w:uiPriority w:val="9"/>
    <w:locked/>
    <w:rsid w:val="00104128"/>
    <w:rPr>
      <w:rFonts w:ascii="Times New Roman" w:hAnsi="Times New Roman"/>
      <w:b/>
      <w:noProof/>
      <w:sz w:val="20"/>
      <w:lang w:val="hr-HR"/>
    </w:rPr>
  </w:style>
  <w:style w:type="character" w:customStyle="1" w:styleId="Heading5Char">
    <w:name w:val="Heading 5 Char"/>
    <w:link w:val="Heading5"/>
    <w:uiPriority w:val="9"/>
    <w:locked/>
    <w:rsid w:val="00104128"/>
    <w:rPr>
      <w:rFonts w:ascii="Times New Roman" w:hAnsi="Times New Roman"/>
      <w:noProof/>
      <w:sz w:val="20"/>
      <w:lang w:val="hr-HR"/>
    </w:rPr>
  </w:style>
  <w:style w:type="character" w:customStyle="1" w:styleId="Heading6Char">
    <w:name w:val="Heading 6 Char"/>
    <w:link w:val="Heading6"/>
    <w:uiPriority w:val="9"/>
    <w:locked/>
    <w:rsid w:val="00104128"/>
    <w:rPr>
      <w:rFonts w:ascii="Times New Roman" w:hAnsi="Times New Roman"/>
      <w:i/>
      <w:noProof/>
      <w:sz w:val="20"/>
      <w:lang w:val="hr-HR"/>
    </w:rPr>
  </w:style>
  <w:style w:type="character" w:customStyle="1" w:styleId="Heading7Char">
    <w:name w:val="Heading 7 Char"/>
    <w:link w:val="Heading7"/>
    <w:uiPriority w:val="9"/>
    <w:locked/>
    <w:rsid w:val="00104128"/>
    <w:rPr>
      <w:rFonts w:ascii="Times New Roman" w:hAnsi="Times New Roman"/>
      <w:i/>
      <w:noProof/>
      <w:sz w:val="20"/>
      <w:lang w:val="hr-HR"/>
    </w:rPr>
  </w:style>
  <w:style w:type="character" w:customStyle="1" w:styleId="Heading8Char">
    <w:name w:val="Heading 8 Char"/>
    <w:link w:val="Heading8"/>
    <w:uiPriority w:val="9"/>
    <w:locked/>
    <w:rsid w:val="00104128"/>
    <w:rPr>
      <w:rFonts w:ascii="Times New Roman" w:hAnsi="Times New Roman"/>
      <w:b/>
      <w:i/>
      <w:noProof/>
      <w:sz w:val="20"/>
      <w:lang w:val="hr-HR"/>
    </w:rPr>
  </w:style>
  <w:style w:type="character" w:customStyle="1" w:styleId="Heading9Char">
    <w:name w:val="Heading 9 Char"/>
    <w:link w:val="Heading9"/>
    <w:uiPriority w:val="9"/>
    <w:locked/>
    <w:rsid w:val="00104128"/>
    <w:rPr>
      <w:rFonts w:ascii="Times New Roman" w:hAnsi="Times New Roman"/>
      <w:b/>
      <w:i/>
      <w:noProof/>
      <w:sz w:val="20"/>
      <w:lang w:val="hr-HR"/>
    </w:rPr>
  </w:style>
  <w:style w:type="numbering" w:customStyle="1" w:styleId="StyleBulletedSymbolsymbol9ptLeft063cmHanging0">
    <w:name w:val="Style Bulleted Symbol (symbol) 9 pt Left:  063 cm Hanging:  0..."/>
    <w:basedOn w:val="NoList"/>
    <w:rsid w:val="00041C70"/>
    <w:pPr>
      <w:numPr>
        <w:numId w:val="3"/>
      </w:numPr>
    </w:pPr>
  </w:style>
  <w:style w:type="character" w:customStyle="1" w:styleId="BalloonTextChar">
    <w:name w:val="Balloon Text Char"/>
    <w:locked/>
    <w:rsid w:val="00104128"/>
    <w:rPr>
      <w:rFonts w:ascii="Tahoma" w:hAnsi="Tahoma"/>
      <w:noProof/>
      <w:snapToGrid w:val="0"/>
      <w:sz w:val="16"/>
      <w:lang w:val="hr-HR"/>
    </w:rPr>
  </w:style>
  <w:style w:type="paragraph" w:styleId="BalloonText">
    <w:name w:val="Balloon Text"/>
    <w:basedOn w:val="Normal"/>
    <w:link w:val="BalloonTextChar1"/>
    <w:semiHidden/>
    <w:unhideWhenUsed/>
    <w:rsid w:val="002643FB"/>
    <w:rPr>
      <w:rFonts w:ascii="Tahoma" w:hAnsi="Tahoma"/>
      <w:sz w:val="16"/>
      <w:szCs w:val="16"/>
      <w:lang w:val="x-none"/>
    </w:rPr>
  </w:style>
  <w:style w:type="character" w:customStyle="1" w:styleId="HeaderChar">
    <w:name w:val="Header Char"/>
    <w:rsid w:val="00104128"/>
    <w:rPr>
      <w:rFonts w:ascii="Arial" w:hAnsi="Arial"/>
      <w:snapToGrid w:val="0"/>
      <w:lang w:val="en-GB" w:eastAsia="en-US"/>
    </w:rPr>
  </w:style>
  <w:style w:type="character" w:styleId="PageNumber">
    <w:name w:val="page number"/>
    <w:uiPriority w:val="99"/>
    <w:rsid w:val="00104128"/>
  </w:style>
  <w:style w:type="character" w:customStyle="1" w:styleId="BodyTextChar">
    <w:name w:val="Body Text Char"/>
    <w:link w:val="BodyText"/>
    <w:locked/>
    <w:rsid w:val="00104128"/>
    <w:rPr>
      <w:rFonts w:ascii="Times New Roman" w:hAnsi="Times New Roman"/>
      <w:i/>
      <w:noProof/>
      <w:snapToGrid w:val="0"/>
      <w:color w:val="008000"/>
      <w:sz w:val="20"/>
      <w:lang w:val="hr-HR"/>
    </w:rPr>
  </w:style>
  <w:style w:type="paragraph" w:styleId="BodyText">
    <w:name w:val="Body Text"/>
    <w:basedOn w:val="Normal"/>
    <w:link w:val="BodyTextChar"/>
    <w:rsid w:val="00104128"/>
    <w:pPr>
      <w:tabs>
        <w:tab w:val="clear" w:pos="567"/>
      </w:tabs>
    </w:pPr>
    <w:rPr>
      <w:i/>
      <w:snapToGrid w:val="0"/>
      <w:color w:val="008000"/>
      <w:sz w:val="20"/>
      <w:lang w:eastAsia="x-none"/>
    </w:rPr>
  </w:style>
  <w:style w:type="character" w:customStyle="1" w:styleId="BodyTextChar1">
    <w:name w:val="Body Text Char1"/>
    <w:uiPriority w:val="99"/>
    <w:semiHidden/>
    <w:rPr>
      <w:rFonts w:ascii="Times New Roman" w:hAnsi="Times New Roman"/>
      <w:noProof/>
      <w:sz w:val="22"/>
      <w:lang w:val="hr-HR" w:eastAsia="en-US"/>
    </w:rPr>
  </w:style>
  <w:style w:type="character" w:styleId="Hyperlink">
    <w:name w:val="Hyperlink"/>
    <w:rsid w:val="00104128"/>
    <w:rPr>
      <w:color w:val="0000FF"/>
      <w:u w:val="single"/>
    </w:rPr>
  </w:style>
  <w:style w:type="paragraph" w:customStyle="1" w:styleId="BodytextAgency">
    <w:name w:val="Body text (Agency)"/>
    <w:basedOn w:val="Normal"/>
    <w:link w:val="BodytextAgencyChar"/>
    <w:qFormat/>
    <w:rsid w:val="00104128"/>
    <w:pPr>
      <w:tabs>
        <w:tab w:val="clear" w:pos="567"/>
      </w:tabs>
      <w:spacing w:after="140" w:line="280" w:lineRule="atLeast"/>
    </w:pPr>
    <w:rPr>
      <w:rFonts w:ascii="Verdana" w:hAnsi="Verdana"/>
      <w:snapToGrid w:val="0"/>
      <w:sz w:val="20"/>
      <w:lang w:eastAsia="x-none"/>
    </w:rPr>
  </w:style>
  <w:style w:type="character" w:customStyle="1" w:styleId="BodytextAgencyChar">
    <w:name w:val="Body text (Agency) Char"/>
    <w:link w:val="BodytextAgency"/>
    <w:locked/>
    <w:rsid w:val="00104128"/>
    <w:rPr>
      <w:rFonts w:ascii="Verdana" w:hAnsi="Verdana"/>
      <w:noProof/>
      <w:snapToGrid w:val="0"/>
      <w:sz w:val="20"/>
      <w:lang w:val="hr-HR"/>
    </w:rPr>
  </w:style>
  <w:style w:type="paragraph" w:customStyle="1" w:styleId="NormalAgency">
    <w:name w:val="Normal (Agency)"/>
    <w:link w:val="NormalAgencyChar"/>
    <w:qFormat/>
    <w:rsid w:val="00104128"/>
    <w:pPr>
      <w:spacing w:after="200" w:line="276" w:lineRule="auto"/>
    </w:pPr>
    <w:rPr>
      <w:rFonts w:ascii="Verdana" w:hAnsi="Verdana"/>
      <w:snapToGrid w:val="0"/>
      <w:sz w:val="22"/>
      <w:lang w:val="en-GB" w:eastAsia="hr-HR"/>
    </w:rPr>
  </w:style>
  <w:style w:type="character" w:customStyle="1" w:styleId="NormalAgencyChar">
    <w:name w:val="Normal (Agency) Char"/>
    <w:link w:val="NormalAgency"/>
    <w:locked/>
    <w:rsid w:val="00104128"/>
    <w:rPr>
      <w:rFonts w:ascii="Verdana" w:hAnsi="Verdana"/>
      <w:snapToGrid w:val="0"/>
      <w:sz w:val="22"/>
      <w:lang w:val="en-GB" w:bidi="ar-SA"/>
    </w:rPr>
  </w:style>
  <w:style w:type="character" w:customStyle="1" w:styleId="tw4winMark">
    <w:name w:val="tw4winMark"/>
    <w:uiPriority w:val="99"/>
    <w:rsid w:val="00104128"/>
    <w:rPr>
      <w:rFonts w:ascii="Courier New" w:hAnsi="Courier New"/>
      <w:vanish/>
      <w:color w:val="800080"/>
      <w:vertAlign w:val="subscript"/>
    </w:rPr>
  </w:style>
  <w:style w:type="character" w:customStyle="1" w:styleId="tw4winError">
    <w:name w:val="tw4winError"/>
    <w:uiPriority w:val="99"/>
    <w:rsid w:val="00104128"/>
    <w:rPr>
      <w:rFonts w:ascii="Courier New" w:hAnsi="Courier New"/>
      <w:color w:val="00FF00"/>
      <w:sz w:val="40"/>
    </w:rPr>
  </w:style>
  <w:style w:type="character" w:customStyle="1" w:styleId="tw4winTerm">
    <w:name w:val="tw4winTerm"/>
    <w:uiPriority w:val="99"/>
    <w:rsid w:val="00104128"/>
    <w:rPr>
      <w:color w:val="0000FF"/>
    </w:rPr>
  </w:style>
  <w:style w:type="character" w:customStyle="1" w:styleId="tw4winPopup">
    <w:name w:val="tw4winPopup"/>
    <w:uiPriority w:val="99"/>
    <w:rsid w:val="00104128"/>
    <w:rPr>
      <w:rFonts w:ascii="Courier New" w:hAnsi="Courier New"/>
      <w:noProof/>
      <w:color w:val="008000"/>
    </w:rPr>
  </w:style>
  <w:style w:type="character" w:customStyle="1" w:styleId="tw4winJump">
    <w:name w:val="tw4winJump"/>
    <w:uiPriority w:val="99"/>
    <w:rsid w:val="00104128"/>
    <w:rPr>
      <w:rFonts w:ascii="Courier New" w:hAnsi="Courier New"/>
      <w:noProof/>
      <w:color w:val="008080"/>
    </w:rPr>
  </w:style>
  <w:style w:type="character" w:customStyle="1" w:styleId="tw4winExternal">
    <w:name w:val="tw4winExternal"/>
    <w:uiPriority w:val="99"/>
    <w:rsid w:val="00104128"/>
    <w:rPr>
      <w:rFonts w:ascii="Courier New" w:hAnsi="Courier New"/>
      <w:noProof/>
      <w:color w:val="808080"/>
    </w:rPr>
  </w:style>
  <w:style w:type="character" w:customStyle="1" w:styleId="tw4winInternal">
    <w:name w:val="tw4winInternal"/>
    <w:uiPriority w:val="99"/>
    <w:rsid w:val="00104128"/>
    <w:rPr>
      <w:rFonts w:ascii="Courier New" w:hAnsi="Courier New"/>
      <w:noProof/>
      <w:color w:val="FF0000"/>
    </w:rPr>
  </w:style>
  <w:style w:type="character" w:customStyle="1" w:styleId="DONOTTRANSLATE">
    <w:name w:val="DO_NOT_TRANSLATE"/>
    <w:uiPriority w:val="99"/>
    <w:rsid w:val="00104128"/>
    <w:rPr>
      <w:rFonts w:ascii="Courier New" w:hAnsi="Courier New"/>
      <w:noProof/>
      <w:color w:val="800000"/>
    </w:rPr>
  </w:style>
  <w:style w:type="character" w:customStyle="1" w:styleId="FooterChar">
    <w:name w:val="Footer Char"/>
    <w:link w:val="Footer"/>
    <w:locked/>
    <w:rsid w:val="00104128"/>
    <w:rPr>
      <w:rFonts w:ascii="Times New Roman" w:hAnsi="Times New Roman"/>
      <w:noProof/>
      <w:snapToGrid w:val="0"/>
      <w:sz w:val="20"/>
      <w:lang w:val="hr-HR"/>
    </w:rPr>
  </w:style>
  <w:style w:type="paragraph" w:styleId="Footer">
    <w:name w:val="footer"/>
    <w:basedOn w:val="Normal"/>
    <w:link w:val="FooterChar"/>
    <w:rsid w:val="00104128"/>
    <w:pPr>
      <w:tabs>
        <w:tab w:val="clear" w:pos="567"/>
        <w:tab w:val="center" w:pos="4513"/>
        <w:tab w:val="right" w:pos="9026"/>
      </w:tabs>
    </w:pPr>
    <w:rPr>
      <w:snapToGrid w:val="0"/>
      <w:sz w:val="20"/>
      <w:lang w:eastAsia="x-none"/>
    </w:rPr>
  </w:style>
  <w:style w:type="character" w:customStyle="1" w:styleId="FooterChar2">
    <w:name w:val="Footer Char2"/>
    <w:uiPriority w:val="99"/>
    <w:semiHidden/>
    <w:rPr>
      <w:rFonts w:ascii="Times New Roman" w:hAnsi="Times New Roman"/>
      <w:noProof/>
      <w:sz w:val="22"/>
      <w:lang w:val="hr-HR" w:eastAsia="en-US"/>
    </w:rPr>
  </w:style>
  <w:style w:type="character" w:customStyle="1" w:styleId="BodyTextIndentChar">
    <w:name w:val="Body Text Indent Char"/>
    <w:link w:val="BodyTextIndent"/>
    <w:locked/>
    <w:rsid w:val="00104128"/>
    <w:rPr>
      <w:rFonts w:ascii="Times New Roman" w:hAnsi="Times New Roman"/>
      <w:noProof/>
      <w:lang w:val="hr-HR" w:eastAsia="en-GB"/>
    </w:rPr>
  </w:style>
  <w:style w:type="paragraph" w:styleId="BodyTextIndent">
    <w:name w:val="Body Text Indent"/>
    <w:basedOn w:val="Normal"/>
    <w:link w:val="BodyTextIndentChar"/>
    <w:rsid w:val="00104128"/>
    <w:pPr>
      <w:tabs>
        <w:tab w:val="clear" w:pos="567"/>
      </w:tabs>
      <w:autoSpaceDE w:val="0"/>
      <w:autoSpaceDN w:val="0"/>
      <w:adjustRightInd w:val="0"/>
      <w:ind w:left="720"/>
      <w:jc w:val="both"/>
    </w:pPr>
    <w:rPr>
      <w:sz w:val="20"/>
      <w:lang w:eastAsia="en-GB"/>
    </w:rPr>
  </w:style>
  <w:style w:type="character" w:customStyle="1" w:styleId="BodyTextIndentChar1">
    <w:name w:val="Body Text Indent Char1"/>
    <w:uiPriority w:val="99"/>
    <w:semiHidden/>
    <w:rPr>
      <w:rFonts w:ascii="Times New Roman" w:hAnsi="Times New Roman"/>
      <w:noProof/>
      <w:sz w:val="22"/>
      <w:lang w:val="hr-HR" w:eastAsia="en-US"/>
    </w:rPr>
  </w:style>
  <w:style w:type="character" w:customStyle="1" w:styleId="BodyText3Char">
    <w:name w:val="Body Text 3 Char"/>
    <w:link w:val="BodyText3"/>
    <w:locked/>
    <w:rsid w:val="00104128"/>
    <w:rPr>
      <w:rFonts w:ascii="Times New Roman" w:hAnsi="Times New Roman"/>
      <w:noProof/>
      <w:color w:val="0000FF"/>
      <w:lang w:val="hr-HR" w:eastAsia="en-GB"/>
    </w:rPr>
  </w:style>
  <w:style w:type="paragraph" w:styleId="BodyText3">
    <w:name w:val="Body Text 3"/>
    <w:basedOn w:val="Normal"/>
    <w:link w:val="BodyText3Char"/>
    <w:rsid w:val="00104128"/>
    <w:pPr>
      <w:tabs>
        <w:tab w:val="clear" w:pos="567"/>
      </w:tabs>
      <w:autoSpaceDE w:val="0"/>
      <w:autoSpaceDN w:val="0"/>
      <w:adjustRightInd w:val="0"/>
      <w:jc w:val="both"/>
    </w:pPr>
    <w:rPr>
      <w:color w:val="0000FF"/>
      <w:sz w:val="20"/>
      <w:lang w:eastAsia="en-GB"/>
    </w:rPr>
  </w:style>
  <w:style w:type="character" w:customStyle="1" w:styleId="BodyText3Char1">
    <w:name w:val="Body Text 3 Char1"/>
    <w:uiPriority w:val="99"/>
    <w:semiHidden/>
    <w:rPr>
      <w:rFonts w:ascii="Times New Roman" w:hAnsi="Times New Roman"/>
      <w:noProof/>
      <w:sz w:val="16"/>
      <w:szCs w:val="16"/>
      <w:lang w:val="hr-HR" w:eastAsia="en-US"/>
    </w:rPr>
  </w:style>
  <w:style w:type="character" w:customStyle="1" w:styleId="BodyTextIndent2Char">
    <w:name w:val="Body Text Indent 2 Char"/>
    <w:link w:val="BodyTextIndent2"/>
    <w:locked/>
    <w:rsid w:val="00104128"/>
    <w:rPr>
      <w:rFonts w:ascii="Times New Roman" w:hAnsi="Times New Roman"/>
      <w:b/>
      <w:noProof/>
      <w:color w:val="0000FF"/>
      <w:lang w:val="hr-HR"/>
    </w:rPr>
  </w:style>
  <w:style w:type="paragraph" w:styleId="BodyTextIndent2">
    <w:name w:val="Body Text Indent 2"/>
    <w:basedOn w:val="Normal"/>
    <w:link w:val="BodyTextIndent2Char"/>
    <w:rsid w:val="00104128"/>
    <w:pPr>
      <w:pBdr>
        <w:top w:val="wave" w:sz="6" w:space="0" w:color="auto"/>
        <w:left w:val="wave" w:sz="6" w:space="3" w:color="auto"/>
        <w:bottom w:val="wave" w:sz="6" w:space="1" w:color="auto"/>
        <w:right w:val="wave" w:sz="6" w:space="4" w:color="auto"/>
      </w:pBdr>
      <w:autoSpaceDE w:val="0"/>
      <w:autoSpaceDN w:val="0"/>
      <w:adjustRightInd w:val="0"/>
      <w:ind w:left="1134"/>
      <w:jc w:val="both"/>
    </w:pPr>
    <w:rPr>
      <w:b/>
      <w:color w:val="0000FF"/>
      <w:sz w:val="20"/>
      <w:lang w:eastAsia="x-none"/>
    </w:rPr>
  </w:style>
  <w:style w:type="character" w:customStyle="1" w:styleId="BodyTextIndent2Char1">
    <w:name w:val="Body Text Indent 2 Char1"/>
    <w:uiPriority w:val="99"/>
    <w:semiHidden/>
    <w:rPr>
      <w:rFonts w:ascii="Times New Roman" w:hAnsi="Times New Roman"/>
      <w:noProof/>
      <w:sz w:val="22"/>
      <w:lang w:val="hr-HR" w:eastAsia="en-US"/>
    </w:rPr>
  </w:style>
  <w:style w:type="character" w:customStyle="1" w:styleId="BodyText2Char">
    <w:name w:val="Body Text 2 Char"/>
    <w:link w:val="BodyText2"/>
    <w:locked/>
    <w:rsid w:val="00104128"/>
    <w:rPr>
      <w:rFonts w:ascii="Times New Roman" w:hAnsi="Times New Roman"/>
      <w:b/>
      <w:noProof/>
      <w:color w:val="0000FF"/>
      <w:u w:val="single"/>
      <w:lang w:val="hr-HR"/>
    </w:rPr>
  </w:style>
  <w:style w:type="paragraph" w:styleId="BodyText2">
    <w:name w:val="Body Text 2"/>
    <w:basedOn w:val="Normal"/>
    <w:link w:val="BodyText2Char"/>
    <w:rsid w:val="00104128"/>
    <w:pPr>
      <w:pBdr>
        <w:top w:val="wave" w:sz="6" w:space="0" w:color="auto"/>
        <w:left w:val="wave" w:sz="6" w:space="3" w:color="auto"/>
        <w:bottom w:val="wave" w:sz="6" w:space="1" w:color="auto"/>
        <w:right w:val="wave" w:sz="6" w:space="4" w:color="auto"/>
      </w:pBdr>
      <w:autoSpaceDE w:val="0"/>
      <w:autoSpaceDN w:val="0"/>
      <w:adjustRightInd w:val="0"/>
      <w:jc w:val="both"/>
    </w:pPr>
    <w:rPr>
      <w:b/>
      <w:color w:val="0000FF"/>
      <w:sz w:val="20"/>
      <w:u w:val="single"/>
      <w:lang w:eastAsia="x-none"/>
    </w:rPr>
  </w:style>
  <w:style w:type="character" w:customStyle="1" w:styleId="BodyText2Char1">
    <w:name w:val="Body Text 2 Char1"/>
    <w:uiPriority w:val="99"/>
    <w:semiHidden/>
    <w:rPr>
      <w:rFonts w:ascii="Times New Roman" w:hAnsi="Times New Roman"/>
      <w:noProof/>
      <w:sz w:val="22"/>
      <w:lang w:val="hr-HR" w:eastAsia="en-US"/>
    </w:rPr>
  </w:style>
  <w:style w:type="character" w:customStyle="1" w:styleId="BodyTextIndent3Char">
    <w:name w:val="Body Text Indent 3 Char"/>
    <w:link w:val="BodyTextIndent3"/>
    <w:locked/>
    <w:rsid w:val="00104128"/>
    <w:rPr>
      <w:rFonts w:ascii="Times New Roman" w:hAnsi="Times New Roman"/>
      <w:noProof/>
      <w:sz w:val="21"/>
      <w:lang w:val="hr-HR"/>
    </w:rPr>
  </w:style>
  <w:style w:type="paragraph" w:styleId="BodyTextIndent3">
    <w:name w:val="Body Text Indent 3"/>
    <w:basedOn w:val="Normal"/>
    <w:link w:val="BodyTextIndent3Char"/>
    <w:rsid w:val="00104128"/>
    <w:pPr>
      <w:tabs>
        <w:tab w:val="left" w:pos="1134"/>
      </w:tabs>
      <w:autoSpaceDE w:val="0"/>
      <w:autoSpaceDN w:val="0"/>
      <w:adjustRightInd w:val="0"/>
      <w:ind w:left="633"/>
      <w:jc w:val="both"/>
    </w:pPr>
    <w:rPr>
      <w:sz w:val="21"/>
      <w:lang w:eastAsia="x-none"/>
    </w:rPr>
  </w:style>
  <w:style w:type="character" w:customStyle="1" w:styleId="BodyTextIndent3Char1">
    <w:name w:val="Body Text Indent 3 Char1"/>
    <w:uiPriority w:val="99"/>
    <w:semiHidden/>
    <w:rPr>
      <w:rFonts w:ascii="Times New Roman" w:hAnsi="Times New Roman"/>
      <w:noProof/>
      <w:sz w:val="16"/>
      <w:szCs w:val="16"/>
      <w:lang w:val="hr-HR" w:eastAsia="en-US"/>
    </w:rPr>
  </w:style>
  <w:style w:type="character" w:styleId="FollowedHyperlink">
    <w:name w:val="FollowedHyperlink"/>
    <w:uiPriority w:val="99"/>
    <w:rsid w:val="00104128"/>
    <w:rPr>
      <w:color w:val="800080"/>
      <w:u w:val="single"/>
    </w:rPr>
  </w:style>
  <w:style w:type="paragraph" w:styleId="Revision">
    <w:name w:val="Revision"/>
    <w:hidden/>
    <w:uiPriority w:val="99"/>
    <w:semiHidden/>
    <w:rsid w:val="00104128"/>
    <w:rPr>
      <w:rFonts w:ascii="Times New Roman" w:hAnsi="Times New Roman"/>
      <w:sz w:val="22"/>
      <w:lang w:val="en-GB" w:eastAsia="en-US"/>
    </w:rPr>
  </w:style>
  <w:style w:type="character" w:customStyle="1" w:styleId="HeaderChar1">
    <w:name w:val="Header Char1"/>
    <w:link w:val="Header"/>
    <w:locked/>
    <w:rsid w:val="00104128"/>
    <w:rPr>
      <w:rFonts w:ascii="Times New Roman" w:hAnsi="Times New Roman"/>
      <w:noProof/>
      <w:snapToGrid w:val="0"/>
      <w:sz w:val="20"/>
      <w:lang w:val="hr-HR"/>
    </w:rPr>
  </w:style>
  <w:style w:type="paragraph" w:styleId="Header">
    <w:name w:val="header"/>
    <w:basedOn w:val="Normal"/>
    <w:link w:val="HeaderChar1"/>
    <w:rsid w:val="00104128"/>
    <w:pPr>
      <w:tabs>
        <w:tab w:val="clear" w:pos="567"/>
        <w:tab w:val="center" w:pos="4680"/>
        <w:tab w:val="right" w:pos="9360"/>
      </w:tabs>
    </w:pPr>
    <w:rPr>
      <w:snapToGrid w:val="0"/>
      <w:sz w:val="20"/>
      <w:lang w:eastAsia="x-none"/>
    </w:rPr>
  </w:style>
  <w:style w:type="character" w:customStyle="1" w:styleId="HeaderChar2">
    <w:name w:val="Header Char2"/>
    <w:uiPriority w:val="99"/>
    <w:semiHidden/>
    <w:rPr>
      <w:rFonts w:ascii="Times New Roman" w:hAnsi="Times New Roman"/>
      <w:noProof/>
      <w:sz w:val="22"/>
      <w:lang w:val="hr-HR" w:eastAsia="en-US"/>
    </w:rPr>
  </w:style>
  <w:style w:type="character" w:styleId="CommentReference">
    <w:name w:val="annotation reference"/>
    <w:uiPriority w:val="99"/>
    <w:rsid w:val="00104128"/>
    <w:rPr>
      <w:sz w:val="16"/>
    </w:rPr>
  </w:style>
  <w:style w:type="paragraph" w:styleId="CommentText">
    <w:name w:val="annotation text"/>
    <w:aliases w:val=" Char, Char Char,Char,Char Char,Tekst komentarza,Comment Text Char1 Char,Comment Text Char Char Char,Comment Text Char1,Comment Text Char Char,Comment Text Char Char1,Annotationtext"/>
    <w:basedOn w:val="Normal"/>
    <w:link w:val="CommentTextChar"/>
    <w:uiPriority w:val="99"/>
    <w:qFormat/>
    <w:rsid w:val="00373ACB"/>
    <w:rPr>
      <w:sz w:val="20"/>
    </w:rPr>
  </w:style>
  <w:style w:type="character" w:customStyle="1" w:styleId="CommentTextChar">
    <w:name w:val="Comment Text Char"/>
    <w:aliases w:val=" Char Char1, Char Char Char,Char Char1,Char Char Char,Tekst komentarza Char,Comment Text Char1 Char Char,Comment Text Char Char Char Char,Comment Text Char1 Char1,Comment Text Char Char Char1,Comment Text Char Char1 Char"/>
    <w:link w:val="CommentText"/>
    <w:uiPriority w:val="99"/>
    <w:rPr>
      <w:rFonts w:ascii="Times New Roman" w:hAnsi="Times New Roman"/>
      <w:noProof/>
      <w:lang w:val="hr-HR" w:eastAsia="en-US"/>
    </w:rPr>
  </w:style>
  <w:style w:type="paragraph" w:styleId="CommentSubject">
    <w:name w:val="annotation subject"/>
    <w:basedOn w:val="CommentText"/>
    <w:next w:val="CommentText"/>
    <w:link w:val="CommentSubjectChar"/>
    <w:uiPriority w:val="99"/>
    <w:semiHidden/>
    <w:rsid w:val="00373ACB"/>
    <w:rPr>
      <w:b/>
      <w:bCs/>
    </w:rPr>
  </w:style>
  <w:style w:type="character" w:customStyle="1" w:styleId="CommentSubjectChar">
    <w:name w:val="Comment Subject Char"/>
    <w:link w:val="CommentSubject"/>
    <w:uiPriority w:val="99"/>
    <w:semiHidden/>
    <w:rPr>
      <w:rFonts w:ascii="Times New Roman" w:hAnsi="Times New Roman"/>
      <w:b/>
      <w:bCs/>
      <w:noProof/>
      <w:lang w:val="hr-HR" w:eastAsia="en-US"/>
    </w:rPr>
  </w:style>
  <w:style w:type="paragraph" w:customStyle="1" w:styleId="TabletextrowsAgency">
    <w:name w:val="Table text rows (Agency)"/>
    <w:basedOn w:val="Normal"/>
    <w:rsid w:val="003D44FC"/>
    <w:pPr>
      <w:tabs>
        <w:tab w:val="clear" w:pos="567"/>
      </w:tabs>
      <w:spacing w:line="280" w:lineRule="exact"/>
    </w:pPr>
    <w:rPr>
      <w:rFonts w:ascii="Verdana" w:hAnsi="Verdana"/>
      <w:noProof w:val="0"/>
      <w:snapToGrid w:val="0"/>
      <w:sz w:val="18"/>
      <w:lang w:val="en-GB"/>
    </w:rPr>
  </w:style>
  <w:style w:type="character" w:customStyle="1" w:styleId="BalloonTextChar1">
    <w:name w:val="Balloon Text Char1"/>
    <w:link w:val="BalloonText"/>
    <w:semiHidden/>
    <w:rsid w:val="002643FB"/>
    <w:rPr>
      <w:rFonts w:ascii="Tahoma" w:hAnsi="Tahoma" w:cs="Tahoma"/>
      <w:noProof/>
      <w:sz w:val="16"/>
      <w:szCs w:val="16"/>
      <w:lang w:eastAsia="en-US"/>
    </w:rPr>
  </w:style>
  <w:style w:type="paragraph" w:customStyle="1" w:styleId="No-numheading3Agency">
    <w:name w:val="No-num heading 3 (Agency)"/>
    <w:basedOn w:val="Normal"/>
    <w:next w:val="BodytextAgency"/>
    <w:link w:val="No-numheading3AgencyChar"/>
    <w:qFormat/>
    <w:rsid w:val="00FE6351"/>
    <w:pPr>
      <w:keepNext/>
      <w:tabs>
        <w:tab w:val="clear" w:pos="567"/>
      </w:tabs>
      <w:spacing w:before="280" w:after="220"/>
      <w:outlineLvl w:val="2"/>
    </w:pPr>
    <w:rPr>
      <w:rFonts w:ascii="Verdana" w:eastAsia="Verdana" w:hAnsi="Verdana" w:cs="Arial"/>
      <w:b/>
      <w:bCs/>
      <w:noProof w:val="0"/>
      <w:kern w:val="32"/>
      <w:szCs w:val="22"/>
      <w:lang w:eastAsia="hr-HR" w:bidi="hr-HR"/>
    </w:rPr>
  </w:style>
  <w:style w:type="paragraph" w:customStyle="1" w:styleId="No-TOCheadingAgency">
    <w:name w:val="No-TOC heading (Agency)"/>
    <w:basedOn w:val="Normal"/>
    <w:next w:val="BodytextAgency"/>
    <w:rsid w:val="00FE6351"/>
    <w:pPr>
      <w:keepNext/>
      <w:tabs>
        <w:tab w:val="clear" w:pos="567"/>
      </w:tabs>
      <w:spacing w:before="280" w:after="220"/>
    </w:pPr>
    <w:rPr>
      <w:rFonts w:ascii="Verdana" w:hAnsi="Verdana" w:cs="Arial"/>
      <w:b/>
      <w:noProof w:val="0"/>
      <w:kern w:val="32"/>
      <w:sz w:val="27"/>
      <w:szCs w:val="27"/>
      <w:lang w:eastAsia="hr-HR" w:bidi="hr-HR"/>
    </w:rPr>
  </w:style>
  <w:style w:type="character" w:customStyle="1" w:styleId="No-numheading3AgencyChar">
    <w:name w:val="No-num heading 3 (Agency) Char"/>
    <w:link w:val="No-numheading3Agency"/>
    <w:rsid w:val="00FE6351"/>
    <w:rPr>
      <w:rFonts w:ascii="Verdana" w:eastAsia="Verdana" w:hAnsi="Verdana" w:cs="Arial"/>
      <w:b/>
      <w:bCs/>
      <w:kern w:val="32"/>
      <w:sz w:val="22"/>
      <w:szCs w:val="22"/>
      <w:lang w:val="hr-HR" w:eastAsia="hr-HR" w:bidi="hr-HR"/>
    </w:rPr>
  </w:style>
  <w:style w:type="paragraph" w:customStyle="1" w:styleId="Default">
    <w:name w:val="Default"/>
    <w:rsid w:val="0094179F"/>
    <w:pPr>
      <w:autoSpaceDE w:val="0"/>
      <w:autoSpaceDN w:val="0"/>
      <w:adjustRightInd w:val="0"/>
    </w:pPr>
    <w:rPr>
      <w:rFonts w:ascii="Verdana" w:hAnsi="Verdana" w:cs="Verdana"/>
      <w:color w:val="000000"/>
      <w:sz w:val="24"/>
      <w:szCs w:val="24"/>
      <w:lang w:val="hr-HR" w:eastAsia="hr-HR"/>
    </w:rPr>
  </w:style>
  <w:style w:type="paragraph" w:styleId="ListParagraph">
    <w:name w:val="List Paragraph"/>
    <w:basedOn w:val="Normal"/>
    <w:uiPriority w:val="34"/>
    <w:qFormat/>
    <w:rsid w:val="00BF3159"/>
    <w:pPr>
      <w:ind w:left="720"/>
      <w:contextualSpacing/>
    </w:pPr>
  </w:style>
  <w:style w:type="paragraph" w:customStyle="1" w:styleId="EUCP-Heading-1">
    <w:name w:val="EUCP-Heading-1"/>
    <w:basedOn w:val="Normal"/>
    <w:qFormat/>
    <w:rsid w:val="002B3FB3"/>
    <w:pPr>
      <w:jc w:val="center"/>
    </w:pPr>
    <w:rPr>
      <w:b/>
      <w:bCs/>
    </w:rPr>
  </w:style>
  <w:style w:type="paragraph" w:customStyle="1" w:styleId="EUCP-Heading-2">
    <w:name w:val="EUCP-Heading-2"/>
    <w:basedOn w:val="Normal"/>
    <w:qFormat/>
    <w:rsid w:val="002B3FB3"/>
    <w:pPr>
      <w:keepNext/>
      <w:ind w:left="567" w:hanging="567"/>
    </w:pPr>
    <w:rPr>
      <w:b/>
      <w:szCs w:val="22"/>
    </w:rPr>
  </w:style>
  <w:style w:type="character" w:customStyle="1" w:styleId="UnresolvedMention1">
    <w:name w:val="Unresolved Mention1"/>
    <w:basedOn w:val="DefaultParagraphFont"/>
    <w:uiPriority w:val="99"/>
    <w:semiHidden/>
    <w:unhideWhenUsed/>
    <w:rsid w:val="008B0FD9"/>
    <w:rPr>
      <w:color w:val="605E5C"/>
      <w:shd w:val="clear" w:color="auto" w:fill="E1DFDD"/>
    </w:rPr>
  </w:style>
  <w:style w:type="character" w:customStyle="1" w:styleId="UnresolvedMention2">
    <w:name w:val="Unresolved Mention2"/>
    <w:basedOn w:val="DefaultParagraphFont"/>
    <w:uiPriority w:val="99"/>
    <w:semiHidden/>
    <w:unhideWhenUsed/>
    <w:rsid w:val="00DF0B1D"/>
    <w:rPr>
      <w:color w:val="605E5C"/>
      <w:shd w:val="clear" w:color="auto" w:fill="E1DFDD"/>
    </w:rPr>
  </w:style>
  <w:style w:type="character" w:customStyle="1" w:styleId="UnresolvedMention3">
    <w:name w:val="Unresolved Mention3"/>
    <w:basedOn w:val="DefaultParagraphFont"/>
    <w:uiPriority w:val="99"/>
    <w:semiHidden/>
    <w:unhideWhenUsed/>
    <w:rsid w:val="005B616C"/>
    <w:rPr>
      <w:color w:val="605E5C"/>
      <w:shd w:val="clear" w:color="auto" w:fill="E1DFDD"/>
    </w:rPr>
  </w:style>
  <w:style w:type="character" w:customStyle="1" w:styleId="cf01">
    <w:name w:val="cf01"/>
    <w:basedOn w:val="DefaultParagraphFont"/>
    <w:rsid w:val="0092642B"/>
    <w:rPr>
      <w:rFonts w:ascii="Segoe UI" w:hAnsi="Segoe UI" w:cs="Segoe UI" w:hint="default"/>
      <w:sz w:val="18"/>
      <w:szCs w:val="18"/>
    </w:rPr>
  </w:style>
  <w:style w:type="character" w:styleId="UnresolvedMention">
    <w:name w:val="Unresolved Mention"/>
    <w:basedOn w:val="DefaultParagraphFont"/>
    <w:uiPriority w:val="99"/>
    <w:semiHidden/>
    <w:unhideWhenUsed/>
    <w:rsid w:val="008C0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53835">
      <w:bodyDiv w:val="1"/>
      <w:marLeft w:val="0"/>
      <w:marRight w:val="0"/>
      <w:marTop w:val="0"/>
      <w:marBottom w:val="0"/>
      <w:divBdr>
        <w:top w:val="none" w:sz="0" w:space="0" w:color="auto"/>
        <w:left w:val="none" w:sz="0" w:space="0" w:color="auto"/>
        <w:bottom w:val="none" w:sz="0" w:space="0" w:color="auto"/>
        <w:right w:val="none" w:sz="0" w:space="0" w:color="auto"/>
      </w:divBdr>
    </w:div>
    <w:div w:id="306740572">
      <w:bodyDiv w:val="1"/>
      <w:marLeft w:val="0"/>
      <w:marRight w:val="0"/>
      <w:marTop w:val="0"/>
      <w:marBottom w:val="0"/>
      <w:divBdr>
        <w:top w:val="none" w:sz="0" w:space="0" w:color="auto"/>
        <w:left w:val="none" w:sz="0" w:space="0" w:color="auto"/>
        <w:bottom w:val="none" w:sz="0" w:space="0" w:color="auto"/>
        <w:right w:val="none" w:sz="0" w:space="0" w:color="auto"/>
      </w:divBdr>
      <w:divsChild>
        <w:div w:id="894201968">
          <w:marLeft w:val="0"/>
          <w:marRight w:val="0"/>
          <w:marTop w:val="0"/>
          <w:marBottom w:val="0"/>
          <w:divBdr>
            <w:top w:val="none" w:sz="0" w:space="0" w:color="auto"/>
            <w:left w:val="none" w:sz="0" w:space="0" w:color="auto"/>
            <w:bottom w:val="none" w:sz="0" w:space="0" w:color="auto"/>
            <w:right w:val="none" w:sz="0" w:space="0" w:color="auto"/>
          </w:divBdr>
        </w:div>
        <w:div w:id="317419626">
          <w:marLeft w:val="0"/>
          <w:marRight w:val="0"/>
          <w:marTop w:val="0"/>
          <w:marBottom w:val="0"/>
          <w:divBdr>
            <w:top w:val="none" w:sz="0" w:space="0" w:color="auto"/>
            <w:left w:val="none" w:sz="0" w:space="0" w:color="auto"/>
            <w:bottom w:val="none" w:sz="0" w:space="0" w:color="auto"/>
            <w:right w:val="none" w:sz="0" w:space="0" w:color="auto"/>
          </w:divBdr>
        </w:div>
        <w:div w:id="1197231736">
          <w:marLeft w:val="0"/>
          <w:marRight w:val="0"/>
          <w:marTop w:val="0"/>
          <w:marBottom w:val="0"/>
          <w:divBdr>
            <w:top w:val="none" w:sz="0" w:space="0" w:color="auto"/>
            <w:left w:val="none" w:sz="0" w:space="0" w:color="auto"/>
            <w:bottom w:val="none" w:sz="0" w:space="0" w:color="auto"/>
            <w:right w:val="none" w:sz="0" w:space="0" w:color="auto"/>
          </w:divBdr>
        </w:div>
        <w:div w:id="1594163821">
          <w:marLeft w:val="0"/>
          <w:marRight w:val="0"/>
          <w:marTop w:val="0"/>
          <w:marBottom w:val="0"/>
          <w:divBdr>
            <w:top w:val="none" w:sz="0" w:space="0" w:color="auto"/>
            <w:left w:val="none" w:sz="0" w:space="0" w:color="auto"/>
            <w:bottom w:val="none" w:sz="0" w:space="0" w:color="auto"/>
            <w:right w:val="none" w:sz="0" w:space="0" w:color="auto"/>
          </w:divBdr>
        </w:div>
      </w:divsChild>
    </w:div>
    <w:div w:id="365717000">
      <w:bodyDiv w:val="1"/>
      <w:marLeft w:val="0"/>
      <w:marRight w:val="0"/>
      <w:marTop w:val="0"/>
      <w:marBottom w:val="0"/>
      <w:divBdr>
        <w:top w:val="none" w:sz="0" w:space="0" w:color="auto"/>
        <w:left w:val="none" w:sz="0" w:space="0" w:color="auto"/>
        <w:bottom w:val="none" w:sz="0" w:space="0" w:color="auto"/>
        <w:right w:val="none" w:sz="0" w:space="0" w:color="auto"/>
      </w:divBdr>
    </w:div>
    <w:div w:id="418018505">
      <w:bodyDiv w:val="1"/>
      <w:marLeft w:val="0"/>
      <w:marRight w:val="0"/>
      <w:marTop w:val="0"/>
      <w:marBottom w:val="0"/>
      <w:divBdr>
        <w:top w:val="none" w:sz="0" w:space="0" w:color="auto"/>
        <w:left w:val="none" w:sz="0" w:space="0" w:color="auto"/>
        <w:bottom w:val="none" w:sz="0" w:space="0" w:color="auto"/>
        <w:right w:val="none" w:sz="0" w:space="0" w:color="auto"/>
      </w:divBdr>
    </w:div>
    <w:div w:id="540366070">
      <w:bodyDiv w:val="1"/>
      <w:marLeft w:val="0"/>
      <w:marRight w:val="0"/>
      <w:marTop w:val="0"/>
      <w:marBottom w:val="0"/>
      <w:divBdr>
        <w:top w:val="none" w:sz="0" w:space="0" w:color="auto"/>
        <w:left w:val="none" w:sz="0" w:space="0" w:color="auto"/>
        <w:bottom w:val="none" w:sz="0" w:space="0" w:color="auto"/>
        <w:right w:val="none" w:sz="0" w:space="0" w:color="auto"/>
      </w:divBdr>
    </w:div>
    <w:div w:id="1114246339">
      <w:bodyDiv w:val="1"/>
      <w:marLeft w:val="0"/>
      <w:marRight w:val="0"/>
      <w:marTop w:val="0"/>
      <w:marBottom w:val="0"/>
      <w:divBdr>
        <w:top w:val="none" w:sz="0" w:space="0" w:color="auto"/>
        <w:left w:val="none" w:sz="0" w:space="0" w:color="auto"/>
        <w:bottom w:val="none" w:sz="0" w:space="0" w:color="auto"/>
        <w:right w:val="none" w:sz="0" w:space="0" w:color="auto"/>
      </w:divBdr>
      <w:divsChild>
        <w:div w:id="1251431712">
          <w:marLeft w:val="0"/>
          <w:marRight w:val="0"/>
          <w:marTop w:val="0"/>
          <w:marBottom w:val="0"/>
          <w:divBdr>
            <w:top w:val="none" w:sz="0" w:space="0" w:color="auto"/>
            <w:left w:val="none" w:sz="0" w:space="0" w:color="auto"/>
            <w:bottom w:val="none" w:sz="0" w:space="0" w:color="auto"/>
            <w:right w:val="none" w:sz="0" w:space="0" w:color="auto"/>
          </w:divBdr>
        </w:div>
        <w:div w:id="1168787625">
          <w:marLeft w:val="0"/>
          <w:marRight w:val="0"/>
          <w:marTop w:val="0"/>
          <w:marBottom w:val="0"/>
          <w:divBdr>
            <w:top w:val="none" w:sz="0" w:space="0" w:color="auto"/>
            <w:left w:val="none" w:sz="0" w:space="0" w:color="auto"/>
            <w:bottom w:val="none" w:sz="0" w:space="0" w:color="auto"/>
            <w:right w:val="none" w:sz="0" w:space="0" w:color="auto"/>
          </w:divBdr>
        </w:div>
        <w:div w:id="333075593">
          <w:marLeft w:val="0"/>
          <w:marRight w:val="0"/>
          <w:marTop w:val="0"/>
          <w:marBottom w:val="0"/>
          <w:divBdr>
            <w:top w:val="none" w:sz="0" w:space="0" w:color="auto"/>
            <w:left w:val="none" w:sz="0" w:space="0" w:color="auto"/>
            <w:bottom w:val="none" w:sz="0" w:space="0" w:color="auto"/>
            <w:right w:val="none" w:sz="0" w:space="0" w:color="auto"/>
          </w:divBdr>
        </w:div>
        <w:div w:id="1073504278">
          <w:marLeft w:val="0"/>
          <w:marRight w:val="0"/>
          <w:marTop w:val="0"/>
          <w:marBottom w:val="0"/>
          <w:divBdr>
            <w:top w:val="none" w:sz="0" w:space="0" w:color="auto"/>
            <w:left w:val="none" w:sz="0" w:space="0" w:color="auto"/>
            <w:bottom w:val="none" w:sz="0" w:space="0" w:color="auto"/>
            <w:right w:val="none" w:sz="0" w:space="0" w:color="auto"/>
          </w:divBdr>
        </w:div>
      </w:divsChild>
    </w:div>
    <w:div w:id="1619407960">
      <w:bodyDiv w:val="1"/>
      <w:marLeft w:val="0"/>
      <w:marRight w:val="0"/>
      <w:marTop w:val="0"/>
      <w:marBottom w:val="0"/>
      <w:divBdr>
        <w:top w:val="none" w:sz="0" w:space="0" w:color="auto"/>
        <w:left w:val="none" w:sz="0" w:space="0" w:color="auto"/>
        <w:bottom w:val="none" w:sz="0" w:space="0" w:color="auto"/>
        <w:right w:val="none" w:sz="0" w:space="0" w:color="auto"/>
      </w:divBdr>
    </w:div>
    <w:div w:id="1704557334">
      <w:bodyDiv w:val="1"/>
      <w:marLeft w:val="0"/>
      <w:marRight w:val="0"/>
      <w:marTop w:val="0"/>
      <w:marBottom w:val="0"/>
      <w:divBdr>
        <w:top w:val="none" w:sz="0" w:space="0" w:color="auto"/>
        <w:left w:val="none" w:sz="0" w:space="0" w:color="auto"/>
        <w:bottom w:val="none" w:sz="0" w:space="0" w:color="auto"/>
        <w:right w:val="none" w:sz="0" w:space="0" w:color="auto"/>
      </w:divBdr>
    </w:div>
    <w:div w:id="1705326557">
      <w:bodyDiv w:val="1"/>
      <w:marLeft w:val="0"/>
      <w:marRight w:val="0"/>
      <w:marTop w:val="0"/>
      <w:marBottom w:val="0"/>
      <w:divBdr>
        <w:top w:val="none" w:sz="0" w:space="0" w:color="auto"/>
        <w:left w:val="none" w:sz="0" w:space="0" w:color="auto"/>
        <w:bottom w:val="none" w:sz="0" w:space="0" w:color="auto"/>
        <w:right w:val="none" w:sz="0" w:space="0" w:color="auto"/>
      </w:divBdr>
    </w:div>
    <w:div w:id="1847935090">
      <w:bodyDiv w:val="1"/>
      <w:marLeft w:val="0"/>
      <w:marRight w:val="0"/>
      <w:marTop w:val="0"/>
      <w:marBottom w:val="0"/>
      <w:divBdr>
        <w:top w:val="none" w:sz="0" w:space="0" w:color="auto"/>
        <w:left w:val="none" w:sz="0" w:space="0" w:color="auto"/>
        <w:bottom w:val="none" w:sz="0" w:space="0" w:color="auto"/>
        <w:right w:val="none" w:sz="0" w:space="0" w:color="auto"/>
      </w:divBdr>
    </w:div>
    <w:div w:id="1857382109">
      <w:bodyDiv w:val="1"/>
      <w:marLeft w:val="0"/>
      <w:marRight w:val="0"/>
      <w:marTop w:val="0"/>
      <w:marBottom w:val="0"/>
      <w:divBdr>
        <w:top w:val="none" w:sz="0" w:space="0" w:color="auto"/>
        <w:left w:val="none" w:sz="0" w:space="0" w:color="auto"/>
        <w:bottom w:val="none" w:sz="0" w:space="0" w:color="auto"/>
        <w:right w:val="none" w:sz="0" w:space="0" w:color="auto"/>
      </w:divBdr>
    </w:div>
    <w:div w:id="1884824288">
      <w:bodyDiv w:val="1"/>
      <w:marLeft w:val="0"/>
      <w:marRight w:val="0"/>
      <w:marTop w:val="0"/>
      <w:marBottom w:val="0"/>
      <w:divBdr>
        <w:top w:val="none" w:sz="0" w:space="0" w:color="auto"/>
        <w:left w:val="none" w:sz="0" w:space="0" w:color="auto"/>
        <w:bottom w:val="none" w:sz="0" w:space="0" w:color="auto"/>
        <w:right w:val="none" w:sz="0" w:space="0" w:color="auto"/>
      </w:divBdr>
    </w:div>
    <w:div w:id="1973755353">
      <w:bodyDiv w:val="1"/>
      <w:marLeft w:val="0"/>
      <w:marRight w:val="0"/>
      <w:marTop w:val="0"/>
      <w:marBottom w:val="0"/>
      <w:divBdr>
        <w:top w:val="none" w:sz="0" w:space="0" w:color="auto"/>
        <w:left w:val="none" w:sz="0" w:space="0" w:color="auto"/>
        <w:bottom w:val="none" w:sz="0" w:space="0" w:color="auto"/>
        <w:right w:val="none" w:sz="0" w:space="0" w:color="auto"/>
      </w:divBdr>
    </w:div>
    <w:div w:id="2020425868">
      <w:bodyDiv w:val="1"/>
      <w:marLeft w:val="0"/>
      <w:marRight w:val="0"/>
      <w:marTop w:val="0"/>
      <w:marBottom w:val="0"/>
      <w:divBdr>
        <w:top w:val="none" w:sz="0" w:space="0" w:color="auto"/>
        <w:left w:val="none" w:sz="0" w:space="0" w:color="auto"/>
        <w:bottom w:val="none" w:sz="0" w:space="0" w:color="auto"/>
        <w:right w:val="none" w:sz="0" w:space="0" w:color="auto"/>
      </w:divBdr>
    </w:div>
    <w:div w:id="213274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Invokana"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Create a new document." ma:contentTypeScope="" ma:versionID="ac8952d942a37d7107d79a6d0545afeb">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67D95C-C707-4272-9CE7-52A252292AB3}">
  <ds:schemaRefs>
    <ds:schemaRef ds:uri="http://schemas.openxmlformats.org/officeDocument/2006/bibliography"/>
  </ds:schemaRefs>
</ds:datastoreItem>
</file>

<file path=customXml/itemProps2.xml><?xml version="1.0" encoding="utf-8"?>
<ds:datastoreItem xmlns:ds="http://schemas.openxmlformats.org/officeDocument/2006/customXml" ds:itemID="{339CAB97-3923-45B7-9EBF-C07395AA5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8EA3278-D61B-4774-845E-BB50777C7943}">
  <ds:schemaRefs>
    <ds:schemaRef ds:uri="http://schemas.microsoft.com/sharepoint/v3/contenttype/forms"/>
  </ds:schemaRefs>
</ds:datastoreItem>
</file>

<file path=customXml/itemProps4.xml><?xml version="1.0" encoding="utf-8"?>
<ds:datastoreItem xmlns:ds="http://schemas.openxmlformats.org/officeDocument/2006/customXml" ds:itemID="{B7306462-4BC7-4335-828E-81589B870FAB}">
  <ds:schemaRefs>
    <ds:schemaRef ds:uri="http://schemas.microsoft.com/office/2006/metadata/longProperties"/>
  </ds:schemaRefs>
</ds:datastoreItem>
</file>

<file path=customXml/itemProps5.xml><?xml version="1.0" encoding="utf-8"?>
<ds:datastoreItem xmlns:ds="http://schemas.openxmlformats.org/officeDocument/2006/customXml" ds:itemID="{B566713D-EDF4-47D6-8C9E-AFAC4987CCE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593</TotalTime>
  <Pages>52</Pages>
  <Words>18365</Words>
  <Characters>104683</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Invokana: EPAR -Product information - tracked changes</vt:lpstr>
    </vt:vector>
  </TitlesOfParts>
  <Company/>
  <LinksUpToDate>false</LinksUpToDate>
  <CharactersWithSpaces>122803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-Product information - tracked changes</dc:title>
  <dc:subject>EPAR</dc:subject>
  <dc:creator>CHMP</dc:creator>
  <cp:keywords>Invokana, INN-canagliflozin</cp:keywords>
  <cp:lastModifiedBy>EUCP BE1</cp:lastModifiedBy>
  <cp:revision>52</cp:revision>
  <dcterms:created xsi:type="dcterms:W3CDTF">2025-03-14T11:30:00Z</dcterms:created>
  <dcterms:modified xsi:type="dcterms:W3CDTF">2025-08-18T07:52:00Z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ies>
</file>