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09F4F" w14:textId="77777777" w:rsidR="00C20441" w:rsidRPr="00C20441" w:rsidRDefault="00C20441" w:rsidP="00C2044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val="cs-CZ"/>
        </w:rPr>
      </w:pPr>
      <w:r w:rsidRPr="00C20441">
        <w:rPr>
          <w:rFonts w:ascii="Times New Roman" w:eastAsia="Times New Roman" w:hAnsi="Times New Roman" w:cs="Times New Roman"/>
          <w:szCs w:val="24"/>
          <w:lang w:val="bg-BG"/>
        </w:rPr>
        <w:t xml:space="preserve">Ovaj dokument sadrži odobrene informacije o lijeku za </w:t>
      </w:r>
      <w:bookmarkStart w:id="0" w:name="_Hlk201138960"/>
      <w:r w:rsidRPr="00C20441">
        <w:rPr>
          <w:rFonts w:ascii="Times New Roman" w:eastAsia="Times New Roman" w:hAnsi="Times New Roman" w:cs="Times New Roman"/>
          <w:lang w:val="en-GB"/>
        </w:rPr>
        <w:t>Ivabradine</w:t>
      </w:r>
      <w:r w:rsidRPr="00C20441">
        <w:rPr>
          <w:rFonts w:ascii="Times New Roman" w:eastAsia="Times New Roman" w:hAnsi="Times New Roman" w:cs="Times New Roman"/>
          <w:lang w:val="bg-BG"/>
        </w:rPr>
        <w:t xml:space="preserve"> </w:t>
      </w:r>
      <w:r w:rsidRPr="00C20441">
        <w:rPr>
          <w:rFonts w:ascii="Times New Roman" w:eastAsia="Times New Roman" w:hAnsi="Times New Roman" w:cs="Times New Roman"/>
          <w:lang w:val="en-GB"/>
        </w:rPr>
        <w:t>Zentiva</w:t>
      </w:r>
      <w:bookmarkEnd w:id="0"/>
      <w:r w:rsidRPr="00C20441">
        <w:rPr>
          <w:rFonts w:ascii="Times New Roman" w:eastAsia="Times New Roman" w:hAnsi="Times New Roman" w:cs="Times New Roman"/>
          <w:szCs w:val="24"/>
          <w:lang w:val="bg-BG"/>
        </w:rPr>
        <w:t xml:space="preserve">, s istaknutim </w:t>
      </w:r>
      <w:r w:rsidRPr="00C20441">
        <w:rPr>
          <w:rFonts w:ascii="Times New Roman" w:eastAsia="Times New Roman" w:hAnsi="Times New Roman" w:cs="Times New Roman"/>
          <w:szCs w:val="24"/>
          <w:lang w:val="hr-HR"/>
        </w:rPr>
        <w:t>iz</w:t>
      </w:r>
      <w:r w:rsidRPr="00C20441">
        <w:rPr>
          <w:rFonts w:ascii="Times New Roman" w:eastAsia="Times New Roman" w:hAnsi="Times New Roman" w:cs="Times New Roman"/>
          <w:szCs w:val="24"/>
          <w:lang w:val="bg-BG"/>
        </w:rPr>
        <w:t>mjenama u odnosu na prethodni postupak koj</w:t>
      </w:r>
      <w:r w:rsidRPr="00C20441">
        <w:rPr>
          <w:rFonts w:ascii="Times New Roman" w:eastAsia="Times New Roman" w:hAnsi="Times New Roman" w:cs="Times New Roman"/>
          <w:szCs w:val="24"/>
          <w:lang w:val="hr-HR"/>
        </w:rPr>
        <w:t xml:space="preserve">i je </w:t>
      </w:r>
      <w:r w:rsidRPr="00C20441">
        <w:rPr>
          <w:rFonts w:ascii="Times New Roman" w:eastAsia="Times New Roman" w:hAnsi="Times New Roman" w:cs="Times New Roman"/>
          <w:szCs w:val="24"/>
          <w:lang w:val="bg-BG"/>
        </w:rPr>
        <w:t>utje</w:t>
      </w:r>
      <w:r w:rsidRPr="00C20441">
        <w:rPr>
          <w:rFonts w:ascii="Times New Roman" w:eastAsia="Times New Roman" w:hAnsi="Times New Roman" w:cs="Times New Roman"/>
          <w:szCs w:val="24"/>
          <w:lang w:val="hr-HR"/>
        </w:rPr>
        <w:t>cao</w:t>
      </w:r>
      <w:r w:rsidRPr="00C20441">
        <w:rPr>
          <w:rFonts w:ascii="Times New Roman" w:eastAsia="Times New Roman" w:hAnsi="Times New Roman" w:cs="Times New Roman"/>
          <w:szCs w:val="24"/>
          <w:lang w:val="bg-BG"/>
        </w:rPr>
        <w:t xml:space="preserve"> na informacije o lijeku </w:t>
      </w:r>
      <w:r w:rsidRPr="00C20441">
        <w:rPr>
          <w:rFonts w:ascii="Times New Roman" w:eastAsia="Times New Roman" w:hAnsi="Times New Roman" w:cs="Times New Roman"/>
          <w:lang w:val="bg-BG"/>
        </w:rPr>
        <w:t>(</w:t>
      </w:r>
      <w:r w:rsidRPr="00C20441">
        <w:rPr>
          <w:rFonts w:ascii="Times New Roman" w:eastAsia="Times New Roman" w:hAnsi="Times New Roman" w:cs="Times New Roman"/>
          <w:lang w:val="en-GB"/>
        </w:rPr>
        <w:t>EMEA</w:t>
      </w:r>
      <w:r w:rsidRPr="00C20441">
        <w:rPr>
          <w:rFonts w:ascii="Times New Roman" w:eastAsia="Times New Roman" w:hAnsi="Times New Roman" w:cs="Times New Roman"/>
          <w:lang w:val="bg-BG"/>
        </w:rPr>
        <w:t>/</w:t>
      </w:r>
      <w:r w:rsidRPr="00C20441">
        <w:rPr>
          <w:rFonts w:ascii="Times New Roman" w:eastAsia="Times New Roman" w:hAnsi="Times New Roman" w:cs="Times New Roman"/>
          <w:lang w:val="en-GB"/>
        </w:rPr>
        <w:t>H</w:t>
      </w:r>
      <w:r w:rsidRPr="00C20441">
        <w:rPr>
          <w:rFonts w:ascii="Times New Roman" w:eastAsia="Times New Roman" w:hAnsi="Times New Roman" w:cs="Times New Roman"/>
          <w:lang w:val="bg-BG"/>
        </w:rPr>
        <w:t>/</w:t>
      </w:r>
      <w:r w:rsidRPr="00C20441">
        <w:rPr>
          <w:rFonts w:ascii="Times New Roman" w:eastAsia="Times New Roman" w:hAnsi="Times New Roman" w:cs="Times New Roman"/>
          <w:lang w:val="en-GB"/>
        </w:rPr>
        <w:t>C</w:t>
      </w:r>
      <w:r w:rsidRPr="00C20441">
        <w:rPr>
          <w:rFonts w:ascii="Times New Roman" w:eastAsia="Times New Roman" w:hAnsi="Times New Roman" w:cs="Times New Roman"/>
          <w:lang w:val="bg-BG"/>
        </w:rPr>
        <w:t>/004117/</w:t>
      </w:r>
      <w:r w:rsidRPr="00C20441">
        <w:rPr>
          <w:rFonts w:ascii="Times New Roman" w:eastAsia="Times New Roman" w:hAnsi="Times New Roman" w:cs="Times New Roman"/>
          <w:lang w:val="en-GB"/>
        </w:rPr>
        <w:t>IB</w:t>
      </w:r>
      <w:r w:rsidRPr="00C20441">
        <w:rPr>
          <w:rFonts w:ascii="Times New Roman" w:eastAsia="Times New Roman" w:hAnsi="Times New Roman" w:cs="Times New Roman"/>
          <w:lang w:val="bg-BG"/>
        </w:rPr>
        <w:t>/0015)</w:t>
      </w:r>
      <w:r w:rsidRPr="00C20441">
        <w:rPr>
          <w:rFonts w:ascii="Times New Roman" w:eastAsia="Times New Roman" w:hAnsi="Times New Roman" w:cs="Times New Roman"/>
          <w:lang w:val="cs-CZ"/>
        </w:rPr>
        <w:t>.</w:t>
      </w:r>
    </w:p>
    <w:p w14:paraId="01BCA06D" w14:textId="77777777" w:rsidR="00C20441" w:rsidRPr="00C20441" w:rsidRDefault="00C20441" w:rsidP="00C2044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4"/>
          <w:lang w:val="bg-BG"/>
        </w:rPr>
      </w:pPr>
    </w:p>
    <w:p w14:paraId="718B1CD8" w14:textId="3C63197D" w:rsidR="00BB1E84" w:rsidRPr="00024D4F" w:rsidRDefault="00C20441" w:rsidP="00C20441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  <w:r w:rsidRPr="00C20441">
        <w:rPr>
          <w:rFonts w:ascii="Times New Roman" w:eastAsia="Times New Roman" w:hAnsi="Times New Roman" w:cs="Times New Roman"/>
          <w:szCs w:val="24"/>
          <w:lang w:val="bg-BG"/>
        </w:rPr>
        <w:t xml:space="preserve">Više informacija dostupno je na </w:t>
      </w:r>
      <w:r w:rsidRPr="00C20441">
        <w:rPr>
          <w:rFonts w:ascii="Times New Roman" w:eastAsia="Times New Roman" w:hAnsi="Times New Roman" w:cs="Times New Roman"/>
          <w:szCs w:val="24"/>
          <w:lang w:val="hr-HR"/>
        </w:rPr>
        <w:t>internetskoj stranici</w:t>
      </w:r>
      <w:r w:rsidRPr="00C20441">
        <w:rPr>
          <w:rFonts w:ascii="Times New Roman" w:eastAsia="Times New Roman" w:hAnsi="Times New Roman" w:cs="Times New Roman"/>
          <w:szCs w:val="24"/>
          <w:lang w:val="bg-BG"/>
        </w:rPr>
        <w:t xml:space="preserve"> Europske agencije za lijekove: </w:t>
      </w:r>
      <w:bookmarkStart w:id="1" w:name="_Hlk201138974"/>
      <w:r w:rsidRPr="00C20441">
        <w:rPr>
          <w:rFonts w:ascii="Times New Roman" w:eastAsia="Times New Roman" w:hAnsi="Times New Roman" w:cs="Times New Roman"/>
          <w:szCs w:val="24"/>
          <w:lang w:val="bg-BG"/>
        </w:rPr>
        <w:fldChar w:fldCharType="begin"/>
      </w:r>
      <w:r w:rsidRPr="00C20441">
        <w:rPr>
          <w:rFonts w:ascii="Times New Roman" w:eastAsia="Times New Roman" w:hAnsi="Times New Roman" w:cs="Times New Roman"/>
          <w:szCs w:val="24"/>
          <w:lang w:val="pl-PL"/>
        </w:rPr>
        <w:instrText>HYPERLINK "https://www.ema.europa.eu/en/medicines/human/EPAR/ivabradine-zentiva"</w:instrText>
      </w:r>
      <w:r w:rsidRPr="00C20441">
        <w:rPr>
          <w:rFonts w:ascii="Times New Roman" w:eastAsia="Times New Roman" w:hAnsi="Times New Roman" w:cs="Times New Roman"/>
          <w:szCs w:val="24"/>
          <w:lang w:val="bg-BG"/>
        </w:rPr>
      </w:r>
      <w:r w:rsidRPr="00C20441">
        <w:rPr>
          <w:rFonts w:ascii="Times New Roman" w:eastAsia="Times New Roman" w:hAnsi="Times New Roman" w:cs="Times New Roman"/>
          <w:szCs w:val="24"/>
          <w:lang w:val="bg-BG"/>
        </w:rPr>
        <w:fldChar w:fldCharType="separate"/>
      </w:r>
      <w:r w:rsidRPr="00C20441">
        <w:rPr>
          <w:rFonts w:ascii="Times New Roman" w:eastAsia="Times New Roman" w:hAnsi="Times New Roman" w:cs="Times New Roman"/>
          <w:color w:val="0000FF"/>
          <w:u w:val="single"/>
          <w:lang w:val="bg-BG"/>
        </w:rPr>
        <w:t>https://www.ema.europa.eu/en/medicines/human/EPAR/ivabradine-zentiva</w:t>
      </w:r>
      <w:r w:rsidRPr="00C20441">
        <w:rPr>
          <w:rFonts w:ascii="Times New Roman" w:eastAsia="Times New Roman" w:hAnsi="Times New Roman" w:cs="Times New Roman"/>
          <w:szCs w:val="24"/>
          <w:lang w:val="bg-BG"/>
        </w:rPr>
        <w:fldChar w:fldCharType="end"/>
      </w:r>
      <w:bookmarkEnd w:id="1"/>
    </w:p>
    <w:p w14:paraId="00DE7D90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283B0C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122070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175890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5162BA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E949CC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64F373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806FACD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ED0439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6BCFB4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AFF9D78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B48C88D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242BFC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5C35CF4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2D1D08F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63AE89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CF9151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AAAC3F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42D6FF7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E2D3344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7149E0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D005D9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21285C1" w14:textId="77777777" w:rsidR="00BB1E84" w:rsidRPr="00024D4F" w:rsidRDefault="00AF5BC5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b/>
          <w:bCs/>
          <w:lang w:val="hr-HR"/>
        </w:rPr>
        <w:t>PRILOG</w:t>
      </w:r>
      <w:r w:rsidR="00A075E6"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lang w:val="hr-HR"/>
        </w:rPr>
        <w:t>.</w:t>
      </w:r>
    </w:p>
    <w:p w14:paraId="1BA1FD2E" w14:textId="77777777" w:rsidR="00BB1E84" w:rsidRPr="00024D4F" w:rsidRDefault="00BB1E84" w:rsidP="00771FBA">
      <w:pPr>
        <w:widowControl/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14:paraId="307A8CCE" w14:textId="77777777" w:rsidR="00BB1E84" w:rsidRPr="00653B57" w:rsidRDefault="00A075E6" w:rsidP="00653B57">
      <w:pPr>
        <w:pStyle w:val="EMA1"/>
        <w:rPr>
          <w:lang w:val="bg-BG"/>
        </w:rPr>
      </w:pPr>
      <w:r w:rsidRPr="00653B57">
        <w:rPr>
          <w:lang w:val="bg-BG"/>
        </w:rPr>
        <w:t>SAŽETAK OPISA SVOJSTAVA LIJEKA</w:t>
      </w:r>
    </w:p>
    <w:p w14:paraId="6878831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24900E9" w14:textId="77777777" w:rsidR="00024D4F" w:rsidRPr="00024D4F" w:rsidRDefault="00024D4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br w:type="page"/>
      </w:r>
    </w:p>
    <w:p w14:paraId="75B4CD66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lastRenderedPageBreak/>
        <w:t>1.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NAZIV LIJEKA</w:t>
      </w:r>
    </w:p>
    <w:p w14:paraId="3438AB7B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D175709" w14:textId="77777777" w:rsidR="00BB1E84" w:rsidRPr="00AF5BC5" w:rsidRDefault="00AF5BC5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Ivabradine Zentiva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filmom obložene tablete</w:t>
      </w:r>
    </w:p>
    <w:p w14:paraId="0372EDCF" w14:textId="3FB88C03" w:rsidR="00BB1E84" w:rsidRPr="00024D4F" w:rsidRDefault="00AF5BC5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FB51A1">
        <w:rPr>
          <w:rFonts w:ascii="Times New Roman" w:eastAsia="Times New Roman" w:hAnsi="Times New Roman" w:cs="Times New Roman"/>
          <w:lang w:val="hr-HR"/>
        </w:rPr>
        <w:t>Ivabradine Zentiva</w:t>
      </w:r>
      <w:r w:rsidR="00A075E6" w:rsidRPr="00FB51A1">
        <w:rPr>
          <w:rFonts w:ascii="Times New Roman" w:eastAsia="Times New Roman" w:hAnsi="Times New Roman" w:cs="Times New Roman"/>
          <w:lang w:val="hr-HR"/>
        </w:rPr>
        <w:t xml:space="preserve"> 7,5</w:t>
      </w:r>
      <w:r w:rsidR="00564215" w:rsidRPr="00FB51A1">
        <w:rPr>
          <w:rFonts w:ascii="Times New Roman" w:eastAsia="Times New Roman" w:hAnsi="Times New Roman" w:cs="Times New Roman"/>
          <w:lang w:val="hr-HR"/>
        </w:rPr>
        <w:t> mg</w:t>
      </w:r>
      <w:r w:rsidR="00A075E6" w:rsidRPr="00FB51A1">
        <w:rPr>
          <w:rFonts w:ascii="Times New Roman" w:eastAsia="Times New Roman" w:hAnsi="Times New Roman" w:cs="Times New Roman"/>
          <w:lang w:val="hr-HR"/>
        </w:rPr>
        <w:t xml:space="preserve"> filmom obložene tablete</w:t>
      </w:r>
    </w:p>
    <w:p w14:paraId="6B19C34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665C45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92A7BDA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2.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KVALITATIVNI I KVANTITATIVNI SASTAV</w:t>
      </w:r>
    </w:p>
    <w:p w14:paraId="0DDE14CB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BD064DF" w14:textId="77777777" w:rsidR="00BB1E84" w:rsidRPr="00FB51A1" w:rsidRDefault="00AF5BC5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FB51A1">
        <w:rPr>
          <w:rFonts w:ascii="Times New Roman" w:eastAsia="Times New Roman" w:hAnsi="Times New Roman" w:cs="Times New Roman"/>
          <w:u w:val="single"/>
          <w:lang w:val="hr-HR"/>
        </w:rPr>
        <w:t>Ivabradine Zentiva</w:t>
      </w:r>
      <w:r w:rsidR="00A075E6" w:rsidRPr="00FB51A1">
        <w:rPr>
          <w:rFonts w:ascii="Times New Roman" w:eastAsia="Times New Roman" w:hAnsi="Times New Roman" w:cs="Times New Roman"/>
          <w:u w:val="single"/>
          <w:lang w:val="hr-HR"/>
        </w:rPr>
        <w:t xml:space="preserve"> 5</w:t>
      </w:r>
      <w:r w:rsidR="00564215" w:rsidRPr="00FB51A1">
        <w:rPr>
          <w:rFonts w:ascii="Times New Roman" w:eastAsia="Times New Roman" w:hAnsi="Times New Roman" w:cs="Times New Roman"/>
          <w:u w:val="single"/>
          <w:lang w:val="hr-HR"/>
        </w:rPr>
        <w:t> mg</w:t>
      </w:r>
      <w:r w:rsidR="00A075E6" w:rsidRPr="00FB51A1">
        <w:rPr>
          <w:rFonts w:ascii="Times New Roman" w:eastAsia="Times New Roman" w:hAnsi="Times New Roman" w:cs="Times New Roman"/>
          <w:u w:val="single"/>
          <w:lang w:val="hr-HR"/>
        </w:rPr>
        <w:t xml:space="preserve"> filmom obložene tablete</w:t>
      </w:r>
      <w:r w:rsidRPr="00FB51A1">
        <w:rPr>
          <w:rFonts w:ascii="Times New Roman" w:eastAsia="Times New Roman" w:hAnsi="Times New Roman" w:cs="Times New Roman"/>
          <w:u w:val="single"/>
          <w:lang w:val="hr-HR"/>
        </w:rPr>
        <w:t>:</w:t>
      </w:r>
    </w:p>
    <w:p w14:paraId="738C1C34" w14:textId="77777777" w:rsidR="00593229" w:rsidRDefault="00593229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4BA9089" w14:textId="36712700" w:rsidR="00BB1E84" w:rsidRPr="00024D4F" w:rsidRDefault="00FC2A34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Jedna</w:t>
      </w:r>
      <w:r w:rsidR="00760A12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filmom obložena tableta sadrži 5</w:t>
      </w:r>
      <w:r w:rsidR="000F5C1C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mg ivabradina (</w:t>
      </w:r>
      <w:r w:rsidR="00AF5BC5">
        <w:rPr>
          <w:rFonts w:ascii="Times New Roman" w:eastAsia="Times New Roman" w:hAnsi="Times New Roman" w:cs="Times New Roman"/>
          <w:lang w:val="hr-HR"/>
        </w:rPr>
        <w:t>u obliku ivabradin</w:t>
      </w:r>
      <w:r w:rsidR="00A075E6" w:rsidRPr="00024D4F">
        <w:rPr>
          <w:rFonts w:ascii="Times New Roman" w:eastAsia="Times New Roman" w:hAnsi="Times New Roman" w:cs="Times New Roman"/>
          <w:lang w:val="hr-HR"/>
        </w:rPr>
        <w:t>klorida).</w:t>
      </w:r>
    </w:p>
    <w:p w14:paraId="2447A33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B4D982C" w14:textId="77777777" w:rsidR="00BB1E84" w:rsidRPr="00A457A1" w:rsidRDefault="00AF5BC5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/>
          <w:shd w:val="clear" w:color="auto" w:fill="BFBFBF" w:themeFill="background1" w:themeFillShade="BF"/>
          <w:lang w:val="hr-HR"/>
        </w:rPr>
      </w:pPr>
      <w:r w:rsidRPr="005F4319">
        <w:rPr>
          <w:rFonts w:ascii="Times New Roman" w:eastAsia="Times New Roman" w:hAnsi="Times New Roman" w:cs="Times New Roman"/>
          <w:u w:val="single"/>
          <w:lang w:val="hr-HR"/>
        </w:rPr>
        <w:t>Ivabradine Zentiva</w:t>
      </w:r>
      <w:r w:rsidR="00A075E6" w:rsidRPr="005F4319">
        <w:rPr>
          <w:rFonts w:ascii="Times New Roman" w:eastAsia="Times New Roman" w:hAnsi="Times New Roman" w:cs="Times New Roman"/>
          <w:u w:val="single"/>
          <w:lang w:val="hr-HR"/>
        </w:rPr>
        <w:t xml:space="preserve"> 7,5</w:t>
      </w:r>
      <w:r w:rsidR="00564215" w:rsidRPr="005F4319">
        <w:rPr>
          <w:rFonts w:ascii="Times New Roman" w:eastAsia="Times New Roman" w:hAnsi="Times New Roman" w:cs="Times New Roman"/>
          <w:u w:val="single"/>
          <w:lang w:val="hr-HR"/>
        </w:rPr>
        <w:t> mg</w:t>
      </w:r>
      <w:r w:rsidR="00A075E6" w:rsidRPr="005F4319">
        <w:rPr>
          <w:rFonts w:ascii="Times New Roman" w:eastAsia="Times New Roman" w:hAnsi="Times New Roman" w:cs="Times New Roman"/>
          <w:u w:val="single"/>
          <w:lang w:val="hr-HR"/>
        </w:rPr>
        <w:t xml:space="preserve"> filmom obložene tablete</w:t>
      </w:r>
    </w:p>
    <w:p w14:paraId="127D075A" w14:textId="77777777" w:rsidR="00593229" w:rsidRPr="00A457A1" w:rsidRDefault="00593229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shd w:val="clear" w:color="auto" w:fill="BFBFBF" w:themeFill="background1" w:themeFillShade="BF"/>
          <w:lang w:val="hr-HR"/>
        </w:rPr>
      </w:pPr>
    </w:p>
    <w:p w14:paraId="1AD3C15A" w14:textId="35DC1E5E" w:rsidR="00BB1E84" w:rsidRPr="00826B4F" w:rsidRDefault="00FC2A34" w:rsidP="005F4319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BFBFBF" w:themeFill="background1" w:themeFillShade="BF"/>
          <w:lang w:val="hr-HR"/>
        </w:rPr>
      </w:pPr>
      <w:r w:rsidRPr="005F4319">
        <w:rPr>
          <w:rFonts w:ascii="Times New Roman" w:eastAsia="Times New Roman" w:hAnsi="Times New Roman" w:cs="Times New Roman"/>
          <w:lang w:val="hr-HR"/>
        </w:rPr>
        <w:t>Jedna</w:t>
      </w:r>
      <w:r w:rsidR="00760A12" w:rsidRPr="005F4319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5F4319">
        <w:rPr>
          <w:rFonts w:ascii="Times New Roman" w:eastAsia="Times New Roman" w:hAnsi="Times New Roman" w:cs="Times New Roman"/>
          <w:lang w:val="hr-HR"/>
        </w:rPr>
        <w:t>filmom obložena tableta sadrži 7,5</w:t>
      </w:r>
      <w:r w:rsidR="00564215" w:rsidRPr="005F4319">
        <w:rPr>
          <w:rFonts w:ascii="Times New Roman" w:eastAsia="Times New Roman" w:hAnsi="Times New Roman" w:cs="Times New Roman"/>
          <w:lang w:val="hr-HR"/>
        </w:rPr>
        <w:t> mg</w:t>
      </w:r>
      <w:r w:rsidR="00A075E6" w:rsidRPr="005F4319">
        <w:rPr>
          <w:rFonts w:ascii="Times New Roman" w:eastAsia="Times New Roman" w:hAnsi="Times New Roman" w:cs="Times New Roman"/>
          <w:lang w:val="hr-HR"/>
        </w:rPr>
        <w:t xml:space="preserve"> ivabradina (</w:t>
      </w:r>
      <w:r w:rsidR="00AF5BC5" w:rsidRPr="005F4319">
        <w:rPr>
          <w:rFonts w:ascii="Times New Roman" w:eastAsia="Times New Roman" w:hAnsi="Times New Roman" w:cs="Times New Roman"/>
          <w:lang w:val="hr-HR"/>
        </w:rPr>
        <w:t xml:space="preserve">u obliku </w:t>
      </w:r>
      <w:r w:rsidR="00A075E6" w:rsidRPr="005F4319">
        <w:rPr>
          <w:rFonts w:ascii="Times New Roman" w:eastAsia="Times New Roman" w:hAnsi="Times New Roman" w:cs="Times New Roman"/>
          <w:lang w:val="hr-HR"/>
        </w:rPr>
        <w:t>ivabradinklorida).</w:t>
      </w:r>
    </w:p>
    <w:p w14:paraId="48AD6CCA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0336C15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Za cjeloviti popis pomoćnih tvari 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6.1.</w:t>
      </w:r>
    </w:p>
    <w:p w14:paraId="0FC62E4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0EA5307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8800955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3.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FARMACEUTSKI OBLIK</w:t>
      </w:r>
    </w:p>
    <w:p w14:paraId="62F30141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F8412BA" w14:textId="77777777" w:rsidR="00BB1E84" w:rsidRPr="00024D4F" w:rsidRDefault="00826B4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Filmom obložena tableta</w:t>
      </w:r>
    </w:p>
    <w:p w14:paraId="28CF239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D943BC8" w14:textId="77777777" w:rsidR="00BB1E84" w:rsidRPr="00FB51A1" w:rsidRDefault="00AF5BC5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FB51A1">
        <w:rPr>
          <w:rFonts w:ascii="Times New Roman" w:eastAsia="Times New Roman" w:hAnsi="Times New Roman" w:cs="Times New Roman"/>
          <w:u w:val="single"/>
          <w:lang w:val="hr-HR"/>
        </w:rPr>
        <w:t>Ivabradine Zentiva</w:t>
      </w:r>
      <w:r w:rsidR="00A075E6" w:rsidRPr="00FB51A1">
        <w:rPr>
          <w:rFonts w:ascii="Times New Roman" w:eastAsia="Times New Roman" w:hAnsi="Times New Roman" w:cs="Times New Roman"/>
          <w:u w:val="single"/>
          <w:lang w:val="hr-HR"/>
        </w:rPr>
        <w:t xml:space="preserve"> 5</w:t>
      </w:r>
      <w:r w:rsidR="00564215" w:rsidRPr="00FB51A1">
        <w:rPr>
          <w:rFonts w:ascii="Times New Roman" w:eastAsia="Times New Roman" w:hAnsi="Times New Roman" w:cs="Times New Roman"/>
          <w:u w:val="single"/>
          <w:lang w:val="hr-HR"/>
        </w:rPr>
        <w:t> mg</w:t>
      </w:r>
      <w:r w:rsidR="00A075E6" w:rsidRPr="00FB51A1">
        <w:rPr>
          <w:rFonts w:ascii="Times New Roman" w:eastAsia="Times New Roman" w:hAnsi="Times New Roman" w:cs="Times New Roman"/>
          <w:u w:val="single"/>
          <w:lang w:val="hr-HR"/>
        </w:rPr>
        <w:t xml:space="preserve"> filmom obložene tablete</w:t>
      </w:r>
      <w:r w:rsidR="00826B4F" w:rsidRPr="00FB51A1">
        <w:rPr>
          <w:rFonts w:ascii="Times New Roman" w:eastAsia="Times New Roman" w:hAnsi="Times New Roman" w:cs="Times New Roman"/>
          <w:u w:val="single"/>
          <w:lang w:val="hr-HR"/>
        </w:rPr>
        <w:t>:</w:t>
      </w:r>
    </w:p>
    <w:p w14:paraId="02024A9C" w14:textId="77777777" w:rsidR="004F6C93" w:rsidRDefault="004F6C9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AC633C9" w14:textId="13DE4BC5" w:rsidR="00BB1E84" w:rsidRPr="00024D4F" w:rsidRDefault="00EC7F50" w:rsidP="008179EF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Okrugle, bikonveksne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 xml:space="preserve">bijele </w:t>
      </w:r>
      <w:r w:rsidRPr="00024D4F">
        <w:rPr>
          <w:rFonts w:ascii="Times New Roman" w:eastAsia="Times New Roman" w:hAnsi="Times New Roman" w:cs="Times New Roman"/>
          <w:lang w:val="hr-HR"/>
        </w:rPr>
        <w:t>tablet</w:t>
      </w:r>
      <w:r>
        <w:rPr>
          <w:rFonts w:ascii="Times New Roman" w:eastAsia="Times New Roman" w:hAnsi="Times New Roman" w:cs="Times New Roman"/>
          <w:lang w:val="hr-HR"/>
        </w:rPr>
        <w:t>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 xml:space="preserve">promjera 6,5 mm, s dubokim </w:t>
      </w:r>
      <w:r w:rsidRPr="00024D4F">
        <w:rPr>
          <w:rFonts w:ascii="Times New Roman" w:eastAsia="Times New Roman" w:hAnsi="Times New Roman" w:cs="Times New Roman"/>
          <w:lang w:val="hr-HR"/>
        </w:rPr>
        <w:t>razdjeln</w:t>
      </w:r>
      <w:r>
        <w:rPr>
          <w:rFonts w:ascii="Times New Roman" w:eastAsia="Times New Roman" w:hAnsi="Times New Roman" w:cs="Times New Roman"/>
          <w:lang w:val="hr-HR"/>
        </w:rPr>
        <w:t>im urezom s jedne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strane</w:t>
      </w:r>
      <w:r>
        <w:rPr>
          <w:rFonts w:ascii="Times New Roman" w:eastAsia="Times New Roman" w:hAnsi="Times New Roman" w:cs="Times New Roman"/>
          <w:lang w:val="hr-HR"/>
        </w:rPr>
        <w:t xml:space="preserve"> i utisnutom oznakom </w:t>
      </w:r>
      <w:r w:rsidRPr="00930D63">
        <w:rPr>
          <w:rFonts w:ascii="Times New Roman" w:eastAsia="Times New Roman" w:hAnsi="Times New Roman" w:cs="Times New Roman"/>
          <w:lang w:val="hr-HR"/>
        </w:rPr>
        <w:t>‘5’</w:t>
      </w:r>
      <w:r>
        <w:rPr>
          <w:rFonts w:ascii="Times New Roman" w:eastAsia="Times New Roman" w:hAnsi="Times New Roman" w:cs="Times New Roman"/>
          <w:lang w:val="hr-HR"/>
        </w:rPr>
        <w:t xml:space="preserve"> s druge strane</w:t>
      </w:r>
      <w:r w:rsidR="002D5FC1">
        <w:rPr>
          <w:rFonts w:ascii="Times New Roman" w:eastAsia="Times New Roman" w:hAnsi="Times New Roman" w:cs="Times New Roman"/>
          <w:lang w:val="hr-HR"/>
        </w:rPr>
        <w:t xml:space="preserve">. </w:t>
      </w:r>
      <w:r w:rsidR="00A075E6" w:rsidRPr="00024D4F">
        <w:rPr>
          <w:rFonts w:ascii="Times New Roman" w:eastAsia="Times New Roman" w:hAnsi="Times New Roman" w:cs="Times New Roman"/>
          <w:lang w:val="hr-HR"/>
        </w:rPr>
        <w:t>Tableta se može razdijeliti na jednake doze.</w:t>
      </w:r>
    </w:p>
    <w:p w14:paraId="10BD6E7A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E440A99" w14:textId="77777777" w:rsidR="00564215" w:rsidRPr="00FB51A1" w:rsidRDefault="00564215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/>
          <w:shd w:val="clear" w:color="auto" w:fill="BFBFBF" w:themeFill="background1" w:themeFillShade="BF"/>
          <w:lang w:val="hr-HR"/>
        </w:rPr>
      </w:pPr>
      <w:r w:rsidRPr="00FB51A1">
        <w:rPr>
          <w:rFonts w:ascii="Times New Roman" w:eastAsia="Times New Roman" w:hAnsi="Times New Roman" w:cs="Times New Roman"/>
          <w:u w:val="single"/>
          <w:lang w:val="hr-HR"/>
        </w:rPr>
        <w:t>Ivabradine Zentiva 7,5 mg filmom obložene tablete:</w:t>
      </w:r>
    </w:p>
    <w:p w14:paraId="4A691A70" w14:textId="77777777" w:rsidR="004F6C93" w:rsidRDefault="004F6C9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shd w:val="clear" w:color="auto" w:fill="BFBFBF" w:themeFill="background1" w:themeFillShade="BF"/>
          <w:lang w:val="hr-HR"/>
        </w:rPr>
      </w:pPr>
    </w:p>
    <w:p w14:paraId="235765FA" w14:textId="35558811" w:rsidR="00BB1E84" w:rsidRPr="00564215" w:rsidRDefault="00564215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shd w:val="clear" w:color="auto" w:fill="BFBFBF" w:themeFill="background1" w:themeFillShade="BF"/>
          <w:lang w:val="hr-HR"/>
        </w:rPr>
      </w:pPr>
      <w:r w:rsidRPr="00FB51A1">
        <w:rPr>
          <w:rFonts w:ascii="Times New Roman" w:eastAsia="Times New Roman" w:hAnsi="Times New Roman" w:cs="Times New Roman"/>
          <w:lang w:val="hr-HR"/>
        </w:rPr>
        <w:t>Okrugl</w:t>
      </w:r>
      <w:r w:rsidR="007C77BC">
        <w:rPr>
          <w:rFonts w:ascii="Times New Roman" w:eastAsia="Times New Roman" w:hAnsi="Times New Roman" w:cs="Times New Roman"/>
          <w:lang w:val="hr-HR"/>
        </w:rPr>
        <w:t>e</w:t>
      </w:r>
      <w:r w:rsidR="00512168" w:rsidRPr="00FB51A1">
        <w:rPr>
          <w:rFonts w:ascii="Times New Roman" w:eastAsia="Times New Roman" w:hAnsi="Times New Roman" w:cs="Times New Roman"/>
          <w:lang w:val="hr-HR"/>
        </w:rPr>
        <w:t>,</w:t>
      </w:r>
      <w:r w:rsidRPr="00FB51A1">
        <w:rPr>
          <w:rFonts w:ascii="Times New Roman" w:eastAsia="Times New Roman" w:hAnsi="Times New Roman" w:cs="Times New Roman"/>
          <w:lang w:val="hr-HR"/>
        </w:rPr>
        <w:t xml:space="preserve"> bijel</w:t>
      </w:r>
      <w:r w:rsidR="007C77BC">
        <w:rPr>
          <w:rFonts w:ascii="Times New Roman" w:eastAsia="Times New Roman" w:hAnsi="Times New Roman" w:cs="Times New Roman"/>
          <w:lang w:val="hr-HR"/>
        </w:rPr>
        <w:t>e</w:t>
      </w:r>
      <w:r w:rsidRPr="00FB51A1">
        <w:rPr>
          <w:rFonts w:ascii="Times New Roman" w:eastAsia="Times New Roman" w:hAnsi="Times New Roman" w:cs="Times New Roman"/>
          <w:lang w:val="hr-HR"/>
        </w:rPr>
        <w:t xml:space="preserve"> do bjelkast</w:t>
      </w:r>
      <w:r w:rsidR="007C77BC">
        <w:rPr>
          <w:rFonts w:ascii="Times New Roman" w:eastAsia="Times New Roman" w:hAnsi="Times New Roman" w:cs="Times New Roman"/>
          <w:lang w:val="hr-HR"/>
        </w:rPr>
        <w:t>e</w:t>
      </w:r>
      <w:r w:rsidR="00976727" w:rsidRPr="00FB51A1">
        <w:rPr>
          <w:rFonts w:ascii="Times New Roman" w:eastAsia="Times New Roman" w:hAnsi="Times New Roman" w:cs="Times New Roman"/>
          <w:lang w:val="hr-HR"/>
        </w:rPr>
        <w:t xml:space="preserve"> tablet</w:t>
      </w:r>
      <w:r w:rsidR="007C77BC">
        <w:rPr>
          <w:rFonts w:ascii="Times New Roman" w:eastAsia="Times New Roman" w:hAnsi="Times New Roman" w:cs="Times New Roman"/>
          <w:lang w:val="hr-HR"/>
        </w:rPr>
        <w:t>e</w:t>
      </w:r>
      <w:r w:rsidRPr="00FB51A1">
        <w:rPr>
          <w:rFonts w:ascii="Times New Roman" w:eastAsia="Times New Roman" w:hAnsi="Times New Roman" w:cs="Times New Roman"/>
          <w:lang w:val="hr-HR"/>
        </w:rPr>
        <w:t xml:space="preserve"> promjera 7,1 mm.</w:t>
      </w:r>
    </w:p>
    <w:p w14:paraId="6AEFEBDA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13807B4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D8C4175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4.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KLINIČKI PODACI</w:t>
      </w:r>
    </w:p>
    <w:p w14:paraId="78B800C3" w14:textId="77777777" w:rsidR="00BB1E84" w:rsidRPr="00024D4F" w:rsidRDefault="00BB1E84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hr-HR"/>
        </w:rPr>
      </w:pPr>
    </w:p>
    <w:p w14:paraId="4602422F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4.1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Terapijske indikacije</w:t>
      </w:r>
    </w:p>
    <w:p w14:paraId="5FB1DCF7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576CC0B" w14:textId="3D2820D1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880146">
        <w:rPr>
          <w:rFonts w:ascii="Times New Roman" w:eastAsia="Times New Roman" w:hAnsi="Times New Roman" w:cs="Times New Roman"/>
          <w:u w:val="single"/>
          <w:lang w:val="hr-HR"/>
        </w:rPr>
        <w:t>Simptomatsko liječenje kronične stabilne angine pektoris</w:t>
      </w:r>
    </w:p>
    <w:p w14:paraId="477FBB81" w14:textId="77777777" w:rsidR="004F6C93" w:rsidRPr="00880146" w:rsidRDefault="004F6C93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</w:p>
    <w:p w14:paraId="797E9371" w14:textId="62977BE9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Ivabradin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indiciran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za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simptomatsko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liječenje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kronične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stabilne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angine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pektoris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odraslih bolesnika s </w:t>
      </w:r>
      <w:r w:rsidR="006D1DE5">
        <w:rPr>
          <w:rFonts w:ascii="Times New Roman" w:eastAsia="Times New Roman" w:hAnsi="Times New Roman" w:cs="Times New Roman"/>
          <w:lang w:val="hr-HR"/>
        </w:rPr>
        <w:t xml:space="preserve">bolešću </w:t>
      </w:r>
      <w:r w:rsidRPr="00024D4F">
        <w:rPr>
          <w:rFonts w:ascii="Times New Roman" w:eastAsia="Times New Roman" w:hAnsi="Times New Roman" w:cs="Times New Roman"/>
          <w:lang w:val="hr-HR"/>
        </w:rPr>
        <w:t>koronarn</w:t>
      </w:r>
      <w:r w:rsidR="006D1DE5">
        <w:rPr>
          <w:rFonts w:ascii="Times New Roman" w:eastAsia="Times New Roman" w:hAnsi="Times New Roman" w:cs="Times New Roman"/>
          <w:lang w:val="hr-HR"/>
        </w:rPr>
        <w:t xml:space="preserve">ih arterija </w:t>
      </w:r>
      <w:r w:rsidR="00512168">
        <w:rPr>
          <w:rFonts w:ascii="Times New Roman" w:eastAsia="Times New Roman" w:hAnsi="Times New Roman" w:cs="Times New Roman"/>
          <w:lang w:val="hr-HR"/>
        </w:rPr>
        <w:t>s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normalnim sinusnim ritmom i srčanom frekvencijom ≥</w:t>
      </w:r>
      <w:r w:rsidR="00880146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70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minuti. Ivabradin je indiciran:</w:t>
      </w:r>
    </w:p>
    <w:p w14:paraId="07EB40E7" w14:textId="3A6A1362" w:rsidR="00BB1E84" w:rsidRPr="00AF0FDD" w:rsidRDefault="00A075E6" w:rsidP="00771FBA">
      <w:pPr>
        <w:pStyle w:val="ListParagraph"/>
        <w:widowControl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AF0FDD">
        <w:rPr>
          <w:rFonts w:ascii="Times New Roman" w:eastAsia="Times New Roman" w:hAnsi="Times New Roman" w:cs="Times New Roman"/>
          <w:lang w:val="hr-HR"/>
        </w:rPr>
        <w:t>u odraslih</w:t>
      </w:r>
      <w:r w:rsidR="00AF0FDD">
        <w:rPr>
          <w:rFonts w:ascii="Times New Roman" w:eastAsia="Times New Roman" w:hAnsi="Times New Roman" w:cs="Times New Roman"/>
          <w:lang w:val="hr-HR"/>
        </w:rPr>
        <w:t xml:space="preserve"> bolesnika koji ne podnose beta</w:t>
      </w:r>
      <w:r w:rsidR="00AF0FDD">
        <w:rPr>
          <w:rFonts w:ascii="Times New Roman" w:eastAsia="Times New Roman" w:hAnsi="Times New Roman" w:cs="Times New Roman"/>
          <w:lang w:val="hr-HR"/>
        </w:rPr>
        <w:noBreakHyphen/>
      </w:r>
      <w:r w:rsidRPr="00AF0FDD">
        <w:rPr>
          <w:rFonts w:ascii="Times New Roman" w:eastAsia="Times New Roman" w:hAnsi="Times New Roman" w:cs="Times New Roman"/>
          <w:lang w:val="hr-HR"/>
        </w:rPr>
        <w:t xml:space="preserve">blokatore ili </w:t>
      </w:r>
      <w:r w:rsidR="004424A7">
        <w:rPr>
          <w:rFonts w:ascii="Times New Roman" w:eastAsia="Times New Roman" w:hAnsi="Times New Roman" w:cs="Times New Roman"/>
          <w:lang w:val="hr-HR"/>
        </w:rPr>
        <w:t>u kojih postoji</w:t>
      </w:r>
      <w:r w:rsidRPr="00AF0FDD">
        <w:rPr>
          <w:rFonts w:ascii="Times New Roman" w:eastAsia="Times New Roman" w:hAnsi="Times New Roman" w:cs="Times New Roman"/>
          <w:lang w:val="hr-HR"/>
        </w:rPr>
        <w:t xml:space="preserve"> kontraindi</w:t>
      </w:r>
      <w:r w:rsidR="00774400">
        <w:rPr>
          <w:rFonts w:ascii="Times New Roman" w:eastAsia="Times New Roman" w:hAnsi="Times New Roman" w:cs="Times New Roman"/>
          <w:lang w:val="hr-HR"/>
        </w:rPr>
        <w:t>kacij</w:t>
      </w:r>
      <w:r w:rsidR="004424A7">
        <w:rPr>
          <w:rFonts w:ascii="Times New Roman" w:eastAsia="Times New Roman" w:hAnsi="Times New Roman" w:cs="Times New Roman"/>
          <w:lang w:val="hr-HR"/>
        </w:rPr>
        <w:t>a</w:t>
      </w:r>
      <w:r w:rsidR="00FA6C64">
        <w:rPr>
          <w:rFonts w:ascii="Times New Roman" w:eastAsia="Times New Roman" w:hAnsi="Times New Roman" w:cs="Times New Roman"/>
          <w:lang w:val="hr-HR"/>
        </w:rPr>
        <w:t xml:space="preserve"> za njihovu primjenu</w:t>
      </w:r>
    </w:p>
    <w:p w14:paraId="6725924A" w14:textId="77777777" w:rsidR="00AF0FDD" w:rsidRPr="00AF0FDD" w:rsidRDefault="00AF0FDD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AF0FDD">
        <w:rPr>
          <w:rFonts w:ascii="Times New Roman" w:eastAsia="Times New Roman" w:hAnsi="Times New Roman" w:cs="Times New Roman"/>
          <w:lang w:val="hr-HR"/>
        </w:rPr>
        <w:t>ili</w:t>
      </w:r>
    </w:p>
    <w:p w14:paraId="276A1FD0" w14:textId="77777777" w:rsidR="00BB1E84" w:rsidRPr="00AF0FDD" w:rsidRDefault="00AF0FDD" w:rsidP="00771FBA">
      <w:pPr>
        <w:pStyle w:val="ListParagraph"/>
        <w:widowControl/>
        <w:numPr>
          <w:ilvl w:val="0"/>
          <w:numId w:val="1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u kombinaciji s beta</w:t>
      </w:r>
      <w:r>
        <w:rPr>
          <w:rFonts w:ascii="Times New Roman" w:eastAsia="Times New Roman" w:hAnsi="Times New Roman" w:cs="Times New Roman"/>
          <w:lang w:val="hr-HR"/>
        </w:rPr>
        <w:noBreakHyphen/>
      </w:r>
      <w:r w:rsidR="00A075E6" w:rsidRPr="00AF0FDD">
        <w:rPr>
          <w:rFonts w:ascii="Times New Roman" w:eastAsia="Times New Roman" w:hAnsi="Times New Roman" w:cs="Times New Roman"/>
          <w:lang w:val="hr-HR"/>
        </w:rPr>
        <w:t xml:space="preserve">blokatorima u bolesnika </w:t>
      </w:r>
      <w:r>
        <w:rPr>
          <w:rFonts w:ascii="Times New Roman" w:eastAsia="Times New Roman" w:hAnsi="Times New Roman" w:cs="Times New Roman"/>
          <w:lang w:val="hr-HR"/>
        </w:rPr>
        <w:t xml:space="preserve">u </w:t>
      </w:r>
      <w:r w:rsidR="00A075E6" w:rsidRPr="00AF0FDD">
        <w:rPr>
          <w:rFonts w:ascii="Times New Roman" w:eastAsia="Times New Roman" w:hAnsi="Times New Roman" w:cs="Times New Roman"/>
          <w:lang w:val="hr-HR"/>
        </w:rPr>
        <w:t>koji</w:t>
      </w:r>
      <w:r>
        <w:rPr>
          <w:rFonts w:ascii="Times New Roman" w:eastAsia="Times New Roman" w:hAnsi="Times New Roman" w:cs="Times New Roman"/>
          <w:lang w:val="hr-HR"/>
        </w:rPr>
        <w:t>h bolest</w:t>
      </w:r>
      <w:r w:rsidR="00A075E6" w:rsidRPr="00AF0FDD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nije</w:t>
      </w:r>
      <w:r w:rsidR="00A075E6" w:rsidRPr="00AF0FDD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dovoljno dobro kontrolirana optimalnom dozom beta</w:t>
      </w:r>
      <w:r>
        <w:rPr>
          <w:rFonts w:ascii="Times New Roman" w:eastAsia="Times New Roman" w:hAnsi="Times New Roman" w:cs="Times New Roman"/>
          <w:lang w:val="hr-HR"/>
        </w:rPr>
        <w:noBreakHyphen/>
      </w:r>
      <w:r w:rsidR="00A075E6" w:rsidRPr="00AF0FDD">
        <w:rPr>
          <w:rFonts w:ascii="Times New Roman" w:eastAsia="Times New Roman" w:hAnsi="Times New Roman" w:cs="Times New Roman"/>
          <w:lang w:val="hr-HR"/>
        </w:rPr>
        <w:t>blokatora.</w:t>
      </w:r>
    </w:p>
    <w:p w14:paraId="2D533CDD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D52BD01" w14:textId="4CD8D2C2" w:rsidR="00BB1E84" w:rsidRDefault="00A075E6" w:rsidP="002A3586">
      <w:pPr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AF0FDD">
        <w:rPr>
          <w:rFonts w:ascii="Times New Roman" w:eastAsia="Times New Roman" w:hAnsi="Times New Roman" w:cs="Times New Roman"/>
          <w:u w:val="single"/>
          <w:lang w:val="hr-HR"/>
        </w:rPr>
        <w:t xml:space="preserve">Liječenje kroničnog </w:t>
      </w:r>
      <w:r w:rsidR="00AF0FDD">
        <w:rPr>
          <w:rFonts w:ascii="Times New Roman" w:eastAsia="Times New Roman" w:hAnsi="Times New Roman" w:cs="Times New Roman"/>
          <w:u w:val="single"/>
          <w:lang w:val="hr-HR"/>
        </w:rPr>
        <w:t>zatajivanja</w:t>
      </w:r>
      <w:r w:rsidRPr="00AF0FDD">
        <w:rPr>
          <w:rFonts w:ascii="Times New Roman" w:eastAsia="Times New Roman" w:hAnsi="Times New Roman" w:cs="Times New Roman"/>
          <w:u w:val="single"/>
          <w:lang w:val="hr-HR"/>
        </w:rPr>
        <w:t xml:space="preserve"> srca</w:t>
      </w:r>
    </w:p>
    <w:p w14:paraId="351A4CDF" w14:textId="77777777" w:rsidR="00B806CE" w:rsidRPr="00AF0FDD" w:rsidRDefault="00B806CE" w:rsidP="002A3586">
      <w:pPr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</w:p>
    <w:p w14:paraId="1A29BD96" w14:textId="73886993" w:rsidR="00BB1E84" w:rsidRPr="00024D4F" w:rsidRDefault="00A075E6" w:rsidP="002A3586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Ivabradin je indiciran </w:t>
      </w:r>
      <w:r w:rsidR="00976727">
        <w:rPr>
          <w:rFonts w:ascii="Times New Roman" w:eastAsia="Times New Roman" w:hAnsi="Times New Roman" w:cs="Times New Roman"/>
          <w:lang w:val="hr-HR"/>
        </w:rPr>
        <w:t>kod</w:t>
      </w:r>
      <w:r w:rsidR="00AF0FDD">
        <w:rPr>
          <w:rFonts w:ascii="Times New Roman" w:eastAsia="Times New Roman" w:hAnsi="Times New Roman" w:cs="Times New Roman"/>
          <w:lang w:val="hr-HR"/>
        </w:rPr>
        <w:t xml:space="preserve"> kronično</w:t>
      </w:r>
      <w:r w:rsidR="00976727">
        <w:rPr>
          <w:rFonts w:ascii="Times New Roman" w:eastAsia="Times New Roman" w:hAnsi="Times New Roman" w:cs="Times New Roman"/>
          <w:lang w:val="hr-HR"/>
        </w:rPr>
        <w:t>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976727">
        <w:rPr>
          <w:rFonts w:ascii="Times New Roman" w:eastAsia="Times New Roman" w:hAnsi="Times New Roman" w:cs="Times New Roman"/>
          <w:lang w:val="hr-HR"/>
        </w:rPr>
        <w:t>zatajivanja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srca </w:t>
      </w:r>
      <w:r w:rsidR="00AF0FDD" w:rsidRPr="00024D4F">
        <w:rPr>
          <w:rFonts w:ascii="Times New Roman" w:eastAsia="Times New Roman" w:hAnsi="Times New Roman" w:cs="Times New Roman"/>
          <w:lang w:val="hr-HR"/>
        </w:rPr>
        <w:t xml:space="preserve">NYHA </w:t>
      </w:r>
      <w:r w:rsidR="001A10AF">
        <w:rPr>
          <w:rFonts w:ascii="Times New Roman" w:eastAsia="Times New Roman" w:hAnsi="Times New Roman" w:cs="Times New Roman"/>
          <w:lang w:val="hr-HR"/>
        </w:rPr>
        <w:t>stupnja II –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IV </w:t>
      </w:r>
      <w:r w:rsidR="00512168">
        <w:rPr>
          <w:rFonts w:ascii="Times New Roman" w:eastAsia="Times New Roman" w:hAnsi="Times New Roman" w:cs="Times New Roman"/>
          <w:lang w:val="hr-HR"/>
        </w:rPr>
        <w:t>sa</w:t>
      </w:r>
      <w:r w:rsidR="00512168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sistoličk</w:t>
      </w:r>
      <w:r w:rsidR="001A10AF">
        <w:rPr>
          <w:rFonts w:ascii="Times New Roman" w:eastAsia="Times New Roman" w:hAnsi="Times New Roman" w:cs="Times New Roman"/>
          <w:lang w:val="hr-HR"/>
        </w:rPr>
        <w:t>om disfunkcijom</w:t>
      </w:r>
      <w:r w:rsidR="00512168">
        <w:rPr>
          <w:rFonts w:ascii="Times New Roman" w:eastAsia="Times New Roman" w:hAnsi="Times New Roman" w:cs="Times New Roman"/>
          <w:lang w:val="hr-HR"/>
        </w:rPr>
        <w:t>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</w:t>
      </w:r>
      <w:r w:rsidR="00760A12">
        <w:rPr>
          <w:rFonts w:ascii="Times New Roman" w:eastAsia="Times New Roman" w:hAnsi="Times New Roman" w:cs="Times New Roman"/>
          <w:lang w:val="hr-HR"/>
        </w:rPr>
        <w:t xml:space="preserve">odraslih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bolesnika u sinusnom ritmu </w:t>
      </w:r>
      <w:r w:rsidR="001A10AF">
        <w:rPr>
          <w:rFonts w:ascii="Times New Roman" w:eastAsia="Times New Roman" w:hAnsi="Times New Roman" w:cs="Times New Roman"/>
          <w:lang w:val="hr-HR"/>
        </w:rPr>
        <w:t>kojima 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srčan</w:t>
      </w:r>
      <w:r w:rsidR="001A10AF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frekvencij</w:t>
      </w:r>
      <w:r w:rsidR="001A10AF">
        <w:rPr>
          <w:rFonts w:ascii="Times New Roman" w:eastAsia="Times New Roman" w:hAnsi="Times New Roman" w:cs="Times New Roman"/>
          <w:lang w:val="hr-HR"/>
        </w:rPr>
        <w:t>a ≥ </w:t>
      </w:r>
      <w:r w:rsidRPr="00024D4F">
        <w:rPr>
          <w:rFonts w:ascii="Times New Roman" w:eastAsia="Times New Roman" w:hAnsi="Times New Roman" w:cs="Times New Roman"/>
          <w:lang w:val="hr-HR"/>
        </w:rPr>
        <w:t>75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</w:t>
      </w:r>
      <w:r w:rsidR="00976727">
        <w:rPr>
          <w:rFonts w:ascii="Times New Roman" w:eastAsia="Times New Roman" w:hAnsi="Times New Roman" w:cs="Times New Roman"/>
          <w:lang w:val="hr-HR"/>
        </w:rPr>
        <w:t>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kombinaciji sa standardnom terapijom</w:t>
      </w:r>
      <w:r w:rsidR="001A10AF">
        <w:rPr>
          <w:rFonts w:ascii="Times New Roman" w:eastAsia="Times New Roman" w:hAnsi="Times New Roman" w:cs="Times New Roman"/>
          <w:lang w:val="hr-HR"/>
        </w:rPr>
        <w:t xml:space="preserve"> uključujući beta</w:t>
      </w:r>
      <w:r w:rsidR="001A10AF">
        <w:rPr>
          <w:rFonts w:ascii="Times New Roman" w:eastAsia="Times New Roman" w:hAnsi="Times New Roman" w:cs="Times New Roman"/>
          <w:lang w:val="hr-HR"/>
        </w:rPr>
        <w:noBreakHyphen/>
      </w:r>
      <w:r w:rsidR="00976727">
        <w:rPr>
          <w:rFonts w:ascii="Times New Roman" w:eastAsia="Times New Roman" w:hAnsi="Times New Roman" w:cs="Times New Roman"/>
          <w:lang w:val="hr-HR"/>
        </w:rPr>
        <w:t>blokatore</w:t>
      </w:r>
      <w:r w:rsidR="001A10AF">
        <w:rPr>
          <w:rFonts w:ascii="Times New Roman" w:eastAsia="Times New Roman" w:hAnsi="Times New Roman" w:cs="Times New Roman"/>
          <w:lang w:val="hr-HR"/>
        </w:rPr>
        <w:t xml:space="preserve"> ili kada je </w:t>
      </w:r>
      <w:r w:rsidR="00976727">
        <w:rPr>
          <w:rFonts w:ascii="Times New Roman" w:eastAsia="Times New Roman" w:hAnsi="Times New Roman" w:cs="Times New Roman"/>
          <w:lang w:val="hr-HR"/>
        </w:rPr>
        <w:t>terapija</w:t>
      </w:r>
      <w:r w:rsidR="001A10AF">
        <w:rPr>
          <w:rFonts w:ascii="Times New Roman" w:eastAsia="Times New Roman" w:hAnsi="Times New Roman" w:cs="Times New Roman"/>
          <w:lang w:val="hr-HR"/>
        </w:rPr>
        <w:t xml:space="preserve"> beta</w:t>
      </w:r>
      <w:r w:rsidR="001A10AF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>blokator</w:t>
      </w:r>
      <w:r w:rsidR="00976727">
        <w:rPr>
          <w:rFonts w:ascii="Times New Roman" w:eastAsia="Times New Roman" w:hAnsi="Times New Roman" w:cs="Times New Roman"/>
          <w:lang w:val="hr-HR"/>
        </w:rPr>
        <w:t>im</w:t>
      </w:r>
      <w:r w:rsidRPr="00024D4F">
        <w:rPr>
          <w:rFonts w:ascii="Times New Roman" w:eastAsia="Times New Roman" w:hAnsi="Times New Roman" w:cs="Times New Roman"/>
          <w:lang w:val="hr-HR"/>
        </w:rPr>
        <w:t>a kontraindicirana</w:t>
      </w:r>
      <w:r w:rsidR="001A10AF">
        <w:rPr>
          <w:rFonts w:ascii="Times New Roman" w:eastAsia="Times New Roman" w:hAnsi="Times New Roman" w:cs="Times New Roman"/>
          <w:lang w:val="hr-HR"/>
        </w:rPr>
        <w:t xml:space="preserve"> ili se ne podnosi (vidjeti dio </w:t>
      </w:r>
      <w:r w:rsidRPr="00024D4F">
        <w:rPr>
          <w:rFonts w:ascii="Times New Roman" w:eastAsia="Times New Roman" w:hAnsi="Times New Roman" w:cs="Times New Roman"/>
          <w:lang w:val="hr-HR"/>
        </w:rPr>
        <w:t>5.1).</w:t>
      </w:r>
    </w:p>
    <w:p w14:paraId="4E5ADE7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F152CD6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lastRenderedPageBreak/>
        <w:t>4.2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Doziranje i način primjene</w:t>
      </w:r>
    </w:p>
    <w:p w14:paraId="3A65CAA9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E1C82B8" w14:textId="4D03CC2C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Doziranje</w:t>
      </w:r>
    </w:p>
    <w:p w14:paraId="79D53B50" w14:textId="77777777" w:rsidR="001A10AF" w:rsidRDefault="001A10A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045175C9" w14:textId="4B9CE037" w:rsidR="00BB1E84" w:rsidRPr="00FB51A1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 w:rsidRPr="00FB51A1">
        <w:rPr>
          <w:rFonts w:ascii="Times New Roman" w:eastAsia="Times New Roman" w:hAnsi="Times New Roman" w:cs="Times New Roman"/>
          <w:i/>
          <w:lang w:val="hr-HR"/>
        </w:rPr>
        <w:t>Simptomatsko liječenje kr</w:t>
      </w:r>
      <w:r w:rsidR="001A10AF" w:rsidRPr="00FB51A1">
        <w:rPr>
          <w:rFonts w:ascii="Times New Roman" w:eastAsia="Times New Roman" w:hAnsi="Times New Roman" w:cs="Times New Roman"/>
          <w:i/>
          <w:lang w:val="hr-HR"/>
        </w:rPr>
        <w:t>onične stabilne angine pektoris</w:t>
      </w:r>
    </w:p>
    <w:p w14:paraId="44204E1A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Preporuč</w:t>
      </w:r>
      <w:r w:rsidR="00CB4437">
        <w:rPr>
          <w:rFonts w:ascii="Times New Roman" w:eastAsia="Times New Roman" w:hAnsi="Times New Roman" w:cs="Times New Roman"/>
          <w:lang w:val="hr-HR"/>
        </w:rPr>
        <w:t>uje se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da se odluka o početku liječenja ili titriranju doze </w:t>
      </w:r>
      <w:r w:rsidR="00976727">
        <w:rPr>
          <w:rFonts w:ascii="Times New Roman" w:eastAsia="Times New Roman" w:hAnsi="Times New Roman" w:cs="Times New Roman"/>
          <w:lang w:val="hr-HR"/>
        </w:rPr>
        <w:t xml:space="preserve">donese </w:t>
      </w:r>
      <w:r w:rsidRPr="00024D4F">
        <w:rPr>
          <w:rFonts w:ascii="Times New Roman" w:eastAsia="Times New Roman" w:hAnsi="Times New Roman" w:cs="Times New Roman"/>
          <w:lang w:val="hr-HR"/>
        </w:rPr>
        <w:t>temelj</w:t>
      </w:r>
      <w:r w:rsidR="00976727">
        <w:rPr>
          <w:rFonts w:ascii="Times New Roman" w:eastAsia="Times New Roman" w:hAnsi="Times New Roman" w:cs="Times New Roman"/>
          <w:lang w:val="hr-HR"/>
        </w:rPr>
        <w:t>em serijskog mjerenja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srčane</w:t>
      </w:r>
      <w:r w:rsidR="00CB4437">
        <w:rPr>
          <w:rFonts w:ascii="Times New Roman" w:eastAsia="Times New Roman" w:hAnsi="Times New Roman" w:cs="Times New Roman"/>
          <w:lang w:val="hr-HR"/>
        </w:rPr>
        <w:t xml:space="preserve"> frekvencije</w:t>
      </w:r>
      <w:r w:rsidR="007A1C39">
        <w:rPr>
          <w:rFonts w:ascii="Times New Roman" w:eastAsia="Times New Roman" w:hAnsi="Times New Roman" w:cs="Times New Roman"/>
          <w:lang w:val="hr-HR"/>
        </w:rPr>
        <w:t xml:space="preserve"> putem </w:t>
      </w:r>
      <w:r w:rsidR="00CB4437">
        <w:rPr>
          <w:rFonts w:ascii="Times New Roman" w:eastAsia="Times New Roman" w:hAnsi="Times New Roman" w:cs="Times New Roman"/>
          <w:lang w:val="hr-HR"/>
        </w:rPr>
        <w:t>EKG</w:t>
      </w:r>
      <w:r w:rsidR="00CB4437">
        <w:rPr>
          <w:rFonts w:ascii="Times New Roman" w:eastAsia="Times New Roman" w:hAnsi="Times New Roman" w:cs="Times New Roman"/>
          <w:lang w:val="hr-HR"/>
        </w:rPr>
        <w:noBreakHyphen/>
        <w:t>a ili 24</w:t>
      </w:r>
      <w:r w:rsidR="00CB4437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>satnog ambulantnog mjerenja.</w:t>
      </w:r>
    </w:p>
    <w:p w14:paraId="6F759C3F" w14:textId="77777777" w:rsidR="003A6335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Početna doza ivabradina </w:t>
      </w:r>
      <w:r w:rsidR="00CB4437">
        <w:rPr>
          <w:rFonts w:ascii="Times New Roman" w:eastAsia="Times New Roman" w:hAnsi="Times New Roman" w:cs="Times New Roman"/>
          <w:lang w:val="hr-HR"/>
        </w:rPr>
        <w:t>u bolesnika mlađih od 75 </w:t>
      </w:r>
      <w:r w:rsidR="00CB4437" w:rsidRPr="00024D4F">
        <w:rPr>
          <w:rFonts w:ascii="Times New Roman" w:eastAsia="Times New Roman" w:hAnsi="Times New Roman" w:cs="Times New Roman"/>
          <w:lang w:val="hr-HR"/>
        </w:rPr>
        <w:t>godina</w:t>
      </w:r>
      <w:r w:rsidR="00CB4437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ne smije prelaziti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CB4437">
        <w:rPr>
          <w:rFonts w:ascii="Times New Roman" w:eastAsia="Times New Roman" w:hAnsi="Times New Roman" w:cs="Times New Roman"/>
          <w:lang w:val="hr-HR"/>
        </w:rPr>
        <w:t xml:space="preserve"> dvaput na dan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. Nakon tri do četiri tjedna liječenja, </w:t>
      </w:r>
      <w:r w:rsidR="00CB4437">
        <w:rPr>
          <w:rFonts w:ascii="Times New Roman" w:eastAsia="Times New Roman" w:hAnsi="Times New Roman" w:cs="Times New Roman"/>
          <w:lang w:val="hr-HR"/>
        </w:rPr>
        <w:t>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su u bolesnika još uvijek prisutni simptomi, </w:t>
      </w:r>
      <w:r w:rsidR="00CB4437">
        <w:rPr>
          <w:rFonts w:ascii="Times New Roman" w:eastAsia="Times New Roman" w:hAnsi="Times New Roman" w:cs="Times New Roman"/>
          <w:lang w:val="hr-HR"/>
        </w:rPr>
        <w:t>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se početna doza dobro podnosi i ako </w:t>
      </w:r>
      <w:r w:rsidR="00CB4437">
        <w:rPr>
          <w:rFonts w:ascii="Times New Roman" w:eastAsia="Times New Roman" w:hAnsi="Times New Roman" w:cs="Times New Roman"/>
          <w:lang w:val="hr-HR"/>
        </w:rPr>
        <w:t xml:space="preserve">je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srčana frekvencija u mirovanju </w:t>
      </w:r>
      <w:r w:rsidR="00CB4437">
        <w:rPr>
          <w:rFonts w:ascii="Times New Roman" w:eastAsia="Times New Roman" w:hAnsi="Times New Roman" w:cs="Times New Roman"/>
          <w:lang w:val="hr-HR"/>
        </w:rPr>
        <w:t>i dalje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iznad 60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</w:t>
      </w:r>
      <w:r w:rsidR="00CB4437">
        <w:rPr>
          <w:rFonts w:ascii="Times New Roman" w:eastAsia="Times New Roman" w:hAnsi="Times New Roman" w:cs="Times New Roman"/>
          <w:lang w:val="hr-HR"/>
        </w:rPr>
        <w:t>ti, doza se može povećati na sl</w:t>
      </w:r>
      <w:r w:rsidRPr="00024D4F">
        <w:rPr>
          <w:rFonts w:ascii="Times New Roman" w:eastAsia="Times New Roman" w:hAnsi="Times New Roman" w:cs="Times New Roman"/>
          <w:lang w:val="hr-HR"/>
        </w:rPr>
        <w:t>jedeću višu dozu u bolesnika koji uzimaju 2,5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CB4437">
        <w:rPr>
          <w:rFonts w:ascii="Times New Roman" w:eastAsia="Times New Roman" w:hAnsi="Times New Roman" w:cs="Times New Roman"/>
          <w:lang w:val="hr-HR"/>
        </w:rPr>
        <w:t xml:space="preserve"> 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 ili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CB4437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dan.</w:t>
      </w:r>
    </w:p>
    <w:p w14:paraId="73CE1675" w14:textId="1A69FF58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Doza održavanje ne smije prelaziti 7,5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B65987">
        <w:rPr>
          <w:rFonts w:ascii="Times New Roman" w:eastAsia="Times New Roman" w:hAnsi="Times New Roman" w:cs="Times New Roman"/>
          <w:lang w:val="hr-HR"/>
        </w:rPr>
        <w:t xml:space="preserve"> 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dan.</w:t>
      </w:r>
    </w:p>
    <w:p w14:paraId="4440867B" w14:textId="77777777" w:rsidR="00BB1E84" w:rsidRPr="00024D4F" w:rsidRDefault="00B65987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Ako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postigne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poboljšanje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simptoma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 xml:space="preserve">angine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unutar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3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mjeseca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od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početka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liječenja,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liječenje ivabradinom mora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se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prekinuti.</w:t>
      </w:r>
    </w:p>
    <w:p w14:paraId="7A73FFCF" w14:textId="574C01D3" w:rsidR="00BB1E84" w:rsidRPr="00024D4F" w:rsidRDefault="00B65987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Osim toga</w:t>
      </w:r>
      <w:r w:rsidR="00A075E6" w:rsidRPr="00024D4F">
        <w:rPr>
          <w:rFonts w:ascii="Times New Roman" w:eastAsia="Times New Roman" w:hAnsi="Times New Roman" w:cs="Times New Roman"/>
          <w:lang w:val="hr-HR"/>
        </w:rPr>
        <w:t>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prekid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liječenja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treba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razmotriti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kada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postoji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samo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ograničen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odgovor</w:t>
      </w:r>
      <w:r w:rsidR="001776A2">
        <w:rPr>
          <w:rFonts w:ascii="Times New Roman" w:eastAsia="Times New Roman" w:hAnsi="Times New Roman" w:cs="Times New Roman"/>
          <w:lang w:val="hr-HR"/>
        </w:rPr>
        <w:t xml:space="preserve"> s obzirom na simptome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 kada </w:t>
      </w:r>
      <w:r w:rsidR="007A1C39">
        <w:rPr>
          <w:rFonts w:ascii="Times New Roman" w:eastAsia="Times New Roman" w:hAnsi="Times New Roman" w:cs="Times New Roman"/>
          <w:lang w:val="hr-HR"/>
        </w:rPr>
        <w:t>se ne postigne klinički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značajno smanj</w:t>
      </w:r>
      <w:r w:rsidR="007A1C39">
        <w:rPr>
          <w:rFonts w:ascii="Times New Roman" w:eastAsia="Times New Roman" w:hAnsi="Times New Roman" w:cs="Times New Roman"/>
          <w:lang w:val="hr-HR"/>
        </w:rPr>
        <w:t>enje</w:t>
      </w:r>
      <w:r>
        <w:rPr>
          <w:rFonts w:ascii="Times New Roman" w:eastAsia="Times New Roman" w:hAnsi="Times New Roman" w:cs="Times New Roman"/>
          <w:lang w:val="hr-HR"/>
        </w:rPr>
        <w:t xml:space="preserve"> srčane frekvencije </w:t>
      </w:r>
      <w:r w:rsidR="007A1C39">
        <w:rPr>
          <w:rFonts w:ascii="Times New Roman" w:eastAsia="Times New Roman" w:hAnsi="Times New Roman" w:cs="Times New Roman"/>
          <w:lang w:val="hr-HR"/>
        </w:rPr>
        <w:t xml:space="preserve">u mirovanju </w:t>
      </w:r>
      <w:r>
        <w:rPr>
          <w:rFonts w:ascii="Times New Roman" w:eastAsia="Times New Roman" w:hAnsi="Times New Roman" w:cs="Times New Roman"/>
          <w:lang w:val="hr-HR"/>
        </w:rPr>
        <w:t>unutar tri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mjeseca.</w:t>
      </w:r>
    </w:p>
    <w:p w14:paraId="4F29B451" w14:textId="77777777" w:rsidR="00BB1E84" w:rsidRPr="00024D4F" w:rsidRDefault="00B65987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Ako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tijekom liječenja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srčana frekvencija padne ispod 50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minuti (50/min) u mirovanju ili u bolesnika nastupe simptomi povezani s bradikardijom, kao što su omaglica, umor ili hipotenzija, doza se mora titrirati naniž</w:t>
      </w:r>
      <w:r w:rsidR="007A1C39"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>, uključujući najnižu dozu od 2,5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>
        <w:rPr>
          <w:rFonts w:ascii="Times New Roman" w:eastAsia="Times New Roman" w:hAnsi="Times New Roman" w:cs="Times New Roman"/>
          <w:lang w:val="hr-HR"/>
        </w:rPr>
        <w:t xml:space="preserve"> 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 (polovica tablete od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>
        <w:rPr>
          <w:rFonts w:ascii="Times New Roman" w:eastAsia="Times New Roman" w:hAnsi="Times New Roman" w:cs="Times New Roman"/>
          <w:lang w:val="hr-HR"/>
        </w:rPr>
        <w:t xml:space="preserve"> dva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put </w:t>
      </w:r>
      <w:r>
        <w:rPr>
          <w:rFonts w:ascii="Times New Roman" w:eastAsia="Times New Roman" w:hAnsi="Times New Roman" w:cs="Times New Roman"/>
          <w:lang w:val="hr-HR"/>
        </w:rPr>
        <w:t>na dan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). Nakon smanjenja doze </w:t>
      </w:r>
      <w:r>
        <w:rPr>
          <w:rFonts w:ascii="Times New Roman" w:eastAsia="Times New Roman" w:hAnsi="Times New Roman" w:cs="Times New Roman"/>
          <w:lang w:val="hr-HR"/>
        </w:rPr>
        <w:t>treba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pratiti srčan</w:t>
      </w:r>
      <w:r>
        <w:rPr>
          <w:rFonts w:ascii="Times New Roman" w:eastAsia="Times New Roman" w:hAnsi="Times New Roman" w:cs="Times New Roman"/>
          <w:lang w:val="hr-HR"/>
        </w:rPr>
        <w:t>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frekvencij</w:t>
      </w:r>
      <w:r>
        <w:rPr>
          <w:rFonts w:ascii="Times New Roman" w:eastAsia="Times New Roman" w:hAnsi="Times New Roman" w:cs="Times New Roman"/>
          <w:lang w:val="hr-HR"/>
        </w:rPr>
        <w:t>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4.4). Liječenje se mora prekinuti ako srčana frekvencija ostane ispod 50/min ili </w:t>
      </w:r>
      <w:r w:rsidR="000C2B0B">
        <w:rPr>
          <w:rFonts w:ascii="Times New Roman" w:eastAsia="Times New Roman" w:hAnsi="Times New Roman" w:cs="Times New Roman"/>
          <w:lang w:val="hr-HR"/>
        </w:rPr>
        <w:t xml:space="preserve">ako su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simptomi bradikardije </w:t>
      </w:r>
      <w:r w:rsidR="000C2B0B">
        <w:rPr>
          <w:rFonts w:ascii="Times New Roman" w:eastAsia="Times New Roman" w:hAnsi="Times New Roman" w:cs="Times New Roman"/>
          <w:lang w:val="hr-HR"/>
        </w:rPr>
        <w:t>i dalje prisutni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0C2B0B">
        <w:rPr>
          <w:rFonts w:ascii="Times New Roman" w:eastAsia="Times New Roman" w:hAnsi="Times New Roman" w:cs="Times New Roman"/>
          <w:lang w:val="hr-HR"/>
        </w:rPr>
        <w:t>unatoč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smanjenju doze.</w:t>
      </w:r>
    </w:p>
    <w:p w14:paraId="0DF754A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478551A" w14:textId="62CE64D4" w:rsidR="00BB1E84" w:rsidRPr="00FB51A1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 w:rsidRPr="00FB51A1">
        <w:rPr>
          <w:rFonts w:ascii="Times New Roman" w:eastAsia="Times New Roman" w:hAnsi="Times New Roman" w:cs="Times New Roman"/>
          <w:i/>
          <w:lang w:val="hr-HR"/>
        </w:rPr>
        <w:t xml:space="preserve">Liječenje kroničnog </w:t>
      </w:r>
      <w:r w:rsidR="000C2B0B" w:rsidRPr="00FB51A1">
        <w:rPr>
          <w:rFonts w:ascii="Times New Roman" w:eastAsia="Times New Roman" w:hAnsi="Times New Roman" w:cs="Times New Roman"/>
          <w:i/>
          <w:lang w:val="hr-HR"/>
        </w:rPr>
        <w:t>zatajivanja</w:t>
      </w:r>
      <w:r w:rsidRPr="00FB51A1">
        <w:rPr>
          <w:rFonts w:ascii="Times New Roman" w:eastAsia="Times New Roman" w:hAnsi="Times New Roman" w:cs="Times New Roman"/>
          <w:i/>
          <w:lang w:val="hr-HR"/>
        </w:rPr>
        <w:t xml:space="preserve"> srca</w:t>
      </w:r>
    </w:p>
    <w:p w14:paraId="203B5B22" w14:textId="77777777" w:rsidR="003A6335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Liječenje treba započeti samo u bolesnika sa stabilnim </w:t>
      </w:r>
      <w:r w:rsidR="000C2B0B">
        <w:rPr>
          <w:rFonts w:ascii="Times New Roman" w:eastAsia="Times New Roman" w:hAnsi="Times New Roman" w:cs="Times New Roman"/>
          <w:lang w:val="hr-HR"/>
        </w:rPr>
        <w:t>zatajivanjem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srca.</w:t>
      </w:r>
    </w:p>
    <w:p w14:paraId="10F69FDE" w14:textId="778ABB2B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Preporučuje se da liječnik koji provodi liječenje ima iskustva </w:t>
      </w:r>
      <w:r w:rsidR="000C2B0B">
        <w:rPr>
          <w:rFonts w:ascii="Times New Roman" w:eastAsia="Times New Roman" w:hAnsi="Times New Roman" w:cs="Times New Roman"/>
          <w:lang w:val="hr-HR"/>
        </w:rPr>
        <w:t>s liječenjem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kroničnog </w:t>
      </w:r>
      <w:r w:rsidR="000C2B0B">
        <w:rPr>
          <w:rFonts w:ascii="Times New Roman" w:eastAsia="Times New Roman" w:hAnsi="Times New Roman" w:cs="Times New Roman"/>
          <w:lang w:val="hr-HR"/>
        </w:rPr>
        <w:t>zatajivanja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srca.</w:t>
      </w:r>
    </w:p>
    <w:p w14:paraId="605FBD38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Uobičajena preporuč</w:t>
      </w:r>
      <w:r w:rsidR="000C2B0B">
        <w:rPr>
          <w:rFonts w:ascii="Times New Roman" w:eastAsia="Times New Roman" w:hAnsi="Times New Roman" w:cs="Times New Roman"/>
          <w:lang w:val="hr-HR"/>
        </w:rPr>
        <w:t>ena početna doza ivabradina 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dvaput na dan. Doza se nakon dva tjedna liječenja može povećati na 7,5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dva</w:t>
      </w:r>
      <w:r w:rsidR="000C2B0B">
        <w:rPr>
          <w:rFonts w:ascii="Times New Roman" w:eastAsia="Times New Roman" w:hAnsi="Times New Roman" w:cs="Times New Roman"/>
          <w:lang w:val="hr-HR"/>
        </w:rPr>
        <w:t>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 </w:t>
      </w:r>
      <w:r w:rsidR="000C2B0B">
        <w:rPr>
          <w:rFonts w:ascii="Times New Roman" w:eastAsia="Times New Roman" w:hAnsi="Times New Roman" w:cs="Times New Roman"/>
          <w:lang w:val="hr-HR"/>
        </w:rPr>
        <w:t>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je srčana frekvenc</w:t>
      </w:r>
      <w:r w:rsidR="000C2B0B">
        <w:rPr>
          <w:rFonts w:ascii="Times New Roman" w:eastAsia="Times New Roman" w:hAnsi="Times New Roman" w:cs="Times New Roman"/>
          <w:lang w:val="hr-HR"/>
        </w:rPr>
        <w:t>ija u mirovanju stalno iznad 60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 ili smanjiti na 2,5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0C2B0B">
        <w:rPr>
          <w:rFonts w:ascii="Times New Roman" w:eastAsia="Times New Roman" w:hAnsi="Times New Roman" w:cs="Times New Roman"/>
          <w:lang w:val="hr-HR"/>
        </w:rPr>
        <w:t xml:space="preserve"> 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 (polovica tablete od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0C2B0B">
        <w:rPr>
          <w:rFonts w:ascii="Times New Roman" w:eastAsia="Times New Roman" w:hAnsi="Times New Roman" w:cs="Times New Roman"/>
          <w:lang w:val="hr-HR"/>
        </w:rPr>
        <w:t xml:space="preserve"> 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0C2B0B">
        <w:rPr>
          <w:rFonts w:ascii="Times New Roman" w:eastAsia="Times New Roman" w:hAnsi="Times New Roman" w:cs="Times New Roman"/>
          <w:lang w:val="hr-HR"/>
        </w:rPr>
        <w:t>na dan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) </w:t>
      </w:r>
      <w:r w:rsidR="000C2B0B">
        <w:rPr>
          <w:rFonts w:ascii="Times New Roman" w:eastAsia="Times New Roman" w:hAnsi="Times New Roman" w:cs="Times New Roman"/>
          <w:lang w:val="hr-HR"/>
        </w:rPr>
        <w:t>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je srčana frekvenc</w:t>
      </w:r>
      <w:r w:rsidR="000C2B0B">
        <w:rPr>
          <w:rFonts w:ascii="Times New Roman" w:eastAsia="Times New Roman" w:hAnsi="Times New Roman" w:cs="Times New Roman"/>
          <w:lang w:val="hr-HR"/>
        </w:rPr>
        <w:t>ija u mirovanju stalno ispod 50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 ili </w:t>
      </w:r>
      <w:r w:rsidR="000C2B0B">
        <w:rPr>
          <w:rFonts w:ascii="Times New Roman" w:eastAsia="Times New Roman" w:hAnsi="Times New Roman" w:cs="Times New Roman"/>
          <w:lang w:val="hr-HR"/>
        </w:rPr>
        <w:t xml:space="preserve">ako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nastupe simptomi povezani s bradikardijom, kao što su omaglica, umor ili hipotenzija. </w:t>
      </w:r>
      <w:r w:rsidR="00314D76">
        <w:rPr>
          <w:rFonts w:ascii="Times New Roman" w:eastAsia="Times New Roman" w:hAnsi="Times New Roman" w:cs="Times New Roman"/>
          <w:lang w:val="hr-HR"/>
        </w:rPr>
        <w:t>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je sr</w:t>
      </w:r>
      <w:r w:rsidR="00314D76">
        <w:rPr>
          <w:rFonts w:ascii="Times New Roman" w:eastAsia="Times New Roman" w:hAnsi="Times New Roman" w:cs="Times New Roman"/>
          <w:lang w:val="hr-HR"/>
        </w:rPr>
        <w:t>čana frekvencija između 50 i 60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minuti, potrebno je održavati dozu od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314D76">
        <w:rPr>
          <w:rFonts w:ascii="Times New Roman" w:eastAsia="Times New Roman" w:hAnsi="Times New Roman" w:cs="Times New Roman"/>
          <w:lang w:val="hr-HR"/>
        </w:rPr>
        <w:t xml:space="preserve"> 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dan.</w:t>
      </w:r>
    </w:p>
    <w:p w14:paraId="53EB08AD" w14:textId="77777777" w:rsidR="00BB1E84" w:rsidRPr="00024D4F" w:rsidRDefault="00314D7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Ako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tijekom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liječenja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srčana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frekvencija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E64019">
        <w:rPr>
          <w:rFonts w:ascii="Times New Roman" w:eastAsia="Times New Roman" w:hAnsi="Times New Roman" w:cs="Times New Roman"/>
          <w:lang w:val="hr-HR"/>
        </w:rPr>
        <w:t xml:space="preserve">uporno pada </w:t>
      </w:r>
      <w:r w:rsidR="00A075E6" w:rsidRPr="00024D4F">
        <w:rPr>
          <w:rFonts w:ascii="Times New Roman" w:eastAsia="Times New Roman" w:hAnsi="Times New Roman" w:cs="Times New Roman"/>
          <w:lang w:val="hr-HR"/>
        </w:rPr>
        <w:t>ispod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50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 xml:space="preserve">minuti (50/min) u mirovanju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ili </w:t>
      </w:r>
      <w:r>
        <w:rPr>
          <w:rFonts w:ascii="Times New Roman" w:eastAsia="Times New Roman" w:hAnsi="Times New Roman" w:cs="Times New Roman"/>
          <w:lang w:val="hr-HR"/>
        </w:rPr>
        <w:t xml:space="preserve">ako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 bolesnika nastupe simptomi povezani s bradikardijo</w:t>
      </w:r>
      <w:r>
        <w:rPr>
          <w:rFonts w:ascii="Times New Roman" w:eastAsia="Times New Roman" w:hAnsi="Times New Roman" w:cs="Times New Roman"/>
          <w:lang w:val="hr-HR"/>
        </w:rPr>
        <w:t>m, doza se mora titrirati na sl</w:t>
      </w:r>
      <w:r w:rsidR="00A075E6" w:rsidRPr="00024D4F">
        <w:rPr>
          <w:rFonts w:ascii="Times New Roman" w:eastAsia="Times New Roman" w:hAnsi="Times New Roman" w:cs="Times New Roman"/>
          <w:lang w:val="hr-HR"/>
        </w:rPr>
        <w:t>jedeću nižu u bolesnika koji primaju 7,5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dva</w:t>
      </w:r>
      <w:r>
        <w:rPr>
          <w:rFonts w:ascii="Times New Roman" w:eastAsia="Times New Roman" w:hAnsi="Times New Roman" w:cs="Times New Roman"/>
          <w:lang w:val="hr-HR"/>
        </w:rPr>
        <w:t>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na dan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ili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dvaput na dan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</w:t>
      </w:r>
      <w:r>
        <w:rPr>
          <w:rFonts w:ascii="Times New Roman" w:eastAsia="Times New Roman" w:hAnsi="Times New Roman" w:cs="Times New Roman"/>
          <w:lang w:val="hr-HR"/>
        </w:rPr>
        <w:t>Ako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je srčana frekvencija stalno iznad 60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minuti u mirovanju</w:t>
      </w:r>
      <w:r w:rsidR="00633A19">
        <w:rPr>
          <w:rFonts w:ascii="Times New Roman" w:eastAsia="Times New Roman" w:hAnsi="Times New Roman" w:cs="Times New Roman"/>
          <w:lang w:val="hr-HR"/>
        </w:rPr>
        <w:t>,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doza se može titrirati na </w:t>
      </w:r>
      <w:r w:rsidR="00E64019">
        <w:rPr>
          <w:rFonts w:ascii="Times New Roman" w:eastAsia="Times New Roman" w:hAnsi="Times New Roman" w:cs="Times New Roman"/>
          <w:lang w:val="hr-HR"/>
        </w:rPr>
        <w:t xml:space="preserve">sljedeću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višu </w:t>
      </w:r>
      <w:r w:rsidR="004424A7">
        <w:rPr>
          <w:rFonts w:ascii="Times New Roman" w:eastAsia="Times New Roman" w:hAnsi="Times New Roman" w:cs="Times New Roman"/>
          <w:lang w:val="hr-HR"/>
        </w:rPr>
        <w:t xml:space="preserve">dozu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 bolesnika koji uzimaju 2,5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dvaput na dan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ili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dvaput na dan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7AB8ADEF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Liječenje se mora prekinuti ako srčana frekvencija </w:t>
      </w:r>
      <w:r w:rsidR="00633A19">
        <w:rPr>
          <w:rFonts w:ascii="Times New Roman" w:eastAsia="Times New Roman" w:hAnsi="Times New Roman" w:cs="Times New Roman"/>
          <w:lang w:val="hr-HR"/>
        </w:rPr>
        <w:t>ostaje ispod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50/min ili </w:t>
      </w:r>
      <w:r w:rsidR="00633A19">
        <w:rPr>
          <w:rFonts w:ascii="Times New Roman" w:eastAsia="Times New Roman" w:hAnsi="Times New Roman" w:cs="Times New Roman"/>
          <w:lang w:val="hr-HR"/>
        </w:rPr>
        <w:t xml:space="preserve">ako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simptomi bradikardije </w:t>
      </w:r>
      <w:r w:rsidR="00633A19">
        <w:rPr>
          <w:rFonts w:ascii="Times New Roman" w:eastAsia="Times New Roman" w:hAnsi="Times New Roman" w:cs="Times New Roman"/>
          <w:lang w:val="hr-HR"/>
        </w:rPr>
        <w:t>ne prolaze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4.4).</w:t>
      </w:r>
    </w:p>
    <w:p w14:paraId="19F5A8E8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05D8229" w14:textId="2EC7F2E8" w:rsidR="00BB1E84" w:rsidRDefault="00A075E6" w:rsidP="002A3586">
      <w:pPr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Posebne populacije</w:t>
      </w:r>
    </w:p>
    <w:p w14:paraId="47BE7683" w14:textId="77777777" w:rsidR="00B806CE" w:rsidRPr="00024D4F" w:rsidRDefault="00B806CE" w:rsidP="002A3586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1E570303" w14:textId="77777777" w:rsidR="00BB1E84" w:rsidRPr="00024D4F" w:rsidRDefault="00A075E6" w:rsidP="002A3586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i/>
          <w:lang w:val="hr-HR"/>
        </w:rPr>
        <w:t>Starije osobe</w:t>
      </w:r>
    </w:p>
    <w:p w14:paraId="0B1B52B3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 bolesnika u dobi od 75</w:t>
      </w:r>
      <w:r w:rsidR="009F590D">
        <w:rPr>
          <w:rFonts w:ascii="Times New Roman" w:eastAsia="Times New Roman" w:hAnsi="Times New Roman" w:cs="Times New Roman"/>
          <w:lang w:val="hr-HR"/>
        </w:rPr>
        <w:t xml:space="preserve"> ili više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godina </w:t>
      </w:r>
      <w:r w:rsidR="009F590D">
        <w:rPr>
          <w:rFonts w:ascii="Times New Roman" w:eastAsia="Times New Roman" w:hAnsi="Times New Roman" w:cs="Times New Roman"/>
          <w:lang w:val="hr-HR"/>
        </w:rPr>
        <w:t>treba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razmotriti </w:t>
      </w:r>
      <w:r w:rsidR="009F590D">
        <w:rPr>
          <w:rFonts w:ascii="Times New Roman" w:eastAsia="Times New Roman" w:hAnsi="Times New Roman" w:cs="Times New Roman"/>
          <w:lang w:val="hr-HR"/>
        </w:rPr>
        <w:t>nižu početnu dozu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(2,5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dan, tj. polovicu tablete od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dan) prije povišenja doze, </w:t>
      </w:r>
      <w:r w:rsidR="009F590D">
        <w:rPr>
          <w:rFonts w:ascii="Times New Roman" w:eastAsia="Times New Roman" w:hAnsi="Times New Roman" w:cs="Times New Roman"/>
          <w:lang w:val="hr-HR"/>
        </w:rPr>
        <w:t>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je to potrebno.</w:t>
      </w:r>
    </w:p>
    <w:p w14:paraId="32405F44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A937D0E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i/>
          <w:lang w:val="hr-HR"/>
        </w:rPr>
        <w:t xml:space="preserve">Oštećenje </w:t>
      </w:r>
      <w:r w:rsidR="009F590D">
        <w:rPr>
          <w:rFonts w:ascii="Times New Roman" w:eastAsia="Times New Roman" w:hAnsi="Times New Roman" w:cs="Times New Roman"/>
          <w:i/>
          <w:lang w:val="hr-HR"/>
        </w:rPr>
        <w:t xml:space="preserve">funkcije </w:t>
      </w:r>
      <w:r w:rsidRPr="00024D4F">
        <w:rPr>
          <w:rFonts w:ascii="Times New Roman" w:eastAsia="Times New Roman" w:hAnsi="Times New Roman" w:cs="Times New Roman"/>
          <w:i/>
          <w:lang w:val="hr-HR"/>
        </w:rPr>
        <w:t>bubrega</w:t>
      </w:r>
    </w:p>
    <w:p w14:paraId="37317B9F" w14:textId="19EEF15E" w:rsidR="00BB1E84" w:rsidRPr="00024D4F" w:rsidRDefault="009F590D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Nije potrebno prilagođavati dozu u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bolesnika s </w:t>
      </w:r>
      <w:r w:rsidR="00C25D3C">
        <w:rPr>
          <w:rFonts w:ascii="Times New Roman" w:eastAsia="Times New Roman" w:hAnsi="Times New Roman" w:cs="Times New Roman"/>
          <w:lang w:val="hr-HR"/>
        </w:rPr>
        <w:t>insuficijencijom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bubrega i klirensom kreatinina iznad 15 ml/min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5.2).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Nema podataka o primjeni u bolesnika s klirensom kreatinina ispod 15 ml/min. Ivabradin </w:t>
      </w:r>
      <w:r>
        <w:rPr>
          <w:rFonts w:ascii="Times New Roman" w:eastAsia="Times New Roman" w:hAnsi="Times New Roman" w:cs="Times New Roman"/>
          <w:lang w:val="hr-HR"/>
        </w:rPr>
        <w:t>stoga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treba </w:t>
      </w:r>
      <w:r>
        <w:rPr>
          <w:rFonts w:ascii="Times New Roman" w:eastAsia="Times New Roman" w:hAnsi="Times New Roman" w:cs="Times New Roman"/>
          <w:lang w:val="hr-HR"/>
        </w:rPr>
        <w:t>primjenjivati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uz </w:t>
      </w:r>
      <w:r>
        <w:rPr>
          <w:rFonts w:ascii="Times New Roman" w:eastAsia="Times New Roman" w:hAnsi="Times New Roman" w:cs="Times New Roman"/>
          <w:lang w:val="hr-HR"/>
        </w:rPr>
        <w:t>oprez u toj populaciji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00604E1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99FAAB6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i/>
          <w:lang w:val="hr-HR"/>
        </w:rPr>
        <w:t xml:space="preserve">Oštećenje </w:t>
      </w:r>
      <w:r w:rsidR="009F590D">
        <w:rPr>
          <w:rFonts w:ascii="Times New Roman" w:eastAsia="Times New Roman" w:hAnsi="Times New Roman" w:cs="Times New Roman"/>
          <w:i/>
          <w:lang w:val="hr-HR"/>
        </w:rPr>
        <w:t xml:space="preserve">funkcije </w:t>
      </w:r>
      <w:r w:rsidRPr="00024D4F">
        <w:rPr>
          <w:rFonts w:ascii="Times New Roman" w:eastAsia="Times New Roman" w:hAnsi="Times New Roman" w:cs="Times New Roman"/>
          <w:i/>
          <w:lang w:val="hr-HR"/>
        </w:rPr>
        <w:t>jetre</w:t>
      </w:r>
    </w:p>
    <w:p w14:paraId="4D64B500" w14:textId="7EAE6455" w:rsidR="00BB1E84" w:rsidRPr="00024D4F" w:rsidRDefault="009F590D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Nije potrebno prilagođavati dozu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u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bolesnika s bla</w:t>
      </w:r>
      <w:r>
        <w:rPr>
          <w:rFonts w:ascii="Times New Roman" w:eastAsia="Times New Roman" w:hAnsi="Times New Roman" w:cs="Times New Roman"/>
          <w:lang w:val="hr-HR"/>
        </w:rPr>
        <w:t>gim oštećenjem jetrene funkcije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</w:t>
      </w:r>
      <w:r>
        <w:rPr>
          <w:rFonts w:ascii="Times New Roman" w:eastAsia="Times New Roman" w:hAnsi="Times New Roman" w:cs="Times New Roman"/>
          <w:lang w:val="hr-HR"/>
        </w:rPr>
        <w:t>Potreban je oprez kada se ivabradin primjenjuje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bolesnika s umjerenim oš</w:t>
      </w:r>
      <w:r>
        <w:rPr>
          <w:rFonts w:ascii="Times New Roman" w:eastAsia="Times New Roman" w:hAnsi="Times New Roman" w:cs="Times New Roman"/>
          <w:lang w:val="hr-HR"/>
        </w:rPr>
        <w:t>tećenjem funkcije jetre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Primjena ivabradina </w:t>
      </w:r>
      <w:r w:rsidR="00A075E6" w:rsidRPr="00024D4F">
        <w:rPr>
          <w:rFonts w:ascii="Times New Roman" w:eastAsia="Times New Roman" w:hAnsi="Times New Roman" w:cs="Times New Roman"/>
          <w:lang w:val="hr-HR"/>
        </w:rPr>
        <w:lastRenderedPageBreak/>
        <w:t xml:space="preserve">kontraindicirana </w:t>
      </w:r>
      <w:r w:rsidR="00996A9E" w:rsidRPr="00024D4F">
        <w:rPr>
          <w:rFonts w:ascii="Times New Roman" w:eastAsia="Times New Roman" w:hAnsi="Times New Roman" w:cs="Times New Roman"/>
          <w:lang w:val="hr-HR"/>
        </w:rPr>
        <w:t xml:space="preserve">je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u bolesnika s teškom jetrenom insuficijencijom jer </w:t>
      </w:r>
      <w:r w:rsidR="00E64019">
        <w:rPr>
          <w:rFonts w:ascii="Times New Roman" w:eastAsia="Times New Roman" w:hAnsi="Times New Roman" w:cs="Times New Roman"/>
          <w:lang w:val="hr-HR"/>
        </w:rPr>
        <w:t xml:space="preserve">nije ispitivan </w:t>
      </w:r>
      <w:r w:rsidR="00996A9E">
        <w:rPr>
          <w:rFonts w:ascii="Times New Roman" w:eastAsia="Times New Roman" w:hAnsi="Times New Roman" w:cs="Times New Roman"/>
          <w:lang w:val="hr-HR"/>
        </w:rPr>
        <w:t xml:space="preserve">u toj populaciji </w:t>
      </w:r>
      <w:r w:rsidR="00E64019">
        <w:rPr>
          <w:rFonts w:ascii="Times New Roman" w:eastAsia="Times New Roman" w:hAnsi="Times New Roman" w:cs="Times New Roman"/>
          <w:lang w:val="hr-HR"/>
        </w:rPr>
        <w:t xml:space="preserve">i predviđa se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veliko povećanje </w:t>
      </w:r>
      <w:r w:rsidR="00996A9E">
        <w:rPr>
          <w:rFonts w:ascii="Times New Roman" w:eastAsia="Times New Roman" w:hAnsi="Times New Roman" w:cs="Times New Roman"/>
          <w:lang w:val="hr-HR"/>
        </w:rPr>
        <w:t>sistemske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izloženosti lijeku (vidjeti</w:t>
      </w:r>
      <w:r w:rsidR="00996A9E">
        <w:rPr>
          <w:rFonts w:ascii="Times New Roman" w:eastAsia="Times New Roman" w:hAnsi="Times New Roman" w:cs="Times New Roman"/>
          <w:lang w:val="hr-HR"/>
        </w:rPr>
        <w:t xml:space="preserve"> dijelove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4.3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i 5.2).</w:t>
      </w:r>
    </w:p>
    <w:p w14:paraId="2B80A1A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0C63400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i/>
          <w:lang w:val="hr-HR"/>
        </w:rPr>
        <w:t>Pedijatrijska populacija</w:t>
      </w:r>
    </w:p>
    <w:p w14:paraId="4EC59D8B" w14:textId="61209C1A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Sigurnost i djelotvornost u djece </w:t>
      </w:r>
      <w:r w:rsidR="00996A9E">
        <w:rPr>
          <w:rFonts w:ascii="Times New Roman" w:eastAsia="Times New Roman" w:hAnsi="Times New Roman" w:cs="Times New Roman"/>
          <w:lang w:val="hr-HR"/>
        </w:rPr>
        <w:t>mlađe od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18</w:t>
      </w:r>
      <w:r w:rsidR="00996A9E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godina nisu ustanovljene.</w:t>
      </w:r>
    </w:p>
    <w:p w14:paraId="0E39CA85" w14:textId="072C9AE8" w:rsidR="00BB1E84" w:rsidRPr="00024D4F" w:rsidRDefault="00760A12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Trenutno d</w:t>
      </w:r>
      <w:r w:rsidR="00A075E6" w:rsidRPr="00024D4F">
        <w:rPr>
          <w:rFonts w:ascii="Times New Roman" w:eastAsia="Times New Roman" w:hAnsi="Times New Roman" w:cs="Times New Roman"/>
          <w:lang w:val="hr-HR"/>
        </w:rPr>
        <w:t>ostupni podaci</w:t>
      </w:r>
      <w:r w:rsidR="00A457A1">
        <w:rPr>
          <w:rFonts w:ascii="Times New Roman" w:eastAsia="Times New Roman" w:hAnsi="Times New Roman" w:cs="Times New Roman"/>
          <w:lang w:val="hr-HR"/>
        </w:rPr>
        <w:t xml:space="preserve"> </w:t>
      </w:r>
      <w:r w:rsidR="00A457A1" w:rsidRPr="00A457A1">
        <w:rPr>
          <w:rFonts w:ascii="Times New Roman" w:eastAsia="Times New Roman" w:hAnsi="Times New Roman" w:cs="Times New Roman"/>
          <w:lang w:val="hr-HR"/>
        </w:rPr>
        <w:t>u liječenju kroničnog zatajenje srca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opisani </w:t>
      </w:r>
      <w:r w:rsidR="00996A9E" w:rsidRPr="00024D4F">
        <w:rPr>
          <w:rFonts w:ascii="Times New Roman" w:eastAsia="Times New Roman" w:hAnsi="Times New Roman" w:cs="Times New Roman"/>
          <w:lang w:val="hr-HR"/>
        </w:rPr>
        <w:t xml:space="preserve">su </w:t>
      </w:r>
      <w:r w:rsidR="00996A9E">
        <w:rPr>
          <w:rFonts w:ascii="Times New Roman" w:eastAsia="Times New Roman" w:hAnsi="Times New Roman" w:cs="Times New Roman"/>
          <w:lang w:val="hr-HR"/>
        </w:rPr>
        <w:t>u dijelovima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5.1 i 5.2</w:t>
      </w:r>
      <w:r w:rsidR="00996A9E">
        <w:rPr>
          <w:rFonts w:ascii="Times New Roman" w:eastAsia="Times New Roman" w:hAnsi="Times New Roman" w:cs="Times New Roman"/>
          <w:lang w:val="hr-HR"/>
        </w:rPr>
        <w:t>,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996A9E">
        <w:rPr>
          <w:rFonts w:ascii="Times New Roman" w:eastAsia="Times New Roman" w:hAnsi="Times New Roman" w:cs="Times New Roman"/>
          <w:lang w:val="hr-HR"/>
        </w:rPr>
        <w:t xml:space="preserve">ali </w:t>
      </w:r>
      <w:r w:rsidR="00996A9E" w:rsidRPr="00996A9E">
        <w:rPr>
          <w:rFonts w:ascii="Times New Roman" w:eastAsia="Times New Roman" w:hAnsi="Times New Roman" w:cs="Times New Roman"/>
          <w:lang w:val="hr-HR" w:bidi="hr-HR"/>
        </w:rPr>
        <w:t>nije moguće dati preporuku o doziranju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5A1B1A45" w14:textId="55525A4F" w:rsidR="00BB1E84" w:rsidRDefault="00A457A1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  <w:r w:rsidRPr="00A457A1">
        <w:rPr>
          <w:rFonts w:ascii="Times New Roman" w:hAnsi="Times New Roman" w:cs="Times New Roman"/>
          <w:lang w:val="hr-HR"/>
        </w:rPr>
        <w:t>Nisu dostupni podaci za simptomatsko liječenje kronične stabilne angine pektoris</w:t>
      </w:r>
      <w:r>
        <w:rPr>
          <w:rFonts w:ascii="Times New Roman" w:hAnsi="Times New Roman" w:cs="Times New Roman"/>
          <w:lang w:val="hr-HR"/>
        </w:rPr>
        <w:t>.</w:t>
      </w:r>
    </w:p>
    <w:p w14:paraId="7951E1DA" w14:textId="77777777" w:rsidR="00A457A1" w:rsidRPr="00024D4F" w:rsidRDefault="00A457A1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CCBAD9E" w14:textId="70D55D53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Način primjene</w:t>
      </w:r>
    </w:p>
    <w:p w14:paraId="446A1BE8" w14:textId="77777777" w:rsidR="00B806CE" w:rsidRPr="00024D4F" w:rsidRDefault="00B806CE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0CD07D77" w14:textId="08FC086A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Tablete se moraju uzimati peroralno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dan, </w:t>
      </w:r>
      <w:r w:rsidR="009A1BCC">
        <w:rPr>
          <w:rFonts w:ascii="Times New Roman" w:eastAsia="Times New Roman" w:hAnsi="Times New Roman" w:cs="Times New Roman"/>
          <w:lang w:val="hr-HR"/>
        </w:rPr>
        <w:t>tj. jedanput ujutro i jedanput navečer, uz obroke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5.2).</w:t>
      </w:r>
      <w:r w:rsidR="00C319A0">
        <w:rPr>
          <w:rFonts w:ascii="Times New Roman" w:eastAsia="Times New Roman" w:hAnsi="Times New Roman" w:cs="Times New Roman"/>
          <w:lang w:val="hr-HR"/>
        </w:rPr>
        <w:t xml:space="preserve"> </w:t>
      </w:r>
      <w:r w:rsidR="00C319A0" w:rsidRPr="00C319A0">
        <w:rPr>
          <w:rFonts w:ascii="Times New Roman" w:eastAsia="Times New Roman" w:hAnsi="Times New Roman" w:cs="Times New Roman"/>
          <w:lang w:val="hr-HR"/>
        </w:rPr>
        <w:t>Ivabradine Zentiva 5</w:t>
      </w:r>
      <w:r w:rsidR="00C319A0">
        <w:rPr>
          <w:rFonts w:ascii="Times New Roman" w:eastAsia="Times New Roman" w:hAnsi="Times New Roman" w:cs="Times New Roman"/>
          <w:lang w:val="hr-HR"/>
        </w:rPr>
        <w:t> </w:t>
      </w:r>
      <w:r w:rsidR="00C319A0" w:rsidRPr="00C319A0">
        <w:rPr>
          <w:rFonts w:ascii="Times New Roman" w:eastAsia="Times New Roman" w:hAnsi="Times New Roman" w:cs="Times New Roman"/>
          <w:lang w:val="hr-HR"/>
        </w:rPr>
        <w:t>mg film</w:t>
      </w:r>
      <w:r w:rsidR="00C319A0">
        <w:rPr>
          <w:rFonts w:ascii="Times New Roman" w:eastAsia="Times New Roman" w:hAnsi="Times New Roman" w:cs="Times New Roman"/>
          <w:lang w:val="hr-HR"/>
        </w:rPr>
        <w:t xml:space="preserve">om obložene </w:t>
      </w:r>
      <w:r w:rsidR="00C319A0" w:rsidRPr="00C319A0">
        <w:rPr>
          <w:rFonts w:ascii="Times New Roman" w:eastAsia="Times New Roman" w:hAnsi="Times New Roman" w:cs="Times New Roman"/>
          <w:lang w:val="hr-HR"/>
        </w:rPr>
        <w:t>tablet</w:t>
      </w:r>
      <w:r w:rsidR="00C319A0">
        <w:rPr>
          <w:rFonts w:ascii="Times New Roman" w:eastAsia="Times New Roman" w:hAnsi="Times New Roman" w:cs="Times New Roman"/>
          <w:lang w:val="hr-HR"/>
        </w:rPr>
        <w:t xml:space="preserve">e mogu se </w:t>
      </w:r>
      <w:r w:rsidR="00892A24">
        <w:rPr>
          <w:rFonts w:ascii="Times New Roman" w:eastAsia="Times New Roman" w:hAnsi="Times New Roman" w:cs="Times New Roman"/>
          <w:lang w:val="hr-HR"/>
        </w:rPr>
        <w:t>raz</w:t>
      </w:r>
      <w:r w:rsidR="004C23A7">
        <w:rPr>
          <w:rFonts w:ascii="Times New Roman" w:eastAsia="Times New Roman" w:hAnsi="Times New Roman" w:cs="Times New Roman"/>
          <w:lang w:val="hr-HR"/>
        </w:rPr>
        <w:t>dijeliti</w:t>
      </w:r>
      <w:r w:rsidR="00C319A0">
        <w:rPr>
          <w:rFonts w:ascii="Times New Roman" w:eastAsia="Times New Roman" w:hAnsi="Times New Roman" w:cs="Times New Roman"/>
          <w:lang w:val="hr-HR"/>
        </w:rPr>
        <w:t xml:space="preserve"> </w:t>
      </w:r>
      <w:r w:rsidR="00892A24">
        <w:rPr>
          <w:rFonts w:ascii="Times New Roman" w:eastAsia="Times New Roman" w:hAnsi="Times New Roman" w:cs="Times New Roman"/>
          <w:lang w:val="hr-HR"/>
        </w:rPr>
        <w:t>na</w:t>
      </w:r>
      <w:r w:rsidR="00C319A0">
        <w:rPr>
          <w:rFonts w:ascii="Times New Roman" w:eastAsia="Times New Roman" w:hAnsi="Times New Roman" w:cs="Times New Roman"/>
          <w:lang w:val="hr-HR"/>
        </w:rPr>
        <w:t xml:space="preserve"> jednake doze. </w:t>
      </w:r>
      <w:r w:rsidR="004C23A7">
        <w:rPr>
          <w:rFonts w:ascii="Times New Roman" w:eastAsia="Times New Roman" w:hAnsi="Times New Roman" w:cs="Times New Roman"/>
          <w:lang w:val="hr-HR"/>
        </w:rPr>
        <w:t>Upotrijebite rezač tableta da biste razdijelili tabletu.</w:t>
      </w:r>
    </w:p>
    <w:p w14:paraId="3569E365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A457721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4.3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Kontraindikacije</w:t>
      </w:r>
    </w:p>
    <w:p w14:paraId="15F7F3E0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4538568" w14:textId="77777777" w:rsidR="00BB1E84" w:rsidRPr="009A1BCC" w:rsidRDefault="00A075E6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A1BCC">
        <w:rPr>
          <w:rFonts w:ascii="Times New Roman" w:eastAsia="Times New Roman" w:hAnsi="Times New Roman" w:cs="Times New Roman"/>
          <w:lang w:val="hr-HR"/>
        </w:rPr>
        <w:t>Preosjetljivost na djelatnu tvar ili na neku od po</w:t>
      </w:r>
      <w:r w:rsidR="009A1BCC">
        <w:rPr>
          <w:rFonts w:ascii="Times New Roman" w:eastAsia="Times New Roman" w:hAnsi="Times New Roman" w:cs="Times New Roman"/>
          <w:lang w:val="hr-HR"/>
        </w:rPr>
        <w:t>moćnih tvari navedenih u dijelu </w:t>
      </w:r>
      <w:r w:rsidRPr="009A1BCC">
        <w:rPr>
          <w:rFonts w:ascii="Times New Roman" w:eastAsia="Times New Roman" w:hAnsi="Times New Roman" w:cs="Times New Roman"/>
          <w:lang w:val="hr-HR"/>
        </w:rPr>
        <w:t>6.1</w:t>
      </w:r>
    </w:p>
    <w:p w14:paraId="7331C6FD" w14:textId="77777777" w:rsidR="00BB1E84" w:rsidRPr="009A1BCC" w:rsidRDefault="00A075E6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A1BCC">
        <w:rPr>
          <w:rFonts w:ascii="Times New Roman" w:eastAsia="Times New Roman" w:hAnsi="Times New Roman" w:cs="Times New Roman"/>
          <w:lang w:val="hr-HR"/>
        </w:rPr>
        <w:t xml:space="preserve">Srčana frekvencija u mirovanju prije liječenja </w:t>
      </w:r>
      <w:r w:rsidR="009A1BCC">
        <w:rPr>
          <w:rFonts w:ascii="Times New Roman" w:eastAsia="Times New Roman" w:hAnsi="Times New Roman" w:cs="Times New Roman"/>
          <w:lang w:val="hr-HR"/>
        </w:rPr>
        <w:t>ispod</w:t>
      </w:r>
      <w:r w:rsidRPr="009A1BCC">
        <w:rPr>
          <w:rFonts w:ascii="Times New Roman" w:eastAsia="Times New Roman" w:hAnsi="Times New Roman" w:cs="Times New Roman"/>
          <w:lang w:val="hr-HR"/>
        </w:rPr>
        <w:t xml:space="preserve"> 70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9A1BCC">
        <w:rPr>
          <w:rFonts w:ascii="Times New Roman" w:eastAsia="Times New Roman" w:hAnsi="Times New Roman" w:cs="Times New Roman"/>
          <w:lang w:val="hr-HR"/>
        </w:rPr>
        <w:t xml:space="preserve"> u minuti</w:t>
      </w:r>
    </w:p>
    <w:p w14:paraId="57ABBA71" w14:textId="77777777" w:rsidR="00BB1E84" w:rsidRPr="009A1BCC" w:rsidRDefault="00A075E6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A1BCC">
        <w:rPr>
          <w:rFonts w:ascii="Times New Roman" w:eastAsia="Times New Roman" w:hAnsi="Times New Roman" w:cs="Times New Roman"/>
          <w:lang w:val="hr-HR"/>
        </w:rPr>
        <w:t>Kardiogeni šok</w:t>
      </w:r>
    </w:p>
    <w:p w14:paraId="721C557E" w14:textId="77777777" w:rsidR="00BB1E84" w:rsidRPr="009A1BCC" w:rsidRDefault="00A075E6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A1BCC">
        <w:rPr>
          <w:rFonts w:ascii="Times New Roman" w:eastAsia="Times New Roman" w:hAnsi="Times New Roman" w:cs="Times New Roman"/>
          <w:lang w:val="hr-HR"/>
        </w:rPr>
        <w:t>Akutni infarkt miokarda</w:t>
      </w:r>
    </w:p>
    <w:p w14:paraId="4408B7D0" w14:textId="77777777" w:rsidR="00BB1E84" w:rsidRPr="009A1BCC" w:rsidRDefault="009A1BCC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Teška hipotenzija (&lt; 90/50 </w:t>
      </w:r>
      <w:r w:rsidR="00A075E6" w:rsidRPr="009A1BCC">
        <w:rPr>
          <w:rFonts w:ascii="Times New Roman" w:eastAsia="Times New Roman" w:hAnsi="Times New Roman" w:cs="Times New Roman"/>
          <w:lang w:val="hr-HR"/>
        </w:rPr>
        <w:t>mmHg)</w:t>
      </w:r>
    </w:p>
    <w:p w14:paraId="1D8075EA" w14:textId="77777777" w:rsidR="00BB1E84" w:rsidRPr="009A1BCC" w:rsidRDefault="00A075E6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A1BCC">
        <w:rPr>
          <w:rFonts w:ascii="Times New Roman" w:eastAsia="Times New Roman" w:hAnsi="Times New Roman" w:cs="Times New Roman"/>
          <w:lang w:val="hr-HR"/>
        </w:rPr>
        <w:t>Teška insuficijencija jetre</w:t>
      </w:r>
    </w:p>
    <w:p w14:paraId="64385332" w14:textId="77777777" w:rsidR="00BB1E84" w:rsidRPr="009A1BCC" w:rsidRDefault="00A075E6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A1BCC">
        <w:rPr>
          <w:rFonts w:ascii="Times New Roman" w:eastAsia="Times New Roman" w:hAnsi="Times New Roman" w:cs="Times New Roman"/>
          <w:lang w:val="hr-HR"/>
        </w:rPr>
        <w:t>Sindrom bolesnog sinusnog čvora</w:t>
      </w:r>
    </w:p>
    <w:p w14:paraId="5FDC800D" w14:textId="77777777" w:rsidR="00BB1E84" w:rsidRPr="009A1BCC" w:rsidRDefault="00A075E6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A1BCC">
        <w:rPr>
          <w:rFonts w:ascii="Times New Roman" w:eastAsia="Times New Roman" w:hAnsi="Times New Roman" w:cs="Times New Roman"/>
          <w:lang w:val="hr-HR"/>
        </w:rPr>
        <w:t>Sinusatrijski blok</w:t>
      </w:r>
    </w:p>
    <w:p w14:paraId="2929593A" w14:textId="77777777" w:rsidR="00BB1E84" w:rsidRPr="009A1BCC" w:rsidRDefault="00A075E6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A1BCC">
        <w:rPr>
          <w:rFonts w:ascii="Times New Roman" w:eastAsia="Times New Roman" w:hAnsi="Times New Roman" w:cs="Times New Roman"/>
          <w:lang w:val="hr-HR"/>
        </w:rPr>
        <w:t>Nestabilno ili akutno zatajenje srca</w:t>
      </w:r>
    </w:p>
    <w:p w14:paraId="3250CC21" w14:textId="77777777" w:rsidR="00BB1E84" w:rsidRPr="009A1BCC" w:rsidRDefault="00A075E6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A1BCC">
        <w:rPr>
          <w:rFonts w:ascii="Times New Roman" w:eastAsia="Times New Roman" w:hAnsi="Times New Roman" w:cs="Times New Roman"/>
          <w:lang w:val="hr-HR"/>
        </w:rPr>
        <w:t>Bolesnici s ugrađenim elektrostimulatorom (broj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9A1BCC">
        <w:rPr>
          <w:rFonts w:ascii="Times New Roman" w:eastAsia="Times New Roman" w:hAnsi="Times New Roman" w:cs="Times New Roman"/>
          <w:lang w:val="hr-HR"/>
        </w:rPr>
        <w:t xml:space="preserve"> srca ovisi </w:t>
      </w:r>
      <w:r w:rsidR="009A1BCC" w:rsidRPr="009A1BCC">
        <w:rPr>
          <w:rFonts w:ascii="Times New Roman" w:eastAsia="Times New Roman" w:hAnsi="Times New Roman" w:cs="Times New Roman"/>
          <w:lang w:val="hr-HR"/>
        </w:rPr>
        <w:t xml:space="preserve">isključivo </w:t>
      </w:r>
      <w:r w:rsidRPr="009A1BCC">
        <w:rPr>
          <w:rFonts w:ascii="Times New Roman" w:eastAsia="Times New Roman" w:hAnsi="Times New Roman" w:cs="Times New Roman"/>
          <w:lang w:val="hr-HR"/>
        </w:rPr>
        <w:t xml:space="preserve">o </w:t>
      </w:r>
      <w:r w:rsidR="009A1BCC">
        <w:rPr>
          <w:rFonts w:ascii="Times New Roman" w:eastAsia="Times New Roman" w:hAnsi="Times New Roman" w:cs="Times New Roman"/>
          <w:lang w:val="hr-HR"/>
        </w:rPr>
        <w:t>elektrostimulatoru</w:t>
      </w:r>
      <w:r w:rsidRPr="009A1BCC">
        <w:rPr>
          <w:rFonts w:ascii="Times New Roman" w:eastAsia="Times New Roman" w:hAnsi="Times New Roman" w:cs="Times New Roman"/>
          <w:lang w:val="hr-HR"/>
        </w:rPr>
        <w:t>)</w:t>
      </w:r>
    </w:p>
    <w:p w14:paraId="60B3E175" w14:textId="77777777" w:rsidR="00BB1E84" w:rsidRPr="009A1BCC" w:rsidRDefault="00A075E6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A1BCC">
        <w:rPr>
          <w:rFonts w:ascii="Times New Roman" w:eastAsia="Times New Roman" w:hAnsi="Times New Roman" w:cs="Times New Roman"/>
          <w:lang w:val="hr-HR"/>
        </w:rPr>
        <w:t>Nestabilna angina</w:t>
      </w:r>
    </w:p>
    <w:p w14:paraId="6FDD2CAD" w14:textId="77777777" w:rsidR="00BB1E84" w:rsidRPr="009A1BCC" w:rsidRDefault="009A1BCC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AV-blok 3</w:t>
      </w:r>
      <w:r w:rsidR="00C7023D">
        <w:rPr>
          <w:rFonts w:ascii="Times New Roman" w:eastAsia="Times New Roman" w:hAnsi="Times New Roman" w:cs="Times New Roman"/>
          <w:lang w:val="hr-HR"/>
        </w:rPr>
        <w:t>. stup</w:t>
      </w:r>
      <w:r w:rsidR="00A075E6" w:rsidRPr="009A1BCC">
        <w:rPr>
          <w:rFonts w:ascii="Times New Roman" w:eastAsia="Times New Roman" w:hAnsi="Times New Roman" w:cs="Times New Roman"/>
          <w:lang w:val="hr-HR"/>
        </w:rPr>
        <w:t>nja</w:t>
      </w:r>
    </w:p>
    <w:p w14:paraId="1307EDA0" w14:textId="77777777" w:rsidR="00BB1E84" w:rsidRPr="009A1BCC" w:rsidRDefault="00BB070B" w:rsidP="00771FBA">
      <w:pPr>
        <w:pStyle w:val="ListParagraph"/>
        <w:widowControl/>
        <w:numPr>
          <w:ilvl w:val="0"/>
          <w:numId w:val="2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P</w:t>
      </w:r>
      <w:r w:rsidR="00A075E6" w:rsidRPr="009A1BCC">
        <w:rPr>
          <w:rFonts w:ascii="Times New Roman" w:eastAsia="Times New Roman" w:hAnsi="Times New Roman" w:cs="Times New Roman"/>
          <w:lang w:val="hr-HR"/>
        </w:rPr>
        <w:t xml:space="preserve">rimjena </w:t>
      </w:r>
      <w:r>
        <w:rPr>
          <w:rFonts w:ascii="Times New Roman" w:eastAsia="Times New Roman" w:hAnsi="Times New Roman" w:cs="Times New Roman"/>
          <w:lang w:val="hr-HR"/>
        </w:rPr>
        <w:t xml:space="preserve">u kombinaciji </w:t>
      </w:r>
      <w:r w:rsidR="00A075E6" w:rsidRPr="009A1BCC">
        <w:rPr>
          <w:rFonts w:ascii="Times New Roman" w:eastAsia="Times New Roman" w:hAnsi="Times New Roman" w:cs="Times New Roman"/>
          <w:lang w:val="hr-HR"/>
        </w:rPr>
        <w:t>s</w:t>
      </w:r>
      <w:r w:rsidR="005B316D">
        <w:rPr>
          <w:rFonts w:ascii="Times New Roman" w:eastAsia="Times New Roman" w:hAnsi="Times New Roman" w:cs="Times New Roman"/>
          <w:lang w:val="hr-HR"/>
        </w:rPr>
        <w:t>a snažnim</w:t>
      </w:r>
      <w:r w:rsidR="00A075E6" w:rsidRPr="009A1BCC">
        <w:rPr>
          <w:rFonts w:ascii="Times New Roman" w:eastAsia="Times New Roman" w:hAnsi="Times New Roman" w:cs="Times New Roman"/>
          <w:lang w:val="hr-HR"/>
        </w:rPr>
        <w:t xml:space="preserve"> inhibitorima citokroma P450 3A4</w:t>
      </w:r>
      <w:r w:rsidR="005B316D">
        <w:rPr>
          <w:rFonts w:ascii="Times New Roman" w:eastAsia="Times New Roman" w:hAnsi="Times New Roman" w:cs="Times New Roman"/>
          <w:lang w:val="hr-HR"/>
        </w:rPr>
        <w:t>,</w:t>
      </w:r>
      <w:r w:rsidR="00A075E6" w:rsidRPr="009A1BCC">
        <w:rPr>
          <w:rFonts w:ascii="Times New Roman" w:eastAsia="Times New Roman" w:hAnsi="Times New Roman" w:cs="Times New Roman"/>
          <w:lang w:val="hr-HR"/>
        </w:rPr>
        <w:t xml:space="preserve"> kao što su azolni antimikotici (ketokonazol, itrakonazol), makrolidni antibiotici (klaritromicin, </w:t>
      </w:r>
      <w:r>
        <w:rPr>
          <w:rFonts w:ascii="Times New Roman" w:eastAsia="Times New Roman" w:hAnsi="Times New Roman" w:cs="Times New Roman"/>
          <w:lang w:val="hr-HR"/>
        </w:rPr>
        <w:t xml:space="preserve">peroralni </w:t>
      </w:r>
      <w:r w:rsidR="00A075E6" w:rsidRPr="009A1BCC">
        <w:rPr>
          <w:rFonts w:ascii="Times New Roman" w:eastAsia="Times New Roman" w:hAnsi="Times New Roman" w:cs="Times New Roman"/>
          <w:lang w:val="hr-HR"/>
        </w:rPr>
        <w:t>eritromicin, jozamicin, telitro</w:t>
      </w:r>
      <w:r w:rsidR="005B316D">
        <w:rPr>
          <w:rFonts w:ascii="Times New Roman" w:eastAsia="Times New Roman" w:hAnsi="Times New Roman" w:cs="Times New Roman"/>
          <w:lang w:val="hr-HR"/>
        </w:rPr>
        <w:t>micin), inhibitori proteaze HIV</w:t>
      </w:r>
      <w:r w:rsidR="005B316D">
        <w:rPr>
          <w:rFonts w:ascii="Times New Roman" w:eastAsia="Times New Roman" w:hAnsi="Times New Roman" w:cs="Times New Roman"/>
          <w:lang w:val="hr-HR"/>
        </w:rPr>
        <w:noBreakHyphen/>
      </w:r>
      <w:r w:rsidR="00A075E6" w:rsidRPr="009A1BCC">
        <w:rPr>
          <w:rFonts w:ascii="Times New Roman" w:eastAsia="Times New Roman" w:hAnsi="Times New Roman" w:cs="Times New Roman"/>
          <w:lang w:val="hr-HR"/>
        </w:rPr>
        <w:t>a (nelfinavir, ritonavir) i nefazodon (vidjeti</w:t>
      </w:r>
      <w:r w:rsidR="00996A9E" w:rsidRPr="009A1BCC">
        <w:rPr>
          <w:rFonts w:ascii="Times New Roman" w:eastAsia="Times New Roman" w:hAnsi="Times New Roman" w:cs="Times New Roman"/>
          <w:lang w:val="hr-HR"/>
        </w:rPr>
        <w:t xml:space="preserve"> dijelove </w:t>
      </w:r>
      <w:r w:rsidR="005B316D">
        <w:rPr>
          <w:rFonts w:ascii="Times New Roman" w:eastAsia="Times New Roman" w:hAnsi="Times New Roman" w:cs="Times New Roman"/>
          <w:lang w:val="hr-HR"/>
        </w:rPr>
        <w:t>4.5 </w:t>
      </w:r>
      <w:r w:rsidR="00A075E6" w:rsidRPr="009A1BCC">
        <w:rPr>
          <w:rFonts w:ascii="Times New Roman" w:eastAsia="Times New Roman" w:hAnsi="Times New Roman" w:cs="Times New Roman"/>
          <w:lang w:val="hr-HR"/>
        </w:rPr>
        <w:t>i</w:t>
      </w:r>
      <w:r w:rsidR="005B316D">
        <w:rPr>
          <w:rFonts w:ascii="Times New Roman" w:eastAsia="Times New Roman" w:hAnsi="Times New Roman" w:cs="Times New Roman"/>
          <w:lang w:val="hr-HR"/>
        </w:rPr>
        <w:t> </w:t>
      </w:r>
      <w:r w:rsidR="00A075E6" w:rsidRPr="009A1BCC">
        <w:rPr>
          <w:rFonts w:ascii="Times New Roman" w:eastAsia="Times New Roman" w:hAnsi="Times New Roman" w:cs="Times New Roman"/>
          <w:lang w:val="hr-HR"/>
        </w:rPr>
        <w:t>5.2)</w:t>
      </w:r>
    </w:p>
    <w:p w14:paraId="3233C182" w14:textId="77777777" w:rsidR="00BB1E84" w:rsidRPr="005B316D" w:rsidRDefault="00BB070B" w:rsidP="00771FBA">
      <w:pPr>
        <w:pStyle w:val="ListParagraph"/>
        <w:widowControl/>
        <w:numPr>
          <w:ilvl w:val="0"/>
          <w:numId w:val="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P</w:t>
      </w:r>
      <w:r w:rsidRPr="009A1BCC">
        <w:rPr>
          <w:rFonts w:ascii="Times New Roman" w:eastAsia="Times New Roman" w:hAnsi="Times New Roman" w:cs="Times New Roman"/>
          <w:lang w:val="hr-HR"/>
        </w:rPr>
        <w:t xml:space="preserve">rimjena </w:t>
      </w:r>
      <w:r>
        <w:rPr>
          <w:rFonts w:ascii="Times New Roman" w:eastAsia="Times New Roman" w:hAnsi="Times New Roman" w:cs="Times New Roman"/>
          <w:lang w:val="hr-HR"/>
        </w:rPr>
        <w:t xml:space="preserve">u kombinaciji </w:t>
      </w:r>
      <w:r w:rsidR="00A075E6" w:rsidRPr="009A1BCC">
        <w:rPr>
          <w:rFonts w:ascii="Times New Roman" w:eastAsia="Times New Roman" w:hAnsi="Times New Roman" w:cs="Times New Roman"/>
          <w:lang w:val="hr-HR"/>
        </w:rPr>
        <w:t>s verapamilom ili diltiazemom</w:t>
      </w:r>
      <w:r w:rsidR="005B316D">
        <w:rPr>
          <w:rFonts w:ascii="Times New Roman" w:eastAsia="Times New Roman" w:hAnsi="Times New Roman" w:cs="Times New Roman"/>
          <w:lang w:val="hr-HR"/>
        </w:rPr>
        <w:t xml:space="preserve"> – umjerenim inhibitorima CYP3A4 koji smanjuju</w:t>
      </w:r>
      <w:r w:rsidR="00A075E6" w:rsidRPr="005B316D">
        <w:rPr>
          <w:rFonts w:ascii="Times New Roman" w:eastAsia="Times New Roman" w:hAnsi="Times New Roman" w:cs="Times New Roman"/>
          <w:lang w:val="hr-HR"/>
        </w:rPr>
        <w:t xml:space="preserve"> srčan</w:t>
      </w:r>
      <w:r w:rsidR="005B316D">
        <w:rPr>
          <w:rFonts w:ascii="Times New Roman" w:eastAsia="Times New Roman" w:hAnsi="Times New Roman" w:cs="Times New Roman"/>
          <w:lang w:val="hr-HR"/>
        </w:rPr>
        <w:t>u</w:t>
      </w:r>
      <w:r w:rsidR="00A075E6" w:rsidRPr="005B316D">
        <w:rPr>
          <w:rFonts w:ascii="Times New Roman" w:eastAsia="Times New Roman" w:hAnsi="Times New Roman" w:cs="Times New Roman"/>
          <w:lang w:val="hr-HR"/>
        </w:rPr>
        <w:t xml:space="preserve"> frekvencij</w:t>
      </w:r>
      <w:r w:rsidR="000F5C1C">
        <w:rPr>
          <w:rFonts w:ascii="Times New Roman" w:eastAsia="Times New Roman" w:hAnsi="Times New Roman" w:cs="Times New Roman"/>
          <w:lang w:val="hr-HR"/>
        </w:rPr>
        <w:t>u</w:t>
      </w:r>
      <w:r w:rsidR="00A075E6" w:rsidRPr="005B316D">
        <w:rPr>
          <w:rFonts w:ascii="Times New Roman" w:eastAsia="Times New Roman" w:hAnsi="Times New Roman" w:cs="Times New Roman"/>
          <w:lang w:val="hr-HR"/>
        </w:rPr>
        <w:t xml:space="preserve"> (vidjeti</w:t>
      </w:r>
      <w:r w:rsidR="001A10AF" w:rsidRPr="005B316D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5B316D">
        <w:rPr>
          <w:rFonts w:ascii="Times New Roman" w:eastAsia="Times New Roman" w:hAnsi="Times New Roman" w:cs="Times New Roman"/>
          <w:lang w:val="hr-HR"/>
        </w:rPr>
        <w:t>4.5)</w:t>
      </w:r>
    </w:p>
    <w:p w14:paraId="06935C6A" w14:textId="77777777" w:rsidR="00BB1E84" w:rsidRPr="009A1BCC" w:rsidRDefault="00A075E6" w:rsidP="00771FBA">
      <w:pPr>
        <w:pStyle w:val="ListParagraph"/>
        <w:widowControl/>
        <w:numPr>
          <w:ilvl w:val="0"/>
          <w:numId w:val="2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A1BCC">
        <w:rPr>
          <w:rFonts w:ascii="Times New Roman" w:eastAsia="Times New Roman" w:hAnsi="Times New Roman" w:cs="Times New Roman"/>
          <w:lang w:val="hr-HR"/>
        </w:rPr>
        <w:t xml:space="preserve">Trudnoća, dojenje i žene </w:t>
      </w:r>
      <w:r w:rsidR="005B316D">
        <w:rPr>
          <w:rFonts w:ascii="Times New Roman" w:eastAsia="Times New Roman" w:hAnsi="Times New Roman" w:cs="Times New Roman"/>
          <w:lang w:val="hr-HR"/>
        </w:rPr>
        <w:t>reproduktivne</w:t>
      </w:r>
      <w:r w:rsidRPr="009A1BCC">
        <w:rPr>
          <w:rFonts w:ascii="Times New Roman" w:eastAsia="Times New Roman" w:hAnsi="Times New Roman" w:cs="Times New Roman"/>
          <w:lang w:val="hr-HR"/>
        </w:rPr>
        <w:t xml:space="preserve"> dobi koje ne koriste </w:t>
      </w:r>
      <w:r w:rsidR="005B316D">
        <w:rPr>
          <w:rFonts w:ascii="Times New Roman" w:eastAsia="Times New Roman" w:hAnsi="Times New Roman" w:cs="Times New Roman"/>
          <w:lang w:val="hr-HR"/>
        </w:rPr>
        <w:t>odgovarajuće</w:t>
      </w:r>
      <w:r w:rsidRPr="009A1BCC">
        <w:rPr>
          <w:rFonts w:ascii="Times New Roman" w:eastAsia="Times New Roman" w:hAnsi="Times New Roman" w:cs="Times New Roman"/>
          <w:lang w:val="hr-HR"/>
        </w:rPr>
        <w:t xml:space="preserve"> </w:t>
      </w:r>
      <w:r w:rsidR="005B316D">
        <w:rPr>
          <w:rFonts w:ascii="Times New Roman" w:eastAsia="Times New Roman" w:hAnsi="Times New Roman" w:cs="Times New Roman"/>
          <w:lang w:val="hr-HR"/>
        </w:rPr>
        <w:t>kontracepcijske</w:t>
      </w:r>
      <w:r w:rsidR="005B316D" w:rsidRPr="009A1BCC">
        <w:rPr>
          <w:rFonts w:ascii="Times New Roman" w:eastAsia="Times New Roman" w:hAnsi="Times New Roman" w:cs="Times New Roman"/>
          <w:lang w:val="hr-HR"/>
        </w:rPr>
        <w:t xml:space="preserve"> </w:t>
      </w:r>
      <w:r w:rsidRPr="009A1BCC">
        <w:rPr>
          <w:rFonts w:ascii="Times New Roman" w:eastAsia="Times New Roman" w:hAnsi="Times New Roman" w:cs="Times New Roman"/>
          <w:lang w:val="hr-HR"/>
        </w:rPr>
        <w:t>mjere (vidjeti</w:t>
      </w:r>
      <w:r w:rsidR="001A10AF" w:rsidRPr="009A1BCC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9A1BCC">
        <w:rPr>
          <w:rFonts w:ascii="Times New Roman" w:eastAsia="Times New Roman" w:hAnsi="Times New Roman" w:cs="Times New Roman"/>
          <w:lang w:val="hr-HR"/>
        </w:rPr>
        <w:t>4.6)</w:t>
      </w:r>
    </w:p>
    <w:p w14:paraId="5E4D0D3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D011ED2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4.4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Posebna upozorenja i mjere opreza pri uporabi</w:t>
      </w:r>
    </w:p>
    <w:p w14:paraId="27DC67E9" w14:textId="77777777" w:rsidR="00170FF0" w:rsidRPr="00024D4F" w:rsidRDefault="00170FF0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D2788F8" w14:textId="77777777" w:rsidR="003A6335" w:rsidRDefault="00BB070B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Izostanak</w:t>
      </w:r>
      <w:r w:rsidR="00A075E6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 xml:space="preserve"> koris</w:t>
      </w: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 xml:space="preserve">ti za </w:t>
      </w:r>
      <w:r w:rsidR="00A075E6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kliničk</w:t>
      </w:r>
      <w:r w:rsidR="00361893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e</w:t>
      </w:r>
      <w:r w:rsidR="00A075E6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 xml:space="preserve"> ishod</w:t>
      </w:r>
      <w:r w:rsidR="00361893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e u bolesnika sa simptomatskom</w:t>
      </w:r>
      <w:r w:rsidR="00A075E6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 xml:space="preserve"> kroničn</w:t>
      </w:r>
      <w:r w:rsidR="00361893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om</w:t>
      </w:r>
      <w:r w:rsidR="00A075E6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 xml:space="preserve"> stabil</w:t>
      </w:r>
      <w:r w:rsidR="00361893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nom</w:t>
      </w:r>
      <w:r w:rsidR="00A075E6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 xml:space="preserve"> angin</w:t>
      </w:r>
      <w:r w:rsidR="00361893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om</w:t>
      </w:r>
      <w:r w:rsidR="00A075E6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 xml:space="preserve"> pektoris</w:t>
      </w:r>
    </w:p>
    <w:p w14:paraId="7EF9D7E4" w14:textId="3153F695" w:rsidR="002A3586" w:rsidRDefault="002A358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94F0F44" w14:textId="036619D6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Ivabradin je indiciran samo za simptomatsko liječenje kronične stabilne angine pektoris jer nema koris</w:t>
      </w:r>
      <w:r w:rsidR="00ED4379">
        <w:rPr>
          <w:rFonts w:ascii="Times New Roman" w:eastAsia="Times New Roman" w:hAnsi="Times New Roman" w:cs="Times New Roman"/>
          <w:lang w:val="hr-HR"/>
        </w:rPr>
        <w:t xml:space="preserve">ti s obzirom na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kardiovaskularn</w:t>
      </w:r>
      <w:r w:rsidR="00361893">
        <w:rPr>
          <w:rFonts w:ascii="Times New Roman" w:eastAsia="Times New Roman" w:hAnsi="Times New Roman" w:cs="Times New Roman"/>
          <w:lang w:val="hr-HR"/>
        </w:rPr>
        <w:t>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ishod</w:t>
      </w:r>
      <w:r w:rsidR="00361893">
        <w:rPr>
          <w:rFonts w:ascii="Times New Roman" w:eastAsia="Times New Roman" w:hAnsi="Times New Roman" w:cs="Times New Roman"/>
          <w:lang w:val="hr-HR"/>
        </w:rPr>
        <w:t>e</w:t>
      </w:r>
      <w:r w:rsidR="000A2C72">
        <w:rPr>
          <w:rFonts w:ascii="Times New Roman" w:eastAsia="Times New Roman" w:hAnsi="Times New Roman" w:cs="Times New Roman"/>
          <w:lang w:val="hr-HR"/>
        </w:rPr>
        <w:t xml:space="preserve">,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npr. infarkt miokarda ili </w:t>
      </w:r>
      <w:r w:rsidR="00361893">
        <w:rPr>
          <w:rFonts w:ascii="Times New Roman" w:eastAsia="Times New Roman" w:hAnsi="Times New Roman" w:cs="Times New Roman"/>
          <w:lang w:val="hr-HR"/>
        </w:rPr>
        <w:t xml:space="preserve">smrt zbog </w:t>
      </w:r>
      <w:r w:rsidRPr="00024D4F">
        <w:rPr>
          <w:rFonts w:ascii="Times New Roman" w:eastAsia="Times New Roman" w:hAnsi="Times New Roman" w:cs="Times New Roman"/>
          <w:lang w:val="hr-HR"/>
        </w:rPr>
        <w:t>kardiovaskularn</w:t>
      </w:r>
      <w:r w:rsidR="00361893">
        <w:rPr>
          <w:rFonts w:ascii="Times New Roman" w:eastAsia="Times New Roman" w:hAnsi="Times New Roman" w:cs="Times New Roman"/>
          <w:lang w:val="hr-HR"/>
        </w:rPr>
        <w:t>ih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61893">
        <w:rPr>
          <w:rFonts w:ascii="Times New Roman" w:eastAsia="Times New Roman" w:hAnsi="Times New Roman" w:cs="Times New Roman"/>
          <w:lang w:val="hr-HR"/>
        </w:rPr>
        <w:t>uzroka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(vidjeti dio</w:t>
      </w:r>
      <w:r w:rsidR="00361893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5.1).</w:t>
      </w:r>
    </w:p>
    <w:p w14:paraId="69099105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F0D6D9F" w14:textId="77777777" w:rsidR="00BB1E84" w:rsidRPr="005F4319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Mjerenje srčane frekvencije</w:t>
      </w:r>
    </w:p>
    <w:p w14:paraId="448608F0" w14:textId="77777777" w:rsidR="002A3586" w:rsidRDefault="002A358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31332974" w14:textId="5F9A7BA3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Budući da srčana </w:t>
      </w:r>
      <w:r w:rsidR="000F5C1C">
        <w:rPr>
          <w:rFonts w:ascii="Times New Roman" w:eastAsia="Times New Roman" w:hAnsi="Times New Roman" w:cs="Times New Roman"/>
          <w:lang w:val="hr-HR"/>
        </w:rPr>
        <w:t>frekvencija može značajno fluktu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irati tijekom vremena, </w:t>
      </w:r>
      <w:r w:rsidR="00D50D59">
        <w:rPr>
          <w:rFonts w:ascii="Times New Roman" w:eastAsia="Times New Roman" w:hAnsi="Times New Roman" w:cs="Times New Roman"/>
          <w:lang w:val="hr-HR"/>
        </w:rPr>
        <w:t>treba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razmotriti provođenje serijs</w:t>
      </w:r>
      <w:r w:rsidR="00D50D59">
        <w:rPr>
          <w:rFonts w:ascii="Times New Roman" w:eastAsia="Times New Roman" w:hAnsi="Times New Roman" w:cs="Times New Roman"/>
          <w:lang w:val="hr-HR"/>
        </w:rPr>
        <w:t>kog mjerenja srčane frekvencije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putem EKG-a ili ambulantno</w:t>
      </w:r>
      <w:r w:rsidR="00D50D59">
        <w:rPr>
          <w:rFonts w:ascii="Times New Roman" w:eastAsia="Times New Roman" w:hAnsi="Times New Roman" w:cs="Times New Roman"/>
          <w:lang w:val="hr-HR"/>
        </w:rPr>
        <w:t>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24-satno</w:t>
      </w:r>
      <w:r w:rsidR="00D50D59">
        <w:rPr>
          <w:rFonts w:ascii="Times New Roman" w:eastAsia="Times New Roman" w:hAnsi="Times New Roman" w:cs="Times New Roman"/>
          <w:lang w:val="hr-HR"/>
        </w:rPr>
        <w:t>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mjerenj</w:t>
      </w:r>
      <w:r w:rsidR="00D50D59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F01C6">
        <w:rPr>
          <w:rFonts w:ascii="Times New Roman" w:eastAsia="Times New Roman" w:hAnsi="Times New Roman" w:cs="Times New Roman"/>
          <w:lang w:val="hr-HR"/>
        </w:rPr>
        <w:t xml:space="preserve">kod određivanja  srčane frekvencije u mirovanju </w:t>
      </w:r>
      <w:r w:rsidRPr="00024D4F">
        <w:rPr>
          <w:rFonts w:ascii="Times New Roman" w:eastAsia="Times New Roman" w:hAnsi="Times New Roman" w:cs="Times New Roman"/>
          <w:lang w:val="hr-HR"/>
        </w:rPr>
        <w:t>prije početka liječenja ivabradinom</w:t>
      </w:r>
      <w:r w:rsidR="00D50D59">
        <w:rPr>
          <w:rFonts w:ascii="Times New Roman" w:eastAsia="Times New Roman" w:hAnsi="Times New Roman" w:cs="Times New Roman"/>
          <w:lang w:val="hr-HR"/>
        </w:rPr>
        <w:t>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kao i u bolesnika koji </w:t>
      </w:r>
      <w:r w:rsidR="00D50D59">
        <w:rPr>
          <w:rFonts w:ascii="Times New Roman" w:eastAsia="Times New Roman" w:hAnsi="Times New Roman" w:cs="Times New Roman"/>
          <w:lang w:val="hr-HR"/>
        </w:rPr>
        <w:t xml:space="preserve">već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uzimaju ivabradin kada se razmatra titriranje doze. </w:t>
      </w:r>
      <w:r w:rsidR="00D50D59">
        <w:rPr>
          <w:rFonts w:ascii="Times New Roman" w:eastAsia="Times New Roman" w:hAnsi="Times New Roman" w:cs="Times New Roman"/>
          <w:lang w:val="hr-HR"/>
        </w:rPr>
        <w:t>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o se odnosi i na bolesnike s niskom srčanom frekvencijom, osobito kada </w:t>
      </w:r>
      <w:r w:rsidR="00D50D59">
        <w:rPr>
          <w:rFonts w:ascii="Times New Roman" w:eastAsia="Times New Roman" w:hAnsi="Times New Roman" w:cs="Times New Roman"/>
          <w:lang w:val="hr-HR"/>
        </w:rPr>
        <w:t>ona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D50D59">
        <w:rPr>
          <w:rFonts w:ascii="Times New Roman" w:eastAsia="Times New Roman" w:hAnsi="Times New Roman" w:cs="Times New Roman"/>
          <w:lang w:val="hr-HR"/>
        </w:rPr>
        <w:t>padne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ispod 50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 ili nakon smanjenja doze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4.2).</w:t>
      </w:r>
    </w:p>
    <w:p w14:paraId="12CA25E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01DC651" w14:textId="77777777" w:rsidR="00BB1E84" w:rsidRPr="005F4319" w:rsidRDefault="00A075E6" w:rsidP="001C16B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Srčane aritmije</w:t>
      </w:r>
    </w:p>
    <w:p w14:paraId="72AC8047" w14:textId="77777777" w:rsidR="001C16BE" w:rsidRDefault="001C16BE" w:rsidP="001C16B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414E0DBB" w14:textId="2A3FF526" w:rsidR="00BB1E84" w:rsidRPr="00024D4F" w:rsidRDefault="00A075E6" w:rsidP="001C16B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Ivabradin nije djelotvoran u liječenju ili prevenciji srčanih aritmija i vjerojatno gubi djelotvornost kada nast</w:t>
      </w:r>
      <w:r w:rsidR="00BB070B">
        <w:rPr>
          <w:rFonts w:ascii="Times New Roman" w:eastAsia="Times New Roman" w:hAnsi="Times New Roman" w:cs="Times New Roman"/>
          <w:lang w:val="hr-HR"/>
        </w:rPr>
        <w:t>upi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tahiaritmija (npr. ventrikul</w:t>
      </w:r>
      <w:r w:rsidR="00F37E7F">
        <w:rPr>
          <w:rFonts w:ascii="Times New Roman" w:eastAsia="Times New Roman" w:hAnsi="Times New Roman" w:cs="Times New Roman"/>
          <w:lang w:val="hr-HR"/>
        </w:rPr>
        <w:t>ska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ili supraventrikul</w:t>
      </w:r>
      <w:r w:rsidR="00F37E7F">
        <w:rPr>
          <w:rFonts w:ascii="Times New Roman" w:eastAsia="Times New Roman" w:hAnsi="Times New Roman" w:cs="Times New Roman"/>
          <w:lang w:val="hr-HR"/>
        </w:rPr>
        <w:t>ska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tahikardija). Zbog toga se ivabradin ne preporučuje u bolesnika s fibrilacijom atrija ili drugim srčanim aritmijama koje interferiraju s funkcijom sinusnog čvora.</w:t>
      </w:r>
    </w:p>
    <w:p w14:paraId="6A71A5F5" w14:textId="77777777" w:rsidR="00BB1E84" w:rsidRPr="00024D4F" w:rsidRDefault="00612F21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Bolesni</w:t>
      </w:r>
      <w:r>
        <w:rPr>
          <w:rFonts w:ascii="Times New Roman" w:eastAsia="Times New Roman" w:hAnsi="Times New Roman" w:cs="Times New Roman"/>
          <w:lang w:val="hr-HR"/>
        </w:rPr>
        <w:t>ci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koji se liječe ivabradinom </w:t>
      </w:r>
      <w:r>
        <w:rPr>
          <w:rFonts w:ascii="Times New Roman" w:eastAsia="Times New Roman" w:hAnsi="Times New Roman" w:cs="Times New Roman"/>
          <w:lang w:val="hr-HR"/>
        </w:rPr>
        <w:t>imaju povećan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rizik </w:t>
      </w:r>
      <w:r>
        <w:rPr>
          <w:rFonts w:ascii="Times New Roman" w:eastAsia="Times New Roman" w:hAnsi="Times New Roman" w:cs="Times New Roman"/>
          <w:lang w:val="hr-HR"/>
        </w:rPr>
        <w:t>od razvoja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fibrilacije atrija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4.8). Fibrilacija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atrija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češće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BB070B">
        <w:rPr>
          <w:rFonts w:ascii="Times New Roman" w:eastAsia="Times New Roman" w:hAnsi="Times New Roman" w:cs="Times New Roman"/>
          <w:lang w:val="hr-HR"/>
        </w:rPr>
        <w:t>j</w:t>
      </w:r>
      <w:r w:rsidRPr="00024D4F">
        <w:rPr>
          <w:rFonts w:ascii="Times New Roman" w:eastAsia="Times New Roman" w:hAnsi="Times New Roman" w:cs="Times New Roman"/>
          <w:lang w:val="hr-HR"/>
        </w:rPr>
        <w:t>e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BB070B">
        <w:rPr>
          <w:rFonts w:ascii="Times New Roman" w:eastAsia="Times New Roman" w:hAnsi="Times New Roman" w:cs="Times New Roman"/>
          <w:lang w:val="hr-HR"/>
        </w:rPr>
        <w:t>zabilježena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bolesnika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koji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istodobno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uzimaju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amiodaron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ili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snažne antiaritmike skupine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I. Preporučuje se redovita </w:t>
      </w:r>
      <w:r w:rsidR="00BB070B">
        <w:rPr>
          <w:rFonts w:ascii="Times New Roman" w:eastAsia="Times New Roman" w:hAnsi="Times New Roman" w:cs="Times New Roman"/>
          <w:lang w:val="hr-HR"/>
        </w:rPr>
        <w:t xml:space="preserve">klinička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kontrola bolesnika koji se liječe ivabradinom zbog mogućeg </w:t>
      </w:r>
      <w:r>
        <w:rPr>
          <w:rFonts w:ascii="Times New Roman" w:eastAsia="Times New Roman" w:hAnsi="Times New Roman" w:cs="Times New Roman"/>
          <w:lang w:val="hr-HR"/>
        </w:rPr>
        <w:t>razvoja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f</w:t>
      </w:r>
      <w:r w:rsidR="000F5C1C">
        <w:rPr>
          <w:rFonts w:ascii="Times New Roman" w:eastAsia="Times New Roman" w:hAnsi="Times New Roman" w:cs="Times New Roman"/>
          <w:lang w:val="hr-HR"/>
        </w:rPr>
        <w:t>i</w:t>
      </w:r>
      <w:r>
        <w:rPr>
          <w:rFonts w:ascii="Times New Roman" w:eastAsia="Times New Roman" w:hAnsi="Times New Roman" w:cs="Times New Roman"/>
          <w:lang w:val="hr-HR"/>
        </w:rPr>
        <w:t>brilacije atrija (perzistentne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ili paroksizmaln</w:t>
      </w:r>
      <w:r>
        <w:rPr>
          <w:rFonts w:ascii="Times New Roman" w:eastAsia="Times New Roman" w:hAnsi="Times New Roman" w:cs="Times New Roman"/>
          <w:lang w:val="hr-HR"/>
        </w:rPr>
        <w:t>e</w:t>
      </w:r>
      <w:r w:rsidR="00C35A5F">
        <w:rPr>
          <w:rFonts w:ascii="Times New Roman" w:eastAsia="Times New Roman" w:hAnsi="Times New Roman" w:cs="Times New Roman"/>
          <w:lang w:val="hr-HR"/>
        </w:rPr>
        <w:t>)</w:t>
      </w:r>
      <w:r w:rsidR="00A075E6" w:rsidRPr="00024D4F">
        <w:rPr>
          <w:rFonts w:ascii="Times New Roman" w:eastAsia="Times New Roman" w:hAnsi="Times New Roman" w:cs="Times New Roman"/>
          <w:lang w:val="hr-HR"/>
        </w:rPr>
        <w:t>, koj</w:t>
      </w:r>
      <w:r w:rsidR="00BB070B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treba uključi</w:t>
      </w:r>
      <w:r>
        <w:rPr>
          <w:rFonts w:ascii="Times New Roman" w:eastAsia="Times New Roman" w:hAnsi="Times New Roman" w:cs="Times New Roman"/>
          <w:lang w:val="hr-HR"/>
        </w:rPr>
        <w:t>va</w:t>
      </w:r>
      <w:r w:rsidR="000A1AB0">
        <w:rPr>
          <w:rFonts w:ascii="Times New Roman" w:eastAsia="Times New Roman" w:hAnsi="Times New Roman" w:cs="Times New Roman"/>
          <w:lang w:val="hr-HR"/>
        </w:rPr>
        <w:t>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 </w:t>
      </w:r>
      <w:r w:rsidR="000A1AB0">
        <w:rPr>
          <w:rFonts w:ascii="Times New Roman" w:eastAsia="Times New Roman" w:hAnsi="Times New Roman" w:cs="Times New Roman"/>
          <w:lang w:val="hr-HR"/>
        </w:rPr>
        <w:t xml:space="preserve">EKG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praćenje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0A1AB0">
        <w:rPr>
          <w:rFonts w:ascii="Times New Roman" w:eastAsia="Times New Roman" w:hAnsi="Times New Roman" w:cs="Times New Roman"/>
          <w:lang w:val="hr-HR"/>
        </w:rPr>
        <w:t>ako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0A1AB0">
        <w:rPr>
          <w:rFonts w:ascii="Times New Roman" w:eastAsia="Times New Roman" w:hAnsi="Times New Roman" w:cs="Times New Roman"/>
          <w:lang w:val="hr-HR"/>
        </w:rPr>
        <w:t xml:space="preserve">to </w:t>
      </w:r>
      <w:r w:rsidR="00A075E6" w:rsidRPr="00024D4F">
        <w:rPr>
          <w:rFonts w:ascii="Times New Roman" w:eastAsia="Times New Roman" w:hAnsi="Times New Roman" w:cs="Times New Roman"/>
          <w:lang w:val="hr-HR"/>
        </w:rPr>
        <w:t>klinički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indicirano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(npr.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slučaju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pogoršanja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0A1AB0">
        <w:rPr>
          <w:rFonts w:ascii="Times New Roman" w:eastAsia="Times New Roman" w:hAnsi="Times New Roman" w:cs="Times New Roman"/>
          <w:lang w:val="hr-HR"/>
        </w:rPr>
        <w:t>angine</w:t>
      </w:r>
      <w:r w:rsidR="00A075E6" w:rsidRPr="00024D4F">
        <w:rPr>
          <w:rFonts w:ascii="Times New Roman" w:eastAsia="Times New Roman" w:hAnsi="Times New Roman" w:cs="Times New Roman"/>
          <w:lang w:val="hr-HR"/>
        </w:rPr>
        <w:t>, palpitacija, nepravilnog pulsa).</w:t>
      </w:r>
    </w:p>
    <w:p w14:paraId="742F6059" w14:textId="77777777" w:rsidR="003A6335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Bolesnike treba upozoriti na znakove i simptome fibrilacije atrija te savjetovati da se obrate svom liječniku </w:t>
      </w:r>
      <w:r w:rsidR="000A1AB0">
        <w:rPr>
          <w:rFonts w:ascii="Times New Roman" w:eastAsia="Times New Roman" w:hAnsi="Times New Roman" w:cs="Times New Roman"/>
          <w:lang w:val="hr-HR"/>
        </w:rPr>
        <w:t>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se oni pojave.</w:t>
      </w:r>
    </w:p>
    <w:p w14:paraId="70F27B17" w14:textId="325EA6BD" w:rsidR="00BB1E84" w:rsidRPr="00024D4F" w:rsidRDefault="000A1AB0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 xml:space="preserve">Ako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se tijekom liječenja</w:t>
      </w:r>
      <w:r w:rsidR="00C35A5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razvije fibrilacija atrija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, potrebno je pažljivo ponovno razmotriti omjer koristi i rizika </w:t>
      </w:r>
      <w:r w:rsidR="00BB070B">
        <w:rPr>
          <w:rFonts w:ascii="Times New Roman" w:eastAsia="Times New Roman" w:hAnsi="Times New Roman" w:cs="Times New Roman"/>
          <w:lang w:val="hr-HR"/>
        </w:rPr>
        <w:t>daljnjeg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liječenja ivabradinom.</w:t>
      </w:r>
    </w:p>
    <w:p w14:paraId="21690B28" w14:textId="77777777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Bolesni</w:t>
      </w:r>
      <w:r w:rsidR="000A1AB0">
        <w:rPr>
          <w:rFonts w:ascii="Times New Roman" w:eastAsia="Times New Roman" w:hAnsi="Times New Roman" w:cs="Times New Roman"/>
          <w:lang w:val="hr-HR"/>
        </w:rPr>
        <w:t>ke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0A1AB0">
        <w:rPr>
          <w:rFonts w:ascii="Times New Roman" w:eastAsia="Times New Roman" w:hAnsi="Times New Roman" w:cs="Times New Roman"/>
          <w:lang w:val="hr-HR"/>
        </w:rPr>
        <w:t xml:space="preserve">s </w:t>
      </w:r>
      <w:r w:rsidRPr="00024D4F">
        <w:rPr>
          <w:rFonts w:ascii="Times New Roman" w:eastAsia="Times New Roman" w:hAnsi="Times New Roman" w:cs="Times New Roman"/>
          <w:lang w:val="hr-HR"/>
        </w:rPr>
        <w:t>kroničn</w:t>
      </w:r>
      <w:r w:rsidR="000A1AB0">
        <w:rPr>
          <w:rFonts w:ascii="Times New Roman" w:eastAsia="Times New Roman" w:hAnsi="Times New Roman" w:cs="Times New Roman"/>
          <w:lang w:val="hr-HR"/>
        </w:rPr>
        <w:t>im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zataj</w:t>
      </w:r>
      <w:r w:rsidR="000A1AB0">
        <w:rPr>
          <w:rFonts w:ascii="Times New Roman" w:eastAsia="Times New Roman" w:hAnsi="Times New Roman" w:cs="Times New Roman"/>
          <w:lang w:val="hr-HR"/>
        </w:rPr>
        <w:t>iva</w:t>
      </w:r>
      <w:r w:rsidRPr="00024D4F">
        <w:rPr>
          <w:rFonts w:ascii="Times New Roman" w:eastAsia="Times New Roman" w:hAnsi="Times New Roman" w:cs="Times New Roman"/>
          <w:lang w:val="hr-HR"/>
        </w:rPr>
        <w:t>nj</w:t>
      </w:r>
      <w:r w:rsidR="000A1AB0">
        <w:rPr>
          <w:rFonts w:ascii="Times New Roman" w:eastAsia="Times New Roman" w:hAnsi="Times New Roman" w:cs="Times New Roman"/>
          <w:lang w:val="hr-HR"/>
        </w:rPr>
        <w:t>em srca koji imaju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intr</w:t>
      </w:r>
      <w:r w:rsidR="000A1AB0">
        <w:rPr>
          <w:rFonts w:ascii="Times New Roman" w:eastAsia="Times New Roman" w:hAnsi="Times New Roman" w:cs="Times New Roman"/>
          <w:lang w:val="hr-HR"/>
        </w:rPr>
        <w:t>aventrikul</w:t>
      </w:r>
      <w:r w:rsidR="00F37E7F">
        <w:rPr>
          <w:rFonts w:ascii="Times New Roman" w:eastAsia="Times New Roman" w:hAnsi="Times New Roman" w:cs="Times New Roman"/>
          <w:lang w:val="hr-HR"/>
        </w:rPr>
        <w:t>ske</w:t>
      </w:r>
      <w:r w:rsidR="000A1AB0">
        <w:rPr>
          <w:rFonts w:ascii="Times New Roman" w:eastAsia="Times New Roman" w:hAnsi="Times New Roman" w:cs="Times New Roman"/>
          <w:lang w:val="hr-HR"/>
        </w:rPr>
        <w:t xml:space="preserve"> poremećaje provođenja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(blok lij</w:t>
      </w:r>
      <w:r w:rsidR="00C7023D">
        <w:rPr>
          <w:rFonts w:ascii="Times New Roman" w:eastAsia="Times New Roman" w:hAnsi="Times New Roman" w:cs="Times New Roman"/>
          <w:lang w:val="hr-HR"/>
        </w:rPr>
        <w:t>eve grane, blok desne grane) 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ventrikul</w:t>
      </w:r>
      <w:r w:rsidR="00F37E7F">
        <w:rPr>
          <w:rFonts w:ascii="Times New Roman" w:eastAsia="Times New Roman" w:hAnsi="Times New Roman" w:cs="Times New Roman"/>
          <w:lang w:val="hr-HR"/>
        </w:rPr>
        <w:t>sku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disinkronij</w:t>
      </w:r>
      <w:r w:rsidR="00C7023D">
        <w:rPr>
          <w:rFonts w:ascii="Times New Roman" w:eastAsia="Times New Roman" w:hAnsi="Times New Roman" w:cs="Times New Roman"/>
          <w:lang w:val="hr-HR"/>
        </w:rPr>
        <w:t>u treba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pažljivo </w:t>
      </w:r>
      <w:r w:rsidR="00C7023D">
        <w:rPr>
          <w:rFonts w:ascii="Times New Roman" w:eastAsia="Times New Roman" w:hAnsi="Times New Roman" w:cs="Times New Roman"/>
          <w:lang w:val="hr-HR"/>
        </w:rPr>
        <w:t>pratiti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55DDC34A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799CBD8" w14:textId="77777777" w:rsidR="00BB1E84" w:rsidRPr="005F4319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Primj</w:t>
      </w:r>
      <w:r w:rsidR="00C7023D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ena u bolesnika sa AV</w:t>
      </w:r>
      <w:r w:rsidR="00C7023D" w:rsidRPr="005F4319">
        <w:rPr>
          <w:rFonts w:ascii="Times New Roman" w:eastAsia="Times New Roman" w:hAnsi="Times New Roman" w:cs="Times New Roman"/>
          <w:iCs/>
          <w:u w:val="single"/>
          <w:lang w:val="hr-HR"/>
        </w:rPr>
        <w:noBreakHyphen/>
        <w:t>blokom 2. stup</w:t>
      </w: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nja</w:t>
      </w:r>
    </w:p>
    <w:p w14:paraId="3F22ADD0" w14:textId="77777777" w:rsidR="001C16BE" w:rsidRDefault="001C16BE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22DEEC5" w14:textId="3C7066C0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Ivabradin </w:t>
      </w:r>
      <w:r w:rsidR="00C7023D">
        <w:rPr>
          <w:rFonts w:ascii="Times New Roman" w:eastAsia="Times New Roman" w:hAnsi="Times New Roman" w:cs="Times New Roman"/>
          <w:lang w:val="hr-HR"/>
        </w:rPr>
        <w:t>se ne preporučuje u bolesnika s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AV</w:t>
      </w:r>
      <w:r w:rsidR="00C7023D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>blokom 2</w:t>
      </w:r>
      <w:r w:rsidR="00C7023D">
        <w:rPr>
          <w:rFonts w:ascii="Times New Roman" w:eastAsia="Times New Roman" w:hAnsi="Times New Roman" w:cs="Times New Roman"/>
          <w:lang w:val="hr-HR"/>
        </w:rPr>
        <w:t>. stup</w:t>
      </w:r>
      <w:r w:rsidRPr="00024D4F">
        <w:rPr>
          <w:rFonts w:ascii="Times New Roman" w:eastAsia="Times New Roman" w:hAnsi="Times New Roman" w:cs="Times New Roman"/>
          <w:lang w:val="hr-HR"/>
        </w:rPr>
        <w:t>nja.</w:t>
      </w:r>
    </w:p>
    <w:p w14:paraId="572DB21D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F16E55E" w14:textId="77777777" w:rsidR="00BB1E84" w:rsidRPr="005F4319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Primjena u bolesnika s niskom srčanom frekvencijom</w:t>
      </w:r>
    </w:p>
    <w:p w14:paraId="42D40A0E" w14:textId="77777777" w:rsidR="001C16BE" w:rsidRDefault="001C16BE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C6A1106" w14:textId="1C67527B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Ivabradin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smije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primjenjivati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bolesnika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C7023D">
        <w:rPr>
          <w:rFonts w:ascii="Times New Roman" w:eastAsia="Times New Roman" w:hAnsi="Times New Roman" w:cs="Times New Roman"/>
          <w:lang w:val="hr-HR"/>
        </w:rPr>
        <w:t>kojima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srčana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frekvencija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</w:t>
      </w:r>
      <w:r w:rsidR="00C7023D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mirovanju </w:t>
      </w:r>
      <w:r w:rsidR="00C7023D" w:rsidRPr="00024D4F">
        <w:rPr>
          <w:rFonts w:ascii="Times New Roman" w:eastAsia="Times New Roman" w:hAnsi="Times New Roman" w:cs="Times New Roman"/>
          <w:lang w:val="hr-HR"/>
        </w:rPr>
        <w:t>prije</w:t>
      </w:r>
      <w:r w:rsidR="00C7023D">
        <w:rPr>
          <w:rFonts w:ascii="Times New Roman" w:eastAsia="Times New Roman" w:hAnsi="Times New Roman" w:cs="Times New Roman"/>
          <w:lang w:val="hr-HR"/>
        </w:rPr>
        <w:t xml:space="preserve"> </w:t>
      </w:r>
      <w:r w:rsidR="00C7023D" w:rsidRPr="00024D4F">
        <w:rPr>
          <w:rFonts w:ascii="Times New Roman" w:eastAsia="Times New Roman" w:hAnsi="Times New Roman" w:cs="Times New Roman"/>
          <w:lang w:val="hr-HR"/>
        </w:rPr>
        <w:t>liječenja</w:t>
      </w:r>
      <w:r w:rsidR="00C7023D">
        <w:rPr>
          <w:rFonts w:ascii="Times New Roman" w:eastAsia="Times New Roman" w:hAnsi="Times New Roman" w:cs="Times New Roman"/>
          <w:lang w:val="hr-HR"/>
        </w:rPr>
        <w:t xml:space="preserve"> manja od </w:t>
      </w:r>
      <w:r w:rsidRPr="00024D4F">
        <w:rPr>
          <w:rFonts w:ascii="Times New Roman" w:eastAsia="Times New Roman" w:hAnsi="Times New Roman" w:cs="Times New Roman"/>
          <w:lang w:val="hr-HR"/>
        </w:rPr>
        <w:t>70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4.3).</w:t>
      </w:r>
    </w:p>
    <w:p w14:paraId="0C1C1722" w14:textId="18606291" w:rsidR="00BB1E84" w:rsidRPr="00024D4F" w:rsidRDefault="004C710F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4C710F">
        <w:rPr>
          <w:rFonts w:ascii="Times New Roman" w:eastAsia="Times New Roman" w:hAnsi="Times New Roman" w:cs="Times New Roman"/>
          <w:lang w:val="hr-HR"/>
        </w:rPr>
        <w:t xml:space="preserve">Ako </w:t>
      </w:r>
      <w:r>
        <w:rPr>
          <w:rFonts w:ascii="Times New Roman" w:eastAsia="Times New Roman" w:hAnsi="Times New Roman" w:cs="Times New Roman"/>
          <w:lang w:val="hr-HR"/>
        </w:rPr>
        <w:t xml:space="preserve">tijekom liječenja </w:t>
      </w:r>
      <w:r w:rsidRPr="004C710F">
        <w:rPr>
          <w:rFonts w:ascii="Times New Roman" w:eastAsia="Times New Roman" w:hAnsi="Times New Roman" w:cs="Times New Roman"/>
          <w:lang w:val="hr-HR"/>
        </w:rPr>
        <w:t xml:space="preserve">srčana frekvencija u mirovanju stalno </w:t>
      </w:r>
      <w:r w:rsidR="004A0BC7">
        <w:rPr>
          <w:rFonts w:ascii="Times New Roman" w:eastAsia="Times New Roman" w:hAnsi="Times New Roman" w:cs="Times New Roman"/>
          <w:lang w:val="hr-HR"/>
        </w:rPr>
        <w:t xml:space="preserve">pada </w:t>
      </w:r>
      <w:r w:rsidRPr="004C710F">
        <w:rPr>
          <w:rFonts w:ascii="Times New Roman" w:eastAsia="Times New Roman" w:hAnsi="Times New Roman" w:cs="Times New Roman"/>
          <w:lang w:val="hr-HR"/>
        </w:rPr>
        <w:t xml:space="preserve">ispod 50 otkucaja u minuti ili ako </w:t>
      </w:r>
      <w:r>
        <w:rPr>
          <w:rFonts w:ascii="Times New Roman" w:eastAsia="Times New Roman" w:hAnsi="Times New Roman" w:cs="Times New Roman"/>
          <w:lang w:val="hr-HR"/>
        </w:rPr>
        <w:t>se u bolesnika pojave</w:t>
      </w:r>
      <w:r w:rsidRPr="004C710F">
        <w:rPr>
          <w:rFonts w:ascii="Times New Roman" w:eastAsia="Times New Roman" w:hAnsi="Times New Roman" w:cs="Times New Roman"/>
          <w:lang w:val="hr-HR"/>
        </w:rPr>
        <w:t xml:space="preserve"> simptomi povezani s bradikardijom, kao što su omaglica, umor ili hipotenzija</w:t>
      </w:r>
      <w:r>
        <w:rPr>
          <w:rFonts w:ascii="Times New Roman" w:eastAsia="Times New Roman" w:hAnsi="Times New Roman" w:cs="Times New Roman"/>
          <w:lang w:val="hr-HR"/>
        </w:rPr>
        <w:t>, d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oza se mora </w:t>
      </w:r>
      <w:r w:rsidR="00136C59">
        <w:rPr>
          <w:rFonts w:ascii="Times New Roman" w:eastAsia="Times New Roman" w:hAnsi="Times New Roman" w:cs="Times New Roman"/>
          <w:lang w:val="hr-HR"/>
        </w:rPr>
        <w:t>titrirati na sljedeću nižu dozu</w:t>
      </w:r>
      <w:r w:rsidR="00F603D3">
        <w:rPr>
          <w:rFonts w:ascii="Times New Roman" w:eastAsia="Times New Roman" w:hAnsi="Times New Roman" w:cs="Times New Roman"/>
          <w:lang w:val="hr-HR"/>
        </w:rPr>
        <w:t>, 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liječenje </w:t>
      </w:r>
      <w:r w:rsidR="00F603D3">
        <w:rPr>
          <w:rFonts w:ascii="Times New Roman" w:eastAsia="Times New Roman" w:hAnsi="Times New Roman" w:cs="Times New Roman"/>
          <w:lang w:val="hr-HR"/>
        </w:rPr>
        <w:t xml:space="preserve">se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mora prekinuti </w:t>
      </w:r>
      <w:r>
        <w:rPr>
          <w:rFonts w:ascii="Times New Roman" w:eastAsia="Times New Roman" w:hAnsi="Times New Roman" w:cs="Times New Roman"/>
          <w:lang w:val="hr-HR"/>
        </w:rPr>
        <w:t>ako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frekvencija u mirovanju osta</w:t>
      </w:r>
      <w:r w:rsidR="00F603D3">
        <w:rPr>
          <w:rFonts w:ascii="Times New Roman" w:eastAsia="Times New Roman" w:hAnsi="Times New Roman" w:cs="Times New Roman"/>
          <w:lang w:val="hr-HR"/>
        </w:rPr>
        <w:t>je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F603D3">
        <w:rPr>
          <w:rFonts w:ascii="Times New Roman" w:eastAsia="Times New Roman" w:hAnsi="Times New Roman" w:cs="Times New Roman"/>
          <w:lang w:val="hr-HR"/>
        </w:rPr>
        <w:t>ispod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50/min ili </w:t>
      </w:r>
      <w:r w:rsidR="00F603D3">
        <w:rPr>
          <w:rFonts w:ascii="Times New Roman" w:eastAsia="Times New Roman" w:hAnsi="Times New Roman" w:cs="Times New Roman"/>
          <w:lang w:val="hr-HR"/>
        </w:rPr>
        <w:t>ako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simptomi bradikardije </w:t>
      </w:r>
      <w:r w:rsidR="00F603D3">
        <w:rPr>
          <w:rFonts w:ascii="Times New Roman" w:eastAsia="Times New Roman" w:hAnsi="Times New Roman" w:cs="Times New Roman"/>
          <w:lang w:val="hr-HR"/>
        </w:rPr>
        <w:t xml:space="preserve">ne prolaze </w:t>
      </w:r>
      <w:r w:rsidR="00A075E6" w:rsidRPr="00024D4F">
        <w:rPr>
          <w:rFonts w:ascii="Times New Roman" w:eastAsia="Times New Roman" w:hAnsi="Times New Roman" w:cs="Times New Roman"/>
          <w:lang w:val="hr-HR"/>
        </w:rPr>
        <w:t>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4.2).</w:t>
      </w:r>
    </w:p>
    <w:p w14:paraId="2CB021E2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C10AD38" w14:textId="77777777" w:rsidR="00BB1E84" w:rsidRPr="005F4319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Kombinacija s blokatorima kalcijevih kanala</w:t>
      </w:r>
    </w:p>
    <w:p w14:paraId="5288AE0E" w14:textId="77777777" w:rsidR="001C16BE" w:rsidRDefault="001C16BE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6D2408C" w14:textId="02FD829F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Kontraindicirana je istodobna primjena </w:t>
      </w:r>
      <w:r w:rsidR="008E24FB">
        <w:rPr>
          <w:rFonts w:ascii="Times New Roman" w:eastAsia="Times New Roman" w:hAnsi="Times New Roman" w:cs="Times New Roman"/>
          <w:lang w:val="hr-HR"/>
        </w:rPr>
        <w:t xml:space="preserve">ivabradina </w:t>
      </w:r>
      <w:r w:rsidRPr="00024D4F">
        <w:rPr>
          <w:rFonts w:ascii="Times New Roman" w:eastAsia="Times New Roman" w:hAnsi="Times New Roman" w:cs="Times New Roman"/>
          <w:lang w:val="hr-HR"/>
        </w:rPr>
        <w:t>s blokatorima kalcijevih kanala koji usporavaju srčanu frekvenciju, kao što su verapamil ili diltiazem (vidjeti</w:t>
      </w:r>
      <w:r w:rsidR="00996A9E">
        <w:rPr>
          <w:rFonts w:ascii="Times New Roman" w:eastAsia="Times New Roman" w:hAnsi="Times New Roman" w:cs="Times New Roman"/>
          <w:lang w:val="hr-HR"/>
        </w:rPr>
        <w:t xml:space="preserve"> dijelove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4.3 i 4.5). Nema sigurnosnih </w:t>
      </w:r>
      <w:r w:rsidR="006F43B9">
        <w:rPr>
          <w:rFonts w:ascii="Times New Roman" w:eastAsia="Times New Roman" w:hAnsi="Times New Roman" w:cs="Times New Roman"/>
          <w:lang w:val="hr-HR"/>
        </w:rPr>
        <w:t>pitanja</w:t>
      </w:r>
      <w:r w:rsidR="008E24FB">
        <w:rPr>
          <w:rFonts w:ascii="Times New Roman" w:eastAsia="Times New Roman" w:hAnsi="Times New Roman" w:cs="Times New Roman"/>
          <w:lang w:val="hr-HR"/>
        </w:rPr>
        <w:t xml:space="preserve"> po</w:t>
      </w:r>
      <w:r w:rsidRPr="00024D4F">
        <w:rPr>
          <w:rFonts w:ascii="Times New Roman" w:eastAsia="Times New Roman" w:hAnsi="Times New Roman" w:cs="Times New Roman"/>
          <w:lang w:val="hr-HR"/>
        </w:rPr>
        <w:t>vezan</w:t>
      </w:r>
      <w:r w:rsidR="008E24FB">
        <w:rPr>
          <w:rFonts w:ascii="Times New Roman" w:eastAsia="Times New Roman" w:hAnsi="Times New Roman" w:cs="Times New Roman"/>
          <w:lang w:val="hr-HR"/>
        </w:rPr>
        <w:t>ih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8E24FB">
        <w:rPr>
          <w:rFonts w:ascii="Times New Roman" w:eastAsia="Times New Roman" w:hAnsi="Times New Roman" w:cs="Times New Roman"/>
          <w:lang w:val="hr-HR"/>
        </w:rPr>
        <w:t>s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primjen</w:t>
      </w:r>
      <w:r w:rsidR="008E24FB">
        <w:rPr>
          <w:rFonts w:ascii="Times New Roman" w:eastAsia="Times New Roman" w:hAnsi="Times New Roman" w:cs="Times New Roman"/>
          <w:lang w:val="hr-HR"/>
        </w:rPr>
        <w:t>om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ivabradina </w:t>
      </w:r>
      <w:r w:rsidR="008E24FB">
        <w:rPr>
          <w:rFonts w:ascii="Times New Roman" w:eastAsia="Times New Roman" w:hAnsi="Times New Roman" w:cs="Times New Roman"/>
          <w:lang w:val="hr-HR"/>
        </w:rPr>
        <w:t xml:space="preserve">u kombinaciji </w:t>
      </w:r>
      <w:r w:rsidRPr="00024D4F">
        <w:rPr>
          <w:rFonts w:ascii="Times New Roman" w:eastAsia="Times New Roman" w:hAnsi="Times New Roman" w:cs="Times New Roman"/>
          <w:lang w:val="hr-HR"/>
        </w:rPr>
        <w:t>s nitratima i dihidropiridinskim blokatorima kalcijevih kanala kao što je amlodipin. Nije utvrđena dodatna djelotvornost ivabradina u kombinaciji s dihidropiridinskim blokatorima kalcijevih kanala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5.1).</w:t>
      </w:r>
    </w:p>
    <w:p w14:paraId="6B02F06E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ACEA74A" w14:textId="77777777" w:rsidR="00BB1E84" w:rsidRPr="005F4319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Kronično zataj</w:t>
      </w:r>
      <w:r w:rsidR="008E24FB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iva</w:t>
      </w: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nje srca</w:t>
      </w:r>
    </w:p>
    <w:p w14:paraId="720EF927" w14:textId="77777777" w:rsidR="001C16BE" w:rsidRDefault="001C16BE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14F4C17D" w14:textId="1E31A837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Zataj</w:t>
      </w:r>
      <w:r w:rsidR="008E24FB">
        <w:rPr>
          <w:rFonts w:ascii="Times New Roman" w:eastAsia="Times New Roman" w:hAnsi="Times New Roman" w:cs="Times New Roman"/>
          <w:lang w:val="hr-HR"/>
        </w:rPr>
        <w:t>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nje srca mora biti </w:t>
      </w:r>
      <w:r w:rsidR="00295FAD">
        <w:rPr>
          <w:rFonts w:ascii="Times New Roman" w:eastAsia="Times New Roman" w:hAnsi="Times New Roman" w:cs="Times New Roman"/>
          <w:lang w:val="hr-HR"/>
        </w:rPr>
        <w:t>stabilno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prije </w:t>
      </w:r>
      <w:r w:rsidR="00295FAD">
        <w:rPr>
          <w:rFonts w:ascii="Times New Roman" w:eastAsia="Times New Roman" w:hAnsi="Times New Roman" w:cs="Times New Roman"/>
          <w:lang w:val="hr-HR"/>
        </w:rPr>
        <w:t xml:space="preserve">nego što se </w:t>
      </w:r>
      <w:r w:rsidR="004A0BC7">
        <w:rPr>
          <w:rFonts w:ascii="Times New Roman" w:eastAsia="Times New Roman" w:hAnsi="Times New Roman" w:cs="Times New Roman"/>
          <w:lang w:val="hr-HR"/>
        </w:rPr>
        <w:t xml:space="preserve">počne </w:t>
      </w:r>
      <w:r w:rsidR="00295FAD">
        <w:rPr>
          <w:rFonts w:ascii="Times New Roman" w:eastAsia="Times New Roman" w:hAnsi="Times New Roman" w:cs="Times New Roman"/>
          <w:lang w:val="hr-HR"/>
        </w:rPr>
        <w:t>razm</w:t>
      </w:r>
      <w:r w:rsidR="00326965">
        <w:rPr>
          <w:rFonts w:ascii="Times New Roman" w:eastAsia="Times New Roman" w:hAnsi="Times New Roman" w:cs="Times New Roman"/>
          <w:lang w:val="hr-HR"/>
        </w:rPr>
        <w:t>a</w:t>
      </w:r>
      <w:r w:rsidR="00295FAD">
        <w:rPr>
          <w:rFonts w:ascii="Times New Roman" w:eastAsia="Times New Roman" w:hAnsi="Times New Roman" w:cs="Times New Roman"/>
          <w:lang w:val="hr-HR"/>
        </w:rPr>
        <w:t>tr</w:t>
      </w:r>
      <w:r w:rsidR="004A0BC7">
        <w:rPr>
          <w:rFonts w:ascii="Times New Roman" w:eastAsia="Times New Roman" w:hAnsi="Times New Roman" w:cs="Times New Roman"/>
          <w:lang w:val="hr-HR"/>
        </w:rPr>
        <w:t>at</w:t>
      </w:r>
      <w:r w:rsidR="00295FAD">
        <w:rPr>
          <w:rFonts w:ascii="Times New Roman" w:eastAsia="Times New Roman" w:hAnsi="Times New Roman" w:cs="Times New Roman"/>
          <w:lang w:val="hr-HR"/>
        </w:rPr>
        <w:t>i liječenje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ivabradinom. Ivabradin se mora primjen</w:t>
      </w:r>
      <w:r w:rsidR="00295FAD">
        <w:rPr>
          <w:rFonts w:ascii="Times New Roman" w:eastAsia="Times New Roman" w:hAnsi="Times New Roman" w:cs="Times New Roman"/>
          <w:lang w:val="hr-HR"/>
        </w:rPr>
        <w:t>j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ivati </w:t>
      </w:r>
      <w:r w:rsidR="00295FAD">
        <w:rPr>
          <w:rFonts w:ascii="Times New Roman" w:eastAsia="Times New Roman" w:hAnsi="Times New Roman" w:cs="Times New Roman"/>
          <w:lang w:val="hr-HR"/>
        </w:rPr>
        <w:t>uz oprez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bolesnika s zataj</w:t>
      </w:r>
      <w:r w:rsidR="00295FAD">
        <w:rPr>
          <w:rFonts w:ascii="Times New Roman" w:eastAsia="Times New Roman" w:hAnsi="Times New Roman" w:cs="Times New Roman"/>
          <w:lang w:val="hr-HR"/>
        </w:rPr>
        <w:t>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njem srca stupnja IV prema NYHA funkcijskoj klasifikaciji zbog ograničene količine podataka </w:t>
      </w:r>
      <w:r w:rsidR="00295FAD">
        <w:rPr>
          <w:rFonts w:ascii="Times New Roman" w:eastAsia="Times New Roman" w:hAnsi="Times New Roman" w:cs="Times New Roman"/>
          <w:lang w:val="hr-HR"/>
        </w:rPr>
        <w:t>u toj populaciji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0CAF98C7" w14:textId="77777777" w:rsidR="00EE0E93" w:rsidRPr="00024D4F" w:rsidRDefault="00EE0E93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</w:p>
    <w:p w14:paraId="4784BEE4" w14:textId="77777777" w:rsidR="00BB1E84" w:rsidRPr="005F4319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Moždani udar</w:t>
      </w:r>
    </w:p>
    <w:p w14:paraId="50C61F49" w14:textId="77777777" w:rsidR="001C16BE" w:rsidRDefault="001C16BE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4A9C1E4C" w14:textId="46915712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Primjena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ivabradina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preporučuje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neposredno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nakon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moždanog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udara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jer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nema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kliničkih podataka </w:t>
      </w:r>
      <w:r w:rsidR="00295FAD">
        <w:rPr>
          <w:rFonts w:ascii="Times New Roman" w:eastAsia="Times New Roman" w:hAnsi="Times New Roman" w:cs="Times New Roman"/>
          <w:lang w:val="hr-HR"/>
        </w:rPr>
        <w:t>o primjeni u tim situacijama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624331E8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6DE8B7D" w14:textId="77777777" w:rsidR="00BB1E84" w:rsidRPr="005F4319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Vid</w:t>
      </w:r>
      <w:r w:rsidR="00295FAD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na funkcija</w:t>
      </w:r>
    </w:p>
    <w:p w14:paraId="383DCB6A" w14:textId="77777777" w:rsidR="001C16BE" w:rsidRDefault="001C16BE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29A1E10" w14:textId="138A35C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Ivabradin</w:t>
      </w:r>
      <w:r w:rsidR="004A0BC7">
        <w:rPr>
          <w:rFonts w:ascii="Times New Roman" w:eastAsia="Times New Roman" w:hAnsi="Times New Roman" w:cs="Times New Roman"/>
          <w:lang w:val="hr-HR"/>
        </w:rPr>
        <w:t xml:space="preserve"> utječe na funkciju mrežnice. Nema dokaza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4A0BC7">
        <w:rPr>
          <w:rFonts w:ascii="Times New Roman" w:eastAsia="Times New Roman" w:hAnsi="Times New Roman" w:cs="Times New Roman"/>
          <w:lang w:val="hr-HR"/>
        </w:rPr>
        <w:t xml:space="preserve">da dugotrajno liječenje </w:t>
      </w:r>
      <w:r w:rsidR="004A0BC7" w:rsidRPr="00024D4F">
        <w:rPr>
          <w:rFonts w:ascii="Times New Roman" w:eastAsia="Times New Roman" w:hAnsi="Times New Roman" w:cs="Times New Roman"/>
          <w:lang w:val="hr-HR"/>
        </w:rPr>
        <w:t>ivabradin</w:t>
      </w:r>
      <w:r w:rsidR="004A0BC7">
        <w:rPr>
          <w:rFonts w:ascii="Times New Roman" w:eastAsia="Times New Roman" w:hAnsi="Times New Roman" w:cs="Times New Roman"/>
          <w:lang w:val="hr-HR"/>
        </w:rPr>
        <w:t>om</w:t>
      </w:r>
      <w:r w:rsidR="004A0BC7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4A0BC7">
        <w:rPr>
          <w:rFonts w:ascii="Times New Roman" w:eastAsia="Times New Roman" w:hAnsi="Times New Roman" w:cs="Times New Roman"/>
          <w:lang w:val="hr-HR"/>
        </w:rPr>
        <w:t>ima t</w:t>
      </w:r>
      <w:r w:rsidRPr="00024D4F">
        <w:rPr>
          <w:rFonts w:ascii="Times New Roman" w:eastAsia="Times New Roman" w:hAnsi="Times New Roman" w:cs="Times New Roman"/>
          <w:lang w:val="hr-HR"/>
        </w:rPr>
        <w:t>oksič</w:t>
      </w:r>
      <w:r w:rsidR="004A0BC7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>n</w:t>
      </w:r>
      <w:r w:rsidR="004A0BC7">
        <w:rPr>
          <w:rFonts w:ascii="Times New Roman" w:eastAsia="Times New Roman" w:hAnsi="Times New Roman" w:cs="Times New Roman"/>
          <w:lang w:val="hr-HR"/>
        </w:rPr>
        <w:t xml:space="preserve"> učinak </w:t>
      </w:r>
      <w:r w:rsidRPr="00024D4F">
        <w:rPr>
          <w:rFonts w:ascii="Times New Roman" w:eastAsia="Times New Roman" w:hAnsi="Times New Roman" w:cs="Times New Roman"/>
          <w:lang w:val="hr-HR"/>
        </w:rPr>
        <w:t>na mrežnicu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5.1). U slučaju </w:t>
      </w:r>
      <w:r w:rsidR="00295FAD">
        <w:rPr>
          <w:rFonts w:ascii="Times New Roman" w:eastAsia="Times New Roman" w:hAnsi="Times New Roman" w:cs="Times New Roman"/>
          <w:lang w:val="hr-HR"/>
        </w:rPr>
        <w:t>neočekivan</w:t>
      </w:r>
      <w:r w:rsidR="004A0BC7">
        <w:rPr>
          <w:rFonts w:ascii="Times New Roman" w:eastAsia="Times New Roman" w:hAnsi="Times New Roman" w:cs="Times New Roman"/>
          <w:lang w:val="hr-HR"/>
        </w:rPr>
        <w:t>og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pogoršanja vida</w:t>
      </w:r>
      <w:r w:rsidR="00295FAD">
        <w:rPr>
          <w:rFonts w:ascii="Times New Roman" w:eastAsia="Times New Roman" w:hAnsi="Times New Roman" w:cs="Times New Roman"/>
          <w:lang w:val="hr-HR"/>
        </w:rPr>
        <w:t>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295FAD">
        <w:rPr>
          <w:rFonts w:ascii="Times New Roman" w:eastAsia="Times New Roman" w:hAnsi="Times New Roman" w:cs="Times New Roman"/>
          <w:lang w:val="hr-HR"/>
        </w:rPr>
        <w:t>treba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razmotriti prestan</w:t>
      </w:r>
      <w:r w:rsidR="00295FAD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>k liječenja ivabradinom.</w:t>
      </w:r>
      <w:r w:rsidR="0000666B">
        <w:rPr>
          <w:rFonts w:ascii="Times New Roman" w:eastAsia="Times New Roman" w:hAnsi="Times New Roman" w:cs="Times New Roman"/>
          <w:lang w:val="hr-HR"/>
        </w:rPr>
        <w:t xml:space="preserve"> Potreban je oprez u bolesnika koji imaju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0666B">
        <w:rPr>
          <w:rFonts w:ascii="Times New Roman" w:eastAsia="Times New Roman" w:hAnsi="Times New Roman" w:cs="Times New Roman"/>
          <w:i/>
          <w:lang w:val="hr-HR"/>
        </w:rPr>
        <w:t>retinitis pigmentosa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4D803BF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3CEAB6B" w14:textId="77777777" w:rsidR="00BB1E84" w:rsidRPr="005F4319" w:rsidRDefault="00A075E6" w:rsidP="001C16BE">
      <w:pPr>
        <w:keepNext/>
        <w:keepLines/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lastRenderedPageBreak/>
        <w:t>Bolesnici s hipotenzijom</w:t>
      </w:r>
    </w:p>
    <w:p w14:paraId="0DDE32FC" w14:textId="77777777" w:rsidR="001C16BE" w:rsidRDefault="001C16BE" w:rsidP="001C16BE">
      <w:pPr>
        <w:keepNext/>
        <w:keepLines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A92CC4A" w14:textId="31D9DC1E" w:rsidR="00BB1E84" w:rsidRPr="00024D4F" w:rsidRDefault="004A0BC7" w:rsidP="001C16BE">
      <w:pPr>
        <w:keepNext/>
        <w:keepLines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Ograničeni</w:t>
      </w:r>
      <w:r>
        <w:rPr>
          <w:rFonts w:ascii="Times New Roman" w:eastAsia="Times New Roman" w:hAnsi="Times New Roman" w:cs="Times New Roman"/>
          <w:lang w:val="hr-HR"/>
        </w:rPr>
        <w:t xml:space="preserve"> su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podaci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primjeni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bolesnika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blagom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do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umjerenom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hipotenzijom</w:t>
      </w:r>
      <w:r w:rsidR="0000666B">
        <w:rPr>
          <w:rFonts w:ascii="Times New Roman" w:eastAsia="Times New Roman" w:hAnsi="Times New Roman" w:cs="Times New Roman"/>
          <w:lang w:val="hr-HR"/>
        </w:rPr>
        <w:t>, pa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ivabradin </w:t>
      </w:r>
      <w:r w:rsidRPr="00024D4F">
        <w:rPr>
          <w:rFonts w:ascii="Times New Roman" w:eastAsia="Times New Roman" w:hAnsi="Times New Roman" w:cs="Times New Roman"/>
          <w:lang w:val="hr-HR"/>
        </w:rPr>
        <w:t>u tih bolesnika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00666B">
        <w:rPr>
          <w:rFonts w:ascii="Times New Roman" w:eastAsia="Times New Roman" w:hAnsi="Times New Roman" w:cs="Times New Roman"/>
          <w:lang w:val="hr-HR"/>
        </w:rPr>
        <w:t>treba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primjenjivati</w:t>
      </w:r>
      <w:r>
        <w:rPr>
          <w:rFonts w:ascii="Times New Roman" w:eastAsia="Times New Roman" w:hAnsi="Times New Roman" w:cs="Times New Roman"/>
          <w:lang w:val="hr-HR"/>
        </w:rPr>
        <w:t xml:space="preserve"> uz oprez</w:t>
      </w:r>
      <w:r w:rsidR="00A075E6" w:rsidRPr="00024D4F">
        <w:rPr>
          <w:rFonts w:ascii="Times New Roman" w:eastAsia="Times New Roman" w:hAnsi="Times New Roman" w:cs="Times New Roman"/>
          <w:lang w:val="hr-HR"/>
        </w:rPr>
        <w:t>. Ivabradin je kontraindiciran u bolesnika s teškim oblikom hipo</w:t>
      </w:r>
      <w:r w:rsidR="00C873FA">
        <w:rPr>
          <w:rFonts w:ascii="Times New Roman" w:eastAsia="Times New Roman" w:hAnsi="Times New Roman" w:cs="Times New Roman"/>
          <w:lang w:val="hr-HR"/>
        </w:rPr>
        <w:t>tenzije (krvni tlak</w:t>
      </w:r>
      <w:r w:rsidR="0000666B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&lt; </w:t>
      </w:r>
      <w:r w:rsidR="0000666B">
        <w:rPr>
          <w:rFonts w:ascii="Times New Roman" w:eastAsia="Times New Roman" w:hAnsi="Times New Roman" w:cs="Times New Roman"/>
          <w:lang w:val="hr-HR"/>
        </w:rPr>
        <w:t>90/50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mmHg)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4.3).</w:t>
      </w:r>
    </w:p>
    <w:p w14:paraId="5CB3F0FF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E3156BA" w14:textId="77777777" w:rsidR="00BB1E84" w:rsidRPr="005F4319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Fibrilacija atrija – srčane aritmije</w:t>
      </w:r>
    </w:p>
    <w:p w14:paraId="6F8FE9E7" w14:textId="77777777" w:rsidR="001C16BE" w:rsidRDefault="001C16BE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45D91395" w14:textId="04E5663D" w:rsidR="00BB1E84" w:rsidRPr="00024D4F" w:rsidRDefault="0000666B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 xml:space="preserve">Nema dokaza </w:t>
      </w:r>
      <w:r w:rsidR="004A0BC7">
        <w:rPr>
          <w:rFonts w:ascii="Times New Roman" w:eastAsia="Times New Roman" w:hAnsi="Times New Roman" w:cs="Times New Roman"/>
          <w:lang w:val="hr-HR"/>
        </w:rPr>
        <w:t xml:space="preserve">o </w:t>
      </w:r>
      <w:r>
        <w:rPr>
          <w:rFonts w:ascii="Times New Roman" w:eastAsia="Times New Roman" w:hAnsi="Times New Roman" w:cs="Times New Roman"/>
          <w:lang w:val="hr-HR"/>
        </w:rPr>
        <w:t>rizik</w:t>
      </w:r>
      <w:r w:rsidR="004A0BC7">
        <w:rPr>
          <w:rFonts w:ascii="Times New Roman" w:eastAsia="Times New Roman" w:hAnsi="Times New Roman" w:cs="Times New Roman"/>
          <w:lang w:val="hr-HR"/>
        </w:rPr>
        <w:t>u</w:t>
      </w:r>
      <w:r>
        <w:rPr>
          <w:rFonts w:ascii="Times New Roman" w:eastAsia="Times New Roman" w:hAnsi="Times New Roman" w:cs="Times New Roman"/>
          <w:lang w:val="hr-HR"/>
        </w:rPr>
        <w:t xml:space="preserve"> od </w:t>
      </w:r>
      <w:r w:rsidRPr="00024D4F">
        <w:rPr>
          <w:rFonts w:ascii="Times New Roman" w:eastAsia="Times New Roman" w:hAnsi="Times New Roman" w:cs="Times New Roman"/>
          <w:lang w:val="hr-HR"/>
        </w:rPr>
        <w:t>(prekomjerne) bradikardije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pri </w:t>
      </w:r>
      <w:r w:rsidR="00FB04F2">
        <w:rPr>
          <w:rFonts w:ascii="Times New Roman" w:eastAsia="Times New Roman" w:hAnsi="Times New Roman" w:cs="Times New Roman"/>
          <w:lang w:val="hr-HR"/>
        </w:rPr>
        <w:t xml:space="preserve">povratku u sinusni ritam kod </w:t>
      </w:r>
      <w:r w:rsidR="00A075E6" w:rsidRPr="00024D4F">
        <w:rPr>
          <w:rFonts w:ascii="Times New Roman" w:eastAsia="Times New Roman" w:hAnsi="Times New Roman" w:cs="Times New Roman"/>
          <w:lang w:val="hr-HR"/>
        </w:rPr>
        <w:t>farmakolo</w:t>
      </w:r>
      <w:r w:rsidR="00FB04F2">
        <w:rPr>
          <w:rFonts w:ascii="Times New Roman" w:eastAsia="Times New Roman" w:hAnsi="Times New Roman" w:cs="Times New Roman"/>
          <w:lang w:val="hr-HR"/>
        </w:rPr>
        <w:t xml:space="preserve">ške kardioverzije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 bolesn</w:t>
      </w:r>
      <w:r w:rsidR="00FB04F2">
        <w:rPr>
          <w:rFonts w:ascii="Times New Roman" w:eastAsia="Times New Roman" w:hAnsi="Times New Roman" w:cs="Times New Roman"/>
          <w:lang w:val="hr-HR"/>
        </w:rPr>
        <w:t>ika koji se liječe ivabradinom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</w:t>
      </w:r>
      <w:r w:rsidR="00271D9B">
        <w:rPr>
          <w:rFonts w:ascii="Times New Roman" w:eastAsia="Times New Roman" w:hAnsi="Times New Roman" w:cs="Times New Roman"/>
          <w:lang w:val="hr-HR"/>
        </w:rPr>
        <w:t>Međutim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, s obzirom da nema </w:t>
      </w:r>
      <w:r w:rsidR="00FB04F2">
        <w:rPr>
          <w:rFonts w:ascii="Times New Roman" w:eastAsia="Times New Roman" w:hAnsi="Times New Roman" w:cs="Times New Roman"/>
          <w:lang w:val="hr-HR"/>
        </w:rPr>
        <w:t>mnogo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podataka, </w:t>
      </w:r>
      <w:r w:rsidR="00271D9B">
        <w:rPr>
          <w:rFonts w:ascii="Times New Roman" w:eastAsia="Times New Roman" w:hAnsi="Times New Roman" w:cs="Times New Roman"/>
          <w:lang w:val="hr-HR"/>
        </w:rPr>
        <w:t>provođenje elektrokardioverzije koja nije hitna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može </w:t>
      </w:r>
      <w:r w:rsidR="00271D9B">
        <w:rPr>
          <w:rFonts w:ascii="Times New Roman" w:eastAsia="Times New Roman" w:hAnsi="Times New Roman" w:cs="Times New Roman"/>
          <w:lang w:val="hr-HR"/>
        </w:rPr>
        <w:t>se razmotriti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24 sata nakon posljednje doze ivabradina.</w:t>
      </w:r>
    </w:p>
    <w:p w14:paraId="33D11844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79CBA12" w14:textId="44B221B4" w:rsidR="00BB1E84" w:rsidRPr="005F4319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 xml:space="preserve">Primjena u bolesnika s </w:t>
      </w:r>
      <w:r w:rsidR="000A74BD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u</w:t>
      </w:r>
      <w:r w:rsidR="00271D9B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rođenim QT</w:t>
      </w:r>
      <w:r w:rsidR="00271D9B" w:rsidRPr="005F4319">
        <w:rPr>
          <w:rFonts w:ascii="Times New Roman" w:eastAsia="Times New Roman" w:hAnsi="Times New Roman" w:cs="Times New Roman"/>
          <w:iCs/>
          <w:u w:val="single"/>
          <w:lang w:val="hr-HR"/>
        </w:rPr>
        <w:noBreakHyphen/>
      </w: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 xml:space="preserve">sindromom ili </w:t>
      </w:r>
      <w:r w:rsidR="00271D9B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bolesnika liječenih lijekovima koji produljuju QT</w:t>
      </w:r>
      <w:r w:rsidR="00271D9B" w:rsidRPr="005F4319">
        <w:rPr>
          <w:rFonts w:ascii="Times New Roman" w:eastAsia="Times New Roman" w:hAnsi="Times New Roman" w:cs="Times New Roman"/>
          <w:iCs/>
          <w:u w:val="single"/>
          <w:lang w:val="hr-HR"/>
        </w:rPr>
        <w:noBreakHyphen/>
      </w: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interval</w:t>
      </w:r>
    </w:p>
    <w:p w14:paraId="5131B950" w14:textId="77777777" w:rsidR="001C16BE" w:rsidRDefault="001C16BE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529B4EC8" w14:textId="56F00662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Treba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izbjegavati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primjenu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ivabradina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bolesnika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QT</w:t>
      </w:r>
      <w:r w:rsidR="00271D9B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>sindromom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ili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onih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koji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liječe </w:t>
      </w:r>
      <w:r w:rsidR="00271D9B">
        <w:rPr>
          <w:rFonts w:ascii="Times New Roman" w:eastAsia="Times New Roman" w:hAnsi="Times New Roman" w:cs="Times New Roman"/>
          <w:lang w:val="hr-HR"/>
        </w:rPr>
        <w:t>lijekovima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koji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produljuju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271D9B">
        <w:rPr>
          <w:rFonts w:ascii="Times New Roman" w:eastAsia="Times New Roman" w:hAnsi="Times New Roman" w:cs="Times New Roman"/>
          <w:lang w:val="hr-HR"/>
        </w:rPr>
        <w:t>QT</w:t>
      </w:r>
      <w:r w:rsidR="00271D9B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>interval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4.5).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271D9B">
        <w:rPr>
          <w:rFonts w:ascii="Times New Roman" w:eastAsia="Times New Roman" w:hAnsi="Times New Roman" w:cs="Times New Roman"/>
          <w:lang w:val="hr-HR"/>
        </w:rPr>
        <w:t>Ako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se</w:t>
      </w:r>
      <w:r w:rsidR="004A0BC7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ta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kombinacija </w:t>
      </w:r>
      <w:r w:rsidR="00766180">
        <w:rPr>
          <w:rFonts w:ascii="Times New Roman" w:eastAsia="Times New Roman" w:hAnsi="Times New Roman" w:cs="Times New Roman"/>
          <w:lang w:val="hr-HR"/>
        </w:rPr>
        <w:t>pokaže neophodnom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, </w:t>
      </w:r>
      <w:r w:rsidR="00271D9B">
        <w:rPr>
          <w:rFonts w:ascii="Times New Roman" w:eastAsia="Times New Roman" w:hAnsi="Times New Roman" w:cs="Times New Roman"/>
          <w:lang w:val="hr-HR"/>
        </w:rPr>
        <w:t>potrebno je pažljivo pratiti srčanu funkciju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2B2A2D71" w14:textId="77777777" w:rsidR="00BB1E84" w:rsidRPr="0038468B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Smanjenje srčane frekvencije, </w:t>
      </w:r>
      <w:r w:rsidR="0038468B">
        <w:rPr>
          <w:rFonts w:ascii="Times New Roman" w:eastAsia="Times New Roman" w:hAnsi="Times New Roman" w:cs="Times New Roman"/>
          <w:lang w:val="hr-HR"/>
        </w:rPr>
        <w:t>poput onoga koje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uzrokuje ivabradin, može pogoršati </w:t>
      </w:r>
      <w:r w:rsidR="0038468B">
        <w:rPr>
          <w:rFonts w:ascii="Times New Roman" w:eastAsia="Times New Roman" w:hAnsi="Times New Roman" w:cs="Times New Roman"/>
          <w:lang w:val="hr-HR"/>
        </w:rPr>
        <w:t xml:space="preserve">produljenje </w:t>
      </w:r>
      <w:r w:rsidRPr="00024D4F">
        <w:rPr>
          <w:rFonts w:ascii="Times New Roman" w:eastAsia="Times New Roman" w:hAnsi="Times New Roman" w:cs="Times New Roman"/>
          <w:lang w:val="hr-HR"/>
        </w:rPr>
        <w:t>QT</w:t>
      </w:r>
      <w:r w:rsidR="0038468B">
        <w:rPr>
          <w:rFonts w:ascii="Times New Roman" w:eastAsia="Times New Roman" w:hAnsi="Times New Roman" w:cs="Times New Roman"/>
          <w:lang w:val="hr-HR"/>
        </w:rPr>
        <w:noBreakHyphen/>
        <w:t>intervala</w:t>
      </w:r>
      <w:r w:rsidR="00766180">
        <w:rPr>
          <w:rFonts w:ascii="Times New Roman" w:eastAsia="Times New Roman" w:hAnsi="Times New Roman" w:cs="Times New Roman"/>
          <w:lang w:val="hr-HR"/>
        </w:rPr>
        <w:t>, što može dovesti do teških aritmija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, osobito </w:t>
      </w:r>
      <w:r w:rsidR="0038468B" w:rsidRPr="00024D4F">
        <w:rPr>
          <w:rFonts w:ascii="Times New Roman" w:eastAsia="Times New Roman" w:hAnsi="Times New Roman" w:cs="Times New Roman"/>
          <w:i/>
          <w:lang w:val="hr-HR"/>
        </w:rPr>
        <w:t xml:space="preserve">torsade </w:t>
      </w:r>
      <w:r w:rsidRPr="00024D4F">
        <w:rPr>
          <w:rFonts w:ascii="Times New Roman" w:eastAsia="Times New Roman" w:hAnsi="Times New Roman" w:cs="Times New Roman"/>
          <w:i/>
          <w:lang w:val="hr-HR"/>
        </w:rPr>
        <w:t>de pointes</w:t>
      </w:r>
      <w:r w:rsidR="0038468B">
        <w:rPr>
          <w:rFonts w:ascii="Times New Roman" w:eastAsia="Times New Roman" w:hAnsi="Times New Roman" w:cs="Times New Roman"/>
          <w:lang w:val="hr-HR"/>
        </w:rPr>
        <w:t>.</w:t>
      </w:r>
    </w:p>
    <w:p w14:paraId="0C1E1947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9BC685F" w14:textId="77777777" w:rsidR="00BB1E84" w:rsidRPr="005F4319" w:rsidRDefault="00766180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Cs/>
          <w:u w:val="single"/>
          <w:lang w:val="hr-HR"/>
        </w:rPr>
      </w:pPr>
      <w:r w:rsidRPr="005F4319">
        <w:rPr>
          <w:rFonts w:ascii="Times New Roman" w:eastAsia="Times New Roman" w:hAnsi="Times New Roman" w:cs="Times New Roman"/>
          <w:iCs/>
          <w:u w:val="single"/>
          <w:lang w:val="hr-HR"/>
        </w:rPr>
        <w:t xml:space="preserve">Hipertenzivni bolesnici </w:t>
      </w:r>
      <w:r w:rsidR="0038468B" w:rsidRPr="005F4319">
        <w:rPr>
          <w:rFonts w:ascii="Times New Roman" w:eastAsia="Times New Roman" w:hAnsi="Times New Roman" w:cs="Times New Roman"/>
          <w:iCs/>
          <w:u w:val="single"/>
          <w:lang w:val="hr-HR"/>
        </w:rPr>
        <w:t>kojima je potrebno prilagoditi terapiju za krvni tlak</w:t>
      </w:r>
    </w:p>
    <w:p w14:paraId="7B9C0F32" w14:textId="77777777" w:rsidR="001C16BE" w:rsidRDefault="001C16BE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4BFCEB76" w14:textId="40183452" w:rsidR="00BB1E84" w:rsidRPr="00024D4F" w:rsidRDefault="00DE20A1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Kada se prilagođava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766180">
        <w:rPr>
          <w:rFonts w:ascii="Times New Roman" w:eastAsia="Times New Roman" w:hAnsi="Times New Roman" w:cs="Times New Roman"/>
          <w:lang w:val="hr-HR"/>
        </w:rPr>
        <w:t xml:space="preserve">terapija za krvni tlak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 bolesnika s kroničnim zataj</w:t>
      </w:r>
      <w:r>
        <w:rPr>
          <w:rFonts w:ascii="Times New Roman" w:eastAsia="Times New Roman" w:hAnsi="Times New Roman" w:cs="Times New Roman"/>
          <w:lang w:val="hr-HR"/>
        </w:rPr>
        <w:t>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>njem srca liječenih ivabradinom</w:t>
      </w:r>
      <w:r>
        <w:rPr>
          <w:rFonts w:ascii="Times New Roman" w:eastAsia="Times New Roman" w:hAnsi="Times New Roman" w:cs="Times New Roman"/>
          <w:lang w:val="hr-HR"/>
        </w:rPr>
        <w:t>,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potrebno je </w:t>
      </w:r>
      <w:r>
        <w:rPr>
          <w:rFonts w:ascii="Times New Roman" w:eastAsia="Times New Roman" w:hAnsi="Times New Roman" w:cs="Times New Roman"/>
          <w:lang w:val="hr-HR"/>
        </w:rPr>
        <w:t>kontrolirati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krvn</w:t>
      </w:r>
      <w:r>
        <w:rPr>
          <w:rFonts w:ascii="Times New Roman" w:eastAsia="Times New Roman" w:hAnsi="Times New Roman" w:cs="Times New Roman"/>
          <w:lang w:val="hr-HR"/>
        </w:rPr>
        <w:t>i tlak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odgovarajućim intervalima (vidjeti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1A10AF">
        <w:rPr>
          <w:rFonts w:ascii="Times New Roman" w:eastAsia="Times New Roman" w:hAnsi="Times New Roman" w:cs="Times New Roman"/>
          <w:lang w:val="hr-HR"/>
        </w:rPr>
        <w:t>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4.8).</w:t>
      </w:r>
    </w:p>
    <w:p w14:paraId="40E1FDE3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8D5B625" w14:textId="77777777" w:rsidR="00BB1E84" w:rsidRPr="00024D4F" w:rsidRDefault="00A075E6" w:rsidP="001C16B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4.5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Interakcije s drugim lijekovima i drugi oblici interakcija</w:t>
      </w:r>
    </w:p>
    <w:p w14:paraId="79B98A9F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E07E627" w14:textId="5AA5F320" w:rsidR="00BB1E84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Farmakodinamičke interakcije</w:t>
      </w:r>
    </w:p>
    <w:p w14:paraId="2B6D0292" w14:textId="77777777" w:rsidR="00BA6AB1" w:rsidRPr="00024D4F" w:rsidRDefault="00BA6AB1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01551B0" w14:textId="34F0DAC2" w:rsidR="00BB1E84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 w:rsidRPr="00024D4F">
        <w:rPr>
          <w:rFonts w:ascii="Times New Roman" w:eastAsia="Times New Roman" w:hAnsi="Times New Roman" w:cs="Times New Roman"/>
          <w:i/>
          <w:lang w:val="hr-HR"/>
        </w:rPr>
        <w:t>Istodobna primjena se ne preporučuje</w:t>
      </w:r>
    </w:p>
    <w:p w14:paraId="17051B52" w14:textId="77777777" w:rsidR="007572AD" w:rsidRPr="00024D4F" w:rsidRDefault="007572AD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CEBBFE0" w14:textId="77777777" w:rsidR="00BB1E84" w:rsidRPr="00FB51A1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i/>
          <w:u w:val="single"/>
          <w:lang w:val="hr-HR"/>
        </w:rPr>
      </w:pPr>
      <w:r w:rsidRPr="00FB51A1">
        <w:rPr>
          <w:rFonts w:ascii="Times New Roman" w:eastAsia="Times New Roman" w:hAnsi="Times New Roman" w:cs="Times New Roman"/>
          <w:i/>
          <w:u w:val="single"/>
          <w:lang w:val="hr-HR"/>
        </w:rPr>
        <w:t>Lijekovi koji produljuju QT</w:t>
      </w:r>
      <w:r w:rsidR="007C30CB" w:rsidRPr="00FB51A1">
        <w:rPr>
          <w:rFonts w:ascii="Times New Roman" w:eastAsia="Times New Roman" w:hAnsi="Times New Roman" w:cs="Times New Roman"/>
          <w:i/>
          <w:u w:val="single"/>
          <w:lang w:val="hr-HR"/>
        </w:rPr>
        <w:noBreakHyphen/>
      </w:r>
      <w:r w:rsidRPr="00FB51A1">
        <w:rPr>
          <w:rFonts w:ascii="Times New Roman" w:eastAsia="Times New Roman" w:hAnsi="Times New Roman" w:cs="Times New Roman"/>
          <w:i/>
          <w:u w:val="single"/>
          <w:lang w:val="hr-HR"/>
        </w:rPr>
        <w:t>interval</w:t>
      </w:r>
    </w:p>
    <w:p w14:paraId="7B2CE6CA" w14:textId="77777777" w:rsidR="00BB1E84" w:rsidRPr="00DE20A1" w:rsidRDefault="00A075E6" w:rsidP="001C16BE">
      <w:pPr>
        <w:pStyle w:val="ListParagraph"/>
        <w:widowControl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DE20A1">
        <w:rPr>
          <w:rFonts w:ascii="Times New Roman" w:eastAsia="Times New Roman" w:hAnsi="Times New Roman" w:cs="Times New Roman"/>
          <w:lang w:val="hr-HR"/>
        </w:rPr>
        <w:t>Kardiovaskula</w:t>
      </w:r>
      <w:r w:rsidR="007C30CB">
        <w:rPr>
          <w:rFonts w:ascii="Times New Roman" w:eastAsia="Times New Roman" w:hAnsi="Times New Roman" w:cs="Times New Roman"/>
          <w:lang w:val="hr-HR"/>
        </w:rPr>
        <w:t>rni lijekovi koji produljuju QT</w:t>
      </w:r>
      <w:r w:rsidR="007C30CB">
        <w:rPr>
          <w:rFonts w:ascii="Times New Roman" w:eastAsia="Times New Roman" w:hAnsi="Times New Roman" w:cs="Times New Roman"/>
          <w:lang w:val="hr-HR"/>
        </w:rPr>
        <w:noBreakHyphen/>
      </w:r>
      <w:r w:rsidRPr="00DE20A1">
        <w:rPr>
          <w:rFonts w:ascii="Times New Roman" w:eastAsia="Times New Roman" w:hAnsi="Times New Roman" w:cs="Times New Roman"/>
          <w:lang w:val="hr-HR"/>
        </w:rPr>
        <w:t>interval (npr. kinidin, di</w:t>
      </w:r>
      <w:r w:rsidR="00766180">
        <w:rPr>
          <w:rFonts w:ascii="Times New Roman" w:eastAsia="Times New Roman" w:hAnsi="Times New Roman" w:cs="Times New Roman"/>
          <w:lang w:val="hr-HR"/>
        </w:rPr>
        <w:t>z</w:t>
      </w:r>
      <w:r w:rsidRPr="00DE20A1">
        <w:rPr>
          <w:rFonts w:ascii="Times New Roman" w:eastAsia="Times New Roman" w:hAnsi="Times New Roman" w:cs="Times New Roman"/>
          <w:lang w:val="hr-HR"/>
        </w:rPr>
        <w:t>opiramid, bepridil, sotalol, ibutilid, amiodaron).</w:t>
      </w:r>
    </w:p>
    <w:p w14:paraId="049EBB50" w14:textId="77777777" w:rsidR="00BB1E84" w:rsidRPr="00024D4F" w:rsidRDefault="00766180" w:rsidP="00771FBA">
      <w:pPr>
        <w:pStyle w:val="ListParagraph"/>
        <w:widowControl/>
        <w:numPr>
          <w:ilvl w:val="0"/>
          <w:numId w:val="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Nekardiovaskularni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lijekovi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koji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produljuju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7C30CB">
        <w:rPr>
          <w:rFonts w:ascii="Times New Roman" w:eastAsia="Times New Roman" w:hAnsi="Times New Roman" w:cs="Times New Roman"/>
          <w:lang w:val="hr-HR"/>
        </w:rPr>
        <w:t>QT</w:t>
      </w:r>
      <w:r w:rsidR="007C30CB">
        <w:rPr>
          <w:rFonts w:ascii="Times New Roman" w:eastAsia="Times New Roman" w:hAnsi="Times New Roman" w:cs="Times New Roman"/>
          <w:lang w:val="hr-HR"/>
        </w:rPr>
        <w:noBreakHyphen/>
      </w:r>
      <w:r w:rsidR="00A075E6" w:rsidRPr="00024D4F">
        <w:rPr>
          <w:rFonts w:ascii="Times New Roman" w:eastAsia="Times New Roman" w:hAnsi="Times New Roman" w:cs="Times New Roman"/>
          <w:lang w:val="hr-HR"/>
        </w:rPr>
        <w:t>interval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(npr.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pimozid,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ziprasidon,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sertindol,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meflokin, halofantrin, pentamidin, cisaprid, intravenski eritromicin).</w:t>
      </w:r>
    </w:p>
    <w:p w14:paraId="58849D24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Potrebno je izbjegavati istodobnu primjenu ivabradina </w:t>
      </w:r>
      <w:r w:rsidR="007C30CB">
        <w:rPr>
          <w:rFonts w:ascii="Times New Roman" w:eastAsia="Times New Roman" w:hAnsi="Times New Roman" w:cs="Times New Roman"/>
          <w:lang w:val="hr-HR"/>
        </w:rPr>
        <w:t>s kardiovaskularnim i ostalim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lijekov</w:t>
      </w:r>
      <w:r w:rsidR="007C30CB">
        <w:rPr>
          <w:rFonts w:ascii="Times New Roman" w:eastAsia="Times New Roman" w:hAnsi="Times New Roman" w:cs="Times New Roman"/>
          <w:lang w:val="hr-HR"/>
        </w:rPr>
        <w:t>im</w:t>
      </w:r>
      <w:r w:rsidRPr="00024D4F">
        <w:rPr>
          <w:rFonts w:ascii="Times New Roman" w:eastAsia="Times New Roman" w:hAnsi="Times New Roman" w:cs="Times New Roman"/>
          <w:lang w:val="hr-HR"/>
        </w:rPr>
        <w:t>a koji produljuju QT</w:t>
      </w:r>
      <w:r w:rsidR="007C30CB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 xml:space="preserve">interval jer </w:t>
      </w:r>
      <w:r w:rsidR="007C30CB">
        <w:rPr>
          <w:rFonts w:ascii="Times New Roman" w:eastAsia="Times New Roman" w:hAnsi="Times New Roman" w:cs="Times New Roman"/>
          <w:lang w:val="hr-HR"/>
        </w:rPr>
        <w:t>se produljenje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QT</w:t>
      </w:r>
      <w:r w:rsidR="007C30CB">
        <w:rPr>
          <w:rFonts w:ascii="Times New Roman" w:eastAsia="Times New Roman" w:hAnsi="Times New Roman" w:cs="Times New Roman"/>
          <w:lang w:val="hr-HR"/>
        </w:rPr>
        <w:noBreakHyphen/>
        <w:t>intervala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može pogoršati uslijed uspor</w:t>
      </w:r>
      <w:r w:rsidR="007C30CB">
        <w:rPr>
          <w:rFonts w:ascii="Times New Roman" w:eastAsia="Times New Roman" w:hAnsi="Times New Roman" w:cs="Times New Roman"/>
          <w:lang w:val="hr-HR"/>
        </w:rPr>
        <w:t>ava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nja srčane frekvencije. </w:t>
      </w:r>
      <w:r w:rsidR="000709D9">
        <w:rPr>
          <w:rFonts w:ascii="Times New Roman" w:eastAsia="Times New Roman" w:hAnsi="Times New Roman" w:cs="Times New Roman"/>
          <w:lang w:val="hr-HR"/>
        </w:rPr>
        <w:t>Ako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0709D9">
        <w:rPr>
          <w:rFonts w:ascii="Times New Roman" w:eastAsia="Times New Roman" w:hAnsi="Times New Roman" w:cs="Times New Roman"/>
          <w:lang w:val="hr-HR"/>
        </w:rPr>
        <w:t>se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ta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kombinacija</w:t>
      </w:r>
      <w:r w:rsidR="000709D9">
        <w:rPr>
          <w:rFonts w:ascii="Times New Roman" w:eastAsia="Times New Roman" w:hAnsi="Times New Roman" w:cs="Times New Roman"/>
          <w:lang w:val="hr-HR"/>
        </w:rPr>
        <w:t xml:space="preserve"> čini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neophodn</w:t>
      </w:r>
      <w:r w:rsidR="000709D9">
        <w:rPr>
          <w:rFonts w:ascii="Times New Roman" w:eastAsia="Times New Roman" w:hAnsi="Times New Roman" w:cs="Times New Roman"/>
          <w:lang w:val="hr-HR"/>
        </w:rPr>
        <w:t>om</w:t>
      </w:r>
      <w:r w:rsidRPr="00024D4F">
        <w:rPr>
          <w:rFonts w:ascii="Times New Roman" w:eastAsia="Times New Roman" w:hAnsi="Times New Roman" w:cs="Times New Roman"/>
          <w:lang w:val="hr-HR"/>
        </w:rPr>
        <w:t>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potrebno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pažljivo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pratiti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0709D9">
        <w:rPr>
          <w:rFonts w:ascii="Times New Roman" w:eastAsia="Times New Roman" w:hAnsi="Times New Roman" w:cs="Times New Roman"/>
          <w:lang w:val="hr-HR"/>
        </w:rPr>
        <w:t>srčanu funkciju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4.4).</w:t>
      </w:r>
    </w:p>
    <w:p w14:paraId="728D46F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0E775BA" w14:textId="39F5E045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 w:rsidRPr="00024D4F">
        <w:rPr>
          <w:rFonts w:ascii="Times New Roman" w:eastAsia="Times New Roman" w:hAnsi="Times New Roman" w:cs="Times New Roman"/>
          <w:i/>
          <w:lang w:val="hr-HR"/>
        </w:rPr>
        <w:t xml:space="preserve">Istodobna primjena </w:t>
      </w:r>
      <w:r w:rsidR="000709D9">
        <w:rPr>
          <w:rFonts w:ascii="Times New Roman" w:eastAsia="Times New Roman" w:hAnsi="Times New Roman" w:cs="Times New Roman"/>
          <w:i/>
          <w:lang w:val="hr-HR"/>
        </w:rPr>
        <w:t>uz oprez</w:t>
      </w:r>
    </w:p>
    <w:p w14:paraId="28A99BD9" w14:textId="77777777" w:rsidR="007572AD" w:rsidRPr="00024D4F" w:rsidRDefault="007572AD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3A9C22E2" w14:textId="77777777" w:rsidR="000709D9" w:rsidRPr="00FB51A1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i/>
          <w:u w:val="single"/>
          <w:lang w:val="hr-HR"/>
        </w:rPr>
      </w:pPr>
      <w:r w:rsidRPr="00FB51A1">
        <w:rPr>
          <w:rFonts w:ascii="Times New Roman" w:eastAsia="Times New Roman" w:hAnsi="Times New Roman" w:cs="Times New Roman"/>
          <w:i/>
          <w:u w:val="single"/>
          <w:lang w:val="hr-HR"/>
        </w:rPr>
        <w:t>Diuretici koji troše kalij (tiazidni diuretic</w:t>
      </w:r>
      <w:r w:rsidR="000709D9" w:rsidRPr="00FB51A1">
        <w:rPr>
          <w:rFonts w:ascii="Times New Roman" w:eastAsia="Times New Roman" w:hAnsi="Times New Roman" w:cs="Times New Roman"/>
          <w:i/>
          <w:u w:val="single"/>
          <w:lang w:val="hr-HR"/>
        </w:rPr>
        <w:t>i i diuretici Henleove petlje)</w:t>
      </w:r>
    </w:p>
    <w:p w14:paraId="12F3086E" w14:textId="00C3DCBF" w:rsidR="00BB1E84" w:rsidRPr="00024D4F" w:rsidRDefault="000709D9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Hipokalijemija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može povećati rizik </w:t>
      </w:r>
      <w:r>
        <w:rPr>
          <w:rFonts w:ascii="Times New Roman" w:eastAsia="Times New Roman" w:hAnsi="Times New Roman" w:cs="Times New Roman"/>
          <w:lang w:val="hr-HR"/>
        </w:rPr>
        <w:t>od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aritmij</w:t>
      </w:r>
      <w:r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</w:t>
      </w:r>
      <w:r>
        <w:rPr>
          <w:rFonts w:ascii="Times New Roman" w:eastAsia="Times New Roman" w:hAnsi="Times New Roman" w:cs="Times New Roman"/>
          <w:lang w:val="hr-HR"/>
        </w:rPr>
        <w:t>Budući da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ivabradin može uzrokovati bradikardiju, </w:t>
      </w:r>
      <w:r w:rsidR="00766180">
        <w:rPr>
          <w:rFonts w:ascii="Times New Roman" w:eastAsia="Times New Roman" w:hAnsi="Times New Roman" w:cs="Times New Roman"/>
          <w:lang w:val="hr-HR"/>
        </w:rPr>
        <w:t xml:space="preserve">posljedična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kombinacija hipokalijemije i bradikardije </w:t>
      </w:r>
      <w:r w:rsidR="00766180">
        <w:rPr>
          <w:rFonts w:ascii="Times New Roman" w:eastAsia="Times New Roman" w:hAnsi="Times New Roman" w:cs="Times New Roman"/>
          <w:lang w:val="hr-HR"/>
        </w:rPr>
        <w:t xml:space="preserve">predstavlja </w:t>
      </w:r>
      <w:r>
        <w:rPr>
          <w:rFonts w:ascii="Times New Roman" w:eastAsia="Times New Roman" w:hAnsi="Times New Roman" w:cs="Times New Roman"/>
          <w:lang w:val="hr-HR"/>
        </w:rPr>
        <w:t>predisponirajući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faktor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za </w:t>
      </w:r>
      <w:r>
        <w:rPr>
          <w:rFonts w:ascii="Times New Roman" w:eastAsia="Times New Roman" w:hAnsi="Times New Roman" w:cs="Times New Roman"/>
          <w:lang w:val="hr-HR"/>
        </w:rPr>
        <w:t>nastup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teških aritmija, osobito u bolesnika </w:t>
      </w:r>
      <w:r>
        <w:rPr>
          <w:rFonts w:ascii="Times New Roman" w:eastAsia="Times New Roman" w:hAnsi="Times New Roman" w:cs="Times New Roman"/>
          <w:lang w:val="hr-HR"/>
        </w:rPr>
        <w:t>s</w:t>
      </w:r>
      <w:r w:rsidR="00766180">
        <w:rPr>
          <w:rFonts w:ascii="Times New Roman" w:eastAsia="Times New Roman" w:hAnsi="Times New Roman" w:cs="Times New Roman"/>
          <w:lang w:val="hr-HR"/>
        </w:rPr>
        <w:t>a sindromom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dug</w:t>
      </w:r>
      <w:r w:rsidR="00766180">
        <w:rPr>
          <w:rFonts w:ascii="Times New Roman" w:eastAsia="Times New Roman" w:hAnsi="Times New Roman" w:cs="Times New Roman"/>
          <w:lang w:val="hr-HR"/>
        </w:rPr>
        <w:t>og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QT</w:t>
      </w:r>
      <w:r>
        <w:rPr>
          <w:rFonts w:ascii="Times New Roman" w:eastAsia="Times New Roman" w:hAnsi="Times New Roman" w:cs="Times New Roman"/>
          <w:lang w:val="hr-HR"/>
        </w:rPr>
        <w:noBreakHyphen/>
      </w:r>
      <w:r w:rsidR="00A075E6" w:rsidRPr="00024D4F">
        <w:rPr>
          <w:rFonts w:ascii="Times New Roman" w:eastAsia="Times New Roman" w:hAnsi="Times New Roman" w:cs="Times New Roman"/>
          <w:lang w:val="hr-HR"/>
        </w:rPr>
        <w:t>interval</w:t>
      </w:r>
      <w:r w:rsidR="00766180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, neovisno </w:t>
      </w:r>
      <w:r w:rsidR="00766180">
        <w:rPr>
          <w:rFonts w:ascii="Times New Roman" w:eastAsia="Times New Roman" w:hAnsi="Times New Roman" w:cs="Times New Roman"/>
          <w:lang w:val="hr-HR"/>
        </w:rPr>
        <w:t xml:space="preserve">o tome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je li </w:t>
      </w:r>
      <w:r w:rsidR="005451F9">
        <w:rPr>
          <w:rFonts w:ascii="Times New Roman" w:eastAsia="Times New Roman" w:hAnsi="Times New Roman" w:cs="Times New Roman"/>
          <w:lang w:val="hr-HR"/>
        </w:rPr>
        <w:t>on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0A74BD">
        <w:rPr>
          <w:rFonts w:ascii="Times New Roman" w:eastAsia="Times New Roman" w:hAnsi="Times New Roman" w:cs="Times New Roman"/>
          <w:lang w:val="hr-HR"/>
        </w:rPr>
        <w:t>u</w:t>
      </w:r>
      <w:r w:rsidR="00A075E6" w:rsidRPr="00024D4F">
        <w:rPr>
          <w:rFonts w:ascii="Times New Roman" w:eastAsia="Times New Roman" w:hAnsi="Times New Roman" w:cs="Times New Roman"/>
          <w:lang w:val="hr-HR"/>
        </w:rPr>
        <w:t>rođen ili uzrokovan lijekovima.</w:t>
      </w:r>
    </w:p>
    <w:p w14:paraId="10970CA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DCD07FC" w14:textId="2FF6FAC2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Farmakokinetičke interakcije</w:t>
      </w:r>
    </w:p>
    <w:p w14:paraId="30FEB89F" w14:textId="77777777" w:rsidR="00760A12" w:rsidRPr="00024D4F" w:rsidRDefault="00760A12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9D31396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D153FD">
        <w:rPr>
          <w:rFonts w:ascii="Times New Roman" w:eastAsia="Times New Roman" w:hAnsi="Times New Roman" w:cs="Times New Roman"/>
          <w:lang w:val="hr-HR"/>
        </w:rPr>
        <w:t>Ivabradin</w:t>
      </w:r>
      <w:r w:rsidR="00AF5BC5" w:rsidRPr="00D153FD">
        <w:rPr>
          <w:rFonts w:ascii="Times New Roman" w:eastAsia="Times New Roman" w:hAnsi="Times New Roman" w:cs="Times New Roman"/>
          <w:lang w:val="hr-HR"/>
        </w:rPr>
        <w:t xml:space="preserve"> </w:t>
      </w:r>
      <w:r w:rsidRPr="00D153FD">
        <w:rPr>
          <w:rFonts w:ascii="Times New Roman" w:eastAsia="Times New Roman" w:hAnsi="Times New Roman" w:cs="Times New Roman"/>
          <w:lang w:val="hr-HR"/>
        </w:rPr>
        <w:t>se</w:t>
      </w:r>
      <w:r w:rsidR="00AF5BC5" w:rsidRPr="00D153FD">
        <w:rPr>
          <w:rFonts w:ascii="Times New Roman" w:eastAsia="Times New Roman" w:hAnsi="Times New Roman" w:cs="Times New Roman"/>
          <w:lang w:val="hr-HR"/>
        </w:rPr>
        <w:t xml:space="preserve"> </w:t>
      </w:r>
      <w:r w:rsidRPr="00D153FD">
        <w:rPr>
          <w:rFonts w:ascii="Times New Roman" w:eastAsia="Times New Roman" w:hAnsi="Times New Roman" w:cs="Times New Roman"/>
          <w:lang w:val="hr-HR"/>
        </w:rPr>
        <w:t>metabolizira</w:t>
      </w:r>
      <w:r w:rsidR="00AF5BC5" w:rsidRPr="00D153FD">
        <w:rPr>
          <w:rFonts w:ascii="Times New Roman" w:eastAsia="Times New Roman" w:hAnsi="Times New Roman" w:cs="Times New Roman"/>
          <w:lang w:val="hr-HR"/>
        </w:rPr>
        <w:t xml:space="preserve"> </w:t>
      </w:r>
      <w:r w:rsidRPr="00D153FD">
        <w:rPr>
          <w:rFonts w:ascii="Times New Roman" w:eastAsia="Times New Roman" w:hAnsi="Times New Roman" w:cs="Times New Roman"/>
          <w:lang w:val="hr-HR"/>
        </w:rPr>
        <w:t>jedino</w:t>
      </w:r>
      <w:r w:rsidR="00AF5BC5" w:rsidRPr="00D153FD">
        <w:rPr>
          <w:rFonts w:ascii="Times New Roman" w:eastAsia="Times New Roman" w:hAnsi="Times New Roman" w:cs="Times New Roman"/>
          <w:lang w:val="hr-HR"/>
        </w:rPr>
        <w:t xml:space="preserve"> </w:t>
      </w:r>
      <w:r w:rsidR="00535CBE">
        <w:rPr>
          <w:rFonts w:ascii="Times New Roman" w:eastAsia="Times New Roman" w:hAnsi="Times New Roman" w:cs="Times New Roman"/>
          <w:lang w:val="hr-HR"/>
        </w:rPr>
        <w:t xml:space="preserve">putem </w:t>
      </w:r>
      <w:r w:rsidRPr="00D153FD">
        <w:rPr>
          <w:rFonts w:ascii="Times New Roman" w:eastAsia="Times New Roman" w:hAnsi="Times New Roman" w:cs="Times New Roman"/>
          <w:lang w:val="hr-HR"/>
        </w:rPr>
        <w:t>CYP3A4</w:t>
      </w:r>
      <w:r w:rsidR="00AF5BC5" w:rsidRPr="00D153FD">
        <w:rPr>
          <w:rFonts w:ascii="Times New Roman" w:eastAsia="Times New Roman" w:hAnsi="Times New Roman" w:cs="Times New Roman"/>
          <w:lang w:val="hr-HR"/>
        </w:rPr>
        <w:t xml:space="preserve"> </w:t>
      </w:r>
      <w:r w:rsidRPr="00D153FD">
        <w:rPr>
          <w:rFonts w:ascii="Times New Roman" w:eastAsia="Times New Roman" w:hAnsi="Times New Roman" w:cs="Times New Roman"/>
          <w:lang w:val="hr-HR"/>
        </w:rPr>
        <w:t>i</w:t>
      </w:r>
      <w:r w:rsidR="00AF5BC5" w:rsidRPr="00D153FD">
        <w:rPr>
          <w:rFonts w:ascii="Times New Roman" w:eastAsia="Times New Roman" w:hAnsi="Times New Roman" w:cs="Times New Roman"/>
          <w:lang w:val="hr-HR"/>
        </w:rPr>
        <w:t xml:space="preserve"> </w:t>
      </w:r>
      <w:r w:rsidRPr="00D153FD">
        <w:rPr>
          <w:rFonts w:ascii="Times New Roman" w:eastAsia="Times New Roman" w:hAnsi="Times New Roman" w:cs="Times New Roman"/>
          <w:lang w:val="hr-HR"/>
        </w:rPr>
        <w:t>vrlo</w:t>
      </w:r>
      <w:r w:rsidR="00AF5BC5" w:rsidRPr="00D153FD">
        <w:rPr>
          <w:rFonts w:ascii="Times New Roman" w:eastAsia="Times New Roman" w:hAnsi="Times New Roman" w:cs="Times New Roman"/>
          <w:lang w:val="hr-HR"/>
        </w:rPr>
        <w:t xml:space="preserve"> </w:t>
      </w:r>
      <w:r w:rsidRPr="00D153FD">
        <w:rPr>
          <w:rFonts w:ascii="Times New Roman" w:eastAsia="Times New Roman" w:hAnsi="Times New Roman" w:cs="Times New Roman"/>
          <w:lang w:val="hr-HR"/>
        </w:rPr>
        <w:t>je</w:t>
      </w:r>
      <w:r w:rsidR="00AF5BC5" w:rsidRPr="00D153FD">
        <w:rPr>
          <w:rFonts w:ascii="Times New Roman" w:eastAsia="Times New Roman" w:hAnsi="Times New Roman" w:cs="Times New Roman"/>
          <w:lang w:val="hr-HR"/>
        </w:rPr>
        <w:t xml:space="preserve"> </w:t>
      </w:r>
      <w:r w:rsidRPr="00D153FD">
        <w:rPr>
          <w:rFonts w:ascii="Times New Roman" w:eastAsia="Times New Roman" w:hAnsi="Times New Roman" w:cs="Times New Roman"/>
          <w:lang w:val="hr-HR"/>
        </w:rPr>
        <w:t>slab</w:t>
      </w:r>
      <w:r w:rsidR="00AF5BC5" w:rsidRPr="00D153FD">
        <w:rPr>
          <w:rFonts w:ascii="Times New Roman" w:eastAsia="Times New Roman" w:hAnsi="Times New Roman" w:cs="Times New Roman"/>
          <w:lang w:val="hr-HR"/>
        </w:rPr>
        <w:t xml:space="preserve"> </w:t>
      </w:r>
      <w:r w:rsidRPr="00D153FD">
        <w:rPr>
          <w:rFonts w:ascii="Times New Roman" w:eastAsia="Times New Roman" w:hAnsi="Times New Roman" w:cs="Times New Roman"/>
          <w:lang w:val="hr-HR"/>
        </w:rPr>
        <w:t>inhibitor</w:t>
      </w:r>
      <w:r w:rsidR="00AF5BC5" w:rsidRPr="00D153FD">
        <w:rPr>
          <w:rFonts w:ascii="Times New Roman" w:eastAsia="Times New Roman" w:hAnsi="Times New Roman" w:cs="Times New Roman"/>
          <w:lang w:val="hr-HR"/>
        </w:rPr>
        <w:t xml:space="preserve"> </w:t>
      </w:r>
      <w:r w:rsidR="00D153FD">
        <w:rPr>
          <w:rFonts w:ascii="Times New Roman" w:eastAsia="Times New Roman" w:hAnsi="Times New Roman" w:cs="Times New Roman"/>
          <w:lang w:val="hr-HR"/>
        </w:rPr>
        <w:t>tog</w:t>
      </w:r>
      <w:r w:rsidR="00AF5BC5" w:rsidRPr="00D153FD">
        <w:rPr>
          <w:rFonts w:ascii="Times New Roman" w:eastAsia="Times New Roman" w:hAnsi="Times New Roman" w:cs="Times New Roman"/>
          <w:lang w:val="hr-HR"/>
        </w:rPr>
        <w:t xml:space="preserve"> </w:t>
      </w:r>
      <w:r w:rsidRPr="00D153FD">
        <w:rPr>
          <w:rFonts w:ascii="Times New Roman" w:eastAsia="Times New Roman" w:hAnsi="Times New Roman" w:cs="Times New Roman"/>
          <w:lang w:val="hr-HR"/>
        </w:rPr>
        <w:t xml:space="preserve">citokroma. Pokazalo se da ivabradin ne utječe na metabolizam i plazmatske koncentracije drugih supstrata </w:t>
      </w:r>
      <w:r w:rsidR="00A63739" w:rsidRPr="00D153FD">
        <w:rPr>
          <w:rFonts w:ascii="Times New Roman" w:eastAsia="Times New Roman" w:hAnsi="Times New Roman" w:cs="Times New Roman"/>
          <w:lang w:val="hr-HR"/>
        </w:rPr>
        <w:t xml:space="preserve">CYP3A4 </w:t>
      </w:r>
      <w:r w:rsidRPr="00D153FD">
        <w:rPr>
          <w:rFonts w:ascii="Times New Roman" w:eastAsia="Times New Roman" w:hAnsi="Times New Roman" w:cs="Times New Roman"/>
          <w:lang w:val="hr-HR"/>
        </w:rPr>
        <w:t>(blagi</w:t>
      </w:r>
      <w:r w:rsidR="00535CBE">
        <w:rPr>
          <w:rFonts w:ascii="Times New Roman" w:eastAsia="Times New Roman" w:hAnsi="Times New Roman" w:cs="Times New Roman"/>
          <w:lang w:val="hr-HR"/>
        </w:rPr>
        <w:t>h</w:t>
      </w:r>
      <w:r w:rsidRPr="00D153FD">
        <w:rPr>
          <w:rFonts w:ascii="Times New Roman" w:eastAsia="Times New Roman" w:hAnsi="Times New Roman" w:cs="Times New Roman"/>
          <w:lang w:val="hr-HR"/>
        </w:rPr>
        <w:t>, umjereni</w:t>
      </w:r>
      <w:r w:rsidR="00535CBE">
        <w:rPr>
          <w:rFonts w:ascii="Times New Roman" w:eastAsia="Times New Roman" w:hAnsi="Times New Roman" w:cs="Times New Roman"/>
          <w:lang w:val="hr-HR"/>
        </w:rPr>
        <w:t>h</w:t>
      </w:r>
      <w:r w:rsidRPr="00D153FD">
        <w:rPr>
          <w:rFonts w:ascii="Times New Roman" w:eastAsia="Times New Roman" w:hAnsi="Times New Roman" w:cs="Times New Roman"/>
          <w:lang w:val="hr-HR"/>
        </w:rPr>
        <w:t xml:space="preserve"> 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jaki</w:t>
      </w:r>
      <w:r w:rsidR="00535CBE">
        <w:rPr>
          <w:rFonts w:ascii="Times New Roman" w:eastAsia="Times New Roman" w:hAnsi="Times New Roman" w:cs="Times New Roman"/>
          <w:lang w:val="hr-HR"/>
        </w:rPr>
        <w:t>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inhibitor</w:t>
      </w:r>
      <w:r w:rsidR="00535CBE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). </w:t>
      </w:r>
      <w:r w:rsidR="00A63739" w:rsidRPr="00024D4F">
        <w:rPr>
          <w:rFonts w:ascii="Times New Roman" w:eastAsia="Times New Roman" w:hAnsi="Times New Roman" w:cs="Times New Roman"/>
          <w:lang w:val="hr-HR"/>
        </w:rPr>
        <w:t xml:space="preserve">Inhibitori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i induktori </w:t>
      </w:r>
      <w:r w:rsidR="00A63739" w:rsidRPr="00024D4F">
        <w:rPr>
          <w:rFonts w:ascii="Times New Roman" w:eastAsia="Times New Roman" w:hAnsi="Times New Roman" w:cs="Times New Roman"/>
          <w:lang w:val="hr-HR"/>
        </w:rPr>
        <w:t xml:space="preserve">CYP3A4 </w:t>
      </w:r>
      <w:r w:rsidRPr="00024D4F">
        <w:rPr>
          <w:rFonts w:ascii="Times New Roman" w:eastAsia="Times New Roman" w:hAnsi="Times New Roman" w:cs="Times New Roman"/>
          <w:lang w:val="hr-HR"/>
        </w:rPr>
        <w:t>mogu stupiti u interakciju s ivabradinom i u klinički značajno</w:t>
      </w:r>
      <w:r w:rsidR="00A63739">
        <w:rPr>
          <w:rFonts w:ascii="Times New Roman" w:eastAsia="Times New Roman" w:hAnsi="Times New Roman" w:cs="Times New Roman"/>
          <w:lang w:val="hr-HR"/>
        </w:rPr>
        <w:t>j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mjeri utjecati na njegov </w:t>
      </w:r>
      <w:r w:rsidR="00535CBE">
        <w:rPr>
          <w:rFonts w:ascii="Times New Roman" w:eastAsia="Times New Roman" w:hAnsi="Times New Roman" w:cs="Times New Roman"/>
          <w:lang w:val="hr-HR"/>
        </w:rPr>
        <w:t>metabolizam i farmakokinetiku. U i</w:t>
      </w:r>
      <w:r w:rsidRPr="00024D4F">
        <w:rPr>
          <w:rFonts w:ascii="Times New Roman" w:eastAsia="Times New Roman" w:hAnsi="Times New Roman" w:cs="Times New Roman"/>
          <w:lang w:val="hr-HR"/>
        </w:rPr>
        <w:t>spitivanjima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lastRenderedPageBreak/>
        <w:t>interakcije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između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lijek</w:t>
      </w:r>
      <w:r w:rsidR="00A63739">
        <w:rPr>
          <w:rFonts w:ascii="Times New Roman" w:eastAsia="Times New Roman" w:hAnsi="Times New Roman" w:cs="Times New Roman"/>
          <w:lang w:val="hr-HR"/>
        </w:rPr>
        <w:t>ov</w:t>
      </w:r>
      <w:r w:rsidRPr="00024D4F">
        <w:rPr>
          <w:rFonts w:ascii="Times New Roman" w:eastAsia="Times New Roman" w:hAnsi="Times New Roman" w:cs="Times New Roman"/>
          <w:lang w:val="hr-HR"/>
        </w:rPr>
        <w:t>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utvrđeno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da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inhibitori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63739" w:rsidRPr="00024D4F">
        <w:rPr>
          <w:rFonts w:ascii="Times New Roman" w:eastAsia="Times New Roman" w:hAnsi="Times New Roman" w:cs="Times New Roman"/>
          <w:lang w:val="hr-HR"/>
        </w:rPr>
        <w:t>CYP3A4</w:t>
      </w:r>
      <w:r w:rsidR="00A63739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povećavaju koncentraciju ivabradina u plazmi, dok </w:t>
      </w:r>
      <w:r w:rsidR="00A63739">
        <w:rPr>
          <w:rFonts w:ascii="Times New Roman" w:eastAsia="Times New Roman" w:hAnsi="Times New Roman" w:cs="Times New Roman"/>
          <w:lang w:val="hr-HR"/>
        </w:rPr>
        <w:t>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induktori smanjuju. Povećane koncentracije ivabradina u plazmi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mogu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biti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povezane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rizikom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od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prekomjerne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bradikardije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4.4).</w:t>
      </w:r>
    </w:p>
    <w:p w14:paraId="61A35C00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30D452A" w14:textId="0DCC9313" w:rsidR="00BB1E84" w:rsidRDefault="00535CBE" w:rsidP="00FB51A1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>
        <w:rPr>
          <w:rFonts w:ascii="Times New Roman" w:eastAsia="Times New Roman" w:hAnsi="Times New Roman" w:cs="Times New Roman"/>
          <w:i/>
          <w:lang w:val="hr-HR"/>
        </w:rPr>
        <w:t>Istodobna</w:t>
      </w:r>
      <w:r w:rsidRPr="00024D4F">
        <w:rPr>
          <w:rFonts w:ascii="Times New Roman" w:eastAsia="Times New Roman" w:hAnsi="Times New Roman" w:cs="Times New Roman"/>
          <w:i/>
          <w:lang w:val="hr-HR"/>
        </w:rPr>
        <w:t xml:space="preserve"> </w:t>
      </w:r>
      <w:r>
        <w:rPr>
          <w:rFonts w:ascii="Times New Roman" w:eastAsia="Times New Roman" w:hAnsi="Times New Roman" w:cs="Times New Roman"/>
          <w:i/>
          <w:lang w:val="hr-HR"/>
        </w:rPr>
        <w:t xml:space="preserve">primjena </w:t>
      </w:r>
      <w:r w:rsidR="000A74BD">
        <w:rPr>
          <w:rFonts w:ascii="Times New Roman" w:eastAsia="Times New Roman" w:hAnsi="Times New Roman" w:cs="Times New Roman"/>
          <w:i/>
          <w:lang w:val="hr-HR"/>
        </w:rPr>
        <w:t xml:space="preserve">koja </w:t>
      </w:r>
      <w:r>
        <w:rPr>
          <w:rFonts w:ascii="Times New Roman" w:eastAsia="Times New Roman" w:hAnsi="Times New Roman" w:cs="Times New Roman"/>
          <w:i/>
          <w:lang w:val="hr-HR"/>
        </w:rPr>
        <w:t>je kontraindicirana</w:t>
      </w:r>
    </w:p>
    <w:p w14:paraId="7C32FF10" w14:textId="77777777" w:rsidR="007572AD" w:rsidRPr="00024D4F" w:rsidRDefault="007572AD" w:rsidP="00FB51A1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327034EA" w14:textId="77777777" w:rsidR="003A6335" w:rsidRDefault="00257F40" w:rsidP="00FB51A1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  <w:lang w:val="hr-HR"/>
        </w:rPr>
      </w:pPr>
      <w:r w:rsidRPr="00095AAF">
        <w:rPr>
          <w:rFonts w:ascii="Times New Roman" w:eastAsia="Times New Roman" w:hAnsi="Times New Roman" w:cs="Times New Roman"/>
          <w:i/>
          <w:iCs/>
          <w:u w:val="single"/>
          <w:lang w:val="hr-HR"/>
        </w:rPr>
        <w:t xml:space="preserve">Potentni </w:t>
      </w:r>
      <w:r w:rsidR="00E8786E" w:rsidRPr="00095AAF">
        <w:rPr>
          <w:rFonts w:ascii="Times New Roman" w:eastAsia="Times New Roman" w:hAnsi="Times New Roman" w:cs="Times New Roman"/>
          <w:i/>
          <w:iCs/>
          <w:u w:val="single"/>
          <w:lang w:val="hr-HR"/>
        </w:rPr>
        <w:t xml:space="preserve">inhibitori </w:t>
      </w:r>
      <w:r w:rsidRPr="00095AAF">
        <w:rPr>
          <w:rFonts w:ascii="Times New Roman" w:eastAsia="Times New Roman" w:hAnsi="Times New Roman" w:cs="Times New Roman"/>
          <w:i/>
          <w:iCs/>
          <w:u w:val="single"/>
          <w:lang w:val="hr-HR"/>
        </w:rPr>
        <w:t>CYP3A4</w:t>
      </w:r>
    </w:p>
    <w:p w14:paraId="3F233BF1" w14:textId="7302186E" w:rsidR="00BB1E84" w:rsidRPr="00024D4F" w:rsidRDefault="00A075E6" w:rsidP="00FB51A1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Istodobna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primjena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63739">
        <w:rPr>
          <w:rFonts w:ascii="Times New Roman" w:eastAsia="Times New Roman" w:hAnsi="Times New Roman" w:cs="Times New Roman"/>
          <w:lang w:val="hr-HR"/>
        </w:rPr>
        <w:t>snažnih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63739" w:rsidRPr="00024D4F">
        <w:rPr>
          <w:rFonts w:ascii="Times New Roman" w:eastAsia="Times New Roman" w:hAnsi="Times New Roman" w:cs="Times New Roman"/>
          <w:lang w:val="hr-HR"/>
        </w:rPr>
        <w:t>inhibitora</w:t>
      </w:r>
      <w:r w:rsidR="00A63739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CYP3A4</w:t>
      </w:r>
      <w:r w:rsidR="00A63739">
        <w:rPr>
          <w:rFonts w:ascii="Times New Roman" w:eastAsia="Times New Roman" w:hAnsi="Times New Roman" w:cs="Times New Roman"/>
          <w:lang w:val="hr-HR"/>
        </w:rPr>
        <w:t>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kao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što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azolni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antimikotici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(ketokonazol, itrakonazol), makrolidni antibiotici (klaritromicin,</w:t>
      </w:r>
      <w:r w:rsidR="00535CBE">
        <w:rPr>
          <w:rFonts w:ascii="Times New Roman" w:eastAsia="Times New Roman" w:hAnsi="Times New Roman" w:cs="Times New Roman"/>
          <w:lang w:val="hr-HR"/>
        </w:rPr>
        <w:t xml:space="preserve"> peroralni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eritromicin, jozamicin, telitromicin), inhibitori proteaze </w:t>
      </w:r>
      <w:r w:rsidR="00A63739">
        <w:rPr>
          <w:rFonts w:ascii="Times New Roman" w:eastAsia="Times New Roman" w:hAnsi="Times New Roman" w:cs="Times New Roman"/>
          <w:lang w:val="hr-HR"/>
        </w:rPr>
        <w:t>HIV</w:t>
      </w:r>
      <w:r w:rsidR="00A63739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>a (nelfinavir, ritonavir) i nefazodon je kontraindicirana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4.3). </w:t>
      </w:r>
      <w:r w:rsidR="00A63739">
        <w:rPr>
          <w:rFonts w:ascii="Times New Roman" w:eastAsia="Times New Roman" w:hAnsi="Times New Roman" w:cs="Times New Roman"/>
          <w:lang w:val="hr-HR"/>
        </w:rPr>
        <w:t>Snažni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63739" w:rsidRPr="00024D4F">
        <w:rPr>
          <w:rFonts w:ascii="Times New Roman" w:eastAsia="Times New Roman" w:hAnsi="Times New Roman" w:cs="Times New Roman"/>
          <w:lang w:val="hr-HR"/>
        </w:rPr>
        <w:t xml:space="preserve">inhibitori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CYP3A4 </w:t>
      </w:r>
      <w:r w:rsidR="000A74BD">
        <w:rPr>
          <w:rFonts w:ascii="Times New Roman" w:eastAsia="Times New Roman" w:hAnsi="Times New Roman" w:cs="Times New Roman"/>
          <w:lang w:val="hr-HR"/>
        </w:rPr>
        <w:t xml:space="preserve">- </w:t>
      </w:r>
      <w:r w:rsidRPr="00024D4F">
        <w:rPr>
          <w:rFonts w:ascii="Times New Roman" w:eastAsia="Times New Roman" w:hAnsi="Times New Roman" w:cs="Times New Roman"/>
          <w:lang w:val="hr-HR"/>
        </w:rPr>
        <w:t>ketokonazol (200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jedanput na dan) i jozamicin (1 g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B75FDC">
        <w:rPr>
          <w:rFonts w:ascii="Times New Roman" w:eastAsia="Times New Roman" w:hAnsi="Times New Roman" w:cs="Times New Roman"/>
          <w:lang w:val="hr-HR"/>
        </w:rPr>
        <w:t xml:space="preserve"> na dan) poveća</w:t>
      </w:r>
      <w:r w:rsidRPr="00024D4F">
        <w:rPr>
          <w:rFonts w:ascii="Times New Roman" w:eastAsia="Times New Roman" w:hAnsi="Times New Roman" w:cs="Times New Roman"/>
          <w:lang w:val="hr-HR"/>
        </w:rPr>
        <w:t>li</w:t>
      </w:r>
      <w:r w:rsidR="00B75FDC">
        <w:rPr>
          <w:rFonts w:ascii="Times New Roman" w:eastAsia="Times New Roman" w:hAnsi="Times New Roman" w:cs="Times New Roman"/>
          <w:lang w:val="hr-HR"/>
        </w:rPr>
        <w:t xml:space="preserve"> su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srednju</w:t>
      </w:r>
      <w:r w:rsidR="00B75FDC">
        <w:rPr>
          <w:rFonts w:ascii="Times New Roman" w:eastAsia="Times New Roman" w:hAnsi="Times New Roman" w:cs="Times New Roman"/>
          <w:lang w:val="hr-HR"/>
        </w:rPr>
        <w:t xml:space="preserve"> vrijednost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izloženost</w:t>
      </w:r>
      <w:r w:rsidR="00B75FDC">
        <w:rPr>
          <w:rFonts w:ascii="Times New Roman" w:eastAsia="Times New Roman" w:hAnsi="Times New Roman" w:cs="Times New Roman"/>
          <w:lang w:val="hr-HR"/>
        </w:rPr>
        <w:t>i ivabradin</w:t>
      </w:r>
      <w:r w:rsidR="000A74BD">
        <w:rPr>
          <w:rFonts w:ascii="Times New Roman" w:eastAsia="Times New Roman" w:hAnsi="Times New Roman" w:cs="Times New Roman"/>
          <w:lang w:val="hr-HR"/>
        </w:rPr>
        <w:t>u</w:t>
      </w:r>
      <w:r w:rsidR="00B75FDC">
        <w:rPr>
          <w:rFonts w:ascii="Times New Roman" w:eastAsia="Times New Roman" w:hAnsi="Times New Roman" w:cs="Times New Roman"/>
          <w:lang w:val="hr-HR"/>
        </w:rPr>
        <w:t xml:space="preserve"> u plazmi </w:t>
      </w:r>
      <w:r w:rsidR="000A74BD">
        <w:rPr>
          <w:rFonts w:ascii="Times New Roman" w:eastAsia="Times New Roman" w:hAnsi="Times New Roman" w:cs="Times New Roman"/>
          <w:lang w:val="hr-HR"/>
        </w:rPr>
        <w:t xml:space="preserve">za </w:t>
      </w:r>
      <w:r w:rsidR="00B75FDC">
        <w:rPr>
          <w:rFonts w:ascii="Times New Roman" w:eastAsia="Times New Roman" w:hAnsi="Times New Roman" w:cs="Times New Roman"/>
          <w:lang w:val="hr-HR"/>
        </w:rPr>
        <w:t>7 do </w:t>
      </w:r>
      <w:r w:rsidRPr="00024D4F">
        <w:rPr>
          <w:rFonts w:ascii="Times New Roman" w:eastAsia="Times New Roman" w:hAnsi="Times New Roman" w:cs="Times New Roman"/>
          <w:lang w:val="hr-HR"/>
        </w:rPr>
        <w:t>8</w:t>
      </w:r>
      <w:r w:rsidR="00B75FDC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puta.</w:t>
      </w:r>
    </w:p>
    <w:p w14:paraId="45BF64A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9B626DC" w14:textId="77777777" w:rsidR="003A6335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095AAF">
        <w:rPr>
          <w:rFonts w:ascii="Times New Roman" w:eastAsia="Times New Roman" w:hAnsi="Times New Roman" w:cs="Times New Roman"/>
          <w:i/>
          <w:iCs/>
          <w:u w:val="single"/>
          <w:lang w:val="hr-HR"/>
        </w:rPr>
        <w:t>Umjereni inhibitori</w:t>
      </w:r>
      <w:r w:rsidR="00B75FDC" w:rsidRPr="00095AAF">
        <w:rPr>
          <w:rFonts w:ascii="Times New Roman" w:eastAsia="Times New Roman" w:hAnsi="Times New Roman" w:cs="Times New Roman"/>
          <w:i/>
          <w:iCs/>
          <w:u w:val="single"/>
          <w:lang w:val="hr-HR"/>
        </w:rPr>
        <w:t xml:space="preserve"> CYP3A4</w:t>
      </w:r>
    </w:p>
    <w:p w14:paraId="5A85BEF9" w14:textId="1CEEA17E" w:rsidR="00BB1E84" w:rsidRPr="00024D4F" w:rsidRDefault="00F031B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spitivanja specifičnih interakcija </w:t>
      </w:r>
      <w:r w:rsidR="00B75FDC">
        <w:rPr>
          <w:rFonts w:ascii="Times New Roman" w:eastAsia="Times New Roman" w:hAnsi="Times New Roman" w:cs="Times New Roman"/>
          <w:lang w:val="hr-HR"/>
        </w:rPr>
        <w:t>u zdravih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dobrovolj</w:t>
      </w:r>
      <w:r w:rsidR="00B75FDC">
        <w:rPr>
          <w:rFonts w:ascii="Times New Roman" w:eastAsia="Times New Roman" w:hAnsi="Times New Roman" w:cs="Times New Roman"/>
          <w:lang w:val="hr-HR"/>
        </w:rPr>
        <w:t>ac</w:t>
      </w:r>
      <w:r w:rsidR="00A075E6" w:rsidRPr="00024D4F">
        <w:rPr>
          <w:rFonts w:ascii="Times New Roman" w:eastAsia="Times New Roman" w:hAnsi="Times New Roman" w:cs="Times New Roman"/>
          <w:lang w:val="hr-HR"/>
        </w:rPr>
        <w:t>a i bolesni</w:t>
      </w:r>
      <w:r w:rsidR="00B75FDC">
        <w:rPr>
          <w:rFonts w:ascii="Times New Roman" w:eastAsia="Times New Roman" w:hAnsi="Times New Roman" w:cs="Times New Roman"/>
          <w:lang w:val="hr-HR"/>
        </w:rPr>
        <w:t>k</w:t>
      </w:r>
      <w:r w:rsidR="00A075E6" w:rsidRPr="00024D4F">
        <w:rPr>
          <w:rFonts w:ascii="Times New Roman" w:eastAsia="Times New Roman" w:hAnsi="Times New Roman" w:cs="Times New Roman"/>
          <w:lang w:val="hr-HR"/>
        </w:rPr>
        <w:t>a pokazala s</w:t>
      </w:r>
      <w:r w:rsidR="00B75FDC">
        <w:rPr>
          <w:rFonts w:ascii="Times New Roman" w:eastAsia="Times New Roman" w:hAnsi="Times New Roman" w:cs="Times New Roman"/>
          <w:lang w:val="hr-HR"/>
        </w:rPr>
        <w:t>u da je kombinacija ivabradina i diltiazema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ili verapamil</w:t>
      </w:r>
      <w:r w:rsidR="00B75FDC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(lijek</w:t>
      </w:r>
      <w:r w:rsidR="00B75FDC">
        <w:rPr>
          <w:rFonts w:ascii="Times New Roman" w:eastAsia="Times New Roman" w:hAnsi="Times New Roman" w:cs="Times New Roman"/>
          <w:lang w:val="hr-HR"/>
        </w:rPr>
        <w:t>ov</w:t>
      </w:r>
      <w:r w:rsidR="00A075E6" w:rsidRPr="00024D4F">
        <w:rPr>
          <w:rFonts w:ascii="Times New Roman" w:eastAsia="Times New Roman" w:hAnsi="Times New Roman" w:cs="Times New Roman"/>
          <w:lang w:val="hr-HR"/>
        </w:rPr>
        <w:t>a koji usporavaju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srčanu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frekvenciju)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B75FDC">
        <w:rPr>
          <w:rFonts w:ascii="Times New Roman" w:eastAsia="Times New Roman" w:hAnsi="Times New Roman" w:cs="Times New Roman"/>
          <w:lang w:val="hr-HR"/>
        </w:rPr>
        <w:t>povećala izloženost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B75FDC">
        <w:rPr>
          <w:rFonts w:ascii="Times New Roman" w:eastAsia="Times New Roman" w:hAnsi="Times New Roman" w:cs="Times New Roman"/>
          <w:lang w:val="hr-HR"/>
        </w:rPr>
        <w:t>ivabradinu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(povećanje AUC</w:t>
      </w:r>
      <w:r w:rsidR="00B75FDC">
        <w:rPr>
          <w:rFonts w:ascii="Times New Roman" w:eastAsia="Times New Roman" w:hAnsi="Times New Roman" w:cs="Times New Roman"/>
          <w:lang w:val="hr-HR"/>
        </w:rPr>
        <w:noBreakHyphen/>
        <w:t>a</w:t>
      </w:r>
      <w:r w:rsidR="000A74BD" w:rsidRPr="007C4A1E">
        <w:rPr>
          <w:lang w:val="hr-HR"/>
        </w:rPr>
        <w:t xml:space="preserve"> </w:t>
      </w:r>
      <w:r w:rsidR="000A74BD" w:rsidRPr="000A74BD">
        <w:rPr>
          <w:rFonts w:ascii="Times New Roman" w:eastAsia="Times New Roman" w:hAnsi="Times New Roman" w:cs="Times New Roman"/>
          <w:lang w:val="hr-HR"/>
        </w:rPr>
        <w:t>za dva do tri puta</w:t>
      </w:r>
      <w:r w:rsidR="00B75FDC">
        <w:rPr>
          <w:rFonts w:ascii="Times New Roman" w:eastAsia="Times New Roman" w:hAnsi="Times New Roman" w:cs="Times New Roman"/>
          <w:lang w:val="hr-HR"/>
        </w:rPr>
        <w:t>)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te dodatno usporila srčanu frekvenciju </w:t>
      </w:r>
      <w:r w:rsidR="00B75FDC">
        <w:rPr>
          <w:rFonts w:ascii="Times New Roman" w:eastAsia="Times New Roman" w:hAnsi="Times New Roman" w:cs="Times New Roman"/>
          <w:lang w:val="hr-HR"/>
        </w:rPr>
        <w:t>za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5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minuti. </w:t>
      </w:r>
      <w:r w:rsidR="00604396">
        <w:rPr>
          <w:rFonts w:ascii="Times New Roman" w:eastAsia="Times New Roman" w:hAnsi="Times New Roman" w:cs="Times New Roman"/>
          <w:lang w:val="hr-HR"/>
        </w:rPr>
        <w:t>Istodobna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primjena ivabradina s tim lijekovima</w:t>
      </w:r>
      <w:r w:rsidR="00604396">
        <w:rPr>
          <w:rFonts w:ascii="Times New Roman" w:eastAsia="Times New Roman" w:hAnsi="Times New Roman" w:cs="Times New Roman"/>
          <w:lang w:val="hr-HR"/>
        </w:rPr>
        <w:t xml:space="preserve"> je kontraindicirana</w:t>
      </w:r>
      <w:r w:rsidR="0060439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4.</w:t>
      </w:r>
      <w:r w:rsidR="00DB78BC">
        <w:rPr>
          <w:rFonts w:ascii="Times New Roman" w:eastAsia="Times New Roman" w:hAnsi="Times New Roman" w:cs="Times New Roman"/>
          <w:lang w:val="hr-HR"/>
        </w:rPr>
        <w:t>3</w:t>
      </w:r>
      <w:r w:rsidR="00A075E6" w:rsidRPr="00024D4F">
        <w:rPr>
          <w:rFonts w:ascii="Times New Roman" w:eastAsia="Times New Roman" w:hAnsi="Times New Roman" w:cs="Times New Roman"/>
          <w:lang w:val="hr-HR"/>
        </w:rPr>
        <w:t>).</w:t>
      </w:r>
    </w:p>
    <w:p w14:paraId="57FC41E7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B885B09" w14:textId="77777777" w:rsidR="003A6335" w:rsidRDefault="00535CBE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 w:rsidRPr="00024D4F">
        <w:rPr>
          <w:rFonts w:ascii="Times New Roman" w:eastAsia="Times New Roman" w:hAnsi="Times New Roman" w:cs="Times New Roman"/>
          <w:i/>
          <w:lang w:val="hr-HR"/>
        </w:rPr>
        <w:t xml:space="preserve">Istodobna primjena </w:t>
      </w:r>
      <w:r w:rsidR="000A74BD">
        <w:rPr>
          <w:rFonts w:ascii="Times New Roman" w:eastAsia="Times New Roman" w:hAnsi="Times New Roman" w:cs="Times New Roman"/>
          <w:i/>
          <w:lang w:val="hr-HR"/>
        </w:rPr>
        <w:t xml:space="preserve">koja </w:t>
      </w:r>
      <w:r w:rsidRPr="00024D4F">
        <w:rPr>
          <w:rFonts w:ascii="Times New Roman" w:eastAsia="Times New Roman" w:hAnsi="Times New Roman" w:cs="Times New Roman"/>
          <w:i/>
          <w:lang w:val="hr-HR"/>
        </w:rPr>
        <w:t xml:space="preserve">se ne </w:t>
      </w:r>
      <w:r w:rsidR="00A075E6" w:rsidRPr="00024D4F">
        <w:rPr>
          <w:rFonts w:ascii="Times New Roman" w:eastAsia="Times New Roman" w:hAnsi="Times New Roman" w:cs="Times New Roman"/>
          <w:i/>
          <w:lang w:val="hr-HR"/>
        </w:rPr>
        <w:t>preporučuje</w:t>
      </w:r>
    </w:p>
    <w:p w14:paraId="59D5C8DA" w14:textId="5635BF6F" w:rsidR="00BB1E84" w:rsidRPr="00024D4F" w:rsidRDefault="009F292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zloženost ivabradinu povećala </w:t>
      </w:r>
      <w:r w:rsidR="000A74BD">
        <w:rPr>
          <w:rFonts w:ascii="Times New Roman" w:eastAsia="Times New Roman" w:hAnsi="Times New Roman" w:cs="Times New Roman"/>
          <w:lang w:val="hr-HR"/>
        </w:rPr>
        <w:t xml:space="preserve">se za dva puta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nakon </w:t>
      </w:r>
      <w:r w:rsidR="00604396">
        <w:rPr>
          <w:rFonts w:ascii="Times New Roman" w:eastAsia="Times New Roman" w:hAnsi="Times New Roman" w:cs="Times New Roman"/>
          <w:lang w:val="hr-HR"/>
        </w:rPr>
        <w:t xml:space="preserve">njegove primjene </w:t>
      </w:r>
      <w:r w:rsidR="00A075E6" w:rsidRPr="00024D4F">
        <w:rPr>
          <w:rFonts w:ascii="Times New Roman" w:eastAsia="Times New Roman" w:hAnsi="Times New Roman" w:cs="Times New Roman"/>
          <w:lang w:val="hr-HR"/>
        </w:rPr>
        <w:t>istodobn</w:t>
      </w:r>
      <w:r w:rsidR="00604396">
        <w:rPr>
          <w:rFonts w:ascii="Times New Roman" w:eastAsia="Times New Roman" w:hAnsi="Times New Roman" w:cs="Times New Roman"/>
          <w:lang w:val="hr-HR"/>
        </w:rPr>
        <w:t>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604396">
        <w:rPr>
          <w:rFonts w:ascii="Times New Roman" w:eastAsia="Times New Roman" w:hAnsi="Times New Roman" w:cs="Times New Roman"/>
          <w:lang w:val="hr-HR"/>
        </w:rPr>
        <w:t>sa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sok</w:t>
      </w:r>
      <w:r w:rsidR="00604396">
        <w:rPr>
          <w:rFonts w:ascii="Times New Roman" w:eastAsia="Times New Roman" w:hAnsi="Times New Roman" w:cs="Times New Roman"/>
          <w:lang w:val="hr-HR"/>
        </w:rPr>
        <w:t>om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od grejpa. Stoga </w:t>
      </w:r>
      <w:r w:rsidR="00604396">
        <w:rPr>
          <w:rFonts w:ascii="Times New Roman" w:eastAsia="Times New Roman" w:hAnsi="Times New Roman" w:cs="Times New Roman"/>
          <w:lang w:val="hr-HR"/>
        </w:rPr>
        <w:t>treba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izbjegavati konzumiranje soka od grejpa.</w:t>
      </w:r>
    </w:p>
    <w:p w14:paraId="79872CB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1CC0475" w14:textId="38C963DE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 w:rsidRPr="00024D4F">
        <w:rPr>
          <w:rFonts w:ascii="Times New Roman" w:eastAsia="Times New Roman" w:hAnsi="Times New Roman" w:cs="Times New Roman"/>
          <w:i/>
          <w:lang w:val="hr-HR"/>
        </w:rPr>
        <w:t>Istodobna primjena uz mjere opreza</w:t>
      </w:r>
    </w:p>
    <w:p w14:paraId="2109193C" w14:textId="77777777" w:rsidR="007572AD" w:rsidRPr="00024D4F" w:rsidRDefault="007572AD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DE88146" w14:textId="36ABC5CF" w:rsidR="007572AD" w:rsidRPr="00FB51A1" w:rsidRDefault="00A075E6" w:rsidP="007572AD">
      <w:pPr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FB51A1">
        <w:rPr>
          <w:rFonts w:ascii="Times New Roman" w:eastAsia="Times New Roman" w:hAnsi="Times New Roman" w:cs="Times New Roman"/>
          <w:i/>
          <w:iCs/>
          <w:u w:val="single"/>
          <w:lang w:val="hr-HR"/>
        </w:rPr>
        <w:t>Umjereni</w:t>
      </w:r>
      <w:r w:rsidR="00AF5BC5" w:rsidRPr="00FB51A1">
        <w:rPr>
          <w:rFonts w:ascii="Times New Roman" w:eastAsia="Times New Roman" w:hAnsi="Times New Roman" w:cs="Times New Roman"/>
          <w:i/>
          <w:iCs/>
          <w:u w:val="single"/>
          <w:lang w:val="hr-HR"/>
        </w:rPr>
        <w:t xml:space="preserve"> </w:t>
      </w:r>
      <w:r w:rsidRPr="00FB51A1">
        <w:rPr>
          <w:rFonts w:ascii="Times New Roman" w:eastAsia="Times New Roman" w:hAnsi="Times New Roman" w:cs="Times New Roman"/>
          <w:i/>
          <w:iCs/>
          <w:u w:val="single"/>
          <w:lang w:val="hr-HR"/>
        </w:rPr>
        <w:t>inhibitori</w:t>
      </w:r>
      <w:r w:rsidR="00604396" w:rsidRPr="00FB51A1">
        <w:rPr>
          <w:rFonts w:ascii="Times New Roman" w:eastAsia="Times New Roman" w:hAnsi="Times New Roman" w:cs="Times New Roman"/>
          <w:i/>
          <w:iCs/>
          <w:u w:val="single"/>
          <w:lang w:val="hr-HR"/>
        </w:rPr>
        <w:t xml:space="preserve"> CYP3A4</w:t>
      </w:r>
    </w:p>
    <w:p w14:paraId="1AD3E688" w14:textId="2E2E1E46" w:rsidR="00BB1E84" w:rsidRDefault="007572AD" w:rsidP="00FB51A1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I</w:t>
      </w:r>
      <w:r w:rsidR="00604396" w:rsidRPr="00FB51A1">
        <w:rPr>
          <w:rFonts w:ascii="Times New Roman" w:eastAsia="Times New Roman" w:hAnsi="Times New Roman" w:cs="Times New Roman"/>
          <w:lang w:val="hr-HR"/>
        </w:rPr>
        <w:t>stodobna</w:t>
      </w:r>
      <w:r w:rsidR="00A075E6" w:rsidRPr="00FB51A1">
        <w:rPr>
          <w:rFonts w:ascii="Times New Roman" w:eastAsia="Times New Roman" w:hAnsi="Times New Roman" w:cs="Times New Roman"/>
          <w:lang w:val="hr-HR"/>
        </w:rPr>
        <w:t xml:space="preserve"> primjena ivabradina s drugim umjerenim inhibitorima </w:t>
      </w:r>
      <w:r w:rsidR="00604396" w:rsidRPr="00FB51A1">
        <w:rPr>
          <w:rFonts w:ascii="Times New Roman" w:eastAsia="Times New Roman" w:hAnsi="Times New Roman" w:cs="Times New Roman"/>
          <w:lang w:val="hr-HR"/>
        </w:rPr>
        <w:t xml:space="preserve">CYP3A4 </w:t>
      </w:r>
      <w:r w:rsidR="00A075E6" w:rsidRPr="00FB51A1">
        <w:rPr>
          <w:rFonts w:ascii="Times New Roman" w:eastAsia="Times New Roman" w:hAnsi="Times New Roman" w:cs="Times New Roman"/>
          <w:lang w:val="hr-HR"/>
        </w:rPr>
        <w:t>(npr. flukonazol</w:t>
      </w:r>
      <w:r w:rsidR="00604396" w:rsidRPr="00FB51A1">
        <w:rPr>
          <w:rFonts w:ascii="Times New Roman" w:eastAsia="Times New Roman" w:hAnsi="Times New Roman" w:cs="Times New Roman"/>
          <w:lang w:val="hr-HR"/>
        </w:rPr>
        <w:t>om</w:t>
      </w:r>
      <w:r w:rsidR="00A075E6" w:rsidRPr="00FB51A1">
        <w:rPr>
          <w:rFonts w:ascii="Times New Roman" w:eastAsia="Times New Roman" w:hAnsi="Times New Roman" w:cs="Times New Roman"/>
          <w:lang w:val="hr-HR"/>
        </w:rPr>
        <w:t xml:space="preserve">) </w:t>
      </w:r>
      <w:r w:rsidR="00535CBE" w:rsidRPr="00FB51A1">
        <w:rPr>
          <w:rFonts w:ascii="Times New Roman" w:eastAsia="Times New Roman" w:hAnsi="Times New Roman" w:cs="Times New Roman"/>
          <w:lang w:val="hr-HR"/>
        </w:rPr>
        <w:t xml:space="preserve">može se razmotriti u </w:t>
      </w:r>
      <w:r w:rsidR="008E450E" w:rsidRPr="00FB51A1">
        <w:rPr>
          <w:rFonts w:ascii="Times New Roman" w:eastAsia="Times New Roman" w:hAnsi="Times New Roman" w:cs="Times New Roman"/>
          <w:lang w:val="hr-HR"/>
        </w:rPr>
        <w:t>početnoj</w:t>
      </w:r>
      <w:r w:rsidR="00A075E6" w:rsidRPr="00FB51A1">
        <w:rPr>
          <w:rFonts w:ascii="Times New Roman" w:eastAsia="Times New Roman" w:hAnsi="Times New Roman" w:cs="Times New Roman"/>
          <w:lang w:val="hr-HR"/>
        </w:rPr>
        <w:t xml:space="preserve"> doz</w:t>
      </w:r>
      <w:r w:rsidR="008E450E" w:rsidRPr="00FB51A1">
        <w:rPr>
          <w:rFonts w:ascii="Times New Roman" w:eastAsia="Times New Roman" w:hAnsi="Times New Roman" w:cs="Times New Roman"/>
          <w:lang w:val="hr-HR"/>
        </w:rPr>
        <w:t>i</w:t>
      </w:r>
      <w:r w:rsidR="00A075E6" w:rsidRPr="00FB51A1">
        <w:rPr>
          <w:rFonts w:ascii="Times New Roman" w:eastAsia="Times New Roman" w:hAnsi="Times New Roman" w:cs="Times New Roman"/>
          <w:lang w:val="hr-HR"/>
        </w:rPr>
        <w:t xml:space="preserve"> od 2,5</w:t>
      </w:r>
      <w:r w:rsidR="00564215" w:rsidRPr="00FB51A1">
        <w:rPr>
          <w:rFonts w:ascii="Times New Roman" w:eastAsia="Times New Roman" w:hAnsi="Times New Roman" w:cs="Times New Roman"/>
          <w:lang w:val="hr-HR"/>
        </w:rPr>
        <w:t> mg</w:t>
      </w:r>
      <w:r w:rsidR="00A075E6" w:rsidRPr="00FB51A1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 w:rsidRPr="00FB51A1">
        <w:rPr>
          <w:rFonts w:ascii="Times New Roman" w:eastAsia="Times New Roman" w:hAnsi="Times New Roman" w:cs="Times New Roman"/>
          <w:lang w:val="hr-HR"/>
        </w:rPr>
        <w:t>dvaput</w:t>
      </w:r>
      <w:r w:rsidR="00A075E6" w:rsidRPr="00FB51A1">
        <w:rPr>
          <w:rFonts w:ascii="Times New Roman" w:eastAsia="Times New Roman" w:hAnsi="Times New Roman" w:cs="Times New Roman"/>
          <w:lang w:val="hr-HR"/>
        </w:rPr>
        <w:t xml:space="preserve"> na dan</w:t>
      </w:r>
      <w:r w:rsidR="008E450E" w:rsidRPr="00FB51A1">
        <w:rPr>
          <w:rFonts w:ascii="Times New Roman" w:eastAsia="Times New Roman" w:hAnsi="Times New Roman" w:cs="Times New Roman"/>
          <w:lang w:val="hr-HR"/>
        </w:rPr>
        <w:t xml:space="preserve"> ako</w:t>
      </w:r>
      <w:r w:rsidR="00A075E6" w:rsidRPr="00FB51A1">
        <w:rPr>
          <w:rFonts w:ascii="Times New Roman" w:eastAsia="Times New Roman" w:hAnsi="Times New Roman" w:cs="Times New Roman"/>
          <w:lang w:val="hr-HR"/>
        </w:rPr>
        <w:t xml:space="preserve"> je srčana frekvencija u mirovanju veća od</w:t>
      </w:r>
      <w:r w:rsidR="008E450E" w:rsidRPr="00FB51A1">
        <w:rPr>
          <w:rFonts w:ascii="Times New Roman" w:eastAsia="Times New Roman" w:hAnsi="Times New Roman" w:cs="Times New Roman"/>
          <w:lang w:val="hr-HR"/>
        </w:rPr>
        <w:t xml:space="preserve"> 70/min, </w:t>
      </w:r>
      <w:r w:rsidR="00A075E6" w:rsidRPr="00FB51A1">
        <w:rPr>
          <w:rFonts w:ascii="Times New Roman" w:eastAsia="Times New Roman" w:hAnsi="Times New Roman" w:cs="Times New Roman"/>
          <w:lang w:val="hr-HR"/>
        </w:rPr>
        <w:t>uz praćenje frekvencije srca.</w:t>
      </w:r>
    </w:p>
    <w:p w14:paraId="3A4C3327" w14:textId="77777777" w:rsidR="00CC6179" w:rsidRPr="00FB51A1" w:rsidRDefault="00CC6179" w:rsidP="00FB51A1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0FA2F28" w14:textId="77777777" w:rsidR="007572AD" w:rsidRPr="00FB51A1" w:rsidRDefault="00604396" w:rsidP="00FB51A1">
      <w:pPr>
        <w:pStyle w:val="ListParagraph"/>
        <w:widowControl/>
        <w:spacing w:after="0" w:line="240" w:lineRule="auto"/>
        <w:ind w:left="0"/>
        <w:rPr>
          <w:rFonts w:ascii="Times New Roman" w:eastAsia="Times New Roman" w:hAnsi="Times New Roman" w:cs="Times New Roman"/>
          <w:i/>
          <w:iCs/>
          <w:u w:val="single"/>
          <w:lang w:val="hr-HR"/>
        </w:rPr>
      </w:pPr>
      <w:r w:rsidRPr="00FB51A1">
        <w:rPr>
          <w:rFonts w:ascii="Times New Roman" w:eastAsia="Times New Roman" w:hAnsi="Times New Roman" w:cs="Times New Roman"/>
          <w:i/>
          <w:iCs/>
          <w:u w:val="single"/>
          <w:lang w:val="hr-HR"/>
        </w:rPr>
        <w:t>Induktori CYP3A4</w:t>
      </w:r>
    </w:p>
    <w:p w14:paraId="4E3FA3B5" w14:textId="7F8B56AC" w:rsidR="00BB1E84" w:rsidRPr="00024D4F" w:rsidRDefault="007572AD" w:rsidP="00FB51A1">
      <w:pPr>
        <w:pStyle w:val="ListParagraph"/>
        <w:widowControl/>
        <w:spacing w:after="0" w:line="240" w:lineRule="auto"/>
        <w:ind w:left="0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I</w:t>
      </w:r>
      <w:r w:rsidR="00A075E6" w:rsidRPr="00024D4F">
        <w:rPr>
          <w:rFonts w:ascii="Times New Roman" w:eastAsia="Times New Roman" w:hAnsi="Times New Roman" w:cs="Times New Roman"/>
          <w:lang w:val="hr-HR"/>
        </w:rPr>
        <w:t>nduktori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8E450E" w:rsidRPr="00024D4F">
        <w:rPr>
          <w:rFonts w:ascii="Times New Roman" w:eastAsia="Times New Roman" w:hAnsi="Times New Roman" w:cs="Times New Roman"/>
          <w:lang w:val="hr-HR"/>
        </w:rPr>
        <w:t>CYP3A4</w:t>
      </w:r>
      <w:r w:rsidR="008E450E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(npr.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rifampicin,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barbiturati,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fenitoin,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i/>
          <w:lang w:val="hr-HR"/>
        </w:rPr>
        <w:t xml:space="preserve">Hypericum perforatum </w:t>
      </w:r>
      <w:r w:rsidR="00A075E6" w:rsidRPr="00024D4F">
        <w:rPr>
          <w:rFonts w:ascii="Times New Roman" w:eastAsia="Times New Roman" w:hAnsi="Times New Roman" w:cs="Times New Roman"/>
          <w:lang w:val="hr-HR"/>
        </w:rPr>
        <w:t>[</w:t>
      </w:r>
      <w:r w:rsidR="008E450E" w:rsidRPr="00024D4F">
        <w:rPr>
          <w:rFonts w:ascii="Times New Roman" w:eastAsia="Times New Roman" w:hAnsi="Times New Roman" w:cs="Times New Roman"/>
          <w:lang w:val="hr-HR"/>
        </w:rPr>
        <w:t xml:space="preserve">gospina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trava]) mogu smanjiti </w:t>
      </w:r>
      <w:r w:rsidR="000A74BD">
        <w:rPr>
          <w:rFonts w:ascii="Times New Roman" w:eastAsia="Times New Roman" w:hAnsi="Times New Roman" w:cs="Times New Roman"/>
          <w:lang w:val="hr-HR"/>
        </w:rPr>
        <w:t>izloženost ivabradinu i njegovu aktivnost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</w:t>
      </w:r>
      <w:r w:rsidR="008E450E">
        <w:rPr>
          <w:rFonts w:ascii="Times New Roman" w:eastAsia="Times New Roman" w:hAnsi="Times New Roman" w:cs="Times New Roman"/>
          <w:lang w:val="hr-HR"/>
        </w:rPr>
        <w:t>Istodobna</w:t>
      </w:r>
      <w:r w:rsidR="008E450E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8E450E">
        <w:rPr>
          <w:rFonts w:ascii="Times New Roman" w:eastAsia="Times New Roman" w:hAnsi="Times New Roman" w:cs="Times New Roman"/>
          <w:lang w:val="hr-HR"/>
        </w:rPr>
        <w:t>primjena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lijekova koji induciraju CYP3A4 </w:t>
      </w:r>
      <w:r w:rsidR="008E450E">
        <w:rPr>
          <w:rFonts w:ascii="Times New Roman" w:eastAsia="Times New Roman" w:hAnsi="Times New Roman" w:cs="Times New Roman"/>
          <w:lang w:val="hr-HR"/>
        </w:rPr>
        <w:t>može zahtijevati prilagodbu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doze ivabradina. Pokazalo se da kombinacij</w:t>
      </w:r>
      <w:r w:rsidR="008E450E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ivabradina u dozi od 10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 s </w:t>
      </w:r>
      <w:r w:rsidR="008E450E" w:rsidRPr="00024D4F">
        <w:rPr>
          <w:rFonts w:ascii="Times New Roman" w:eastAsia="Times New Roman" w:hAnsi="Times New Roman" w:cs="Times New Roman"/>
          <w:lang w:val="hr-HR"/>
        </w:rPr>
        <w:t xml:space="preserve">gospinom </w:t>
      </w:r>
      <w:r w:rsidR="00A075E6" w:rsidRPr="00024D4F">
        <w:rPr>
          <w:rFonts w:ascii="Times New Roman" w:eastAsia="Times New Roman" w:hAnsi="Times New Roman" w:cs="Times New Roman"/>
          <w:lang w:val="hr-HR"/>
        </w:rPr>
        <w:t>travom</w:t>
      </w:r>
      <w:r w:rsidR="008E450E">
        <w:rPr>
          <w:rFonts w:ascii="Times New Roman" w:eastAsia="Times New Roman" w:hAnsi="Times New Roman" w:cs="Times New Roman"/>
          <w:lang w:val="hr-HR"/>
        </w:rPr>
        <w:t xml:space="preserve"> smanjuje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AUC ivabradina </w:t>
      </w:r>
      <w:r w:rsidR="00535CBE">
        <w:rPr>
          <w:rFonts w:ascii="Times New Roman" w:eastAsia="Times New Roman" w:hAnsi="Times New Roman" w:cs="Times New Roman"/>
          <w:lang w:val="hr-HR"/>
        </w:rPr>
        <w:t>n</w:t>
      </w:r>
      <w:r w:rsidR="0041638E">
        <w:rPr>
          <w:rFonts w:ascii="Times New Roman" w:eastAsia="Times New Roman" w:hAnsi="Times New Roman" w:cs="Times New Roman"/>
          <w:lang w:val="hr-HR"/>
        </w:rPr>
        <w:t>a pol</w:t>
      </w:r>
      <w:r w:rsidR="00535CBE">
        <w:rPr>
          <w:rFonts w:ascii="Times New Roman" w:eastAsia="Times New Roman" w:hAnsi="Times New Roman" w:cs="Times New Roman"/>
          <w:lang w:val="hr-HR"/>
        </w:rPr>
        <w:t>ovicu</w:t>
      </w:r>
      <w:r w:rsidR="0041638E">
        <w:rPr>
          <w:rFonts w:ascii="Times New Roman" w:eastAsia="Times New Roman" w:hAnsi="Times New Roman" w:cs="Times New Roman"/>
          <w:lang w:val="hr-HR"/>
        </w:rPr>
        <w:t>. Tijekom liječenja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ivabradinom </w:t>
      </w:r>
      <w:r w:rsidR="0041638E">
        <w:rPr>
          <w:rFonts w:ascii="Times New Roman" w:eastAsia="Times New Roman" w:hAnsi="Times New Roman" w:cs="Times New Roman"/>
          <w:lang w:val="hr-HR"/>
        </w:rPr>
        <w:t>treba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ograničiti uzimanje </w:t>
      </w:r>
      <w:r w:rsidR="0041638E" w:rsidRPr="00024D4F">
        <w:rPr>
          <w:rFonts w:ascii="Times New Roman" w:eastAsia="Times New Roman" w:hAnsi="Times New Roman" w:cs="Times New Roman"/>
          <w:lang w:val="hr-HR"/>
        </w:rPr>
        <w:t xml:space="preserve">gospine </w:t>
      </w:r>
      <w:r w:rsidR="00A075E6" w:rsidRPr="00024D4F">
        <w:rPr>
          <w:rFonts w:ascii="Times New Roman" w:eastAsia="Times New Roman" w:hAnsi="Times New Roman" w:cs="Times New Roman"/>
          <w:lang w:val="hr-HR"/>
        </w:rPr>
        <w:t>trave.</w:t>
      </w:r>
    </w:p>
    <w:p w14:paraId="7A78285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EB0D71D" w14:textId="3E47A411" w:rsidR="00BB1E84" w:rsidRDefault="00535CBE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>
        <w:rPr>
          <w:rFonts w:ascii="Times New Roman" w:eastAsia="Times New Roman" w:hAnsi="Times New Roman" w:cs="Times New Roman"/>
          <w:i/>
          <w:lang w:val="hr-HR"/>
        </w:rPr>
        <w:t>Drugi</w:t>
      </w:r>
      <w:r w:rsidRPr="00024D4F">
        <w:rPr>
          <w:rFonts w:ascii="Times New Roman" w:eastAsia="Times New Roman" w:hAnsi="Times New Roman" w:cs="Times New Roman"/>
          <w:i/>
          <w:lang w:val="hr-HR"/>
        </w:rPr>
        <w:t xml:space="preserve"> </w:t>
      </w:r>
      <w:r>
        <w:rPr>
          <w:rFonts w:ascii="Times New Roman" w:eastAsia="Times New Roman" w:hAnsi="Times New Roman" w:cs="Times New Roman"/>
          <w:i/>
          <w:lang w:val="hr-HR"/>
        </w:rPr>
        <w:t xml:space="preserve">lijekovi u </w:t>
      </w:r>
      <w:r w:rsidRPr="00024D4F">
        <w:rPr>
          <w:rFonts w:ascii="Times New Roman" w:eastAsia="Times New Roman" w:hAnsi="Times New Roman" w:cs="Times New Roman"/>
          <w:i/>
          <w:lang w:val="hr-HR"/>
        </w:rPr>
        <w:t>isto</w:t>
      </w:r>
      <w:r>
        <w:rPr>
          <w:rFonts w:ascii="Times New Roman" w:eastAsia="Times New Roman" w:hAnsi="Times New Roman" w:cs="Times New Roman"/>
          <w:i/>
          <w:lang w:val="hr-HR"/>
        </w:rPr>
        <w:t>dobnoj</w:t>
      </w:r>
      <w:r w:rsidRPr="00024D4F">
        <w:rPr>
          <w:rFonts w:ascii="Times New Roman" w:eastAsia="Times New Roman" w:hAnsi="Times New Roman" w:cs="Times New Roman"/>
          <w:i/>
          <w:lang w:val="hr-HR"/>
        </w:rPr>
        <w:t xml:space="preserve"> </w:t>
      </w:r>
      <w:r>
        <w:rPr>
          <w:rFonts w:ascii="Times New Roman" w:eastAsia="Times New Roman" w:hAnsi="Times New Roman" w:cs="Times New Roman"/>
          <w:i/>
          <w:lang w:val="hr-HR"/>
        </w:rPr>
        <w:t>primjeni</w:t>
      </w:r>
    </w:p>
    <w:p w14:paraId="11396C3F" w14:textId="63AE667A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Ispitivanja specifičnih interakcija </w:t>
      </w:r>
      <w:r w:rsidR="0041638E">
        <w:rPr>
          <w:rFonts w:ascii="Times New Roman" w:eastAsia="Times New Roman" w:hAnsi="Times New Roman" w:cs="Times New Roman"/>
          <w:lang w:val="hr-HR"/>
        </w:rPr>
        <w:t>pokazala su da sl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jedeći </w:t>
      </w:r>
      <w:r w:rsidR="0041638E">
        <w:rPr>
          <w:rFonts w:ascii="Times New Roman" w:eastAsia="Times New Roman" w:hAnsi="Times New Roman" w:cs="Times New Roman"/>
          <w:lang w:val="hr-HR"/>
        </w:rPr>
        <w:t>lijekovi nemaju klinički značaj</w:t>
      </w:r>
      <w:r w:rsidRPr="00024D4F">
        <w:rPr>
          <w:rFonts w:ascii="Times New Roman" w:eastAsia="Times New Roman" w:hAnsi="Times New Roman" w:cs="Times New Roman"/>
          <w:lang w:val="hr-HR"/>
        </w:rPr>
        <w:t>n</w:t>
      </w:r>
      <w:r w:rsidR="0041638E">
        <w:rPr>
          <w:rFonts w:ascii="Times New Roman" w:eastAsia="Times New Roman" w:hAnsi="Times New Roman" w:cs="Times New Roman"/>
          <w:lang w:val="hr-HR"/>
        </w:rPr>
        <w:t>og učin</w:t>
      </w:r>
      <w:r w:rsidRPr="00024D4F">
        <w:rPr>
          <w:rFonts w:ascii="Times New Roman" w:eastAsia="Times New Roman" w:hAnsi="Times New Roman" w:cs="Times New Roman"/>
          <w:lang w:val="hr-HR"/>
        </w:rPr>
        <w:t>k</w:t>
      </w:r>
      <w:r w:rsidR="0041638E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farmakokinetiku i farmakodinamiku ivabradina: </w:t>
      </w:r>
      <w:r w:rsidR="0041638E">
        <w:rPr>
          <w:rFonts w:ascii="Times New Roman" w:eastAsia="Times New Roman" w:hAnsi="Times New Roman" w:cs="Times New Roman"/>
          <w:lang w:val="hr-HR"/>
        </w:rPr>
        <w:t>inhibitori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protonske pumpe (omeprazol, lanzoprazol), sildenafil</w:t>
      </w:r>
      <w:r w:rsidR="0041638E">
        <w:rPr>
          <w:rFonts w:ascii="Times New Roman" w:eastAsia="Times New Roman" w:hAnsi="Times New Roman" w:cs="Times New Roman"/>
          <w:lang w:val="hr-HR"/>
        </w:rPr>
        <w:t>, inhibitori HMG</w:t>
      </w:r>
      <w:r w:rsidR="0041638E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 xml:space="preserve">CoA reduktaze (simvastatin), dihidropiridinski blokatori kalcijevih kanala (amlodipin, lacidipin), digoksin i varfarin. </w:t>
      </w:r>
      <w:r w:rsidR="0041638E">
        <w:rPr>
          <w:rFonts w:ascii="Times New Roman" w:eastAsia="Times New Roman" w:hAnsi="Times New Roman" w:cs="Times New Roman"/>
          <w:lang w:val="hr-HR"/>
        </w:rPr>
        <w:t xml:space="preserve">Osim toga, </w:t>
      </w:r>
      <w:r w:rsidR="0041638E" w:rsidRPr="00024D4F">
        <w:rPr>
          <w:rFonts w:ascii="Times New Roman" w:eastAsia="Times New Roman" w:hAnsi="Times New Roman" w:cs="Times New Roman"/>
          <w:lang w:val="hr-HR"/>
        </w:rPr>
        <w:t xml:space="preserve">ivabradin </w:t>
      </w:r>
      <w:r w:rsidRPr="00024D4F">
        <w:rPr>
          <w:rFonts w:ascii="Times New Roman" w:eastAsia="Times New Roman" w:hAnsi="Times New Roman" w:cs="Times New Roman"/>
          <w:lang w:val="hr-HR"/>
        </w:rPr>
        <w:t>nije klinički značajn</w:t>
      </w:r>
      <w:r w:rsidR="00535CBE">
        <w:rPr>
          <w:rFonts w:ascii="Times New Roman" w:eastAsia="Times New Roman" w:hAnsi="Times New Roman" w:cs="Times New Roman"/>
          <w:lang w:val="hr-HR"/>
        </w:rPr>
        <w:t>o</w:t>
      </w:r>
      <w:r w:rsidR="0041638E">
        <w:rPr>
          <w:rFonts w:ascii="Times New Roman" w:eastAsia="Times New Roman" w:hAnsi="Times New Roman" w:cs="Times New Roman"/>
          <w:lang w:val="hr-HR"/>
        </w:rPr>
        <w:t xml:space="preserve"> utjecao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farmakokinetiku simvastatina, amlodipina</w:t>
      </w:r>
      <w:r w:rsidR="0041638E">
        <w:rPr>
          <w:rFonts w:ascii="Times New Roman" w:eastAsia="Times New Roman" w:hAnsi="Times New Roman" w:cs="Times New Roman"/>
          <w:lang w:val="hr-HR"/>
        </w:rPr>
        <w:t xml:space="preserve"> 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lacidipina, na farmakokinetiku i farmakodinamiku digoksina</w:t>
      </w:r>
      <w:r w:rsidR="0041638E">
        <w:rPr>
          <w:rFonts w:ascii="Times New Roman" w:eastAsia="Times New Roman" w:hAnsi="Times New Roman" w:cs="Times New Roman"/>
          <w:lang w:val="hr-HR"/>
        </w:rPr>
        <w:t xml:space="preserve"> 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varfarina</w:t>
      </w:r>
      <w:r w:rsidR="00277CAC">
        <w:rPr>
          <w:rFonts w:ascii="Times New Roman" w:eastAsia="Times New Roman" w:hAnsi="Times New Roman" w:cs="Times New Roman"/>
          <w:lang w:val="hr-HR"/>
        </w:rPr>
        <w:t xml:space="preserve"> te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farmakodinamiku a</w:t>
      </w:r>
      <w:r w:rsidR="000A74BD">
        <w:rPr>
          <w:rFonts w:ascii="Times New Roman" w:eastAsia="Times New Roman" w:hAnsi="Times New Roman" w:cs="Times New Roman"/>
          <w:lang w:val="hr-HR"/>
        </w:rPr>
        <w:t>cetilsalicilatne kiseline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62FA7856" w14:textId="1F6B2D51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U </w:t>
      </w:r>
      <w:r w:rsidR="00277CAC">
        <w:rPr>
          <w:rFonts w:ascii="Times New Roman" w:eastAsia="Times New Roman" w:hAnsi="Times New Roman" w:cs="Times New Roman"/>
          <w:lang w:val="hr-HR"/>
        </w:rPr>
        <w:t>pivotalnim kliničkim ispitivanjima faze III, sl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jedeći </w:t>
      </w:r>
      <w:r w:rsidR="00535CBE" w:rsidRPr="00024D4F">
        <w:rPr>
          <w:rFonts w:ascii="Times New Roman" w:eastAsia="Times New Roman" w:hAnsi="Times New Roman" w:cs="Times New Roman"/>
          <w:lang w:val="hr-HR"/>
        </w:rPr>
        <w:t xml:space="preserve">su </w:t>
      </w:r>
      <w:r w:rsidR="00535CBE">
        <w:rPr>
          <w:rFonts w:ascii="Times New Roman" w:eastAsia="Times New Roman" w:hAnsi="Times New Roman" w:cs="Times New Roman"/>
          <w:lang w:val="hr-HR"/>
        </w:rPr>
        <w:t xml:space="preserve">se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lijekovi rutinski </w:t>
      </w:r>
      <w:r w:rsidR="00277CAC">
        <w:rPr>
          <w:rFonts w:ascii="Times New Roman" w:eastAsia="Times New Roman" w:hAnsi="Times New Roman" w:cs="Times New Roman"/>
          <w:lang w:val="hr-HR"/>
        </w:rPr>
        <w:t>primjenjivali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 ivabradinom bez </w:t>
      </w:r>
      <w:r w:rsidR="00535CBE">
        <w:rPr>
          <w:rFonts w:ascii="Times New Roman" w:eastAsia="Times New Roman" w:hAnsi="Times New Roman" w:cs="Times New Roman"/>
          <w:lang w:val="hr-HR"/>
        </w:rPr>
        <w:t>vidljivih sigurnosnih problema</w:t>
      </w:r>
      <w:r w:rsidRPr="00024D4F">
        <w:rPr>
          <w:rFonts w:ascii="Times New Roman" w:eastAsia="Times New Roman" w:hAnsi="Times New Roman" w:cs="Times New Roman"/>
          <w:lang w:val="hr-HR"/>
        </w:rPr>
        <w:t>: inhibitori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277CAC">
        <w:rPr>
          <w:rFonts w:ascii="Times New Roman" w:eastAsia="Times New Roman" w:hAnsi="Times New Roman" w:cs="Times New Roman"/>
          <w:lang w:val="hr-HR"/>
        </w:rPr>
        <w:t>angiotenzin</w:t>
      </w:r>
      <w:r w:rsidR="00277CAC">
        <w:rPr>
          <w:rFonts w:ascii="Times New Roman" w:eastAsia="Times New Roman" w:hAnsi="Times New Roman" w:cs="Times New Roman"/>
          <w:lang w:val="hr-HR"/>
        </w:rPr>
        <w:noBreakHyphen/>
        <w:t>konvertirajućeg enzima</w:t>
      </w:r>
      <w:r w:rsidRPr="00024D4F">
        <w:rPr>
          <w:rFonts w:ascii="Times New Roman" w:eastAsia="Times New Roman" w:hAnsi="Times New Roman" w:cs="Times New Roman"/>
          <w:lang w:val="hr-HR"/>
        </w:rPr>
        <w:t>, antagonisti angiotenzina</w:t>
      </w:r>
      <w:r w:rsidR="00535CBE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II, </w:t>
      </w:r>
      <w:r w:rsidR="00277CAC">
        <w:rPr>
          <w:rFonts w:ascii="Times New Roman" w:eastAsia="Times New Roman" w:hAnsi="Times New Roman" w:cs="Times New Roman"/>
          <w:lang w:val="hr-HR"/>
        </w:rPr>
        <w:t>beta</w:t>
      </w:r>
      <w:r w:rsidR="00277CAC">
        <w:rPr>
          <w:rFonts w:ascii="Times New Roman" w:eastAsia="Times New Roman" w:hAnsi="Times New Roman" w:cs="Times New Roman"/>
          <w:lang w:val="hr-HR"/>
        </w:rPr>
        <w:noBreakHyphen/>
        <w:t xml:space="preserve">blokatori,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diuretici, </w:t>
      </w:r>
      <w:r w:rsidR="00277CAC">
        <w:rPr>
          <w:rFonts w:ascii="Times New Roman" w:eastAsia="Times New Roman" w:hAnsi="Times New Roman" w:cs="Times New Roman"/>
          <w:lang w:val="hr-HR"/>
        </w:rPr>
        <w:t>antagonist</w:t>
      </w:r>
      <w:r w:rsidR="00535CBE">
        <w:rPr>
          <w:rFonts w:ascii="Times New Roman" w:eastAsia="Times New Roman" w:hAnsi="Times New Roman" w:cs="Times New Roman"/>
          <w:lang w:val="hr-HR"/>
        </w:rPr>
        <w:t>i</w:t>
      </w:r>
      <w:r w:rsidR="00277CAC">
        <w:rPr>
          <w:rFonts w:ascii="Times New Roman" w:eastAsia="Times New Roman" w:hAnsi="Times New Roman" w:cs="Times New Roman"/>
          <w:lang w:val="hr-HR"/>
        </w:rPr>
        <w:t xml:space="preserve"> aldosterona, kratkodjelujući i dugodjelujući nitrati, inhibitori HMG</w:t>
      </w:r>
      <w:r w:rsidR="00277CAC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 xml:space="preserve">CoA reduktaze, fibrati, </w:t>
      </w:r>
      <w:r w:rsidR="00277CAC">
        <w:rPr>
          <w:rFonts w:ascii="Times New Roman" w:eastAsia="Times New Roman" w:hAnsi="Times New Roman" w:cs="Times New Roman"/>
          <w:lang w:val="hr-HR"/>
        </w:rPr>
        <w:t>inhibitori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protonske pumpe, oralni antidijabetici, a</w:t>
      </w:r>
      <w:r w:rsidR="000A74BD">
        <w:rPr>
          <w:rFonts w:ascii="Times New Roman" w:eastAsia="Times New Roman" w:hAnsi="Times New Roman" w:cs="Times New Roman"/>
          <w:lang w:val="hr-HR"/>
        </w:rPr>
        <w:t>cetilsalicilatna kiselina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 </w:t>
      </w:r>
      <w:r w:rsidR="00126067">
        <w:rPr>
          <w:rFonts w:ascii="Times New Roman" w:eastAsia="Times New Roman" w:hAnsi="Times New Roman" w:cs="Times New Roman"/>
          <w:lang w:val="hr-HR"/>
        </w:rPr>
        <w:t>drugi antitrombo</w:t>
      </w:r>
      <w:r w:rsidR="000A74BD">
        <w:rPr>
          <w:rFonts w:ascii="Times New Roman" w:eastAsia="Times New Roman" w:hAnsi="Times New Roman" w:cs="Times New Roman"/>
          <w:lang w:val="hr-HR"/>
        </w:rPr>
        <w:t>citni lijekovi</w:t>
      </w:r>
    </w:p>
    <w:p w14:paraId="3DE77813" w14:textId="77777777" w:rsidR="00EE0E93" w:rsidRPr="00024D4F" w:rsidRDefault="00EE0E9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</w:p>
    <w:p w14:paraId="73F63BE7" w14:textId="2676A821" w:rsidR="00BB1E84" w:rsidRDefault="00A075E6" w:rsidP="001C16B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126067">
        <w:rPr>
          <w:rFonts w:ascii="Times New Roman" w:eastAsia="Times New Roman" w:hAnsi="Times New Roman" w:cs="Times New Roman"/>
          <w:u w:val="single"/>
          <w:lang w:val="hr-HR"/>
        </w:rPr>
        <w:t>Pedijatrijska populacija</w:t>
      </w:r>
    </w:p>
    <w:p w14:paraId="311CBC27" w14:textId="77777777" w:rsidR="00587E4D" w:rsidRPr="00126067" w:rsidRDefault="00587E4D" w:rsidP="001C16B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</w:p>
    <w:p w14:paraId="4865064D" w14:textId="77777777" w:rsidR="00BB1E84" w:rsidRPr="00024D4F" w:rsidRDefault="00A075E6" w:rsidP="001C16BE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Ispitivanja interakcija provedena su samo u odraslih.</w:t>
      </w:r>
    </w:p>
    <w:p w14:paraId="66AF9BB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9F51929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lastRenderedPageBreak/>
        <w:t>4.6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Plodnost, trudnoća i dojenje</w:t>
      </w:r>
    </w:p>
    <w:p w14:paraId="4AD332C1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34EEF81" w14:textId="366AE68E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 xml:space="preserve">Žene </w:t>
      </w:r>
      <w:r w:rsidR="00126067">
        <w:rPr>
          <w:rFonts w:ascii="Times New Roman" w:eastAsia="Times New Roman" w:hAnsi="Times New Roman" w:cs="Times New Roman"/>
          <w:u w:val="single" w:color="000000"/>
          <w:lang w:val="hr-HR"/>
        </w:rPr>
        <w:t>reproduktivne</w:t>
      </w: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 xml:space="preserve"> dobi</w:t>
      </w:r>
    </w:p>
    <w:p w14:paraId="3E1BACE1" w14:textId="77777777" w:rsidR="00587E4D" w:rsidRPr="00024D4F" w:rsidRDefault="00587E4D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646F617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Žene </w:t>
      </w:r>
      <w:r w:rsidR="00126067">
        <w:rPr>
          <w:rFonts w:ascii="Times New Roman" w:eastAsia="Times New Roman" w:hAnsi="Times New Roman" w:cs="Times New Roman"/>
          <w:lang w:val="hr-HR"/>
        </w:rPr>
        <w:t>reproduktivne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dobi </w:t>
      </w:r>
      <w:r w:rsidR="00126067">
        <w:rPr>
          <w:rFonts w:ascii="Times New Roman" w:eastAsia="Times New Roman" w:hAnsi="Times New Roman" w:cs="Times New Roman"/>
          <w:lang w:val="hr-HR"/>
        </w:rPr>
        <w:t>moraju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koristiti </w:t>
      </w:r>
      <w:r w:rsidR="00126067">
        <w:rPr>
          <w:rFonts w:ascii="Times New Roman" w:eastAsia="Times New Roman" w:hAnsi="Times New Roman" w:cs="Times New Roman"/>
          <w:lang w:val="hr-HR"/>
        </w:rPr>
        <w:t>odgovarajuće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126067" w:rsidRPr="00024D4F">
        <w:rPr>
          <w:rFonts w:ascii="Times New Roman" w:eastAsia="Times New Roman" w:hAnsi="Times New Roman" w:cs="Times New Roman"/>
          <w:lang w:val="hr-HR"/>
        </w:rPr>
        <w:t>kontracepcij</w:t>
      </w:r>
      <w:r w:rsidR="00126067">
        <w:rPr>
          <w:rFonts w:ascii="Times New Roman" w:eastAsia="Times New Roman" w:hAnsi="Times New Roman" w:cs="Times New Roman"/>
          <w:lang w:val="hr-HR"/>
        </w:rPr>
        <w:t>sk</w:t>
      </w:r>
      <w:r w:rsidR="00126067" w:rsidRPr="00024D4F">
        <w:rPr>
          <w:rFonts w:ascii="Times New Roman" w:eastAsia="Times New Roman" w:hAnsi="Times New Roman" w:cs="Times New Roman"/>
          <w:lang w:val="hr-HR"/>
        </w:rPr>
        <w:t xml:space="preserve">e </w:t>
      </w:r>
      <w:r w:rsidRPr="00024D4F">
        <w:rPr>
          <w:rFonts w:ascii="Times New Roman" w:eastAsia="Times New Roman" w:hAnsi="Times New Roman" w:cs="Times New Roman"/>
          <w:lang w:val="hr-HR"/>
        </w:rPr>
        <w:t>mjere tijekom liječenja (vidjeti dio</w:t>
      </w:r>
      <w:r w:rsidR="00126067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4.3).</w:t>
      </w:r>
    </w:p>
    <w:p w14:paraId="0B5B9C1D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480AA26" w14:textId="46C3FEAB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Trudnoća</w:t>
      </w:r>
    </w:p>
    <w:p w14:paraId="680DB22C" w14:textId="77777777" w:rsidR="00587E4D" w:rsidRPr="00024D4F" w:rsidRDefault="00587E4D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70C54AF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Nema podataka ili su podaci o primjeni ivabradina u trudnica ograničeni.</w:t>
      </w:r>
    </w:p>
    <w:p w14:paraId="5F19B874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Ispitivanja na životinjama </w:t>
      </w:r>
      <w:r w:rsidR="00126067">
        <w:rPr>
          <w:rFonts w:ascii="Times New Roman" w:eastAsia="Times New Roman" w:hAnsi="Times New Roman" w:cs="Times New Roman"/>
          <w:lang w:val="hr-HR"/>
        </w:rPr>
        <w:t>pokazala su reproduktivnu toksičnost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. </w:t>
      </w:r>
      <w:r w:rsidR="00126067">
        <w:rPr>
          <w:rFonts w:ascii="Times New Roman" w:eastAsia="Times New Roman" w:hAnsi="Times New Roman" w:cs="Times New Roman"/>
          <w:lang w:val="hr-HR"/>
        </w:rPr>
        <w:t>Ta su i</w:t>
      </w:r>
      <w:r w:rsidRPr="00024D4F">
        <w:rPr>
          <w:rFonts w:ascii="Times New Roman" w:eastAsia="Times New Roman" w:hAnsi="Times New Roman" w:cs="Times New Roman"/>
          <w:lang w:val="hr-HR"/>
        </w:rPr>
        <w:t>spitivanja pokazala embriotoksične i teratogene učinke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5.3). </w:t>
      </w:r>
      <w:r w:rsidR="00126067">
        <w:rPr>
          <w:rFonts w:ascii="Times New Roman" w:eastAsia="Times New Roman" w:hAnsi="Times New Roman" w:cs="Times New Roman"/>
          <w:lang w:val="hr-HR"/>
        </w:rPr>
        <w:t>Mogući rizik za ljude nije poznat</w:t>
      </w:r>
      <w:r w:rsidRPr="00024D4F">
        <w:rPr>
          <w:rFonts w:ascii="Times New Roman" w:eastAsia="Times New Roman" w:hAnsi="Times New Roman" w:cs="Times New Roman"/>
          <w:lang w:val="hr-HR"/>
        </w:rPr>
        <w:t>. Stoga je ivabradin kontraindiciran tijekom trudnoće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4.3).</w:t>
      </w:r>
    </w:p>
    <w:p w14:paraId="78C63625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7181AE1" w14:textId="707929D5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Dojenje</w:t>
      </w:r>
    </w:p>
    <w:p w14:paraId="7346C723" w14:textId="77777777" w:rsidR="00587E4D" w:rsidRPr="00024D4F" w:rsidRDefault="00587E4D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2CC2A3E" w14:textId="77777777" w:rsidR="00BB1E84" w:rsidRPr="00024D4F" w:rsidRDefault="00AA7D58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Ispitivanja na životinjama po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kazuju da se ivabradin izlučuje u majčino mlijeko. Stoga je ivabradin kontraindiciran </w:t>
      </w:r>
      <w:r>
        <w:rPr>
          <w:rFonts w:ascii="Times New Roman" w:eastAsia="Times New Roman" w:hAnsi="Times New Roman" w:cs="Times New Roman"/>
          <w:lang w:val="hr-HR"/>
        </w:rPr>
        <w:t>tijekom dojenja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4.3).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Žene kojima je </w:t>
      </w:r>
      <w:r>
        <w:rPr>
          <w:rFonts w:ascii="Times New Roman" w:eastAsia="Times New Roman" w:hAnsi="Times New Roman" w:cs="Times New Roman"/>
          <w:lang w:val="hr-HR"/>
        </w:rPr>
        <w:t>potrebno liječenje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iva</w:t>
      </w:r>
      <w:r>
        <w:rPr>
          <w:rFonts w:ascii="Times New Roman" w:eastAsia="Times New Roman" w:hAnsi="Times New Roman" w:cs="Times New Roman"/>
          <w:lang w:val="hr-HR"/>
        </w:rPr>
        <w:t>bradinom moraju prestati dojiti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 odabrati drugi način</w:t>
      </w:r>
      <w:r w:rsidR="00EE0E93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hranjenja djeteta.</w:t>
      </w:r>
    </w:p>
    <w:p w14:paraId="0D7D53B5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C010FA9" w14:textId="7D52862B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Plodnost</w:t>
      </w:r>
    </w:p>
    <w:p w14:paraId="61F21495" w14:textId="77777777" w:rsidR="00587E4D" w:rsidRPr="00024D4F" w:rsidRDefault="00587E4D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FC2961E" w14:textId="77777777" w:rsidR="00BB1E84" w:rsidRPr="00024D4F" w:rsidRDefault="006D454B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6D454B">
        <w:rPr>
          <w:rFonts w:ascii="Times New Roman" w:eastAsia="Times New Roman" w:hAnsi="Times New Roman" w:cs="Times New Roman"/>
          <w:lang w:val="hr-HR"/>
        </w:rPr>
        <w:t xml:space="preserve">Ispitivanja </w:t>
      </w:r>
      <w:r>
        <w:rPr>
          <w:rFonts w:ascii="Times New Roman" w:eastAsia="Times New Roman" w:hAnsi="Times New Roman" w:cs="Times New Roman"/>
          <w:lang w:val="hr-HR"/>
        </w:rPr>
        <w:t>ni</w:t>
      </w:r>
      <w:r w:rsidRPr="00976727">
        <w:rPr>
          <w:rFonts w:ascii="Times New Roman" w:eastAsia="Times New Roman" w:hAnsi="Times New Roman" w:cs="Times New Roman"/>
          <w:lang w:val="hr-HR"/>
        </w:rPr>
        <w:t>su</w:t>
      </w:r>
      <w:r w:rsidRPr="006D454B">
        <w:rPr>
          <w:rFonts w:ascii="Times New Roman" w:eastAsia="Times New Roman" w:hAnsi="Times New Roman" w:cs="Times New Roman"/>
          <w:lang w:val="hr-HR"/>
        </w:rPr>
        <w:t xml:space="preserve"> pokazala </w:t>
      </w:r>
      <w:r w:rsidRPr="00976727">
        <w:rPr>
          <w:rFonts w:ascii="Times New Roman" w:eastAsia="Times New Roman" w:hAnsi="Times New Roman" w:cs="Times New Roman"/>
          <w:lang w:val="hr-HR"/>
        </w:rPr>
        <w:t>učinke</w:t>
      </w:r>
      <w:r w:rsidRPr="006D454B">
        <w:rPr>
          <w:rFonts w:ascii="Times New Roman" w:eastAsia="Times New Roman" w:hAnsi="Times New Roman" w:cs="Times New Roman"/>
          <w:lang w:val="hr-HR"/>
        </w:rPr>
        <w:t xml:space="preserve"> na plodnost mužjaka i ženki </w:t>
      </w:r>
      <w:r w:rsidRPr="00976727">
        <w:rPr>
          <w:rFonts w:ascii="Times New Roman" w:eastAsia="Times New Roman" w:hAnsi="Times New Roman" w:cs="Times New Roman"/>
          <w:lang w:val="hr-HR"/>
        </w:rPr>
        <w:t>štakora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5.3).</w:t>
      </w:r>
    </w:p>
    <w:p w14:paraId="1705E0E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792D0D1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4.7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Utjecaj na sposobnost upravljanja vozilima i rada sa strojevima</w:t>
      </w:r>
    </w:p>
    <w:p w14:paraId="3661D145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190B542" w14:textId="0BCDB49F" w:rsidR="003D4EBB" w:rsidRDefault="003D4EBB" w:rsidP="003D4EBB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3D4EBB">
        <w:rPr>
          <w:rFonts w:ascii="Times New Roman" w:eastAsia="Times New Roman" w:hAnsi="Times New Roman" w:cs="Times New Roman"/>
          <w:lang w:val="hr-HR"/>
        </w:rPr>
        <w:t xml:space="preserve">Ivabradin nema ili </w:t>
      </w:r>
      <w:r w:rsidR="00E8786E">
        <w:rPr>
          <w:rFonts w:ascii="Times New Roman" w:eastAsia="Times New Roman" w:hAnsi="Times New Roman" w:cs="Times New Roman"/>
          <w:lang w:val="hr-HR"/>
        </w:rPr>
        <w:t xml:space="preserve">ima </w:t>
      </w:r>
      <w:r w:rsidRPr="003D4EBB">
        <w:rPr>
          <w:rFonts w:ascii="Times New Roman" w:eastAsia="Times New Roman" w:hAnsi="Times New Roman" w:cs="Times New Roman"/>
          <w:lang w:val="hr-HR"/>
        </w:rPr>
        <w:t>zanemariv utjecaj na sposobnost rada sa strojevima.</w:t>
      </w:r>
    </w:p>
    <w:p w14:paraId="086F0867" w14:textId="77777777" w:rsidR="003D4EBB" w:rsidRPr="00024D4F" w:rsidRDefault="003D4EBB" w:rsidP="003D4EBB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1A61AC2" w14:textId="77777777" w:rsidR="00BB1E84" w:rsidRPr="00024D4F" w:rsidRDefault="00AA7D58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 xml:space="preserve">Provedeno je specifično ispitivanje kako bi se ocijenio mogući utjecaj ivabradina na sposobnost upravljanja vozilima u zdravih dobrovoljaca, </w:t>
      </w:r>
      <w:r w:rsidR="000A74BD">
        <w:rPr>
          <w:rFonts w:ascii="Times New Roman" w:eastAsia="Times New Roman" w:hAnsi="Times New Roman" w:cs="Times New Roman"/>
          <w:lang w:val="hr-HR"/>
        </w:rPr>
        <w:t xml:space="preserve">a </w:t>
      </w:r>
      <w:r>
        <w:rPr>
          <w:rFonts w:ascii="Times New Roman" w:eastAsia="Times New Roman" w:hAnsi="Times New Roman" w:cs="Times New Roman"/>
          <w:lang w:val="hr-HR"/>
        </w:rPr>
        <w:t>u kojem ni</w:t>
      </w:r>
      <w:r w:rsidR="00B46889">
        <w:rPr>
          <w:rFonts w:ascii="Times New Roman" w:eastAsia="Times New Roman" w:hAnsi="Times New Roman" w:cs="Times New Roman"/>
          <w:lang w:val="hr-HR"/>
        </w:rPr>
        <w:t xml:space="preserve">je primijećen nikakav učinak na tu sposobnost.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Međutim, </w:t>
      </w:r>
      <w:r w:rsidR="00B46889">
        <w:rPr>
          <w:rFonts w:ascii="Times New Roman" w:eastAsia="Times New Roman" w:hAnsi="Times New Roman" w:cs="Times New Roman"/>
          <w:lang w:val="hr-HR"/>
        </w:rPr>
        <w:t>nakon stavljanja lijeka u promet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B46889">
        <w:rPr>
          <w:rFonts w:ascii="Times New Roman" w:eastAsia="Times New Roman" w:hAnsi="Times New Roman" w:cs="Times New Roman"/>
          <w:lang w:val="hr-HR"/>
        </w:rPr>
        <w:t>prijavljeni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su slučajevi smanjen</w:t>
      </w:r>
      <w:r w:rsidR="00B46889">
        <w:rPr>
          <w:rFonts w:ascii="Times New Roman" w:eastAsia="Times New Roman" w:hAnsi="Times New Roman" w:cs="Times New Roman"/>
          <w:lang w:val="hr-HR"/>
        </w:rPr>
        <w:t>e sposobnosti upravljanja vozili</w:t>
      </w:r>
      <w:r w:rsidR="00A075E6" w:rsidRPr="00024D4F">
        <w:rPr>
          <w:rFonts w:ascii="Times New Roman" w:eastAsia="Times New Roman" w:hAnsi="Times New Roman" w:cs="Times New Roman"/>
          <w:lang w:val="hr-HR"/>
        </w:rPr>
        <w:t>m</w:t>
      </w:r>
      <w:r w:rsidR="00B46889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zbog vidnih </w:t>
      </w:r>
      <w:r w:rsidR="00B46889">
        <w:rPr>
          <w:rFonts w:ascii="Times New Roman" w:eastAsia="Times New Roman" w:hAnsi="Times New Roman" w:cs="Times New Roman"/>
          <w:lang w:val="hr-HR"/>
        </w:rPr>
        <w:t>simptoma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Ivabradin može uzrokovati prolazne </w:t>
      </w:r>
      <w:r w:rsidR="00C60A14">
        <w:rPr>
          <w:rFonts w:ascii="Times New Roman" w:eastAsia="Times New Roman" w:hAnsi="Times New Roman" w:cs="Times New Roman"/>
          <w:lang w:val="hr-HR"/>
        </w:rPr>
        <w:t xml:space="preserve">svjetlosne fenomene, </w:t>
      </w:r>
      <w:r w:rsidR="00B46889">
        <w:rPr>
          <w:rFonts w:ascii="Times New Roman" w:eastAsia="Times New Roman" w:hAnsi="Times New Roman" w:cs="Times New Roman"/>
          <w:lang w:val="hr-HR"/>
        </w:rPr>
        <w:t>pretežno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obliku fosfena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4.8). Kada bolesnik upravlja vozilom ili radi </w:t>
      </w:r>
      <w:r w:rsidR="000E42B9">
        <w:rPr>
          <w:rFonts w:ascii="Times New Roman" w:eastAsia="Times New Roman" w:hAnsi="Times New Roman" w:cs="Times New Roman"/>
          <w:lang w:val="hr-HR"/>
        </w:rPr>
        <w:t>sa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stroj</w:t>
      </w:r>
      <w:r w:rsidR="000E42B9">
        <w:rPr>
          <w:rFonts w:ascii="Times New Roman" w:eastAsia="Times New Roman" w:hAnsi="Times New Roman" w:cs="Times New Roman"/>
          <w:lang w:val="hr-HR"/>
        </w:rPr>
        <w:t>evima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situacijama u kojima </w:t>
      </w:r>
      <w:r w:rsidR="008F750E">
        <w:rPr>
          <w:rFonts w:ascii="Times New Roman" w:eastAsia="Times New Roman" w:hAnsi="Times New Roman" w:cs="Times New Roman"/>
          <w:lang w:val="hr-HR"/>
        </w:rPr>
        <w:t xml:space="preserve">su moguće iznenadne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promjene </w:t>
      </w:r>
      <w:r w:rsidR="008F750E">
        <w:rPr>
          <w:rFonts w:ascii="Times New Roman" w:eastAsia="Times New Roman" w:hAnsi="Times New Roman" w:cs="Times New Roman"/>
          <w:lang w:val="hr-HR"/>
        </w:rPr>
        <w:t>intenziteta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svjetl</w:t>
      </w:r>
      <w:r w:rsidR="00FB0441">
        <w:rPr>
          <w:rFonts w:ascii="Times New Roman" w:eastAsia="Times New Roman" w:hAnsi="Times New Roman" w:cs="Times New Roman"/>
          <w:lang w:val="hr-HR"/>
        </w:rPr>
        <w:t>osti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, osobito tijekom noćne vožnje, </w:t>
      </w:r>
      <w:r w:rsidR="008F750E">
        <w:rPr>
          <w:rFonts w:ascii="Times New Roman" w:eastAsia="Times New Roman" w:hAnsi="Times New Roman" w:cs="Times New Roman"/>
          <w:lang w:val="hr-HR"/>
        </w:rPr>
        <w:t>treba</w:t>
      </w:r>
      <w:r w:rsidR="000E42B9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voditi računa o moguć</w:t>
      </w:r>
      <w:r w:rsidR="008F750E">
        <w:rPr>
          <w:rFonts w:ascii="Times New Roman" w:eastAsia="Times New Roman" w:hAnsi="Times New Roman" w:cs="Times New Roman"/>
          <w:lang w:val="hr-HR"/>
        </w:rPr>
        <w:t>em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8F750E">
        <w:rPr>
          <w:rFonts w:ascii="Times New Roman" w:eastAsia="Times New Roman" w:hAnsi="Times New Roman" w:cs="Times New Roman"/>
          <w:lang w:val="hr-HR"/>
        </w:rPr>
        <w:t>nastupu</w:t>
      </w:r>
      <w:r w:rsidR="000E42B9">
        <w:rPr>
          <w:rFonts w:ascii="Times New Roman" w:eastAsia="Times New Roman" w:hAnsi="Times New Roman" w:cs="Times New Roman"/>
          <w:lang w:val="hr-HR"/>
        </w:rPr>
        <w:t xml:space="preserve"> takvih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FB0441">
        <w:rPr>
          <w:rFonts w:ascii="Times New Roman" w:eastAsia="Times New Roman" w:hAnsi="Times New Roman" w:cs="Times New Roman"/>
          <w:lang w:val="hr-HR"/>
        </w:rPr>
        <w:t>svjetlosnih fenomena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65E0F09F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17BE89F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4.8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Nuspojave</w:t>
      </w:r>
    </w:p>
    <w:p w14:paraId="0997BB9C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D050AB8" w14:textId="26A20D25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Sažetak sigurnosnog profila</w:t>
      </w:r>
    </w:p>
    <w:p w14:paraId="31DF00FC" w14:textId="77777777" w:rsidR="003D4EBB" w:rsidRPr="00024D4F" w:rsidRDefault="003D4EBB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CF216D0" w14:textId="55380D63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Najčešće nuspojave ivabradina</w:t>
      </w:r>
      <w:r w:rsidR="00A457A1">
        <w:rPr>
          <w:rFonts w:ascii="Times New Roman" w:eastAsia="Times New Roman" w:hAnsi="Times New Roman" w:cs="Times New Roman"/>
          <w:lang w:val="hr-HR"/>
        </w:rPr>
        <w:t xml:space="preserve"> su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svjetlosni fenomeni (fosfeni)</w:t>
      </w:r>
      <w:r w:rsidR="00A457A1">
        <w:rPr>
          <w:rFonts w:ascii="Times New Roman" w:eastAsia="Times New Roman" w:hAnsi="Times New Roman" w:cs="Times New Roman"/>
          <w:lang w:val="hr-HR"/>
        </w:rPr>
        <w:t xml:space="preserve"> (14,5 %)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 bradikardija</w:t>
      </w:r>
      <w:r w:rsidR="00A457A1">
        <w:rPr>
          <w:rFonts w:ascii="Times New Roman" w:eastAsia="Times New Roman" w:hAnsi="Times New Roman" w:cs="Times New Roman"/>
          <w:lang w:val="hr-HR"/>
        </w:rPr>
        <w:t xml:space="preserve"> (3,3 %). Oni o</w:t>
      </w:r>
      <w:r w:rsidRPr="00024D4F">
        <w:rPr>
          <w:rFonts w:ascii="Times New Roman" w:eastAsia="Times New Roman" w:hAnsi="Times New Roman" w:cs="Times New Roman"/>
          <w:lang w:val="hr-HR"/>
        </w:rPr>
        <w:t>vise o dozi i povezane</w:t>
      </w:r>
      <w:r w:rsidR="00EE0E93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su s farmakološkim učinkom lijeka.</w:t>
      </w:r>
    </w:p>
    <w:p w14:paraId="1E621E0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525CA54" w14:textId="53359465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Tablični prikaz nuspojava</w:t>
      </w:r>
    </w:p>
    <w:p w14:paraId="498AC028" w14:textId="77777777" w:rsidR="003D4EBB" w:rsidRPr="00024D4F" w:rsidRDefault="003D4EBB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05CFDAAD" w14:textId="77777777" w:rsidR="00BB1E84" w:rsidRPr="00B61AD3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Tijekom kliničkih ispitivanja zabil</w:t>
      </w:r>
      <w:r w:rsidR="000F5C1C">
        <w:rPr>
          <w:rFonts w:ascii="Times New Roman" w:eastAsia="Times New Roman" w:hAnsi="Times New Roman" w:cs="Times New Roman"/>
          <w:lang w:val="hr-HR"/>
        </w:rPr>
        <w:t>ježene su sl</w:t>
      </w:r>
      <w:r w:rsidR="00B61AD3">
        <w:rPr>
          <w:rFonts w:ascii="Times New Roman" w:eastAsia="Times New Roman" w:hAnsi="Times New Roman" w:cs="Times New Roman"/>
          <w:lang w:val="hr-HR"/>
        </w:rPr>
        <w:t>jedeće nuspojave, koje su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razvrstane </w:t>
      </w:r>
      <w:r w:rsidR="00B61AD3">
        <w:rPr>
          <w:rFonts w:ascii="Times New Roman" w:eastAsia="Times New Roman" w:hAnsi="Times New Roman" w:cs="Times New Roman"/>
          <w:lang w:val="hr-HR"/>
        </w:rPr>
        <w:t>prema sljedećim kategorijama učestalosti</w:t>
      </w:r>
      <w:r w:rsidRPr="00024D4F">
        <w:rPr>
          <w:rFonts w:ascii="Times New Roman" w:eastAsia="Times New Roman" w:hAnsi="Times New Roman" w:cs="Times New Roman"/>
          <w:lang w:val="hr-HR"/>
        </w:rPr>
        <w:t>: vrlo često (≥</w:t>
      </w:r>
      <w:r w:rsidR="00B61AD3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1/10); često (≥</w:t>
      </w:r>
      <w:r w:rsidR="00B61AD3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1/100 </w:t>
      </w:r>
      <w:r w:rsidR="00B61AD3">
        <w:rPr>
          <w:rFonts w:ascii="Times New Roman" w:eastAsia="Times New Roman" w:hAnsi="Times New Roman" w:cs="Times New Roman"/>
          <w:lang w:val="hr-HR"/>
        </w:rPr>
        <w:t>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&lt;</w:t>
      </w:r>
      <w:r w:rsidR="00B61AD3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1/10); manje često (≥</w:t>
      </w:r>
      <w:r w:rsidR="00B61AD3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1/1000 </w:t>
      </w:r>
      <w:r w:rsidR="00B61AD3">
        <w:rPr>
          <w:rFonts w:ascii="Times New Roman" w:eastAsia="Times New Roman" w:hAnsi="Times New Roman" w:cs="Times New Roman"/>
          <w:lang w:val="hr-HR"/>
        </w:rPr>
        <w:t>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&lt;</w:t>
      </w:r>
      <w:r w:rsidR="00B61AD3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1/100); rijetko (≥</w:t>
      </w:r>
      <w:r w:rsidR="00B61AD3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1/10</w:t>
      </w:r>
      <w:r w:rsidR="00B61AD3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000 </w:t>
      </w:r>
      <w:r w:rsidR="00B61AD3">
        <w:rPr>
          <w:rFonts w:ascii="Times New Roman" w:eastAsia="Times New Roman" w:hAnsi="Times New Roman" w:cs="Times New Roman"/>
          <w:lang w:val="hr-HR"/>
        </w:rPr>
        <w:t>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&lt;</w:t>
      </w:r>
      <w:r w:rsidR="00B61AD3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1/1000); vrlo rijetko (&lt;</w:t>
      </w:r>
      <w:r w:rsidR="00B61AD3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1/10</w:t>
      </w:r>
      <w:r w:rsidR="00B61AD3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000); nepoznato (ne može se procijeniti iz dostupnih podataka).</w:t>
      </w:r>
    </w:p>
    <w:p w14:paraId="1204D061" w14:textId="77777777" w:rsidR="00B61AD3" w:rsidRPr="00B61AD3" w:rsidRDefault="00B61AD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1"/>
        <w:gridCol w:w="1521"/>
        <w:gridCol w:w="4542"/>
      </w:tblGrid>
      <w:tr w:rsidR="00B61AD3" w:rsidRPr="00B61AD3" w14:paraId="566D89DD" w14:textId="77777777" w:rsidTr="00434680">
        <w:trPr>
          <w:tblHeader/>
          <w:jc w:val="center"/>
        </w:trPr>
        <w:tc>
          <w:tcPr>
            <w:tcW w:w="1659" w:type="pct"/>
            <w:shd w:val="clear" w:color="auto" w:fill="auto"/>
          </w:tcPr>
          <w:p w14:paraId="5DBACF2F" w14:textId="6DB64973" w:rsidR="00B61AD3" w:rsidRPr="00B61AD3" w:rsidRDefault="000A74BD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>Klasifikacija o</w:t>
            </w:r>
            <w:r w:rsid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>rganski</w:t>
            </w: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>h</w:t>
            </w:r>
            <w:r w:rsid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 xml:space="preserve"> sustav</w:t>
            </w: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>a</w:t>
            </w:r>
          </w:p>
        </w:tc>
        <w:tc>
          <w:tcPr>
            <w:tcW w:w="838" w:type="pct"/>
            <w:shd w:val="clear" w:color="auto" w:fill="auto"/>
          </w:tcPr>
          <w:p w14:paraId="62AB35E2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>Učestalost</w:t>
            </w:r>
          </w:p>
        </w:tc>
        <w:tc>
          <w:tcPr>
            <w:tcW w:w="2503" w:type="pct"/>
            <w:shd w:val="clear" w:color="auto" w:fill="auto"/>
          </w:tcPr>
          <w:p w14:paraId="5D3F09F3" w14:textId="052CB67E" w:rsidR="00B61AD3" w:rsidRPr="00B61AD3" w:rsidRDefault="00616C24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>Pre</w:t>
            </w:r>
            <w:r w:rsidR="000A74BD">
              <w:rPr>
                <w:rFonts w:ascii="Times New Roman" w:eastAsia="MS Mincho" w:hAnsi="Times New Roman" w:cs="Times New Roman"/>
                <w:b/>
                <w:lang w:val="hr-HR" w:eastAsia="fr-FR"/>
              </w:rPr>
              <w:t>poručeni</w:t>
            </w: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 xml:space="preserve"> pojam</w:t>
            </w:r>
          </w:p>
        </w:tc>
      </w:tr>
      <w:tr w:rsidR="00B61AD3" w:rsidRPr="00B61AD3" w14:paraId="75D88AD7" w14:textId="77777777" w:rsidTr="0064313F">
        <w:trPr>
          <w:trHeight w:val="283"/>
          <w:jc w:val="center"/>
        </w:trPr>
        <w:tc>
          <w:tcPr>
            <w:tcW w:w="1659" w:type="pct"/>
            <w:shd w:val="clear" w:color="auto" w:fill="auto"/>
          </w:tcPr>
          <w:p w14:paraId="434ED447" w14:textId="77777777" w:rsidR="00B61AD3" w:rsidRPr="00B61AD3" w:rsidRDefault="00B61AD3" w:rsidP="00771FBA">
            <w:pPr>
              <w:widowControl/>
              <w:spacing w:after="0" w:line="240" w:lineRule="auto"/>
              <w:ind w:right="-108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>Poremećaji krvi i limfnog</w:t>
            </w:r>
          </w:p>
          <w:p w14:paraId="42327E56" w14:textId="77777777" w:rsidR="00B61AD3" w:rsidRPr="00B61AD3" w:rsidRDefault="00B61AD3" w:rsidP="00771FBA">
            <w:pPr>
              <w:widowControl/>
              <w:spacing w:after="0" w:line="240" w:lineRule="auto"/>
              <w:ind w:right="-108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>sustava</w:t>
            </w:r>
          </w:p>
        </w:tc>
        <w:tc>
          <w:tcPr>
            <w:tcW w:w="838" w:type="pct"/>
            <w:shd w:val="clear" w:color="auto" w:fill="auto"/>
          </w:tcPr>
          <w:p w14:paraId="26257B37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</w:p>
        </w:tc>
        <w:tc>
          <w:tcPr>
            <w:tcW w:w="2503" w:type="pct"/>
            <w:shd w:val="clear" w:color="auto" w:fill="auto"/>
          </w:tcPr>
          <w:p w14:paraId="06F4BBE2" w14:textId="77777777" w:rsidR="00B61AD3" w:rsidRPr="00B61AD3" w:rsidRDefault="009C09E7" w:rsidP="00771FBA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lang w:val="hr-HR" w:eastAsia="de-DE"/>
              </w:rPr>
            </w:pPr>
            <w:r w:rsidRPr="009C09E7">
              <w:rPr>
                <w:rFonts w:ascii="Times New Roman" w:eastAsia="MS Mincho" w:hAnsi="Times New Roman" w:cs="Times New Roman"/>
                <w:color w:val="000000"/>
                <w:lang w:val="hr-HR" w:eastAsia="de-DE"/>
              </w:rPr>
              <w:t>eozinofilija</w:t>
            </w:r>
          </w:p>
        </w:tc>
      </w:tr>
      <w:tr w:rsidR="00B61AD3" w:rsidRPr="00B61AD3" w14:paraId="28AA7EF9" w14:textId="77777777" w:rsidTr="0064313F">
        <w:trPr>
          <w:trHeight w:val="283"/>
          <w:jc w:val="center"/>
        </w:trPr>
        <w:tc>
          <w:tcPr>
            <w:tcW w:w="1659" w:type="pct"/>
            <w:shd w:val="clear" w:color="auto" w:fill="auto"/>
          </w:tcPr>
          <w:p w14:paraId="0F534DB9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>Poremećaji metabolizma i</w:t>
            </w: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 xml:space="preserve"> </w:t>
            </w:r>
            <w:r w:rsidRP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>prehrane</w:t>
            </w:r>
          </w:p>
        </w:tc>
        <w:tc>
          <w:tcPr>
            <w:tcW w:w="838" w:type="pct"/>
            <w:shd w:val="clear" w:color="auto" w:fill="auto"/>
          </w:tcPr>
          <w:p w14:paraId="09D9702D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</w:p>
        </w:tc>
        <w:tc>
          <w:tcPr>
            <w:tcW w:w="2503" w:type="pct"/>
            <w:shd w:val="clear" w:color="auto" w:fill="auto"/>
          </w:tcPr>
          <w:p w14:paraId="75B12A23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>hiperuricemija</w:t>
            </w:r>
          </w:p>
        </w:tc>
      </w:tr>
      <w:tr w:rsidR="00B61AD3" w:rsidRPr="00E73605" w14:paraId="30D9EE5E" w14:textId="77777777" w:rsidTr="0064313F">
        <w:trPr>
          <w:trHeight w:val="737"/>
          <w:jc w:val="center"/>
        </w:trPr>
        <w:tc>
          <w:tcPr>
            <w:tcW w:w="1659" w:type="pct"/>
            <w:vMerge w:val="restart"/>
            <w:shd w:val="clear" w:color="auto" w:fill="auto"/>
          </w:tcPr>
          <w:p w14:paraId="2FD5CC7B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lastRenderedPageBreak/>
              <w:t>Poremećaji živčanog sustava</w:t>
            </w:r>
          </w:p>
        </w:tc>
        <w:tc>
          <w:tcPr>
            <w:tcW w:w="838" w:type="pct"/>
            <w:shd w:val="clear" w:color="auto" w:fill="auto"/>
          </w:tcPr>
          <w:p w14:paraId="3812631A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često</w:t>
            </w:r>
          </w:p>
        </w:tc>
        <w:tc>
          <w:tcPr>
            <w:tcW w:w="2503" w:type="pct"/>
            <w:shd w:val="clear" w:color="auto" w:fill="auto"/>
          </w:tcPr>
          <w:p w14:paraId="34709CCF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>glavobolj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 xml:space="preserve">a, obično tijekom prvog mjeseca 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>liječenja</w:t>
            </w:r>
          </w:p>
          <w:p w14:paraId="5F3C8C29" w14:textId="77777777" w:rsidR="00B61AD3" w:rsidRPr="00B61AD3" w:rsidRDefault="009C09E7" w:rsidP="00771FBA">
            <w:pPr>
              <w:widowControl/>
              <w:spacing w:after="0" w:line="240" w:lineRule="auto"/>
              <w:ind w:right="-159"/>
              <w:rPr>
                <w:rFonts w:ascii="Times New Roman" w:eastAsia="MS Mincho" w:hAnsi="Times New Roman" w:cs="Times New Roman"/>
                <w:lang w:val="hr-HR" w:eastAsia="fr-FR"/>
              </w:rPr>
            </w:pP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 xml:space="preserve">omaglica, </w:t>
            </w:r>
            <w:r w:rsidR="00B035E5">
              <w:rPr>
                <w:rFonts w:ascii="Times New Roman" w:eastAsia="MS Mincho" w:hAnsi="Times New Roman" w:cs="Times New Roman"/>
                <w:lang w:val="hr-HR" w:eastAsia="fr-FR"/>
              </w:rPr>
              <w:t>potencijalno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 xml:space="preserve"> povezana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 xml:space="preserve"> s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 xml:space="preserve"> 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>bradikardijom</w:t>
            </w:r>
          </w:p>
        </w:tc>
      </w:tr>
      <w:tr w:rsidR="00B61AD3" w:rsidRPr="00E73605" w14:paraId="474DF0DC" w14:textId="77777777" w:rsidTr="0064313F">
        <w:trPr>
          <w:trHeight w:val="283"/>
          <w:jc w:val="center"/>
        </w:trPr>
        <w:tc>
          <w:tcPr>
            <w:tcW w:w="1659" w:type="pct"/>
            <w:vMerge/>
            <w:shd w:val="clear" w:color="auto" w:fill="auto"/>
          </w:tcPr>
          <w:p w14:paraId="339A4E16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</w:p>
        </w:tc>
        <w:tc>
          <w:tcPr>
            <w:tcW w:w="838" w:type="pct"/>
            <w:shd w:val="clear" w:color="auto" w:fill="auto"/>
          </w:tcPr>
          <w:p w14:paraId="41B275D6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  <w:r w:rsidR="00B61AD3" w:rsidRPr="00B61AD3">
              <w:rPr>
                <w:rFonts w:ascii="Times New Roman" w:eastAsia="MS Mincho" w:hAnsi="Times New Roman" w:cs="Times New Roman"/>
                <w:vertAlign w:val="superscript"/>
                <w:lang w:val="hr-HR" w:eastAsia="fr-FR"/>
              </w:rPr>
              <w:t>*</w:t>
            </w:r>
          </w:p>
        </w:tc>
        <w:tc>
          <w:tcPr>
            <w:tcW w:w="2503" w:type="pct"/>
            <w:shd w:val="clear" w:color="auto" w:fill="auto"/>
          </w:tcPr>
          <w:p w14:paraId="765F7665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sinkopa</w:t>
            </w:r>
            <w:r w:rsidR="00B61AD3" w:rsidRPr="00B61AD3">
              <w:rPr>
                <w:rFonts w:ascii="Times New Roman" w:eastAsia="MS Mincho" w:hAnsi="Times New Roman" w:cs="Times New Roman"/>
                <w:lang w:val="hr-HR" w:eastAsia="fr-FR"/>
              </w:rPr>
              <w:t xml:space="preserve">, </w:t>
            </w:r>
            <w:r w:rsidR="00B035E5">
              <w:rPr>
                <w:rFonts w:ascii="Times New Roman" w:eastAsia="MS Mincho" w:hAnsi="Times New Roman" w:cs="Times New Roman"/>
                <w:lang w:val="hr-HR" w:eastAsia="fr-FR"/>
              </w:rPr>
              <w:t xml:space="preserve">potencijalno 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povezana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 xml:space="preserve"> s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 xml:space="preserve"> 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>bradikardijom</w:t>
            </w:r>
          </w:p>
        </w:tc>
      </w:tr>
      <w:tr w:rsidR="00B61AD3" w:rsidRPr="00B61AD3" w14:paraId="395773E5" w14:textId="77777777" w:rsidTr="0064313F">
        <w:trPr>
          <w:trHeight w:val="283"/>
          <w:jc w:val="center"/>
        </w:trPr>
        <w:tc>
          <w:tcPr>
            <w:tcW w:w="1659" w:type="pct"/>
            <w:vMerge w:val="restart"/>
            <w:shd w:val="clear" w:color="auto" w:fill="auto"/>
          </w:tcPr>
          <w:p w14:paraId="141DFE9E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>Poremećaji oka</w:t>
            </w:r>
          </w:p>
        </w:tc>
        <w:tc>
          <w:tcPr>
            <w:tcW w:w="838" w:type="pct"/>
            <w:shd w:val="clear" w:color="auto" w:fill="auto"/>
          </w:tcPr>
          <w:p w14:paraId="5DBDACF1" w14:textId="77777777" w:rsidR="00B61AD3" w:rsidRPr="00B61AD3" w:rsidRDefault="009C09E7" w:rsidP="00771FBA">
            <w:pPr>
              <w:widowControl/>
              <w:spacing w:after="0" w:line="240" w:lineRule="auto"/>
              <w:ind w:right="-55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vrlo često</w:t>
            </w:r>
          </w:p>
        </w:tc>
        <w:tc>
          <w:tcPr>
            <w:tcW w:w="2503" w:type="pct"/>
            <w:shd w:val="clear" w:color="auto" w:fill="auto"/>
          </w:tcPr>
          <w:p w14:paraId="50A08692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>svjetlosni fenomeni (fosfeni</w:t>
            </w:r>
            <w:r w:rsidR="00B61AD3" w:rsidRPr="00B61AD3">
              <w:rPr>
                <w:rFonts w:ascii="Times New Roman" w:eastAsia="MS Mincho" w:hAnsi="Times New Roman" w:cs="Times New Roman"/>
                <w:lang w:val="hr-HR" w:eastAsia="fr-FR"/>
              </w:rPr>
              <w:t>)</w:t>
            </w:r>
          </w:p>
        </w:tc>
      </w:tr>
      <w:tr w:rsidR="00B61AD3" w:rsidRPr="00B61AD3" w14:paraId="0EDF20A3" w14:textId="77777777" w:rsidTr="0064313F">
        <w:trPr>
          <w:trHeight w:val="283"/>
          <w:jc w:val="center"/>
        </w:trPr>
        <w:tc>
          <w:tcPr>
            <w:tcW w:w="1659" w:type="pct"/>
            <w:vMerge/>
            <w:shd w:val="clear" w:color="auto" w:fill="auto"/>
          </w:tcPr>
          <w:p w14:paraId="6B05DE66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</w:p>
        </w:tc>
        <w:tc>
          <w:tcPr>
            <w:tcW w:w="838" w:type="pct"/>
            <w:shd w:val="clear" w:color="auto" w:fill="auto"/>
          </w:tcPr>
          <w:p w14:paraId="5B31D076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često</w:t>
            </w:r>
          </w:p>
        </w:tc>
        <w:tc>
          <w:tcPr>
            <w:tcW w:w="2503" w:type="pct"/>
            <w:shd w:val="clear" w:color="auto" w:fill="auto"/>
          </w:tcPr>
          <w:p w14:paraId="21171DCE" w14:textId="77777777" w:rsidR="00B61AD3" w:rsidRPr="00B61AD3" w:rsidRDefault="00B035E5" w:rsidP="00FB0441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zam</w:t>
            </w:r>
            <w:r w:rsidR="00FB0441">
              <w:rPr>
                <w:rFonts w:ascii="Times New Roman" w:eastAsia="MS Mincho" w:hAnsi="Times New Roman" w:cs="Times New Roman"/>
                <w:lang w:val="hr-HR" w:eastAsia="fr-FR"/>
              </w:rPr>
              <w:t>aglje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n vid</w:t>
            </w:r>
          </w:p>
        </w:tc>
      </w:tr>
      <w:tr w:rsidR="00B61AD3" w:rsidRPr="00B61AD3" w14:paraId="6EB38C6C" w14:textId="77777777" w:rsidTr="0064313F">
        <w:trPr>
          <w:trHeight w:val="510"/>
          <w:jc w:val="center"/>
        </w:trPr>
        <w:tc>
          <w:tcPr>
            <w:tcW w:w="1659" w:type="pct"/>
            <w:vMerge/>
            <w:shd w:val="clear" w:color="auto" w:fill="auto"/>
          </w:tcPr>
          <w:p w14:paraId="20F3B48E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</w:p>
        </w:tc>
        <w:tc>
          <w:tcPr>
            <w:tcW w:w="838" w:type="pct"/>
            <w:shd w:val="clear" w:color="auto" w:fill="auto"/>
          </w:tcPr>
          <w:p w14:paraId="40626CEC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  <w:r w:rsidR="00B61AD3" w:rsidRPr="00B61AD3">
              <w:rPr>
                <w:rFonts w:ascii="Times New Roman" w:eastAsia="MS Mincho" w:hAnsi="Times New Roman" w:cs="Times New Roman"/>
                <w:vertAlign w:val="superscript"/>
                <w:lang w:val="hr-HR" w:eastAsia="fr-FR"/>
              </w:rPr>
              <w:t>*</w:t>
            </w:r>
          </w:p>
        </w:tc>
        <w:tc>
          <w:tcPr>
            <w:tcW w:w="2503" w:type="pct"/>
            <w:shd w:val="clear" w:color="auto" w:fill="auto"/>
          </w:tcPr>
          <w:p w14:paraId="1AF98290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 w:rsidRPr="00B61AD3">
              <w:rPr>
                <w:rFonts w:ascii="Times New Roman" w:eastAsia="MS Mincho" w:hAnsi="Times New Roman" w:cs="Times New Roman"/>
                <w:lang w:val="hr-HR" w:eastAsia="fr-FR"/>
              </w:rPr>
              <w:t>diplopi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j</w:t>
            </w:r>
            <w:r w:rsidRPr="00B61AD3">
              <w:rPr>
                <w:rFonts w:ascii="Times New Roman" w:eastAsia="MS Mincho" w:hAnsi="Times New Roman" w:cs="Times New Roman"/>
                <w:lang w:val="hr-HR" w:eastAsia="fr-FR"/>
              </w:rPr>
              <w:t>a</w:t>
            </w:r>
          </w:p>
          <w:p w14:paraId="71128635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oštećenje vida</w:t>
            </w:r>
          </w:p>
        </w:tc>
      </w:tr>
      <w:tr w:rsidR="00B61AD3" w:rsidRPr="00B61AD3" w14:paraId="45417A75" w14:textId="77777777" w:rsidTr="0064313F">
        <w:trPr>
          <w:trHeight w:val="283"/>
          <w:jc w:val="center"/>
        </w:trPr>
        <w:tc>
          <w:tcPr>
            <w:tcW w:w="1659" w:type="pct"/>
            <w:shd w:val="clear" w:color="auto" w:fill="auto"/>
          </w:tcPr>
          <w:p w14:paraId="791EFE19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>Poremećaji uha i labirinta</w:t>
            </w:r>
          </w:p>
        </w:tc>
        <w:tc>
          <w:tcPr>
            <w:tcW w:w="838" w:type="pct"/>
            <w:shd w:val="clear" w:color="auto" w:fill="auto"/>
          </w:tcPr>
          <w:p w14:paraId="3506F075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</w:p>
        </w:tc>
        <w:tc>
          <w:tcPr>
            <w:tcW w:w="2503" w:type="pct"/>
            <w:shd w:val="clear" w:color="auto" w:fill="auto"/>
          </w:tcPr>
          <w:p w14:paraId="66437738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vrtoglavica</w:t>
            </w:r>
          </w:p>
        </w:tc>
      </w:tr>
      <w:tr w:rsidR="00B61AD3" w:rsidRPr="00B61AD3" w14:paraId="6480C9B1" w14:textId="77777777" w:rsidTr="0064313F">
        <w:trPr>
          <w:trHeight w:val="1247"/>
          <w:jc w:val="center"/>
        </w:trPr>
        <w:tc>
          <w:tcPr>
            <w:tcW w:w="1659" w:type="pct"/>
            <w:vMerge w:val="restart"/>
            <w:shd w:val="clear" w:color="auto" w:fill="auto"/>
          </w:tcPr>
          <w:p w14:paraId="7C03AF8B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>Srčani poremećaji</w:t>
            </w:r>
          </w:p>
        </w:tc>
        <w:tc>
          <w:tcPr>
            <w:tcW w:w="838" w:type="pct"/>
            <w:shd w:val="clear" w:color="auto" w:fill="auto"/>
          </w:tcPr>
          <w:p w14:paraId="34726DEB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često</w:t>
            </w:r>
          </w:p>
        </w:tc>
        <w:tc>
          <w:tcPr>
            <w:tcW w:w="2503" w:type="pct"/>
            <w:shd w:val="clear" w:color="auto" w:fill="auto"/>
          </w:tcPr>
          <w:p w14:paraId="24EFA51E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bradikardija</w:t>
            </w:r>
          </w:p>
          <w:p w14:paraId="189E3416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 xml:space="preserve">AV blok 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1. </w:t>
            </w: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>stupnja (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produljen</w:t>
            </w: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 xml:space="preserve"> 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PQ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noBreakHyphen/>
              <w:t>interval na EKG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noBreakHyphen/>
            </w: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>u)</w:t>
            </w:r>
          </w:p>
          <w:p w14:paraId="0840EEB6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>ventrikul</w:t>
            </w:r>
            <w:r w:rsidR="00F37E7F">
              <w:rPr>
                <w:rFonts w:ascii="Times New Roman" w:eastAsia="MS Mincho" w:hAnsi="Times New Roman" w:cs="Times New Roman"/>
                <w:lang w:val="hr-HR" w:eastAsia="fr-FR"/>
              </w:rPr>
              <w:t>ske</w:t>
            </w: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 xml:space="preserve"> ekstrasistole</w:t>
            </w:r>
          </w:p>
          <w:p w14:paraId="3E1270DE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fibrilacija atrija</w:t>
            </w:r>
          </w:p>
        </w:tc>
      </w:tr>
      <w:tr w:rsidR="00B61AD3" w:rsidRPr="00E73605" w14:paraId="7CA430B6" w14:textId="77777777" w:rsidTr="0064313F">
        <w:trPr>
          <w:trHeight w:val="510"/>
          <w:jc w:val="center"/>
        </w:trPr>
        <w:tc>
          <w:tcPr>
            <w:tcW w:w="1659" w:type="pct"/>
            <w:vMerge/>
            <w:shd w:val="clear" w:color="auto" w:fill="auto"/>
          </w:tcPr>
          <w:p w14:paraId="3BC66B5C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</w:p>
        </w:tc>
        <w:tc>
          <w:tcPr>
            <w:tcW w:w="838" w:type="pct"/>
            <w:shd w:val="clear" w:color="auto" w:fill="auto"/>
          </w:tcPr>
          <w:p w14:paraId="46117D04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</w:p>
        </w:tc>
        <w:tc>
          <w:tcPr>
            <w:tcW w:w="2503" w:type="pct"/>
            <w:shd w:val="clear" w:color="auto" w:fill="auto"/>
          </w:tcPr>
          <w:p w14:paraId="27F5DF11" w14:textId="77777777" w:rsidR="00B61AD3" w:rsidRPr="00B61AD3" w:rsidRDefault="00B035E5" w:rsidP="00771FBA">
            <w:pPr>
              <w:widowControl/>
              <w:spacing w:after="0" w:line="240" w:lineRule="auto"/>
              <w:ind w:left="176" w:hanging="176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palpitacije</w:t>
            </w:r>
          </w:p>
          <w:p w14:paraId="67839A46" w14:textId="77777777" w:rsidR="00B61AD3" w:rsidRDefault="00B035E5" w:rsidP="00F37E7F">
            <w:pPr>
              <w:widowControl/>
              <w:spacing w:after="0" w:line="240" w:lineRule="auto"/>
              <w:ind w:left="176" w:hanging="176"/>
              <w:rPr>
                <w:rFonts w:ascii="Times New Roman" w:eastAsia="MS Mincho" w:hAnsi="Times New Roman" w:cs="Times New Roman"/>
                <w:lang w:val="hr-HR" w:eastAsia="fr-FR"/>
              </w:rPr>
            </w:pP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>supraventrikul</w:t>
            </w:r>
            <w:r w:rsidR="00F37E7F">
              <w:rPr>
                <w:rFonts w:ascii="Times New Roman" w:eastAsia="MS Mincho" w:hAnsi="Times New Roman" w:cs="Times New Roman"/>
                <w:lang w:val="hr-HR" w:eastAsia="fr-FR"/>
              </w:rPr>
              <w:t>ske</w:t>
            </w: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 xml:space="preserve"> ekstrasistole</w:t>
            </w:r>
          </w:p>
          <w:p w14:paraId="1E7B5623" w14:textId="5D24C098" w:rsidR="00A457A1" w:rsidRPr="00B61AD3" w:rsidRDefault="00A457A1" w:rsidP="00F37E7F">
            <w:pPr>
              <w:widowControl/>
              <w:spacing w:after="0" w:line="240" w:lineRule="auto"/>
              <w:ind w:left="176" w:hanging="176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p</w:t>
            </w:r>
            <w:r w:rsidRPr="00A457A1">
              <w:rPr>
                <w:rFonts w:ascii="Times New Roman" w:eastAsia="MS Mincho" w:hAnsi="Times New Roman" w:cs="Times New Roman"/>
                <w:lang w:val="hr-HR" w:eastAsia="fr-FR"/>
              </w:rPr>
              <w:t>rolongiran QT interval u EKG-u</w:t>
            </w:r>
          </w:p>
        </w:tc>
      </w:tr>
      <w:tr w:rsidR="00B61AD3" w:rsidRPr="00E73605" w14:paraId="0526B2EB" w14:textId="77777777" w:rsidTr="0064313F">
        <w:trPr>
          <w:trHeight w:val="510"/>
          <w:jc w:val="center"/>
        </w:trPr>
        <w:tc>
          <w:tcPr>
            <w:tcW w:w="1659" w:type="pct"/>
            <w:vMerge/>
            <w:shd w:val="clear" w:color="auto" w:fill="auto"/>
          </w:tcPr>
          <w:p w14:paraId="41EDB891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</w:p>
        </w:tc>
        <w:tc>
          <w:tcPr>
            <w:tcW w:w="838" w:type="pct"/>
            <w:shd w:val="clear" w:color="auto" w:fill="auto"/>
          </w:tcPr>
          <w:p w14:paraId="57CE75A8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vrlo rijetko</w:t>
            </w:r>
          </w:p>
        </w:tc>
        <w:tc>
          <w:tcPr>
            <w:tcW w:w="2503" w:type="pct"/>
            <w:shd w:val="clear" w:color="auto" w:fill="auto"/>
          </w:tcPr>
          <w:p w14:paraId="268485D9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>AV blok 2. 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 xml:space="preserve">i </w:t>
            </w: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>3. stupnja</w:t>
            </w:r>
          </w:p>
          <w:p w14:paraId="450FAB2D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 w:rsidRPr="00B035E5">
              <w:rPr>
                <w:rFonts w:ascii="Times New Roman" w:eastAsia="MS Mincho" w:hAnsi="Times New Roman" w:cs="Times New Roman"/>
                <w:lang w:val="hr-HR" w:eastAsia="fr-FR"/>
              </w:rPr>
              <w:t>sindrom bolesnog sinusnog čvora</w:t>
            </w:r>
          </w:p>
        </w:tc>
      </w:tr>
      <w:tr w:rsidR="00B61AD3" w:rsidRPr="00B61AD3" w14:paraId="6CD438DA" w14:textId="77777777" w:rsidTr="0064313F">
        <w:trPr>
          <w:trHeight w:val="283"/>
          <w:jc w:val="center"/>
        </w:trPr>
        <w:tc>
          <w:tcPr>
            <w:tcW w:w="1659" w:type="pct"/>
            <w:vMerge w:val="restart"/>
            <w:shd w:val="clear" w:color="auto" w:fill="auto"/>
          </w:tcPr>
          <w:p w14:paraId="38AAA57B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>Krvožilni poremećaji</w:t>
            </w:r>
          </w:p>
        </w:tc>
        <w:tc>
          <w:tcPr>
            <w:tcW w:w="838" w:type="pct"/>
            <w:shd w:val="clear" w:color="auto" w:fill="auto"/>
          </w:tcPr>
          <w:p w14:paraId="059B3DCC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često</w:t>
            </w:r>
          </w:p>
        </w:tc>
        <w:tc>
          <w:tcPr>
            <w:tcW w:w="2503" w:type="pct"/>
            <w:shd w:val="clear" w:color="auto" w:fill="auto"/>
          </w:tcPr>
          <w:p w14:paraId="2F9E73FB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nekontroliran krvni tlak</w:t>
            </w:r>
          </w:p>
        </w:tc>
      </w:tr>
      <w:tr w:rsidR="00B61AD3" w:rsidRPr="00E73605" w14:paraId="573BB906" w14:textId="77777777" w:rsidTr="0064313F">
        <w:trPr>
          <w:trHeight w:val="283"/>
          <w:jc w:val="center"/>
        </w:trPr>
        <w:tc>
          <w:tcPr>
            <w:tcW w:w="1659" w:type="pct"/>
            <w:vMerge/>
            <w:shd w:val="clear" w:color="auto" w:fill="auto"/>
          </w:tcPr>
          <w:p w14:paraId="2495E6C7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</w:p>
        </w:tc>
        <w:tc>
          <w:tcPr>
            <w:tcW w:w="838" w:type="pct"/>
            <w:shd w:val="clear" w:color="auto" w:fill="auto"/>
          </w:tcPr>
          <w:p w14:paraId="25C32335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  <w:r w:rsidR="00B61AD3" w:rsidRPr="00B61AD3">
              <w:rPr>
                <w:rFonts w:ascii="Times New Roman" w:eastAsia="MS Mincho" w:hAnsi="Times New Roman" w:cs="Times New Roman"/>
                <w:vertAlign w:val="superscript"/>
                <w:lang w:val="hr-HR" w:eastAsia="fr-FR"/>
              </w:rPr>
              <w:t>*</w:t>
            </w:r>
          </w:p>
        </w:tc>
        <w:tc>
          <w:tcPr>
            <w:tcW w:w="2503" w:type="pct"/>
            <w:shd w:val="clear" w:color="auto" w:fill="auto"/>
          </w:tcPr>
          <w:p w14:paraId="4A2A6399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hipotenzija</w:t>
            </w:r>
            <w:r w:rsidR="00B61AD3" w:rsidRPr="00B61AD3">
              <w:rPr>
                <w:rFonts w:ascii="Times New Roman" w:eastAsia="MS Mincho" w:hAnsi="Times New Roman" w:cs="Times New Roman"/>
                <w:lang w:val="hr-HR" w:eastAsia="fr-FR"/>
              </w:rPr>
              <w:t xml:space="preserve">, 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potencijalno povezana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 xml:space="preserve"> s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 xml:space="preserve"> 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>bradikardijom</w:t>
            </w:r>
          </w:p>
        </w:tc>
      </w:tr>
      <w:tr w:rsidR="00B61AD3" w:rsidRPr="00B61AD3" w14:paraId="27FBA64E" w14:textId="77777777" w:rsidTr="0064313F">
        <w:trPr>
          <w:trHeight w:val="510"/>
          <w:jc w:val="center"/>
        </w:trPr>
        <w:tc>
          <w:tcPr>
            <w:tcW w:w="1659" w:type="pct"/>
            <w:shd w:val="clear" w:color="auto" w:fill="auto"/>
          </w:tcPr>
          <w:p w14:paraId="29361038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>Poremećaji dišnog sustava,</w:t>
            </w: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 xml:space="preserve"> </w:t>
            </w:r>
            <w:r w:rsidRP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>prsišta i sredoprsja</w:t>
            </w:r>
          </w:p>
        </w:tc>
        <w:tc>
          <w:tcPr>
            <w:tcW w:w="838" w:type="pct"/>
            <w:shd w:val="clear" w:color="auto" w:fill="auto"/>
          </w:tcPr>
          <w:p w14:paraId="1A19038C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</w:p>
        </w:tc>
        <w:tc>
          <w:tcPr>
            <w:tcW w:w="2503" w:type="pct"/>
            <w:shd w:val="clear" w:color="auto" w:fill="auto"/>
          </w:tcPr>
          <w:p w14:paraId="4CA9C51C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dispneja</w:t>
            </w:r>
          </w:p>
        </w:tc>
      </w:tr>
      <w:tr w:rsidR="00B61AD3" w:rsidRPr="00095AAF" w14:paraId="25C0957D" w14:textId="77777777" w:rsidTr="0064313F">
        <w:trPr>
          <w:trHeight w:val="1020"/>
          <w:jc w:val="center"/>
        </w:trPr>
        <w:tc>
          <w:tcPr>
            <w:tcW w:w="1659" w:type="pct"/>
            <w:shd w:val="clear" w:color="auto" w:fill="auto"/>
          </w:tcPr>
          <w:p w14:paraId="7C27BDB9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>Poremećaji probavnog sustava</w:t>
            </w:r>
          </w:p>
        </w:tc>
        <w:tc>
          <w:tcPr>
            <w:tcW w:w="838" w:type="pct"/>
            <w:shd w:val="clear" w:color="auto" w:fill="auto"/>
          </w:tcPr>
          <w:p w14:paraId="1BA655AD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</w:p>
        </w:tc>
        <w:tc>
          <w:tcPr>
            <w:tcW w:w="2503" w:type="pct"/>
            <w:shd w:val="clear" w:color="auto" w:fill="auto"/>
          </w:tcPr>
          <w:p w14:paraId="57317DE0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mučnina</w:t>
            </w:r>
          </w:p>
          <w:p w14:paraId="20B6E4C7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k</w:t>
            </w:r>
            <w:r w:rsidR="00B61AD3" w:rsidRPr="00B61AD3">
              <w:rPr>
                <w:rFonts w:ascii="Times New Roman" w:eastAsia="MS Mincho" w:hAnsi="Times New Roman" w:cs="Times New Roman"/>
                <w:lang w:val="hr-HR" w:eastAsia="fr-FR"/>
              </w:rPr>
              <w:t>onstipa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cija</w:t>
            </w:r>
          </w:p>
          <w:p w14:paraId="23735713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proljev</w:t>
            </w:r>
          </w:p>
          <w:p w14:paraId="1AE030E6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bol u a</w:t>
            </w:r>
            <w:r w:rsidR="00B61AD3" w:rsidRPr="00B61AD3">
              <w:rPr>
                <w:rFonts w:ascii="Times New Roman" w:eastAsia="MS Mincho" w:hAnsi="Times New Roman" w:cs="Times New Roman"/>
                <w:lang w:val="hr-HR" w:eastAsia="fr-FR"/>
              </w:rPr>
              <w:t>bdom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enu</w:t>
            </w:r>
            <w:r w:rsidR="00B61AD3" w:rsidRPr="00B61AD3">
              <w:rPr>
                <w:rFonts w:ascii="Times New Roman" w:eastAsia="MS Mincho" w:hAnsi="Times New Roman" w:cs="Times New Roman"/>
                <w:vertAlign w:val="superscript"/>
                <w:lang w:val="hr-HR" w:eastAsia="fr-FR"/>
              </w:rPr>
              <w:t>*</w:t>
            </w:r>
          </w:p>
        </w:tc>
      </w:tr>
      <w:tr w:rsidR="00B61AD3" w:rsidRPr="00B61AD3" w14:paraId="3C660456" w14:textId="77777777" w:rsidTr="0064313F">
        <w:trPr>
          <w:trHeight w:val="510"/>
          <w:jc w:val="center"/>
        </w:trPr>
        <w:tc>
          <w:tcPr>
            <w:tcW w:w="1659" w:type="pct"/>
            <w:vMerge w:val="restart"/>
            <w:shd w:val="clear" w:color="auto" w:fill="auto"/>
          </w:tcPr>
          <w:p w14:paraId="68339D25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B61AD3">
              <w:rPr>
                <w:rFonts w:ascii="Times New Roman" w:eastAsia="MS Mincho" w:hAnsi="Times New Roman" w:cs="Times New Roman"/>
                <w:b/>
                <w:lang w:val="hr-HR" w:eastAsia="fr-FR"/>
              </w:rPr>
              <w:t>Poremećaji kože i potkožnog tkiva</w:t>
            </w:r>
          </w:p>
        </w:tc>
        <w:tc>
          <w:tcPr>
            <w:tcW w:w="838" w:type="pct"/>
            <w:shd w:val="clear" w:color="auto" w:fill="auto"/>
          </w:tcPr>
          <w:p w14:paraId="1F209240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  <w:r w:rsidR="00B61AD3" w:rsidRPr="00B61AD3">
              <w:rPr>
                <w:rFonts w:ascii="Times New Roman" w:eastAsia="MS Mincho" w:hAnsi="Times New Roman" w:cs="Times New Roman"/>
                <w:vertAlign w:val="superscript"/>
                <w:lang w:val="hr-HR" w:eastAsia="fr-FR"/>
              </w:rPr>
              <w:t>*</w:t>
            </w:r>
          </w:p>
        </w:tc>
        <w:tc>
          <w:tcPr>
            <w:tcW w:w="2503" w:type="pct"/>
            <w:shd w:val="clear" w:color="auto" w:fill="auto"/>
          </w:tcPr>
          <w:p w14:paraId="3F9753C1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angioedem</w:t>
            </w:r>
          </w:p>
          <w:p w14:paraId="2B74D6ED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osip</w:t>
            </w:r>
          </w:p>
        </w:tc>
      </w:tr>
      <w:tr w:rsidR="00B61AD3" w:rsidRPr="00B61AD3" w14:paraId="47ECD2EC" w14:textId="77777777" w:rsidTr="0064313F">
        <w:trPr>
          <w:trHeight w:val="737"/>
          <w:jc w:val="center"/>
        </w:trPr>
        <w:tc>
          <w:tcPr>
            <w:tcW w:w="1659" w:type="pct"/>
            <w:vMerge/>
            <w:shd w:val="clear" w:color="auto" w:fill="auto"/>
          </w:tcPr>
          <w:p w14:paraId="30C12099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</w:p>
        </w:tc>
        <w:tc>
          <w:tcPr>
            <w:tcW w:w="838" w:type="pct"/>
            <w:shd w:val="clear" w:color="auto" w:fill="auto"/>
          </w:tcPr>
          <w:p w14:paraId="7C0C60C0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rijetko</w:t>
            </w:r>
            <w:r w:rsidR="00B61AD3" w:rsidRPr="00B61AD3">
              <w:rPr>
                <w:rFonts w:ascii="Times New Roman" w:eastAsia="MS Mincho" w:hAnsi="Times New Roman" w:cs="Times New Roman"/>
                <w:vertAlign w:val="superscript"/>
                <w:lang w:val="hr-HR" w:eastAsia="fr-FR"/>
              </w:rPr>
              <w:t>*</w:t>
            </w:r>
          </w:p>
        </w:tc>
        <w:tc>
          <w:tcPr>
            <w:tcW w:w="2503" w:type="pct"/>
            <w:shd w:val="clear" w:color="auto" w:fill="auto"/>
          </w:tcPr>
          <w:p w14:paraId="01E8976C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eritem</w:t>
            </w:r>
          </w:p>
          <w:p w14:paraId="5305AC7A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svrbež</w:t>
            </w:r>
          </w:p>
          <w:p w14:paraId="1BB69E8A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urtik</w:t>
            </w:r>
            <w:r w:rsidRPr="00B61AD3">
              <w:rPr>
                <w:rFonts w:ascii="Times New Roman" w:eastAsia="MS Mincho" w:hAnsi="Times New Roman" w:cs="Times New Roman"/>
                <w:lang w:val="hr-HR" w:eastAsia="fr-FR"/>
              </w:rPr>
              <w:t>ari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j</w:t>
            </w:r>
            <w:r w:rsidRPr="00B61AD3">
              <w:rPr>
                <w:rFonts w:ascii="Times New Roman" w:eastAsia="MS Mincho" w:hAnsi="Times New Roman" w:cs="Times New Roman"/>
                <w:lang w:val="hr-HR" w:eastAsia="fr-FR"/>
              </w:rPr>
              <w:t>a</w:t>
            </w:r>
          </w:p>
        </w:tc>
      </w:tr>
      <w:tr w:rsidR="00B61AD3" w:rsidRPr="00B61AD3" w14:paraId="675211C6" w14:textId="77777777" w:rsidTr="0064313F">
        <w:trPr>
          <w:trHeight w:val="510"/>
          <w:jc w:val="center"/>
        </w:trPr>
        <w:tc>
          <w:tcPr>
            <w:tcW w:w="1659" w:type="pct"/>
            <w:shd w:val="clear" w:color="auto" w:fill="auto"/>
          </w:tcPr>
          <w:p w14:paraId="636489D0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 xml:space="preserve">Poremećaji mišično-koštanog </w:t>
            </w:r>
            <w:r w:rsidRPr="009C09E7">
              <w:rPr>
                <w:rFonts w:ascii="Times New Roman" w:eastAsia="MS Mincho" w:hAnsi="Times New Roman" w:cs="Times New Roman"/>
                <w:b/>
                <w:lang w:val="hr-HR" w:eastAsia="fr-FR"/>
              </w:rPr>
              <w:t>sustava i vezivnog tkiva</w:t>
            </w:r>
          </w:p>
        </w:tc>
        <w:tc>
          <w:tcPr>
            <w:tcW w:w="838" w:type="pct"/>
            <w:shd w:val="clear" w:color="auto" w:fill="auto"/>
          </w:tcPr>
          <w:p w14:paraId="2307E7DA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</w:p>
        </w:tc>
        <w:tc>
          <w:tcPr>
            <w:tcW w:w="2503" w:type="pct"/>
            <w:shd w:val="clear" w:color="auto" w:fill="auto"/>
          </w:tcPr>
          <w:p w14:paraId="01565045" w14:textId="52AB761B" w:rsidR="00B61AD3" w:rsidRPr="00B61AD3" w:rsidRDefault="00E8786E" w:rsidP="00E8786E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 xml:space="preserve">mišićni </w:t>
            </w:r>
            <w:r w:rsidR="00E771ED">
              <w:rPr>
                <w:rFonts w:ascii="Times New Roman" w:eastAsia="MS Mincho" w:hAnsi="Times New Roman" w:cs="Times New Roman"/>
                <w:lang w:val="hr-HR" w:eastAsia="fr-FR"/>
              </w:rPr>
              <w:t xml:space="preserve">spazmi </w:t>
            </w:r>
          </w:p>
        </w:tc>
      </w:tr>
      <w:tr w:rsidR="00A457A1" w:rsidRPr="00E73605" w14:paraId="0074720B" w14:textId="77777777" w:rsidTr="0064313F">
        <w:trPr>
          <w:trHeight w:val="510"/>
          <w:jc w:val="center"/>
        </w:trPr>
        <w:tc>
          <w:tcPr>
            <w:tcW w:w="1659" w:type="pct"/>
            <w:shd w:val="clear" w:color="auto" w:fill="auto"/>
          </w:tcPr>
          <w:p w14:paraId="578942C9" w14:textId="77777777" w:rsidR="00A457A1" w:rsidRPr="00A457A1" w:rsidRDefault="00A457A1" w:rsidP="00A457A1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A457A1">
              <w:rPr>
                <w:rFonts w:ascii="Times New Roman" w:eastAsia="MS Mincho" w:hAnsi="Times New Roman" w:cs="Times New Roman"/>
                <w:b/>
                <w:lang w:val="hr-HR" w:eastAsia="fr-FR"/>
              </w:rPr>
              <w:t>Poremećaji bubrega i mokraćnog</w:t>
            </w:r>
          </w:p>
          <w:p w14:paraId="43894C07" w14:textId="47D40E5B" w:rsidR="00A457A1" w:rsidRDefault="00A457A1" w:rsidP="00A457A1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A457A1">
              <w:rPr>
                <w:rFonts w:ascii="Times New Roman" w:eastAsia="MS Mincho" w:hAnsi="Times New Roman" w:cs="Times New Roman"/>
                <w:b/>
                <w:lang w:val="hr-HR" w:eastAsia="fr-FR"/>
              </w:rPr>
              <w:t>sustava</w:t>
            </w:r>
          </w:p>
        </w:tc>
        <w:tc>
          <w:tcPr>
            <w:tcW w:w="838" w:type="pct"/>
            <w:shd w:val="clear" w:color="auto" w:fill="auto"/>
          </w:tcPr>
          <w:p w14:paraId="0536823C" w14:textId="31F90B91" w:rsidR="00A457A1" w:rsidRDefault="00A457A1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</w:t>
            </w:r>
            <w:r w:rsidRPr="00A457A1">
              <w:rPr>
                <w:rFonts w:ascii="Times New Roman" w:eastAsia="MS Mincho" w:hAnsi="Times New Roman" w:cs="Times New Roman"/>
                <w:lang w:val="hr-HR" w:eastAsia="fr-FR"/>
              </w:rPr>
              <w:t>anje često</w:t>
            </w:r>
          </w:p>
        </w:tc>
        <w:tc>
          <w:tcPr>
            <w:tcW w:w="2503" w:type="pct"/>
            <w:shd w:val="clear" w:color="auto" w:fill="auto"/>
          </w:tcPr>
          <w:p w14:paraId="172EFB89" w14:textId="3676F6E5" w:rsidR="00A457A1" w:rsidRDefault="00A457A1" w:rsidP="00E8786E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p</w:t>
            </w:r>
            <w:r w:rsidRPr="00A457A1">
              <w:rPr>
                <w:rFonts w:ascii="Times New Roman" w:eastAsia="MS Mincho" w:hAnsi="Times New Roman" w:cs="Times New Roman"/>
                <w:lang w:val="hr-HR" w:eastAsia="fr-FR"/>
              </w:rPr>
              <w:t>ovišena vrijednost kreatinina u krvi</w:t>
            </w:r>
          </w:p>
        </w:tc>
      </w:tr>
      <w:tr w:rsidR="00B61AD3" w:rsidRPr="00E73605" w14:paraId="0735F6A9" w14:textId="77777777" w:rsidTr="0064313F">
        <w:trPr>
          <w:trHeight w:val="510"/>
          <w:jc w:val="center"/>
        </w:trPr>
        <w:tc>
          <w:tcPr>
            <w:tcW w:w="1659" w:type="pct"/>
            <w:vMerge w:val="restart"/>
            <w:shd w:val="clear" w:color="auto" w:fill="auto"/>
          </w:tcPr>
          <w:p w14:paraId="5280C74D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  <w:r w:rsidRPr="009C09E7">
              <w:rPr>
                <w:rFonts w:ascii="Times New Roman" w:eastAsia="MS Mincho" w:hAnsi="Times New Roman" w:cs="Times New Roman"/>
                <w:b/>
                <w:lang w:val="hr-HR" w:eastAsia="fr-FR"/>
              </w:rPr>
              <w:t>Opći poremećaji i reakcije na</w:t>
            </w:r>
            <w:r>
              <w:rPr>
                <w:rFonts w:ascii="Times New Roman" w:eastAsia="MS Mincho" w:hAnsi="Times New Roman" w:cs="Times New Roman"/>
                <w:b/>
                <w:lang w:val="hr-HR" w:eastAsia="fr-FR"/>
              </w:rPr>
              <w:t xml:space="preserve"> </w:t>
            </w:r>
            <w:r w:rsidRPr="009C09E7">
              <w:rPr>
                <w:rFonts w:ascii="Times New Roman" w:eastAsia="MS Mincho" w:hAnsi="Times New Roman" w:cs="Times New Roman"/>
                <w:b/>
                <w:lang w:val="hr-HR" w:eastAsia="fr-FR"/>
              </w:rPr>
              <w:t>mjestu primjene</w:t>
            </w:r>
          </w:p>
        </w:tc>
        <w:tc>
          <w:tcPr>
            <w:tcW w:w="838" w:type="pct"/>
            <w:shd w:val="clear" w:color="auto" w:fill="auto"/>
          </w:tcPr>
          <w:p w14:paraId="316AA945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manje često</w:t>
            </w:r>
            <w:r w:rsidR="00B61AD3" w:rsidRPr="00B61AD3">
              <w:rPr>
                <w:rFonts w:ascii="Times New Roman" w:eastAsia="MS Mincho" w:hAnsi="Times New Roman" w:cs="Times New Roman"/>
                <w:vertAlign w:val="superscript"/>
                <w:lang w:val="hr-HR" w:eastAsia="fr-FR"/>
              </w:rPr>
              <w:t>*</w:t>
            </w:r>
          </w:p>
        </w:tc>
        <w:tc>
          <w:tcPr>
            <w:tcW w:w="2503" w:type="pct"/>
            <w:shd w:val="clear" w:color="auto" w:fill="auto"/>
          </w:tcPr>
          <w:p w14:paraId="63EC7CCD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astenija</w:t>
            </w:r>
            <w:r w:rsidR="00B61AD3" w:rsidRPr="00B61AD3">
              <w:rPr>
                <w:rFonts w:ascii="Times New Roman" w:eastAsia="MS Mincho" w:hAnsi="Times New Roman" w:cs="Times New Roman"/>
                <w:lang w:val="hr-HR" w:eastAsia="fr-FR"/>
              </w:rPr>
              <w:t xml:space="preserve">, 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potencijalno povezana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 xml:space="preserve"> s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 xml:space="preserve"> 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>bradikardijom</w:t>
            </w:r>
          </w:p>
          <w:p w14:paraId="027CC248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umor</w:t>
            </w:r>
            <w:r w:rsidR="00B61AD3" w:rsidRPr="00B61AD3">
              <w:rPr>
                <w:rFonts w:ascii="Times New Roman" w:eastAsia="MS Mincho" w:hAnsi="Times New Roman" w:cs="Times New Roman"/>
                <w:lang w:val="hr-HR" w:eastAsia="fr-FR"/>
              </w:rPr>
              <w:t xml:space="preserve">, 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potencijalno povezan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 xml:space="preserve"> s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 xml:space="preserve"> 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>bradikardijom</w:t>
            </w:r>
          </w:p>
        </w:tc>
      </w:tr>
      <w:tr w:rsidR="00B61AD3" w:rsidRPr="00E73605" w14:paraId="09C1D368" w14:textId="77777777" w:rsidTr="0064313F">
        <w:trPr>
          <w:trHeight w:val="283"/>
          <w:jc w:val="center"/>
        </w:trPr>
        <w:tc>
          <w:tcPr>
            <w:tcW w:w="1659" w:type="pct"/>
            <w:vMerge/>
            <w:shd w:val="clear" w:color="auto" w:fill="auto"/>
          </w:tcPr>
          <w:p w14:paraId="3C447535" w14:textId="77777777" w:rsidR="00B61AD3" w:rsidRPr="00B61AD3" w:rsidRDefault="00B61AD3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b/>
                <w:lang w:val="hr-HR" w:eastAsia="fr-FR"/>
              </w:rPr>
            </w:pPr>
          </w:p>
        </w:tc>
        <w:tc>
          <w:tcPr>
            <w:tcW w:w="838" w:type="pct"/>
            <w:shd w:val="clear" w:color="auto" w:fill="auto"/>
          </w:tcPr>
          <w:p w14:paraId="29514B7C" w14:textId="77777777" w:rsidR="00B61AD3" w:rsidRPr="00B61AD3" w:rsidRDefault="009C09E7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rijetko</w:t>
            </w:r>
            <w:r w:rsidR="00B61AD3" w:rsidRPr="00B61AD3">
              <w:rPr>
                <w:rFonts w:ascii="Times New Roman" w:eastAsia="MS Mincho" w:hAnsi="Times New Roman" w:cs="Times New Roman"/>
                <w:vertAlign w:val="superscript"/>
                <w:lang w:val="hr-HR" w:eastAsia="fr-FR"/>
              </w:rPr>
              <w:t>*</w:t>
            </w:r>
          </w:p>
        </w:tc>
        <w:tc>
          <w:tcPr>
            <w:tcW w:w="2503" w:type="pct"/>
            <w:shd w:val="clear" w:color="auto" w:fill="auto"/>
          </w:tcPr>
          <w:p w14:paraId="2EC9AB6A" w14:textId="77777777" w:rsidR="00B61AD3" w:rsidRPr="00B61AD3" w:rsidRDefault="00B035E5" w:rsidP="00771FBA">
            <w:pPr>
              <w:widowControl/>
              <w:spacing w:after="0" w:line="240" w:lineRule="auto"/>
              <w:rPr>
                <w:rFonts w:ascii="Times New Roman" w:eastAsia="MS Mincho" w:hAnsi="Times New Roman" w:cs="Times New Roman"/>
                <w:lang w:val="hr-HR" w:eastAsia="fr-FR"/>
              </w:rPr>
            </w:pPr>
            <w:r>
              <w:rPr>
                <w:rFonts w:ascii="Times New Roman" w:eastAsia="MS Mincho" w:hAnsi="Times New Roman" w:cs="Times New Roman"/>
                <w:lang w:val="hr-HR" w:eastAsia="fr-FR"/>
              </w:rPr>
              <w:t>malaksalost</w:t>
            </w:r>
            <w:r w:rsidR="00B61AD3" w:rsidRPr="00B61AD3">
              <w:rPr>
                <w:rFonts w:ascii="Times New Roman" w:eastAsia="MS Mincho" w:hAnsi="Times New Roman" w:cs="Times New Roman"/>
                <w:lang w:val="hr-HR" w:eastAsia="fr-FR"/>
              </w:rPr>
              <w:t xml:space="preserve">, 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>potencijalno povezana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 xml:space="preserve"> s</w:t>
            </w:r>
            <w:r>
              <w:rPr>
                <w:rFonts w:ascii="Times New Roman" w:eastAsia="MS Mincho" w:hAnsi="Times New Roman" w:cs="Times New Roman"/>
                <w:lang w:val="hr-HR" w:eastAsia="fr-FR"/>
              </w:rPr>
              <w:t xml:space="preserve"> </w:t>
            </w:r>
            <w:r w:rsidRPr="009C09E7">
              <w:rPr>
                <w:rFonts w:ascii="Times New Roman" w:eastAsia="MS Mincho" w:hAnsi="Times New Roman" w:cs="Times New Roman"/>
                <w:lang w:val="hr-HR" w:eastAsia="fr-FR"/>
              </w:rPr>
              <w:t>bradikardijom</w:t>
            </w:r>
          </w:p>
        </w:tc>
      </w:tr>
    </w:tbl>
    <w:p w14:paraId="0FEB83C5" w14:textId="77777777" w:rsidR="00BB1E84" w:rsidRPr="00024D4F" w:rsidRDefault="00641C8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*</w:t>
      </w:r>
      <w:r w:rsidR="00A075E6" w:rsidRPr="00641C83">
        <w:rPr>
          <w:rFonts w:ascii="Times New Roman" w:eastAsia="Times New Roman" w:hAnsi="Times New Roman" w:cs="Times New Roman"/>
          <w:lang w:val="hr-HR"/>
        </w:rPr>
        <w:t xml:space="preserve">Učestalost izračunata </w:t>
      </w:r>
      <w:r>
        <w:rPr>
          <w:rFonts w:ascii="Times New Roman" w:eastAsia="Times New Roman" w:hAnsi="Times New Roman" w:cs="Times New Roman"/>
          <w:lang w:val="hr-HR"/>
        </w:rPr>
        <w:t>na temelju</w:t>
      </w:r>
      <w:r w:rsidR="00A075E6" w:rsidRPr="00641C83">
        <w:rPr>
          <w:rFonts w:ascii="Times New Roman" w:eastAsia="Times New Roman" w:hAnsi="Times New Roman" w:cs="Times New Roman"/>
          <w:lang w:val="hr-HR"/>
        </w:rPr>
        <w:t xml:space="preserve"> kliničkih ispitivanja za nuspojave otkrivene iz spontanih prijava</w:t>
      </w:r>
    </w:p>
    <w:p w14:paraId="592AE03A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CE8EBBB" w14:textId="1BEFC18C" w:rsidR="00BB1E84" w:rsidRDefault="00DB78BC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>
        <w:rPr>
          <w:rFonts w:ascii="Times New Roman" w:eastAsia="Times New Roman" w:hAnsi="Times New Roman" w:cs="Times New Roman"/>
          <w:u w:val="single" w:color="000000"/>
          <w:lang w:val="hr-HR"/>
        </w:rPr>
        <w:t xml:space="preserve">Opis </w:t>
      </w:r>
      <w:r w:rsidR="00A075E6" w:rsidRPr="00024D4F">
        <w:rPr>
          <w:rFonts w:ascii="Times New Roman" w:eastAsia="Times New Roman" w:hAnsi="Times New Roman" w:cs="Times New Roman"/>
          <w:u w:val="single" w:color="000000"/>
          <w:lang w:val="hr-HR"/>
        </w:rPr>
        <w:t>odabranih nuspojava</w:t>
      </w:r>
    </w:p>
    <w:p w14:paraId="57E0CE7B" w14:textId="77777777" w:rsidR="00E771ED" w:rsidRPr="00FB51A1" w:rsidRDefault="00E771ED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/>
          <w:iCs/>
          <w:lang w:val="hr-HR"/>
        </w:rPr>
      </w:pPr>
    </w:p>
    <w:p w14:paraId="4D48BB5C" w14:textId="77777777" w:rsidR="003A6335" w:rsidRDefault="00E771ED" w:rsidP="00BC53E9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i/>
          <w:iCs/>
          <w:lang w:val="hr-HR"/>
        </w:rPr>
      </w:pPr>
      <w:r w:rsidRPr="00FB51A1">
        <w:rPr>
          <w:rFonts w:ascii="Times New Roman" w:eastAsia="Times New Roman" w:hAnsi="Times New Roman" w:cs="Times New Roman"/>
          <w:i/>
          <w:iCs/>
          <w:lang w:val="hr-HR"/>
        </w:rPr>
        <w:t>Svjetlosni fenomeni (fosfeni)</w:t>
      </w:r>
    </w:p>
    <w:p w14:paraId="6EA85CE4" w14:textId="6B844B46" w:rsidR="00BB1E84" w:rsidRPr="00024D4F" w:rsidRDefault="0021192C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Svjetlosni fenomeni (fosfeni)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791F9F">
        <w:rPr>
          <w:rFonts w:ascii="Times New Roman" w:eastAsia="Times New Roman" w:hAnsi="Times New Roman" w:cs="Times New Roman"/>
          <w:lang w:val="hr-HR"/>
        </w:rPr>
        <w:t>prijavljeni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 xml:space="preserve">su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 14,5%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bolesnika, </w:t>
      </w:r>
      <w:r>
        <w:rPr>
          <w:rFonts w:ascii="Times New Roman" w:eastAsia="Times New Roman" w:hAnsi="Times New Roman" w:cs="Times New Roman"/>
          <w:lang w:val="hr-HR"/>
        </w:rPr>
        <w:t xml:space="preserve">a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opisani </w:t>
      </w:r>
      <w:r>
        <w:rPr>
          <w:rFonts w:ascii="Times New Roman" w:eastAsia="Times New Roman" w:hAnsi="Times New Roman" w:cs="Times New Roman"/>
          <w:lang w:val="hr-HR"/>
        </w:rPr>
        <w:t xml:space="preserve">su </w:t>
      </w:r>
      <w:r w:rsidR="00FB0441">
        <w:rPr>
          <w:rFonts w:ascii="Times New Roman" w:eastAsia="Times New Roman" w:hAnsi="Times New Roman" w:cs="Times New Roman"/>
          <w:lang w:val="hr-HR"/>
        </w:rPr>
        <w:t>kao prolazna pojačana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svjetlost u ograničenom dijelu vidnog polja. Obično ih </w:t>
      </w:r>
      <w:r w:rsidR="00FB0441">
        <w:rPr>
          <w:rFonts w:ascii="Times New Roman" w:eastAsia="Times New Roman" w:hAnsi="Times New Roman" w:cs="Times New Roman"/>
          <w:lang w:val="hr-HR"/>
        </w:rPr>
        <w:t>izazivaju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iznena</w:t>
      </w:r>
      <w:r>
        <w:rPr>
          <w:rFonts w:ascii="Times New Roman" w:eastAsia="Times New Roman" w:hAnsi="Times New Roman" w:cs="Times New Roman"/>
          <w:lang w:val="hr-HR"/>
        </w:rPr>
        <w:t>dne promjene intenziteta svjetlosti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Fosfeni se također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mogu </w:t>
      </w:r>
      <w:r w:rsidR="00A075E6" w:rsidRPr="00024D4F">
        <w:rPr>
          <w:rFonts w:ascii="Times New Roman" w:eastAsia="Times New Roman" w:hAnsi="Times New Roman" w:cs="Times New Roman"/>
          <w:lang w:val="hr-HR"/>
        </w:rPr>
        <w:t>opisati kao aureola, rastavljanje slike (stroboskop</w:t>
      </w:r>
      <w:r>
        <w:rPr>
          <w:rFonts w:ascii="Times New Roman" w:eastAsia="Times New Roman" w:hAnsi="Times New Roman" w:cs="Times New Roman"/>
          <w:lang w:val="hr-HR"/>
        </w:rPr>
        <w:t>ski ili kaleidoskopski učinak), jarka</w:t>
      </w:r>
      <w:r w:rsidR="00FB0441">
        <w:rPr>
          <w:rFonts w:ascii="Times New Roman" w:eastAsia="Times New Roman" w:hAnsi="Times New Roman" w:cs="Times New Roman"/>
          <w:lang w:val="hr-HR"/>
        </w:rPr>
        <w:t xml:space="preserve"> oboj</w:t>
      </w:r>
      <w:r w:rsidR="00326965">
        <w:rPr>
          <w:rFonts w:ascii="Times New Roman" w:eastAsia="Times New Roman" w:hAnsi="Times New Roman" w:cs="Times New Roman"/>
          <w:lang w:val="hr-HR"/>
        </w:rPr>
        <w:t>e</w:t>
      </w:r>
      <w:r w:rsidR="00FB0441">
        <w:rPr>
          <w:rFonts w:ascii="Times New Roman" w:eastAsia="Times New Roman" w:hAnsi="Times New Roman" w:cs="Times New Roman"/>
          <w:lang w:val="hr-HR"/>
        </w:rPr>
        <w:t>na</w:t>
      </w:r>
      <w:r>
        <w:rPr>
          <w:rFonts w:ascii="Times New Roman" w:eastAsia="Times New Roman" w:hAnsi="Times New Roman" w:cs="Times New Roman"/>
          <w:lang w:val="hr-HR"/>
        </w:rPr>
        <w:t xml:space="preserve"> svjetlost </w:t>
      </w:r>
      <w:r w:rsidR="00A075E6" w:rsidRPr="00024D4F">
        <w:rPr>
          <w:rFonts w:ascii="Times New Roman" w:eastAsia="Times New Roman" w:hAnsi="Times New Roman" w:cs="Times New Roman"/>
          <w:lang w:val="hr-HR"/>
        </w:rPr>
        <w:t>ili višestruke slike (</w:t>
      </w:r>
      <w:r w:rsidR="00854D3E">
        <w:rPr>
          <w:rFonts w:ascii="Times New Roman" w:eastAsia="Times New Roman" w:hAnsi="Times New Roman" w:cs="Times New Roman"/>
          <w:lang w:val="hr-HR"/>
        </w:rPr>
        <w:t>mrežnična</w:t>
      </w:r>
      <w:r>
        <w:rPr>
          <w:rFonts w:ascii="Times New Roman" w:eastAsia="Times New Roman" w:hAnsi="Times New Roman" w:cs="Times New Roman"/>
          <w:lang w:val="hr-HR"/>
        </w:rPr>
        <w:t xml:space="preserve"> perzistencija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). Fosfeni </w:t>
      </w:r>
      <w:r w:rsidR="00A9041E">
        <w:rPr>
          <w:rFonts w:ascii="Times New Roman" w:eastAsia="Times New Roman" w:hAnsi="Times New Roman" w:cs="Times New Roman"/>
          <w:lang w:val="hr-HR"/>
        </w:rPr>
        <w:t>obično nastupaju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unutar prva dva mjeseca liječenja, nakon čega se mogu opetovano javljati. Općenito je </w:t>
      </w:r>
      <w:r w:rsidR="00791F9F">
        <w:rPr>
          <w:rFonts w:ascii="Times New Roman" w:eastAsia="Times New Roman" w:hAnsi="Times New Roman" w:cs="Times New Roman"/>
          <w:lang w:val="hr-HR"/>
        </w:rPr>
        <w:t>prijavljeno</w:t>
      </w:r>
      <w:r w:rsidR="00FB0441">
        <w:rPr>
          <w:rFonts w:ascii="Times New Roman" w:eastAsia="Times New Roman" w:hAnsi="Times New Roman" w:cs="Times New Roman"/>
          <w:lang w:val="hr-HR"/>
        </w:rPr>
        <w:t xml:space="preserve"> da su fosfeni bili blagog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 umjeren</w:t>
      </w:r>
      <w:r w:rsidR="00FB0441">
        <w:rPr>
          <w:rFonts w:ascii="Times New Roman" w:eastAsia="Times New Roman" w:hAnsi="Times New Roman" w:cs="Times New Roman"/>
          <w:lang w:val="hr-HR"/>
        </w:rPr>
        <w:t>og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intenziteta. Svi su se fosfeni povukli tijekom ili </w:t>
      </w:r>
      <w:r w:rsidR="00A075E6" w:rsidRPr="00024D4F">
        <w:rPr>
          <w:rFonts w:ascii="Times New Roman" w:eastAsia="Times New Roman" w:hAnsi="Times New Roman" w:cs="Times New Roman"/>
          <w:lang w:val="hr-HR"/>
        </w:rPr>
        <w:lastRenderedPageBreak/>
        <w:t xml:space="preserve">nakon liječenja, </w:t>
      </w:r>
      <w:r w:rsidR="00FB0441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većina</w:t>
      </w:r>
      <w:r w:rsidR="00FB0441">
        <w:rPr>
          <w:rFonts w:ascii="Times New Roman" w:eastAsia="Times New Roman" w:hAnsi="Times New Roman" w:cs="Times New Roman"/>
          <w:lang w:val="hr-HR"/>
        </w:rPr>
        <w:t xml:space="preserve"> od njih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(77,5%) tijekom liječenja. Manje od 1% bolesnika mijenjalo je svoj</w:t>
      </w:r>
      <w:r w:rsidR="00A9041E">
        <w:rPr>
          <w:rFonts w:ascii="Times New Roman" w:eastAsia="Times New Roman" w:hAnsi="Times New Roman" w:cs="Times New Roman"/>
          <w:lang w:val="hr-HR"/>
        </w:rPr>
        <w:t>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9041E">
        <w:rPr>
          <w:rFonts w:ascii="Times New Roman" w:eastAsia="Times New Roman" w:hAnsi="Times New Roman" w:cs="Times New Roman"/>
          <w:lang w:val="hr-HR"/>
        </w:rPr>
        <w:t>svakodnevnu rutinu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</w:t>
      </w:r>
      <w:r w:rsidR="00A9041E">
        <w:rPr>
          <w:rFonts w:ascii="Times New Roman" w:eastAsia="Times New Roman" w:hAnsi="Times New Roman" w:cs="Times New Roman"/>
          <w:lang w:val="hr-HR"/>
        </w:rPr>
        <w:t>li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prekinulo liječenje</w:t>
      </w:r>
      <w:r w:rsidR="00A9041E">
        <w:rPr>
          <w:rFonts w:ascii="Times New Roman" w:eastAsia="Times New Roman" w:hAnsi="Times New Roman" w:cs="Times New Roman"/>
          <w:lang w:val="hr-HR"/>
        </w:rPr>
        <w:t xml:space="preserve"> zbog fosfena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4C008F9D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56C6EFB" w14:textId="77777777" w:rsidR="003A6335" w:rsidRDefault="00E771ED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i/>
          <w:iCs/>
          <w:lang w:val="hr-HR"/>
        </w:rPr>
      </w:pPr>
      <w:r w:rsidRPr="00FB51A1">
        <w:rPr>
          <w:rFonts w:ascii="Times New Roman" w:eastAsia="Times New Roman" w:hAnsi="Times New Roman" w:cs="Times New Roman"/>
          <w:i/>
          <w:iCs/>
          <w:lang w:val="hr-HR"/>
        </w:rPr>
        <w:t>Bradikardija</w:t>
      </w:r>
    </w:p>
    <w:p w14:paraId="4C924C62" w14:textId="595D254A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Bradikardija je </w:t>
      </w:r>
      <w:r w:rsidR="00791F9F">
        <w:rPr>
          <w:rFonts w:ascii="Times New Roman" w:eastAsia="Times New Roman" w:hAnsi="Times New Roman" w:cs="Times New Roman"/>
          <w:lang w:val="hr-HR"/>
        </w:rPr>
        <w:t>prijavljena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3,3% bolesnika</w:t>
      </w:r>
      <w:r w:rsidR="00791F9F">
        <w:rPr>
          <w:rFonts w:ascii="Times New Roman" w:eastAsia="Times New Roman" w:hAnsi="Times New Roman" w:cs="Times New Roman"/>
          <w:lang w:val="hr-HR"/>
        </w:rPr>
        <w:t>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osobito unutar prva 2 do 3 mjeseca </w:t>
      </w:r>
      <w:r w:rsidR="00FB0441">
        <w:rPr>
          <w:rFonts w:ascii="Times New Roman" w:eastAsia="Times New Roman" w:hAnsi="Times New Roman" w:cs="Times New Roman"/>
          <w:lang w:val="hr-HR"/>
        </w:rPr>
        <w:t xml:space="preserve">nakon </w:t>
      </w:r>
      <w:r w:rsidRPr="00024D4F">
        <w:rPr>
          <w:rFonts w:ascii="Times New Roman" w:eastAsia="Times New Roman" w:hAnsi="Times New Roman" w:cs="Times New Roman"/>
          <w:lang w:val="hr-HR"/>
        </w:rPr>
        <w:t>uvođenja liječenja.</w:t>
      </w:r>
      <w:r w:rsidR="00791F9F">
        <w:rPr>
          <w:rFonts w:ascii="Times New Roman" w:eastAsia="Times New Roman" w:hAnsi="Times New Roman" w:cs="Times New Roman"/>
          <w:lang w:val="hr-HR"/>
        </w:rPr>
        <w:t xml:space="preserve"> </w:t>
      </w:r>
      <w:r w:rsidR="00FB0441">
        <w:rPr>
          <w:rFonts w:ascii="Times New Roman" w:eastAsia="Times New Roman" w:hAnsi="Times New Roman" w:cs="Times New Roman"/>
          <w:lang w:val="hr-HR"/>
        </w:rPr>
        <w:t xml:space="preserve">U </w:t>
      </w:r>
      <w:r w:rsidRPr="00024D4F">
        <w:rPr>
          <w:rFonts w:ascii="Times New Roman" w:eastAsia="Times New Roman" w:hAnsi="Times New Roman" w:cs="Times New Roman"/>
          <w:lang w:val="hr-HR"/>
        </w:rPr>
        <w:t>0,5% bolesni</w:t>
      </w:r>
      <w:r w:rsidR="00791F9F">
        <w:rPr>
          <w:rFonts w:ascii="Times New Roman" w:eastAsia="Times New Roman" w:hAnsi="Times New Roman" w:cs="Times New Roman"/>
          <w:lang w:val="hr-HR"/>
        </w:rPr>
        <w:t xml:space="preserve">ka </w:t>
      </w:r>
      <w:r w:rsidR="00FB0441">
        <w:rPr>
          <w:rFonts w:ascii="Times New Roman" w:eastAsia="Times New Roman" w:hAnsi="Times New Roman" w:cs="Times New Roman"/>
          <w:lang w:val="hr-HR"/>
        </w:rPr>
        <w:t>zabilježena je teška bradikardija</w:t>
      </w:r>
      <w:r w:rsidR="00791F9F">
        <w:rPr>
          <w:rFonts w:ascii="Times New Roman" w:eastAsia="Times New Roman" w:hAnsi="Times New Roman" w:cs="Times New Roman"/>
          <w:lang w:val="hr-HR"/>
        </w:rPr>
        <w:t xml:space="preserve"> uz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791F9F">
        <w:rPr>
          <w:rFonts w:ascii="Times New Roman" w:eastAsia="Times New Roman" w:hAnsi="Times New Roman" w:cs="Times New Roman"/>
          <w:lang w:val="hr-HR"/>
        </w:rPr>
        <w:t xml:space="preserve">40 ili manje </w:t>
      </w:r>
      <w:r w:rsidR="004C710F">
        <w:rPr>
          <w:rFonts w:ascii="Times New Roman" w:eastAsia="Times New Roman" w:hAnsi="Times New Roman" w:cs="Times New Roman"/>
          <w:lang w:val="hr-HR"/>
        </w:rPr>
        <w:t>otkucaja</w:t>
      </w:r>
      <w:r w:rsidR="00791F9F">
        <w:rPr>
          <w:rFonts w:ascii="Times New Roman" w:eastAsia="Times New Roman" w:hAnsi="Times New Roman" w:cs="Times New Roman"/>
          <w:lang w:val="hr-HR"/>
        </w:rPr>
        <w:t xml:space="preserve"> u minuti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238916FB" w14:textId="77777777" w:rsidR="00EE0E93" w:rsidRPr="00FB51A1" w:rsidRDefault="00EE0E9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i/>
          <w:iCs/>
          <w:lang w:val="hr-HR"/>
        </w:rPr>
      </w:pPr>
    </w:p>
    <w:p w14:paraId="22507C3F" w14:textId="77777777" w:rsidR="003A6335" w:rsidRDefault="00E771ED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i/>
          <w:iCs/>
          <w:lang w:val="hr-HR"/>
        </w:rPr>
      </w:pPr>
      <w:r w:rsidRPr="00FB51A1">
        <w:rPr>
          <w:rFonts w:ascii="Times New Roman" w:eastAsia="Times New Roman" w:hAnsi="Times New Roman" w:cs="Times New Roman"/>
          <w:i/>
          <w:iCs/>
          <w:lang w:val="hr-HR"/>
        </w:rPr>
        <w:t>Fibrilacija atrija</w:t>
      </w:r>
    </w:p>
    <w:p w14:paraId="5D436AAE" w14:textId="064864D2" w:rsidR="00BB1E84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 ispitivanju SIGNIFY, fibrilacija atrija zabilježena je u 5,3% bolesnika koji su uzimali ivabradin u usporedbi s 3,8% u skupini</w:t>
      </w:r>
      <w:r w:rsidR="00791F9F">
        <w:rPr>
          <w:rFonts w:ascii="Times New Roman" w:eastAsia="Times New Roman" w:hAnsi="Times New Roman" w:cs="Times New Roman"/>
          <w:lang w:val="hr-HR"/>
        </w:rPr>
        <w:t xml:space="preserve"> koja je primala placebo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. </w:t>
      </w:r>
      <w:r w:rsidR="003D2B91">
        <w:rPr>
          <w:rFonts w:ascii="Times New Roman" w:eastAsia="Times New Roman" w:hAnsi="Times New Roman" w:cs="Times New Roman"/>
          <w:lang w:val="hr-HR"/>
        </w:rPr>
        <w:t>Analiza</w:t>
      </w:r>
      <w:r w:rsidR="00791F9F">
        <w:rPr>
          <w:rFonts w:ascii="Times New Roman" w:eastAsia="Times New Roman" w:hAnsi="Times New Roman" w:cs="Times New Roman"/>
          <w:lang w:val="hr-HR"/>
        </w:rPr>
        <w:t xml:space="preserve"> objedinjenih podataka iz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svih dvostruko slijepih </w:t>
      </w:r>
      <w:r w:rsidR="003D2B91">
        <w:rPr>
          <w:rFonts w:ascii="Times New Roman" w:eastAsia="Times New Roman" w:hAnsi="Times New Roman" w:cs="Times New Roman"/>
          <w:lang w:val="hr-HR"/>
        </w:rPr>
        <w:t xml:space="preserve">kontroliranih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kliničkih ispitivanja </w:t>
      </w:r>
      <w:r w:rsidR="003D2B91">
        <w:rPr>
          <w:rFonts w:ascii="Times New Roman" w:eastAsia="Times New Roman" w:hAnsi="Times New Roman" w:cs="Times New Roman"/>
          <w:lang w:val="hr-HR"/>
        </w:rPr>
        <w:t>faze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II/III koja su trajala najmanje </w:t>
      </w:r>
      <w:r w:rsidR="003D2B91">
        <w:rPr>
          <w:rFonts w:ascii="Times New Roman" w:eastAsia="Times New Roman" w:hAnsi="Times New Roman" w:cs="Times New Roman"/>
          <w:lang w:val="hr-HR"/>
        </w:rPr>
        <w:t>3 </w:t>
      </w:r>
      <w:r w:rsidRPr="00024D4F">
        <w:rPr>
          <w:rFonts w:ascii="Times New Roman" w:eastAsia="Times New Roman" w:hAnsi="Times New Roman" w:cs="Times New Roman"/>
          <w:lang w:val="hr-HR"/>
        </w:rPr>
        <w:t>mjeseca i uključivala više od 40</w:t>
      </w:r>
      <w:r w:rsidR="003D2B91">
        <w:rPr>
          <w:rFonts w:ascii="Times New Roman" w:eastAsia="Times New Roman" w:hAnsi="Times New Roman" w:cs="Times New Roman"/>
          <w:lang w:val="hr-HR"/>
        </w:rPr>
        <w:t> 000 </w:t>
      </w:r>
      <w:r w:rsidRPr="00024D4F">
        <w:rPr>
          <w:rFonts w:ascii="Times New Roman" w:eastAsia="Times New Roman" w:hAnsi="Times New Roman" w:cs="Times New Roman"/>
          <w:lang w:val="hr-HR"/>
        </w:rPr>
        <w:t>bolesnika pokazala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da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incidencija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fibrilacije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atrija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bila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4,86%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bolesnika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liječenih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ivabradinom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u usporedbi s 4,08% u kontrolnim skupinama, što odgovara omjeru hazarda </w:t>
      </w:r>
      <w:r w:rsidR="003D2B91">
        <w:rPr>
          <w:rFonts w:ascii="Times New Roman" w:eastAsia="Times New Roman" w:hAnsi="Times New Roman" w:cs="Times New Roman"/>
          <w:lang w:val="hr-HR"/>
        </w:rPr>
        <w:t>od 1,26, 95% </w:t>
      </w:r>
      <w:r w:rsidRPr="00024D4F">
        <w:rPr>
          <w:rFonts w:ascii="Times New Roman" w:eastAsia="Times New Roman" w:hAnsi="Times New Roman" w:cs="Times New Roman"/>
          <w:lang w:val="hr-HR"/>
        </w:rPr>
        <w:t>CI [1,15</w:t>
      </w:r>
      <w:r w:rsidR="003D2B91">
        <w:rPr>
          <w:rFonts w:ascii="Times New Roman" w:eastAsia="Times New Roman" w:hAnsi="Times New Roman" w:cs="Times New Roman"/>
          <w:lang w:val="hr-HR"/>
        </w:rPr>
        <w:t> – </w:t>
      </w:r>
      <w:r w:rsidRPr="00024D4F">
        <w:rPr>
          <w:rFonts w:ascii="Times New Roman" w:eastAsia="Times New Roman" w:hAnsi="Times New Roman" w:cs="Times New Roman"/>
          <w:lang w:val="hr-HR"/>
        </w:rPr>
        <w:t>1,39].</w:t>
      </w:r>
    </w:p>
    <w:p w14:paraId="63488B9F" w14:textId="7121471F" w:rsidR="00E771ED" w:rsidRDefault="00E771ED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3EAD9096" w14:textId="77777777" w:rsidR="00E771ED" w:rsidRPr="00FB51A1" w:rsidRDefault="00E771ED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i/>
          <w:iCs/>
          <w:lang w:val="hr-HR"/>
        </w:rPr>
      </w:pPr>
      <w:r w:rsidRPr="00FB51A1">
        <w:rPr>
          <w:rFonts w:ascii="Times New Roman" w:eastAsia="Times New Roman" w:hAnsi="Times New Roman" w:cs="Times New Roman"/>
          <w:i/>
          <w:iCs/>
          <w:lang w:val="hr-HR"/>
        </w:rPr>
        <w:t>Povišeni krvni tlak</w:t>
      </w:r>
    </w:p>
    <w:p w14:paraId="24B273D6" w14:textId="604410E2" w:rsidR="00E771ED" w:rsidRPr="00024D4F" w:rsidRDefault="00E771ED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U ispitivanju SHIFT veći </w:t>
      </w:r>
      <w:r w:rsidR="00E8786E">
        <w:rPr>
          <w:rFonts w:ascii="Times New Roman" w:eastAsia="Times New Roman" w:hAnsi="Times New Roman" w:cs="Times New Roman"/>
          <w:lang w:val="hr-HR"/>
        </w:rPr>
        <w:t xml:space="preserve">je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broj bolesnika liječenih ivabradinom (7,1%) </w:t>
      </w:r>
      <w:r w:rsidR="00E8786E" w:rsidRPr="00024D4F">
        <w:rPr>
          <w:rFonts w:ascii="Times New Roman" w:eastAsia="Times New Roman" w:hAnsi="Times New Roman" w:cs="Times New Roman"/>
          <w:lang w:val="hr-HR"/>
        </w:rPr>
        <w:t>doživ</w:t>
      </w:r>
      <w:r w:rsidR="00E8786E">
        <w:rPr>
          <w:rFonts w:ascii="Times New Roman" w:eastAsia="Times New Roman" w:hAnsi="Times New Roman" w:cs="Times New Roman"/>
          <w:lang w:val="hr-HR"/>
        </w:rPr>
        <w:t>io</w:t>
      </w:r>
      <w:r w:rsidR="00E8786E" w:rsidRPr="00024D4F">
        <w:rPr>
          <w:rFonts w:ascii="Times New Roman" w:eastAsia="Times New Roman" w:hAnsi="Times New Roman" w:cs="Times New Roman"/>
          <w:lang w:val="hr-HR"/>
        </w:rPr>
        <w:t xml:space="preserve"> epizode povišenog krvnog tlaka</w:t>
      </w:r>
      <w:r w:rsidR="00E8786E">
        <w:rPr>
          <w:rFonts w:ascii="Times New Roman" w:eastAsia="Times New Roman" w:hAnsi="Times New Roman" w:cs="Times New Roman"/>
          <w:lang w:val="hr-HR"/>
        </w:rPr>
        <w:t xml:space="preserve"> u</w:t>
      </w:r>
      <w:r>
        <w:rPr>
          <w:rFonts w:ascii="Times New Roman" w:eastAsia="Times New Roman" w:hAnsi="Times New Roman" w:cs="Times New Roman"/>
          <w:lang w:val="hr-HR"/>
        </w:rPr>
        <w:t xml:space="preserve"> o</w:t>
      </w:r>
      <w:r w:rsidR="00E8786E">
        <w:rPr>
          <w:rFonts w:ascii="Times New Roman" w:eastAsia="Times New Roman" w:hAnsi="Times New Roman" w:cs="Times New Roman"/>
          <w:lang w:val="hr-HR"/>
        </w:rPr>
        <w:t>d</w:t>
      </w:r>
      <w:r>
        <w:rPr>
          <w:rFonts w:ascii="Times New Roman" w:eastAsia="Times New Roman" w:hAnsi="Times New Roman" w:cs="Times New Roman"/>
          <w:lang w:val="hr-HR"/>
        </w:rPr>
        <w:t>n</w:t>
      </w:r>
      <w:r w:rsidR="00E8786E">
        <w:rPr>
          <w:rFonts w:ascii="Times New Roman" w:eastAsia="Times New Roman" w:hAnsi="Times New Roman" w:cs="Times New Roman"/>
          <w:lang w:val="hr-HR"/>
        </w:rPr>
        <w:t>osu na bolesnike</w:t>
      </w:r>
      <w:r>
        <w:rPr>
          <w:rFonts w:ascii="Times New Roman" w:eastAsia="Times New Roman" w:hAnsi="Times New Roman" w:cs="Times New Roman"/>
          <w:lang w:val="hr-HR"/>
        </w:rPr>
        <w:t xml:space="preserve"> koji su primali placebo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(6,1%). </w:t>
      </w:r>
      <w:r>
        <w:rPr>
          <w:rFonts w:ascii="Times New Roman" w:eastAsia="Times New Roman" w:hAnsi="Times New Roman" w:cs="Times New Roman"/>
          <w:lang w:val="hr-HR"/>
        </w:rPr>
        <w:t>Te su se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epizode </w:t>
      </w:r>
      <w:r>
        <w:rPr>
          <w:rFonts w:ascii="Times New Roman" w:eastAsia="Times New Roman" w:hAnsi="Times New Roman" w:cs="Times New Roman"/>
          <w:lang w:val="hr-HR"/>
        </w:rPr>
        <w:t xml:space="preserve">najčešće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javile ubrzo nakon </w:t>
      </w:r>
      <w:r>
        <w:rPr>
          <w:rFonts w:ascii="Times New Roman" w:eastAsia="Times New Roman" w:hAnsi="Times New Roman" w:cs="Times New Roman"/>
          <w:lang w:val="hr-HR"/>
        </w:rPr>
        <w:t>prilagodbe terapije za krvni tlak</w:t>
      </w:r>
      <w:r w:rsidRPr="00024D4F">
        <w:rPr>
          <w:rFonts w:ascii="Times New Roman" w:eastAsia="Times New Roman" w:hAnsi="Times New Roman" w:cs="Times New Roman"/>
          <w:lang w:val="hr-HR"/>
        </w:rPr>
        <w:t>, bile su prolazne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 nisu utjecale na terapijski učinak ivabradina</w:t>
      </w:r>
      <w:r w:rsidR="007B732D">
        <w:rPr>
          <w:rFonts w:ascii="Times New Roman" w:eastAsia="Times New Roman" w:hAnsi="Times New Roman" w:cs="Times New Roman"/>
          <w:lang w:val="hr-HR"/>
        </w:rPr>
        <w:t>.</w:t>
      </w:r>
    </w:p>
    <w:p w14:paraId="7E608AB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8B5C7AC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Prijavljivanje sumnji na nuspojavu</w:t>
      </w:r>
    </w:p>
    <w:p w14:paraId="58B0AC01" w14:textId="77777777" w:rsidR="001C16BE" w:rsidRDefault="001C16BE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 w:bidi="hr-HR"/>
        </w:rPr>
      </w:pPr>
    </w:p>
    <w:p w14:paraId="50B9F8CF" w14:textId="2AA653B3" w:rsidR="00BB1E84" w:rsidRPr="00024D4F" w:rsidRDefault="003D2B91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3D2B91">
        <w:rPr>
          <w:rFonts w:ascii="Times New Roman" w:eastAsia="Times New Roman" w:hAnsi="Times New Roman" w:cs="Times New Roman"/>
          <w:lang w:val="hr-HR" w:bidi="hr-HR"/>
        </w:rPr>
        <w:t xml:space="preserve">Nakon dobivanja odobrenja lijeka važno je prijavljivanje sumnji na njegove nuspojave. Time se omogućuje kontinuirano praćenje omjera koristi i rizika lijeka. Od zdravstvenih radnika se traži da prijave svaku sumnju na nuspojavu lijeka putem nacionalnog sustava prijave nuspojava: </w:t>
      </w:r>
      <w:r w:rsidRPr="003D2B91">
        <w:rPr>
          <w:rFonts w:ascii="Times New Roman" w:eastAsia="Times New Roman" w:hAnsi="Times New Roman" w:cs="Times New Roman"/>
          <w:shd w:val="clear" w:color="auto" w:fill="BFBFBF" w:themeFill="background1" w:themeFillShade="BF"/>
          <w:lang w:val="hr-HR" w:bidi="hr-HR"/>
        </w:rPr>
        <w:t xml:space="preserve">navedenog u </w:t>
      </w:r>
      <w:r>
        <w:fldChar w:fldCharType="begin"/>
      </w:r>
      <w:ins w:id="2" w:author="Author">
        <w:r w:rsidR="00E73605" w:rsidRPr="00E73605">
          <w:rPr>
            <w:lang w:val="hr-HR"/>
            <w:rPrChange w:id="3" w:author="Author">
              <w:rPr/>
            </w:rPrChange>
          </w:rPr>
          <w:instrText xml:space="preserve">HYPERLINK "https://www.ema.europa.eu/documents/template-form/qrd-appendix-v-adverse-drug-reaction-reporting-details_en.docx" \h </w:instrText>
        </w:r>
        <w:del w:id="4" w:author="Author">
          <w:r w:rsidR="00A12FE6" w:rsidRPr="00A12FE6" w:rsidDel="00E73605">
            <w:rPr>
              <w:lang w:val="hr-HR"/>
              <w:rPrChange w:id="5" w:author="Author">
                <w:rPr/>
              </w:rPrChange>
            </w:rPr>
            <w:delInstrText xml:space="preserve">HYPERLINK "https://www.ema.europa.eu" \h </w:delInstrText>
          </w:r>
        </w:del>
      </w:ins>
      <w:del w:id="6" w:author="Author">
        <w:r w:rsidRPr="00C20441" w:rsidDel="00E73605">
          <w:rPr>
            <w:lang w:val="hr-HR"/>
          </w:rPr>
          <w:delInstrText>HYPERLINK "http://www.ema.europa.eu/docs/en_GB/document_library/Template_or_form/2013/03/WC500139752.doc" \h</w:delInstrText>
        </w:r>
      </w:del>
      <w:ins w:id="7" w:author="Author"/>
      <w:r>
        <w:fldChar w:fldCharType="separate"/>
      </w:r>
      <w:r w:rsidRPr="003D2B91">
        <w:rPr>
          <w:rStyle w:val="Hyperlink"/>
          <w:rFonts w:ascii="Times New Roman" w:eastAsia="Times New Roman" w:hAnsi="Times New Roman" w:cs="Times New Roman"/>
          <w:shd w:val="clear" w:color="auto" w:fill="BFBFBF" w:themeFill="background1" w:themeFillShade="BF"/>
          <w:lang w:val="hr-HR" w:bidi="hr-HR"/>
        </w:rPr>
        <w:t>Dodatku V</w:t>
      </w:r>
      <w:r>
        <w:fldChar w:fldCharType="end"/>
      </w:r>
      <w:r w:rsidRPr="003D2B91">
        <w:rPr>
          <w:rFonts w:ascii="Times New Roman" w:eastAsia="Times New Roman" w:hAnsi="Times New Roman" w:cs="Times New Roman"/>
          <w:lang w:val="hr-HR" w:bidi="hr-HR"/>
        </w:rPr>
        <w:t>.</w:t>
      </w:r>
    </w:p>
    <w:p w14:paraId="35FA0C5D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4B910B8" w14:textId="77777777" w:rsidR="00BB1E84" w:rsidRPr="00024D4F" w:rsidRDefault="00A075E6" w:rsidP="001C16B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4.9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Predoziranje</w:t>
      </w:r>
    </w:p>
    <w:p w14:paraId="5AC340E1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F9CD002" w14:textId="77777777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Simptomi</w:t>
      </w:r>
    </w:p>
    <w:p w14:paraId="7A3B5C66" w14:textId="77777777" w:rsidR="001C16BE" w:rsidRDefault="001C16BE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0DE48F28" w14:textId="4DB37FD1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Predoziranje može dovesti do teške i </w:t>
      </w:r>
      <w:r w:rsidR="000A74BD">
        <w:rPr>
          <w:rFonts w:ascii="Times New Roman" w:eastAsia="Times New Roman" w:hAnsi="Times New Roman" w:cs="Times New Roman"/>
          <w:lang w:val="hr-HR"/>
        </w:rPr>
        <w:t>produljene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bradikardije (vidjeti</w:t>
      </w:r>
      <w:r w:rsidR="009356D7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4.8).</w:t>
      </w:r>
    </w:p>
    <w:p w14:paraId="1454AE60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FB25F3C" w14:textId="77777777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Zbrinjavanje</w:t>
      </w:r>
    </w:p>
    <w:p w14:paraId="0B35A285" w14:textId="77777777" w:rsidR="001C16BE" w:rsidRDefault="001C16BE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48FC49C7" w14:textId="46F04937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Tešku bradikardiju </w:t>
      </w:r>
      <w:r w:rsidR="009356D7">
        <w:rPr>
          <w:rFonts w:ascii="Times New Roman" w:eastAsia="Times New Roman" w:hAnsi="Times New Roman" w:cs="Times New Roman"/>
          <w:lang w:val="hr-HR"/>
        </w:rPr>
        <w:t>treba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liječiti simptomatski u </w:t>
      </w:r>
      <w:r w:rsidR="009356D7">
        <w:rPr>
          <w:rFonts w:ascii="Times New Roman" w:eastAsia="Times New Roman" w:hAnsi="Times New Roman" w:cs="Times New Roman"/>
          <w:lang w:val="hr-HR"/>
        </w:rPr>
        <w:t>specijaliziranom okruženju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. U slučaju bradikardije </w:t>
      </w:r>
      <w:r w:rsidR="009356D7">
        <w:rPr>
          <w:rFonts w:ascii="Times New Roman" w:eastAsia="Times New Roman" w:hAnsi="Times New Roman" w:cs="Times New Roman"/>
          <w:lang w:val="hr-HR"/>
        </w:rPr>
        <w:t>praćene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slabom hemodinam</w:t>
      </w:r>
      <w:r w:rsidR="009356D7">
        <w:rPr>
          <w:rFonts w:ascii="Times New Roman" w:eastAsia="Times New Roman" w:hAnsi="Times New Roman" w:cs="Times New Roman"/>
          <w:lang w:val="hr-HR"/>
        </w:rPr>
        <w:t>ičkom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tolerancijom, može se razmotriti simptomatsko liječenja koje uključuje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intravensku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primjenu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stimulatora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beta</w:t>
      </w:r>
      <w:r w:rsidR="009356D7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>adrenergičnih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receptora,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kao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što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izoprenalin. </w:t>
      </w:r>
      <w:r w:rsidR="009356D7">
        <w:rPr>
          <w:rFonts w:ascii="Times New Roman" w:eastAsia="Times New Roman" w:hAnsi="Times New Roman" w:cs="Times New Roman"/>
          <w:lang w:val="hr-HR"/>
        </w:rPr>
        <w:t>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je potrebno, može se </w:t>
      </w:r>
      <w:r w:rsidR="009356D7">
        <w:rPr>
          <w:rFonts w:ascii="Times New Roman" w:eastAsia="Times New Roman" w:hAnsi="Times New Roman" w:cs="Times New Roman"/>
          <w:lang w:val="hr-HR"/>
        </w:rPr>
        <w:t>uvesti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privremen</w:t>
      </w:r>
      <w:r w:rsidR="001E17E4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elektrostimula</w:t>
      </w:r>
      <w:r w:rsidR="001E17E4">
        <w:rPr>
          <w:rFonts w:ascii="Times New Roman" w:eastAsia="Times New Roman" w:hAnsi="Times New Roman" w:cs="Times New Roman"/>
          <w:lang w:val="hr-HR"/>
        </w:rPr>
        <w:t>cija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srca.</w:t>
      </w:r>
    </w:p>
    <w:p w14:paraId="11A72DFD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59BFC74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C30DB29" w14:textId="77777777" w:rsidR="00BB1E84" w:rsidRPr="00024D4F" w:rsidRDefault="00A075E6" w:rsidP="001C16B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3729CA">
        <w:rPr>
          <w:rFonts w:ascii="Times New Roman" w:eastAsia="Times New Roman" w:hAnsi="Times New Roman" w:cs="Times New Roman"/>
          <w:b/>
          <w:bCs/>
          <w:lang w:val="hr-HR"/>
        </w:rPr>
        <w:t>5.</w:t>
      </w:r>
      <w:r w:rsidR="00AF5BC5" w:rsidRPr="003729CA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 w:rsidRPr="003729CA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3729CA">
        <w:rPr>
          <w:rFonts w:ascii="Times New Roman" w:eastAsia="Times New Roman" w:hAnsi="Times New Roman" w:cs="Times New Roman"/>
          <w:b/>
          <w:bCs/>
          <w:lang w:val="hr-HR"/>
        </w:rPr>
        <w:t>FARMAKOLOŠKA SVOJSTVA</w:t>
      </w:r>
    </w:p>
    <w:p w14:paraId="595498BF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D74C3F6" w14:textId="77777777" w:rsidR="00BB1E84" w:rsidRPr="00024D4F" w:rsidRDefault="00A075E6" w:rsidP="001C16BE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5.1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Farmakodinamička svojstva</w:t>
      </w:r>
    </w:p>
    <w:p w14:paraId="238E6F6A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73E546D" w14:textId="0CCD8CF8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Farmakoterapijska skupina: Lijekovi koji djeluju na</w:t>
      </w:r>
      <w:r w:rsidR="00D237EE">
        <w:rPr>
          <w:rFonts w:ascii="Times New Roman" w:eastAsia="Times New Roman" w:hAnsi="Times New Roman" w:cs="Times New Roman"/>
          <w:lang w:val="hr-HR"/>
        </w:rPr>
        <w:t xml:space="preserve"> srce, ostali </w:t>
      </w:r>
      <w:r w:rsidR="00D9757A">
        <w:rPr>
          <w:rFonts w:ascii="Times New Roman" w:eastAsia="Times New Roman" w:hAnsi="Times New Roman" w:cs="Times New Roman"/>
          <w:lang w:val="hr-HR"/>
        </w:rPr>
        <w:t xml:space="preserve">lijekovi </w:t>
      </w:r>
      <w:r w:rsidR="0094120F">
        <w:rPr>
          <w:rFonts w:ascii="Times New Roman" w:eastAsia="Times New Roman" w:hAnsi="Times New Roman" w:cs="Times New Roman"/>
          <w:lang w:val="hr-HR"/>
        </w:rPr>
        <w:t>koji djeluju na srce</w:t>
      </w:r>
      <w:r w:rsidR="007B732D">
        <w:rPr>
          <w:rFonts w:ascii="Times New Roman" w:eastAsia="Times New Roman" w:hAnsi="Times New Roman" w:cs="Times New Roman"/>
          <w:lang w:val="hr-HR"/>
        </w:rPr>
        <w:t xml:space="preserve">, </w:t>
      </w:r>
      <w:r w:rsidRPr="00024D4F">
        <w:rPr>
          <w:rFonts w:ascii="Times New Roman" w:eastAsia="Times New Roman" w:hAnsi="Times New Roman" w:cs="Times New Roman"/>
          <w:lang w:val="hr-HR"/>
        </w:rPr>
        <w:t>ATK oznaka: C01EB17</w:t>
      </w:r>
    </w:p>
    <w:p w14:paraId="4D39A74C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7D3F650" w14:textId="1E65278A" w:rsidR="00BB1E84" w:rsidRDefault="00A075E6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Mehanizam djelovanja</w:t>
      </w:r>
    </w:p>
    <w:p w14:paraId="29AA8F75" w14:textId="77777777" w:rsidR="0063536F" w:rsidRPr="00024D4F" w:rsidRDefault="0063536F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599D1D86" w14:textId="77777777" w:rsidR="00BB1E84" w:rsidRPr="00024D4F" w:rsidRDefault="00A075E6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Ivabradin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1B66FB">
        <w:rPr>
          <w:rFonts w:ascii="Times New Roman" w:eastAsia="Times New Roman" w:hAnsi="Times New Roman" w:cs="Times New Roman"/>
          <w:lang w:val="hr-HR"/>
        </w:rPr>
        <w:t>lijek</w:t>
      </w:r>
      <w:r w:rsidR="00AF5BC5" w:rsidRPr="001B66FB">
        <w:rPr>
          <w:rFonts w:ascii="Times New Roman" w:eastAsia="Times New Roman" w:hAnsi="Times New Roman" w:cs="Times New Roman"/>
          <w:lang w:val="hr-HR"/>
        </w:rPr>
        <w:t xml:space="preserve"> </w:t>
      </w:r>
      <w:r w:rsidRPr="001B66FB">
        <w:rPr>
          <w:rFonts w:ascii="Times New Roman" w:eastAsia="Times New Roman" w:hAnsi="Times New Roman" w:cs="Times New Roman"/>
          <w:lang w:val="hr-HR"/>
        </w:rPr>
        <w:t>za</w:t>
      </w:r>
      <w:r w:rsidR="00AF5BC5" w:rsidRPr="001B66FB">
        <w:rPr>
          <w:rFonts w:ascii="Times New Roman" w:eastAsia="Times New Roman" w:hAnsi="Times New Roman" w:cs="Times New Roman"/>
          <w:lang w:val="hr-HR"/>
        </w:rPr>
        <w:t xml:space="preserve"> </w:t>
      </w:r>
      <w:r w:rsidRPr="001B66FB">
        <w:rPr>
          <w:rFonts w:ascii="Times New Roman" w:eastAsia="Times New Roman" w:hAnsi="Times New Roman" w:cs="Times New Roman"/>
          <w:lang w:val="hr-HR"/>
        </w:rPr>
        <w:t>usporavanje</w:t>
      </w:r>
      <w:r w:rsidR="00AF5BC5" w:rsidRPr="001B66FB">
        <w:rPr>
          <w:rFonts w:ascii="Times New Roman" w:eastAsia="Times New Roman" w:hAnsi="Times New Roman" w:cs="Times New Roman"/>
          <w:lang w:val="hr-HR"/>
        </w:rPr>
        <w:t xml:space="preserve"> </w:t>
      </w:r>
      <w:r w:rsidRPr="001B66FB">
        <w:rPr>
          <w:rFonts w:ascii="Times New Roman" w:eastAsia="Times New Roman" w:hAnsi="Times New Roman" w:cs="Times New Roman"/>
          <w:lang w:val="hr-HR"/>
        </w:rPr>
        <w:t>srčane</w:t>
      </w:r>
      <w:r w:rsidR="00AF5BC5" w:rsidRPr="001B66FB">
        <w:rPr>
          <w:rFonts w:ascii="Times New Roman" w:eastAsia="Times New Roman" w:hAnsi="Times New Roman" w:cs="Times New Roman"/>
          <w:lang w:val="hr-HR"/>
        </w:rPr>
        <w:t xml:space="preserve"> </w:t>
      </w:r>
      <w:r w:rsidRPr="001B66FB">
        <w:rPr>
          <w:rFonts w:ascii="Times New Roman" w:eastAsia="Times New Roman" w:hAnsi="Times New Roman" w:cs="Times New Roman"/>
          <w:lang w:val="hr-HR"/>
        </w:rPr>
        <w:t>frekvencije</w:t>
      </w:r>
      <w:r w:rsidRPr="00024D4F">
        <w:rPr>
          <w:rFonts w:ascii="Times New Roman" w:eastAsia="Times New Roman" w:hAnsi="Times New Roman" w:cs="Times New Roman"/>
          <w:lang w:val="hr-HR"/>
        </w:rPr>
        <w:t>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54122F">
        <w:rPr>
          <w:rFonts w:ascii="Times New Roman" w:eastAsia="Times New Roman" w:hAnsi="Times New Roman" w:cs="Times New Roman"/>
          <w:lang w:val="hr-HR"/>
        </w:rPr>
        <w:t>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djeluje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selektivnom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specifičnom inhibicijom </w:t>
      </w:r>
      <w:r w:rsidRPr="0054122F">
        <w:rPr>
          <w:rFonts w:ascii="Times New Roman" w:eastAsia="Times New Roman" w:hAnsi="Times New Roman" w:cs="Times New Roman"/>
          <w:lang w:val="hr-HR"/>
        </w:rPr>
        <w:t>I</w:t>
      </w:r>
      <w:r w:rsidRPr="0054122F">
        <w:rPr>
          <w:rFonts w:ascii="Times New Roman" w:eastAsia="Times New Roman" w:hAnsi="Times New Roman" w:cs="Times New Roman"/>
          <w:vertAlign w:val="subscript"/>
          <w:lang w:val="hr-HR"/>
        </w:rPr>
        <w:t>f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struje predvodnika srčanog ritma, koji </w:t>
      </w:r>
      <w:r w:rsidR="003729CA">
        <w:rPr>
          <w:rFonts w:ascii="Times New Roman" w:eastAsia="Times New Roman" w:hAnsi="Times New Roman" w:cs="Times New Roman"/>
          <w:lang w:val="hr-HR"/>
        </w:rPr>
        <w:t>kontrolira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spontanu dijastoličku depolarizaciju u sinusnom čvoru i regulira </w:t>
      </w:r>
      <w:r w:rsidR="003729CA">
        <w:rPr>
          <w:rFonts w:ascii="Times New Roman" w:eastAsia="Times New Roman" w:hAnsi="Times New Roman" w:cs="Times New Roman"/>
          <w:lang w:val="hr-HR"/>
        </w:rPr>
        <w:t xml:space="preserve">srčanu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frekvenciju. Učinci na srce odnose se specifično na sinusni čvor, </w:t>
      </w:r>
      <w:r w:rsidR="00656ACB">
        <w:rPr>
          <w:rFonts w:ascii="Times New Roman" w:eastAsia="Times New Roman" w:hAnsi="Times New Roman" w:cs="Times New Roman"/>
          <w:lang w:val="hr-HR"/>
        </w:rPr>
        <w:t>a nema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učinka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intraatrijsk</w:t>
      </w:r>
      <w:r w:rsidR="00656ACB">
        <w:rPr>
          <w:rFonts w:ascii="Times New Roman" w:eastAsia="Times New Roman" w:hAnsi="Times New Roman" w:cs="Times New Roman"/>
          <w:lang w:val="hr-HR"/>
        </w:rPr>
        <w:t>o</w:t>
      </w:r>
      <w:r w:rsidRPr="00024D4F">
        <w:rPr>
          <w:rFonts w:ascii="Times New Roman" w:eastAsia="Times New Roman" w:hAnsi="Times New Roman" w:cs="Times New Roman"/>
          <w:lang w:val="hr-HR"/>
        </w:rPr>
        <w:t>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atrioventrikul</w:t>
      </w:r>
      <w:r w:rsidR="00F37E7F">
        <w:rPr>
          <w:rFonts w:ascii="Times New Roman" w:eastAsia="Times New Roman" w:hAnsi="Times New Roman" w:cs="Times New Roman"/>
          <w:lang w:val="hr-HR"/>
        </w:rPr>
        <w:t>sko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ili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intraventrikul</w:t>
      </w:r>
      <w:r w:rsidR="00F37E7F">
        <w:rPr>
          <w:rFonts w:ascii="Times New Roman" w:eastAsia="Times New Roman" w:hAnsi="Times New Roman" w:cs="Times New Roman"/>
          <w:lang w:val="hr-HR"/>
        </w:rPr>
        <w:t>sko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vr</w:t>
      </w:r>
      <w:r w:rsidR="00656ACB">
        <w:rPr>
          <w:rFonts w:ascii="Times New Roman" w:eastAsia="Times New Roman" w:hAnsi="Times New Roman" w:cs="Times New Roman"/>
          <w:lang w:val="hr-HR"/>
        </w:rPr>
        <w:t>ij</w:t>
      </w:r>
      <w:r w:rsidRPr="00024D4F">
        <w:rPr>
          <w:rFonts w:ascii="Times New Roman" w:eastAsia="Times New Roman" w:hAnsi="Times New Roman" w:cs="Times New Roman"/>
          <w:lang w:val="hr-HR"/>
        </w:rPr>
        <w:t>eme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provođenja,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niti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na kontraktilnost miokarda ili ventrikul</w:t>
      </w:r>
      <w:r w:rsidR="00F37E7F">
        <w:rPr>
          <w:rFonts w:ascii="Times New Roman" w:eastAsia="Times New Roman" w:hAnsi="Times New Roman" w:cs="Times New Roman"/>
          <w:lang w:val="hr-HR"/>
        </w:rPr>
        <w:t>sku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repolarizaciju.</w:t>
      </w:r>
    </w:p>
    <w:p w14:paraId="7B827BF0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0F6FCEC" w14:textId="63B96128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lastRenderedPageBreak/>
        <w:t>Također</w:t>
      </w:r>
      <w:r w:rsidR="00656ACB">
        <w:rPr>
          <w:rFonts w:ascii="Times New Roman" w:eastAsia="Times New Roman" w:hAnsi="Times New Roman" w:cs="Times New Roman"/>
          <w:lang w:val="hr-HR"/>
        </w:rPr>
        <w:t>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postoji mogućnost interakcije ivabradina sa </w:t>
      </w:r>
      <w:r w:rsidRPr="0054122F">
        <w:rPr>
          <w:rFonts w:ascii="Times New Roman" w:eastAsia="Times New Roman" w:hAnsi="Times New Roman" w:cs="Times New Roman"/>
          <w:lang w:val="hr-HR"/>
        </w:rPr>
        <w:t>I</w:t>
      </w:r>
      <w:r w:rsidRPr="0054122F">
        <w:rPr>
          <w:rFonts w:ascii="Times New Roman" w:eastAsia="Times New Roman" w:hAnsi="Times New Roman" w:cs="Times New Roman"/>
          <w:vertAlign w:val="subscript"/>
          <w:lang w:val="hr-HR"/>
        </w:rPr>
        <w:t>h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strujom </w:t>
      </w:r>
      <w:r w:rsidR="0054122F">
        <w:rPr>
          <w:rFonts w:ascii="Times New Roman" w:eastAsia="Times New Roman" w:hAnsi="Times New Roman" w:cs="Times New Roman"/>
          <w:lang w:val="hr-HR"/>
        </w:rPr>
        <w:t>mrežnice,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koja je vrlo slična srčanoj </w:t>
      </w:r>
      <w:r w:rsidRPr="0054122F">
        <w:rPr>
          <w:rFonts w:ascii="Times New Roman" w:eastAsia="Times New Roman" w:hAnsi="Times New Roman" w:cs="Times New Roman"/>
          <w:lang w:val="hr-HR"/>
        </w:rPr>
        <w:t>I</w:t>
      </w:r>
      <w:r w:rsidRPr="0054122F">
        <w:rPr>
          <w:rFonts w:ascii="Times New Roman" w:eastAsia="Times New Roman" w:hAnsi="Times New Roman" w:cs="Times New Roman"/>
          <w:vertAlign w:val="subscript"/>
          <w:lang w:val="hr-HR"/>
        </w:rPr>
        <w:t>f</w:t>
      </w:r>
      <w:r w:rsidR="0054122F">
        <w:rPr>
          <w:rFonts w:ascii="Times New Roman" w:eastAsia="Times New Roman" w:hAnsi="Times New Roman" w:cs="Times New Roman"/>
          <w:lang w:val="hr-HR"/>
        </w:rPr>
        <w:t xml:space="preserve"> struji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. Ona sudjeluje u </w:t>
      </w:r>
      <w:r w:rsidR="00656ACB">
        <w:rPr>
          <w:rFonts w:ascii="Times New Roman" w:eastAsia="Times New Roman" w:hAnsi="Times New Roman" w:cs="Times New Roman"/>
          <w:lang w:val="hr-HR"/>
        </w:rPr>
        <w:t>vremenskoj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rezoluciji vidnog sustava, s</w:t>
      </w:r>
      <w:r w:rsidR="00656ACB">
        <w:rPr>
          <w:rFonts w:ascii="Times New Roman" w:eastAsia="Times New Roman" w:hAnsi="Times New Roman" w:cs="Times New Roman"/>
          <w:lang w:val="hr-HR"/>
        </w:rPr>
        <w:t>kraćujući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odgovor </w:t>
      </w:r>
      <w:r w:rsidR="00854D3E">
        <w:rPr>
          <w:rFonts w:ascii="Times New Roman" w:eastAsia="Times New Roman" w:hAnsi="Times New Roman" w:cs="Times New Roman"/>
          <w:lang w:val="hr-HR"/>
        </w:rPr>
        <w:t>mrežnice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jake svjetlosne podražaje. U okolnostima </w:t>
      </w:r>
      <w:r w:rsidR="000A74BD">
        <w:rPr>
          <w:rFonts w:ascii="Times New Roman" w:eastAsia="Times New Roman" w:hAnsi="Times New Roman" w:cs="Times New Roman"/>
          <w:lang w:val="hr-HR"/>
        </w:rPr>
        <w:t xml:space="preserve">s prisutnim okidačima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(npr. brze svjetlosne promjene), djelomična inhibicija </w:t>
      </w:r>
      <w:r w:rsidRPr="0054122F">
        <w:rPr>
          <w:rFonts w:ascii="Times New Roman" w:eastAsia="Times New Roman" w:hAnsi="Times New Roman" w:cs="Times New Roman"/>
          <w:lang w:val="hr-HR"/>
        </w:rPr>
        <w:t>I</w:t>
      </w:r>
      <w:r w:rsidRPr="0054122F">
        <w:rPr>
          <w:rFonts w:ascii="Times New Roman" w:eastAsia="Times New Roman" w:hAnsi="Times New Roman" w:cs="Times New Roman"/>
          <w:vertAlign w:val="subscript"/>
          <w:lang w:val="hr-HR"/>
        </w:rPr>
        <w:t>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struje ivabradinom </w:t>
      </w:r>
      <w:r w:rsidR="00854D3E">
        <w:rPr>
          <w:rFonts w:ascii="Times New Roman" w:eastAsia="Times New Roman" w:hAnsi="Times New Roman" w:cs="Times New Roman"/>
          <w:lang w:val="hr-HR"/>
        </w:rPr>
        <w:t>u pozadini 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svjetlosni</w:t>
      </w:r>
      <w:r w:rsidR="00854D3E">
        <w:rPr>
          <w:rFonts w:ascii="Times New Roman" w:eastAsia="Times New Roman" w:hAnsi="Times New Roman" w:cs="Times New Roman"/>
          <w:lang w:val="hr-HR"/>
        </w:rPr>
        <w:t>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fenomena koje bolesnici mogu povremeno doživjeti.</w:t>
      </w:r>
      <w:r w:rsidR="000A74BD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Svjetlosni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fenomeni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(fosfeni)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opisuju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kao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prolazno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pojačana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svjetlost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ograničenom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dijelu vidnog polja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4.8).</w:t>
      </w:r>
    </w:p>
    <w:p w14:paraId="2E51D508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46671F2" w14:textId="0F4E496F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Farmakodinamički učinci</w:t>
      </w:r>
    </w:p>
    <w:p w14:paraId="4963D734" w14:textId="77777777" w:rsidR="0063536F" w:rsidRPr="00024D4F" w:rsidRDefault="0063536F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392E02D1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 ljudi je glavn</w:t>
      </w:r>
      <w:r w:rsidR="00854D3E">
        <w:rPr>
          <w:rFonts w:ascii="Times New Roman" w:eastAsia="Times New Roman" w:hAnsi="Times New Roman" w:cs="Times New Roman"/>
          <w:lang w:val="hr-HR"/>
        </w:rPr>
        <w:t>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farmakodinamičk</w:t>
      </w:r>
      <w:r w:rsidR="00854D3E">
        <w:rPr>
          <w:rFonts w:ascii="Times New Roman" w:eastAsia="Times New Roman" w:hAnsi="Times New Roman" w:cs="Times New Roman"/>
          <w:lang w:val="hr-HR"/>
        </w:rPr>
        <w:t>o svojstvo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ivabradina specifično usporavanje srčane frekvencije koje ovisi o dozi. Analiza usporenja srčane frekvencije </w:t>
      </w:r>
      <w:r w:rsidR="00290389">
        <w:rPr>
          <w:rFonts w:ascii="Times New Roman" w:eastAsia="Times New Roman" w:hAnsi="Times New Roman" w:cs="Times New Roman"/>
          <w:lang w:val="hr-HR"/>
        </w:rPr>
        <w:t>uz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doz</w:t>
      </w:r>
      <w:r w:rsidR="00290389">
        <w:rPr>
          <w:rFonts w:ascii="Times New Roman" w:eastAsia="Times New Roman" w:hAnsi="Times New Roman" w:cs="Times New Roman"/>
          <w:lang w:val="hr-HR"/>
        </w:rPr>
        <w:t>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do 20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290389">
        <w:rPr>
          <w:rFonts w:ascii="Times New Roman" w:eastAsia="Times New Roman" w:hAnsi="Times New Roman" w:cs="Times New Roman"/>
          <w:lang w:val="hr-HR"/>
        </w:rPr>
        <w:t xml:space="preserve"> na dan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ukazuje na postojanje trenda prema plato učinku, što se slaže sa smanjenim</w:t>
      </w:r>
      <w:r w:rsidR="00290389">
        <w:rPr>
          <w:rFonts w:ascii="Times New Roman" w:eastAsia="Times New Roman" w:hAnsi="Times New Roman" w:cs="Times New Roman"/>
          <w:lang w:val="hr-HR"/>
        </w:rPr>
        <w:t xml:space="preserve"> rizikom od teške bradikardije</w:t>
      </w:r>
      <w:r w:rsidR="00F37E7F">
        <w:rPr>
          <w:rFonts w:ascii="Times New Roman" w:eastAsia="Times New Roman" w:hAnsi="Times New Roman" w:cs="Times New Roman"/>
          <w:lang w:val="hr-HR"/>
        </w:rPr>
        <w:t>, uz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manje od 40/min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4.8).</w:t>
      </w:r>
    </w:p>
    <w:p w14:paraId="352EE4B7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Uz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uobičajene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preporučene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doze,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srčana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frekvencija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mirovanju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tijekom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fizičkog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napora</w:t>
      </w:r>
      <w:r w:rsidR="00EE0E93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usporava za oko 10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minuti. To dovodi do </w:t>
      </w:r>
      <w:r w:rsidR="00290389">
        <w:rPr>
          <w:rFonts w:ascii="Times New Roman" w:eastAsia="Times New Roman" w:hAnsi="Times New Roman" w:cs="Times New Roman"/>
          <w:lang w:val="hr-HR"/>
        </w:rPr>
        <w:t>smanjenja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radnog opterećenja srca i potrošnje</w:t>
      </w:r>
      <w:r w:rsidR="00EE0E93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kisika u miokardu. Ivabradin ne utječe na intrakardijalno provođenje, kontraktilnost (nema negativnog inotropnog učinka) </w:t>
      </w:r>
      <w:r w:rsidR="00741427">
        <w:rPr>
          <w:rFonts w:ascii="Times New Roman" w:eastAsia="Times New Roman" w:hAnsi="Times New Roman" w:cs="Times New Roman"/>
          <w:lang w:val="hr-HR"/>
        </w:rPr>
        <w:t xml:space="preserve">ni </w:t>
      </w:r>
      <w:r w:rsidRPr="00024D4F">
        <w:rPr>
          <w:rFonts w:ascii="Times New Roman" w:eastAsia="Times New Roman" w:hAnsi="Times New Roman" w:cs="Times New Roman"/>
          <w:lang w:val="hr-HR"/>
        </w:rPr>
        <w:t>ventrikulsku repolarizaciju:</w:t>
      </w:r>
    </w:p>
    <w:p w14:paraId="630923AF" w14:textId="77777777" w:rsidR="00BB1E84" w:rsidRPr="00741427" w:rsidRDefault="00A075E6" w:rsidP="00771FBA">
      <w:pPr>
        <w:pStyle w:val="ListParagraph"/>
        <w:widowControl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741427">
        <w:rPr>
          <w:rFonts w:ascii="Times New Roman" w:eastAsia="Times New Roman" w:hAnsi="Times New Roman" w:cs="Times New Roman"/>
          <w:lang w:val="hr-HR"/>
        </w:rPr>
        <w:t>u kliničkim ispitivanjima elektrofiziologije, ivabradin nije imao učinka na atrioventrikulsk</w:t>
      </w:r>
      <w:r w:rsidR="00F37E7F">
        <w:rPr>
          <w:rFonts w:ascii="Times New Roman" w:eastAsia="Times New Roman" w:hAnsi="Times New Roman" w:cs="Times New Roman"/>
          <w:lang w:val="hr-HR"/>
        </w:rPr>
        <w:t>o ili intraventrikulsko</w:t>
      </w:r>
      <w:r w:rsidRPr="00741427">
        <w:rPr>
          <w:rFonts w:ascii="Times New Roman" w:eastAsia="Times New Roman" w:hAnsi="Times New Roman" w:cs="Times New Roman"/>
          <w:lang w:val="hr-HR"/>
        </w:rPr>
        <w:t xml:space="preserve"> vr</w:t>
      </w:r>
      <w:r w:rsidR="00F37E7F">
        <w:rPr>
          <w:rFonts w:ascii="Times New Roman" w:eastAsia="Times New Roman" w:hAnsi="Times New Roman" w:cs="Times New Roman"/>
          <w:lang w:val="hr-HR"/>
        </w:rPr>
        <w:t>ij</w:t>
      </w:r>
      <w:r w:rsidRPr="00741427">
        <w:rPr>
          <w:rFonts w:ascii="Times New Roman" w:eastAsia="Times New Roman" w:hAnsi="Times New Roman" w:cs="Times New Roman"/>
          <w:lang w:val="hr-HR"/>
        </w:rPr>
        <w:t xml:space="preserve">eme provođenja </w:t>
      </w:r>
      <w:r w:rsidR="00741427">
        <w:rPr>
          <w:rFonts w:ascii="Times New Roman" w:eastAsia="Times New Roman" w:hAnsi="Times New Roman" w:cs="Times New Roman"/>
          <w:lang w:val="hr-HR"/>
        </w:rPr>
        <w:t>ni</w:t>
      </w:r>
      <w:r w:rsidR="00A657BD">
        <w:rPr>
          <w:rFonts w:ascii="Times New Roman" w:eastAsia="Times New Roman" w:hAnsi="Times New Roman" w:cs="Times New Roman"/>
          <w:lang w:val="hr-HR"/>
        </w:rPr>
        <w:t>ti na</w:t>
      </w:r>
      <w:r w:rsidRPr="00741427">
        <w:rPr>
          <w:rFonts w:ascii="Times New Roman" w:eastAsia="Times New Roman" w:hAnsi="Times New Roman" w:cs="Times New Roman"/>
          <w:lang w:val="hr-HR"/>
        </w:rPr>
        <w:t xml:space="preserve"> korigirane QT</w:t>
      </w:r>
      <w:r w:rsidR="00741427">
        <w:rPr>
          <w:rFonts w:ascii="Times New Roman" w:eastAsia="Times New Roman" w:hAnsi="Times New Roman" w:cs="Times New Roman"/>
          <w:lang w:val="hr-HR"/>
        </w:rPr>
        <w:noBreakHyphen/>
      </w:r>
      <w:r w:rsidRPr="00741427">
        <w:rPr>
          <w:rFonts w:ascii="Times New Roman" w:eastAsia="Times New Roman" w:hAnsi="Times New Roman" w:cs="Times New Roman"/>
          <w:lang w:val="hr-HR"/>
        </w:rPr>
        <w:t>intervale;</w:t>
      </w:r>
    </w:p>
    <w:p w14:paraId="70AADD4B" w14:textId="4971FE0A" w:rsidR="00BB1E84" w:rsidRPr="00741427" w:rsidRDefault="00A075E6" w:rsidP="00771FBA">
      <w:pPr>
        <w:pStyle w:val="ListParagraph"/>
        <w:widowControl/>
        <w:numPr>
          <w:ilvl w:val="0"/>
          <w:numId w:val="6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741427">
        <w:rPr>
          <w:rFonts w:ascii="Times New Roman" w:eastAsia="Times New Roman" w:hAnsi="Times New Roman" w:cs="Times New Roman"/>
          <w:lang w:val="hr-HR"/>
        </w:rPr>
        <w:t>u bolesnika s disfunkcijom lijeve klijetke (</w:t>
      </w:r>
      <w:r w:rsidR="00ED49B2">
        <w:rPr>
          <w:rFonts w:ascii="Times New Roman" w:eastAsia="Times New Roman" w:hAnsi="Times New Roman" w:cs="Times New Roman"/>
          <w:lang w:val="hr-HR"/>
        </w:rPr>
        <w:t>ejekcijska</w:t>
      </w:r>
      <w:r w:rsidR="00741427">
        <w:rPr>
          <w:rFonts w:ascii="Times New Roman" w:eastAsia="Times New Roman" w:hAnsi="Times New Roman" w:cs="Times New Roman"/>
          <w:lang w:val="hr-HR"/>
        </w:rPr>
        <w:t xml:space="preserve"> frakcija lijeve klijetke [</w:t>
      </w:r>
      <w:r w:rsidR="00741427" w:rsidRPr="00741427">
        <w:rPr>
          <w:rFonts w:ascii="Times New Roman" w:eastAsia="Times New Roman" w:hAnsi="Times New Roman" w:cs="Times New Roman"/>
          <w:lang w:val="hr-HR"/>
        </w:rPr>
        <w:t xml:space="preserve">engl. </w:t>
      </w:r>
      <w:r w:rsidR="00741427" w:rsidRPr="00741427">
        <w:rPr>
          <w:rFonts w:ascii="Times New Roman" w:eastAsia="Times New Roman" w:hAnsi="Times New Roman" w:cs="Times New Roman"/>
          <w:i/>
          <w:lang w:val="hr-HR"/>
        </w:rPr>
        <w:t>left ventricular ejection fraction</w:t>
      </w:r>
      <w:r w:rsidR="00741427" w:rsidRPr="00741427">
        <w:rPr>
          <w:rFonts w:ascii="Times New Roman" w:eastAsia="Times New Roman" w:hAnsi="Times New Roman" w:cs="Times New Roman"/>
          <w:lang w:val="hr-HR"/>
        </w:rPr>
        <w:t>, LVEF</w:t>
      </w:r>
      <w:r w:rsidR="00741427">
        <w:rPr>
          <w:rFonts w:ascii="Times New Roman" w:eastAsia="Times New Roman" w:hAnsi="Times New Roman" w:cs="Times New Roman"/>
          <w:lang w:val="hr-HR"/>
        </w:rPr>
        <w:t>]</w:t>
      </w:r>
      <w:r w:rsidRPr="00741427">
        <w:rPr>
          <w:rFonts w:ascii="Times New Roman" w:eastAsia="Times New Roman" w:hAnsi="Times New Roman" w:cs="Times New Roman"/>
          <w:lang w:val="hr-HR"/>
        </w:rPr>
        <w:t xml:space="preserve"> između 30 i 45%),</w:t>
      </w:r>
      <w:r w:rsidR="00EE0E93" w:rsidRPr="00741427">
        <w:rPr>
          <w:rFonts w:ascii="Times New Roman" w:eastAsia="Times New Roman" w:hAnsi="Times New Roman" w:cs="Times New Roman"/>
          <w:lang w:val="hr-HR"/>
        </w:rPr>
        <w:t xml:space="preserve"> </w:t>
      </w:r>
      <w:r w:rsidR="002A0E4F">
        <w:rPr>
          <w:rFonts w:ascii="Times New Roman" w:eastAsia="Times New Roman" w:hAnsi="Times New Roman" w:cs="Times New Roman"/>
          <w:lang w:val="hr-HR"/>
        </w:rPr>
        <w:t xml:space="preserve">ivabradin nije </w:t>
      </w:r>
      <w:r w:rsidR="00A657BD">
        <w:rPr>
          <w:rFonts w:ascii="Times New Roman" w:eastAsia="Times New Roman" w:hAnsi="Times New Roman" w:cs="Times New Roman"/>
          <w:lang w:val="hr-HR"/>
        </w:rPr>
        <w:t xml:space="preserve">imao </w:t>
      </w:r>
      <w:r w:rsidR="00DB78BC">
        <w:rPr>
          <w:rFonts w:ascii="Times New Roman" w:eastAsia="Times New Roman" w:hAnsi="Times New Roman" w:cs="Times New Roman"/>
          <w:lang w:val="hr-HR"/>
        </w:rPr>
        <w:t xml:space="preserve">nikakav </w:t>
      </w:r>
      <w:r w:rsidR="000A74BD">
        <w:rPr>
          <w:rFonts w:ascii="Times New Roman" w:eastAsia="Times New Roman" w:hAnsi="Times New Roman" w:cs="Times New Roman"/>
          <w:lang w:val="hr-HR"/>
        </w:rPr>
        <w:t>štetan</w:t>
      </w:r>
      <w:r w:rsidR="00A657BD">
        <w:rPr>
          <w:rFonts w:ascii="Times New Roman" w:eastAsia="Times New Roman" w:hAnsi="Times New Roman" w:cs="Times New Roman"/>
          <w:lang w:val="hr-HR"/>
        </w:rPr>
        <w:t xml:space="preserve"> učin</w:t>
      </w:r>
      <w:r w:rsidR="000A74BD">
        <w:rPr>
          <w:rFonts w:ascii="Times New Roman" w:eastAsia="Times New Roman" w:hAnsi="Times New Roman" w:cs="Times New Roman"/>
          <w:lang w:val="hr-HR"/>
        </w:rPr>
        <w:t>a</w:t>
      </w:r>
      <w:r w:rsidR="00A657BD">
        <w:rPr>
          <w:rFonts w:ascii="Times New Roman" w:eastAsia="Times New Roman" w:hAnsi="Times New Roman" w:cs="Times New Roman"/>
          <w:lang w:val="hr-HR"/>
        </w:rPr>
        <w:t xml:space="preserve">k </w:t>
      </w:r>
      <w:r w:rsidRPr="00741427">
        <w:rPr>
          <w:rFonts w:ascii="Times New Roman" w:eastAsia="Times New Roman" w:hAnsi="Times New Roman" w:cs="Times New Roman"/>
          <w:lang w:val="hr-HR"/>
        </w:rPr>
        <w:t>na LVEF.</w:t>
      </w:r>
    </w:p>
    <w:p w14:paraId="65F8759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7C3F8B3" w14:textId="1643C25B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Klinička djelotvornost i sigurnost</w:t>
      </w:r>
    </w:p>
    <w:p w14:paraId="4083D614" w14:textId="77777777" w:rsidR="0063536F" w:rsidRPr="00024D4F" w:rsidRDefault="0063536F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0428B283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Antiangin</w:t>
      </w:r>
      <w:r w:rsidR="00A657BD">
        <w:rPr>
          <w:rFonts w:ascii="Times New Roman" w:eastAsia="Times New Roman" w:hAnsi="Times New Roman" w:cs="Times New Roman"/>
          <w:lang w:val="hr-HR"/>
        </w:rPr>
        <w:t>ozna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 antiishemijska djelotvornost ivabradina ispitana je u pet dvostruko slijepih, randomiziranih </w:t>
      </w:r>
      <w:r w:rsidR="002A0E4F">
        <w:rPr>
          <w:rFonts w:ascii="Times New Roman" w:eastAsia="Times New Roman" w:hAnsi="Times New Roman" w:cs="Times New Roman"/>
          <w:lang w:val="hr-HR"/>
        </w:rPr>
        <w:t>ispitivanja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(tri u odnosu na placebo, a po jedn</w:t>
      </w:r>
      <w:r w:rsidR="00A657BD">
        <w:rPr>
          <w:rFonts w:ascii="Times New Roman" w:eastAsia="Times New Roman" w:hAnsi="Times New Roman" w:cs="Times New Roman"/>
          <w:lang w:val="hr-HR"/>
        </w:rPr>
        <w:t>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odnosu na atenolol i amlodipin). U tim je </w:t>
      </w:r>
      <w:r w:rsidR="002A0E4F">
        <w:rPr>
          <w:rFonts w:ascii="Times New Roman" w:eastAsia="Times New Roman" w:hAnsi="Times New Roman" w:cs="Times New Roman"/>
          <w:lang w:val="hr-HR"/>
        </w:rPr>
        <w:t>ispitivanjima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sudjelovalo ukupno 4111 bolesnika s kroničnom stabilnom anginom pektoris, od kojih je</w:t>
      </w:r>
      <w:r w:rsidR="00A657BD">
        <w:rPr>
          <w:rFonts w:ascii="Times New Roman" w:eastAsia="Times New Roman" w:hAnsi="Times New Roman" w:cs="Times New Roman"/>
          <w:lang w:val="hr-HR"/>
        </w:rPr>
        <w:t xml:space="preserve"> njih</w:t>
      </w:r>
      <w:r w:rsidR="00EE0E93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2617 primalo ivabradin.</w:t>
      </w:r>
    </w:p>
    <w:p w14:paraId="28550A0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16DADF7" w14:textId="77777777" w:rsidR="00BB1E84" w:rsidRPr="00024D4F" w:rsidRDefault="002A0E4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Pokazalo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se da je ivabradin u dozi od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 </w:t>
      </w:r>
      <w:r>
        <w:rPr>
          <w:rFonts w:ascii="Times New Roman" w:eastAsia="Times New Roman" w:hAnsi="Times New Roman" w:cs="Times New Roman"/>
          <w:lang w:val="hr-HR"/>
        </w:rPr>
        <w:t>utjecao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parametre testa fizičkog opterećenja</w:t>
      </w:r>
      <w:r w:rsidR="003F6820">
        <w:rPr>
          <w:rFonts w:ascii="Times New Roman" w:eastAsia="Times New Roman" w:hAnsi="Times New Roman" w:cs="Times New Roman"/>
          <w:lang w:val="hr-HR"/>
        </w:rPr>
        <w:t xml:space="preserve"> unutar 3 – </w:t>
      </w:r>
      <w:r w:rsidRPr="00024D4F">
        <w:rPr>
          <w:rFonts w:ascii="Times New Roman" w:eastAsia="Times New Roman" w:hAnsi="Times New Roman" w:cs="Times New Roman"/>
          <w:lang w:val="hr-HR"/>
        </w:rPr>
        <w:t>4</w:t>
      </w:r>
      <w:r w:rsidR="003F6820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tjedna liječenja</w:t>
      </w:r>
      <w:r w:rsidR="003F6820">
        <w:rPr>
          <w:rFonts w:ascii="Times New Roman" w:eastAsia="Times New Roman" w:hAnsi="Times New Roman" w:cs="Times New Roman"/>
          <w:lang w:val="hr-HR"/>
        </w:rPr>
        <w:t xml:space="preserve">. Djelotvornost je potvrđena </w:t>
      </w:r>
      <w:r w:rsidR="00A657BD">
        <w:rPr>
          <w:rFonts w:ascii="Times New Roman" w:eastAsia="Times New Roman" w:hAnsi="Times New Roman" w:cs="Times New Roman"/>
          <w:lang w:val="hr-HR"/>
        </w:rPr>
        <w:t>s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doz</w:t>
      </w:r>
      <w:r w:rsidR="00A657BD">
        <w:rPr>
          <w:rFonts w:ascii="Times New Roman" w:eastAsia="Times New Roman" w:hAnsi="Times New Roman" w:cs="Times New Roman"/>
          <w:lang w:val="hr-HR"/>
        </w:rPr>
        <w:t>om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od 7,5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dan. Napose, dodatna </w:t>
      </w:r>
      <w:r w:rsidR="003F6820">
        <w:rPr>
          <w:rFonts w:ascii="Times New Roman" w:eastAsia="Times New Roman" w:hAnsi="Times New Roman" w:cs="Times New Roman"/>
          <w:lang w:val="hr-HR"/>
        </w:rPr>
        <w:t xml:space="preserve">korist </w:t>
      </w:r>
      <w:r w:rsidR="00A657BD">
        <w:rPr>
          <w:rFonts w:ascii="Times New Roman" w:eastAsia="Times New Roman" w:hAnsi="Times New Roman" w:cs="Times New Roman"/>
          <w:lang w:val="hr-HR"/>
        </w:rPr>
        <w:t>u odnosu na dozu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od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 utvrđena </w:t>
      </w:r>
      <w:r w:rsidR="003F6820">
        <w:rPr>
          <w:rFonts w:ascii="Times New Roman" w:eastAsia="Times New Roman" w:hAnsi="Times New Roman" w:cs="Times New Roman"/>
          <w:lang w:val="hr-HR"/>
        </w:rPr>
        <w:t>je u referentom kontroliranom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F6820">
        <w:rPr>
          <w:rFonts w:ascii="Times New Roman" w:eastAsia="Times New Roman" w:hAnsi="Times New Roman" w:cs="Times New Roman"/>
          <w:lang w:val="hr-HR"/>
        </w:rPr>
        <w:t>ispitivanju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odnosu na atenolol: ukupno trajanje fizičkog opterećenja pri najnižoj koncentraciji lijeka poveća</w:t>
      </w:r>
      <w:r w:rsidR="003F6820">
        <w:rPr>
          <w:rFonts w:ascii="Times New Roman" w:eastAsia="Times New Roman" w:hAnsi="Times New Roman" w:cs="Times New Roman"/>
          <w:lang w:val="hr-HR"/>
        </w:rPr>
        <w:t>l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o </w:t>
      </w:r>
      <w:r w:rsidR="003F6820">
        <w:rPr>
          <w:rFonts w:ascii="Times New Roman" w:eastAsia="Times New Roman" w:hAnsi="Times New Roman" w:cs="Times New Roman"/>
          <w:lang w:val="hr-HR"/>
        </w:rPr>
        <w:t>se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za oko 1 minut</w:t>
      </w:r>
      <w:r w:rsidR="003F6820">
        <w:rPr>
          <w:rFonts w:ascii="Times New Roman" w:eastAsia="Times New Roman" w:hAnsi="Times New Roman" w:cs="Times New Roman"/>
          <w:lang w:val="hr-HR"/>
        </w:rPr>
        <w:t xml:space="preserve">u nakon mjesec dana liječenja </w:t>
      </w:r>
      <w:r w:rsidR="00A075E6" w:rsidRPr="00024D4F">
        <w:rPr>
          <w:rFonts w:ascii="Times New Roman" w:eastAsia="Times New Roman" w:hAnsi="Times New Roman" w:cs="Times New Roman"/>
          <w:lang w:val="hr-HR"/>
        </w:rPr>
        <w:t>dozom od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</w:t>
      </w:r>
      <w:r w:rsidR="00A657BD">
        <w:rPr>
          <w:rFonts w:ascii="Times New Roman" w:eastAsia="Times New Roman" w:hAnsi="Times New Roman" w:cs="Times New Roman"/>
          <w:lang w:val="hr-HR"/>
        </w:rPr>
        <w:t>, 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F6820">
        <w:rPr>
          <w:rFonts w:ascii="Times New Roman" w:eastAsia="Times New Roman" w:hAnsi="Times New Roman" w:cs="Times New Roman"/>
          <w:lang w:val="hr-HR"/>
        </w:rPr>
        <w:t>dodatno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657BD">
        <w:rPr>
          <w:rFonts w:ascii="Times New Roman" w:eastAsia="Times New Roman" w:hAnsi="Times New Roman" w:cs="Times New Roman"/>
          <w:lang w:val="hr-HR"/>
        </w:rPr>
        <w:t xml:space="preserve">se </w:t>
      </w:r>
      <w:r w:rsidR="003F6820">
        <w:rPr>
          <w:rFonts w:ascii="Times New Roman" w:eastAsia="Times New Roman" w:hAnsi="Times New Roman" w:cs="Times New Roman"/>
          <w:lang w:val="hr-HR"/>
        </w:rPr>
        <w:t>popravilo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za gotovo 25 sekundi nakon dodatnog </w:t>
      </w:r>
      <w:r w:rsidR="00CB6426">
        <w:rPr>
          <w:rFonts w:ascii="Times New Roman" w:eastAsia="Times New Roman" w:hAnsi="Times New Roman" w:cs="Times New Roman"/>
          <w:lang w:val="hr-HR"/>
        </w:rPr>
        <w:t>3</w:t>
      </w:r>
      <w:r w:rsidR="00CB6426">
        <w:rPr>
          <w:rFonts w:ascii="Times New Roman" w:eastAsia="Times New Roman" w:hAnsi="Times New Roman" w:cs="Times New Roman"/>
          <w:lang w:val="hr-HR"/>
        </w:rPr>
        <w:noBreakHyphen/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mjesečnog razdoblja </w:t>
      </w:r>
      <w:r w:rsidR="00A657BD">
        <w:rPr>
          <w:rFonts w:ascii="Times New Roman" w:eastAsia="Times New Roman" w:hAnsi="Times New Roman" w:cs="Times New Roman"/>
          <w:lang w:val="hr-HR"/>
        </w:rPr>
        <w:t>s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ubrzan</w:t>
      </w:r>
      <w:r w:rsidR="00A657BD">
        <w:rPr>
          <w:rFonts w:ascii="Times New Roman" w:eastAsia="Times New Roman" w:hAnsi="Times New Roman" w:cs="Times New Roman"/>
          <w:lang w:val="hr-HR"/>
        </w:rPr>
        <w:t>om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titracij</w:t>
      </w:r>
      <w:r w:rsidR="00A657BD">
        <w:rPr>
          <w:rFonts w:ascii="Times New Roman" w:eastAsia="Times New Roman" w:hAnsi="Times New Roman" w:cs="Times New Roman"/>
          <w:lang w:val="hr-HR"/>
        </w:rPr>
        <w:t>om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657BD">
        <w:rPr>
          <w:rFonts w:ascii="Times New Roman" w:eastAsia="Times New Roman" w:hAnsi="Times New Roman" w:cs="Times New Roman"/>
          <w:lang w:val="hr-HR"/>
        </w:rPr>
        <w:t>na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7,5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dan. U to</w:t>
      </w:r>
      <w:r w:rsidR="00CB6426">
        <w:rPr>
          <w:rFonts w:ascii="Times New Roman" w:eastAsia="Times New Roman" w:hAnsi="Times New Roman" w:cs="Times New Roman"/>
          <w:lang w:val="hr-HR"/>
        </w:rPr>
        <w:t>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su </w:t>
      </w:r>
      <w:r w:rsidR="00CB6426">
        <w:rPr>
          <w:rFonts w:ascii="Times New Roman" w:eastAsia="Times New Roman" w:hAnsi="Times New Roman" w:cs="Times New Roman"/>
          <w:lang w:val="hr-HR"/>
        </w:rPr>
        <w:t>ispitivanju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potvrđen</w:t>
      </w:r>
      <w:r w:rsidR="004D61BA">
        <w:rPr>
          <w:rFonts w:ascii="Times New Roman" w:eastAsia="Times New Roman" w:hAnsi="Times New Roman" w:cs="Times New Roman"/>
          <w:lang w:val="hr-HR"/>
        </w:rPr>
        <w:t>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antiangin</w:t>
      </w:r>
      <w:r w:rsidR="004D61BA">
        <w:rPr>
          <w:rFonts w:ascii="Times New Roman" w:eastAsia="Times New Roman" w:hAnsi="Times New Roman" w:cs="Times New Roman"/>
          <w:lang w:val="hr-HR"/>
        </w:rPr>
        <w:t>ozni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 antiishemijsk</w:t>
      </w:r>
      <w:r w:rsidR="00CB6426">
        <w:rPr>
          <w:rFonts w:ascii="Times New Roman" w:eastAsia="Times New Roman" w:hAnsi="Times New Roman" w:cs="Times New Roman"/>
          <w:lang w:val="hr-HR"/>
        </w:rPr>
        <w:t>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CB6426">
        <w:rPr>
          <w:rFonts w:ascii="Times New Roman" w:eastAsia="Times New Roman" w:hAnsi="Times New Roman" w:cs="Times New Roman"/>
          <w:lang w:val="hr-HR"/>
        </w:rPr>
        <w:t>korisni učinci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ivabradina u bolesnika </w:t>
      </w:r>
      <w:r w:rsidR="00CB6426">
        <w:rPr>
          <w:rFonts w:ascii="Times New Roman" w:eastAsia="Times New Roman" w:hAnsi="Times New Roman" w:cs="Times New Roman"/>
          <w:lang w:val="hr-HR"/>
        </w:rPr>
        <w:t>u dobi od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65</w:t>
      </w:r>
      <w:r w:rsidR="00CB6426">
        <w:rPr>
          <w:rFonts w:ascii="Times New Roman" w:eastAsia="Times New Roman" w:hAnsi="Times New Roman" w:cs="Times New Roman"/>
          <w:lang w:val="hr-HR"/>
        </w:rPr>
        <w:t> ili više godina</w:t>
      </w:r>
      <w:r w:rsidR="00A075E6" w:rsidRPr="00024D4F">
        <w:rPr>
          <w:rFonts w:ascii="Times New Roman" w:eastAsia="Times New Roman" w:hAnsi="Times New Roman" w:cs="Times New Roman"/>
          <w:lang w:val="hr-HR"/>
        </w:rPr>
        <w:t>. Djelotvornost doza od 5 i 7,5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 </w:t>
      </w:r>
      <w:r w:rsidR="000634B1" w:rsidRPr="00024D4F">
        <w:rPr>
          <w:rFonts w:ascii="Times New Roman" w:eastAsia="Times New Roman" w:hAnsi="Times New Roman" w:cs="Times New Roman"/>
          <w:lang w:val="hr-HR"/>
        </w:rPr>
        <w:t xml:space="preserve">bila je </w:t>
      </w:r>
      <w:r w:rsidR="004D61BA">
        <w:rPr>
          <w:rFonts w:ascii="Times New Roman" w:eastAsia="Times New Roman" w:hAnsi="Times New Roman" w:cs="Times New Roman"/>
          <w:lang w:val="hr-HR"/>
        </w:rPr>
        <w:t>dosljedna</w:t>
      </w:r>
      <w:r w:rsidR="000634B1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0634B1">
        <w:rPr>
          <w:rFonts w:ascii="Times New Roman" w:eastAsia="Times New Roman" w:hAnsi="Times New Roman" w:cs="Times New Roman"/>
          <w:lang w:val="hr-HR"/>
        </w:rPr>
        <w:t>u svim</w:t>
      </w:r>
      <w:r w:rsidR="000634B1" w:rsidRPr="00024D4F">
        <w:rPr>
          <w:rFonts w:ascii="Times New Roman" w:eastAsia="Times New Roman" w:hAnsi="Times New Roman" w:cs="Times New Roman"/>
          <w:lang w:val="hr-HR"/>
        </w:rPr>
        <w:t xml:space="preserve"> ispitivanj</w:t>
      </w:r>
      <w:r w:rsidR="000634B1">
        <w:rPr>
          <w:rFonts w:ascii="Times New Roman" w:eastAsia="Times New Roman" w:hAnsi="Times New Roman" w:cs="Times New Roman"/>
          <w:lang w:val="hr-HR"/>
        </w:rPr>
        <w:t>im</w:t>
      </w:r>
      <w:r w:rsidR="000634B1" w:rsidRPr="00024D4F">
        <w:rPr>
          <w:rFonts w:ascii="Times New Roman" w:eastAsia="Times New Roman" w:hAnsi="Times New Roman" w:cs="Times New Roman"/>
          <w:lang w:val="hr-HR"/>
        </w:rPr>
        <w:t xml:space="preserve">a </w:t>
      </w:r>
      <w:r w:rsidR="000634B1">
        <w:rPr>
          <w:rFonts w:ascii="Times New Roman" w:eastAsia="Times New Roman" w:hAnsi="Times New Roman" w:cs="Times New Roman"/>
          <w:lang w:val="hr-HR"/>
        </w:rPr>
        <w:t xml:space="preserve">učinaka na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parametre testa fizičkog opterećenja (ukupno trajanje fizičkog opterećenja, vrijeme do </w:t>
      </w:r>
      <w:r w:rsidR="000634B1">
        <w:rPr>
          <w:rFonts w:ascii="Times New Roman" w:eastAsia="Times New Roman" w:hAnsi="Times New Roman" w:cs="Times New Roman"/>
          <w:lang w:val="hr-HR"/>
        </w:rPr>
        <w:t>ograničavajuće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angine, vrijeme do nastupa angine te vrijeme do depresije ST</w:t>
      </w:r>
      <w:r w:rsidR="000634B1">
        <w:rPr>
          <w:rFonts w:ascii="Times New Roman" w:eastAsia="Times New Roman" w:hAnsi="Times New Roman" w:cs="Times New Roman"/>
          <w:lang w:val="hr-HR"/>
        </w:rPr>
        <w:noBreakHyphen/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segmenta od 1 mm) </w:t>
      </w:r>
      <w:r w:rsidR="004D61BA">
        <w:rPr>
          <w:rFonts w:ascii="Times New Roman" w:eastAsia="Times New Roman" w:hAnsi="Times New Roman" w:cs="Times New Roman"/>
          <w:lang w:val="hr-HR"/>
        </w:rPr>
        <w:t xml:space="preserve">te je bila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povezana sa smanjenjem </w:t>
      </w:r>
      <w:r w:rsidR="000634B1">
        <w:rPr>
          <w:rFonts w:ascii="Times New Roman" w:eastAsia="Times New Roman" w:hAnsi="Times New Roman" w:cs="Times New Roman"/>
          <w:lang w:val="hr-HR"/>
        </w:rPr>
        <w:t>stope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napadaja angine </w:t>
      </w:r>
      <w:r w:rsidR="004D61BA">
        <w:rPr>
          <w:rFonts w:ascii="Times New Roman" w:eastAsia="Times New Roman" w:hAnsi="Times New Roman" w:cs="Times New Roman"/>
          <w:lang w:val="hr-HR"/>
        </w:rPr>
        <w:t>za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0634B1">
        <w:rPr>
          <w:rFonts w:ascii="Times New Roman" w:eastAsia="Times New Roman" w:hAnsi="Times New Roman" w:cs="Times New Roman"/>
          <w:lang w:val="hr-HR"/>
        </w:rPr>
        <w:t>približno</w:t>
      </w:r>
      <w:r w:rsidR="00EE0E93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70%. Režim </w:t>
      </w:r>
      <w:r w:rsidR="000634B1">
        <w:rPr>
          <w:rFonts w:ascii="Times New Roman" w:eastAsia="Times New Roman" w:hAnsi="Times New Roman" w:cs="Times New Roman"/>
          <w:lang w:val="hr-HR"/>
        </w:rPr>
        <w:t>primjene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ivabradina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 </w:t>
      </w:r>
      <w:r w:rsidR="004D61BA">
        <w:rPr>
          <w:rFonts w:ascii="Times New Roman" w:eastAsia="Times New Roman" w:hAnsi="Times New Roman" w:cs="Times New Roman"/>
          <w:lang w:val="hr-HR"/>
        </w:rPr>
        <w:t>doveo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je </w:t>
      </w:r>
      <w:r w:rsidR="004D61BA">
        <w:rPr>
          <w:rFonts w:ascii="Times New Roman" w:eastAsia="Times New Roman" w:hAnsi="Times New Roman" w:cs="Times New Roman"/>
          <w:lang w:val="hr-HR"/>
        </w:rPr>
        <w:t xml:space="preserve">do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ujednačen</w:t>
      </w:r>
      <w:r w:rsidR="004D61BA"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djelotvorno</w:t>
      </w:r>
      <w:r w:rsidR="004D61BA">
        <w:rPr>
          <w:rFonts w:ascii="Times New Roman" w:eastAsia="Times New Roman" w:hAnsi="Times New Roman" w:cs="Times New Roman"/>
          <w:lang w:val="hr-HR"/>
        </w:rPr>
        <w:t>sti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tijekom</w:t>
      </w:r>
      <w:r w:rsidR="00EE0E93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24 sata.</w:t>
      </w:r>
    </w:p>
    <w:p w14:paraId="47B7C24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FA43C89" w14:textId="22A5008B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U randomiziranom, placebom kontroliranom ispitivanju </w:t>
      </w:r>
      <w:r w:rsidR="00562FE4">
        <w:rPr>
          <w:rFonts w:ascii="Times New Roman" w:eastAsia="Times New Roman" w:hAnsi="Times New Roman" w:cs="Times New Roman"/>
          <w:lang w:val="hr-HR"/>
        </w:rPr>
        <w:t xml:space="preserve">provedenom </w:t>
      </w:r>
      <w:r w:rsidR="004D61BA">
        <w:rPr>
          <w:rFonts w:ascii="Times New Roman" w:eastAsia="Times New Roman" w:hAnsi="Times New Roman" w:cs="Times New Roman"/>
          <w:lang w:val="hr-HR"/>
        </w:rPr>
        <w:t>s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889</w:t>
      </w:r>
      <w:r w:rsidR="00562FE4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bolesnika</w:t>
      </w:r>
      <w:r w:rsidR="00562FE4">
        <w:rPr>
          <w:rFonts w:ascii="Times New Roman" w:eastAsia="Times New Roman" w:hAnsi="Times New Roman" w:cs="Times New Roman"/>
          <w:lang w:val="hr-HR"/>
        </w:rPr>
        <w:t>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primjena ivabradina uz postojeću </w:t>
      </w:r>
      <w:r w:rsidR="004D61BA">
        <w:rPr>
          <w:rFonts w:ascii="Times New Roman" w:eastAsia="Times New Roman" w:hAnsi="Times New Roman" w:cs="Times New Roman"/>
          <w:lang w:val="hr-HR"/>
        </w:rPr>
        <w:t>terapiju atenololom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dozi od 50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562FE4">
        <w:rPr>
          <w:rFonts w:ascii="Times New Roman" w:eastAsia="Times New Roman" w:hAnsi="Times New Roman" w:cs="Times New Roman"/>
          <w:lang w:val="hr-HR"/>
        </w:rPr>
        <w:t>jedanput na dan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pokaza</w:t>
      </w:r>
      <w:r w:rsidR="00562FE4">
        <w:rPr>
          <w:rFonts w:ascii="Times New Roman" w:eastAsia="Times New Roman" w:hAnsi="Times New Roman" w:cs="Times New Roman"/>
          <w:lang w:val="hr-HR"/>
        </w:rPr>
        <w:t>la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je dodatnu djelotvornost na sve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parametre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562FE4">
        <w:rPr>
          <w:rFonts w:ascii="Times New Roman" w:eastAsia="Times New Roman" w:hAnsi="Times New Roman" w:cs="Times New Roman"/>
          <w:lang w:val="hr-HR"/>
        </w:rPr>
        <w:t>testa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opterećenja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562FE4">
        <w:rPr>
          <w:rFonts w:ascii="Times New Roman" w:eastAsia="Times New Roman" w:hAnsi="Times New Roman" w:cs="Times New Roman"/>
          <w:lang w:val="hr-HR"/>
        </w:rPr>
        <w:t>pri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581803">
        <w:rPr>
          <w:rFonts w:ascii="Times New Roman" w:eastAsia="Times New Roman" w:hAnsi="Times New Roman" w:cs="Times New Roman"/>
          <w:lang w:val="hr-HR"/>
        </w:rPr>
        <w:t>najnižoj koncentraciji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(12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sati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nakon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562FE4">
        <w:rPr>
          <w:rFonts w:ascii="Times New Roman" w:eastAsia="Times New Roman" w:hAnsi="Times New Roman" w:cs="Times New Roman"/>
          <w:lang w:val="hr-HR"/>
        </w:rPr>
        <w:t>peroralne primjene</w:t>
      </w:r>
      <w:r w:rsidRPr="00024D4F">
        <w:rPr>
          <w:rFonts w:ascii="Times New Roman" w:eastAsia="Times New Roman" w:hAnsi="Times New Roman" w:cs="Times New Roman"/>
          <w:lang w:val="hr-HR"/>
        </w:rPr>
        <w:t>).</w:t>
      </w:r>
    </w:p>
    <w:p w14:paraId="0AB33674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83CBC29" w14:textId="2F129F80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U randomiziranom, placebom kontroliranom ispitivanju </w:t>
      </w:r>
      <w:r w:rsidR="00581803">
        <w:rPr>
          <w:rFonts w:ascii="Times New Roman" w:eastAsia="Times New Roman" w:hAnsi="Times New Roman" w:cs="Times New Roman"/>
          <w:lang w:val="hr-HR"/>
        </w:rPr>
        <w:t xml:space="preserve">provedenom </w:t>
      </w:r>
      <w:r w:rsidR="004D61BA">
        <w:rPr>
          <w:rFonts w:ascii="Times New Roman" w:eastAsia="Times New Roman" w:hAnsi="Times New Roman" w:cs="Times New Roman"/>
          <w:lang w:val="hr-HR"/>
        </w:rPr>
        <w:t>sa</w:t>
      </w:r>
      <w:r w:rsidR="00581803">
        <w:rPr>
          <w:rFonts w:ascii="Times New Roman" w:eastAsia="Times New Roman" w:hAnsi="Times New Roman" w:cs="Times New Roman"/>
          <w:lang w:val="hr-HR"/>
        </w:rPr>
        <w:t xml:space="preserve"> 725 </w:t>
      </w:r>
      <w:r w:rsidRPr="00024D4F">
        <w:rPr>
          <w:rFonts w:ascii="Times New Roman" w:eastAsia="Times New Roman" w:hAnsi="Times New Roman" w:cs="Times New Roman"/>
          <w:lang w:val="hr-HR"/>
        </w:rPr>
        <w:t>bolesnika</w:t>
      </w:r>
      <w:r w:rsidR="00581803">
        <w:rPr>
          <w:rFonts w:ascii="Times New Roman" w:eastAsia="Times New Roman" w:hAnsi="Times New Roman" w:cs="Times New Roman"/>
          <w:lang w:val="hr-HR"/>
        </w:rPr>
        <w:t>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090568">
        <w:rPr>
          <w:rFonts w:ascii="Times New Roman" w:eastAsia="Times New Roman" w:hAnsi="Times New Roman" w:cs="Times New Roman"/>
          <w:lang w:val="hr-HR"/>
        </w:rPr>
        <w:t xml:space="preserve">primjena </w:t>
      </w:r>
      <w:r w:rsidRPr="00024D4F">
        <w:rPr>
          <w:rFonts w:ascii="Times New Roman" w:eastAsia="Times New Roman" w:hAnsi="Times New Roman" w:cs="Times New Roman"/>
          <w:lang w:val="hr-HR"/>
        </w:rPr>
        <w:t>ivabradin</w:t>
      </w:r>
      <w:r w:rsidR="00090568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87C17" w:rsidRPr="00024D4F">
        <w:rPr>
          <w:rFonts w:ascii="Times New Roman" w:eastAsia="Times New Roman" w:hAnsi="Times New Roman" w:cs="Times New Roman"/>
          <w:lang w:val="hr-HR"/>
        </w:rPr>
        <w:t xml:space="preserve">uz postojeću </w:t>
      </w:r>
      <w:r w:rsidR="004D61BA">
        <w:rPr>
          <w:rFonts w:ascii="Times New Roman" w:eastAsia="Times New Roman" w:hAnsi="Times New Roman" w:cs="Times New Roman"/>
          <w:lang w:val="hr-HR"/>
        </w:rPr>
        <w:t>terapiju</w:t>
      </w:r>
      <w:r w:rsidR="00387C17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581803">
        <w:rPr>
          <w:rFonts w:ascii="Times New Roman" w:eastAsia="Times New Roman" w:hAnsi="Times New Roman" w:cs="Times New Roman"/>
          <w:lang w:val="hr-HR"/>
        </w:rPr>
        <w:t>amlodipin</w:t>
      </w:r>
      <w:r w:rsidR="004D61BA">
        <w:rPr>
          <w:rFonts w:ascii="Times New Roman" w:eastAsia="Times New Roman" w:hAnsi="Times New Roman" w:cs="Times New Roman"/>
          <w:lang w:val="hr-HR"/>
        </w:rPr>
        <w:t>om</w:t>
      </w:r>
      <w:r w:rsidR="00581803">
        <w:rPr>
          <w:rFonts w:ascii="Times New Roman" w:eastAsia="Times New Roman" w:hAnsi="Times New Roman" w:cs="Times New Roman"/>
          <w:lang w:val="hr-HR"/>
        </w:rPr>
        <w:t xml:space="preserve"> u dozi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od 10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581803">
        <w:rPr>
          <w:rFonts w:ascii="Times New Roman" w:eastAsia="Times New Roman" w:hAnsi="Times New Roman" w:cs="Times New Roman"/>
          <w:lang w:val="hr-HR"/>
        </w:rPr>
        <w:t>jedanput na dan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090568">
        <w:rPr>
          <w:rFonts w:ascii="Times New Roman" w:eastAsia="Times New Roman" w:hAnsi="Times New Roman" w:cs="Times New Roman"/>
          <w:lang w:val="hr-HR"/>
        </w:rPr>
        <w:t>nije povećala djelotvornost</w:t>
      </w:r>
      <w:r w:rsidR="00090568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pri na</w:t>
      </w:r>
      <w:r w:rsidR="00090568">
        <w:rPr>
          <w:rFonts w:ascii="Times New Roman" w:eastAsia="Times New Roman" w:hAnsi="Times New Roman" w:cs="Times New Roman"/>
          <w:lang w:val="hr-HR"/>
        </w:rPr>
        <w:t>jnižoj koncentraciji (12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sati nakon </w:t>
      </w:r>
      <w:r w:rsidR="00090568">
        <w:rPr>
          <w:rFonts w:ascii="Times New Roman" w:eastAsia="Times New Roman" w:hAnsi="Times New Roman" w:cs="Times New Roman"/>
          <w:lang w:val="hr-HR"/>
        </w:rPr>
        <w:t>peroralne primjene), dok je pri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vršnoj koncentraciji (3</w:t>
      </w:r>
      <w:r w:rsidR="00090568">
        <w:rPr>
          <w:rFonts w:ascii="Times New Roman" w:eastAsia="Times New Roman" w:hAnsi="Times New Roman" w:cs="Times New Roman"/>
          <w:lang w:val="hr-HR"/>
        </w:rPr>
        <w:t> – </w:t>
      </w:r>
      <w:r w:rsidRPr="00024D4F">
        <w:rPr>
          <w:rFonts w:ascii="Times New Roman" w:eastAsia="Times New Roman" w:hAnsi="Times New Roman" w:cs="Times New Roman"/>
          <w:lang w:val="hr-HR"/>
        </w:rPr>
        <w:t>4</w:t>
      </w:r>
      <w:r w:rsidR="00090568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sata nakon </w:t>
      </w:r>
      <w:r w:rsidR="00090568">
        <w:rPr>
          <w:rFonts w:ascii="Times New Roman" w:eastAsia="Times New Roman" w:hAnsi="Times New Roman" w:cs="Times New Roman"/>
          <w:lang w:val="hr-HR"/>
        </w:rPr>
        <w:t>peroralne primjene</w:t>
      </w:r>
      <w:r w:rsidRPr="00024D4F">
        <w:rPr>
          <w:rFonts w:ascii="Times New Roman" w:eastAsia="Times New Roman" w:hAnsi="Times New Roman" w:cs="Times New Roman"/>
          <w:lang w:val="hr-HR"/>
        </w:rPr>
        <w:t>)</w:t>
      </w:r>
      <w:r w:rsidR="004D61BA" w:rsidRPr="004D61BA">
        <w:rPr>
          <w:rFonts w:ascii="Times New Roman" w:eastAsia="Times New Roman" w:hAnsi="Times New Roman" w:cs="Times New Roman"/>
          <w:lang w:val="hr-HR"/>
        </w:rPr>
        <w:t xml:space="preserve"> </w:t>
      </w:r>
      <w:r w:rsidR="004D61BA" w:rsidRPr="00024D4F">
        <w:rPr>
          <w:rFonts w:ascii="Times New Roman" w:eastAsia="Times New Roman" w:hAnsi="Times New Roman" w:cs="Times New Roman"/>
          <w:lang w:val="hr-HR"/>
        </w:rPr>
        <w:t>uočena dodatna djelotvornost.</w:t>
      </w:r>
    </w:p>
    <w:p w14:paraId="6D0B375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2566176" w14:textId="787DC484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U randomiziranom, placebom kontroliranom ispitivanju </w:t>
      </w:r>
      <w:r w:rsidR="00090568">
        <w:rPr>
          <w:rFonts w:ascii="Times New Roman" w:eastAsia="Times New Roman" w:hAnsi="Times New Roman" w:cs="Times New Roman"/>
          <w:lang w:val="hr-HR"/>
        </w:rPr>
        <w:t xml:space="preserve">provedenom </w:t>
      </w:r>
      <w:r w:rsidR="004D61BA">
        <w:rPr>
          <w:rFonts w:ascii="Times New Roman" w:eastAsia="Times New Roman" w:hAnsi="Times New Roman" w:cs="Times New Roman"/>
          <w:lang w:val="hr-HR"/>
        </w:rPr>
        <w:t>s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1277</w:t>
      </w:r>
      <w:r w:rsidR="00090568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bolesnika, primjena ivabradina uz postojeću </w:t>
      </w:r>
      <w:r w:rsidR="004D61BA">
        <w:rPr>
          <w:rFonts w:ascii="Times New Roman" w:eastAsia="Times New Roman" w:hAnsi="Times New Roman" w:cs="Times New Roman"/>
          <w:lang w:val="hr-HR"/>
        </w:rPr>
        <w:t>terapiju</w:t>
      </w:r>
      <w:r w:rsidR="004D61BA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4D61BA">
        <w:rPr>
          <w:rFonts w:ascii="Times New Roman" w:eastAsia="Times New Roman" w:hAnsi="Times New Roman" w:cs="Times New Roman"/>
          <w:lang w:val="hr-HR"/>
        </w:rPr>
        <w:t xml:space="preserve">amlodipinom </w:t>
      </w:r>
      <w:r w:rsidR="00387C17">
        <w:rPr>
          <w:rFonts w:ascii="Times New Roman" w:eastAsia="Times New Roman" w:hAnsi="Times New Roman" w:cs="Times New Roman"/>
          <w:lang w:val="hr-HR"/>
        </w:rPr>
        <w:t>u dozi od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87C17">
        <w:rPr>
          <w:rFonts w:ascii="Times New Roman" w:eastAsia="Times New Roman" w:hAnsi="Times New Roman" w:cs="Times New Roman"/>
          <w:lang w:val="hr-HR"/>
        </w:rPr>
        <w:t>jedanput na dan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ili nifedipin</w:t>
      </w:r>
      <w:r w:rsidR="004D61BA">
        <w:rPr>
          <w:rFonts w:ascii="Times New Roman" w:eastAsia="Times New Roman" w:hAnsi="Times New Roman" w:cs="Times New Roman"/>
          <w:lang w:val="hr-HR"/>
        </w:rPr>
        <w:t>om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GITS (gastrointestinalni terapijski sustav) </w:t>
      </w:r>
      <w:r w:rsidR="00387C17">
        <w:rPr>
          <w:rFonts w:ascii="Times New Roman" w:eastAsia="Times New Roman" w:hAnsi="Times New Roman" w:cs="Times New Roman"/>
          <w:lang w:val="hr-HR"/>
        </w:rPr>
        <w:t xml:space="preserve">u dozi </w:t>
      </w:r>
      <w:r w:rsidRPr="00024D4F">
        <w:rPr>
          <w:rFonts w:ascii="Times New Roman" w:eastAsia="Times New Roman" w:hAnsi="Times New Roman" w:cs="Times New Roman"/>
          <w:lang w:val="hr-HR"/>
        </w:rPr>
        <w:t>od 30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87C17">
        <w:rPr>
          <w:rFonts w:ascii="Times New Roman" w:eastAsia="Times New Roman" w:hAnsi="Times New Roman" w:cs="Times New Roman"/>
          <w:lang w:val="hr-HR"/>
        </w:rPr>
        <w:t>jedanput na dan</w:t>
      </w:r>
      <w:r w:rsidR="00387C17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pokazala je statistički značajnu </w:t>
      </w:r>
      <w:r w:rsidRPr="00024D4F">
        <w:rPr>
          <w:rFonts w:ascii="Times New Roman" w:eastAsia="Times New Roman" w:hAnsi="Times New Roman" w:cs="Times New Roman"/>
          <w:lang w:val="hr-HR"/>
        </w:rPr>
        <w:lastRenderedPageBreak/>
        <w:t>dodatnu djelotvornost u odgovoru na liječenje (</w:t>
      </w:r>
      <w:r w:rsidR="00387C17">
        <w:rPr>
          <w:rFonts w:ascii="Times New Roman" w:eastAsia="Times New Roman" w:hAnsi="Times New Roman" w:cs="Times New Roman"/>
          <w:lang w:val="hr-HR"/>
        </w:rPr>
        <w:t xml:space="preserve">koji se </w:t>
      </w:r>
      <w:r w:rsidRPr="00024D4F">
        <w:rPr>
          <w:rFonts w:ascii="Times New Roman" w:eastAsia="Times New Roman" w:hAnsi="Times New Roman" w:cs="Times New Roman"/>
          <w:lang w:val="hr-HR"/>
        </w:rPr>
        <w:t>definira</w:t>
      </w:r>
      <w:r w:rsidR="00387C17">
        <w:rPr>
          <w:rFonts w:ascii="Times New Roman" w:eastAsia="Times New Roman" w:hAnsi="Times New Roman" w:cs="Times New Roman"/>
          <w:lang w:val="hr-HR"/>
        </w:rPr>
        <w:t>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kao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smanjenje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4D61BA">
        <w:rPr>
          <w:rFonts w:ascii="Times New Roman" w:eastAsia="Times New Roman" w:hAnsi="Times New Roman" w:cs="Times New Roman"/>
          <w:lang w:val="hr-HR"/>
        </w:rPr>
        <w:t>za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najmanje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3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napadaja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angine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tjedan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i/ili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4D61BA">
        <w:rPr>
          <w:rFonts w:ascii="Times New Roman" w:eastAsia="Times New Roman" w:hAnsi="Times New Roman" w:cs="Times New Roman"/>
          <w:lang w:val="hr-HR"/>
        </w:rPr>
        <w:t>produljenje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vremena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F30170">
        <w:rPr>
          <w:rFonts w:ascii="Times New Roman" w:eastAsia="Times New Roman" w:hAnsi="Times New Roman" w:cs="Times New Roman"/>
          <w:lang w:val="hr-HR"/>
        </w:rPr>
        <w:t>do depresije ST</w:t>
      </w:r>
      <w:r w:rsidR="00F30170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 xml:space="preserve">segmenta </w:t>
      </w:r>
      <w:r w:rsidR="004D61BA">
        <w:rPr>
          <w:rFonts w:ascii="Times New Roman" w:eastAsia="Times New Roman" w:hAnsi="Times New Roman" w:cs="Times New Roman"/>
          <w:lang w:val="hr-HR"/>
        </w:rPr>
        <w:t>od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1 mm </w:t>
      </w:r>
      <w:r w:rsidR="004D61BA">
        <w:rPr>
          <w:rFonts w:ascii="Times New Roman" w:eastAsia="Times New Roman" w:hAnsi="Times New Roman" w:cs="Times New Roman"/>
          <w:lang w:val="hr-HR"/>
        </w:rPr>
        <w:t>za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</w:t>
      </w:r>
      <w:r w:rsidR="00F30170">
        <w:rPr>
          <w:rFonts w:ascii="Times New Roman" w:eastAsia="Times New Roman" w:hAnsi="Times New Roman" w:cs="Times New Roman"/>
          <w:lang w:val="hr-HR"/>
        </w:rPr>
        <w:t>ajmanje 60 </w:t>
      </w:r>
      <w:r w:rsidRPr="00024D4F">
        <w:rPr>
          <w:rFonts w:ascii="Times New Roman" w:eastAsia="Times New Roman" w:hAnsi="Times New Roman" w:cs="Times New Roman"/>
          <w:lang w:val="hr-HR"/>
        </w:rPr>
        <w:t>s</w:t>
      </w:r>
      <w:r w:rsidR="00F30170">
        <w:rPr>
          <w:rFonts w:ascii="Times New Roman" w:eastAsia="Times New Roman" w:hAnsi="Times New Roman" w:cs="Times New Roman"/>
          <w:lang w:val="hr-HR"/>
        </w:rPr>
        <w:t>ekundi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za vrijeme testa opterećenja) </w:t>
      </w:r>
      <w:r w:rsidR="00387C17" w:rsidRPr="00024D4F">
        <w:rPr>
          <w:rFonts w:ascii="Times New Roman" w:eastAsia="Times New Roman" w:hAnsi="Times New Roman" w:cs="Times New Roman"/>
          <w:lang w:val="hr-HR"/>
        </w:rPr>
        <w:t xml:space="preserve">pri najnižoj koncentraciji lijeka (12 sati nakon </w:t>
      </w:r>
      <w:r w:rsidR="00F30170">
        <w:rPr>
          <w:rFonts w:ascii="Times New Roman" w:eastAsia="Times New Roman" w:hAnsi="Times New Roman" w:cs="Times New Roman"/>
          <w:lang w:val="hr-HR"/>
        </w:rPr>
        <w:t>peroralne primjene ivabradina</w:t>
      </w:r>
      <w:r w:rsidR="00387C17" w:rsidRPr="00024D4F">
        <w:rPr>
          <w:rFonts w:ascii="Times New Roman" w:eastAsia="Times New Roman" w:hAnsi="Times New Roman" w:cs="Times New Roman"/>
          <w:lang w:val="hr-HR"/>
        </w:rPr>
        <w:t xml:space="preserve">)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tijekom 6 </w:t>
      </w:r>
      <w:r w:rsidR="00F30170">
        <w:rPr>
          <w:rFonts w:ascii="Times New Roman" w:eastAsia="Times New Roman" w:hAnsi="Times New Roman" w:cs="Times New Roman"/>
          <w:lang w:val="hr-HR"/>
        </w:rPr>
        <w:t xml:space="preserve">tjedana liječenja (omjer </w:t>
      </w:r>
      <w:r w:rsidR="004D61BA">
        <w:rPr>
          <w:rFonts w:ascii="Times New Roman" w:eastAsia="Times New Roman" w:hAnsi="Times New Roman" w:cs="Times New Roman"/>
          <w:lang w:val="hr-HR"/>
        </w:rPr>
        <w:t>izgleda</w:t>
      </w:r>
      <w:r w:rsidR="00F30170">
        <w:rPr>
          <w:rFonts w:ascii="Times New Roman" w:eastAsia="Times New Roman" w:hAnsi="Times New Roman" w:cs="Times New Roman"/>
          <w:lang w:val="hr-HR"/>
        </w:rPr>
        <w:t xml:space="preserve"> [OR] = 1,3;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95% CI [1,0</w:t>
      </w:r>
      <w:r w:rsidR="00F30170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–</w:t>
      </w:r>
      <w:r w:rsidR="00F30170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1,7]; p</w:t>
      </w:r>
      <w:r w:rsidR="00F30170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=</w:t>
      </w:r>
      <w:r w:rsidR="00F30170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0,012). </w:t>
      </w:r>
      <w:r w:rsidR="00E151DF">
        <w:rPr>
          <w:rFonts w:ascii="Times New Roman" w:eastAsia="Times New Roman" w:hAnsi="Times New Roman" w:cs="Times New Roman"/>
          <w:lang w:val="hr-HR"/>
        </w:rPr>
        <w:t>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sekundarnim </w:t>
      </w:r>
      <w:r w:rsidR="00F30170">
        <w:rPr>
          <w:rFonts w:ascii="Times New Roman" w:eastAsia="Times New Roman" w:hAnsi="Times New Roman" w:cs="Times New Roman"/>
          <w:lang w:val="hr-HR"/>
        </w:rPr>
        <w:t xml:space="preserve">mjerama ishoda </w:t>
      </w:r>
      <w:r w:rsidR="001D175C">
        <w:rPr>
          <w:rFonts w:ascii="Times New Roman" w:eastAsia="Times New Roman" w:hAnsi="Times New Roman" w:cs="Times New Roman"/>
          <w:lang w:val="hr-HR"/>
        </w:rPr>
        <w:t xml:space="preserve">– </w:t>
      </w:r>
      <w:r w:rsidRPr="00024D4F">
        <w:rPr>
          <w:rFonts w:ascii="Times New Roman" w:eastAsia="Times New Roman" w:hAnsi="Times New Roman" w:cs="Times New Roman"/>
          <w:lang w:val="hr-HR"/>
        </w:rPr>
        <w:t>p</w:t>
      </w:r>
      <w:r w:rsidR="001D175C">
        <w:rPr>
          <w:rFonts w:ascii="Times New Roman" w:eastAsia="Times New Roman" w:hAnsi="Times New Roman" w:cs="Times New Roman"/>
          <w:lang w:val="hr-HR"/>
        </w:rPr>
        <w:t>aramet</w:t>
      </w:r>
      <w:r w:rsidRPr="00024D4F">
        <w:rPr>
          <w:rFonts w:ascii="Times New Roman" w:eastAsia="Times New Roman" w:hAnsi="Times New Roman" w:cs="Times New Roman"/>
          <w:lang w:val="hr-HR"/>
        </w:rPr>
        <w:t>r</w:t>
      </w:r>
      <w:r w:rsidR="001D175C">
        <w:rPr>
          <w:rFonts w:ascii="Times New Roman" w:eastAsia="Times New Roman" w:hAnsi="Times New Roman" w:cs="Times New Roman"/>
          <w:lang w:val="hr-HR"/>
        </w:rPr>
        <w:t>im</w:t>
      </w:r>
      <w:r w:rsidRPr="00024D4F">
        <w:rPr>
          <w:rFonts w:ascii="Times New Roman" w:eastAsia="Times New Roman" w:hAnsi="Times New Roman" w:cs="Times New Roman"/>
          <w:lang w:val="hr-HR"/>
        </w:rPr>
        <w:t>a testa opterećenja</w:t>
      </w:r>
      <w:r w:rsidR="00E151DF">
        <w:rPr>
          <w:rFonts w:ascii="Times New Roman" w:eastAsia="Times New Roman" w:hAnsi="Times New Roman" w:cs="Times New Roman"/>
          <w:lang w:val="hr-HR"/>
        </w:rPr>
        <w:t>, i</w:t>
      </w:r>
      <w:r w:rsidR="00E151DF" w:rsidRPr="00E151DF">
        <w:rPr>
          <w:rFonts w:ascii="Times New Roman" w:eastAsia="Times New Roman" w:hAnsi="Times New Roman" w:cs="Times New Roman"/>
          <w:lang w:val="hr-HR"/>
        </w:rPr>
        <w:t>vabradin nije pokazao dodatnu djelotvornost pri najnižoj</w:t>
      </w:r>
      <w:r w:rsidR="001D175C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koncentraciji lijeka</w:t>
      </w:r>
      <w:r w:rsidR="001D175C">
        <w:rPr>
          <w:rFonts w:ascii="Times New Roman" w:eastAsia="Times New Roman" w:hAnsi="Times New Roman" w:cs="Times New Roman"/>
          <w:lang w:val="hr-HR"/>
        </w:rPr>
        <w:t>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dok je </w:t>
      </w:r>
      <w:r w:rsidR="001D175C">
        <w:rPr>
          <w:rFonts w:ascii="Times New Roman" w:eastAsia="Times New Roman" w:hAnsi="Times New Roman" w:cs="Times New Roman"/>
          <w:lang w:val="hr-HR"/>
        </w:rPr>
        <w:t>pri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vršnoj koncentraciji </w:t>
      </w:r>
      <w:r w:rsidR="004D61BA" w:rsidRPr="00024D4F">
        <w:rPr>
          <w:rFonts w:ascii="Times New Roman" w:eastAsia="Times New Roman" w:hAnsi="Times New Roman" w:cs="Times New Roman"/>
          <w:lang w:val="hr-HR"/>
        </w:rPr>
        <w:t>(3</w:t>
      </w:r>
      <w:r w:rsidR="004D61BA">
        <w:rPr>
          <w:rFonts w:ascii="Times New Roman" w:eastAsia="Times New Roman" w:hAnsi="Times New Roman" w:cs="Times New Roman"/>
          <w:lang w:val="hr-HR"/>
        </w:rPr>
        <w:t> </w:t>
      </w:r>
      <w:r w:rsidR="004D61BA" w:rsidRPr="00024D4F">
        <w:rPr>
          <w:rFonts w:ascii="Times New Roman" w:eastAsia="Times New Roman" w:hAnsi="Times New Roman" w:cs="Times New Roman"/>
          <w:lang w:val="hr-HR"/>
        </w:rPr>
        <w:t>-</w:t>
      </w:r>
      <w:r w:rsidR="004D61BA">
        <w:rPr>
          <w:rFonts w:ascii="Times New Roman" w:eastAsia="Times New Roman" w:hAnsi="Times New Roman" w:cs="Times New Roman"/>
          <w:lang w:val="hr-HR"/>
        </w:rPr>
        <w:t> </w:t>
      </w:r>
      <w:r w:rsidR="004D61BA" w:rsidRPr="00024D4F">
        <w:rPr>
          <w:rFonts w:ascii="Times New Roman" w:eastAsia="Times New Roman" w:hAnsi="Times New Roman" w:cs="Times New Roman"/>
          <w:lang w:val="hr-HR"/>
        </w:rPr>
        <w:t xml:space="preserve">4 sata nakon </w:t>
      </w:r>
      <w:r w:rsidR="004D61BA">
        <w:rPr>
          <w:rFonts w:ascii="Times New Roman" w:eastAsia="Times New Roman" w:hAnsi="Times New Roman" w:cs="Times New Roman"/>
          <w:lang w:val="hr-HR"/>
        </w:rPr>
        <w:t xml:space="preserve">peroralne primjene </w:t>
      </w:r>
      <w:r w:rsidR="004D61BA" w:rsidRPr="00024D4F">
        <w:rPr>
          <w:rFonts w:ascii="Times New Roman" w:eastAsia="Times New Roman" w:hAnsi="Times New Roman" w:cs="Times New Roman"/>
          <w:lang w:val="hr-HR"/>
        </w:rPr>
        <w:t>ivabradina)</w:t>
      </w:r>
      <w:r w:rsidR="004D61BA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uočena dodatna djelotvornost.</w:t>
      </w:r>
    </w:p>
    <w:p w14:paraId="26E5E4E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FBB91B1" w14:textId="77777777" w:rsidR="003A6335" w:rsidRDefault="00C4626E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 xml:space="preserve">Djelotvornost ivabradina bila je potpuno održana tijekom razdoblja </w:t>
      </w:r>
      <w:r w:rsidR="004D61BA">
        <w:rPr>
          <w:rFonts w:ascii="Times New Roman" w:eastAsia="Times New Roman" w:hAnsi="Times New Roman" w:cs="Times New Roman"/>
          <w:lang w:val="hr-HR"/>
        </w:rPr>
        <w:t xml:space="preserve">liječenja </w:t>
      </w:r>
      <w:r>
        <w:rPr>
          <w:rFonts w:ascii="Times New Roman" w:eastAsia="Times New Roman" w:hAnsi="Times New Roman" w:cs="Times New Roman"/>
          <w:lang w:val="hr-HR"/>
        </w:rPr>
        <w:t>od 3 do 4 mjeseca u ispitivanjima djelotvornosti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</w:t>
      </w:r>
      <w:r>
        <w:rPr>
          <w:rFonts w:ascii="Times New Roman" w:eastAsia="Times New Roman" w:hAnsi="Times New Roman" w:cs="Times New Roman"/>
          <w:lang w:val="hr-HR"/>
        </w:rPr>
        <w:t>Ni</w:t>
      </w:r>
      <w:r w:rsidR="00592F4D">
        <w:rPr>
          <w:rFonts w:ascii="Times New Roman" w:eastAsia="Times New Roman" w:hAnsi="Times New Roman" w:cs="Times New Roman"/>
          <w:lang w:val="hr-HR"/>
        </w:rPr>
        <w:t>je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FA7F88">
        <w:rPr>
          <w:rFonts w:ascii="Times New Roman" w:eastAsia="Times New Roman" w:hAnsi="Times New Roman" w:cs="Times New Roman"/>
          <w:lang w:val="hr-HR"/>
        </w:rPr>
        <w:t>bilo dokaza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592F4D">
        <w:rPr>
          <w:rFonts w:ascii="Times New Roman" w:eastAsia="Times New Roman" w:hAnsi="Times New Roman" w:cs="Times New Roman"/>
          <w:lang w:val="hr-HR"/>
        </w:rPr>
        <w:t xml:space="preserve">pojave </w:t>
      </w:r>
      <w:r w:rsidR="00A075E6" w:rsidRPr="00024D4F">
        <w:rPr>
          <w:rFonts w:ascii="Times New Roman" w:eastAsia="Times New Roman" w:hAnsi="Times New Roman" w:cs="Times New Roman"/>
          <w:lang w:val="hr-HR"/>
        </w:rPr>
        <w:t>farmakološk</w:t>
      </w:r>
      <w:r w:rsidR="00706BBE"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tolerancij</w:t>
      </w:r>
      <w:r w:rsidR="00706BBE">
        <w:rPr>
          <w:rFonts w:ascii="Times New Roman" w:eastAsia="Times New Roman" w:hAnsi="Times New Roman" w:cs="Times New Roman"/>
          <w:lang w:val="hr-HR"/>
        </w:rPr>
        <w:t>e (gubit</w:t>
      </w:r>
      <w:r w:rsidR="00A075E6" w:rsidRPr="00024D4F">
        <w:rPr>
          <w:rFonts w:ascii="Times New Roman" w:eastAsia="Times New Roman" w:hAnsi="Times New Roman" w:cs="Times New Roman"/>
          <w:lang w:val="hr-HR"/>
        </w:rPr>
        <w:t>k</w:t>
      </w:r>
      <w:r w:rsidR="00706BBE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djelotvornosti)</w:t>
      </w:r>
      <w:r w:rsidR="00706BBE">
        <w:rPr>
          <w:rFonts w:ascii="Times New Roman" w:eastAsia="Times New Roman" w:hAnsi="Times New Roman" w:cs="Times New Roman"/>
          <w:lang w:val="hr-HR"/>
        </w:rPr>
        <w:t xml:space="preserve"> tijekom liječenja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niti povratni</w:t>
      </w:r>
      <w:r w:rsidR="00706BBE">
        <w:rPr>
          <w:rFonts w:ascii="Times New Roman" w:eastAsia="Times New Roman" w:hAnsi="Times New Roman" w:cs="Times New Roman"/>
          <w:lang w:val="hr-HR"/>
        </w:rPr>
        <w:t>h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fenomen</w:t>
      </w:r>
      <w:r w:rsidR="00706BBE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nakon naglog prekida liječenja. Antiangin</w:t>
      </w:r>
      <w:r w:rsidR="00FA7F88">
        <w:rPr>
          <w:rFonts w:ascii="Times New Roman" w:eastAsia="Times New Roman" w:hAnsi="Times New Roman" w:cs="Times New Roman"/>
          <w:lang w:val="hr-HR"/>
        </w:rPr>
        <w:t>ozni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 antiishemijski učinci ivabradina bili su </w:t>
      </w:r>
      <w:r w:rsidR="00FA7F88">
        <w:rPr>
          <w:rFonts w:ascii="Times New Roman" w:eastAsia="Times New Roman" w:hAnsi="Times New Roman" w:cs="Times New Roman"/>
          <w:lang w:val="hr-HR"/>
        </w:rPr>
        <w:t>praćeni o dozi ovisnim</w:t>
      </w:r>
      <w:r w:rsidR="00706BBE">
        <w:rPr>
          <w:rFonts w:ascii="Times New Roman" w:eastAsia="Times New Roman" w:hAnsi="Times New Roman" w:cs="Times New Roman"/>
          <w:lang w:val="hr-HR"/>
        </w:rPr>
        <w:t xml:space="preserve"> uspor</w:t>
      </w:r>
      <w:r w:rsidR="00FA7F88">
        <w:rPr>
          <w:rFonts w:ascii="Times New Roman" w:eastAsia="Times New Roman" w:hAnsi="Times New Roman" w:cs="Times New Roman"/>
          <w:lang w:val="hr-HR"/>
        </w:rPr>
        <w:t>ava</w:t>
      </w:r>
      <w:r w:rsidR="00706BBE">
        <w:rPr>
          <w:rFonts w:ascii="Times New Roman" w:eastAsia="Times New Roman" w:hAnsi="Times New Roman" w:cs="Times New Roman"/>
          <w:lang w:val="hr-HR"/>
        </w:rPr>
        <w:t xml:space="preserve">njem srčane frekvencije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te značajnim </w:t>
      </w:r>
      <w:r w:rsidR="00A075E6" w:rsidRPr="00FA7F88">
        <w:rPr>
          <w:rFonts w:ascii="Times New Roman" w:eastAsia="Times New Roman" w:hAnsi="Times New Roman" w:cs="Times New Roman"/>
          <w:lang w:val="hr-HR"/>
        </w:rPr>
        <w:t xml:space="preserve">smanjenjem umnoška </w:t>
      </w:r>
      <w:r w:rsidR="00706BBE" w:rsidRPr="00FA7F88">
        <w:rPr>
          <w:rFonts w:ascii="Times New Roman" w:eastAsia="Times New Roman" w:hAnsi="Times New Roman" w:cs="Times New Roman"/>
          <w:lang w:val="hr-HR"/>
        </w:rPr>
        <w:t xml:space="preserve">srčane </w:t>
      </w:r>
      <w:r w:rsidR="00A075E6" w:rsidRPr="00FA7F88">
        <w:rPr>
          <w:rFonts w:ascii="Times New Roman" w:eastAsia="Times New Roman" w:hAnsi="Times New Roman" w:cs="Times New Roman"/>
          <w:lang w:val="hr-HR"/>
        </w:rPr>
        <w:t>frekvencije i sistoličkog krvnog tlaka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mirovanju i tijekom fizičkog napora.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Učinci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krvni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tlak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periferni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vaskularni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otpor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bili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minorni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nisu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bili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klinički </w:t>
      </w:r>
      <w:r w:rsidR="00456EC8">
        <w:rPr>
          <w:rFonts w:ascii="Times New Roman" w:eastAsia="Times New Roman" w:hAnsi="Times New Roman" w:cs="Times New Roman"/>
          <w:lang w:val="hr-HR"/>
        </w:rPr>
        <w:t>značajni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40AA7B81" w14:textId="3BC2802A" w:rsidR="00EE0E93" w:rsidRPr="00024D4F" w:rsidRDefault="00EE0E9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750D47C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U bolesnika liječenih ivabradinom najmanje godinu dana </w:t>
      </w:r>
      <w:r w:rsidR="00FA7F88" w:rsidRPr="00024D4F">
        <w:rPr>
          <w:rFonts w:ascii="Times New Roman" w:eastAsia="Times New Roman" w:hAnsi="Times New Roman" w:cs="Times New Roman"/>
          <w:lang w:val="hr-HR"/>
        </w:rPr>
        <w:t>(n= 713)</w:t>
      </w:r>
      <w:r w:rsidR="00FA7F88">
        <w:rPr>
          <w:rFonts w:ascii="Times New Roman" w:eastAsia="Times New Roman" w:hAnsi="Times New Roman" w:cs="Times New Roman"/>
          <w:lang w:val="hr-HR"/>
        </w:rPr>
        <w:t xml:space="preserve"> zabilježeno 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F43BF5">
        <w:rPr>
          <w:rFonts w:ascii="Times New Roman" w:eastAsia="Times New Roman" w:hAnsi="Times New Roman" w:cs="Times New Roman"/>
          <w:lang w:val="hr-HR"/>
        </w:rPr>
        <w:t>održano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smanjenje srčane</w:t>
      </w:r>
      <w:r w:rsidR="00EE0E93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frekvencije. Nije </w:t>
      </w:r>
      <w:r w:rsidR="00FA7F88">
        <w:rPr>
          <w:rFonts w:ascii="Times New Roman" w:eastAsia="Times New Roman" w:hAnsi="Times New Roman" w:cs="Times New Roman"/>
          <w:lang w:val="hr-HR"/>
        </w:rPr>
        <w:t>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pažen utjecaj na metabolizam </w:t>
      </w:r>
      <w:r w:rsidR="00FA7F88" w:rsidRPr="00024D4F">
        <w:rPr>
          <w:rFonts w:ascii="Times New Roman" w:eastAsia="Times New Roman" w:hAnsi="Times New Roman" w:cs="Times New Roman"/>
          <w:lang w:val="hr-HR"/>
        </w:rPr>
        <w:t>glukoz</w:t>
      </w:r>
      <w:r w:rsidR="00FA7F88">
        <w:rPr>
          <w:rFonts w:ascii="Times New Roman" w:eastAsia="Times New Roman" w:hAnsi="Times New Roman" w:cs="Times New Roman"/>
          <w:lang w:val="hr-HR"/>
        </w:rPr>
        <w:t>e ni</w:t>
      </w:r>
      <w:r w:rsidR="00FA7F88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lipida.</w:t>
      </w:r>
    </w:p>
    <w:p w14:paraId="22F483F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977A2A7" w14:textId="77777777" w:rsidR="00BB1E84" w:rsidRPr="00024D4F" w:rsidRDefault="00F43BF5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>ntiangin</w:t>
      </w:r>
      <w:r w:rsidR="00FA7F88">
        <w:rPr>
          <w:rFonts w:ascii="Times New Roman" w:eastAsia="Times New Roman" w:hAnsi="Times New Roman" w:cs="Times New Roman"/>
          <w:lang w:val="hr-HR"/>
        </w:rPr>
        <w:t>ozna</w:t>
      </w:r>
      <w:r>
        <w:rPr>
          <w:rFonts w:ascii="Times New Roman" w:eastAsia="Times New Roman" w:hAnsi="Times New Roman" w:cs="Times New Roman"/>
          <w:lang w:val="hr-HR"/>
        </w:rPr>
        <w:t xml:space="preserve"> i antiishemijska djelotvornost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 xml:space="preserve">ivabradina očuvana je u bolesnika sa šećernom bolešću </w:t>
      </w:r>
      <w:r w:rsidRPr="00024D4F">
        <w:rPr>
          <w:rFonts w:ascii="Times New Roman" w:eastAsia="Times New Roman" w:hAnsi="Times New Roman" w:cs="Times New Roman"/>
          <w:lang w:val="hr-HR"/>
        </w:rPr>
        <w:t>(n=457)</w:t>
      </w:r>
      <w:r>
        <w:rPr>
          <w:rFonts w:ascii="Times New Roman" w:eastAsia="Times New Roman" w:hAnsi="Times New Roman" w:cs="Times New Roman"/>
          <w:lang w:val="hr-HR"/>
        </w:rPr>
        <w:t xml:space="preserve"> uz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slič</w:t>
      </w:r>
      <w:r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>n</w:t>
      </w:r>
      <w:r w:rsidR="00EE0E93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sigurnosni profil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kao </w:t>
      </w:r>
      <w:r>
        <w:rPr>
          <w:rFonts w:ascii="Times New Roman" w:eastAsia="Times New Roman" w:hAnsi="Times New Roman" w:cs="Times New Roman"/>
          <w:lang w:val="hr-HR"/>
        </w:rPr>
        <w:t xml:space="preserve">i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u </w:t>
      </w:r>
      <w:r>
        <w:rPr>
          <w:rFonts w:ascii="Times New Roman" w:eastAsia="Times New Roman" w:hAnsi="Times New Roman" w:cs="Times New Roman"/>
          <w:lang w:val="hr-HR"/>
        </w:rPr>
        <w:t>cjelokupnoj populaciji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1DA7A72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3C54044" w14:textId="6D7D7858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Veliko ispitivanje</w:t>
      </w:r>
      <w:r w:rsidR="006D1DE5">
        <w:rPr>
          <w:rFonts w:ascii="Times New Roman" w:eastAsia="Times New Roman" w:hAnsi="Times New Roman" w:cs="Times New Roman"/>
          <w:lang w:val="hr-HR"/>
        </w:rPr>
        <w:t xml:space="preserve"> ishoda pod nazivom BEAUTIFUL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provedeno je </w:t>
      </w:r>
      <w:r w:rsidR="006D1DE5">
        <w:rPr>
          <w:rFonts w:ascii="Times New Roman" w:eastAsia="Times New Roman" w:hAnsi="Times New Roman" w:cs="Times New Roman"/>
          <w:lang w:val="hr-HR"/>
        </w:rPr>
        <w:t>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10</w:t>
      </w:r>
      <w:r w:rsidR="006D1DE5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917</w:t>
      </w:r>
      <w:r w:rsidR="006D1DE5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bolesnika s </w:t>
      </w:r>
      <w:r w:rsidR="006D1DE5">
        <w:rPr>
          <w:rFonts w:ascii="Times New Roman" w:eastAsia="Times New Roman" w:hAnsi="Times New Roman" w:cs="Times New Roman"/>
          <w:lang w:val="hr-HR"/>
        </w:rPr>
        <w:t xml:space="preserve">bolešću </w:t>
      </w:r>
      <w:r w:rsidRPr="00024D4F">
        <w:rPr>
          <w:rFonts w:ascii="Times New Roman" w:eastAsia="Times New Roman" w:hAnsi="Times New Roman" w:cs="Times New Roman"/>
          <w:lang w:val="hr-HR"/>
        </w:rPr>
        <w:t>koronarn</w:t>
      </w:r>
      <w:r w:rsidR="006D1DE5">
        <w:rPr>
          <w:rFonts w:ascii="Times New Roman" w:eastAsia="Times New Roman" w:hAnsi="Times New Roman" w:cs="Times New Roman"/>
          <w:lang w:val="hr-HR"/>
        </w:rPr>
        <w:t>ih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arterij</w:t>
      </w:r>
      <w:r w:rsidR="006D1DE5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 disfunkcijom lijeve klijetke (LVEF &lt; 40%) koji su primali </w:t>
      </w:r>
      <w:r w:rsidR="006D1DE5">
        <w:rPr>
          <w:rFonts w:ascii="Times New Roman" w:eastAsia="Times New Roman" w:hAnsi="Times New Roman" w:cs="Times New Roman"/>
          <w:lang w:val="hr-HR"/>
        </w:rPr>
        <w:t>optimalnu osnovnu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terapiju, </w:t>
      </w:r>
      <w:r w:rsidR="00CD007C">
        <w:rPr>
          <w:rFonts w:ascii="Times New Roman" w:eastAsia="Times New Roman" w:hAnsi="Times New Roman" w:cs="Times New Roman"/>
          <w:lang w:val="hr-HR"/>
        </w:rPr>
        <w:t>pri čemu</w:t>
      </w:r>
      <w:r w:rsidR="006D1DE5">
        <w:rPr>
          <w:rFonts w:ascii="Times New Roman" w:eastAsia="Times New Roman" w:hAnsi="Times New Roman" w:cs="Times New Roman"/>
          <w:lang w:val="hr-HR"/>
        </w:rPr>
        <w:t xml:space="preserve"> je</w:t>
      </w:r>
      <w:r w:rsidR="00CD007C">
        <w:rPr>
          <w:rFonts w:ascii="Times New Roman" w:eastAsia="Times New Roman" w:hAnsi="Times New Roman" w:cs="Times New Roman"/>
          <w:lang w:val="hr-HR"/>
        </w:rPr>
        <w:t xml:space="preserve"> 86,9% bolesnika primalo beta</w:t>
      </w:r>
      <w:r w:rsidR="00CD007C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 xml:space="preserve">blokatore. Glavni kriterij </w:t>
      </w:r>
      <w:r w:rsidR="00CD007C">
        <w:rPr>
          <w:rFonts w:ascii="Times New Roman" w:eastAsia="Times New Roman" w:hAnsi="Times New Roman" w:cs="Times New Roman"/>
          <w:lang w:val="hr-HR"/>
        </w:rPr>
        <w:t xml:space="preserve">za </w:t>
      </w:r>
      <w:r w:rsidRPr="00024D4F">
        <w:rPr>
          <w:rFonts w:ascii="Times New Roman" w:eastAsia="Times New Roman" w:hAnsi="Times New Roman" w:cs="Times New Roman"/>
          <w:lang w:val="hr-HR"/>
        </w:rPr>
        <w:t>djelotvornost bi</w:t>
      </w:r>
      <w:r w:rsidR="00CD007C">
        <w:rPr>
          <w:rFonts w:ascii="Times New Roman" w:eastAsia="Times New Roman" w:hAnsi="Times New Roman" w:cs="Times New Roman"/>
          <w:lang w:val="hr-HR"/>
        </w:rPr>
        <w:t xml:space="preserve">o je </w:t>
      </w:r>
      <w:r w:rsidR="0080513E">
        <w:rPr>
          <w:rFonts w:ascii="Times New Roman" w:eastAsia="Times New Roman" w:hAnsi="Times New Roman" w:cs="Times New Roman"/>
          <w:lang w:val="hr-HR"/>
        </w:rPr>
        <w:t>kompozitni i</w:t>
      </w:r>
      <w:r w:rsidR="00CD007C">
        <w:rPr>
          <w:rFonts w:ascii="Times New Roman" w:eastAsia="Times New Roman" w:hAnsi="Times New Roman" w:cs="Times New Roman"/>
          <w:lang w:val="hr-HR"/>
        </w:rPr>
        <w:t xml:space="preserve"> je obuhvaćao smrt zbog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kardiovaskularni</w:t>
      </w:r>
      <w:r w:rsidR="00CD007C">
        <w:rPr>
          <w:rFonts w:ascii="Times New Roman" w:eastAsia="Times New Roman" w:hAnsi="Times New Roman" w:cs="Times New Roman"/>
          <w:lang w:val="hr-HR"/>
        </w:rPr>
        <w:t>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CD007C">
        <w:rPr>
          <w:rFonts w:ascii="Times New Roman" w:eastAsia="Times New Roman" w:hAnsi="Times New Roman" w:cs="Times New Roman"/>
          <w:lang w:val="hr-HR"/>
        </w:rPr>
        <w:t>uzroka, hospitalizaciju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zbog akutnog infarkta miokarda ili hospitalizacij</w:t>
      </w:r>
      <w:r w:rsidR="00CD007C">
        <w:rPr>
          <w:rFonts w:ascii="Times New Roman" w:eastAsia="Times New Roman" w:hAnsi="Times New Roman" w:cs="Times New Roman"/>
          <w:lang w:val="hr-HR"/>
        </w:rPr>
        <w:t>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zbog </w:t>
      </w:r>
      <w:r w:rsidR="00FA7F88">
        <w:rPr>
          <w:rFonts w:ascii="Times New Roman" w:eastAsia="Times New Roman" w:hAnsi="Times New Roman" w:cs="Times New Roman"/>
          <w:lang w:val="hr-HR"/>
        </w:rPr>
        <w:t>nastupa</w:t>
      </w:r>
      <w:r w:rsidR="00CD007C">
        <w:rPr>
          <w:rFonts w:ascii="Times New Roman" w:eastAsia="Times New Roman" w:hAnsi="Times New Roman" w:cs="Times New Roman"/>
          <w:lang w:val="hr-HR"/>
        </w:rPr>
        <w:t xml:space="preserve"> ili pogoršanja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postojećeg srčanog zataj</w:t>
      </w:r>
      <w:r w:rsidR="00CD007C">
        <w:rPr>
          <w:rFonts w:ascii="Times New Roman" w:eastAsia="Times New Roman" w:hAnsi="Times New Roman" w:cs="Times New Roman"/>
          <w:lang w:val="hr-HR"/>
        </w:rPr>
        <w:t>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nja. Ispitivanje nije pokazalo razlike u primarnom </w:t>
      </w:r>
      <w:r w:rsidR="00BC2749">
        <w:rPr>
          <w:rFonts w:ascii="Times New Roman" w:eastAsia="Times New Roman" w:hAnsi="Times New Roman" w:cs="Times New Roman"/>
          <w:lang w:val="hr-HR"/>
        </w:rPr>
        <w:t>kompozitnom</w:t>
      </w:r>
      <w:r w:rsidR="00BA1A3C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ishodu između </w:t>
      </w:r>
      <w:r w:rsidR="00BA1A3C">
        <w:rPr>
          <w:rFonts w:ascii="Times New Roman" w:eastAsia="Times New Roman" w:hAnsi="Times New Roman" w:cs="Times New Roman"/>
          <w:lang w:val="hr-HR"/>
        </w:rPr>
        <w:t>skupine liječene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ivabradinom i one </w:t>
      </w:r>
      <w:r w:rsidR="00BA1A3C">
        <w:rPr>
          <w:rFonts w:ascii="Times New Roman" w:eastAsia="Times New Roman" w:hAnsi="Times New Roman" w:cs="Times New Roman"/>
          <w:lang w:val="hr-HR"/>
        </w:rPr>
        <w:t>koja je primala placebo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(relativan rizik </w:t>
      </w:r>
      <w:r w:rsidR="00BA1A3C">
        <w:rPr>
          <w:rFonts w:ascii="Times New Roman" w:eastAsia="Times New Roman" w:hAnsi="Times New Roman" w:cs="Times New Roman"/>
          <w:lang w:val="hr-HR"/>
        </w:rPr>
        <w:t>ivabradin</w:t>
      </w:r>
      <w:r w:rsidR="00FA7F88">
        <w:rPr>
          <w:rFonts w:ascii="Times New Roman" w:eastAsia="Times New Roman" w:hAnsi="Times New Roman" w:cs="Times New Roman"/>
          <w:lang w:val="hr-HR"/>
        </w:rPr>
        <w:t>:</w:t>
      </w:r>
      <w:r w:rsidRPr="00024D4F">
        <w:rPr>
          <w:rFonts w:ascii="Times New Roman" w:eastAsia="Times New Roman" w:hAnsi="Times New Roman" w:cs="Times New Roman"/>
          <w:lang w:val="hr-HR"/>
        </w:rPr>
        <w:t>placebo</w:t>
      </w:r>
      <w:r w:rsidR="00DB78BC">
        <w:rPr>
          <w:rFonts w:ascii="Times New Roman" w:eastAsia="Times New Roman" w:hAnsi="Times New Roman" w:cs="Times New Roman"/>
          <w:lang w:val="hr-HR"/>
        </w:rPr>
        <w:t xml:space="preserve"> = </w:t>
      </w:r>
      <w:r w:rsidR="00FA7F88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1,00</w:t>
      </w:r>
      <w:r w:rsidR="00BA1A3C">
        <w:rPr>
          <w:rFonts w:ascii="Times New Roman" w:eastAsia="Times New Roman" w:hAnsi="Times New Roman" w:cs="Times New Roman"/>
          <w:lang w:val="hr-HR"/>
        </w:rPr>
        <w:t>;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</w:t>
      </w:r>
      <w:r w:rsidR="00BA1A3C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=</w:t>
      </w:r>
      <w:r w:rsidR="00BA1A3C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0,945).</w:t>
      </w:r>
    </w:p>
    <w:p w14:paraId="013F3F28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U </w:t>
      </w:r>
      <w:r w:rsidRPr="00BA1A3C">
        <w:rPr>
          <w:rFonts w:ascii="Times New Roman" w:eastAsia="Times New Roman" w:hAnsi="Times New Roman" w:cs="Times New Roman"/>
          <w:i/>
          <w:lang w:val="hr-HR"/>
        </w:rPr>
        <w:t>post-hoc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analizi podskupine bolesnika sa simptomatskom anginom </w:t>
      </w:r>
      <w:r w:rsidR="00FA7F88">
        <w:rPr>
          <w:rFonts w:ascii="Times New Roman" w:eastAsia="Times New Roman" w:hAnsi="Times New Roman" w:cs="Times New Roman"/>
          <w:lang w:val="hr-HR"/>
        </w:rPr>
        <w:t xml:space="preserve">u trenutku randomizacije </w:t>
      </w:r>
      <w:r w:rsidRPr="00024D4F">
        <w:rPr>
          <w:rFonts w:ascii="Times New Roman" w:eastAsia="Times New Roman" w:hAnsi="Times New Roman" w:cs="Times New Roman"/>
          <w:lang w:val="hr-HR"/>
        </w:rPr>
        <w:t>(n</w:t>
      </w:r>
      <w:r w:rsidR="00BA1A3C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=</w:t>
      </w:r>
      <w:r w:rsidR="00BA1A3C">
        <w:rPr>
          <w:rFonts w:ascii="Times New Roman" w:eastAsia="Times New Roman" w:hAnsi="Times New Roman" w:cs="Times New Roman"/>
          <w:lang w:val="hr-HR"/>
        </w:rPr>
        <w:t> 1507) nisu utvrđeni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sigurnos</w:t>
      </w:r>
      <w:r w:rsidR="00BA1A3C">
        <w:rPr>
          <w:rFonts w:ascii="Times New Roman" w:eastAsia="Times New Roman" w:hAnsi="Times New Roman" w:cs="Times New Roman"/>
          <w:lang w:val="hr-HR"/>
        </w:rPr>
        <w:t xml:space="preserve">ni </w:t>
      </w:r>
      <w:r w:rsidR="00FA7F88">
        <w:rPr>
          <w:rFonts w:ascii="Times New Roman" w:eastAsia="Times New Roman" w:hAnsi="Times New Roman" w:cs="Times New Roman"/>
          <w:lang w:val="hr-HR"/>
        </w:rPr>
        <w:t>signali</w:t>
      </w:r>
      <w:r w:rsidR="00BA1A3C">
        <w:rPr>
          <w:rFonts w:ascii="Times New Roman" w:eastAsia="Times New Roman" w:hAnsi="Times New Roman" w:cs="Times New Roman"/>
          <w:lang w:val="hr-HR"/>
        </w:rPr>
        <w:t xml:space="preserve"> povezani sa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BA1A3C">
        <w:rPr>
          <w:rFonts w:ascii="Times New Roman" w:eastAsia="Times New Roman" w:hAnsi="Times New Roman" w:cs="Times New Roman"/>
          <w:lang w:val="hr-HR"/>
        </w:rPr>
        <w:t xml:space="preserve">smrću zbog </w:t>
      </w:r>
      <w:r w:rsidRPr="00024D4F">
        <w:rPr>
          <w:rFonts w:ascii="Times New Roman" w:eastAsia="Times New Roman" w:hAnsi="Times New Roman" w:cs="Times New Roman"/>
          <w:lang w:val="hr-HR"/>
        </w:rPr>
        <w:t>kardiovaskularn</w:t>
      </w:r>
      <w:r w:rsidR="00BA1A3C">
        <w:rPr>
          <w:rFonts w:ascii="Times New Roman" w:eastAsia="Times New Roman" w:hAnsi="Times New Roman" w:cs="Times New Roman"/>
          <w:lang w:val="hr-HR"/>
        </w:rPr>
        <w:t>ih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BA1A3C">
        <w:rPr>
          <w:rFonts w:ascii="Times New Roman" w:eastAsia="Times New Roman" w:hAnsi="Times New Roman" w:cs="Times New Roman"/>
          <w:lang w:val="hr-HR"/>
        </w:rPr>
        <w:t>uzroka</w:t>
      </w:r>
      <w:r w:rsidR="0039389C">
        <w:rPr>
          <w:rFonts w:ascii="Times New Roman" w:eastAsia="Times New Roman" w:hAnsi="Times New Roman" w:cs="Times New Roman"/>
          <w:lang w:val="hr-HR"/>
        </w:rPr>
        <w:t xml:space="preserve"> te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hospitalizacij</w:t>
      </w:r>
      <w:r w:rsidR="00BA1A3C">
        <w:rPr>
          <w:rFonts w:ascii="Times New Roman" w:eastAsia="Times New Roman" w:hAnsi="Times New Roman" w:cs="Times New Roman"/>
          <w:lang w:val="hr-HR"/>
        </w:rPr>
        <w:t>om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zbog akutnog infarkta miokarda ili </w:t>
      </w:r>
      <w:r w:rsidR="0039389C">
        <w:rPr>
          <w:rFonts w:ascii="Times New Roman" w:eastAsia="Times New Roman" w:hAnsi="Times New Roman" w:cs="Times New Roman"/>
          <w:lang w:val="hr-HR"/>
        </w:rPr>
        <w:t>zatajivanja srca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(12,0% u</w:t>
      </w:r>
      <w:r w:rsidR="0039389C">
        <w:rPr>
          <w:rFonts w:ascii="Times New Roman" w:eastAsia="Times New Roman" w:hAnsi="Times New Roman" w:cs="Times New Roman"/>
          <w:lang w:val="hr-HR"/>
        </w:rPr>
        <w:t xml:space="preserve">z </w:t>
      </w:r>
      <w:r w:rsidR="0039389C" w:rsidRPr="00024D4F">
        <w:rPr>
          <w:rFonts w:ascii="Times New Roman" w:eastAsia="Times New Roman" w:hAnsi="Times New Roman" w:cs="Times New Roman"/>
          <w:lang w:val="hr-HR"/>
        </w:rPr>
        <w:t xml:space="preserve">ivabradin </w:t>
      </w:r>
      <w:r w:rsidR="0039389C">
        <w:rPr>
          <w:rFonts w:ascii="Times New Roman" w:eastAsia="Times New Roman" w:hAnsi="Times New Roman" w:cs="Times New Roman"/>
          <w:lang w:val="hr-HR"/>
        </w:rPr>
        <w:t xml:space="preserve">naspram </w:t>
      </w:r>
      <w:r w:rsidRPr="00024D4F">
        <w:rPr>
          <w:rFonts w:ascii="Times New Roman" w:eastAsia="Times New Roman" w:hAnsi="Times New Roman" w:cs="Times New Roman"/>
          <w:lang w:val="hr-HR"/>
        </w:rPr>
        <w:t>15,5%</w:t>
      </w:r>
      <w:r w:rsidR="0039389C">
        <w:rPr>
          <w:rFonts w:ascii="Times New Roman" w:eastAsia="Times New Roman" w:hAnsi="Times New Roman" w:cs="Times New Roman"/>
          <w:lang w:val="hr-HR"/>
        </w:rPr>
        <w:t xml:space="preserve"> uz placebo</w:t>
      </w:r>
      <w:r w:rsidRPr="00024D4F">
        <w:rPr>
          <w:rFonts w:ascii="Times New Roman" w:eastAsia="Times New Roman" w:hAnsi="Times New Roman" w:cs="Times New Roman"/>
          <w:lang w:val="hr-HR"/>
        </w:rPr>
        <w:t>, p</w:t>
      </w:r>
      <w:r w:rsidR="0039389C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=</w:t>
      </w:r>
      <w:r w:rsidR="0039389C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0,05).</w:t>
      </w:r>
    </w:p>
    <w:p w14:paraId="72669BD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574D3A1" w14:textId="0599CB36" w:rsidR="00BB1E84" w:rsidRPr="00024D4F" w:rsidRDefault="0039389C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Veliko ispitivanje ishoda pod nazivom SIGNIF</w:t>
      </w:r>
      <w:r w:rsidR="00C35A5F">
        <w:rPr>
          <w:rFonts w:ascii="Times New Roman" w:eastAsia="Times New Roman" w:hAnsi="Times New Roman" w:cs="Times New Roman"/>
          <w:lang w:val="hr-HR"/>
        </w:rPr>
        <w:t>Y</w:t>
      </w:r>
      <w:r w:rsidR="00A075E6" w:rsidRPr="00024D4F">
        <w:rPr>
          <w:rFonts w:ascii="Times New Roman" w:eastAsia="Times New Roman" w:hAnsi="Times New Roman" w:cs="Times New Roman"/>
          <w:lang w:val="hr-HR"/>
        </w:rPr>
        <w:t>, provedeno je u 19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102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bolesnika s </w:t>
      </w:r>
      <w:r>
        <w:rPr>
          <w:rFonts w:ascii="Times New Roman" w:eastAsia="Times New Roman" w:hAnsi="Times New Roman" w:cs="Times New Roman"/>
          <w:lang w:val="hr-HR"/>
        </w:rPr>
        <w:t xml:space="preserve">bolešću </w:t>
      </w:r>
      <w:r w:rsidR="00A075E6" w:rsidRPr="00024D4F">
        <w:rPr>
          <w:rFonts w:ascii="Times New Roman" w:eastAsia="Times New Roman" w:hAnsi="Times New Roman" w:cs="Times New Roman"/>
          <w:lang w:val="hr-HR"/>
        </w:rPr>
        <w:t>koronarn</w:t>
      </w:r>
      <w:r>
        <w:rPr>
          <w:rFonts w:ascii="Times New Roman" w:eastAsia="Times New Roman" w:hAnsi="Times New Roman" w:cs="Times New Roman"/>
          <w:lang w:val="hr-HR"/>
        </w:rPr>
        <w:t>ih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arterij</w:t>
      </w:r>
      <w:r>
        <w:rPr>
          <w:rFonts w:ascii="Times New Roman" w:eastAsia="Times New Roman" w:hAnsi="Times New Roman" w:cs="Times New Roman"/>
          <w:lang w:val="hr-HR"/>
        </w:rPr>
        <w:t>a bez kliničkog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zataj</w:t>
      </w:r>
      <w:r>
        <w:rPr>
          <w:rFonts w:ascii="Times New Roman" w:eastAsia="Times New Roman" w:hAnsi="Times New Roman" w:cs="Times New Roman"/>
          <w:lang w:val="hr-HR"/>
        </w:rPr>
        <w:t>ivanja srca (LVEF &gt;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40%)</w:t>
      </w:r>
      <w:r>
        <w:rPr>
          <w:rFonts w:ascii="Times New Roman" w:eastAsia="Times New Roman" w:hAnsi="Times New Roman" w:cs="Times New Roman"/>
          <w:lang w:val="hr-HR"/>
        </w:rPr>
        <w:t>,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koji su primali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optimalnu osnovnu terapiju. </w:t>
      </w:r>
      <w:r w:rsidR="007B62F0">
        <w:rPr>
          <w:rFonts w:ascii="Times New Roman" w:eastAsia="Times New Roman" w:hAnsi="Times New Roman" w:cs="Times New Roman"/>
          <w:lang w:val="hr-HR"/>
        </w:rPr>
        <w:t>Koristila se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terapijska shema </w:t>
      </w:r>
      <w:r w:rsidR="007B62F0">
        <w:rPr>
          <w:rFonts w:ascii="Times New Roman" w:eastAsia="Times New Roman" w:hAnsi="Times New Roman" w:cs="Times New Roman"/>
          <w:lang w:val="hr-HR"/>
        </w:rPr>
        <w:t xml:space="preserve">koja je uključivala doze </w:t>
      </w:r>
      <w:r w:rsidR="00FA7F88">
        <w:rPr>
          <w:rFonts w:ascii="Times New Roman" w:eastAsia="Times New Roman" w:hAnsi="Times New Roman" w:cs="Times New Roman"/>
          <w:lang w:val="hr-HR"/>
        </w:rPr>
        <w:t xml:space="preserve">više </w:t>
      </w:r>
      <w:r w:rsidR="007B62F0">
        <w:rPr>
          <w:rFonts w:ascii="Times New Roman" w:eastAsia="Times New Roman" w:hAnsi="Times New Roman" w:cs="Times New Roman"/>
          <w:lang w:val="hr-HR"/>
        </w:rPr>
        <w:t xml:space="preserve">od odobrenih (početna doza od </w:t>
      </w:r>
      <w:r w:rsidR="00A075E6" w:rsidRPr="00024D4F">
        <w:rPr>
          <w:rFonts w:ascii="Times New Roman" w:eastAsia="Times New Roman" w:hAnsi="Times New Roman" w:cs="Times New Roman"/>
          <w:lang w:val="hr-HR"/>
        </w:rPr>
        <w:t>7,5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7B62F0">
        <w:rPr>
          <w:rFonts w:ascii="Times New Roman" w:eastAsia="Times New Roman" w:hAnsi="Times New Roman" w:cs="Times New Roman"/>
          <w:lang w:val="hr-HR"/>
        </w:rPr>
        <w:t xml:space="preserve"> na dan [</w:t>
      </w:r>
      <w:r w:rsidR="00A075E6" w:rsidRPr="00024D4F">
        <w:rPr>
          <w:rFonts w:ascii="Times New Roman" w:eastAsia="Times New Roman" w:hAnsi="Times New Roman" w:cs="Times New Roman"/>
          <w:lang w:val="hr-HR"/>
        </w:rPr>
        <w:t>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7B62F0">
        <w:rPr>
          <w:rFonts w:ascii="Times New Roman" w:eastAsia="Times New Roman" w:hAnsi="Times New Roman" w:cs="Times New Roman"/>
          <w:lang w:val="hr-HR"/>
        </w:rPr>
        <w:t xml:space="preserve"> na dan ako je dob ≥ 75 godina]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 titracija </w:t>
      </w:r>
      <w:r w:rsidR="007268B8">
        <w:rPr>
          <w:rFonts w:ascii="Times New Roman" w:eastAsia="Times New Roman" w:hAnsi="Times New Roman" w:cs="Times New Roman"/>
          <w:lang w:val="hr-HR"/>
        </w:rPr>
        <w:t>do</w:t>
      </w:r>
      <w:r w:rsidR="007268B8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10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dan). Glavni kriterij</w:t>
      </w:r>
      <w:r w:rsidR="007B62F0">
        <w:rPr>
          <w:rFonts w:ascii="Times New Roman" w:eastAsia="Times New Roman" w:hAnsi="Times New Roman" w:cs="Times New Roman"/>
          <w:lang w:val="hr-HR"/>
        </w:rPr>
        <w:t xml:space="preserve"> za djelotvornost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bio je </w:t>
      </w:r>
      <w:r w:rsidR="0080513E">
        <w:rPr>
          <w:rFonts w:ascii="Times New Roman" w:eastAsia="Times New Roman" w:hAnsi="Times New Roman" w:cs="Times New Roman"/>
          <w:lang w:val="hr-HR"/>
        </w:rPr>
        <w:t>kompozitni i</w:t>
      </w:r>
      <w:r w:rsidR="007B62F0">
        <w:rPr>
          <w:rFonts w:ascii="Times New Roman" w:eastAsia="Times New Roman" w:hAnsi="Times New Roman" w:cs="Times New Roman"/>
          <w:lang w:val="hr-HR"/>
        </w:rPr>
        <w:t xml:space="preserve"> obuhvaća</w:t>
      </w:r>
      <w:r w:rsidR="00FA7F88">
        <w:rPr>
          <w:rFonts w:ascii="Times New Roman" w:eastAsia="Times New Roman" w:hAnsi="Times New Roman" w:cs="Times New Roman"/>
          <w:lang w:val="hr-HR"/>
        </w:rPr>
        <w:t>o</w:t>
      </w:r>
      <w:r w:rsidR="004A301E">
        <w:rPr>
          <w:rFonts w:ascii="Times New Roman" w:eastAsia="Times New Roman" w:hAnsi="Times New Roman" w:cs="Times New Roman"/>
          <w:lang w:val="hr-HR"/>
        </w:rPr>
        <w:t xml:space="preserve"> </w:t>
      </w:r>
      <w:r w:rsidR="0080513E">
        <w:rPr>
          <w:rFonts w:ascii="Times New Roman" w:eastAsia="Times New Roman" w:hAnsi="Times New Roman" w:cs="Times New Roman"/>
          <w:lang w:val="hr-HR"/>
        </w:rPr>
        <w:t xml:space="preserve">je </w:t>
      </w:r>
      <w:r w:rsidR="004A301E">
        <w:rPr>
          <w:rFonts w:ascii="Times New Roman" w:eastAsia="Times New Roman" w:hAnsi="Times New Roman" w:cs="Times New Roman"/>
          <w:lang w:val="hr-HR"/>
        </w:rPr>
        <w:t>smrt zbog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kardiovaskularnih </w:t>
      </w:r>
      <w:r w:rsidR="004A301E">
        <w:rPr>
          <w:rFonts w:ascii="Times New Roman" w:eastAsia="Times New Roman" w:hAnsi="Times New Roman" w:cs="Times New Roman"/>
          <w:lang w:val="hr-HR"/>
        </w:rPr>
        <w:t>uzroka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ili infarkt miokarda</w:t>
      </w:r>
      <w:r w:rsidR="004A301E">
        <w:rPr>
          <w:rFonts w:ascii="Times New Roman" w:eastAsia="Times New Roman" w:hAnsi="Times New Roman" w:cs="Times New Roman"/>
          <w:lang w:val="hr-HR"/>
        </w:rPr>
        <w:t xml:space="preserve"> bez smrtnog ishoda</w:t>
      </w:r>
      <w:r w:rsidR="00A075E6" w:rsidRPr="00024D4F">
        <w:rPr>
          <w:rFonts w:ascii="Times New Roman" w:eastAsia="Times New Roman" w:hAnsi="Times New Roman" w:cs="Times New Roman"/>
          <w:lang w:val="hr-HR"/>
        </w:rPr>
        <w:t>. Ispitivanje nije po</w:t>
      </w:r>
      <w:r w:rsidR="004A301E">
        <w:rPr>
          <w:rFonts w:ascii="Times New Roman" w:eastAsia="Times New Roman" w:hAnsi="Times New Roman" w:cs="Times New Roman"/>
          <w:lang w:val="hr-HR"/>
        </w:rPr>
        <w:t xml:space="preserve">kazalo razliku u stopi primarne </w:t>
      </w:r>
      <w:r w:rsidR="0080513E">
        <w:rPr>
          <w:rFonts w:ascii="Times New Roman" w:eastAsia="Times New Roman" w:hAnsi="Times New Roman" w:cs="Times New Roman"/>
          <w:lang w:val="hr-HR"/>
        </w:rPr>
        <w:t>kompozitne</w:t>
      </w:r>
      <w:r w:rsidR="004A301E">
        <w:rPr>
          <w:rFonts w:ascii="Times New Roman" w:eastAsia="Times New Roman" w:hAnsi="Times New Roman" w:cs="Times New Roman"/>
          <w:lang w:val="hr-HR"/>
        </w:rPr>
        <w:t xml:space="preserve"> mjere ishoda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skupini </w:t>
      </w:r>
      <w:r w:rsidR="004A301E">
        <w:rPr>
          <w:rFonts w:ascii="Times New Roman" w:eastAsia="Times New Roman" w:hAnsi="Times New Roman" w:cs="Times New Roman"/>
          <w:lang w:val="hr-HR"/>
        </w:rPr>
        <w:t xml:space="preserve">liječenoj </w:t>
      </w:r>
      <w:r w:rsidR="004A301E" w:rsidRPr="00024D4F">
        <w:rPr>
          <w:rFonts w:ascii="Times New Roman" w:eastAsia="Times New Roman" w:hAnsi="Times New Roman" w:cs="Times New Roman"/>
          <w:lang w:val="hr-HR"/>
        </w:rPr>
        <w:t>ivabradin</w:t>
      </w:r>
      <w:r w:rsidR="004A301E">
        <w:rPr>
          <w:rFonts w:ascii="Times New Roman" w:eastAsia="Times New Roman" w:hAnsi="Times New Roman" w:cs="Times New Roman"/>
          <w:lang w:val="hr-HR"/>
        </w:rPr>
        <w:t>om</w:t>
      </w:r>
      <w:r w:rsidR="004A301E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u </w:t>
      </w:r>
      <w:r w:rsidR="004A301E">
        <w:rPr>
          <w:rFonts w:ascii="Times New Roman" w:eastAsia="Times New Roman" w:hAnsi="Times New Roman" w:cs="Times New Roman"/>
          <w:lang w:val="hr-HR"/>
        </w:rPr>
        <w:t>odnosu na onu koja je primala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placebo (relativ</w:t>
      </w:r>
      <w:r w:rsidR="004A301E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>n rizik ivabradin</w:t>
      </w:r>
      <w:r w:rsidR="00B6355F">
        <w:rPr>
          <w:rFonts w:ascii="Times New Roman" w:eastAsia="Times New Roman" w:hAnsi="Times New Roman" w:cs="Times New Roman"/>
          <w:lang w:val="hr-HR"/>
        </w:rPr>
        <w:t>:</w:t>
      </w:r>
      <w:r w:rsidR="00A075E6" w:rsidRPr="00024D4F">
        <w:rPr>
          <w:rFonts w:ascii="Times New Roman" w:eastAsia="Times New Roman" w:hAnsi="Times New Roman" w:cs="Times New Roman"/>
          <w:lang w:val="hr-HR"/>
        </w:rPr>
        <w:t>placebo</w:t>
      </w:r>
      <w:r w:rsidR="00B6355F">
        <w:rPr>
          <w:rFonts w:ascii="Times New Roman" w:eastAsia="Times New Roman" w:hAnsi="Times New Roman" w:cs="Times New Roman"/>
          <w:lang w:val="hr-HR"/>
        </w:rPr>
        <w:t xml:space="preserve"> =</w:t>
      </w:r>
      <w:r w:rsidR="004A301E">
        <w:rPr>
          <w:rFonts w:ascii="Times New Roman" w:eastAsia="Times New Roman" w:hAnsi="Times New Roman" w:cs="Times New Roman"/>
          <w:lang w:val="hr-HR"/>
        </w:rPr>
        <w:t xml:space="preserve"> 1,08;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</w:t>
      </w:r>
      <w:r w:rsidR="004A301E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=</w:t>
      </w:r>
      <w:r w:rsidR="004A301E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0,197). Bradikardija je </w:t>
      </w:r>
      <w:r w:rsidR="003B2409">
        <w:rPr>
          <w:rFonts w:ascii="Times New Roman" w:eastAsia="Times New Roman" w:hAnsi="Times New Roman" w:cs="Times New Roman"/>
          <w:lang w:val="hr-HR"/>
        </w:rPr>
        <w:t>prijavljena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17,9% bolesnika koji su uzimali ivabradin (2,1% u skupini</w:t>
      </w:r>
      <w:r w:rsidR="003B2409">
        <w:rPr>
          <w:rFonts w:ascii="Times New Roman" w:eastAsia="Times New Roman" w:hAnsi="Times New Roman" w:cs="Times New Roman"/>
          <w:lang w:val="hr-HR"/>
        </w:rPr>
        <w:t xml:space="preserve"> koja je primala placebo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). Verapamil, diltiazem </w:t>
      </w:r>
      <w:r w:rsidR="00A075E6" w:rsidRPr="003B2409">
        <w:rPr>
          <w:rFonts w:ascii="Times New Roman" w:eastAsia="Times New Roman" w:hAnsi="Times New Roman" w:cs="Times New Roman"/>
          <w:lang w:val="hr-HR"/>
        </w:rPr>
        <w:t>ili</w:t>
      </w:r>
      <w:r w:rsidR="000F5C1C">
        <w:rPr>
          <w:rFonts w:ascii="Times New Roman" w:eastAsia="Times New Roman" w:hAnsi="Times New Roman" w:cs="Times New Roman"/>
          <w:lang w:val="hr-HR"/>
        </w:rPr>
        <w:t xml:space="preserve"> snažn</w:t>
      </w:r>
      <w:r w:rsidR="00B6355F">
        <w:rPr>
          <w:rFonts w:ascii="Times New Roman" w:eastAsia="Times New Roman" w:hAnsi="Times New Roman" w:cs="Times New Roman"/>
          <w:lang w:val="hr-HR"/>
        </w:rPr>
        <w:t xml:space="preserve">e </w:t>
      </w:r>
      <w:r w:rsidR="000F5C1C">
        <w:rPr>
          <w:rFonts w:ascii="Times New Roman" w:eastAsia="Times New Roman" w:hAnsi="Times New Roman" w:cs="Times New Roman"/>
          <w:lang w:val="hr-HR"/>
        </w:rPr>
        <w:t>inhibitor</w:t>
      </w:r>
      <w:r w:rsidR="00B6355F">
        <w:rPr>
          <w:rFonts w:ascii="Times New Roman" w:eastAsia="Times New Roman" w:hAnsi="Times New Roman" w:cs="Times New Roman"/>
          <w:lang w:val="hr-HR"/>
        </w:rPr>
        <w:t>e</w:t>
      </w:r>
      <w:r w:rsidR="000F5C1C">
        <w:rPr>
          <w:rFonts w:ascii="Times New Roman" w:eastAsia="Times New Roman" w:hAnsi="Times New Roman" w:cs="Times New Roman"/>
          <w:lang w:val="hr-HR"/>
        </w:rPr>
        <w:t xml:space="preserve"> CYP3A4 </w:t>
      </w:r>
      <w:r w:rsidR="00B6355F">
        <w:rPr>
          <w:rFonts w:ascii="Times New Roman" w:eastAsia="Times New Roman" w:hAnsi="Times New Roman" w:cs="Times New Roman"/>
          <w:lang w:val="hr-HR"/>
        </w:rPr>
        <w:t xml:space="preserve">je </w:t>
      </w:r>
      <w:r w:rsidR="00B6355F" w:rsidRPr="00024D4F">
        <w:rPr>
          <w:rFonts w:ascii="Times New Roman" w:eastAsia="Times New Roman" w:hAnsi="Times New Roman" w:cs="Times New Roman"/>
          <w:lang w:val="hr-HR"/>
        </w:rPr>
        <w:t xml:space="preserve">tijekom ispitivanja </w:t>
      </w:r>
      <w:r w:rsidR="00B6355F">
        <w:rPr>
          <w:rFonts w:ascii="Times New Roman" w:eastAsia="Times New Roman" w:hAnsi="Times New Roman" w:cs="Times New Roman"/>
          <w:lang w:val="hr-HR"/>
        </w:rPr>
        <w:t xml:space="preserve">primalo </w:t>
      </w:r>
      <w:r w:rsidR="003B2409">
        <w:rPr>
          <w:rFonts w:ascii="Times New Roman" w:eastAsia="Times New Roman" w:hAnsi="Times New Roman" w:cs="Times New Roman"/>
          <w:lang w:val="hr-HR"/>
        </w:rPr>
        <w:t>7,1%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bolesnika.</w:t>
      </w:r>
    </w:p>
    <w:p w14:paraId="722A3147" w14:textId="77777777" w:rsidR="003A6335" w:rsidRDefault="003A6335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4D1BC30C" w14:textId="7DF2C848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Mal</w:t>
      </w:r>
      <w:r w:rsidR="003B2409">
        <w:rPr>
          <w:rFonts w:ascii="Times New Roman" w:eastAsia="Times New Roman" w:hAnsi="Times New Roman" w:cs="Times New Roman"/>
          <w:lang w:val="hr-HR"/>
        </w:rPr>
        <w:t>o statistički značaj</w:t>
      </w:r>
      <w:r w:rsidRPr="00024D4F">
        <w:rPr>
          <w:rFonts w:ascii="Times New Roman" w:eastAsia="Times New Roman" w:hAnsi="Times New Roman" w:cs="Times New Roman"/>
          <w:lang w:val="hr-HR"/>
        </w:rPr>
        <w:t>n</w:t>
      </w:r>
      <w:r w:rsidR="003B2409">
        <w:rPr>
          <w:rFonts w:ascii="Times New Roman" w:eastAsia="Times New Roman" w:hAnsi="Times New Roman" w:cs="Times New Roman"/>
          <w:lang w:val="hr-HR"/>
        </w:rPr>
        <w:t>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B2409">
        <w:rPr>
          <w:rFonts w:ascii="Times New Roman" w:eastAsia="Times New Roman" w:hAnsi="Times New Roman" w:cs="Times New Roman"/>
          <w:lang w:val="hr-HR"/>
        </w:rPr>
        <w:t>povećanje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B2409">
        <w:rPr>
          <w:rFonts w:ascii="Times New Roman" w:eastAsia="Times New Roman" w:hAnsi="Times New Roman" w:cs="Times New Roman"/>
          <w:lang w:val="hr-HR"/>
        </w:rPr>
        <w:t xml:space="preserve">u </w:t>
      </w:r>
      <w:r w:rsidR="003B2409" w:rsidRPr="003B2409">
        <w:rPr>
          <w:rFonts w:ascii="Times New Roman" w:eastAsia="Times New Roman" w:hAnsi="Times New Roman" w:cs="Times New Roman"/>
          <w:lang w:val="hr-HR"/>
        </w:rPr>
        <w:t>primarn</w:t>
      </w:r>
      <w:r w:rsidR="003B2409">
        <w:rPr>
          <w:rFonts w:ascii="Times New Roman" w:eastAsia="Times New Roman" w:hAnsi="Times New Roman" w:cs="Times New Roman"/>
          <w:lang w:val="hr-HR"/>
        </w:rPr>
        <w:t xml:space="preserve">oj </w:t>
      </w:r>
      <w:r w:rsidR="00BC2749">
        <w:rPr>
          <w:rFonts w:ascii="Times New Roman" w:eastAsia="Times New Roman" w:hAnsi="Times New Roman" w:cs="Times New Roman"/>
          <w:lang w:val="hr-HR"/>
        </w:rPr>
        <w:t>kompozitnoj</w:t>
      </w:r>
      <w:r w:rsidR="003B2409">
        <w:rPr>
          <w:rFonts w:ascii="Times New Roman" w:eastAsia="Times New Roman" w:hAnsi="Times New Roman" w:cs="Times New Roman"/>
          <w:lang w:val="hr-HR"/>
        </w:rPr>
        <w:t xml:space="preserve"> mjeri</w:t>
      </w:r>
      <w:r w:rsidR="003B2409" w:rsidRPr="003B2409">
        <w:rPr>
          <w:rFonts w:ascii="Times New Roman" w:eastAsia="Times New Roman" w:hAnsi="Times New Roman" w:cs="Times New Roman"/>
          <w:lang w:val="hr-HR"/>
        </w:rPr>
        <w:t xml:space="preserve"> ishoda </w:t>
      </w:r>
      <w:r w:rsidRPr="00024D4F">
        <w:rPr>
          <w:rFonts w:ascii="Times New Roman" w:eastAsia="Times New Roman" w:hAnsi="Times New Roman" w:cs="Times New Roman"/>
          <w:lang w:val="hr-HR"/>
        </w:rPr>
        <w:t>zabilježen</w:t>
      </w:r>
      <w:r w:rsidR="003B2409">
        <w:rPr>
          <w:rFonts w:ascii="Times New Roman" w:eastAsia="Times New Roman" w:hAnsi="Times New Roman" w:cs="Times New Roman"/>
          <w:lang w:val="hr-HR"/>
        </w:rPr>
        <w:t>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je u </w:t>
      </w:r>
      <w:r w:rsidR="003B2409">
        <w:rPr>
          <w:rFonts w:ascii="Times New Roman" w:eastAsia="Times New Roman" w:hAnsi="Times New Roman" w:cs="Times New Roman"/>
          <w:lang w:val="hr-HR"/>
        </w:rPr>
        <w:t>unaprijed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B2409">
        <w:rPr>
          <w:rFonts w:ascii="Times New Roman" w:eastAsia="Times New Roman" w:hAnsi="Times New Roman" w:cs="Times New Roman"/>
          <w:lang w:val="hr-HR"/>
        </w:rPr>
        <w:t>specificiranoj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podskupini bolesnika </w:t>
      </w:r>
      <w:r w:rsidR="00F33A7A">
        <w:rPr>
          <w:rFonts w:ascii="Times New Roman" w:eastAsia="Times New Roman" w:hAnsi="Times New Roman" w:cs="Times New Roman"/>
          <w:lang w:val="hr-HR"/>
        </w:rPr>
        <w:t>koji su na početku ispitivanja imali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angin</w:t>
      </w:r>
      <w:r w:rsidR="00F33A7A">
        <w:rPr>
          <w:rFonts w:ascii="Times New Roman" w:eastAsia="Times New Roman" w:hAnsi="Times New Roman" w:cs="Times New Roman"/>
          <w:lang w:val="hr-HR"/>
        </w:rPr>
        <w:t xml:space="preserve">u pektoris CCS </w:t>
      </w:r>
      <w:r w:rsidR="00BC2749">
        <w:rPr>
          <w:rFonts w:ascii="Times New Roman" w:eastAsia="Times New Roman" w:hAnsi="Times New Roman" w:cs="Times New Roman"/>
          <w:lang w:val="hr-HR"/>
        </w:rPr>
        <w:t>(</w:t>
      </w:r>
      <w:r w:rsidR="00BC2749" w:rsidRPr="00D82F07">
        <w:rPr>
          <w:rFonts w:ascii="Times New Roman" w:eastAsia="Times New Roman" w:hAnsi="Times New Roman" w:cs="Times New Roman"/>
          <w:i/>
          <w:lang w:val="hr-HR"/>
        </w:rPr>
        <w:t>Canadian Cardiovascular Society</w:t>
      </w:r>
      <w:r w:rsidR="00BC2749">
        <w:rPr>
          <w:rFonts w:ascii="Times New Roman" w:eastAsia="Times New Roman" w:hAnsi="Times New Roman" w:cs="Times New Roman"/>
          <w:lang w:val="hr-HR"/>
        </w:rPr>
        <w:t xml:space="preserve">) </w:t>
      </w:r>
      <w:r w:rsidR="00F33A7A">
        <w:rPr>
          <w:rFonts w:ascii="Times New Roman" w:eastAsia="Times New Roman" w:hAnsi="Times New Roman" w:cs="Times New Roman"/>
          <w:lang w:val="hr-HR"/>
        </w:rPr>
        <w:t>klase II ili više (n = 12 </w:t>
      </w:r>
      <w:r w:rsidRPr="00024D4F">
        <w:rPr>
          <w:rFonts w:ascii="Times New Roman" w:eastAsia="Times New Roman" w:hAnsi="Times New Roman" w:cs="Times New Roman"/>
          <w:lang w:val="hr-HR"/>
        </w:rPr>
        <w:t>049) (godišnje stope</w:t>
      </w:r>
      <w:r w:rsidR="00F33A7A">
        <w:rPr>
          <w:rFonts w:ascii="Times New Roman" w:eastAsia="Times New Roman" w:hAnsi="Times New Roman" w:cs="Times New Roman"/>
          <w:lang w:val="hr-HR"/>
        </w:rPr>
        <w:t>: 3,4% naspram 2,9%: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relativ</w:t>
      </w:r>
      <w:r w:rsidR="00F33A7A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>n rizik ivabradin</w:t>
      </w:r>
      <w:r w:rsidR="00B6355F">
        <w:rPr>
          <w:rFonts w:ascii="Times New Roman" w:eastAsia="Times New Roman" w:hAnsi="Times New Roman" w:cs="Times New Roman"/>
          <w:lang w:val="hr-HR"/>
        </w:rPr>
        <w:t>:</w:t>
      </w:r>
      <w:r w:rsidRPr="00024D4F">
        <w:rPr>
          <w:rFonts w:ascii="Times New Roman" w:eastAsia="Times New Roman" w:hAnsi="Times New Roman" w:cs="Times New Roman"/>
          <w:lang w:val="hr-HR"/>
        </w:rPr>
        <w:t>placebo</w:t>
      </w:r>
      <w:r w:rsidR="00B6355F">
        <w:rPr>
          <w:rFonts w:ascii="Times New Roman" w:eastAsia="Times New Roman" w:hAnsi="Times New Roman" w:cs="Times New Roman"/>
          <w:lang w:val="hr-HR"/>
        </w:rPr>
        <w:t xml:space="preserve"> =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1,18, p</w:t>
      </w:r>
      <w:r w:rsidR="00F33A7A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=</w:t>
      </w:r>
      <w:r w:rsidR="00F33A7A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0,018), ali ne </w:t>
      </w:r>
      <w:r w:rsidR="00B6355F">
        <w:rPr>
          <w:rFonts w:ascii="Times New Roman" w:eastAsia="Times New Roman" w:hAnsi="Times New Roman" w:cs="Times New Roman"/>
          <w:lang w:val="hr-HR"/>
        </w:rPr>
        <w:t xml:space="preserve">i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u podskupini </w:t>
      </w:r>
      <w:r w:rsidR="00F33A7A">
        <w:rPr>
          <w:rFonts w:ascii="Times New Roman" w:eastAsia="Times New Roman" w:hAnsi="Times New Roman" w:cs="Times New Roman"/>
          <w:lang w:val="hr-HR"/>
        </w:rPr>
        <w:t>cjelokupne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populacije bolesnika s anginom pektoris CCS klase ≥</w:t>
      </w:r>
      <w:r w:rsidR="00F33A7A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I (n</w:t>
      </w:r>
      <w:r w:rsidR="00F33A7A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=</w:t>
      </w:r>
      <w:r w:rsidR="00F33A7A">
        <w:rPr>
          <w:rFonts w:ascii="Times New Roman" w:eastAsia="Times New Roman" w:hAnsi="Times New Roman" w:cs="Times New Roman"/>
          <w:lang w:val="hr-HR"/>
        </w:rPr>
        <w:t> 14 </w:t>
      </w:r>
      <w:r w:rsidRPr="00024D4F">
        <w:rPr>
          <w:rFonts w:ascii="Times New Roman" w:eastAsia="Times New Roman" w:hAnsi="Times New Roman" w:cs="Times New Roman"/>
          <w:lang w:val="hr-HR"/>
        </w:rPr>
        <w:t>286) (relativ</w:t>
      </w:r>
      <w:r w:rsidR="00F33A7A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>n rizik ivabradin</w:t>
      </w:r>
      <w:r w:rsidR="00B6355F">
        <w:rPr>
          <w:rFonts w:ascii="Times New Roman" w:eastAsia="Times New Roman" w:hAnsi="Times New Roman" w:cs="Times New Roman"/>
          <w:lang w:val="hr-HR"/>
        </w:rPr>
        <w:t>:</w:t>
      </w:r>
      <w:r w:rsidRPr="00024D4F">
        <w:rPr>
          <w:rFonts w:ascii="Times New Roman" w:eastAsia="Times New Roman" w:hAnsi="Times New Roman" w:cs="Times New Roman"/>
          <w:lang w:val="hr-HR"/>
        </w:rPr>
        <w:t>placebo</w:t>
      </w:r>
      <w:r w:rsidR="00B6355F">
        <w:rPr>
          <w:rFonts w:ascii="Times New Roman" w:eastAsia="Times New Roman" w:hAnsi="Times New Roman" w:cs="Times New Roman"/>
          <w:lang w:val="hr-HR"/>
        </w:rPr>
        <w:t xml:space="preserve"> =</w:t>
      </w:r>
      <w:r w:rsidR="00EE0E93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1,11, p</w:t>
      </w:r>
      <w:r w:rsidR="00F33A7A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=</w:t>
      </w:r>
      <w:r w:rsidR="00F33A7A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0,110).</w:t>
      </w:r>
    </w:p>
    <w:p w14:paraId="3D166EF6" w14:textId="77777777" w:rsidR="003B2409" w:rsidRDefault="003B2409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0ABB7C6" w14:textId="77777777" w:rsidR="00BB1E84" w:rsidRPr="00024D4F" w:rsidRDefault="00B6355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Viša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doza lijeka od odobrene korištena u </w:t>
      </w:r>
      <w:r>
        <w:rPr>
          <w:rFonts w:ascii="Times New Roman" w:eastAsia="Times New Roman" w:hAnsi="Times New Roman" w:cs="Times New Roman"/>
          <w:lang w:val="hr-HR"/>
        </w:rPr>
        <w:t xml:space="preserve">ovom </w:t>
      </w:r>
      <w:r w:rsidR="00A075E6" w:rsidRPr="00024D4F">
        <w:rPr>
          <w:rFonts w:ascii="Times New Roman" w:eastAsia="Times New Roman" w:hAnsi="Times New Roman" w:cs="Times New Roman"/>
          <w:lang w:val="hr-HR"/>
        </w:rPr>
        <w:t>ispitivanju nije u potpunosti objasnila ove rezultate.</w:t>
      </w:r>
    </w:p>
    <w:p w14:paraId="76B5E9B0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BD2FF12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Ispitivanje SHIFT</w:t>
      </w:r>
      <w:r w:rsidR="00ED49B2">
        <w:rPr>
          <w:rFonts w:ascii="Times New Roman" w:eastAsia="Times New Roman" w:hAnsi="Times New Roman" w:cs="Times New Roman"/>
          <w:lang w:val="hr-HR"/>
        </w:rPr>
        <w:t xml:space="preserve"> bilo 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veliko multicentrično, međunarodno, randomizirano, dvostruko slijepo, placebo</w:t>
      </w:r>
      <w:r w:rsidR="00ED49B2">
        <w:rPr>
          <w:rFonts w:ascii="Times New Roman" w:eastAsia="Times New Roman" w:hAnsi="Times New Roman" w:cs="Times New Roman"/>
          <w:lang w:val="hr-HR"/>
        </w:rPr>
        <w:t>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D49B2">
        <w:rPr>
          <w:rFonts w:ascii="Times New Roman" w:eastAsia="Times New Roman" w:hAnsi="Times New Roman" w:cs="Times New Roman"/>
          <w:lang w:val="hr-HR"/>
        </w:rPr>
        <w:t>kontrolirano ispitivanje ishoda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provedeno </w:t>
      </w:r>
      <w:r w:rsidR="00B6355F">
        <w:rPr>
          <w:rFonts w:ascii="Times New Roman" w:eastAsia="Times New Roman" w:hAnsi="Times New Roman" w:cs="Times New Roman"/>
          <w:lang w:val="hr-HR"/>
        </w:rPr>
        <w:t>s</w:t>
      </w:r>
      <w:r w:rsidR="00ED49B2">
        <w:rPr>
          <w:rFonts w:ascii="Times New Roman" w:eastAsia="Times New Roman" w:hAnsi="Times New Roman" w:cs="Times New Roman"/>
          <w:lang w:val="hr-HR"/>
        </w:rPr>
        <w:t xml:space="preserve"> 6505 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odraslih bolesnika sa stabilnim kroničnim </w:t>
      </w:r>
      <w:r w:rsidRPr="00024D4F">
        <w:rPr>
          <w:rFonts w:ascii="Times New Roman" w:eastAsia="Times New Roman" w:hAnsi="Times New Roman" w:cs="Times New Roman"/>
          <w:lang w:val="hr-HR"/>
        </w:rPr>
        <w:lastRenderedPageBreak/>
        <w:t>zataj</w:t>
      </w:r>
      <w:r w:rsidR="00ED49B2">
        <w:rPr>
          <w:rFonts w:ascii="Times New Roman" w:eastAsia="Times New Roman" w:hAnsi="Times New Roman" w:cs="Times New Roman"/>
          <w:lang w:val="hr-HR"/>
        </w:rPr>
        <w:t>iva</w:t>
      </w:r>
      <w:r w:rsidRPr="00024D4F">
        <w:rPr>
          <w:rFonts w:ascii="Times New Roman" w:eastAsia="Times New Roman" w:hAnsi="Times New Roman" w:cs="Times New Roman"/>
          <w:lang w:val="hr-HR"/>
        </w:rPr>
        <w:t>njem srca (</w:t>
      </w:r>
      <w:r w:rsidR="00ED49B2">
        <w:rPr>
          <w:rFonts w:ascii="Times New Roman" w:eastAsia="Times New Roman" w:hAnsi="Times New Roman" w:cs="Times New Roman"/>
          <w:lang w:val="hr-HR"/>
        </w:rPr>
        <w:t>u trajanju od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≥</w:t>
      </w:r>
      <w:r w:rsidR="00ED49B2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4</w:t>
      </w:r>
      <w:r w:rsidR="00ED49B2">
        <w:rPr>
          <w:rFonts w:ascii="Times New Roman" w:eastAsia="Times New Roman" w:hAnsi="Times New Roman" w:cs="Times New Roman"/>
          <w:lang w:val="hr-HR"/>
        </w:rPr>
        <w:t> tjedana) NYHA stup</w:t>
      </w:r>
      <w:r w:rsidRPr="00024D4F">
        <w:rPr>
          <w:rFonts w:ascii="Times New Roman" w:eastAsia="Times New Roman" w:hAnsi="Times New Roman" w:cs="Times New Roman"/>
          <w:lang w:val="hr-HR"/>
        </w:rPr>
        <w:t>nj</w:t>
      </w:r>
      <w:r w:rsidR="00ED49B2">
        <w:rPr>
          <w:rFonts w:ascii="Times New Roman" w:eastAsia="Times New Roman" w:hAnsi="Times New Roman" w:cs="Times New Roman"/>
          <w:lang w:val="hr-HR"/>
        </w:rPr>
        <w:t>a </w:t>
      </w:r>
      <w:r w:rsidRPr="00024D4F">
        <w:rPr>
          <w:rFonts w:ascii="Times New Roman" w:eastAsia="Times New Roman" w:hAnsi="Times New Roman" w:cs="Times New Roman"/>
          <w:lang w:val="hr-HR"/>
        </w:rPr>
        <w:t>II</w:t>
      </w:r>
      <w:r w:rsidR="00ED49B2">
        <w:rPr>
          <w:rFonts w:ascii="Times New Roman" w:eastAsia="Times New Roman" w:hAnsi="Times New Roman" w:cs="Times New Roman"/>
          <w:lang w:val="hr-HR"/>
        </w:rPr>
        <w:t> – </w:t>
      </w:r>
      <w:r w:rsidRPr="00024D4F">
        <w:rPr>
          <w:rFonts w:ascii="Times New Roman" w:eastAsia="Times New Roman" w:hAnsi="Times New Roman" w:cs="Times New Roman"/>
          <w:lang w:val="hr-HR"/>
        </w:rPr>
        <w:t>IV, smanjenom ejekcijskom frakcijom lijeve klijetke (LVEF ≤</w:t>
      </w:r>
      <w:r w:rsidR="00ED49B2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35%) i srčanom frekvencijom u mirovanju ≥</w:t>
      </w:r>
      <w:r w:rsidR="00B2741C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70/min.</w:t>
      </w:r>
    </w:p>
    <w:p w14:paraId="28903261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Bolesnici su </w:t>
      </w:r>
      <w:r w:rsidR="00B2741C">
        <w:rPr>
          <w:rFonts w:ascii="Times New Roman" w:eastAsia="Times New Roman" w:hAnsi="Times New Roman" w:cs="Times New Roman"/>
          <w:lang w:val="hr-HR"/>
        </w:rPr>
        <w:t>primali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standardn</w:t>
      </w:r>
      <w:r w:rsidR="00B2741C">
        <w:rPr>
          <w:rFonts w:ascii="Times New Roman" w:eastAsia="Times New Roman" w:hAnsi="Times New Roman" w:cs="Times New Roman"/>
          <w:lang w:val="hr-HR"/>
        </w:rPr>
        <w:t>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B2741C">
        <w:rPr>
          <w:rFonts w:ascii="Times New Roman" w:eastAsia="Times New Roman" w:hAnsi="Times New Roman" w:cs="Times New Roman"/>
          <w:lang w:val="hr-HR"/>
        </w:rPr>
        <w:t>liječenje,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uključujući beta</w:t>
      </w:r>
      <w:r w:rsidR="00B2741C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 xml:space="preserve">blokatore (89%), </w:t>
      </w:r>
      <w:r w:rsidR="00B2741C">
        <w:rPr>
          <w:rFonts w:ascii="Times New Roman" w:eastAsia="Times New Roman" w:hAnsi="Times New Roman" w:cs="Times New Roman"/>
          <w:lang w:val="hr-HR"/>
        </w:rPr>
        <w:t>ACE </w:t>
      </w:r>
      <w:r w:rsidRPr="00024D4F">
        <w:rPr>
          <w:rFonts w:ascii="Times New Roman" w:eastAsia="Times New Roman" w:hAnsi="Times New Roman" w:cs="Times New Roman"/>
          <w:lang w:val="hr-HR"/>
        </w:rPr>
        <w:t>inhibitore i/ili antagoniste angiotenzina</w:t>
      </w:r>
      <w:r w:rsidR="00B6355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II (91%), diuretike (83%) i antagoniste aldosterona (60%). U skupini liječen</w:t>
      </w:r>
      <w:r w:rsidR="00B2741C">
        <w:rPr>
          <w:rFonts w:ascii="Times New Roman" w:eastAsia="Times New Roman" w:hAnsi="Times New Roman" w:cs="Times New Roman"/>
          <w:lang w:val="hr-HR"/>
        </w:rPr>
        <w:t>oj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ivabradinom, 67% bolesnika </w:t>
      </w:r>
      <w:r w:rsidR="00B2741C">
        <w:rPr>
          <w:rFonts w:ascii="Times New Roman" w:eastAsia="Times New Roman" w:hAnsi="Times New Roman" w:cs="Times New Roman"/>
          <w:lang w:val="hr-HR"/>
        </w:rPr>
        <w:t>bilo je liječeno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dozom </w:t>
      </w:r>
      <w:r w:rsidR="00B2741C">
        <w:rPr>
          <w:rFonts w:ascii="Times New Roman" w:eastAsia="Times New Roman" w:hAnsi="Times New Roman" w:cs="Times New Roman"/>
          <w:lang w:val="hr-HR"/>
        </w:rPr>
        <w:t xml:space="preserve">od </w:t>
      </w:r>
      <w:r w:rsidRPr="00024D4F">
        <w:rPr>
          <w:rFonts w:ascii="Times New Roman" w:eastAsia="Times New Roman" w:hAnsi="Times New Roman" w:cs="Times New Roman"/>
          <w:lang w:val="hr-HR"/>
        </w:rPr>
        <w:t>7,5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dan. Medijan </w:t>
      </w:r>
      <w:r w:rsidR="00B2741C">
        <w:rPr>
          <w:rFonts w:ascii="Times New Roman" w:eastAsia="Times New Roman" w:hAnsi="Times New Roman" w:cs="Times New Roman"/>
          <w:lang w:val="hr-HR"/>
        </w:rPr>
        <w:t xml:space="preserve">trajanja praćenja </w:t>
      </w:r>
      <w:r w:rsidR="00B6355F">
        <w:rPr>
          <w:rFonts w:ascii="Times New Roman" w:eastAsia="Times New Roman" w:hAnsi="Times New Roman" w:cs="Times New Roman"/>
          <w:lang w:val="hr-HR"/>
        </w:rPr>
        <w:t>iznosio</w:t>
      </w:r>
      <w:r w:rsidR="00B2741C">
        <w:rPr>
          <w:rFonts w:ascii="Times New Roman" w:eastAsia="Times New Roman" w:hAnsi="Times New Roman" w:cs="Times New Roman"/>
          <w:lang w:val="hr-HR"/>
        </w:rPr>
        <w:t xml:space="preserve"> je 22,9 </w:t>
      </w:r>
      <w:r w:rsidR="00BE33B9">
        <w:rPr>
          <w:rFonts w:ascii="Times New Roman" w:eastAsia="Times New Roman" w:hAnsi="Times New Roman" w:cs="Times New Roman"/>
          <w:lang w:val="hr-HR"/>
        </w:rPr>
        <w:t>mjeseci. Liječenje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ivabradinom </w:t>
      </w:r>
      <w:r w:rsidR="00BE33B9">
        <w:rPr>
          <w:rFonts w:ascii="Times New Roman" w:eastAsia="Times New Roman" w:hAnsi="Times New Roman" w:cs="Times New Roman"/>
          <w:lang w:val="hr-HR"/>
        </w:rPr>
        <w:t xml:space="preserve">bilo </w:t>
      </w:r>
      <w:r w:rsidRPr="00024D4F">
        <w:rPr>
          <w:rFonts w:ascii="Times New Roman" w:eastAsia="Times New Roman" w:hAnsi="Times New Roman" w:cs="Times New Roman"/>
          <w:lang w:val="hr-HR"/>
        </w:rPr>
        <w:t>je povezano s prosječnim smanjenjem srčane frekvencije za 15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 od početnih 80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minuti. Razlika u srčanoj frekvenciji između skupin</w:t>
      </w:r>
      <w:r w:rsidR="00BE33B9">
        <w:rPr>
          <w:rFonts w:ascii="Times New Roman" w:eastAsia="Times New Roman" w:hAnsi="Times New Roman" w:cs="Times New Roman"/>
          <w:lang w:val="hr-HR"/>
        </w:rPr>
        <w:t>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liječen</w:t>
      </w:r>
      <w:r w:rsidR="00BE33B9">
        <w:rPr>
          <w:rFonts w:ascii="Times New Roman" w:eastAsia="Times New Roman" w:hAnsi="Times New Roman" w:cs="Times New Roman"/>
          <w:lang w:val="hr-HR"/>
        </w:rPr>
        <w:t>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ivabradinom i </w:t>
      </w:r>
      <w:r w:rsidR="00BE33B9">
        <w:rPr>
          <w:rFonts w:ascii="Times New Roman" w:eastAsia="Times New Roman" w:hAnsi="Times New Roman" w:cs="Times New Roman"/>
          <w:lang w:val="hr-HR"/>
        </w:rPr>
        <w:t xml:space="preserve">one koja je primala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placebo </w:t>
      </w:r>
      <w:r w:rsidR="00BE33B9">
        <w:rPr>
          <w:rFonts w:ascii="Times New Roman" w:eastAsia="Times New Roman" w:hAnsi="Times New Roman" w:cs="Times New Roman"/>
          <w:lang w:val="hr-HR"/>
        </w:rPr>
        <w:t>iznosila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je 10,8</w:t>
      </w:r>
      <w:r w:rsidR="00BE33B9">
        <w:rPr>
          <w:rFonts w:ascii="Times New Roman" w:eastAsia="Times New Roman" w:hAnsi="Times New Roman" w:cs="Times New Roman"/>
          <w:lang w:val="hr-HR"/>
        </w:rPr>
        <w:t> </w:t>
      </w:r>
      <w:r w:rsidR="004C710F">
        <w:rPr>
          <w:rFonts w:ascii="Times New Roman" w:eastAsia="Times New Roman" w:hAnsi="Times New Roman" w:cs="Times New Roman"/>
          <w:lang w:val="hr-HR"/>
        </w:rPr>
        <w:t>otkucaja</w:t>
      </w:r>
      <w:r w:rsidR="00BE33B9">
        <w:rPr>
          <w:rFonts w:ascii="Times New Roman" w:eastAsia="Times New Roman" w:hAnsi="Times New Roman" w:cs="Times New Roman"/>
          <w:lang w:val="hr-HR"/>
        </w:rPr>
        <w:t xml:space="preserve"> u minuti nakon 28 </w:t>
      </w:r>
      <w:r w:rsidRPr="00024D4F">
        <w:rPr>
          <w:rFonts w:ascii="Times New Roman" w:eastAsia="Times New Roman" w:hAnsi="Times New Roman" w:cs="Times New Roman"/>
          <w:lang w:val="hr-HR"/>
        </w:rPr>
        <w:t>dana, 9,1</w:t>
      </w:r>
      <w:r w:rsidR="00BE33B9">
        <w:rPr>
          <w:rFonts w:ascii="Times New Roman" w:eastAsia="Times New Roman" w:hAnsi="Times New Roman" w:cs="Times New Roman"/>
          <w:lang w:val="hr-HR"/>
        </w:rPr>
        <w:t> </w:t>
      </w:r>
      <w:r w:rsidR="004C710F">
        <w:rPr>
          <w:rFonts w:ascii="Times New Roman" w:eastAsia="Times New Roman" w:hAnsi="Times New Roman" w:cs="Times New Roman"/>
          <w:lang w:val="hr-HR"/>
        </w:rPr>
        <w:t>otkucaja</w:t>
      </w:r>
      <w:r w:rsidR="00BE33B9">
        <w:rPr>
          <w:rFonts w:ascii="Times New Roman" w:eastAsia="Times New Roman" w:hAnsi="Times New Roman" w:cs="Times New Roman"/>
          <w:lang w:val="hr-HR"/>
        </w:rPr>
        <w:t xml:space="preserve"> u minuti nakon 12 </w:t>
      </w:r>
      <w:r w:rsidRPr="00024D4F">
        <w:rPr>
          <w:rFonts w:ascii="Times New Roman" w:eastAsia="Times New Roman" w:hAnsi="Times New Roman" w:cs="Times New Roman"/>
          <w:lang w:val="hr-HR"/>
        </w:rPr>
        <w:t>mjeseci i 8,3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 </w:t>
      </w:r>
      <w:r w:rsidR="00BE33B9">
        <w:rPr>
          <w:rFonts w:ascii="Times New Roman" w:eastAsia="Times New Roman" w:hAnsi="Times New Roman" w:cs="Times New Roman"/>
          <w:lang w:val="hr-HR"/>
        </w:rPr>
        <w:t>nakon 24 </w:t>
      </w:r>
      <w:r w:rsidRPr="00024D4F">
        <w:rPr>
          <w:rFonts w:ascii="Times New Roman" w:eastAsia="Times New Roman" w:hAnsi="Times New Roman" w:cs="Times New Roman"/>
          <w:lang w:val="hr-HR"/>
        </w:rPr>
        <w:t>mjeseca.</w:t>
      </w:r>
    </w:p>
    <w:p w14:paraId="3EE968BD" w14:textId="65FA5B21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Ovo ispitivanje pokazalo je klinički i statistički značajno smanjenje rela</w:t>
      </w:r>
      <w:r w:rsidR="00BE33B9">
        <w:rPr>
          <w:rFonts w:ascii="Times New Roman" w:eastAsia="Times New Roman" w:hAnsi="Times New Roman" w:cs="Times New Roman"/>
          <w:lang w:val="hr-HR"/>
        </w:rPr>
        <w:t xml:space="preserve">tivnog rizika od 18% za primarnu </w:t>
      </w:r>
      <w:r w:rsidR="00BC2749">
        <w:rPr>
          <w:rFonts w:ascii="Times New Roman" w:eastAsia="Times New Roman" w:hAnsi="Times New Roman" w:cs="Times New Roman"/>
          <w:lang w:val="hr-HR"/>
        </w:rPr>
        <w:t>kompozitnu</w:t>
      </w:r>
      <w:r w:rsidR="00BE33B9">
        <w:rPr>
          <w:rFonts w:ascii="Times New Roman" w:eastAsia="Times New Roman" w:hAnsi="Times New Roman" w:cs="Times New Roman"/>
          <w:lang w:val="hr-HR"/>
        </w:rPr>
        <w:t xml:space="preserve"> mjeru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ishod</w:t>
      </w:r>
      <w:r w:rsidR="00BE33B9">
        <w:rPr>
          <w:rFonts w:ascii="Times New Roman" w:eastAsia="Times New Roman" w:hAnsi="Times New Roman" w:cs="Times New Roman"/>
          <w:lang w:val="hr-HR"/>
        </w:rPr>
        <w:t xml:space="preserve">a, koja je obuhvaćala smrt zbog </w:t>
      </w:r>
      <w:r w:rsidRPr="00024D4F">
        <w:rPr>
          <w:rFonts w:ascii="Times New Roman" w:eastAsia="Times New Roman" w:hAnsi="Times New Roman" w:cs="Times New Roman"/>
          <w:lang w:val="hr-HR"/>
        </w:rPr>
        <w:t>kardiovaskularn</w:t>
      </w:r>
      <w:r w:rsidR="00BE33B9">
        <w:rPr>
          <w:rFonts w:ascii="Times New Roman" w:eastAsia="Times New Roman" w:hAnsi="Times New Roman" w:cs="Times New Roman"/>
          <w:lang w:val="hr-HR"/>
        </w:rPr>
        <w:t>ih uzorka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 hospitalizacij</w:t>
      </w:r>
      <w:r w:rsidR="00BE33B9">
        <w:rPr>
          <w:rFonts w:ascii="Times New Roman" w:eastAsia="Times New Roman" w:hAnsi="Times New Roman" w:cs="Times New Roman"/>
          <w:lang w:val="hr-HR"/>
        </w:rPr>
        <w:t>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zbog pogoršanja zataj</w:t>
      </w:r>
      <w:r w:rsidR="00BE33B9">
        <w:rPr>
          <w:rFonts w:ascii="Times New Roman" w:eastAsia="Times New Roman" w:hAnsi="Times New Roman" w:cs="Times New Roman"/>
          <w:lang w:val="hr-HR"/>
        </w:rPr>
        <w:t>iva</w:t>
      </w:r>
      <w:r w:rsidR="00D977C8">
        <w:rPr>
          <w:rFonts w:ascii="Times New Roman" w:eastAsia="Times New Roman" w:hAnsi="Times New Roman" w:cs="Times New Roman"/>
          <w:lang w:val="hr-HR"/>
        </w:rPr>
        <w:t>nja srca (omjer hazarda: 0,82;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95%</w:t>
      </w:r>
      <w:r w:rsidR="00D977C8">
        <w:rPr>
          <w:rFonts w:ascii="Times New Roman" w:eastAsia="Times New Roman" w:hAnsi="Times New Roman" w:cs="Times New Roman"/>
          <w:lang w:val="hr-HR"/>
        </w:rPr>
        <w:t> CI [0,</w:t>
      </w:r>
      <w:r w:rsidRPr="00024D4F">
        <w:rPr>
          <w:rFonts w:ascii="Times New Roman" w:eastAsia="Times New Roman" w:hAnsi="Times New Roman" w:cs="Times New Roman"/>
          <w:lang w:val="hr-HR"/>
        </w:rPr>
        <w:t>75;</w:t>
      </w:r>
      <w:r w:rsidR="00D977C8">
        <w:rPr>
          <w:rFonts w:ascii="Times New Roman" w:eastAsia="Times New Roman" w:hAnsi="Times New Roman" w:cs="Times New Roman"/>
          <w:lang w:val="hr-HR"/>
        </w:rPr>
        <w:t xml:space="preserve"> 0,90];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</w:t>
      </w:r>
      <w:r w:rsidR="00D977C8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i/>
          <w:lang w:val="hr-HR"/>
        </w:rPr>
        <w:t>&lt;</w:t>
      </w:r>
      <w:r w:rsidR="00D977C8">
        <w:rPr>
          <w:rFonts w:ascii="Times New Roman" w:eastAsia="Times New Roman" w:hAnsi="Times New Roman" w:cs="Times New Roman"/>
          <w:i/>
          <w:lang w:val="hr-HR"/>
        </w:rPr>
        <w:t> </w:t>
      </w:r>
      <w:r w:rsidR="00D977C8">
        <w:rPr>
          <w:rFonts w:ascii="Times New Roman" w:eastAsia="Times New Roman" w:hAnsi="Times New Roman" w:cs="Times New Roman"/>
          <w:lang w:val="hr-HR"/>
        </w:rPr>
        <w:t xml:space="preserve">0,0001),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što je postalo </w:t>
      </w:r>
      <w:r w:rsidR="00D977C8">
        <w:rPr>
          <w:rFonts w:ascii="Times New Roman" w:eastAsia="Times New Roman" w:hAnsi="Times New Roman" w:cs="Times New Roman"/>
          <w:lang w:val="hr-HR"/>
        </w:rPr>
        <w:t>primjetno unutar 3 </w:t>
      </w:r>
      <w:r w:rsidRPr="00024D4F">
        <w:rPr>
          <w:rFonts w:ascii="Times New Roman" w:eastAsia="Times New Roman" w:hAnsi="Times New Roman" w:cs="Times New Roman"/>
          <w:lang w:val="hr-HR"/>
        </w:rPr>
        <w:t>mjeseca od početka liječenja. Smanjenje apsolutnog rizika iznosilo je 4,</w:t>
      </w:r>
      <w:r w:rsidR="00D977C8">
        <w:rPr>
          <w:rFonts w:ascii="Times New Roman" w:eastAsia="Times New Roman" w:hAnsi="Times New Roman" w:cs="Times New Roman"/>
          <w:lang w:val="hr-HR"/>
        </w:rPr>
        <w:t>2%. Rezultati vezani za primarnu mjeru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ishod</w:t>
      </w:r>
      <w:r w:rsidR="00D977C8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D977C8">
        <w:rPr>
          <w:rFonts w:ascii="Times New Roman" w:eastAsia="Times New Roman" w:hAnsi="Times New Roman" w:cs="Times New Roman"/>
          <w:lang w:val="hr-HR"/>
        </w:rPr>
        <w:t>uglavnom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su posljedica </w:t>
      </w:r>
      <w:r w:rsidR="00D977C8">
        <w:rPr>
          <w:rFonts w:ascii="Times New Roman" w:eastAsia="Times New Roman" w:hAnsi="Times New Roman" w:cs="Times New Roman"/>
          <w:lang w:val="hr-HR"/>
        </w:rPr>
        <w:t xml:space="preserve">ishoda </w:t>
      </w:r>
      <w:r w:rsidRPr="00024D4F">
        <w:rPr>
          <w:rFonts w:ascii="Times New Roman" w:eastAsia="Times New Roman" w:hAnsi="Times New Roman" w:cs="Times New Roman"/>
          <w:lang w:val="hr-HR"/>
        </w:rPr>
        <w:t>zataj</w:t>
      </w:r>
      <w:r w:rsidR="00D977C8">
        <w:rPr>
          <w:rFonts w:ascii="Times New Roman" w:eastAsia="Times New Roman" w:hAnsi="Times New Roman" w:cs="Times New Roman"/>
          <w:lang w:val="hr-HR"/>
        </w:rPr>
        <w:t>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nja srca, </w:t>
      </w:r>
      <w:r w:rsidR="00D977C8">
        <w:rPr>
          <w:rFonts w:ascii="Times New Roman" w:eastAsia="Times New Roman" w:hAnsi="Times New Roman" w:cs="Times New Roman"/>
          <w:lang w:val="hr-HR"/>
        </w:rPr>
        <w:t>hospitalizacije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zbog pogoršanja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zataj</w:t>
      </w:r>
      <w:r w:rsidR="00D977C8">
        <w:rPr>
          <w:rFonts w:ascii="Times New Roman" w:eastAsia="Times New Roman" w:hAnsi="Times New Roman" w:cs="Times New Roman"/>
          <w:lang w:val="hr-HR"/>
        </w:rPr>
        <w:t>iva</w:t>
      </w:r>
      <w:r w:rsidRPr="00024D4F">
        <w:rPr>
          <w:rFonts w:ascii="Times New Roman" w:eastAsia="Times New Roman" w:hAnsi="Times New Roman" w:cs="Times New Roman"/>
          <w:lang w:val="hr-HR"/>
        </w:rPr>
        <w:t>nja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srca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(smanjenje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apsolutnog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rizika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za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4,7%)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smrti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zbog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zataj</w:t>
      </w:r>
      <w:r w:rsidR="00D977C8">
        <w:rPr>
          <w:rFonts w:ascii="Times New Roman" w:eastAsia="Times New Roman" w:hAnsi="Times New Roman" w:cs="Times New Roman"/>
          <w:lang w:val="hr-HR"/>
        </w:rPr>
        <w:t>iva</w:t>
      </w:r>
      <w:r w:rsidRPr="00024D4F">
        <w:rPr>
          <w:rFonts w:ascii="Times New Roman" w:eastAsia="Times New Roman" w:hAnsi="Times New Roman" w:cs="Times New Roman"/>
          <w:lang w:val="hr-HR"/>
        </w:rPr>
        <w:t>nja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srca (smanjenje apsolutnog rizika za 1,1%).</w:t>
      </w:r>
    </w:p>
    <w:p w14:paraId="1B63E8AA" w14:textId="77777777" w:rsidR="00BB1E84" w:rsidRPr="00024D4F" w:rsidRDefault="00BB1E84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2E1789B" w14:textId="5086ED42" w:rsidR="00BB1E84" w:rsidRPr="007402C1" w:rsidRDefault="007402C1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Učinak liječenja na primarnu</w:t>
      </w:r>
      <w:r w:rsidR="00A075E6" w:rsidRPr="007402C1">
        <w:rPr>
          <w:rFonts w:ascii="Times New Roman" w:eastAsia="Times New Roman" w:hAnsi="Times New Roman" w:cs="Times New Roman"/>
          <w:lang w:val="hr-HR"/>
        </w:rPr>
        <w:t xml:space="preserve"> </w:t>
      </w:r>
      <w:r w:rsidR="00BC2749">
        <w:rPr>
          <w:rFonts w:ascii="Times New Roman" w:eastAsia="Times New Roman" w:hAnsi="Times New Roman" w:cs="Times New Roman"/>
          <w:lang w:val="hr-HR"/>
        </w:rPr>
        <w:t>kompozitnu</w:t>
      </w:r>
      <w:r>
        <w:rPr>
          <w:rFonts w:ascii="Times New Roman" w:eastAsia="Times New Roman" w:hAnsi="Times New Roman" w:cs="Times New Roman"/>
          <w:lang w:val="hr-HR"/>
        </w:rPr>
        <w:t xml:space="preserve"> mjeru</w:t>
      </w:r>
      <w:r w:rsidR="00A075E6" w:rsidRPr="007402C1">
        <w:rPr>
          <w:rFonts w:ascii="Times New Roman" w:eastAsia="Times New Roman" w:hAnsi="Times New Roman" w:cs="Times New Roman"/>
          <w:lang w:val="hr-HR"/>
        </w:rPr>
        <w:t xml:space="preserve"> ishod</w:t>
      </w:r>
      <w:r>
        <w:rPr>
          <w:rFonts w:ascii="Times New Roman" w:eastAsia="Times New Roman" w:hAnsi="Times New Roman" w:cs="Times New Roman"/>
          <w:lang w:val="hr-HR"/>
        </w:rPr>
        <w:t>a</w:t>
      </w:r>
      <w:r w:rsidR="00A075E6" w:rsidRPr="007402C1">
        <w:rPr>
          <w:rFonts w:ascii="Times New Roman" w:eastAsia="Times New Roman" w:hAnsi="Times New Roman" w:cs="Times New Roman"/>
          <w:lang w:val="hr-HR"/>
        </w:rPr>
        <w:t xml:space="preserve">, </w:t>
      </w:r>
      <w:r>
        <w:rPr>
          <w:rFonts w:ascii="Times New Roman" w:eastAsia="Times New Roman" w:hAnsi="Times New Roman" w:cs="Times New Roman"/>
          <w:lang w:val="hr-HR"/>
        </w:rPr>
        <w:t>njezine</w:t>
      </w:r>
      <w:r w:rsidR="00A075E6" w:rsidRPr="007402C1">
        <w:rPr>
          <w:rFonts w:ascii="Times New Roman" w:eastAsia="Times New Roman" w:hAnsi="Times New Roman" w:cs="Times New Roman"/>
          <w:lang w:val="hr-HR"/>
        </w:rPr>
        <w:t xml:space="preserve"> pojedin</w:t>
      </w:r>
      <w:r>
        <w:rPr>
          <w:rFonts w:ascii="Times New Roman" w:eastAsia="Times New Roman" w:hAnsi="Times New Roman" w:cs="Times New Roman"/>
          <w:lang w:val="hr-HR"/>
        </w:rPr>
        <w:t>ačn</w:t>
      </w:r>
      <w:r w:rsidR="00A075E6" w:rsidRPr="007402C1">
        <w:rPr>
          <w:rFonts w:ascii="Times New Roman" w:eastAsia="Times New Roman" w:hAnsi="Times New Roman" w:cs="Times New Roman"/>
          <w:lang w:val="hr-HR"/>
        </w:rPr>
        <w:t xml:space="preserve">e </w:t>
      </w:r>
      <w:r>
        <w:rPr>
          <w:rFonts w:ascii="Times New Roman" w:eastAsia="Times New Roman" w:hAnsi="Times New Roman" w:cs="Times New Roman"/>
          <w:lang w:val="hr-HR"/>
        </w:rPr>
        <w:t xml:space="preserve">sastavnice </w:t>
      </w:r>
      <w:r w:rsidR="00A075E6" w:rsidRPr="007402C1">
        <w:rPr>
          <w:rFonts w:ascii="Times New Roman" w:eastAsia="Times New Roman" w:hAnsi="Times New Roman" w:cs="Times New Roman"/>
          <w:lang w:val="hr-HR"/>
        </w:rPr>
        <w:t xml:space="preserve">i sekundarne </w:t>
      </w:r>
      <w:r>
        <w:rPr>
          <w:rFonts w:ascii="Times New Roman" w:eastAsia="Times New Roman" w:hAnsi="Times New Roman" w:cs="Times New Roman"/>
          <w:lang w:val="hr-HR"/>
        </w:rPr>
        <w:t>mjere ishoda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1383"/>
        <w:gridCol w:w="1383"/>
        <w:gridCol w:w="1798"/>
        <w:gridCol w:w="1361"/>
      </w:tblGrid>
      <w:tr w:rsidR="00401863" w:rsidRPr="007402C1" w14:paraId="0DC7BF7F" w14:textId="77777777" w:rsidTr="00401863">
        <w:tc>
          <w:tcPr>
            <w:tcW w:w="1735" w:type="pct"/>
            <w:shd w:val="clear" w:color="auto" w:fill="auto"/>
          </w:tcPr>
          <w:p w14:paraId="7EDCAAA5" w14:textId="77777777" w:rsidR="007402C1" w:rsidRPr="007402C1" w:rsidRDefault="007402C1" w:rsidP="00771FBA">
            <w:pPr>
              <w:keepNext/>
              <w:widowControl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762" w:type="pct"/>
            <w:shd w:val="clear" w:color="auto" w:fill="auto"/>
          </w:tcPr>
          <w:p w14:paraId="728B820F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hr-HR"/>
              </w:rPr>
              <w:t>Ivabradin</w:t>
            </w:r>
          </w:p>
          <w:p w14:paraId="6D097F0B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7402C1">
              <w:rPr>
                <w:rFonts w:ascii="Times New Roman" w:eastAsia="Times New Roman" w:hAnsi="Times New Roman" w:cs="Times New Roman"/>
                <w:b/>
                <w:lang w:val="hr-HR"/>
              </w:rPr>
              <w:t>(N = 3241)</w:t>
            </w:r>
          </w:p>
          <w:p w14:paraId="205BC41B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7402C1">
              <w:rPr>
                <w:rFonts w:ascii="Times New Roman" w:eastAsia="Times New Roman" w:hAnsi="Times New Roman" w:cs="Times New Roman"/>
                <w:b/>
                <w:lang w:val="hr-HR"/>
              </w:rPr>
              <w:t>n (%)</w:t>
            </w:r>
          </w:p>
        </w:tc>
        <w:tc>
          <w:tcPr>
            <w:tcW w:w="762" w:type="pct"/>
            <w:shd w:val="clear" w:color="auto" w:fill="auto"/>
          </w:tcPr>
          <w:p w14:paraId="7B7F0411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7402C1">
              <w:rPr>
                <w:rFonts w:ascii="Times New Roman" w:eastAsia="Times New Roman" w:hAnsi="Times New Roman" w:cs="Times New Roman"/>
                <w:b/>
                <w:lang w:val="hr-HR"/>
              </w:rPr>
              <w:t>Placebo</w:t>
            </w:r>
          </w:p>
          <w:p w14:paraId="52CBEC39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7402C1">
              <w:rPr>
                <w:rFonts w:ascii="Times New Roman" w:eastAsia="Times New Roman" w:hAnsi="Times New Roman" w:cs="Times New Roman"/>
                <w:b/>
                <w:lang w:val="hr-HR"/>
              </w:rPr>
              <w:t>(N = 3264)</w:t>
            </w:r>
          </w:p>
          <w:p w14:paraId="74321DD9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7402C1">
              <w:rPr>
                <w:rFonts w:ascii="Times New Roman" w:eastAsia="Times New Roman" w:hAnsi="Times New Roman" w:cs="Times New Roman"/>
                <w:b/>
                <w:lang w:val="hr-HR"/>
              </w:rPr>
              <w:t>n (%)</w:t>
            </w:r>
          </w:p>
        </w:tc>
        <w:tc>
          <w:tcPr>
            <w:tcW w:w="991" w:type="pct"/>
            <w:shd w:val="clear" w:color="auto" w:fill="auto"/>
          </w:tcPr>
          <w:p w14:paraId="41AFF130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lang w:val="hr-HR"/>
              </w:rPr>
              <w:t>Omjer hazarda</w:t>
            </w:r>
          </w:p>
          <w:p w14:paraId="15C492E2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7402C1">
              <w:rPr>
                <w:rFonts w:ascii="Times New Roman" w:eastAsia="Times New Roman" w:hAnsi="Times New Roman" w:cs="Times New Roman"/>
                <w:b/>
                <w:lang w:val="hr-HR"/>
              </w:rPr>
              <w:t>[95% CI]</w:t>
            </w:r>
          </w:p>
        </w:tc>
        <w:tc>
          <w:tcPr>
            <w:tcW w:w="750" w:type="pct"/>
            <w:shd w:val="clear" w:color="auto" w:fill="auto"/>
          </w:tcPr>
          <w:p w14:paraId="3143B6C7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hr-HR"/>
              </w:rPr>
            </w:pPr>
            <w:r w:rsidRPr="007402C1">
              <w:rPr>
                <w:rFonts w:ascii="Times New Roman" w:eastAsia="Times New Roman" w:hAnsi="Times New Roman" w:cs="Times New Roman"/>
                <w:b/>
                <w:lang w:val="hr-HR"/>
              </w:rPr>
              <w:t>p-</w:t>
            </w:r>
            <w:r>
              <w:rPr>
                <w:rFonts w:ascii="Times New Roman" w:eastAsia="Times New Roman" w:hAnsi="Times New Roman" w:cs="Times New Roman"/>
                <w:b/>
                <w:lang w:val="hr-HR"/>
              </w:rPr>
              <w:t>vrijednost</w:t>
            </w:r>
          </w:p>
        </w:tc>
      </w:tr>
      <w:tr w:rsidR="00401863" w:rsidRPr="007402C1" w14:paraId="0B45A36B" w14:textId="77777777" w:rsidTr="00401863">
        <w:tc>
          <w:tcPr>
            <w:tcW w:w="1735" w:type="pct"/>
            <w:shd w:val="clear" w:color="auto" w:fill="auto"/>
          </w:tcPr>
          <w:p w14:paraId="430A1E63" w14:textId="6348E8DF" w:rsidR="007402C1" w:rsidRPr="007402C1" w:rsidRDefault="007402C1" w:rsidP="00BC2749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Primarna</w:t>
            </w:r>
            <w:r w:rsidRPr="007402C1">
              <w:rPr>
                <w:rFonts w:ascii="Times New Roman" w:eastAsia="Times New Roman" w:hAnsi="Times New Roman" w:cs="Times New Roman"/>
                <w:lang w:val="hr-HR"/>
              </w:rPr>
              <w:t xml:space="preserve"> </w:t>
            </w:r>
            <w:r w:rsidR="00BC2749">
              <w:rPr>
                <w:rFonts w:ascii="Times New Roman" w:eastAsia="Times New Roman" w:hAnsi="Times New Roman" w:cs="Times New Roman"/>
                <w:lang w:val="hr-HR"/>
              </w:rPr>
              <w:t xml:space="preserve">kompozitna </w:t>
            </w:r>
            <w:r>
              <w:rPr>
                <w:rFonts w:ascii="Times New Roman" w:eastAsia="Times New Roman" w:hAnsi="Times New Roman" w:cs="Times New Roman"/>
                <w:lang w:val="hr-HR"/>
              </w:rPr>
              <w:t>mjera</w:t>
            </w:r>
            <w:r w:rsidRPr="007402C1">
              <w:rPr>
                <w:rFonts w:ascii="Times New Roman" w:eastAsia="Times New Roman" w:hAnsi="Times New Roman" w:cs="Times New Roman"/>
                <w:lang w:val="hr-HR"/>
              </w:rPr>
              <w:t xml:space="preserve"> ishod</w:t>
            </w:r>
            <w:r>
              <w:rPr>
                <w:rFonts w:ascii="Times New Roman" w:eastAsia="Times New Roman" w:hAnsi="Times New Roman" w:cs="Times New Roman"/>
                <w:lang w:val="hr-HR"/>
              </w:rPr>
              <w:t>a</w:t>
            </w:r>
          </w:p>
        </w:tc>
        <w:tc>
          <w:tcPr>
            <w:tcW w:w="762" w:type="pct"/>
            <w:shd w:val="clear" w:color="auto" w:fill="auto"/>
          </w:tcPr>
          <w:p w14:paraId="763C9F18" w14:textId="77777777" w:rsidR="007402C1" w:rsidRPr="007402C1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793 (24,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47)</w:t>
            </w:r>
          </w:p>
        </w:tc>
        <w:tc>
          <w:tcPr>
            <w:tcW w:w="762" w:type="pct"/>
            <w:shd w:val="clear" w:color="auto" w:fill="auto"/>
          </w:tcPr>
          <w:p w14:paraId="0EB0417A" w14:textId="77777777" w:rsidR="007402C1" w:rsidRPr="007402C1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937 (28,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71)</w:t>
            </w:r>
          </w:p>
        </w:tc>
        <w:tc>
          <w:tcPr>
            <w:tcW w:w="991" w:type="pct"/>
            <w:shd w:val="clear" w:color="auto" w:fill="auto"/>
          </w:tcPr>
          <w:p w14:paraId="1ACC8C36" w14:textId="77777777" w:rsidR="007402C1" w:rsidRPr="007402C1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0,82 [0,75; 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90]</w:t>
            </w:r>
          </w:p>
        </w:tc>
        <w:tc>
          <w:tcPr>
            <w:tcW w:w="750" w:type="pct"/>
            <w:shd w:val="clear" w:color="auto" w:fill="auto"/>
          </w:tcPr>
          <w:p w14:paraId="342BB182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 w:rsidRPr="007402C1">
              <w:rPr>
                <w:rFonts w:ascii="Times New Roman" w:eastAsia="Times New Roman" w:hAnsi="Times New Roman" w:cs="Times New Roman"/>
                <w:lang w:val="hr-HR"/>
              </w:rPr>
              <w:t>&lt; 0</w:t>
            </w:r>
            <w:r w:rsidR="00401863">
              <w:rPr>
                <w:rFonts w:ascii="Times New Roman" w:eastAsia="Times New Roman" w:hAnsi="Times New Roman" w:cs="Times New Roman"/>
                <w:lang w:val="hr-HR"/>
              </w:rPr>
              <w:t>,</w:t>
            </w:r>
            <w:r w:rsidRPr="007402C1">
              <w:rPr>
                <w:rFonts w:ascii="Times New Roman" w:eastAsia="Times New Roman" w:hAnsi="Times New Roman" w:cs="Times New Roman"/>
                <w:lang w:val="hr-HR"/>
              </w:rPr>
              <w:t>0001</w:t>
            </w:r>
          </w:p>
        </w:tc>
      </w:tr>
      <w:tr w:rsidR="00401863" w:rsidRPr="007402C1" w14:paraId="3486C86D" w14:textId="77777777" w:rsidTr="00401863">
        <w:tc>
          <w:tcPr>
            <w:tcW w:w="1735" w:type="pct"/>
            <w:shd w:val="clear" w:color="auto" w:fill="auto"/>
          </w:tcPr>
          <w:p w14:paraId="099AF586" w14:textId="7F1AA26D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 xml:space="preserve">Sastavnice </w:t>
            </w:r>
            <w:r w:rsidR="00BC2749">
              <w:rPr>
                <w:rFonts w:ascii="Times New Roman" w:eastAsia="Times New Roman" w:hAnsi="Times New Roman" w:cs="Times New Roman"/>
                <w:lang w:val="hr-HR"/>
              </w:rPr>
              <w:t>kompozitne</w:t>
            </w:r>
            <w:r>
              <w:rPr>
                <w:rFonts w:ascii="Times New Roman" w:eastAsia="Times New Roman" w:hAnsi="Times New Roman" w:cs="Times New Roman"/>
                <w:lang w:val="hr-HR"/>
              </w:rPr>
              <w:t xml:space="preserve"> mjere ishoda</w:t>
            </w:r>
            <w:r w:rsidRPr="007402C1">
              <w:rPr>
                <w:rFonts w:ascii="Times New Roman" w:eastAsia="Times New Roman" w:hAnsi="Times New Roman" w:cs="Times New Roman"/>
                <w:lang w:val="hr-HR"/>
              </w:rPr>
              <w:t>:</w:t>
            </w:r>
          </w:p>
          <w:p w14:paraId="18C9CB42" w14:textId="77777777" w:rsidR="007402C1" w:rsidRPr="007402C1" w:rsidRDefault="007402C1" w:rsidP="00771FBA">
            <w:pPr>
              <w:keepNext/>
              <w:widowControl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smrt zbog kardiovaskularnih uzroka</w:t>
            </w:r>
          </w:p>
          <w:p w14:paraId="10875196" w14:textId="77777777" w:rsidR="007402C1" w:rsidRPr="007402C1" w:rsidRDefault="007402C1" w:rsidP="00771FBA">
            <w:pPr>
              <w:keepNext/>
              <w:widowControl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hospitalizacija zbog pogoršanja zatajivanja srca</w:t>
            </w:r>
          </w:p>
        </w:tc>
        <w:tc>
          <w:tcPr>
            <w:tcW w:w="762" w:type="pct"/>
            <w:shd w:val="clear" w:color="auto" w:fill="auto"/>
          </w:tcPr>
          <w:p w14:paraId="32519A38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7F962F0E" w14:textId="77777777" w:rsidR="00401863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3F982EB0" w14:textId="77777777" w:rsidR="007402C1" w:rsidRPr="007402C1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449 (13,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85)</w:t>
            </w:r>
          </w:p>
          <w:p w14:paraId="4C43E07E" w14:textId="77777777" w:rsidR="00401863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63081158" w14:textId="77777777" w:rsidR="007402C1" w:rsidRPr="007402C1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514 (15,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86)</w:t>
            </w:r>
          </w:p>
        </w:tc>
        <w:tc>
          <w:tcPr>
            <w:tcW w:w="762" w:type="pct"/>
            <w:shd w:val="clear" w:color="auto" w:fill="auto"/>
          </w:tcPr>
          <w:p w14:paraId="478E596D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3B097920" w14:textId="77777777" w:rsidR="00401863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757881E2" w14:textId="77777777" w:rsidR="007402C1" w:rsidRPr="007402C1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491 (15,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04)</w:t>
            </w:r>
          </w:p>
          <w:p w14:paraId="2B1BC353" w14:textId="77777777" w:rsidR="00401863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63210351" w14:textId="77777777" w:rsidR="007402C1" w:rsidRPr="007402C1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672 (20,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59)</w:t>
            </w:r>
          </w:p>
        </w:tc>
        <w:tc>
          <w:tcPr>
            <w:tcW w:w="991" w:type="pct"/>
            <w:shd w:val="clear" w:color="auto" w:fill="auto"/>
          </w:tcPr>
          <w:p w14:paraId="0489352A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1EC92D9A" w14:textId="77777777" w:rsidR="00401863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26E74044" w14:textId="77777777" w:rsidR="007402C1" w:rsidRPr="007402C1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0,91 [0,80; 1,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03]</w:t>
            </w:r>
          </w:p>
          <w:p w14:paraId="109949F2" w14:textId="77777777" w:rsidR="00401863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63B68933" w14:textId="77777777" w:rsidR="007402C1" w:rsidRPr="007402C1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0,74 [0,66; 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83]</w:t>
            </w:r>
          </w:p>
        </w:tc>
        <w:tc>
          <w:tcPr>
            <w:tcW w:w="750" w:type="pct"/>
            <w:shd w:val="clear" w:color="auto" w:fill="auto"/>
          </w:tcPr>
          <w:p w14:paraId="6CBA63E2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4596C6B1" w14:textId="77777777" w:rsidR="00401863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44515C3A" w14:textId="77777777" w:rsidR="007402C1" w:rsidRPr="007402C1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128</w:t>
            </w:r>
          </w:p>
          <w:p w14:paraId="004BF471" w14:textId="77777777" w:rsidR="00401863" w:rsidRDefault="00401863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7CED3E95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 w:rsidRPr="007402C1">
              <w:rPr>
                <w:rFonts w:ascii="Times New Roman" w:eastAsia="Times New Roman" w:hAnsi="Times New Roman" w:cs="Times New Roman"/>
                <w:lang w:val="hr-HR"/>
              </w:rPr>
              <w:t>&lt; 0</w:t>
            </w:r>
            <w:r w:rsidR="00401863">
              <w:rPr>
                <w:rFonts w:ascii="Times New Roman" w:eastAsia="Times New Roman" w:hAnsi="Times New Roman" w:cs="Times New Roman"/>
                <w:lang w:val="hr-HR"/>
              </w:rPr>
              <w:t>,</w:t>
            </w:r>
            <w:r w:rsidRPr="007402C1">
              <w:rPr>
                <w:rFonts w:ascii="Times New Roman" w:eastAsia="Times New Roman" w:hAnsi="Times New Roman" w:cs="Times New Roman"/>
                <w:lang w:val="hr-HR"/>
              </w:rPr>
              <w:t>0001</w:t>
            </w:r>
          </w:p>
        </w:tc>
      </w:tr>
      <w:tr w:rsidR="00401863" w:rsidRPr="007402C1" w14:paraId="6CDF33BE" w14:textId="77777777" w:rsidTr="00401863">
        <w:tc>
          <w:tcPr>
            <w:tcW w:w="1735" w:type="pct"/>
            <w:shd w:val="clear" w:color="auto" w:fill="auto"/>
          </w:tcPr>
          <w:p w14:paraId="31C3CDD9" w14:textId="77777777" w:rsidR="007402C1" w:rsidRPr="007402C1" w:rsidRDefault="000F7429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Ostale</w:t>
            </w:r>
            <w:r w:rsidR="007402C1">
              <w:rPr>
                <w:rFonts w:ascii="Times New Roman" w:eastAsia="Times New Roman" w:hAnsi="Times New Roman" w:cs="Times New Roman"/>
                <w:lang w:val="hr-HR"/>
              </w:rPr>
              <w:t xml:space="preserve"> sekundarne mjere ishoda</w:t>
            </w:r>
          </w:p>
        </w:tc>
        <w:tc>
          <w:tcPr>
            <w:tcW w:w="762" w:type="pct"/>
            <w:shd w:val="clear" w:color="auto" w:fill="auto"/>
          </w:tcPr>
          <w:p w14:paraId="3FBCC5EA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762" w:type="pct"/>
            <w:shd w:val="clear" w:color="auto" w:fill="auto"/>
          </w:tcPr>
          <w:p w14:paraId="480171CE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991" w:type="pct"/>
            <w:shd w:val="clear" w:color="auto" w:fill="auto"/>
          </w:tcPr>
          <w:p w14:paraId="7A77D6D5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  <w:tc>
          <w:tcPr>
            <w:tcW w:w="750" w:type="pct"/>
            <w:shd w:val="clear" w:color="auto" w:fill="auto"/>
          </w:tcPr>
          <w:p w14:paraId="627991E7" w14:textId="77777777" w:rsidR="007402C1" w:rsidRPr="007402C1" w:rsidRDefault="007402C1" w:rsidP="00771FBA">
            <w:pPr>
              <w:keepNext/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</w:tc>
      </w:tr>
      <w:tr w:rsidR="00401863" w:rsidRPr="007402C1" w14:paraId="2710AD5C" w14:textId="77777777" w:rsidTr="00401863">
        <w:tc>
          <w:tcPr>
            <w:tcW w:w="1735" w:type="pct"/>
            <w:shd w:val="clear" w:color="auto" w:fill="auto"/>
          </w:tcPr>
          <w:p w14:paraId="49D0DE48" w14:textId="77777777" w:rsidR="007402C1" w:rsidRPr="007402C1" w:rsidRDefault="007402C1" w:rsidP="00771FBA">
            <w:pPr>
              <w:widowControl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smrt zbog bilo kojeg uzroka</w:t>
            </w:r>
          </w:p>
          <w:p w14:paraId="6CEC5D79" w14:textId="77777777" w:rsidR="007402C1" w:rsidRPr="007402C1" w:rsidRDefault="00B6355F" w:rsidP="00771FBA">
            <w:pPr>
              <w:widowControl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smrt zbog zatajiva</w:t>
            </w:r>
            <w:r w:rsidR="007402C1">
              <w:rPr>
                <w:rFonts w:ascii="Times New Roman" w:eastAsia="Times New Roman" w:hAnsi="Times New Roman" w:cs="Times New Roman"/>
                <w:lang w:val="hr-HR"/>
              </w:rPr>
              <w:t>nja srca</w:t>
            </w:r>
          </w:p>
          <w:p w14:paraId="42CAEBAF" w14:textId="77777777" w:rsidR="007402C1" w:rsidRPr="007402C1" w:rsidRDefault="007402C1" w:rsidP="00771FBA">
            <w:pPr>
              <w:widowControl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hospitalizacija zbog bilo kojeg uzroka</w:t>
            </w:r>
          </w:p>
          <w:p w14:paraId="7DC074CF" w14:textId="77777777" w:rsidR="007402C1" w:rsidRPr="007402C1" w:rsidRDefault="007402C1" w:rsidP="00771FBA">
            <w:pPr>
              <w:widowControl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hospitalizacija zbog kardiovaskularnih uzroka</w:t>
            </w:r>
          </w:p>
        </w:tc>
        <w:tc>
          <w:tcPr>
            <w:tcW w:w="762" w:type="pct"/>
            <w:shd w:val="clear" w:color="auto" w:fill="auto"/>
          </w:tcPr>
          <w:p w14:paraId="5B4E1A0A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503 (15,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52)</w:t>
            </w:r>
          </w:p>
          <w:p w14:paraId="5E49E0C0" w14:textId="77777777" w:rsidR="00401863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53400DE6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113 (3,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49)</w:t>
            </w:r>
          </w:p>
          <w:p w14:paraId="5B621CD3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1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231 (37</w:t>
            </w:r>
            <w:r>
              <w:rPr>
                <w:rFonts w:ascii="Times New Roman" w:eastAsia="Times New Roman" w:hAnsi="Times New Roman" w:cs="Times New Roman"/>
                <w:lang w:val="hr-HR"/>
              </w:rPr>
              <w:t>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98)</w:t>
            </w:r>
          </w:p>
          <w:p w14:paraId="5DF8B68C" w14:textId="77777777" w:rsidR="00401863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29800848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977 (30,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15)</w:t>
            </w:r>
          </w:p>
        </w:tc>
        <w:tc>
          <w:tcPr>
            <w:tcW w:w="762" w:type="pct"/>
            <w:shd w:val="clear" w:color="auto" w:fill="auto"/>
          </w:tcPr>
          <w:p w14:paraId="2FCA6974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552 (16,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91)</w:t>
            </w:r>
          </w:p>
          <w:p w14:paraId="033C62EF" w14:textId="77777777" w:rsidR="00401863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3EAC0B7E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151 (4,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63)</w:t>
            </w:r>
          </w:p>
          <w:p w14:paraId="6941C21B" w14:textId="77777777" w:rsidR="007402C1" w:rsidRPr="007402C1" w:rsidRDefault="007402C1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 w:rsidRPr="007402C1">
              <w:rPr>
                <w:rFonts w:ascii="Times New Roman" w:eastAsia="Times New Roman" w:hAnsi="Times New Roman" w:cs="Times New Roman"/>
                <w:lang w:val="hr-HR"/>
              </w:rPr>
              <w:t>1356 (41</w:t>
            </w:r>
            <w:r w:rsidR="00401863">
              <w:rPr>
                <w:rFonts w:ascii="Times New Roman" w:eastAsia="Times New Roman" w:hAnsi="Times New Roman" w:cs="Times New Roman"/>
                <w:lang w:val="hr-HR"/>
              </w:rPr>
              <w:t>,</w:t>
            </w:r>
            <w:r w:rsidRPr="007402C1">
              <w:rPr>
                <w:rFonts w:ascii="Times New Roman" w:eastAsia="Times New Roman" w:hAnsi="Times New Roman" w:cs="Times New Roman"/>
                <w:lang w:val="hr-HR"/>
              </w:rPr>
              <w:t>54)</w:t>
            </w:r>
          </w:p>
          <w:p w14:paraId="1AC074C8" w14:textId="77777777" w:rsidR="00401863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644CD081" w14:textId="77777777" w:rsidR="007402C1" w:rsidRPr="007402C1" w:rsidRDefault="007402C1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 w:rsidRPr="007402C1">
              <w:rPr>
                <w:rFonts w:ascii="Times New Roman" w:eastAsia="Times New Roman" w:hAnsi="Times New Roman" w:cs="Times New Roman"/>
                <w:lang w:val="hr-HR"/>
              </w:rPr>
              <w:t>1122 (34</w:t>
            </w:r>
            <w:r w:rsidR="00401863">
              <w:rPr>
                <w:rFonts w:ascii="Times New Roman" w:eastAsia="Times New Roman" w:hAnsi="Times New Roman" w:cs="Times New Roman"/>
                <w:lang w:val="hr-HR"/>
              </w:rPr>
              <w:t>,</w:t>
            </w:r>
            <w:r w:rsidRPr="007402C1">
              <w:rPr>
                <w:rFonts w:ascii="Times New Roman" w:eastAsia="Times New Roman" w:hAnsi="Times New Roman" w:cs="Times New Roman"/>
                <w:lang w:val="hr-HR"/>
              </w:rPr>
              <w:t>38)</w:t>
            </w:r>
          </w:p>
        </w:tc>
        <w:tc>
          <w:tcPr>
            <w:tcW w:w="991" w:type="pct"/>
            <w:shd w:val="clear" w:color="auto" w:fill="auto"/>
          </w:tcPr>
          <w:p w14:paraId="71E7D960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0,90 [0,80; 1,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02]</w:t>
            </w:r>
          </w:p>
          <w:p w14:paraId="668B2305" w14:textId="77777777" w:rsidR="00401863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02CB6D6F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0,74 [0,58; 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94]</w:t>
            </w:r>
          </w:p>
          <w:p w14:paraId="5131DD0B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0,89 [0,82; 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96]</w:t>
            </w:r>
          </w:p>
          <w:p w14:paraId="00F9BECD" w14:textId="77777777" w:rsidR="00401863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081973C0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0,85 [0,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78; 0</w:t>
            </w:r>
            <w:r>
              <w:rPr>
                <w:rFonts w:ascii="Times New Roman" w:eastAsia="Times New Roman" w:hAnsi="Times New Roman" w:cs="Times New Roman"/>
                <w:lang w:val="hr-HR"/>
              </w:rPr>
              <w:t>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92]</w:t>
            </w:r>
          </w:p>
        </w:tc>
        <w:tc>
          <w:tcPr>
            <w:tcW w:w="750" w:type="pct"/>
            <w:shd w:val="clear" w:color="auto" w:fill="auto"/>
          </w:tcPr>
          <w:p w14:paraId="537A45D8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092</w:t>
            </w:r>
          </w:p>
          <w:p w14:paraId="14D6648C" w14:textId="77777777" w:rsidR="00401863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7FDC0E65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014</w:t>
            </w:r>
          </w:p>
          <w:p w14:paraId="38213A18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003</w:t>
            </w:r>
          </w:p>
          <w:p w14:paraId="6DBE78DE" w14:textId="77777777" w:rsidR="00401863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</w:p>
          <w:p w14:paraId="3F2FC7CC" w14:textId="77777777" w:rsidR="007402C1" w:rsidRPr="007402C1" w:rsidRDefault="00401863" w:rsidP="00771FB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hr-HR"/>
              </w:rPr>
            </w:pPr>
            <w:r>
              <w:rPr>
                <w:rFonts w:ascii="Times New Roman" w:eastAsia="Times New Roman" w:hAnsi="Times New Roman" w:cs="Times New Roman"/>
                <w:lang w:val="hr-HR"/>
              </w:rPr>
              <w:t>0,</w:t>
            </w:r>
            <w:r w:rsidR="007402C1" w:rsidRPr="007402C1">
              <w:rPr>
                <w:rFonts w:ascii="Times New Roman" w:eastAsia="Times New Roman" w:hAnsi="Times New Roman" w:cs="Times New Roman"/>
                <w:lang w:val="hr-HR"/>
              </w:rPr>
              <w:t>0002</w:t>
            </w:r>
          </w:p>
        </w:tc>
      </w:tr>
    </w:tbl>
    <w:p w14:paraId="45D76A81" w14:textId="77777777" w:rsidR="007402C1" w:rsidRPr="007402C1" w:rsidRDefault="007402C1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41DA6A9" w14:textId="77777777" w:rsidR="00BB1E84" w:rsidRPr="00024D4F" w:rsidRDefault="00CF359C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Smanjenje primarne mjere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ishoda zabilježeno je </w:t>
      </w:r>
      <w:r w:rsidR="00B6355F">
        <w:rPr>
          <w:rFonts w:ascii="Times New Roman" w:eastAsia="Times New Roman" w:hAnsi="Times New Roman" w:cs="Times New Roman"/>
          <w:lang w:val="hr-HR"/>
        </w:rPr>
        <w:t>dosljedno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bez obzira na spol, NYHA stupanj, zataj</w:t>
      </w:r>
      <w:r>
        <w:rPr>
          <w:rFonts w:ascii="Times New Roman" w:eastAsia="Times New Roman" w:hAnsi="Times New Roman" w:cs="Times New Roman"/>
          <w:lang w:val="hr-HR"/>
        </w:rPr>
        <w:t>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nje srca ishemijske ili neishemijske etiologije te </w:t>
      </w:r>
      <w:r w:rsidR="000F7429">
        <w:rPr>
          <w:rFonts w:ascii="Times New Roman" w:eastAsia="Times New Roman" w:hAnsi="Times New Roman" w:cs="Times New Roman"/>
          <w:lang w:val="hr-HR"/>
        </w:rPr>
        <w:t>šećernu bolest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ili hipe</w:t>
      </w:r>
      <w:r w:rsidR="00B6355F">
        <w:rPr>
          <w:rFonts w:ascii="Times New Roman" w:eastAsia="Times New Roman" w:hAnsi="Times New Roman" w:cs="Times New Roman"/>
          <w:lang w:val="hr-HR"/>
        </w:rPr>
        <w:t>r</w:t>
      </w:r>
      <w:r w:rsidR="00A075E6" w:rsidRPr="00024D4F">
        <w:rPr>
          <w:rFonts w:ascii="Times New Roman" w:eastAsia="Times New Roman" w:hAnsi="Times New Roman" w:cs="Times New Roman"/>
          <w:lang w:val="hr-HR"/>
        </w:rPr>
        <w:t>tenziju u anamnezi.</w:t>
      </w:r>
    </w:p>
    <w:p w14:paraId="308F8C65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E09C0DB" w14:textId="3BD6339F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 podskupini bole</w:t>
      </w:r>
      <w:r w:rsidR="000F7429">
        <w:rPr>
          <w:rFonts w:ascii="Times New Roman" w:eastAsia="Times New Roman" w:hAnsi="Times New Roman" w:cs="Times New Roman"/>
          <w:lang w:val="hr-HR"/>
        </w:rPr>
        <w:t>snika sa srčanom frekvencijom ≥ </w:t>
      </w:r>
      <w:r w:rsidRPr="00024D4F">
        <w:rPr>
          <w:rFonts w:ascii="Times New Roman" w:eastAsia="Times New Roman" w:hAnsi="Times New Roman" w:cs="Times New Roman"/>
          <w:lang w:val="hr-HR"/>
        </w:rPr>
        <w:t>75/min (n</w:t>
      </w:r>
      <w:r w:rsidR="000F7429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=</w:t>
      </w:r>
      <w:r w:rsidR="000F7429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4</w:t>
      </w:r>
      <w:r w:rsidR="000F7429">
        <w:rPr>
          <w:rFonts w:ascii="Times New Roman" w:eastAsia="Times New Roman" w:hAnsi="Times New Roman" w:cs="Times New Roman"/>
          <w:lang w:val="hr-HR"/>
        </w:rPr>
        <w:t xml:space="preserve">150) </w:t>
      </w:r>
      <w:r w:rsidRPr="00024D4F">
        <w:rPr>
          <w:rFonts w:ascii="Times New Roman" w:eastAsia="Times New Roman" w:hAnsi="Times New Roman" w:cs="Times New Roman"/>
          <w:lang w:val="hr-HR"/>
        </w:rPr>
        <w:t>zabilježeno je izraženije smanjenje primarn</w:t>
      </w:r>
      <w:r w:rsidR="000F7429">
        <w:rPr>
          <w:rFonts w:ascii="Times New Roman" w:eastAsia="Times New Roman" w:hAnsi="Times New Roman" w:cs="Times New Roman"/>
          <w:lang w:val="hr-HR"/>
        </w:rPr>
        <w:t>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BC2749">
        <w:rPr>
          <w:rFonts w:ascii="Times New Roman" w:eastAsia="Times New Roman" w:hAnsi="Times New Roman" w:cs="Times New Roman"/>
          <w:lang w:val="hr-HR"/>
        </w:rPr>
        <w:t>kompozitne</w:t>
      </w:r>
      <w:r w:rsidR="000F7429">
        <w:rPr>
          <w:rFonts w:ascii="Times New Roman" w:eastAsia="Times New Roman" w:hAnsi="Times New Roman" w:cs="Times New Roman"/>
          <w:lang w:val="hr-HR"/>
        </w:rPr>
        <w:t xml:space="preserve"> mjere ishoda od 24% (omjer hazarda</w:t>
      </w:r>
      <w:r w:rsidRPr="00024D4F">
        <w:rPr>
          <w:rFonts w:ascii="Times New Roman" w:eastAsia="Times New Roman" w:hAnsi="Times New Roman" w:cs="Times New Roman"/>
          <w:lang w:val="hr-HR"/>
        </w:rPr>
        <w:t>: 0,76, 95%</w:t>
      </w:r>
      <w:r w:rsidR="000F7429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CI [0,68;</w:t>
      </w:r>
      <w:r w:rsidR="000F7429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0,85]</w:t>
      </w:r>
      <w:r w:rsidR="000F7429">
        <w:rPr>
          <w:rFonts w:ascii="Times New Roman" w:eastAsia="Times New Roman" w:hAnsi="Times New Roman" w:cs="Times New Roman"/>
          <w:lang w:val="hr-HR"/>
        </w:rPr>
        <w:t xml:space="preserve">; </w:t>
      </w:r>
      <w:r w:rsidRPr="00024D4F">
        <w:rPr>
          <w:rFonts w:ascii="Times New Roman" w:eastAsia="Times New Roman" w:hAnsi="Times New Roman" w:cs="Times New Roman"/>
          <w:lang w:val="hr-HR"/>
        </w:rPr>
        <w:t>p</w:t>
      </w:r>
      <w:r w:rsidR="000F7429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&lt;</w:t>
      </w:r>
      <w:r w:rsidR="000F7429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0,0001) i </w:t>
      </w:r>
      <w:r w:rsidR="000F7429">
        <w:rPr>
          <w:rFonts w:ascii="Times New Roman" w:eastAsia="Times New Roman" w:hAnsi="Times New Roman" w:cs="Times New Roman"/>
          <w:lang w:val="hr-HR"/>
        </w:rPr>
        <w:t>ostalih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sekundarn</w:t>
      </w:r>
      <w:r w:rsidR="000F7429">
        <w:rPr>
          <w:rFonts w:ascii="Times New Roman" w:eastAsia="Times New Roman" w:hAnsi="Times New Roman" w:cs="Times New Roman"/>
          <w:lang w:val="hr-HR"/>
        </w:rPr>
        <w:t>ih mjera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ishod</w:t>
      </w:r>
      <w:r w:rsidR="000F7429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, uključujući smrt zbog </w:t>
      </w:r>
      <w:r w:rsidR="000F7429">
        <w:rPr>
          <w:rFonts w:ascii="Times New Roman" w:eastAsia="Times New Roman" w:hAnsi="Times New Roman" w:cs="Times New Roman"/>
          <w:lang w:val="hr-HR"/>
        </w:rPr>
        <w:t>bilo kojeg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uzroka</w:t>
      </w:r>
      <w:r w:rsidR="000F7429">
        <w:rPr>
          <w:rFonts w:ascii="Times New Roman" w:eastAsia="Times New Roman" w:hAnsi="Times New Roman" w:cs="Times New Roman"/>
          <w:lang w:val="hr-HR"/>
        </w:rPr>
        <w:t xml:space="preserve"> (omjer hazarda</w:t>
      </w:r>
      <w:r w:rsidRPr="00024D4F">
        <w:rPr>
          <w:rFonts w:ascii="Times New Roman" w:eastAsia="Times New Roman" w:hAnsi="Times New Roman" w:cs="Times New Roman"/>
          <w:lang w:val="hr-HR"/>
        </w:rPr>
        <w:t>:</w:t>
      </w:r>
      <w:r w:rsidR="00D47B6D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0,83, 95%</w:t>
      </w:r>
      <w:r w:rsidR="000F7429">
        <w:rPr>
          <w:rFonts w:ascii="Times New Roman" w:eastAsia="Times New Roman" w:hAnsi="Times New Roman" w:cs="Times New Roman"/>
          <w:lang w:val="hr-HR"/>
        </w:rPr>
        <w:t> CI [0,</w:t>
      </w:r>
      <w:r w:rsidRPr="00024D4F">
        <w:rPr>
          <w:rFonts w:ascii="Times New Roman" w:eastAsia="Times New Roman" w:hAnsi="Times New Roman" w:cs="Times New Roman"/>
          <w:lang w:val="hr-HR"/>
        </w:rPr>
        <w:t>72;</w:t>
      </w:r>
      <w:r w:rsidR="000F7429">
        <w:rPr>
          <w:rFonts w:ascii="Times New Roman" w:eastAsia="Times New Roman" w:hAnsi="Times New Roman" w:cs="Times New Roman"/>
          <w:lang w:val="hr-HR"/>
        </w:rPr>
        <w:t> 0,</w:t>
      </w:r>
      <w:r w:rsidRPr="00024D4F">
        <w:rPr>
          <w:rFonts w:ascii="Times New Roman" w:eastAsia="Times New Roman" w:hAnsi="Times New Roman" w:cs="Times New Roman"/>
          <w:lang w:val="hr-HR"/>
        </w:rPr>
        <w:t>96]</w:t>
      </w:r>
      <w:r w:rsidR="000F7429">
        <w:rPr>
          <w:rFonts w:ascii="Times New Roman" w:eastAsia="Times New Roman" w:hAnsi="Times New Roman" w:cs="Times New Roman"/>
          <w:lang w:val="hr-HR"/>
        </w:rPr>
        <w:t xml:space="preserve">; </w:t>
      </w:r>
      <w:r w:rsidRPr="00024D4F">
        <w:rPr>
          <w:rFonts w:ascii="Times New Roman" w:eastAsia="Times New Roman" w:hAnsi="Times New Roman" w:cs="Times New Roman"/>
          <w:lang w:val="hr-HR"/>
        </w:rPr>
        <w:t>p</w:t>
      </w:r>
      <w:r w:rsidR="000F7429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=</w:t>
      </w:r>
      <w:r w:rsidR="000F7429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0,0109) i smrt zbog kardiovas</w:t>
      </w:r>
      <w:r w:rsidR="000F7429">
        <w:rPr>
          <w:rFonts w:ascii="Times New Roman" w:eastAsia="Times New Roman" w:hAnsi="Times New Roman" w:cs="Times New Roman"/>
          <w:lang w:val="hr-HR"/>
        </w:rPr>
        <w:t>kularnih uzroka (omjer hazarda</w:t>
      </w:r>
      <w:r w:rsidRPr="00024D4F">
        <w:rPr>
          <w:rFonts w:ascii="Times New Roman" w:eastAsia="Times New Roman" w:hAnsi="Times New Roman" w:cs="Times New Roman"/>
          <w:lang w:val="hr-HR"/>
        </w:rPr>
        <w:t>:</w:t>
      </w:r>
      <w:r w:rsidR="00D47B6D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0,83, 95%</w:t>
      </w:r>
      <w:r w:rsidR="000F7429">
        <w:rPr>
          <w:rFonts w:ascii="Times New Roman" w:eastAsia="Times New Roman" w:hAnsi="Times New Roman" w:cs="Times New Roman"/>
          <w:lang w:val="hr-HR"/>
        </w:rPr>
        <w:t> CI [0,</w:t>
      </w:r>
      <w:r w:rsidRPr="00024D4F">
        <w:rPr>
          <w:rFonts w:ascii="Times New Roman" w:eastAsia="Times New Roman" w:hAnsi="Times New Roman" w:cs="Times New Roman"/>
          <w:lang w:val="hr-HR"/>
        </w:rPr>
        <w:t>71;</w:t>
      </w:r>
      <w:r w:rsidR="000F7429">
        <w:rPr>
          <w:rFonts w:ascii="Times New Roman" w:eastAsia="Times New Roman" w:hAnsi="Times New Roman" w:cs="Times New Roman"/>
          <w:lang w:val="hr-HR"/>
        </w:rPr>
        <w:t> 0,</w:t>
      </w:r>
      <w:r w:rsidRPr="00024D4F">
        <w:rPr>
          <w:rFonts w:ascii="Times New Roman" w:eastAsia="Times New Roman" w:hAnsi="Times New Roman" w:cs="Times New Roman"/>
          <w:lang w:val="hr-HR"/>
        </w:rPr>
        <w:t>97]</w:t>
      </w:r>
      <w:r w:rsidR="000F7429">
        <w:rPr>
          <w:rFonts w:ascii="Times New Roman" w:eastAsia="Times New Roman" w:hAnsi="Times New Roman" w:cs="Times New Roman"/>
          <w:lang w:val="hr-HR"/>
        </w:rPr>
        <w:t>;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</w:t>
      </w:r>
      <w:r w:rsidR="000F7429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=</w:t>
      </w:r>
      <w:r w:rsidR="000F7429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0,0166). U </w:t>
      </w:r>
      <w:r w:rsidR="00F7551C">
        <w:rPr>
          <w:rFonts w:ascii="Times New Roman" w:eastAsia="Times New Roman" w:hAnsi="Times New Roman" w:cs="Times New Roman"/>
          <w:lang w:val="hr-HR"/>
        </w:rPr>
        <w:t>toj 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podskupini bolesnika sigurnosni profil ivabradina jednak profilu</w:t>
      </w:r>
      <w:r w:rsidR="00F7551C">
        <w:rPr>
          <w:rFonts w:ascii="Times New Roman" w:eastAsia="Times New Roman" w:hAnsi="Times New Roman" w:cs="Times New Roman"/>
          <w:lang w:val="hr-HR"/>
        </w:rPr>
        <w:t xml:space="preserve"> 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cjelokupn</w:t>
      </w:r>
      <w:r w:rsidR="00F7551C">
        <w:rPr>
          <w:rFonts w:ascii="Times New Roman" w:eastAsia="Times New Roman" w:hAnsi="Times New Roman" w:cs="Times New Roman"/>
          <w:lang w:val="hr-HR"/>
        </w:rPr>
        <w:t>oj populaciji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273853F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6F94235" w14:textId="15448642" w:rsidR="00BB1E84" w:rsidRPr="00024D4F" w:rsidRDefault="00F7551C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 xml:space="preserve">Primijećen je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značajan </w:t>
      </w:r>
      <w:r>
        <w:rPr>
          <w:rFonts w:ascii="Times New Roman" w:eastAsia="Times New Roman" w:hAnsi="Times New Roman" w:cs="Times New Roman"/>
          <w:lang w:val="hr-HR"/>
        </w:rPr>
        <w:t>učinak na primarnu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BC2749">
        <w:rPr>
          <w:rFonts w:ascii="Times New Roman" w:eastAsia="Times New Roman" w:hAnsi="Times New Roman" w:cs="Times New Roman"/>
          <w:lang w:val="hr-HR"/>
        </w:rPr>
        <w:t>kompozitnu</w:t>
      </w:r>
      <w:r>
        <w:rPr>
          <w:rFonts w:ascii="Times New Roman" w:eastAsia="Times New Roman" w:hAnsi="Times New Roman" w:cs="Times New Roman"/>
          <w:lang w:val="hr-HR"/>
        </w:rPr>
        <w:t xml:space="preserve"> mjeru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ishod</w:t>
      </w:r>
      <w:r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cjelokupnoj skupini bolesnika koji </w:t>
      </w:r>
      <w:r>
        <w:rPr>
          <w:rFonts w:ascii="Times New Roman" w:eastAsia="Times New Roman" w:hAnsi="Times New Roman" w:cs="Times New Roman"/>
          <w:lang w:val="hr-HR"/>
        </w:rPr>
        <w:t>su primali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beta</w:t>
      </w:r>
      <w:r>
        <w:rPr>
          <w:rFonts w:ascii="Times New Roman" w:eastAsia="Times New Roman" w:hAnsi="Times New Roman" w:cs="Times New Roman"/>
          <w:lang w:val="hr-HR"/>
        </w:rPr>
        <w:noBreakHyphen/>
        <w:t>blokatore (omjer hazarda</w:t>
      </w:r>
      <w:r w:rsidR="00A075E6" w:rsidRPr="00024D4F">
        <w:rPr>
          <w:rFonts w:ascii="Times New Roman" w:eastAsia="Times New Roman" w:hAnsi="Times New Roman" w:cs="Times New Roman"/>
          <w:lang w:val="hr-HR"/>
        </w:rPr>
        <w:t>: 0,85, 95%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CI [0,76;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0,94]). U podskupini bolesnika </w:t>
      </w:r>
      <w:r>
        <w:rPr>
          <w:rFonts w:ascii="Times New Roman" w:eastAsia="Times New Roman" w:hAnsi="Times New Roman" w:cs="Times New Roman"/>
          <w:lang w:val="hr-HR"/>
        </w:rPr>
        <w:t>kojima je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srčan</w:t>
      </w:r>
      <w:r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frekvencij</w:t>
      </w:r>
      <w:r>
        <w:rPr>
          <w:rFonts w:ascii="Times New Roman" w:eastAsia="Times New Roman" w:hAnsi="Times New Roman" w:cs="Times New Roman"/>
          <w:lang w:val="hr-HR"/>
        </w:rPr>
        <w:t>a bila ≥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75/min </w:t>
      </w:r>
      <w:r>
        <w:rPr>
          <w:rFonts w:ascii="Times New Roman" w:eastAsia="Times New Roman" w:hAnsi="Times New Roman" w:cs="Times New Roman"/>
          <w:lang w:val="hr-HR"/>
        </w:rPr>
        <w:t xml:space="preserve">i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koji </w:t>
      </w:r>
      <w:r>
        <w:rPr>
          <w:rFonts w:ascii="Times New Roman" w:eastAsia="Times New Roman" w:hAnsi="Times New Roman" w:cs="Times New Roman"/>
          <w:lang w:val="hr-HR"/>
        </w:rPr>
        <w:t xml:space="preserve">su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prima</w:t>
      </w:r>
      <w:r>
        <w:rPr>
          <w:rFonts w:ascii="Times New Roman" w:eastAsia="Times New Roman" w:hAnsi="Times New Roman" w:cs="Times New Roman"/>
          <w:lang w:val="hr-HR"/>
        </w:rPr>
        <w:t>li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preporučenu ci</w:t>
      </w:r>
      <w:r>
        <w:rPr>
          <w:rFonts w:ascii="Times New Roman" w:eastAsia="Times New Roman" w:hAnsi="Times New Roman" w:cs="Times New Roman"/>
          <w:lang w:val="hr-HR"/>
        </w:rPr>
        <w:t>ljnu dozu beta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blokatora nije </w:t>
      </w:r>
      <w:r>
        <w:rPr>
          <w:rFonts w:ascii="Times New Roman" w:eastAsia="Times New Roman" w:hAnsi="Times New Roman" w:cs="Times New Roman"/>
          <w:lang w:val="hr-HR"/>
        </w:rPr>
        <w:lastRenderedPageBreak/>
        <w:t>primijećen</w:t>
      </w:r>
      <w:r w:rsidR="00B6355F">
        <w:rPr>
          <w:rFonts w:ascii="Times New Roman" w:eastAsia="Times New Roman" w:hAnsi="Times New Roman" w:cs="Times New Roman"/>
          <w:lang w:val="hr-HR"/>
        </w:rPr>
        <w:t>a</w:t>
      </w:r>
      <w:r>
        <w:rPr>
          <w:rFonts w:ascii="Times New Roman" w:eastAsia="Times New Roman" w:hAnsi="Times New Roman" w:cs="Times New Roman"/>
          <w:lang w:val="hr-HR"/>
        </w:rPr>
        <w:t xml:space="preserve"> statistički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značajn</w:t>
      </w:r>
      <w:r w:rsidR="00B6355F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korist</w:t>
      </w:r>
      <w:r w:rsidR="00B6355F">
        <w:rPr>
          <w:rFonts w:ascii="Times New Roman" w:eastAsia="Times New Roman" w:hAnsi="Times New Roman" w:cs="Times New Roman"/>
          <w:lang w:val="hr-HR"/>
        </w:rPr>
        <w:t xml:space="preserve"> z</w:t>
      </w:r>
      <w:r>
        <w:rPr>
          <w:rFonts w:ascii="Times New Roman" w:eastAsia="Times New Roman" w:hAnsi="Times New Roman" w:cs="Times New Roman"/>
          <w:lang w:val="hr-HR"/>
        </w:rPr>
        <w:t xml:space="preserve">a primarnu </w:t>
      </w:r>
      <w:r w:rsidR="00BC2749">
        <w:rPr>
          <w:rFonts w:ascii="Times New Roman" w:eastAsia="Times New Roman" w:hAnsi="Times New Roman" w:cs="Times New Roman"/>
          <w:lang w:val="hr-HR"/>
        </w:rPr>
        <w:t>kompozitnu</w:t>
      </w:r>
      <w:r>
        <w:rPr>
          <w:rFonts w:ascii="Times New Roman" w:eastAsia="Times New Roman" w:hAnsi="Times New Roman" w:cs="Times New Roman"/>
          <w:lang w:val="hr-HR"/>
        </w:rPr>
        <w:t xml:space="preserve"> mjeru </w:t>
      </w:r>
      <w:r w:rsidR="00A075E6" w:rsidRPr="00024D4F">
        <w:rPr>
          <w:rFonts w:ascii="Times New Roman" w:eastAsia="Times New Roman" w:hAnsi="Times New Roman" w:cs="Times New Roman"/>
          <w:lang w:val="hr-HR"/>
        </w:rPr>
        <w:t>ishod</w:t>
      </w:r>
      <w:r>
        <w:rPr>
          <w:rFonts w:ascii="Times New Roman" w:eastAsia="Times New Roman" w:hAnsi="Times New Roman" w:cs="Times New Roman"/>
          <w:lang w:val="hr-HR"/>
        </w:rPr>
        <w:t>a (omjer hazarda</w:t>
      </w:r>
      <w:r w:rsidR="00A075E6" w:rsidRPr="00024D4F">
        <w:rPr>
          <w:rFonts w:ascii="Times New Roman" w:eastAsia="Times New Roman" w:hAnsi="Times New Roman" w:cs="Times New Roman"/>
          <w:lang w:val="hr-HR"/>
        </w:rPr>
        <w:t>: 0,97, 95%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CI [0,74;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1,28]) niti ostale sekundarne </w:t>
      </w:r>
      <w:r w:rsidR="0043520F">
        <w:rPr>
          <w:rFonts w:ascii="Times New Roman" w:eastAsia="Times New Roman" w:hAnsi="Times New Roman" w:cs="Times New Roman"/>
          <w:lang w:val="hr-HR"/>
        </w:rPr>
        <w:t>mjere ishoda,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uključujući hospitalizaciju zbog pogoršanja zataj</w:t>
      </w:r>
      <w:r w:rsidR="0043520F">
        <w:rPr>
          <w:rFonts w:ascii="Times New Roman" w:eastAsia="Times New Roman" w:hAnsi="Times New Roman" w:cs="Times New Roman"/>
          <w:lang w:val="hr-HR"/>
        </w:rPr>
        <w:t>ivanja srca (omjer hazarda</w:t>
      </w:r>
      <w:r w:rsidR="00A075E6" w:rsidRPr="00024D4F">
        <w:rPr>
          <w:rFonts w:ascii="Times New Roman" w:eastAsia="Times New Roman" w:hAnsi="Times New Roman" w:cs="Times New Roman"/>
          <w:lang w:val="hr-HR"/>
        </w:rPr>
        <w:t>: 0,79, 95% CI [0,56;</w:t>
      </w:r>
      <w:r w:rsidR="0043520F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1,10]) ili smrt zbog</w:t>
      </w:r>
      <w:r w:rsidR="0043520F">
        <w:rPr>
          <w:rFonts w:ascii="Times New Roman" w:eastAsia="Times New Roman" w:hAnsi="Times New Roman" w:cs="Times New Roman"/>
          <w:lang w:val="hr-HR"/>
        </w:rPr>
        <w:t xml:space="preserve"> zatajenja srca (omjer hazarda</w:t>
      </w:r>
      <w:r w:rsidR="00A075E6" w:rsidRPr="00024D4F">
        <w:rPr>
          <w:rFonts w:ascii="Times New Roman" w:eastAsia="Times New Roman" w:hAnsi="Times New Roman" w:cs="Times New Roman"/>
          <w:lang w:val="hr-HR"/>
        </w:rPr>
        <w:t>:</w:t>
      </w:r>
      <w:r w:rsidR="00D47B6D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0,69, 95% CI [0,31;</w:t>
      </w:r>
      <w:r w:rsidR="0043520F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1,53]).</w:t>
      </w:r>
    </w:p>
    <w:p w14:paraId="136DB62F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2F2F520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Zabilježeno je značajno poboljšanje NYHA stupnja kod pos</w:t>
      </w:r>
      <w:r w:rsidR="0043520F">
        <w:rPr>
          <w:rFonts w:ascii="Times New Roman" w:eastAsia="Times New Roman" w:hAnsi="Times New Roman" w:cs="Times New Roman"/>
          <w:lang w:val="hr-HR"/>
        </w:rPr>
        <w:t>ljednje zabilježene vrijednosti: poboljšanje je zabilježeno 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887 (28%) bolesnika liječenih ivabradinom </w:t>
      </w:r>
      <w:r w:rsidR="0043520F">
        <w:rPr>
          <w:rFonts w:ascii="Times New Roman" w:eastAsia="Times New Roman" w:hAnsi="Times New Roman" w:cs="Times New Roman"/>
          <w:lang w:val="hr-HR"/>
        </w:rPr>
        <w:t>naspram 776 (24%) bolesnika koji su primali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placebo (p</w:t>
      </w:r>
      <w:r w:rsidR="0043520F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=</w:t>
      </w:r>
      <w:r w:rsidR="0043520F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0,001).</w:t>
      </w:r>
    </w:p>
    <w:p w14:paraId="6DB2B47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BC27CDD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U randomiziranom, placebom kontroliranom ispitivanju </w:t>
      </w:r>
      <w:r w:rsidR="0043520F">
        <w:rPr>
          <w:rFonts w:ascii="Times New Roman" w:eastAsia="Times New Roman" w:hAnsi="Times New Roman" w:cs="Times New Roman"/>
          <w:lang w:val="hr-HR"/>
        </w:rPr>
        <w:t>provedenom 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97</w:t>
      </w:r>
      <w:r w:rsidR="0043520F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bolesnika, podaci prikupljeni tijekom spe</w:t>
      </w:r>
      <w:r w:rsidR="00274FB6">
        <w:rPr>
          <w:rFonts w:ascii="Times New Roman" w:eastAsia="Times New Roman" w:hAnsi="Times New Roman" w:cs="Times New Roman"/>
          <w:lang w:val="hr-HR"/>
        </w:rPr>
        <w:t>cifičnih oftalmoloških pretraga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 cilje</w:t>
      </w:r>
      <w:r w:rsidR="000F5C1C">
        <w:rPr>
          <w:rFonts w:ascii="Times New Roman" w:eastAsia="Times New Roman" w:hAnsi="Times New Roman" w:cs="Times New Roman"/>
          <w:lang w:val="hr-HR"/>
        </w:rPr>
        <w:t>m utvrđivanja funkcije sustava č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unjića i štapića te ascendentnog vidnog puta (npr. elektroretinogram, statička i kinetička perimetrija, opažanje boja, oštrina vida), nisu ukazali na toksično djelovanje ivabradina na mrežnicu </w:t>
      </w:r>
      <w:r w:rsidR="00E13C86">
        <w:rPr>
          <w:rFonts w:ascii="Times New Roman" w:eastAsia="Times New Roman" w:hAnsi="Times New Roman" w:cs="Times New Roman"/>
          <w:lang w:val="hr-HR"/>
        </w:rPr>
        <w:t>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bolesnika s kroničnom stabilnom anginom pektoris liječenih </w:t>
      </w:r>
      <w:r w:rsidR="00E13C86">
        <w:rPr>
          <w:rFonts w:ascii="Times New Roman" w:eastAsia="Times New Roman" w:hAnsi="Times New Roman" w:cs="Times New Roman"/>
          <w:lang w:val="hr-HR"/>
        </w:rPr>
        <w:t>ivabradinom</w:t>
      </w:r>
      <w:r w:rsidR="00E13C8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13C86">
        <w:rPr>
          <w:rFonts w:ascii="Times New Roman" w:eastAsia="Times New Roman" w:hAnsi="Times New Roman" w:cs="Times New Roman"/>
          <w:lang w:val="hr-HR"/>
        </w:rPr>
        <w:t>tijekom 3 </w:t>
      </w:r>
      <w:r w:rsidRPr="00024D4F">
        <w:rPr>
          <w:rFonts w:ascii="Times New Roman" w:eastAsia="Times New Roman" w:hAnsi="Times New Roman" w:cs="Times New Roman"/>
          <w:lang w:val="hr-HR"/>
        </w:rPr>
        <w:t>godine.</w:t>
      </w:r>
    </w:p>
    <w:p w14:paraId="6F3D34AD" w14:textId="77777777" w:rsidR="00BB1E84" w:rsidRPr="00AF6FF8" w:rsidRDefault="00BB1E84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1A1ABD92" w14:textId="02B5D7FA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Pedijatrijska populacija</w:t>
      </w:r>
    </w:p>
    <w:p w14:paraId="152B4C44" w14:textId="77777777" w:rsidR="00525FC7" w:rsidRPr="00024D4F" w:rsidRDefault="00525FC7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0EE75319" w14:textId="73F7AFBF" w:rsidR="00BB1E84" w:rsidRPr="00024D4F" w:rsidRDefault="00125067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 xml:space="preserve">Provedeno je </w:t>
      </w:r>
      <w:r w:rsidRPr="00024D4F">
        <w:rPr>
          <w:rFonts w:ascii="Times New Roman" w:eastAsia="Times New Roman" w:hAnsi="Times New Roman" w:cs="Times New Roman"/>
          <w:lang w:val="hr-HR"/>
        </w:rPr>
        <w:t>randomizirano</w:t>
      </w:r>
      <w:r w:rsidR="00A075E6" w:rsidRPr="00024D4F">
        <w:rPr>
          <w:rFonts w:ascii="Times New Roman" w:eastAsia="Times New Roman" w:hAnsi="Times New Roman" w:cs="Times New Roman"/>
          <w:lang w:val="hr-HR"/>
        </w:rPr>
        <w:t>, dvostruko slijepo, placebo</w:t>
      </w:r>
      <w:r>
        <w:rPr>
          <w:rFonts w:ascii="Times New Roman" w:eastAsia="Times New Roman" w:hAnsi="Times New Roman" w:cs="Times New Roman"/>
          <w:lang w:val="hr-HR"/>
        </w:rPr>
        <w:t>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kontrolirano ispitivanje </w:t>
      </w:r>
      <w:r>
        <w:rPr>
          <w:rFonts w:ascii="Times New Roman" w:eastAsia="Times New Roman" w:hAnsi="Times New Roman" w:cs="Times New Roman"/>
          <w:lang w:val="hr-HR"/>
        </w:rPr>
        <w:t>u 116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pedijatrijskih bolesnika (17 bolesnika </w:t>
      </w:r>
      <w:r>
        <w:rPr>
          <w:rFonts w:ascii="Times New Roman" w:eastAsia="Times New Roman" w:hAnsi="Times New Roman" w:cs="Times New Roman"/>
          <w:lang w:val="hr-HR"/>
        </w:rPr>
        <w:t xml:space="preserve">u dobi od </w:t>
      </w:r>
      <w:r w:rsidR="00274FB6">
        <w:rPr>
          <w:rFonts w:ascii="Times New Roman" w:eastAsia="Times New Roman" w:hAnsi="Times New Roman" w:cs="Times New Roman"/>
          <w:lang w:val="hr-HR"/>
        </w:rPr>
        <w:t>6 – 12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mjeseci, 36 bolesnika </w:t>
      </w:r>
      <w:r>
        <w:rPr>
          <w:rFonts w:ascii="Times New Roman" w:eastAsia="Times New Roman" w:hAnsi="Times New Roman" w:cs="Times New Roman"/>
          <w:lang w:val="hr-HR"/>
        </w:rPr>
        <w:t>u dobi od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1</w:t>
      </w:r>
      <w:r>
        <w:rPr>
          <w:rFonts w:ascii="Times New Roman" w:eastAsia="Times New Roman" w:hAnsi="Times New Roman" w:cs="Times New Roman"/>
          <w:lang w:val="hr-HR"/>
        </w:rPr>
        <w:t> –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3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godine i 63 bolesnika </w:t>
      </w:r>
      <w:r>
        <w:rPr>
          <w:rFonts w:ascii="Times New Roman" w:eastAsia="Times New Roman" w:hAnsi="Times New Roman" w:cs="Times New Roman"/>
          <w:lang w:val="hr-HR"/>
        </w:rPr>
        <w:t>u dobi od</w:t>
      </w:r>
      <w:r w:rsidR="00274FB6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3</w:t>
      </w:r>
      <w:r>
        <w:rPr>
          <w:rFonts w:ascii="Times New Roman" w:eastAsia="Times New Roman" w:hAnsi="Times New Roman" w:cs="Times New Roman"/>
          <w:lang w:val="hr-HR"/>
        </w:rPr>
        <w:t> –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18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godina) s kroničnim zataj</w:t>
      </w:r>
      <w:r>
        <w:rPr>
          <w:rFonts w:ascii="Times New Roman" w:eastAsia="Times New Roman" w:hAnsi="Times New Roman" w:cs="Times New Roman"/>
          <w:lang w:val="hr-HR"/>
        </w:rPr>
        <w:t>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njem srca i dilatativnom kardiomiopatijom (DKM) koji su primali </w:t>
      </w:r>
      <w:r>
        <w:rPr>
          <w:rFonts w:ascii="Times New Roman" w:eastAsia="Times New Roman" w:hAnsi="Times New Roman" w:cs="Times New Roman"/>
          <w:lang w:val="hr-HR"/>
        </w:rPr>
        <w:t>optimalnu osnovnu</w:t>
      </w:r>
      <w:r w:rsidR="00780F9B">
        <w:rPr>
          <w:rFonts w:ascii="Times New Roman" w:eastAsia="Times New Roman" w:hAnsi="Times New Roman" w:cs="Times New Roman"/>
          <w:lang w:val="hr-HR"/>
        </w:rPr>
        <w:t xml:space="preserve"> terapiju. Ivabradin su primala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74</w:t>
      </w:r>
      <w:r w:rsidR="00780F9B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bolesnika (omjer 2:1).</w:t>
      </w:r>
      <w:r w:rsidR="00780F9B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Početna doza bila je 0,02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780F9B">
        <w:rPr>
          <w:rFonts w:ascii="Times New Roman" w:eastAsia="Times New Roman" w:hAnsi="Times New Roman" w:cs="Times New Roman"/>
          <w:lang w:val="hr-HR"/>
        </w:rPr>
        <w:t>/kg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 u</w:t>
      </w:r>
      <w:r w:rsidR="00274FB6">
        <w:rPr>
          <w:rFonts w:ascii="Times New Roman" w:eastAsia="Times New Roman" w:hAnsi="Times New Roman" w:cs="Times New Roman"/>
          <w:lang w:val="hr-HR"/>
        </w:rPr>
        <w:t xml:space="preserve"> dobnoj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podskupini</w:t>
      </w:r>
      <w:r w:rsidR="00780F9B">
        <w:rPr>
          <w:rFonts w:ascii="Times New Roman" w:eastAsia="Times New Roman" w:hAnsi="Times New Roman" w:cs="Times New Roman"/>
          <w:lang w:val="hr-HR"/>
        </w:rPr>
        <w:t xml:space="preserve"> </w:t>
      </w:r>
      <w:r w:rsidR="00E82691">
        <w:rPr>
          <w:rFonts w:ascii="Times New Roman" w:eastAsia="Times New Roman" w:hAnsi="Times New Roman" w:cs="Times New Roman"/>
          <w:lang w:val="hr-HR"/>
        </w:rPr>
        <w:t xml:space="preserve">od </w:t>
      </w:r>
      <w:r w:rsidR="00A075E6" w:rsidRPr="00024D4F">
        <w:rPr>
          <w:rFonts w:ascii="Times New Roman" w:eastAsia="Times New Roman" w:hAnsi="Times New Roman" w:cs="Times New Roman"/>
          <w:lang w:val="hr-HR"/>
        </w:rPr>
        <w:t>6</w:t>
      </w:r>
      <w:r w:rsidR="00780F9B">
        <w:rPr>
          <w:rFonts w:ascii="Times New Roman" w:eastAsia="Times New Roman" w:hAnsi="Times New Roman" w:cs="Times New Roman"/>
          <w:lang w:val="hr-HR"/>
        </w:rPr>
        <w:t> </w:t>
      </w:r>
      <w:r w:rsidR="00780F9B">
        <w:rPr>
          <w:rFonts w:ascii="Times New Roman" w:eastAsia="Times New Roman" w:hAnsi="Times New Roman" w:cs="Times New Roman"/>
          <w:lang w:val="hr-HR"/>
        </w:rPr>
        <w:noBreakHyphen/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12</w:t>
      </w:r>
      <w:r w:rsidR="00780F9B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mjeseci</w:t>
      </w:r>
      <w:r w:rsidR="00E82691">
        <w:rPr>
          <w:rFonts w:ascii="Times New Roman" w:eastAsia="Times New Roman" w:hAnsi="Times New Roman" w:cs="Times New Roman"/>
          <w:lang w:val="hr-HR"/>
        </w:rPr>
        <w:t>;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0,05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780F9B">
        <w:rPr>
          <w:rFonts w:ascii="Times New Roman" w:eastAsia="Times New Roman" w:hAnsi="Times New Roman" w:cs="Times New Roman"/>
          <w:lang w:val="hr-HR"/>
        </w:rPr>
        <w:t>/kg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 u </w:t>
      </w:r>
      <w:r w:rsidR="00E54327">
        <w:rPr>
          <w:rFonts w:ascii="Times New Roman" w:eastAsia="Times New Roman" w:hAnsi="Times New Roman" w:cs="Times New Roman"/>
          <w:lang w:val="hr-HR"/>
        </w:rPr>
        <w:t xml:space="preserve">dobnim </w:t>
      </w:r>
      <w:r w:rsidR="00780F9B">
        <w:rPr>
          <w:rFonts w:ascii="Times New Roman" w:eastAsia="Times New Roman" w:hAnsi="Times New Roman" w:cs="Times New Roman"/>
          <w:lang w:val="hr-HR"/>
        </w:rPr>
        <w:t>podskupin</w:t>
      </w:r>
      <w:r w:rsidR="00274FB6">
        <w:rPr>
          <w:rFonts w:ascii="Times New Roman" w:eastAsia="Times New Roman" w:hAnsi="Times New Roman" w:cs="Times New Roman"/>
          <w:lang w:val="hr-HR"/>
        </w:rPr>
        <w:t>ama</w:t>
      </w:r>
      <w:r w:rsidR="00780F9B">
        <w:rPr>
          <w:rFonts w:ascii="Times New Roman" w:eastAsia="Times New Roman" w:hAnsi="Times New Roman" w:cs="Times New Roman"/>
          <w:lang w:val="hr-HR"/>
        </w:rPr>
        <w:t xml:space="preserve"> </w:t>
      </w:r>
      <w:r w:rsidR="00E54327">
        <w:rPr>
          <w:rFonts w:ascii="Times New Roman" w:eastAsia="Times New Roman" w:hAnsi="Times New Roman" w:cs="Times New Roman"/>
          <w:lang w:val="hr-HR"/>
        </w:rPr>
        <w:t>starosti</w:t>
      </w:r>
      <w:r w:rsidR="00E82691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1</w:t>
      </w:r>
      <w:r w:rsidR="00780F9B">
        <w:rPr>
          <w:rFonts w:ascii="Times New Roman" w:eastAsia="Times New Roman" w:hAnsi="Times New Roman" w:cs="Times New Roman"/>
          <w:lang w:val="hr-HR"/>
        </w:rPr>
        <w:t> –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3 godine i 3</w:t>
      </w:r>
      <w:r w:rsidR="00780F9B">
        <w:rPr>
          <w:rFonts w:ascii="Times New Roman" w:eastAsia="Times New Roman" w:hAnsi="Times New Roman" w:cs="Times New Roman"/>
          <w:lang w:val="hr-HR"/>
        </w:rPr>
        <w:t> –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18 godin</w:t>
      </w:r>
      <w:r w:rsidR="00780F9B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82691">
        <w:rPr>
          <w:rFonts w:ascii="Times New Roman" w:eastAsia="Times New Roman" w:hAnsi="Times New Roman" w:cs="Times New Roman"/>
          <w:lang w:val="hr-HR"/>
        </w:rPr>
        <w:t xml:space="preserve">s </w:t>
      </w:r>
      <w:r w:rsidR="00780F9B">
        <w:rPr>
          <w:rFonts w:ascii="Times New Roman" w:eastAsia="Times New Roman" w:hAnsi="Times New Roman" w:cs="Times New Roman"/>
          <w:lang w:val="hr-HR"/>
        </w:rPr>
        <w:t>tjelesn</w:t>
      </w:r>
      <w:r w:rsidR="00E82691">
        <w:rPr>
          <w:rFonts w:ascii="Times New Roman" w:eastAsia="Times New Roman" w:hAnsi="Times New Roman" w:cs="Times New Roman"/>
          <w:lang w:val="hr-HR"/>
        </w:rPr>
        <w:t>om</w:t>
      </w:r>
      <w:r w:rsidR="00780F9B">
        <w:rPr>
          <w:rFonts w:ascii="Times New Roman" w:eastAsia="Times New Roman" w:hAnsi="Times New Roman" w:cs="Times New Roman"/>
          <w:lang w:val="hr-HR"/>
        </w:rPr>
        <w:t xml:space="preserve"> težin</w:t>
      </w:r>
      <w:r w:rsidR="00E82691">
        <w:rPr>
          <w:rFonts w:ascii="Times New Roman" w:eastAsia="Times New Roman" w:hAnsi="Times New Roman" w:cs="Times New Roman"/>
          <w:lang w:val="hr-HR"/>
        </w:rPr>
        <w:t>om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&lt;</w:t>
      </w:r>
      <w:r w:rsidR="00780F9B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40</w:t>
      </w:r>
      <w:r w:rsidR="00780F9B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kg te 2,5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780F9B">
        <w:rPr>
          <w:rFonts w:ascii="Times New Roman" w:eastAsia="Times New Roman" w:hAnsi="Times New Roman" w:cs="Times New Roman"/>
          <w:lang w:val="hr-HR"/>
        </w:rPr>
        <w:t>/kg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 u podskupini</w:t>
      </w:r>
      <w:r w:rsidR="00780F9B">
        <w:rPr>
          <w:rFonts w:ascii="Times New Roman" w:eastAsia="Times New Roman" w:hAnsi="Times New Roman" w:cs="Times New Roman"/>
          <w:lang w:val="hr-HR"/>
        </w:rPr>
        <w:t xml:space="preserve"> </w:t>
      </w:r>
      <w:r w:rsidR="00E54327">
        <w:rPr>
          <w:rFonts w:ascii="Times New Roman" w:eastAsia="Times New Roman" w:hAnsi="Times New Roman" w:cs="Times New Roman"/>
          <w:lang w:val="hr-HR"/>
        </w:rPr>
        <w:t xml:space="preserve">starosti </w:t>
      </w:r>
      <w:r w:rsidR="00A075E6" w:rsidRPr="00024D4F">
        <w:rPr>
          <w:rFonts w:ascii="Times New Roman" w:eastAsia="Times New Roman" w:hAnsi="Times New Roman" w:cs="Times New Roman"/>
          <w:lang w:val="hr-HR"/>
        </w:rPr>
        <w:t>3</w:t>
      </w:r>
      <w:r w:rsidR="00780F9B">
        <w:rPr>
          <w:rFonts w:ascii="Times New Roman" w:eastAsia="Times New Roman" w:hAnsi="Times New Roman" w:cs="Times New Roman"/>
          <w:lang w:val="hr-HR"/>
        </w:rPr>
        <w:t> –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18</w:t>
      </w:r>
      <w:r w:rsidR="00E82691">
        <w:rPr>
          <w:rFonts w:ascii="Times New Roman" w:eastAsia="Times New Roman" w:hAnsi="Times New Roman" w:cs="Times New Roman"/>
          <w:lang w:val="hr-HR"/>
        </w:rPr>
        <w:t xml:space="preserve"> </w:t>
      </w:r>
      <w:r w:rsidR="00780F9B">
        <w:rPr>
          <w:rFonts w:ascii="Times New Roman" w:eastAsia="Times New Roman" w:hAnsi="Times New Roman" w:cs="Times New Roman"/>
          <w:lang w:val="hr-HR"/>
        </w:rPr>
        <w:t>go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dina </w:t>
      </w:r>
      <w:r w:rsidR="00E82691">
        <w:rPr>
          <w:rFonts w:ascii="Times New Roman" w:eastAsia="Times New Roman" w:hAnsi="Times New Roman" w:cs="Times New Roman"/>
          <w:lang w:val="hr-HR"/>
        </w:rPr>
        <w:t xml:space="preserve">s </w:t>
      </w:r>
      <w:r w:rsidR="00780F9B">
        <w:rPr>
          <w:rFonts w:ascii="Times New Roman" w:eastAsia="Times New Roman" w:hAnsi="Times New Roman" w:cs="Times New Roman"/>
          <w:lang w:val="hr-HR"/>
        </w:rPr>
        <w:t>tjelesn</w:t>
      </w:r>
      <w:r w:rsidR="00E82691">
        <w:rPr>
          <w:rFonts w:ascii="Times New Roman" w:eastAsia="Times New Roman" w:hAnsi="Times New Roman" w:cs="Times New Roman"/>
          <w:lang w:val="hr-HR"/>
        </w:rPr>
        <w:t>om</w:t>
      </w:r>
      <w:r w:rsidR="00780F9B">
        <w:rPr>
          <w:rFonts w:ascii="Times New Roman" w:eastAsia="Times New Roman" w:hAnsi="Times New Roman" w:cs="Times New Roman"/>
          <w:lang w:val="hr-HR"/>
        </w:rPr>
        <w:t xml:space="preserve"> težin</w:t>
      </w:r>
      <w:r w:rsidR="00E82691">
        <w:rPr>
          <w:rFonts w:ascii="Times New Roman" w:eastAsia="Times New Roman" w:hAnsi="Times New Roman" w:cs="Times New Roman"/>
          <w:lang w:val="hr-HR"/>
        </w:rPr>
        <w:t>om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≥</w:t>
      </w:r>
      <w:r w:rsidR="00780F9B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40</w:t>
      </w:r>
      <w:r w:rsidR="00780F9B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kg. Doza se prilago</w:t>
      </w:r>
      <w:r w:rsidR="00BE6B7E">
        <w:rPr>
          <w:rFonts w:ascii="Times New Roman" w:eastAsia="Times New Roman" w:hAnsi="Times New Roman" w:cs="Times New Roman"/>
          <w:lang w:val="hr-HR"/>
        </w:rPr>
        <w:t>đavala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ovisno o terapijskom odgovoru</w:t>
      </w:r>
      <w:r w:rsidR="00BE6B7E">
        <w:rPr>
          <w:rFonts w:ascii="Times New Roman" w:eastAsia="Times New Roman" w:hAnsi="Times New Roman" w:cs="Times New Roman"/>
          <w:lang w:val="hr-HR"/>
        </w:rPr>
        <w:t xml:space="preserve"> do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maksimaln</w:t>
      </w:r>
      <w:r w:rsidR="00BE6B7E"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doz</w:t>
      </w:r>
      <w:r w:rsidR="00BE6B7E"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 0,2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BE6B7E">
        <w:rPr>
          <w:rFonts w:ascii="Times New Roman" w:eastAsia="Times New Roman" w:hAnsi="Times New Roman" w:cs="Times New Roman"/>
          <w:lang w:val="hr-HR"/>
        </w:rPr>
        <w:t xml:space="preserve">/kg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dan, 0,3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BE6B7E">
        <w:rPr>
          <w:rFonts w:ascii="Times New Roman" w:eastAsia="Times New Roman" w:hAnsi="Times New Roman" w:cs="Times New Roman"/>
          <w:lang w:val="hr-HR"/>
        </w:rPr>
        <w:t xml:space="preserve">/kg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 </w:t>
      </w:r>
      <w:r w:rsidR="00BE6B7E">
        <w:rPr>
          <w:rFonts w:ascii="Times New Roman" w:eastAsia="Times New Roman" w:hAnsi="Times New Roman" w:cs="Times New Roman"/>
          <w:lang w:val="hr-HR"/>
        </w:rPr>
        <w:t>odnosno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15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BE6B7E">
        <w:rPr>
          <w:rFonts w:ascii="Times New Roman" w:eastAsia="Times New Roman" w:hAnsi="Times New Roman" w:cs="Times New Roman"/>
          <w:lang w:val="hr-HR"/>
        </w:rPr>
        <w:t xml:space="preserve">/kg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BE6B7E">
        <w:rPr>
          <w:rFonts w:ascii="Times New Roman" w:eastAsia="Times New Roman" w:hAnsi="Times New Roman" w:cs="Times New Roman"/>
          <w:lang w:val="hr-HR"/>
        </w:rPr>
        <w:t xml:space="preserve"> na dan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U ovom </w:t>
      </w:r>
      <w:r w:rsidR="00BE6B7E">
        <w:rPr>
          <w:rFonts w:ascii="Times New Roman" w:eastAsia="Times New Roman" w:hAnsi="Times New Roman" w:cs="Times New Roman"/>
          <w:lang w:val="hr-HR"/>
        </w:rPr>
        <w:t xml:space="preserve">se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ispitivanju ivabradin primjenjivao </w:t>
      </w:r>
      <w:r w:rsidR="00274FB6">
        <w:rPr>
          <w:rFonts w:ascii="Times New Roman" w:eastAsia="Times New Roman" w:hAnsi="Times New Roman" w:cs="Times New Roman"/>
          <w:lang w:val="hr-HR"/>
        </w:rPr>
        <w:t>u obliku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oraln</w:t>
      </w:r>
      <w:r w:rsidR="00274FB6"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otopin</w:t>
      </w:r>
      <w:r w:rsidR="00274FB6"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ili tablet</w:t>
      </w:r>
      <w:r w:rsidR="00274FB6"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dan. </w:t>
      </w:r>
      <w:r w:rsidR="00274FB6">
        <w:rPr>
          <w:rFonts w:ascii="Times New Roman" w:eastAsia="Times New Roman" w:hAnsi="Times New Roman" w:cs="Times New Roman"/>
          <w:lang w:val="hr-HR"/>
        </w:rPr>
        <w:t>Nepostojanje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razlike u farmakokinetici </w:t>
      </w:r>
      <w:r w:rsidR="00BE6B7E">
        <w:rPr>
          <w:rFonts w:ascii="Times New Roman" w:eastAsia="Times New Roman" w:hAnsi="Times New Roman" w:cs="Times New Roman"/>
          <w:lang w:val="hr-HR"/>
        </w:rPr>
        <w:t>tih dviju formulacija dokazan</w:t>
      </w:r>
      <w:r w:rsidR="00274FB6">
        <w:rPr>
          <w:rFonts w:ascii="Times New Roman" w:eastAsia="Times New Roman" w:hAnsi="Times New Roman" w:cs="Times New Roman"/>
          <w:lang w:val="hr-HR"/>
        </w:rPr>
        <w:t>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je u o</w:t>
      </w:r>
      <w:r w:rsidR="000F5C1C">
        <w:rPr>
          <w:rFonts w:ascii="Times New Roman" w:eastAsia="Times New Roman" w:hAnsi="Times New Roman" w:cs="Times New Roman"/>
          <w:lang w:val="hr-HR"/>
        </w:rPr>
        <w:t>t</w:t>
      </w:r>
      <w:r w:rsidR="00A075E6" w:rsidRPr="00024D4F">
        <w:rPr>
          <w:rFonts w:ascii="Times New Roman" w:eastAsia="Times New Roman" w:hAnsi="Times New Roman" w:cs="Times New Roman"/>
          <w:lang w:val="hr-HR"/>
        </w:rPr>
        <w:t>vorenom, randomiziranom</w:t>
      </w:r>
      <w:r w:rsidR="00BE6B7E">
        <w:rPr>
          <w:rFonts w:ascii="Times New Roman" w:eastAsia="Times New Roman" w:hAnsi="Times New Roman" w:cs="Times New Roman"/>
          <w:lang w:val="hr-HR"/>
        </w:rPr>
        <w:t>,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BE6B7E">
        <w:rPr>
          <w:rFonts w:ascii="Times New Roman" w:eastAsia="Times New Roman" w:hAnsi="Times New Roman" w:cs="Times New Roman"/>
          <w:lang w:val="hr-HR"/>
        </w:rPr>
        <w:t>u</w:t>
      </w:r>
      <w:r w:rsidR="00A075E6" w:rsidRPr="00024D4F">
        <w:rPr>
          <w:rFonts w:ascii="Times New Roman" w:eastAsia="Times New Roman" w:hAnsi="Times New Roman" w:cs="Times New Roman"/>
          <w:lang w:val="hr-HR"/>
        </w:rPr>
        <w:t>križ</w:t>
      </w:r>
      <w:r w:rsidR="00BE6B7E"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nom ispitivanju </w:t>
      </w:r>
      <w:r w:rsidR="00BE6B7E">
        <w:rPr>
          <w:rFonts w:ascii="Times New Roman" w:eastAsia="Times New Roman" w:hAnsi="Times New Roman" w:cs="Times New Roman"/>
          <w:lang w:val="hr-HR"/>
        </w:rPr>
        <w:t xml:space="preserve">provedenom </w:t>
      </w:r>
      <w:r w:rsidR="00274FB6">
        <w:rPr>
          <w:rFonts w:ascii="Times New Roman" w:eastAsia="Times New Roman" w:hAnsi="Times New Roman" w:cs="Times New Roman"/>
          <w:lang w:val="hr-HR"/>
        </w:rPr>
        <w:t>s</w:t>
      </w:r>
      <w:r w:rsidR="00D47B6D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24 zdrava dobrovoljca.</w:t>
      </w:r>
    </w:p>
    <w:p w14:paraId="22AABC3F" w14:textId="77777777" w:rsidR="003A6335" w:rsidRDefault="006D65B0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Sniženje </w:t>
      </w:r>
      <w:r w:rsidR="00274FB6">
        <w:rPr>
          <w:rFonts w:ascii="Times New Roman" w:eastAsia="Times New Roman" w:hAnsi="Times New Roman" w:cs="Times New Roman"/>
          <w:lang w:val="hr-HR"/>
        </w:rPr>
        <w:t>srčane frekvencije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 xml:space="preserve">za 20%, </w:t>
      </w:r>
      <w:r w:rsidRPr="00024D4F">
        <w:rPr>
          <w:rFonts w:ascii="Times New Roman" w:eastAsia="Times New Roman" w:hAnsi="Times New Roman" w:cs="Times New Roman"/>
          <w:lang w:val="hr-HR"/>
        </w:rPr>
        <w:t>bez bradikardije</w:t>
      </w:r>
      <w:r>
        <w:rPr>
          <w:rFonts w:ascii="Times New Roman" w:eastAsia="Times New Roman" w:hAnsi="Times New Roman" w:cs="Times New Roman"/>
          <w:lang w:val="hr-HR"/>
        </w:rPr>
        <w:t xml:space="preserve">, </w:t>
      </w:r>
      <w:r w:rsidR="00274FB6" w:rsidRPr="00024D4F">
        <w:rPr>
          <w:rFonts w:ascii="Times New Roman" w:eastAsia="Times New Roman" w:hAnsi="Times New Roman" w:cs="Times New Roman"/>
          <w:lang w:val="hr-HR"/>
        </w:rPr>
        <w:t xml:space="preserve">postignuto je </w:t>
      </w:r>
      <w:r w:rsidRPr="00024D4F">
        <w:rPr>
          <w:rFonts w:ascii="Times New Roman" w:eastAsia="Times New Roman" w:hAnsi="Times New Roman" w:cs="Times New Roman"/>
          <w:lang w:val="hr-HR"/>
        </w:rPr>
        <w:t>tijekom</w:t>
      </w:r>
      <w:r>
        <w:rPr>
          <w:rFonts w:ascii="Times New Roman" w:eastAsia="Times New Roman" w:hAnsi="Times New Roman" w:cs="Times New Roman"/>
          <w:lang w:val="hr-HR"/>
        </w:rPr>
        <w:t xml:space="preserve"> razdoblja titracije doze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od 2 do 8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tjedana u </w:t>
      </w:r>
      <w:r>
        <w:rPr>
          <w:rFonts w:ascii="Times New Roman" w:eastAsia="Times New Roman" w:hAnsi="Times New Roman" w:cs="Times New Roman"/>
          <w:lang w:val="hr-HR"/>
        </w:rPr>
        <w:t>69,9%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bolesnika koji su primali ivabradin </w:t>
      </w:r>
      <w:r>
        <w:rPr>
          <w:rFonts w:ascii="Times New Roman" w:eastAsia="Times New Roman" w:hAnsi="Times New Roman" w:cs="Times New Roman"/>
          <w:lang w:val="hr-HR"/>
        </w:rPr>
        <w:t>u usporedbi s 12,2%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bolesnika u skupini koja je primala placebo (omjer </w:t>
      </w:r>
      <w:r w:rsidR="00274FB6">
        <w:rPr>
          <w:rFonts w:ascii="Times New Roman" w:eastAsia="Times New Roman" w:hAnsi="Times New Roman" w:cs="Times New Roman"/>
          <w:lang w:val="hr-HR"/>
        </w:rPr>
        <w:t>izgleda</w:t>
      </w:r>
      <w:r>
        <w:rPr>
          <w:rFonts w:ascii="Times New Roman" w:eastAsia="Times New Roman" w:hAnsi="Times New Roman" w:cs="Times New Roman"/>
          <w:lang w:val="hr-HR"/>
        </w:rPr>
        <w:t>:</w:t>
      </w:r>
      <w:r w:rsidR="00EF3276">
        <w:rPr>
          <w:rFonts w:ascii="Times New Roman" w:eastAsia="Times New Roman" w:hAnsi="Times New Roman" w:cs="Times New Roman"/>
          <w:lang w:val="hr-HR"/>
        </w:rPr>
        <w:t xml:space="preserve"> E = 17,24, 95%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CI [5,91; 50,30])</w:t>
      </w:r>
      <w:r w:rsidR="00EF3276">
        <w:rPr>
          <w:rFonts w:ascii="Times New Roman" w:eastAsia="Times New Roman" w:hAnsi="Times New Roman" w:cs="Times New Roman"/>
          <w:lang w:val="hr-HR"/>
        </w:rPr>
        <w:t>.</w:t>
      </w:r>
    </w:p>
    <w:p w14:paraId="4A816E06" w14:textId="78F9CFED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Srednj</w:t>
      </w:r>
      <w:r w:rsidR="00EF3276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F3276">
        <w:rPr>
          <w:rFonts w:ascii="Times New Roman" w:eastAsia="Times New Roman" w:hAnsi="Times New Roman" w:cs="Times New Roman"/>
          <w:lang w:val="hr-HR"/>
        </w:rPr>
        <w:t xml:space="preserve">vrijednost </w:t>
      </w:r>
      <w:r w:rsidRPr="00024D4F">
        <w:rPr>
          <w:rFonts w:ascii="Times New Roman" w:eastAsia="Times New Roman" w:hAnsi="Times New Roman" w:cs="Times New Roman"/>
          <w:lang w:val="hr-HR"/>
        </w:rPr>
        <w:t>doz</w:t>
      </w:r>
      <w:r w:rsidR="00EF3276">
        <w:rPr>
          <w:rFonts w:ascii="Times New Roman" w:eastAsia="Times New Roman" w:hAnsi="Times New Roman" w:cs="Times New Roman"/>
          <w:lang w:val="hr-HR"/>
        </w:rPr>
        <w:t>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koj</w:t>
      </w:r>
      <w:r w:rsidR="00EF3276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F3276">
        <w:rPr>
          <w:rFonts w:ascii="Times New Roman" w:eastAsia="Times New Roman" w:hAnsi="Times New Roman" w:cs="Times New Roman"/>
          <w:lang w:val="hr-HR"/>
        </w:rPr>
        <w:t>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omogućil</w:t>
      </w:r>
      <w:r w:rsidR="00482FC0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sniženje </w:t>
      </w:r>
      <w:r w:rsidR="00274FB6">
        <w:rPr>
          <w:rFonts w:ascii="Times New Roman" w:eastAsia="Times New Roman" w:hAnsi="Times New Roman" w:cs="Times New Roman"/>
          <w:lang w:val="hr-HR"/>
        </w:rPr>
        <w:t>srčane frekvencije</w:t>
      </w:r>
      <w:r w:rsidR="00274FB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za 20% </w:t>
      </w:r>
      <w:r w:rsidR="00482FC0">
        <w:rPr>
          <w:rFonts w:ascii="Times New Roman" w:eastAsia="Times New Roman" w:hAnsi="Times New Roman" w:cs="Times New Roman"/>
          <w:lang w:val="hr-HR"/>
        </w:rPr>
        <w:t>iznosila</w:t>
      </w:r>
      <w:r w:rsidR="00EF3276">
        <w:rPr>
          <w:rFonts w:ascii="Times New Roman" w:eastAsia="Times New Roman" w:hAnsi="Times New Roman" w:cs="Times New Roman"/>
          <w:lang w:val="hr-HR"/>
        </w:rPr>
        <w:t xml:space="preserve"> </w:t>
      </w:r>
      <w:r w:rsidR="00482FC0">
        <w:rPr>
          <w:rFonts w:ascii="Times New Roman" w:eastAsia="Times New Roman" w:hAnsi="Times New Roman" w:cs="Times New Roman"/>
          <w:lang w:val="hr-HR"/>
        </w:rPr>
        <w:t>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0,13</w:t>
      </w:r>
      <w:r w:rsidR="00EF3276">
        <w:rPr>
          <w:rFonts w:ascii="Times New Roman" w:eastAsia="Times New Roman" w:hAnsi="Times New Roman" w:cs="Times New Roman"/>
          <w:lang w:val="hr-HR"/>
        </w:rPr>
        <w:t> ± </w:t>
      </w:r>
      <w:r w:rsidRPr="00024D4F">
        <w:rPr>
          <w:rFonts w:ascii="Times New Roman" w:eastAsia="Times New Roman" w:hAnsi="Times New Roman" w:cs="Times New Roman"/>
          <w:lang w:val="hr-HR"/>
        </w:rPr>
        <w:t>0,04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EF3276">
        <w:rPr>
          <w:rFonts w:ascii="Times New Roman" w:eastAsia="Times New Roman" w:hAnsi="Times New Roman" w:cs="Times New Roman"/>
          <w:lang w:val="hr-HR"/>
        </w:rPr>
        <w:t>/kg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</w:t>
      </w:r>
      <w:r w:rsidR="00EF3276">
        <w:rPr>
          <w:rFonts w:ascii="Times New Roman" w:eastAsia="Times New Roman" w:hAnsi="Times New Roman" w:cs="Times New Roman"/>
          <w:lang w:val="hr-HR"/>
        </w:rPr>
        <w:t xml:space="preserve"> </w:t>
      </w:r>
      <w:r w:rsidR="00EF3276" w:rsidRPr="00024D4F">
        <w:rPr>
          <w:rFonts w:ascii="Times New Roman" w:eastAsia="Times New Roman" w:hAnsi="Times New Roman" w:cs="Times New Roman"/>
          <w:lang w:val="hr-HR"/>
        </w:rPr>
        <w:t xml:space="preserve">u </w:t>
      </w:r>
      <w:r w:rsidR="00EF3276">
        <w:rPr>
          <w:rFonts w:ascii="Times New Roman" w:eastAsia="Times New Roman" w:hAnsi="Times New Roman" w:cs="Times New Roman"/>
          <w:lang w:val="hr-HR"/>
        </w:rPr>
        <w:t>podskupini [1 – 3]</w:t>
      </w:r>
      <w:r w:rsidR="00EF3276" w:rsidRPr="00024D4F">
        <w:rPr>
          <w:rFonts w:ascii="Times New Roman" w:eastAsia="Times New Roman" w:hAnsi="Times New Roman" w:cs="Times New Roman"/>
          <w:lang w:val="hr-HR"/>
        </w:rPr>
        <w:t xml:space="preserve"> godine</w:t>
      </w:r>
      <w:r w:rsidRPr="00024D4F">
        <w:rPr>
          <w:rFonts w:ascii="Times New Roman" w:eastAsia="Times New Roman" w:hAnsi="Times New Roman" w:cs="Times New Roman"/>
          <w:lang w:val="hr-HR"/>
        </w:rPr>
        <w:t>, 0,10</w:t>
      </w:r>
      <w:r w:rsidR="00EF3276">
        <w:rPr>
          <w:rFonts w:ascii="Times New Roman" w:eastAsia="Times New Roman" w:hAnsi="Times New Roman" w:cs="Times New Roman"/>
          <w:lang w:val="hr-HR"/>
        </w:rPr>
        <w:t> ± </w:t>
      </w:r>
      <w:r w:rsidRPr="00024D4F">
        <w:rPr>
          <w:rFonts w:ascii="Times New Roman" w:eastAsia="Times New Roman" w:hAnsi="Times New Roman" w:cs="Times New Roman"/>
          <w:lang w:val="hr-HR"/>
        </w:rPr>
        <w:t>0,04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EF3276">
        <w:rPr>
          <w:rFonts w:ascii="Times New Roman" w:eastAsia="Times New Roman" w:hAnsi="Times New Roman" w:cs="Times New Roman"/>
          <w:lang w:val="hr-HR"/>
        </w:rPr>
        <w:t xml:space="preserve">/kg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EF3276">
        <w:rPr>
          <w:rFonts w:ascii="Times New Roman" w:eastAsia="Times New Roman" w:hAnsi="Times New Roman" w:cs="Times New Roman"/>
          <w:lang w:val="hr-HR"/>
        </w:rPr>
        <w:t xml:space="preserve"> na dan </w:t>
      </w:r>
      <w:r w:rsidR="00482FC0" w:rsidRPr="00024D4F">
        <w:rPr>
          <w:rFonts w:ascii="Times New Roman" w:eastAsia="Times New Roman" w:hAnsi="Times New Roman" w:cs="Times New Roman"/>
          <w:lang w:val="hr-HR"/>
        </w:rPr>
        <w:t xml:space="preserve">u </w:t>
      </w:r>
      <w:r w:rsidR="00E54327">
        <w:rPr>
          <w:rFonts w:ascii="Times New Roman" w:eastAsia="Times New Roman" w:hAnsi="Times New Roman" w:cs="Times New Roman"/>
          <w:lang w:val="hr-HR"/>
        </w:rPr>
        <w:t xml:space="preserve">dobnoj </w:t>
      </w:r>
      <w:r w:rsidR="00482FC0">
        <w:rPr>
          <w:rFonts w:ascii="Times New Roman" w:eastAsia="Times New Roman" w:hAnsi="Times New Roman" w:cs="Times New Roman"/>
          <w:lang w:val="hr-HR"/>
        </w:rPr>
        <w:t xml:space="preserve">podskupini </w:t>
      </w:r>
      <w:r w:rsidR="00E54327">
        <w:rPr>
          <w:rFonts w:ascii="Times New Roman" w:eastAsia="Times New Roman" w:hAnsi="Times New Roman" w:cs="Times New Roman"/>
          <w:lang w:val="hr-HR"/>
        </w:rPr>
        <w:t xml:space="preserve">starosti </w:t>
      </w:r>
      <w:r w:rsidR="00482FC0" w:rsidRPr="00024D4F">
        <w:rPr>
          <w:rFonts w:ascii="Times New Roman" w:eastAsia="Times New Roman" w:hAnsi="Times New Roman" w:cs="Times New Roman"/>
          <w:lang w:val="hr-HR"/>
        </w:rPr>
        <w:t>3</w:t>
      </w:r>
      <w:r w:rsidR="00482FC0">
        <w:rPr>
          <w:rFonts w:ascii="Times New Roman" w:eastAsia="Times New Roman" w:hAnsi="Times New Roman" w:cs="Times New Roman"/>
          <w:lang w:val="hr-HR"/>
        </w:rPr>
        <w:t> – </w:t>
      </w:r>
      <w:r w:rsidR="00482FC0" w:rsidRPr="00024D4F">
        <w:rPr>
          <w:rFonts w:ascii="Times New Roman" w:eastAsia="Times New Roman" w:hAnsi="Times New Roman" w:cs="Times New Roman"/>
          <w:lang w:val="hr-HR"/>
        </w:rPr>
        <w:t>18 godin</w:t>
      </w:r>
      <w:r w:rsidR="00482FC0">
        <w:rPr>
          <w:rFonts w:ascii="Times New Roman" w:eastAsia="Times New Roman" w:hAnsi="Times New Roman" w:cs="Times New Roman"/>
          <w:lang w:val="hr-HR"/>
        </w:rPr>
        <w:t>a</w:t>
      </w:r>
      <w:r w:rsidR="00482FC0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54327">
        <w:rPr>
          <w:rFonts w:ascii="Times New Roman" w:eastAsia="Times New Roman" w:hAnsi="Times New Roman" w:cs="Times New Roman"/>
          <w:lang w:val="hr-HR"/>
        </w:rPr>
        <w:t xml:space="preserve">s </w:t>
      </w:r>
      <w:r w:rsidR="00482FC0">
        <w:rPr>
          <w:rFonts w:ascii="Times New Roman" w:eastAsia="Times New Roman" w:hAnsi="Times New Roman" w:cs="Times New Roman"/>
          <w:lang w:val="hr-HR"/>
        </w:rPr>
        <w:t>tjelesn</w:t>
      </w:r>
      <w:r w:rsidR="00E54327">
        <w:rPr>
          <w:rFonts w:ascii="Times New Roman" w:eastAsia="Times New Roman" w:hAnsi="Times New Roman" w:cs="Times New Roman"/>
          <w:lang w:val="hr-HR"/>
        </w:rPr>
        <w:t>om</w:t>
      </w:r>
      <w:r w:rsidR="00482FC0">
        <w:rPr>
          <w:rFonts w:ascii="Times New Roman" w:eastAsia="Times New Roman" w:hAnsi="Times New Roman" w:cs="Times New Roman"/>
          <w:lang w:val="hr-HR"/>
        </w:rPr>
        <w:t xml:space="preserve"> težin</w:t>
      </w:r>
      <w:r w:rsidR="00E54327">
        <w:rPr>
          <w:rFonts w:ascii="Times New Roman" w:eastAsia="Times New Roman" w:hAnsi="Times New Roman" w:cs="Times New Roman"/>
          <w:lang w:val="hr-HR"/>
        </w:rPr>
        <w:t>om</w:t>
      </w:r>
      <w:r w:rsidR="00482FC0" w:rsidRPr="00024D4F">
        <w:rPr>
          <w:rFonts w:ascii="Times New Roman" w:eastAsia="Times New Roman" w:hAnsi="Times New Roman" w:cs="Times New Roman"/>
          <w:lang w:val="hr-HR"/>
        </w:rPr>
        <w:t xml:space="preserve"> &lt;</w:t>
      </w:r>
      <w:r w:rsidR="00482FC0">
        <w:rPr>
          <w:rFonts w:ascii="Times New Roman" w:eastAsia="Times New Roman" w:hAnsi="Times New Roman" w:cs="Times New Roman"/>
          <w:lang w:val="hr-HR"/>
        </w:rPr>
        <w:t> </w:t>
      </w:r>
      <w:r w:rsidR="00482FC0" w:rsidRPr="00024D4F">
        <w:rPr>
          <w:rFonts w:ascii="Times New Roman" w:eastAsia="Times New Roman" w:hAnsi="Times New Roman" w:cs="Times New Roman"/>
          <w:lang w:val="hr-HR"/>
        </w:rPr>
        <w:t>40</w:t>
      </w:r>
      <w:r w:rsidR="00482FC0">
        <w:rPr>
          <w:rFonts w:ascii="Times New Roman" w:eastAsia="Times New Roman" w:hAnsi="Times New Roman" w:cs="Times New Roman"/>
          <w:lang w:val="hr-HR"/>
        </w:rPr>
        <w:t> </w:t>
      </w:r>
      <w:r w:rsidR="00482FC0" w:rsidRPr="00024D4F">
        <w:rPr>
          <w:rFonts w:ascii="Times New Roman" w:eastAsia="Times New Roman" w:hAnsi="Times New Roman" w:cs="Times New Roman"/>
          <w:lang w:val="hr-HR"/>
        </w:rPr>
        <w:t xml:space="preserve">kg </w:t>
      </w:r>
      <w:r w:rsidR="00EF3276">
        <w:rPr>
          <w:rFonts w:ascii="Times New Roman" w:eastAsia="Times New Roman" w:hAnsi="Times New Roman" w:cs="Times New Roman"/>
          <w:lang w:val="hr-HR"/>
        </w:rPr>
        <w:t>te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4,1</w:t>
      </w:r>
      <w:r w:rsidR="00EF3276">
        <w:rPr>
          <w:rFonts w:ascii="Times New Roman" w:eastAsia="Times New Roman" w:hAnsi="Times New Roman" w:cs="Times New Roman"/>
          <w:lang w:val="hr-HR"/>
        </w:rPr>
        <w:t> ± </w:t>
      </w:r>
      <w:r w:rsidRPr="00024D4F">
        <w:rPr>
          <w:rFonts w:ascii="Times New Roman" w:eastAsia="Times New Roman" w:hAnsi="Times New Roman" w:cs="Times New Roman"/>
          <w:lang w:val="hr-HR"/>
        </w:rPr>
        <w:t>2,2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 </w:t>
      </w:r>
      <w:r w:rsidR="00482FC0" w:rsidRPr="00024D4F">
        <w:rPr>
          <w:rFonts w:ascii="Times New Roman" w:eastAsia="Times New Roman" w:hAnsi="Times New Roman" w:cs="Times New Roman"/>
          <w:lang w:val="hr-HR"/>
        </w:rPr>
        <w:t>u podskupini</w:t>
      </w:r>
      <w:r w:rsidR="00482FC0">
        <w:rPr>
          <w:rFonts w:ascii="Times New Roman" w:eastAsia="Times New Roman" w:hAnsi="Times New Roman" w:cs="Times New Roman"/>
          <w:lang w:val="hr-HR"/>
        </w:rPr>
        <w:t xml:space="preserve"> </w:t>
      </w:r>
      <w:r w:rsidR="00E54327">
        <w:rPr>
          <w:rFonts w:ascii="Times New Roman" w:eastAsia="Times New Roman" w:hAnsi="Times New Roman" w:cs="Times New Roman"/>
          <w:lang w:val="hr-HR"/>
        </w:rPr>
        <w:t xml:space="preserve">starosti </w:t>
      </w:r>
      <w:r w:rsidR="00482FC0" w:rsidRPr="00024D4F">
        <w:rPr>
          <w:rFonts w:ascii="Times New Roman" w:eastAsia="Times New Roman" w:hAnsi="Times New Roman" w:cs="Times New Roman"/>
          <w:lang w:val="hr-HR"/>
        </w:rPr>
        <w:t>3</w:t>
      </w:r>
      <w:r w:rsidR="00482FC0">
        <w:rPr>
          <w:rFonts w:ascii="Times New Roman" w:eastAsia="Times New Roman" w:hAnsi="Times New Roman" w:cs="Times New Roman"/>
          <w:lang w:val="hr-HR"/>
        </w:rPr>
        <w:t> – </w:t>
      </w:r>
      <w:r w:rsidR="00482FC0" w:rsidRPr="00024D4F">
        <w:rPr>
          <w:rFonts w:ascii="Times New Roman" w:eastAsia="Times New Roman" w:hAnsi="Times New Roman" w:cs="Times New Roman"/>
          <w:lang w:val="hr-HR"/>
        </w:rPr>
        <w:t>18</w:t>
      </w:r>
      <w:r w:rsidR="00E54327">
        <w:rPr>
          <w:rFonts w:ascii="Times New Roman" w:eastAsia="Times New Roman" w:hAnsi="Times New Roman" w:cs="Times New Roman"/>
          <w:lang w:val="hr-HR"/>
        </w:rPr>
        <w:t xml:space="preserve"> s</w:t>
      </w:r>
      <w:r w:rsidR="00482FC0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482FC0">
        <w:rPr>
          <w:rFonts w:ascii="Times New Roman" w:eastAsia="Times New Roman" w:hAnsi="Times New Roman" w:cs="Times New Roman"/>
          <w:lang w:val="hr-HR"/>
        </w:rPr>
        <w:t>tjelesn</w:t>
      </w:r>
      <w:r w:rsidR="00E54327">
        <w:rPr>
          <w:rFonts w:ascii="Times New Roman" w:eastAsia="Times New Roman" w:hAnsi="Times New Roman" w:cs="Times New Roman"/>
          <w:lang w:val="hr-HR"/>
        </w:rPr>
        <w:t>om</w:t>
      </w:r>
      <w:r w:rsidR="00482FC0">
        <w:rPr>
          <w:rFonts w:ascii="Times New Roman" w:eastAsia="Times New Roman" w:hAnsi="Times New Roman" w:cs="Times New Roman"/>
          <w:lang w:val="hr-HR"/>
        </w:rPr>
        <w:t xml:space="preserve"> težin</w:t>
      </w:r>
      <w:r w:rsidR="00E54327">
        <w:rPr>
          <w:rFonts w:ascii="Times New Roman" w:eastAsia="Times New Roman" w:hAnsi="Times New Roman" w:cs="Times New Roman"/>
          <w:lang w:val="hr-HR"/>
        </w:rPr>
        <w:t>om</w:t>
      </w:r>
      <w:r w:rsidR="00482FC0" w:rsidRPr="00024D4F">
        <w:rPr>
          <w:rFonts w:ascii="Times New Roman" w:eastAsia="Times New Roman" w:hAnsi="Times New Roman" w:cs="Times New Roman"/>
          <w:lang w:val="hr-HR"/>
        </w:rPr>
        <w:t xml:space="preserve"> ≥</w:t>
      </w:r>
      <w:r w:rsidR="00482FC0">
        <w:rPr>
          <w:rFonts w:ascii="Times New Roman" w:eastAsia="Times New Roman" w:hAnsi="Times New Roman" w:cs="Times New Roman"/>
          <w:lang w:val="hr-HR"/>
        </w:rPr>
        <w:t> </w:t>
      </w:r>
      <w:r w:rsidR="00482FC0" w:rsidRPr="00024D4F">
        <w:rPr>
          <w:rFonts w:ascii="Times New Roman" w:eastAsia="Times New Roman" w:hAnsi="Times New Roman" w:cs="Times New Roman"/>
          <w:lang w:val="hr-HR"/>
        </w:rPr>
        <w:t>40</w:t>
      </w:r>
      <w:r w:rsidR="00482FC0">
        <w:rPr>
          <w:rFonts w:ascii="Times New Roman" w:eastAsia="Times New Roman" w:hAnsi="Times New Roman" w:cs="Times New Roman"/>
          <w:lang w:val="hr-HR"/>
        </w:rPr>
        <w:t> </w:t>
      </w:r>
      <w:r w:rsidR="00482FC0" w:rsidRPr="00024D4F">
        <w:rPr>
          <w:rFonts w:ascii="Times New Roman" w:eastAsia="Times New Roman" w:hAnsi="Times New Roman" w:cs="Times New Roman"/>
          <w:lang w:val="hr-HR"/>
        </w:rPr>
        <w:t>kg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6266C993" w14:textId="77777777" w:rsidR="00BB1E84" w:rsidRPr="00024D4F" w:rsidRDefault="00941E8B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Nakon </w:t>
      </w:r>
      <w:r>
        <w:rPr>
          <w:rFonts w:ascii="Times New Roman" w:eastAsia="Times New Roman" w:hAnsi="Times New Roman" w:cs="Times New Roman"/>
          <w:lang w:val="hr-HR"/>
        </w:rPr>
        <w:t xml:space="preserve">12 mjeseci,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srednja vrijednosti LVEF</w:t>
      </w:r>
      <w:r>
        <w:rPr>
          <w:rFonts w:ascii="Times New Roman" w:eastAsia="Times New Roman" w:hAnsi="Times New Roman" w:cs="Times New Roman"/>
          <w:lang w:val="hr-HR"/>
        </w:rPr>
        <w:noBreakHyphen/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 xml:space="preserve">u skupini liječenoj ivabradinom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povećal</w:t>
      </w:r>
      <w:r>
        <w:rPr>
          <w:rFonts w:ascii="Times New Roman" w:eastAsia="Times New Roman" w:hAnsi="Times New Roman" w:cs="Times New Roman"/>
          <w:lang w:val="hr-HR"/>
        </w:rPr>
        <w:t>a se s 31,8% na 45,3%, dok se u skupini koja je primala placebo povećala s 35,4% na 42,3%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</w:t>
      </w:r>
      <w:r>
        <w:rPr>
          <w:rFonts w:ascii="Times New Roman" w:eastAsia="Times New Roman" w:hAnsi="Times New Roman" w:cs="Times New Roman"/>
          <w:lang w:val="hr-HR"/>
        </w:rPr>
        <w:t>Zabilježeno je p</w:t>
      </w:r>
      <w:r w:rsidR="00A075E6" w:rsidRPr="00024D4F">
        <w:rPr>
          <w:rFonts w:ascii="Times New Roman" w:eastAsia="Times New Roman" w:hAnsi="Times New Roman" w:cs="Times New Roman"/>
          <w:lang w:val="hr-HR"/>
        </w:rPr>
        <w:t>oboljšanje NYHA stupnj</w:t>
      </w:r>
      <w:r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u 37,7%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bolesnika koji su uzimali ivabradin</w:t>
      </w:r>
      <w:r>
        <w:rPr>
          <w:rFonts w:ascii="Times New Roman" w:eastAsia="Times New Roman" w:hAnsi="Times New Roman" w:cs="Times New Roman"/>
          <w:lang w:val="hr-HR"/>
        </w:rPr>
        <w:t>,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usporedbi s 25,0%</w:t>
      </w:r>
      <w:r>
        <w:rPr>
          <w:rFonts w:ascii="Times New Roman" w:eastAsia="Times New Roman" w:hAnsi="Times New Roman" w:cs="Times New Roman"/>
          <w:lang w:val="hr-HR"/>
        </w:rPr>
        <w:t> bolesnika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skupini</w:t>
      </w:r>
      <w:r>
        <w:rPr>
          <w:rFonts w:ascii="Times New Roman" w:eastAsia="Times New Roman" w:hAnsi="Times New Roman" w:cs="Times New Roman"/>
          <w:lang w:val="hr-HR"/>
        </w:rPr>
        <w:t xml:space="preserve"> koja je primala placebo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. </w:t>
      </w:r>
      <w:r>
        <w:rPr>
          <w:rFonts w:ascii="Times New Roman" w:eastAsia="Times New Roman" w:hAnsi="Times New Roman" w:cs="Times New Roman"/>
          <w:lang w:val="hr-HR"/>
        </w:rPr>
        <w:t>To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poboljšanje nije bilo statistički značajno.</w:t>
      </w:r>
    </w:p>
    <w:p w14:paraId="1C4FEDBD" w14:textId="77777777" w:rsidR="00BB1E84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Sigurnosni profil tijekom </w:t>
      </w:r>
      <w:r w:rsidR="00E00656">
        <w:rPr>
          <w:rFonts w:ascii="Times New Roman" w:eastAsia="Times New Roman" w:hAnsi="Times New Roman" w:cs="Times New Roman"/>
          <w:lang w:val="hr-HR"/>
        </w:rPr>
        <w:t xml:space="preserve">jedne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godine </w:t>
      </w:r>
      <w:r w:rsidR="00E00656">
        <w:rPr>
          <w:rFonts w:ascii="Times New Roman" w:eastAsia="Times New Roman" w:hAnsi="Times New Roman" w:cs="Times New Roman"/>
          <w:lang w:val="hr-HR"/>
        </w:rPr>
        <w:t xml:space="preserve">bio je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sličan onom opisanom </w:t>
      </w:r>
      <w:r w:rsidR="00E00656">
        <w:rPr>
          <w:rFonts w:ascii="Times New Roman" w:eastAsia="Times New Roman" w:hAnsi="Times New Roman" w:cs="Times New Roman"/>
          <w:lang w:val="hr-HR"/>
        </w:rPr>
        <w:t>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odraslih bolesnika </w:t>
      </w:r>
      <w:r w:rsidR="00E00656">
        <w:rPr>
          <w:rFonts w:ascii="Times New Roman" w:eastAsia="Times New Roman" w:hAnsi="Times New Roman" w:cs="Times New Roman"/>
          <w:lang w:val="hr-HR"/>
        </w:rPr>
        <w:t>s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kroničn</w:t>
      </w:r>
      <w:r w:rsidR="00E00656">
        <w:rPr>
          <w:rFonts w:ascii="Times New Roman" w:eastAsia="Times New Roman" w:hAnsi="Times New Roman" w:cs="Times New Roman"/>
          <w:lang w:val="hr-HR"/>
        </w:rPr>
        <w:t>im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zataj</w:t>
      </w:r>
      <w:r w:rsidR="00E00656">
        <w:rPr>
          <w:rFonts w:ascii="Times New Roman" w:eastAsia="Times New Roman" w:hAnsi="Times New Roman" w:cs="Times New Roman"/>
          <w:lang w:val="hr-HR"/>
        </w:rPr>
        <w:t>iva</w:t>
      </w:r>
      <w:r w:rsidRPr="00024D4F">
        <w:rPr>
          <w:rFonts w:ascii="Times New Roman" w:eastAsia="Times New Roman" w:hAnsi="Times New Roman" w:cs="Times New Roman"/>
          <w:lang w:val="hr-HR"/>
        </w:rPr>
        <w:t>nje</w:t>
      </w:r>
      <w:r w:rsidR="00E00656">
        <w:rPr>
          <w:rFonts w:ascii="Times New Roman" w:eastAsia="Times New Roman" w:hAnsi="Times New Roman" w:cs="Times New Roman"/>
          <w:lang w:val="hr-HR"/>
        </w:rPr>
        <w:t>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srca.</w:t>
      </w:r>
    </w:p>
    <w:p w14:paraId="41601D43" w14:textId="77777777" w:rsidR="00E00656" w:rsidRPr="00024D4F" w:rsidRDefault="00E0065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1F4F769F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Nisu </w:t>
      </w:r>
      <w:r w:rsidR="00E00656">
        <w:rPr>
          <w:rFonts w:ascii="Times New Roman" w:eastAsia="Times New Roman" w:hAnsi="Times New Roman" w:cs="Times New Roman"/>
          <w:lang w:val="hr-HR"/>
        </w:rPr>
        <w:t>ispitani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00656">
        <w:rPr>
          <w:rFonts w:ascii="Times New Roman" w:eastAsia="Times New Roman" w:hAnsi="Times New Roman" w:cs="Times New Roman"/>
          <w:lang w:val="hr-HR"/>
        </w:rPr>
        <w:t>dugoročni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uči</w:t>
      </w:r>
      <w:r w:rsidR="000F5C1C">
        <w:rPr>
          <w:rFonts w:ascii="Times New Roman" w:eastAsia="Times New Roman" w:hAnsi="Times New Roman" w:cs="Times New Roman"/>
          <w:lang w:val="hr-HR"/>
        </w:rPr>
        <w:t>n</w:t>
      </w:r>
      <w:r w:rsidRPr="00024D4F">
        <w:rPr>
          <w:rFonts w:ascii="Times New Roman" w:eastAsia="Times New Roman" w:hAnsi="Times New Roman" w:cs="Times New Roman"/>
          <w:lang w:val="hr-HR"/>
        </w:rPr>
        <w:t>ci ivabradina na rast, pubertet i opći razvoj</w:t>
      </w:r>
      <w:r w:rsidR="00E00656">
        <w:rPr>
          <w:rFonts w:ascii="Times New Roman" w:eastAsia="Times New Roman" w:hAnsi="Times New Roman" w:cs="Times New Roman"/>
          <w:lang w:val="hr-HR"/>
        </w:rPr>
        <w:t>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kao ni </w:t>
      </w:r>
      <w:r w:rsidR="00E00656">
        <w:rPr>
          <w:rFonts w:ascii="Times New Roman" w:eastAsia="Times New Roman" w:hAnsi="Times New Roman" w:cs="Times New Roman"/>
          <w:lang w:val="hr-HR"/>
        </w:rPr>
        <w:t>dugoročna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00656">
        <w:rPr>
          <w:rFonts w:ascii="Times New Roman" w:eastAsia="Times New Roman" w:hAnsi="Times New Roman" w:cs="Times New Roman"/>
          <w:lang w:val="hr-HR"/>
        </w:rPr>
        <w:t>djelotvornost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liječenja ivabradinom u djetinjstvu na smanjenje kardiovaskularnog pobola i smrtnosti.</w:t>
      </w:r>
    </w:p>
    <w:p w14:paraId="46867F1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2EB7CE9" w14:textId="77777777" w:rsidR="003A6335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Europska agencija za lijekove izuzela </w:t>
      </w:r>
      <w:r w:rsidR="00E00656" w:rsidRPr="00024D4F">
        <w:rPr>
          <w:rFonts w:ascii="Times New Roman" w:eastAsia="Times New Roman" w:hAnsi="Times New Roman" w:cs="Times New Roman"/>
          <w:lang w:val="hr-HR"/>
        </w:rPr>
        <w:t xml:space="preserve">je </w:t>
      </w:r>
      <w:r w:rsidRPr="00024D4F">
        <w:rPr>
          <w:rFonts w:ascii="Times New Roman" w:eastAsia="Times New Roman" w:hAnsi="Times New Roman" w:cs="Times New Roman"/>
          <w:lang w:val="hr-HR"/>
        </w:rPr>
        <w:t>obvezu podnošenja rezultata ispitivanja</w:t>
      </w:r>
      <w:r w:rsidR="0063536F">
        <w:rPr>
          <w:rFonts w:ascii="Times New Roman" w:eastAsia="Times New Roman" w:hAnsi="Times New Roman" w:cs="Times New Roman"/>
          <w:lang w:val="hr-HR"/>
        </w:rPr>
        <w:t xml:space="preserve"> referentnog lijeka koji sadrži </w:t>
      </w:r>
      <w:r w:rsidR="003421A0">
        <w:rPr>
          <w:rFonts w:ascii="Times New Roman" w:eastAsia="Times New Roman" w:hAnsi="Times New Roman" w:cs="Times New Roman"/>
          <w:lang w:val="hr-HR"/>
        </w:rPr>
        <w:t xml:space="preserve">ivabradin </w:t>
      </w:r>
      <w:r w:rsidRPr="00024D4F">
        <w:rPr>
          <w:rFonts w:ascii="Times New Roman" w:eastAsia="Times New Roman" w:hAnsi="Times New Roman" w:cs="Times New Roman"/>
          <w:lang w:val="hr-HR"/>
        </w:rPr>
        <w:t>u svim podskupinama pedijatrijske populacije u liječenju angine pektoris</w:t>
      </w:r>
      <w:r w:rsidR="0063536F">
        <w:rPr>
          <w:rFonts w:ascii="Times New Roman" w:eastAsia="Times New Roman" w:hAnsi="Times New Roman" w:cs="Times New Roman"/>
          <w:lang w:val="hr-HR"/>
        </w:rPr>
        <w:t xml:space="preserve"> (vidjeti dio 4.2 za informacije o primjenu u pedijatrijskoj populaciji)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447FC70C" w14:textId="5E2740BD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Europska agencija za lijekove izuzela </w:t>
      </w:r>
      <w:r w:rsidR="003421A0" w:rsidRPr="00024D4F">
        <w:rPr>
          <w:rFonts w:ascii="Times New Roman" w:eastAsia="Times New Roman" w:hAnsi="Times New Roman" w:cs="Times New Roman"/>
          <w:lang w:val="hr-HR"/>
        </w:rPr>
        <w:t xml:space="preserve">je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obvezu podnošenja rezultata ispitivanja </w:t>
      </w:r>
      <w:r w:rsidR="003421A0">
        <w:rPr>
          <w:rFonts w:ascii="Times New Roman" w:eastAsia="Times New Roman" w:hAnsi="Times New Roman" w:cs="Times New Roman"/>
          <w:lang w:val="hr-HR"/>
        </w:rPr>
        <w:t>ivabradina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djece </w:t>
      </w:r>
      <w:r w:rsidR="003421A0">
        <w:rPr>
          <w:rFonts w:ascii="Times New Roman" w:eastAsia="Times New Roman" w:hAnsi="Times New Roman" w:cs="Times New Roman"/>
          <w:lang w:val="hr-HR"/>
        </w:rPr>
        <w:t>u dobi od 0 do manje od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6</w:t>
      </w:r>
      <w:r w:rsidR="003421A0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m</w:t>
      </w:r>
      <w:r w:rsidR="000F5C1C">
        <w:rPr>
          <w:rFonts w:ascii="Times New Roman" w:eastAsia="Times New Roman" w:hAnsi="Times New Roman" w:cs="Times New Roman"/>
          <w:lang w:val="hr-HR"/>
        </w:rPr>
        <w:t>j</w:t>
      </w:r>
      <w:r w:rsidRPr="00024D4F">
        <w:rPr>
          <w:rFonts w:ascii="Times New Roman" w:eastAsia="Times New Roman" w:hAnsi="Times New Roman" w:cs="Times New Roman"/>
          <w:lang w:val="hr-HR"/>
        </w:rPr>
        <w:t>eseci u liječenju kroničnog zataj</w:t>
      </w:r>
      <w:r w:rsidR="003421A0">
        <w:rPr>
          <w:rFonts w:ascii="Times New Roman" w:eastAsia="Times New Roman" w:hAnsi="Times New Roman" w:cs="Times New Roman"/>
          <w:lang w:val="hr-HR"/>
        </w:rPr>
        <w:t>iva</w:t>
      </w:r>
      <w:r w:rsidRPr="00024D4F">
        <w:rPr>
          <w:rFonts w:ascii="Times New Roman" w:eastAsia="Times New Roman" w:hAnsi="Times New Roman" w:cs="Times New Roman"/>
          <w:lang w:val="hr-HR"/>
        </w:rPr>
        <w:t>nja srca.</w:t>
      </w:r>
    </w:p>
    <w:p w14:paraId="7503F3B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3AABECE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5.2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Farmakokinetička svojstva</w:t>
      </w:r>
    </w:p>
    <w:p w14:paraId="3866A533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4DC707D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 fiziološkim se uvjetima ivabradin brzo oslobađa iz tableta te je vrlo topljiv u vodi (&gt;</w:t>
      </w:r>
      <w:r w:rsidR="001B7E60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10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>/ml). Ivabradin je S-enantiomer</w:t>
      </w:r>
      <w:r w:rsidR="001B7E60">
        <w:rPr>
          <w:rFonts w:ascii="Times New Roman" w:eastAsia="Times New Roman" w:hAnsi="Times New Roman" w:cs="Times New Roman"/>
          <w:lang w:val="hr-HR"/>
        </w:rPr>
        <w:t xml:space="preserve"> koji ne pokazuje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biokonverzij</w:t>
      </w:r>
      <w:r w:rsidR="001B7E60">
        <w:rPr>
          <w:rFonts w:ascii="Times New Roman" w:eastAsia="Times New Roman" w:hAnsi="Times New Roman" w:cs="Times New Roman"/>
          <w:lang w:val="hr-HR"/>
        </w:rPr>
        <w:t>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i/>
          <w:lang w:val="hr-HR"/>
        </w:rPr>
        <w:t>in vivo</w:t>
      </w:r>
      <w:r w:rsidRPr="00024D4F">
        <w:rPr>
          <w:rFonts w:ascii="Times New Roman" w:eastAsia="Times New Roman" w:hAnsi="Times New Roman" w:cs="Times New Roman"/>
          <w:lang w:val="hr-HR"/>
        </w:rPr>
        <w:t>. Kao glavni aktivni metabolit u ljudi identificiran je N-desmetilirani derivat ivabradina.</w:t>
      </w:r>
    </w:p>
    <w:p w14:paraId="27D458E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862980B" w14:textId="63847825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Apsorpcija i bioraspoloživost</w:t>
      </w:r>
    </w:p>
    <w:p w14:paraId="6C020F7C" w14:textId="77777777" w:rsidR="0063536F" w:rsidRPr="00024D4F" w:rsidRDefault="0063536F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196F8B7B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Nakon </w:t>
      </w:r>
      <w:r w:rsidR="001B7E60">
        <w:rPr>
          <w:rFonts w:ascii="Times New Roman" w:eastAsia="Times New Roman" w:hAnsi="Times New Roman" w:cs="Times New Roman"/>
          <w:lang w:val="hr-HR"/>
        </w:rPr>
        <w:t>per</w:t>
      </w:r>
      <w:r w:rsidRPr="00024D4F">
        <w:rPr>
          <w:rFonts w:ascii="Times New Roman" w:eastAsia="Times New Roman" w:hAnsi="Times New Roman" w:cs="Times New Roman"/>
          <w:lang w:val="hr-HR"/>
        </w:rPr>
        <w:t>oralne primjene</w:t>
      </w:r>
      <w:r w:rsidR="001B7E60">
        <w:rPr>
          <w:rFonts w:ascii="Times New Roman" w:eastAsia="Times New Roman" w:hAnsi="Times New Roman" w:cs="Times New Roman"/>
          <w:lang w:val="hr-HR"/>
        </w:rPr>
        <w:t>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 se brzo i gotovo potpuno apsorbira, </w:t>
      </w:r>
      <w:r w:rsidR="001B7E60">
        <w:rPr>
          <w:rFonts w:ascii="Times New Roman" w:eastAsia="Times New Roman" w:hAnsi="Times New Roman" w:cs="Times New Roman"/>
          <w:lang w:val="hr-HR"/>
        </w:rPr>
        <w:t xml:space="preserve">pri čemu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se vršna koncentracija u plazmi postiže </w:t>
      </w:r>
      <w:r w:rsidR="001B7E60">
        <w:rPr>
          <w:rFonts w:ascii="Times New Roman" w:eastAsia="Times New Roman" w:hAnsi="Times New Roman" w:cs="Times New Roman"/>
          <w:lang w:val="hr-HR"/>
        </w:rPr>
        <w:t>nakon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1B7E60">
        <w:rPr>
          <w:rFonts w:ascii="Times New Roman" w:eastAsia="Times New Roman" w:hAnsi="Times New Roman" w:cs="Times New Roman"/>
          <w:lang w:val="hr-HR"/>
        </w:rPr>
        <w:t>približno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1 sat</w:t>
      </w:r>
      <w:r w:rsidR="001B7E60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1B7E60">
        <w:rPr>
          <w:rFonts w:ascii="Times New Roman" w:eastAsia="Times New Roman" w:hAnsi="Times New Roman" w:cs="Times New Roman"/>
          <w:lang w:val="hr-HR"/>
        </w:rPr>
        <w:t>uz primjenu natašte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. Apsolutna bioraspoloživost filmom obloženih tableta iznosi </w:t>
      </w:r>
      <w:r w:rsidR="001B7E60">
        <w:rPr>
          <w:rFonts w:ascii="Times New Roman" w:eastAsia="Times New Roman" w:hAnsi="Times New Roman" w:cs="Times New Roman"/>
          <w:lang w:val="hr-HR"/>
        </w:rPr>
        <w:t>približno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40%, zbog učinka prvog prolaza </w:t>
      </w:r>
      <w:r w:rsidR="001B7E60">
        <w:rPr>
          <w:rFonts w:ascii="Times New Roman" w:eastAsia="Times New Roman" w:hAnsi="Times New Roman" w:cs="Times New Roman"/>
          <w:lang w:val="hr-HR"/>
        </w:rPr>
        <w:t>kroz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crijev</w:t>
      </w:r>
      <w:r w:rsidR="001B7E60">
        <w:rPr>
          <w:rFonts w:ascii="Times New Roman" w:eastAsia="Times New Roman" w:hAnsi="Times New Roman" w:cs="Times New Roman"/>
          <w:lang w:val="hr-HR"/>
        </w:rPr>
        <w:t>a i jetru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6746AAF9" w14:textId="5DCF0BF0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Hrana </w:t>
      </w:r>
      <w:r w:rsidR="001B7E60">
        <w:rPr>
          <w:rFonts w:ascii="Times New Roman" w:eastAsia="Times New Roman" w:hAnsi="Times New Roman" w:cs="Times New Roman"/>
          <w:lang w:val="hr-HR"/>
        </w:rPr>
        <w:t>je usporila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apsorpciju za </w:t>
      </w:r>
      <w:r w:rsidR="001B7E60">
        <w:rPr>
          <w:rFonts w:ascii="Times New Roman" w:eastAsia="Times New Roman" w:hAnsi="Times New Roman" w:cs="Times New Roman"/>
          <w:lang w:val="hr-HR"/>
        </w:rPr>
        <w:t>približno 1 sat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te poveća</w:t>
      </w:r>
      <w:r w:rsidR="00403252">
        <w:rPr>
          <w:rFonts w:ascii="Times New Roman" w:eastAsia="Times New Roman" w:hAnsi="Times New Roman" w:cs="Times New Roman"/>
          <w:lang w:val="hr-HR"/>
        </w:rPr>
        <w:t xml:space="preserve">la </w:t>
      </w:r>
      <w:r w:rsidR="00A504BB">
        <w:rPr>
          <w:rFonts w:ascii="Times New Roman" w:eastAsia="Times New Roman" w:hAnsi="Times New Roman" w:cs="Times New Roman"/>
          <w:lang w:val="hr-HR"/>
        </w:rPr>
        <w:t xml:space="preserve">izloženost </w:t>
      </w:r>
      <w:r w:rsidR="00403252">
        <w:rPr>
          <w:rFonts w:ascii="Times New Roman" w:eastAsia="Times New Roman" w:hAnsi="Times New Roman" w:cs="Times New Roman"/>
          <w:lang w:val="hr-HR"/>
        </w:rPr>
        <w:t>u plazmi za 20 – </w:t>
      </w:r>
      <w:r w:rsidRPr="00024D4F">
        <w:rPr>
          <w:rFonts w:ascii="Times New Roman" w:eastAsia="Times New Roman" w:hAnsi="Times New Roman" w:cs="Times New Roman"/>
          <w:lang w:val="hr-HR"/>
        </w:rPr>
        <w:t>30%. Preporučuje se tablete uzimati tijekom obroka</w:t>
      </w:r>
      <w:r w:rsidR="00FF05F7">
        <w:rPr>
          <w:rFonts w:ascii="Times New Roman" w:eastAsia="Times New Roman" w:hAnsi="Times New Roman" w:cs="Times New Roman"/>
          <w:lang w:val="hr-HR"/>
        </w:rPr>
        <w:t xml:space="preserve"> kako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bi se smanjila intraindividualna varijabilnost </w:t>
      </w:r>
      <w:r w:rsidR="00403252">
        <w:rPr>
          <w:rFonts w:ascii="Times New Roman" w:eastAsia="Times New Roman" w:hAnsi="Times New Roman" w:cs="Times New Roman"/>
          <w:lang w:val="hr-HR"/>
        </w:rPr>
        <w:t>izloženosti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4.2).</w:t>
      </w:r>
    </w:p>
    <w:p w14:paraId="1D1A02A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9E38ABF" w14:textId="26190567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Distribucija</w:t>
      </w:r>
    </w:p>
    <w:p w14:paraId="28F115EA" w14:textId="77777777" w:rsidR="0063536F" w:rsidRPr="00024D4F" w:rsidRDefault="0063536F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94E73F6" w14:textId="77777777" w:rsidR="00BB1E84" w:rsidRPr="00024D4F" w:rsidRDefault="00403252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Približno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70%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ivabradina veže se </w:t>
      </w:r>
      <w:r w:rsidR="00FF05F7">
        <w:rPr>
          <w:rFonts w:ascii="Times New Roman" w:eastAsia="Times New Roman" w:hAnsi="Times New Roman" w:cs="Times New Roman"/>
          <w:lang w:val="hr-HR"/>
        </w:rPr>
        <w:t>z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a proteine plazme, a volumen distribucije u stanju dinamičke ravnoteže </w:t>
      </w:r>
      <w:r>
        <w:rPr>
          <w:rFonts w:ascii="Times New Roman" w:eastAsia="Times New Roman" w:hAnsi="Times New Roman" w:cs="Times New Roman"/>
          <w:lang w:val="hr-HR"/>
        </w:rPr>
        <w:t xml:space="preserve">iznosi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blizu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100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l</w:t>
      </w:r>
      <w:r w:rsidR="00882440">
        <w:rPr>
          <w:rFonts w:ascii="Times New Roman" w:eastAsia="Times New Roman" w:hAnsi="Times New Roman" w:cs="Times New Roman"/>
          <w:lang w:val="hr-HR"/>
        </w:rPr>
        <w:t>itara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bolesnika.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Maksimalna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koncentracija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plazmi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nakon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kronične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primjene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preporučen</w:t>
      </w:r>
      <w:r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doz</w:t>
      </w:r>
      <w:r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od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 dan </w:t>
      </w:r>
      <w:r>
        <w:rPr>
          <w:rFonts w:ascii="Times New Roman" w:eastAsia="Times New Roman" w:hAnsi="Times New Roman" w:cs="Times New Roman"/>
          <w:lang w:val="hr-HR"/>
        </w:rPr>
        <w:t>iznosi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22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ng/ml (CV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=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29%). Prosječna koncentracija u plazmi u stanju dinamičke ravnoteže</w:t>
      </w:r>
      <w:r>
        <w:rPr>
          <w:rFonts w:ascii="Times New Roman" w:eastAsia="Times New Roman" w:hAnsi="Times New Roman" w:cs="Times New Roman"/>
          <w:lang w:val="hr-HR"/>
        </w:rPr>
        <w:t xml:space="preserve"> iznosi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10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ng/ml (CV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=</w:t>
      </w:r>
      <w:r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38%).</w:t>
      </w:r>
    </w:p>
    <w:p w14:paraId="51C3958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74B80DB" w14:textId="43E26F26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Biotransformacija</w:t>
      </w:r>
    </w:p>
    <w:p w14:paraId="60CEE709" w14:textId="77777777" w:rsidR="0063536F" w:rsidRPr="00024D4F" w:rsidRDefault="0063536F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069B293B" w14:textId="62387C59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Ivabradin se u velikoj mjer</w:t>
      </w:r>
      <w:r w:rsidR="00403252">
        <w:rPr>
          <w:rFonts w:ascii="Times New Roman" w:eastAsia="Times New Roman" w:hAnsi="Times New Roman" w:cs="Times New Roman"/>
          <w:lang w:val="hr-HR"/>
        </w:rPr>
        <w:t>i metabolizira u jetri i crijevima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oksidacijom samo putem citokroma P450</w:t>
      </w:r>
      <w:r w:rsidR="00403252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3A4 (CYP3A4). Glavni aktivni metabolit </w:t>
      </w:r>
      <w:r w:rsidR="009173C6" w:rsidRPr="00024D4F">
        <w:rPr>
          <w:rFonts w:ascii="Times New Roman" w:eastAsia="Times New Roman" w:hAnsi="Times New Roman" w:cs="Times New Roman"/>
          <w:lang w:val="hr-HR"/>
        </w:rPr>
        <w:t xml:space="preserve">je </w:t>
      </w:r>
      <w:r w:rsidRPr="00024D4F">
        <w:rPr>
          <w:rFonts w:ascii="Times New Roman" w:eastAsia="Times New Roman" w:hAnsi="Times New Roman" w:cs="Times New Roman"/>
          <w:lang w:val="hr-HR"/>
        </w:rPr>
        <w:t>N</w:t>
      </w:r>
      <w:r w:rsidR="009173C6">
        <w:rPr>
          <w:rFonts w:ascii="Times New Roman" w:eastAsia="Times New Roman" w:hAnsi="Times New Roman" w:cs="Times New Roman"/>
          <w:lang w:val="hr-HR"/>
        </w:rPr>
        <w:noBreakHyphen/>
      </w:r>
      <w:r w:rsidRPr="00024D4F">
        <w:rPr>
          <w:rFonts w:ascii="Times New Roman" w:eastAsia="Times New Roman" w:hAnsi="Times New Roman" w:cs="Times New Roman"/>
          <w:lang w:val="hr-HR"/>
        </w:rPr>
        <w:t>desmetilirani derivat (S 18982)</w:t>
      </w:r>
      <w:r w:rsidR="009173C6">
        <w:rPr>
          <w:rFonts w:ascii="Times New Roman" w:eastAsia="Times New Roman" w:hAnsi="Times New Roman" w:cs="Times New Roman"/>
          <w:lang w:val="hr-HR"/>
        </w:rPr>
        <w:t xml:space="preserve">, </w:t>
      </w:r>
      <w:r w:rsidR="009868CF">
        <w:rPr>
          <w:rFonts w:ascii="Times New Roman" w:eastAsia="Times New Roman" w:hAnsi="Times New Roman" w:cs="Times New Roman"/>
          <w:lang w:val="hr-HR"/>
        </w:rPr>
        <w:t>a izloženost ovom derivatu</w:t>
      </w:r>
      <w:r w:rsidR="009173C6">
        <w:rPr>
          <w:rFonts w:ascii="Times New Roman" w:eastAsia="Times New Roman" w:hAnsi="Times New Roman" w:cs="Times New Roman"/>
          <w:lang w:val="hr-HR"/>
        </w:rPr>
        <w:t xml:space="preserve"> iznosi približno</w:t>
      </w:r>
      <w:r w:rsidR="00D47B6D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40%</w:t>
      </w:r>
      <w:r w:rsidR="009173C6">
        <w:rPr>
          <w:rFonts w:ascii="Times New Roman" w:eastAsia="Times New Roman" w:hAnsi="Times New Roman" w:cs="Times New Roman"/>
          <w:lang w:val="hr-HR"/>
        </w:rPr>
        <w:t> </w:t>
      </w:r>
      <w:r w:rsidR="00B0113A">
        <w:rPr>
          <w:rFonts w:ascii="Times New Roman" w:eastAsia="Times New Roman" w:hAnsi="Times New Roman" w:cs="Times New Roman"/>
          <w:lang w:val="hr-HR"/>
        </w:rPr>
        <w:t xml:space="preserve">izloženosti </w:t>
      </w:r>
      <w:r w:rsidR="009173C6">
        <w:rPr>
          <w:rFonts w:ascii="Times New Roman" w:eastAsia="Times New Roman" w:hAnsi="Times New Roman" w:cs="Times New Roman"/>
          <w:lang w:val="hr-HR"/>
        </w:rPr>
        <w:t>ishodišno</w:t>
      </w:r>
      <w:r w:rsidR="00B0113A">
        <w:rPr>
          <w:rFonts w:ascii="Times New Roman" w:eastAsia="Times New Roman" w:hAnsi="Times New Roman" w:cs="Times New Roman"/>
          <w:lang w:val="hr-HR"/>
        </w:rPr>
        <w:t>m</w:t>
      </w:r>
      <w:r w:rsidR="009173C6">
        <w:rPr>
          <w:rFonts w:ascii="Times New Roman" w:eastAsia="Times New Roman" w:hAnsi="Times New Roman" w:cs="Times New Roman"/>
          <w:lang w:val="hr-HR"/>
        </w:rPr>
        <w:t xml:space="preserve"> spoj</w:t>
      </w:r>
      <w:r w:rsidR="00B0113A">
        <w:rPr>
          <w:rFonts w:ascii="Times New Roman" w:eastAsia="Times New Roman" w:hAnsi="Times New Roman" w:cs="Times New Roman"/>
          <w:lang w:val="hr-HR"/>
        </w:rPr>
        <w:t>u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Metabolizam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9173C6">
        <w:rPr>
          <w:rFonts w:ascii="Times New Roman" w:eastAsia="Times New Roman" w:hAnsi="Times New Roman" w:cs="Times New Roman"/>
          <w:lang w:val="hr-HR"/>
        </w:rPr>
        <w:t>tog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aktivnog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metabolita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također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9173C6">
        <w:rPr>
          <w:rFonts w:ascii="Times New Roman" w:eastAsia="Times New Roman" w:hAnsi="Times New Roman" w:cs="Times New Roman"/>
          <w:lang w:val="hr-HR"/>
        </w:rPr>
        <w:t>uključuje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CYP3A4.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Ivabradin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ima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nizak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afinitet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za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9173C6">
        <w:rPr>
          <w:rFonts w:ascii="Times New Roman" w:eastAsia="Times New Roman" w:hAnsi="Times New Roman" w:cs="Times New Roman"/>
          <w:lang w:val="hr-HR"/>
        </w:rPr>
        <w:t>CYP3A4 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pokazuje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klinički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9173C6">
        <w:rPr>
          <w:rFonts w:ascii="Times New Roman" w:eastAsia="Times New Roman" w:hAnsi="Times New Roman" w:cs="Times New Roman"/>
          <w:lang w:val="hr-HR"/>
        </w:rPr>
        <w:t>značajnu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indukciju </w:t>
      </w:r>
      <w:r w:rsidR="009173C6">
        <w:rPr>
          <w:rFonts w:ascii="Times New Roman" w:eastAsia="Times New Roman" w:hAnsi="Times New Roman" w:cs="Times New Roman"/>
          <w:lang w:val="hr-HR"/>
        </w:rPr>
        <w:t>ni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inhibiciju</w:t>
      </w:r>
      <w:r w:rsidR="009173C6">
        <w:rPr>
          <w:rFonts w:ascii="Times New Roman" w:eastAsia="Times New Roman" w:hAnsi="Times New Roman" w:cs="Times New Roman"/>
          <w:lang w:val="hr-HR"/>
        </w:rPr>
        <w:t xml:space="preserve"> </w:t>
      </w:r>
      <w:r w:rsidR="009173C6" w:rsidRPr="00024D4F">
        <w:rPr>
          <w:rFonts w:ascii="Times New Roman" w:eastAsia="Times New Roman" w:hAnsi="Times New Roman" w:cs="Times New Roman"/>
          <w:lang w:val="hr-HR"/>
        </w:rPr>
        <w:t>CYP3A4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, pa vjerojatno neće </w:t>
      </w:r>
      <w:r w:rsidR="009173C6">
        <w:rPr>
          <w:rFonts w:ascii="Times New Roman" w:eastAsia="Times New Roman" w:hAnsi="Times New Roman" w:cs="Times New Roman"/>
          <w:lang w:val="hr-HR"/>
        </w:rPr>
        <w:t>promijeniti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metabolizam </w:t>
      </w:r>
      <w:r w:rsidR="009173C6">
        <w:rPr>
          <w:rFonts w:ascii="Times New Roman" w:eastAsia="Times New Roman" w:hAnsi="Times New Roman" w:cs="Times New Roman"/>
          <w:lang w:val="hr-HR"/>
        </w:rPr>
        <w:t>ni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plazmatske koncentracije supstrata</w:t>
      </w:r>
      <w:r w:rsidR="009173C6">
        <w:rPr>
          <w:rFonts w:ascii="Times New Roman" w:eastAsia="Times New Roman" w:hAnsi="Times New Roman" w:cs="Times New Roman"/>
          <w:lang w:val="hr-HR"/>
        </w:rPr>
        <w:t xml:space="preserve"> </w:t>
      </w:r>
      <w:r w:rsidR="009173C6" w:rsidRPr="00024D4F">
        <w:rPr>
          <w:rFonts w:ascii="Times New Roman" w:eastAsia="Times New Roman" w:hAnsi="Times New Roman" w:cs="Times New Roman"/>
          <w:lang w:val="hr-HR"/>
        </w:rPr>
        <w:t>CYP3A4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. </w:t>
      </w:r>
      <w:r w:rsidR="009173C6">
        <w:rPr>
          <w:rFonts w:ascii="Times New Roman" w:eastAsia="Times New Roman" w:hAnsi="Times New Roman" w:cs="Times New Roman"/>
          <w:lang w:val="hr-HR"/>
        </w:rPr>
        <w:t>Nasuprot tome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, </w:t>
      </w:r>
      <w:r w:rsidR="009173C6">
        <w:rPr>
          <w:rFonts w:ascii="Times New Roman" w:eastAsia="Times New Roman" w:hAnsi="Times New Roman" w:cs="Times New Roman"/>
          <w:lang w:val="hr-HR"/>
        </w:rPr>
        <w:t>snažni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inhibitori i induktori mogu </w:t>
      </w:r>
      <w:r w:rsidR="00B4468C">
        <w:rPr>
          <w:rFonts w:ascii="Times New Roman" w:eastAsia="Times New Roman" w:hAnsi="Times New Roman" w:cs="Times New Roman"/>
          <w:lang w:val="hr-HR"/>
        </w:rPr>
        <w:t>značajno utjecati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koncentracije ivabradina u plazmi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024D4F">
        <w:rPr>
          <w:rFonts w:ascii="Times New Roman" w:eastAsia="Times New Roman" w:hAnsi="Times New Roman" w:cs="Times New Roman"/>
          <w:lang w:val="hr-HR"/>
        </w:rPr>
        <w:t>4.5).</w:t>
      </w:r>
    </w:p>
    <w:p w14:paraId="09895D7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5D3EF21" w14:textId="7C822320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Eliminacija</w:t>
      </w:r>
    </w:p>
    <w:p w14:paraId="278A812E" w14:textId="77777777" w:rsidR="0063536F" w:rsidRPr="00024D4F" w:rsidRDefault="0063536F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5E89AEB6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Ivabradin se eliminira uz </w:t>
      </w:r>
      <w:r w:rsidR="00B4468C">
        <w:rPr>
          <w:rFonts w:ascii="Times New Roman" w:eastAsia="Times New Roman" w:hAnsi="Times New Roman" w:cs="Times New Roman"/>
          <w:lang w:val="hr-HR"/>
        </w:rPr>
        <w:t>glavni poluvijek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od 2 sata (70</w:t>
      </w:r>
      <w:r w:rsidR="00B4468C">
        <w:rPr>
          <w:rFonts w:ascii="Times New Roman" w:eastAsia="Times New Roman" w:hAnsi="Times New Roman" w:cs="Times New Roman"/>
          <w:lang w:val="hr-HR"/>
        </w:rPr>
        <w:t> – </w:t>
      </w:r>
      <w:r w:rsidRPr="00024D4F">
        <w:rPr>
          <w:rFonts w:ascii="Times New Roman" w:eastAsia="Times New Roman" w:hAnsi="Times New Roman" w:cs="Times New Roman"/>
          <w:lang w:val="hr-HR"/>
        </w:rPr>
        <w:t>75%</w:t>
      </w:r>
      <w:r w:rsidR="00B4468C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AUC</w:t>
      </w:r>
      <w:r w:rsidR="00B4468C">
        <w:rPr>
          <w:rFonts w:ascii="Times New Roman" w:eastAsia="Times New Roman" w:hAnsi="Times New Roman" w:cs="Times New Roman"/>
          <w:lang w:val="hr-HR"/>
        </w:rPr>
        <w:noBreakHyphen/>
        <w:t>a</w:t>
      </w:r>
      <w:r w:rsidRPr="00024D4F">
        <w:rPr>
          <w:rFonts w:ascii="Times New Roman" w:eastAsia="Times New Roman" w:hAnsi="Times New Roman" w:cs="Times New Roman"/>
          <w:lang w:val="hr-HR"/>
        </w:rPr>
        <w:t>) u plazmi i efektivn</w:t>
      </w:r>
      <w:r w:rsidR="00B4468C">
        <w:rPr>
          <w:rFonts w:ascii="Times New Roman" w:eastAsia="Times New Roman" w:hAnsi="Times New Roman" w:cs="Times New Roman"/>
          <w:lang w:val="hr-HR"/>
        </w:rPr>
        <w:t>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B4468C">
        <w:rPr>
          <w:rFonts w:ascii="Times New Roman" w:eastAsia="Times New Roman" w:hAnsi="Times New Roman" w:cs="Times New Roman"/>
          <w:lang w:val="hr-HR"/>
        </w:rPr>
        <w:t>poluvijek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od 11 sati. Ukupni klirens </w:t>
      </w:r>
      <w:r w:rsidR="00B4468C">
        <w:rPr>
          <w:rFonts w:ascii="Times New Roman" w:eastAsia="Times New Roman" w:hAnsi="Times New Roman" w:cs="Times New Roman"/>
          <w:lang w:val="hr-HR"/>
        </w:rPr>
        <w:t>iznosi oko 400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ml/min, a </w:t>
      </w:r>
      <w:r w:rsidR="00B4468C">
        <w:rPr>
          <w:rFonts w:ascii="Times New Roman" w:eastAsia="Times New Roman" w:hAnsi="Times New Roman" w:cs="Times New Roman"/>
          <w:lang w:val="hr-HR"/>
        </w:rPr>
        <w:t>bubrežni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klirens oko 70</w:t>
      </w:r>
      <w:r w:rsidR="00B4468C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ml/min. </w:t>
      </w:r>
      <w:r w:rsidR="00B4468C">
        <w:rPr>
          <w:rFonts w:ascii="Times New Roman" w:eastAsia="Times New Roman" w:hAnsi="Times New Roman" w:cs="Times New Roman"/>
          <w:lang w:val="hr-HR"/>
        </w:rPr>
        <w:t xml:space="preserve">Metaboliti se u sličnoj mjeri izlučuju i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putem </w:t>
      </w:r>
      <w:r w:rsidR="00B4468C">
        <w:rPr>
          <w:rFonts w:ascii="Times New Roman" w:eastAsia="Times New Roman" w:hAnsi="Times New Roman" w:cs="Times New Roman"/>
          <w:lang w:val="hr-HR"/>
        </w:rPr>
        <w:t>fecesa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</w:t>
      </w:r>
      <w:r w:rsidR="00B4468C">
        <w:rPr>
          <w:rFonts w:ascii="Times New Roman" w:eastAsia="Times New Roman" w:hAnsi="Times New Roman" w:cs="Times New Roman"/>
          <w:lang w:val="hr-HR"/>
        </w:rPr>
        <w:t xml:space="preserve"> putem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mokraće. </w:t>
      </w:r>
      <w:r w:rsidR="003448A9">
        <w:rPr>
          <w:rFonts w:ascii="Times New Roman" w:eastAsia="Times New Roman" w:hAnsi="Times New Roman" w:cs="Times New Roman"/>
          <w:lang w:val="hr-HR"/>
        </w:rPr>
        <w:t>Približno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4% </w:t>
      </w:r>
      <w:r w:rsidR="003448A9">
        <w:rPr>
          <w:rFonts w:ascii="Times New Roman" w:eastAsia="Times New Roman" w:hAnsi="Times New Roman" w:cs="Times New Roman"/>
          <w:lang w:val="hr-HR"/>
        </w:rPr>
        <w:t>per</w:t>
      </w:r>
      <w:r w:rsidRPr="00024D4F">
        <w:rPr>
          <w:rFonts w:ascii="Times New Roman" w:eastAsia="Times New Roman" w:hAnsi="Times New Roman" w:cs="Times New Roman"/>
          <w:lang w:val="hr-HR"/>
        </w:rPr>
        <w:t>oraln</w:t>
      </w:r>
      <w:r w:rsidR="003448A9">
        <w:rPr>
          <w:rFonts w:ascii="Times New Roman" w:eastAsia="Times New Roman" w:hAnsi="Times New Roman" w:cs="Times New Roman"/>
          <w:lang w:val="hr-HR"/>
        </w:rPr>
        <w:t>o primijenjen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e doze izlučuje se </w:t>
      </w:r>
      <w:r w:rsidR="003448A9">
        <w:rPr>
          <w:rFonts w:ascii="Times New Roman" w:eastAsia="Times New Roman" w:hAnsi="Times New Roman" w:cs="Times New Roman"/>
          <w:lang w:val="hr-HR"/>
        </w:rPr>
        <w:t>u nepromijenjen</w:t>
      </w:r>
      <w:r w:rsidR="00FF05F7">
        <w:rPr>
          <w:rFonts w:ascii="Times New Roman" w:eastAsia="Times New Roman" w:hAnsi="Times New Roman" w:cs="Times New Roman"/>
          <w:lang w:val="hr-HR"/>
        </w:rPr>
        <w:t>om</w:t>
      </w:r>
      <w:r w:rsidR="003448A9">
        <w:rPr>
          <w:rFonts w:ascii="Times New Roman" w:eastAsia="Times New Roman" w:hAnsi="Times New Roman" w:cs="Times New Roman"/>
          <w:lang w:val="hr-HR"/>
        </w:rPr>
        <w:t xml:space="preserve"> obliku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448A9">
        <w:rPr>
          <w:rFonts w:ascii="Times New Roman" w:eastAsia="Times New Roman" w:hAnsi="Times New Roman" w:cs="Times New Roman"/>
          <w:lang w:val="hr-HR"/>
        </w:rPr>
        <w:t>kroz mokraću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63006158" w14:textId="77777777" w:rsidR="00D47B6D" w:rsidRPr="00024D4F" w:rsidRDefault="00D47B6D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</w:p>
    <w:p w14:paraId="20A35605" w14:textId="078A939D" w:rsidR="00BB1E84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Linearnost/nelinearnost</w:t>
      </w:r>
    </w:p>
    <w:p w14:paraId="6A4D8F9A" w14:textId="77777777" w:rsidR="0063536F" w:rsidRPr="00024D4F" w:rsidRDefault="0063536F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3527CA9E" w14:textId="77777777" w:rsidR="00BB1E84" w:rsidRPr="00024D4F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Kinetika ivabradina je linearna u rasponu </w:t>
      </w:r>
      <w:r w:rsidR="003448A9">
        <w:rPr>
          <w:rFonts w:ascii="Times New Roman" w:eastAsia="Times New Roman" w:hAnsi="Times New Roman" w:cs="Times New Roman"/>
          <w:lang w:val="hr-HR"/>
        </w:rPr>
        <w:t>per</w:t>
      </w:r>
      <w:r w:rsidRPr="00024D4F">
        <w:rPr>
          <w:rFonts w:ascii="Times New Roman" w:eastAsia="Times New Roman" w:hAnsi="Times New Roman" w:cs="Times New Roman"/>
          <w:lang w:val="hr-HR"/>
        </w:rPr>
        <w:t>oraln</w:t>
      </w:r>
      <w:r w:rsidR="003448A9">
        <w:rPr>
          <w:rFonts w:ascii="Times New Roman" w:eastAsia="Times New Roman" w:hAnsi="Times New Roman" w:cs="Times New Roman"/>
          <w:lang w:val="hr-HR"/>
        </w:rPr>
        <w:t>ih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doz</w:t>
      </w:r>
      <w:r w:rsidR="003448A9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od 0,5 do 24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5294F034" w14:textId="77777777" w:rsidR="00BB1E84" w:rsidRPr="00024D4F" w:rsidRDefault="00BB1E84" w:rsidP="001C16BE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6CFEECE" w14:textId="3C8AEF2C" w:rsidR="00BB1E84" w:rsidRDefault="00A075E6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Posebne populacije</w:t>
      </w:r>
    </w:p>
    <w:p w14:paraId="390637DD" w14:textId="77777777" w:rsidR="0063536F" w:rsidRPr="00024D4F" w:rsidRDefault="0063536F" w:rsidP="001C16BE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2092E99" w14:textId="77777777" w:rsidR="003448A9" w:rsidRPr="003448A9" w:rsidRDefault="003448A9" w:rsidP="001C16BE">
      <w:pPr>
        <w:widowControl/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 w:rsidRPr="003448A9">
        <w:rPr>
          <w:rFonts w:ascii="Times New Roman" w:eastAsia="Times New Roman" w:hAnsi="Times New Roman" w:cs="Times New Roman"/>
          <w:i/>
          <w:lang w:val="hr-HR"/>
        </w:rPr>
        <w:t>Starije osobe</w:t>
      </w:r>
    </w:p>
    <w:p w14:paraId="154D94A7" w14:textId="77777777" w:rsidR="00BB1E84" w:rsidRPr="00024D4F" w:rsidRDefault="003448A9" w:rsidP="001C16BE">
      <w:pPr>
        <w:widowControl/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Nisu </w:t>
      </w:r>
      <w:r w:rsidR="00FF05F7">
        <w:rPr>
          <w:rFonts w:ascii="Times New Roman" w:eastAsia="Times New Roman" w:hAnsi="Times New Roman" w:cs="Times New Roman"/>
          <w:lang w:val="hr-HR"/>
        </w:rPr>
        <w:t>primijećene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razlike </w:t>
      </w:r>
      <w:r w:rsidR="00FF05F7">
        <w:rPr>
          <w:rFonts w:ascii="Times New Roman" w:eastAsia="Times New Roman" w:hAnsi="Times New Roman" w:cs="Times New Roman"/>
          <w:lang w:val="hr-HR"/>
        </w:rPr>
        <w:t xml:space="preserve">u farmakokinetici </w:t>
      </w:r>
      <w:r w:rsidRPr="00024D4F">
        <w:rPr>
          <w:rFonts w:ascii="Times New Roman" w:eastAsia="Times New Roman" w:hAnsi="Times New Roman" w:cs="Times New Roman"/>
          <w:lang w:val="hr-HR"/>
        </w:rPr>
        <w:t>(AUC i C</w:t>
      </w:r>
      <w:r w:rsidRPr="003448A9">
        <w:rPr>
          <w:rFonts w:ascii="Times New Roman" w:eastAsia="Times New Roman" w:hAnsi="Times New Roman" w:cs="Times New Roman"/>
          <w:vertAlign w:val="subscript"/>
          <w:lang w:val="hr-HR"/>
        </w:rPr>
        <w:t>max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) između </w:t>
      </w:r>
      <w:r w:rsidR="00862E8C">
        <w:rPr>
          <w:rFonts w:ascii="Times New Roman" w:eastAsia="Times New Roman" w:hAnsi="Times New Roman" w:cs="Times New Roman"/>
          <w:lang w:val="hr-HR"/>
        </w:rPr>
        <w:t xml:space="preserve">starijih </w:t>
      </w:r>
      <w:r w:rsidR="00FF05F7">
        <w:rPr>
          <w:rFonts w:ascii="Times New Roman" w:eastAsia="Times New Roman" w:hAnsi="Times New Roman" w:cs="Times New Roman"/>
          <w:lang w:val="hr-HR"/>
        </w:rPr>
        <w:t>(</w:t>
      </w:r>
      <w:r>
        <w:rPr>
          <w:rFonts w:ascii="Times New Roman" w:eastAsia="Times New Roman" w:hAnsi="Times New Roman" w:cs="Times New Roman"/>
          <w:lang w:val="hr-HR"/>
        </w:rPr>
        <w:t>≥ 65 </w:t>
      </w:r>
      <w:r w:rsidR="00862E8C">
        <w:rPr>
          <w:rFonts w:ascii="Times New Roman" w:eastAsia="Times New Roman" w:hAnsi="Times New Roman" w:cs="Times New Roman"/>
          <w:lang w:val="hr-HR"/>
        </w:rPr>
        <w:t>godina</w:t>
      </w:r>
      <w:r w:rsidR="00FF05F7">
        <w:rPr>
          <w:rFonts w:ascii="Times New Roman" w:eastAsia="Times New Roman" w:hAnsi="Times New Roman" w:cs="Times New Roman"/>
          <w:lang w:val="hr-HR"/>
        </w:rPr>
        <w:t>)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ili </w:t>
      </w:r>
      <w:r w:rsidR="00FF05F7">
        <w:rPr>
          <w:rFonts w:ascii="Times New Roman" w:eastAsia="Times New Roman" w:hAnsi="Times New Roman" w:cs="Times New Roman"/>
          <w:lang w:val="hr-HR"/>
        </w:rPr>
        <w:t xml:space="preserve">znatno </w:t>
      </w:r>
      <w:r w:rsidR="00862E8C">
        <w:rPr>
          <w:rFonts w:ascii="Times New Roman" w:eastAsia="Times New Roman" w:hAnsi="Times New Roman" w:cs="Times New Roman"/>
          <w:lang w:val="hr-HR"/>
        </w:rPr>
        <w:t xml:space="preserve">starijih bolesnika </w:t>
      </w:r>
      <w:r w:rsidR="00FF05F7">
        <w:rPr>
          <w:rFonts w:ascii="Times New Roman" w:eastAsia="Times New Roman" w:hAnsi="Times New Roman" w:cs="Times New Roman"/>
          <w:lang w:val="hr-HR"/>
        </w:rPr>
        <w:t>(</w:t>
      </w:r>
      <w:r w:rsidR="00A075E6" w:rsidRPr="00024D4F">
        <w:rPr>
          <w:rFonts w:ascii="Times New Roman" w:eastAsia="Times New Roman" w:hAnsi="Times New Roman" w:cs="Times New Roman"/>
          <w:lang w:val="hr-HR"/>
        </w:rPr>
        <w:t>≥</w:t>
      </w:r>
      <w:r>
        <w:rPr>
          <w:rFonts w:ascii="Times New Roman" w:eastAsia="Times New Roman" w:hAnsi="Times New Roman" w:cs="Times New Roman"/>
          <w:lang w:val="hr-HR"/>
        </w:rPr>
        <w:t> 75 </w:t>
      </w:r>
      <w:r w:rsidR="00862E8C">
        <w:rPr>
          <w:rFonts w:ascii="Times New Roman" w:eastAsia="Times New Roman" w:hAnsi="Times New Roman" w:cs="Times New Roman"/>
          <w:lang w:val="hr-HR"/>
        </w:rPr>
        <w:t>godina</w:t>
      </w:r>
      <w:r w:rsidR="00FF05F7">
        <w:rPr>
          <w:rFonts w:ascii="Times New Roman" w:eastAsia="Times New Roman" w:hAnsi="Times New Roman" w:cs="Times New Roman"/>
          <w:lang w:val="hr-HR"/>
        </w:rPr>
        <w:t>)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ukupne populacije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4.2).</w:t>
      </w:r>
    </w:p>
    <w:p w14:paraId="5C4C81D0" w14:textId="77777777" w:rsidR="003448A9" w:rsidRDefault="003448A9" w:rsidP="001C16BE">
      <w:pPr>
        <w:widowControl/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E1CFCC6" w14:textId="77777777" w:rsidR="003448A9" w:rsidRPr="003448A9" w:rsidRDefault="00A075E6" w:rsidP="001C16BE">
      <w:pPr>
        <w:widowControl/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 w:rsidRPr="003448A9">
        <w:rPr>
          <w:rFonts w:ascii="Times New Roman" w:eastAsia="Times New Roman" w:hAnsi="Times New Roman" w:cs="Times New Roman"/>
          <w:i/>
          <w:lang w:val="hr-HR"/>
        </w:rPr>
        <w:t>Oštećenje</w:t>
      </w:r>
      <w:r w:rsidR="00AF5BC5" w:rsidRPr="003448A9">
        <w:rPr>
          <w:rFonts w:ascii="Times New Roman" w:eastAsia="Times New Roman" w:hAnsi="Times New Roman" w:cs="Times New Roman"/>
          <w:i/>
          <w:lang w:val="hr-HR"/>
        </w:rPr>
        <w:t xml:space="preserve"> </w:t>
      </w:r>
      <w:r w:rsidR="003448A9" w:rsidRPr="003448A9">
        <w:rPr>
          <w:rFonts w:ascii="Times New Roman" w:eastAsia="Times New Roman" w:hAnsi="Times New Roman" w:cs="Times New Roman"/>
          <w:i/>
          <w:lang w:val="hr-HR"/>
        </w:rPr>
        <w:t>bubrega</w:t>
      </w:r>
    </w:p>
    <w:p w14:paraId="391A2D91" w14:textId="77777777" w:rsidR="00BB1E84" w:rsidRPr="00024D4F" w:rsidRDefault="003448A9" w:rsidP="001C16BE">
      <w:pPr>
        <w:widowControl/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Utjecaj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oštećenja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931FFA">
        <w:rPr>
          <w:rFonts w:ascii="Times New Roman" w:eastAsia="Times New Roman" w:hAnsi="Times New Roman" w:cs="Times New Roman"/>
          <w:lang w:val="hr-HR"/>
        </w:rPr>
        <w:t xml:space="preserve">funkcije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bubrega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(klirens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kreatinina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od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15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do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60</w:t>
      </w:r>
      <w:r w:rsidR="00931FFA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ml/min)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na farmakokinetiku ivabradina je minimalan</w:t>
      </w:r>
      <w:r w:rsidR="00FF05F7">
        <w:rPr>
          <w:rFonts w:ascii="Times New Roman" w:eastAsia="Times New Roman" w:hAnsi="Times New Roman" w:cs="Times New Roman"/>
          <w:lang w:val="hr-HR"/>
        </w:rPr>
        <w:t xml:space="preserve"> </w:t>
      </w:r>
      <w:r w:rsidR="00931FFA">
        <w:rPr>
          <w:rFonts w:ascii="Times New Roman" w:eastAsia="Times New Roman" w:hAnsi="Times New Roman" w:cs="Times New Roman"/>
          <w:lang w:val="hr-HR"/>
        </w:rPr>
        <w:t>s obzirom na mali doprinos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931FFA">
        <w:rPr>
          <w:rFonts w:ascii="Times New Roman" w:eastAsia="Times New Roman" w:hAnsi="Times New Roman" w:cs="Times New Roman"/>
          <w:lang w:val="hr-HR"/>
        </w:rPr>
        <w:t>bubrežnog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klirensa (oko</w:t>
      </w:r>
      <w:r w:rsidR="00D47B6D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20%) ukupnoj eliminaciji i ivabridina i njegov</w:t>
      </w:r>
      <w:r w:rsidR="00931FFA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glavnog metabolita S 18982 (vidjeti</w:t>
      </w:r>
      <w:r w:rsidR="001A10AF">
        <w:rPr>
          <w:rFonts w:ascii="Times New Roman" w:eastAsia="Times New Roman" w:hAnsi="Times New Roman" w:cs="Times New Roman"/>
          <w:lang w:val="hr-HR"/>
        </w:rPr>
        <w:t xml:space="preserve"> dio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4.2).</w:t>
      </w:r>
    </w:p>
    <w:p w14:paraId="3C52F469" w14:textId="77777777" w:rsidR="003448A9" w:rsidRDefault="003448A9" w:rsidP="001C16BE">
      <w:pPr>
        <w:widowControl/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</w:p>
    <w:p w14:paraId="557726BA" w14:textId="77777777" w:rsidR="003448A9" w:rsidRPr="003448A9" w:rsidRDefault="00A075E6" w:rsidP="00095AAF">
      <w:pPr>
        <w:keepNext/>
        <w:widowControl/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 w:rsidRPr="003448A9">
        <w:rPr>
          <w:rFonts w:ascii="Times New Roman" w:eastAsia="Times New Roman" w:hAnsi="Times New Roman" w:cs="Times New Roman"/>
          <w:i/>
          <w:lang w:val="hr-HR"/>
        </w:rPr>
        <w:t>Oštećenje</w:t>
      </w:r>
      <w:r w:rsidR="00AF5BC5" w:rsidRPr="003448A9">
        <w:rPr>
          <w:rFonts w:ascii="Times New Roman" w:eastAsia="Times New Roman" w:hAnsi="Times New Roman" w:cs="Times New Roman"/>
          <w:i/>
          <w:lang w:val="hr-HR"/>
        </w:rPr>
        <w:t xml:space="preserve"> </w:t>
      </w:r>
      <w:r w:rsidR="003448A9" w:rsidRPr="003448A9">
        <w:rPr>
          <w:rFonts w:ascii="Times New Roman" w:eastAsia="Times New Roman" w:hAnsi="Times New Roman" w:cs="Times New Roman"/>
          <w:i/>
          <w:lang w:val="hr-HR"/>
        </w:rPr>
        <w:t>jetre</w:t>
      </w:r>
    </w:p>
    <w:p w14:paraId="57158B74" w14:textId="2D4E6DA4" w:rsidR="00BB1E84" w:rsidRPr="00024D4F" w:rsidRDefault="003448A9" w:rsidP="00095AAF">
      <w:pPr>
        <w:keepNext/>
        <w:widowControl/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bolesnika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blagim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oštećenjem</w:t>
      </w:r>
      <w:r w:rsidR="00931FFA">
        <w:rPr>
          <w:rFonts w:ascii="Times New Roman" w:eastAsia="Times New Roman" w:hAnsi="Times New Roman" w:cs="Times New Roman"/>
          <w:lang w:val="hr-HR"/>
        </w:rPr>
        <w:t xml:space="preserve"> funkcije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jetre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(Child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Pugh</w:t>
      </w:r>
      <w:r w:rsidR="00155B68">
        <w:rPr>
          <w:rFonts w:ascii="Times New Roman" w:eastAsia="Times New Roman" w:hAnsi="Times New Roman" w:cs="Times New Roman"/>
          <w:lang w:val="hr-HR"/>
        </w:rPr>
        <w:t xml:space="preserve"> skor</w:t>
      </w:r>
      <w:r w:rsidR="00931FFA">
        <w:rPr>
          <w:rFonts w:ascii="Times New Roman" w:eastAsia="Times New Roman" w:hAnsi="Times New Roman" w:cs="Times New Roman"/>
          <w:lang w:val="hr-HR"/>
        </w:rPr>
        <w:t xml:space="preserve"> do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7)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2D140F" w:rsidRPr="00FF05F7">
        <w:rPr>
          <w:rFonts w:ascii="Times New Roman" w:eastAsia="Times New Roman" w:hAnsi="Times New Roman" w:cs="Times New Roman"/>
          <w:lang w:val="hr-HR"/>
        </w:rPr>
        <w:t>vrijednosti AUC</w:t>
      </w:r>
      <w:r w:rsidR="002D140F" w:rsidRPr="00FF05F7">
        <w:rPr>
          <w:rFonts w:ascii="Times New Roman" w:eastAsia="Times New Roman" w:hAnsi="Times New Roman" w:cs="Times New Roman"/>
          <w:lang w:val="hr-HR"/>
        </w:rPr>
        <w:noBreakHyphen/>
        <w:t xml:space="preserve">a </w:t>
      </w:r>
      <w:r w:rsidR="00A075E6" w:rsidRPr="00FF05F7">
        <w:rPr>
          <w:rFonts w:ascii="Times New Roman" w:eastAsia="Times New Roman" w:hAnsi="Times New Roman" w:cs="Times New Roman"/>
          <w:lang w:val="hr-HR"/>
        </w:rPr>
        <w:t>nevezanog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ivabradina i </w:t>
      </w:r>
      <w:r w:rsidR="002D140F">
        <w:rPr>
          <w:rFonts w:ascii="Times New Roman" w:eastAsia="Times New Roman" w:hAnsi="Times New Roman" w:cs="Times New Roman"/>
          <w:lang w:val="hr-HR"/>
        </w:rPr>
        <w:t>njegova glavnog aktivnog metabolita bile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su </w:t>
      </w:r>
      <w:r w:rsidR="002D140F">
        <w:rPr>
          <w:rFonts w:ascii="Times New Roman" w:eastAsia="Times New Roman" w:hAnsi="Times New Roman" w:cs="Times New Roman"/>
          <w:lang w:val="hr-HR"/>
        </w:rPr>
        <w:t xml:space="preserve">približno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20% više nego u ispitanika s normalnom </w:t>
      </w:r>
      <w:r w:rsidR="00FF05F7" w:rsidRPr="00024D4F">
        <w:rPr>
          <w:rFonts w:ascii="Times New Roman" w:eastAsia="Times New Roman" w:hAnsi="Times New Roman" w:cs="Times New Roman"/>
          <w:lang w:val="hr-HR"/>
        </w:rPr>
        <w:t>jetre</w:t>
      </w:r>
      <w:r w:rsidR="00FF05F7">
        <w:rPr>
          <w:rFonts w:ascii="Times New Roman" w:eastAsia="Times New Roman" w:hAnsi="Times New Roman" w:cs="Times New Roman"/>
          <w:lang w:val="hr-HR"/>
        </w:rPr>
        <w:t>nom</w:t>
      </w:r>
      <w:r w:rsidR="00FF05F7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funkcijom. </w:t>
      </w:r>
      <w:r w:rsidR="002D140F" w:rsidRPr="00024D4F">
        <w:rPr>
          <w:rFonts w:ascii="Times New Roman" w:eastAsia="Times New Roman" w:hAnsi="Times New Roman" w:cs="Times New Roman"/>
          <w:lang w:val="hr-HR"/>
        </w:rPr>
        <w:t>Nema dovoljno podataka</w:t>
      </w:r>
      <w:r w:rsidR="002D140F">
        <w:rPr>
          <w:rFonts w:ascii="Times New Roman" w:eastAsia="Times New Roman" w:hAnsi="Times New Roman" w:cs="Times New Roman"/>
          <w:lang w:val="hr-HR"/>
        </w:rPr>
        <w:t xml:space="preserve"> da bi se donijeli zaključci o bolesnicim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a s umjerenim oštećenjem </w:t>
      </w:r>
      <w:r w:rsidR="002D140F">
        <w:rPr>
          <w:rFonts w:ascii="Times New Roman" w:eastAsia="Times New Roman" w:hAnsi="Times New Roman" w:cs="Times New Roman"/>
          <w:lang w:val="hr-HR"/>
        </w:rPr>
        <w:t xml:space="preserve">funkcije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jetre. </w:t>
      </w:r>
      <w:r w:rsidR="002D140F">
        <w:rPr>
          <w:rFonts w:ascii="Times New Roman" w:eastAsia="Times New Roman" w:hAnsi="Times New Roman" w:cs="Times New Roman"/>
          <w:lang w:val="hr-HR"/>
        </w:rPr>
        <w:t>Nema dostupnih podataka o primjeni 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bolesni</w:t>
      </w:r>
      <w:r w:rsidR="002D140F">
        <w:rPr>
          <w:rFonts w:ascii="Times New Roman" w:eastAsia="Times New Roman" w:hAnsi="Times New Roman" w:cs="Times New Roman"/>
          <w:lang w:val="hr-HR"/>
        </w:rPr>
        <w:t xml:space="preserve">ka s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teškim oštećenjem </w:t>
      </w:r>
      <w:r w:rsidR="002C5173">
        <w:rPr>
          <w:rFonts w:ascii="Times New Roman" w:eastAsia="Times New Roman" w:hAnsi="Times New Roman" w:cs="Times New Roman"/>
          <w:lang w:val="hr-HR"/>
        </w:rPr>
        <w:t>funkcije</w:t>
      </w:r>
      <w:r w:rsidR="002D140F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jetre (vidjeti</w:t>
      </w:r>
      <w:r w:rsidR="00996A9E">
        <w:rPr>
          <w:rFonts w:ascii="Times New Roman" w:eastAsia="Times New Roman" w:hAnsi="Times New Roman" w:cs="Times New Roman"/>
          <w:lang w:val="hr-HR"/>
        </w:rPr>
        <w:t xml:space="preserve"> dijelove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4.2 i 4.3).</w:t>
      </w:r>
    </w:p>
    <w:p w14:paraId="7093D1D5" w14:textId="77777777" w:rsidR="003448A9" w:rsidRDefault="003448A9" w:rsidP="00771FBA">
      <w:pPr>
        <w:widowControl/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1E5B969" w14:textId="77777777" w:rsidR="003448A9" w:rsidRPr="003448A9" w:rsidRDefault="003448A9" w:rsidP="00771FBA">
      <w:pPr>
        <w:keepNext/>
        <w:widowControl/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i/>
          <w:lang w:val="hr-HR"/>
        </w:rPr>
      </w:pPr>
      <w:r w:rsidRPr="003448A9">
        <w:rPr>
          <w:rFonts w:ascii="Times New Roman" w:eastAsia="Times New Roman" w:hAnsi="Times New Roman" w:cs="Times New Roman"/>
          <w:i/>
          <w:lang w:val="hr-HR"/>
        </w:rPr>
        <w:lastRenderedPageBreak/>
        <w:t>Pedijatrijska populacija</w:t>
      </w:r>
    </w:p>
    <w:p w14:paraId="1506D3AE" w14:textId="77777777" w:rsidR="00BB1E84" w:rsidRPr="00024D4F" w:rsidRDefault="00A075E6" w:rsidP="00771FBA">
      <w:pPr>
        <w:widowControl/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Farmakokinetički profil ivabradina u pedijatrijskih bolesnika </w:t>
      </w:r>
      <w:r w:rsidR="002C5173">
        <w:rPr>
          <w:rFonts w:ascii="Times New Roman" w:eastAsia="Times New Roman" w:hAnsi="Times New Roman" w:cs="Times New Roman"/>
          <w:lang w:val="hr-HR"/>
        </w:rPr>
        <w:t>u dobi od</w:t>
      </w:r>
      <w:r w:rsidR="002C5173" w:rsidRPr="00024D4F">
        <w:rPr>
          <w:rFonts w:ascii="Times New Roman" w:eastAsia="Times New Roman" w:hAnsi="Times New Roman" w:cs="Times New Roman"/>
          <w:lang w:val="hr-HR"/>
        </w:rPr>
        <w:t xml:space="preserve"> 6</w:t>
      </w:r>
      <w:r w:rsidR="002C5173">
        <w:rPr>
          <w:rFonts w:ascii="Times New Roman" w:eastAsia="Times New Roman" w:hAnsi="Times New Roman" w:cs="Times New Roman"/>
          <w:lang w:val="hr-HR"/>
        </w:rPr>
        <w:t xml:space="preserve"> mjeseci do manje od </w:t>
      </w:r>
      <w:r w:rsidR="002C5173" w:rsidRPr="00024D4F">
        <w:rPr>
          <w:rFonts w:ascii="Times New Roman" w:eastAsia="Times New Roman" w:hAnsi="Times New Roman" w:cs="Times New Roman"/>
          <w:lang w:val="hr-HR"/>
        </w:rPr>
        <w:t>18</w:t>
      </w:r>
      <w:r w:rsidR="002C5173">
        <w:rPr>
          <w:rFonts w:ascii="Times New Roman" w:eastAsia="Times New Roman" w:hAnsi="Times New Roman" w:cs="Times New Roman"/>
          <w:lang w:val="hr-HR"/>
        </w:rPr>
        <w:t> godina</w:t>
      </w:r>
      <w:r w:rsidR="002C5173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koji boluju od kroničnog zataj</w:t>
      </w:r>
      <w:r w:rsidR="002C5173">
        <w:rPr>
          <w:rFonts w:ascii="Times New Roman" w:eastAsia="Times New Roman" w:hAnsi="Times New Roman" w:cs="Times New Roman"/>
          <w:lang w:val="hr-HR"/>
        </w:rPr>
        <w:t>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nja srca sličan je farmakokinetičkom profilu opisanom u odraslih kada se primjenjuje titracijska shema </w:t>
      </w:r>
      <w:r w:rsidR="002C5173">
        <w:rPr>
          <w:rFonts w:ascii="Times New Roman" w:eastAsia="Times New Roman" w:hAnsi="Times New Roman" w:cs="Times New Roman"/>
          <w:lang w:val="hr-HR"/>
        </w:rPr>
        <w:t>utemeljena na dobi i tjelesnoj težini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41F3684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1F4D3EC" w14:textId="3E99DAB3" w:rsidR="00BB1E84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Farmakokinetički/farmakodinamički (PK/PD) odnos</w:t>
      </w:r>
    </w:p>
    <w:p w14:paraId="2F67CE75" w14:textId="77777777" w:rsidR="0063536F" w:rsidRPr="00024D4F" w:rsidRDefault="0063536F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18DAFC9" w14:textId="77777777" w:rsidR="003A6335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Analiza PK/PD odnosa pokazala je da se srčana frekvencija smanjuje</w:t>
      </w:r>
      <w:r w:rsidR="002C5173">
        <w:rPr>
          <w:rFonts w:ascii="Times New Roman" w:eastAsia="Times New Roman" w:hAnsi="Times New Roman" w:cs="Times New Roman"/>
          <w:lang w:val="hr-HR"/>
        </w:rPr>
        <w:t xml:space="preserve"> </w:t>
      </w:r>
      <w:r w:rsidR="002C5173" w:rsidRPr="00024D4F">
        <w:rPr>
          <w:rFonts w:ascii="Times New Roman" w:eastAsia="Times New Roman" w:hAnsi="Times New Roman" w:cs="Times New Roman"/>
          <w:lang w:val="hr-HR"/>
        </w:rPr>
        <w:t xml:space="preserve">gotovo linearno </w:t>
      </w:r>
      <w:r w:rsidR="002C5173">
        <w:rPr>
          <w:rFonts w:ascii="Times New Roman" w:eastAsia="Times New Roman" w:hAnsi="Times New Roman" w:cs="Times New Roman"/>
          <w:lang w:val="hr-HR"/>
        </w:rPr>
        <w:t xml:space="preserve">s </w:t>
      </w:r>
      <w:r w:rsidRPr="00024D4F">
        <w:rPr>
          <w:rFonts w:ascii="Times New Roman" w:eastAsia="Times New Roman" w:hAnsi="Times New Roman" w:cs="Times New Roman"/>
          <w:lang w:val="hr-HR"/>
        </w:rPr>
        <w:t>poveća</w:t>
      </w:r>
      <w:r w:rsidR="002C5173">
        <w:rPr>
          <w:rFonts w:ascii="Times New Roman" w:eastAsia="Times New Roman" w:hAnsi="Times New Roman" w:cs="Times New Roman"/>
          <w:lang w:val="hr-HR"/>
        </w:rPr>
        <w:t xml:space="preserve">njem </w:t>
      </w:r>
      <w:r w:rsidR="00FF05F7">
        <w:rPr>
          <w:rFonts w:ascii="Times New Roman" w:eastAsia="Times New Roman" w:hAnsi="Times New Roman" w:cs="Times New Roman"/>
          <w:lang w:val="hr-HR"/>
        </w:rPr>
        <w:t xml:space="preserve">plazmatskih </w:t>
      </w:r>
      <w:r w:rsidR="002C5173">
        <w:rPr>
          <w:rFonts w:ascii="Times New Roman" w:eastAsia="Times New Roman" w:hAnsi="Times New Roman" w:cs="Times New Roman"/>
          <w:lang w:val="hr-HR"/>
        </w:rPr>
        <w:t>koncentracija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ivabradina i metabolita S 18982 </w:t>
      </w:r>
      <w:r w:rsidR="002C5173">
        <w:rPr>
          <w:rFonts w:ascii="Times New Roman" w:eastAsia="Times New Roman" w:hAnsi="Times New Roman" w:cs="Times New Roman"/>
          <w:lang w:val="hr-HR"/>
        </w:rPr>
        <w:t>kada se primjenjuju doze do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15</w:t>
      </w:r>
      <w:r w:rsidR="002C5173">
        <w:rPr>
          <w:rFonts w:ascii="Times New Roman" w:eastAsia="Times New Roman" w:hAnsi="Times New Roman" w:cs="Times New Roman"/>
          <w:lang w:val="hr-HR"/>
        </w:rPr>
        <w:t> – </w:t>
      </w:r>
      <w:r w:rsidRPr="00024D4F">
        <w:rPr>
          <w:rFonts w:ascii="Times New Roman" w:eastAsia="Times New Roman" w:hAnsi="Times New Roman" w:cs="Times New Roman"/>
          <w:lang w:val="hr-HR"/>
        </w:rPr>
        <w:t>20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dan. </w:t>
      </w:r>
      <w:r w:rsidR="00FF05F7">
        <w:rPr>
          <w:rFonts w:ascii="Times New Roman" w:eastAsia="Times New Roman" w:hAnsi="Times New Roman" w:cs="Times New Roman"/>
          <w:lang w:val="hr-HR"/>
        </w:rPr>
        <w:t>Kod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v</w:t>
      </w:r>
      <w:r w:rsidR="00FF05F7">
        <w:rPr>
          <w:rFonts w:ascii="Times New Roman" w:eastAsia="Times New Roman" w:hAnsi="Times New Roman" w:cs="Times New Roman"/>
          <w:lang w:val="hr-HR"/>
        </w:rPr>
        <w:t>iših doza</w:t>
      </w:r>
      <w:r w:rsidRPr="00024D4F">
        <w:rPr>
          <w:rFonts w:ascii="Times New Roman" w:eastAsia="Times New Roman" w:hAnsi="Times New Roman" w:cs="Times New Roman"/>
          <w:lang w:val="hr-HR"/>
        </w:rPr>
        <w:t>, usporenje srčane frekvencije više nije proporcionalno</w:t>
      </w:r>
      <w:r w:rsidR="00FF05F7">
        <w:rPr>
          <w:rFonts w:ascii="Times New Roman" w:eastAsia="Times New Roman" w:hAnsi="Times New Roman" w:cs="Times New Roman"/>
          <w:lang w:val="hr-HR"/>
        </w:rPr>
        <w:t xml:space="preserve"> plazmatskim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koncentracijama ivabradina 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6F391E">
        <w:rPr>
          <w:rFonts w:ascii="Times New Roman" w:eastAsia="Times New Roman" w:hAnsi="Times New Roman" w:cs="Times New Roman"/>
          <w:lang w:val="hr-HR"/>
        </w:rPr>
        <w:t>obično doseže plato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6F391E">
        <w:rPr>
          <w:rFonts w:ascii="Times New Roman" w:eastAsia="Times New Roman" w:hAnsi="Times New Roman" w:cs="Times New Roman"/>
          <w:lang w:val="hr-HR"/>
        </w:rPr>
        <w:t>Visoke razine izloženosti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ivabradin</w:t>
      </w:r>
      <w:r w:rsidR="006F391E">
        <w:rPr>
          <w:rFonts w:ascii="Times New Roman" w:eastAsia="Times New Roman" w:hAnsi="Times New Roman" w:cs="Times New Roman"/>
          <w:lang w:val="hr-HR"/>
        </w:rPr>
        <w:t>u</w:t>
      </w:r>
      <w:r w:rsidRPr="00024D4F">
        <w:rPr>
          <w:rFonts w:ascii="Times New Roman" w:eastAsia="Times New Roman" w:hAnsi="Times New Roman" w:cs="Times New Roman"/>
          <w:lang w:val="hr-HR"/>
        </w:rPr>
        <w:t>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do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kojih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može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doći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kada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se ivabradin primjenjuje u kombinaciji s jakim inhibitorima</w:t>
      </w:r>
      <w:r w:rsidR="006F391E">
        <w:rPr>
          <w:rFonts w:ascii="Times New Roman" w:eastAsia="Times New Roman" w:hAnsi="Times New Roman" w:cs="Times New Roman"/>
          <w:lang w:val="hr-HR"/>
        </w:rPr>
        <w:t xml:space="preserve"> </w:t>
      </w:r>
      <w:r w:rsidR="006F391E" w:rsidRPr="00024D4F">
        <w:rPr>
          <w:rFonts w:ascii="Times New Roman" w:eastAsia="Times New Roman" w:hAnsi="Times New Roman" w:cs="Times New Roman"/>
          <w:lang w:val="hr-HR"/>
        </w:rPr>
        <w:t>CYP3A4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, mogu rezultirati prekomjernim usporenjem srčane frekvencije, </w:t>
      </w:r>
      <w:r w:rsidR="006F391E">
        <w:rPr>
          <w:rFonts w:ascii="Times New Roman" w:eastAsia="Times New Roman" w:hAnsi="Times New Roman" w:cs="Times New Roman"/>
          <w:lang w:val="hr-HR"/>
        </w:rPr>
        <w:t>ali je taj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rizik </w:t>
      </w:r>
      <w:r w:rsidR="006F391E">
        <w:rPr>
          <w:rFonts w:ascii="Times New Roman" w:eastAsia="Times New Roman" w:hAnsi="Times New Roman" w:cs="Times New Roman"/>
          <w:lang w:val="hr-HR"/>
        </w:rPr>
        <w:t>manji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kod umjerenih inhibitora </w:t>
      </w:r>
      <w:r w:rsidR="006F391E" w:rsidRPr="00024D4F">
        <w:rPr>
          <w:rFonts w:ascii="Times New Roman" w:eastAsia="Times New Roman" w:hAnsi="Times New Roman" w:cs="Times New Roman"/>
          <w:lang w:val="hr-HR"/>
        </w:rPr>
        <w:t xml:space="preserve">CYP3A4 </w:t>
      </w:r>
      <w:r w:rsidRPr="00024D4F">
        <w:rPr>
          <w:rFonts w:ascii="Times New Roman" w:eastAsia="Times New Roman" w:hAnsi="Times New Roman" w:cs="Times New Roman"/>
          <w:lang w:val="hr-HR"/>
        </w:rPr>
        <w:t>(vidjeti</w:t>
      </w:r>
      <w:r w:rsidR="00996A9E">
        <w:rPr>
          <w:rFonts w:ascii="Times New Roman" w:eastAsia="Times New Roman" w:hAnsi="Times New Roman" w:cs="Times New Roman"/>
          <w:lang w:val="hr-HR"/>
        </w:rPr>
        <w:t xml:space="preserve"> dijelove </w:t>
      </w:r>
      <w:r w:rsidRPr="00024D4F">
        <w:rPr>
          <w:rFonts w:ascii="Times New Roman" w:eastAsia="Times New Roman" w:hAnsi="Times New Roman" w:cs="Times New Roman"/>
          <w:lang w:val="hr-HR"/>
        </w:rPr>
        <w:t>4.3, 4.4 i 4.5).</w:t>
      </w:r>
    </w:p>
    <w:p w14:paraId="08395171" w14:textId="60C7F1A2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PK/PD odnos ivabradina u pedijatrijskih bolesnika </w:t>
      </w:r>
      <w:r w:rsidR="006F391E">
        <w:rPr>
          <w:rFonts w:ascii="Times New Roman" w:eastAsia="Times New Roman" w:hAnsi="Times New Roman" w:cs="Times New Roman"/>
          <w:lang w:val="hr-HR"/>
        </w:rPr>
        <w:t>u dobi od</w:t>
      </w:r>
      <w:r w:rsidR="006F391E" w:rsidRPr="00024D4F">
        <w:rPr>
          <w:rFonts w:ascii="Times New Roman" w:eastAsia="Times New Roman" w:hAnsi="Times New Roman" w:cs="Times New Roman"/>
          <w:lang w:val="hr-HR"/>
        </w:rPr>
        <w:t xml:space="preserve"> 6</w:t>
      </w:r>
      <w:r w:rsidR="006F391E">
        <w:rPr>
          <w:rFonts w:ascii="Times New Roman" w:eastAsia="Times New Roman" w:hAnsi="Times New Roman" w:cs="Times New Roman"/>
          <w:lang w:val="hr-HR"/>
        </w:rPr>
        <w:t xml:space="preserve"> mjeseci do manje od </w:t>
      </w:r>
      <w:r w:rsidR="006F391E" w:rsidRPr="00024D4F">
        <w:rPr>
          <w:rFonts w:ascii="Times New Roman" w:eastAsia="Times New Roman" w:hAnsi="Times New Roman" w:cs="Times New Roman"/>
          <w:lang w:val="hr-HR"/>
        </w:rPr>
        <w:t>18</w:t>
      </w:r>
      <w:r w:rsidR="006F391E">
        <w:rPr>
          <w:rFonts w:ascii="Times New Roman" w:eastAsia="Times New Roman" w:hAnsi="Times New Roman" w:cs="Times New Roman"/>
          <w:lang w:val="hr-HR"/>
        </w:rPr>
        <w:t> godina</w:t>
      </w:r>
      <w:r w:rsidR="006F391E" w:rsidRPr="00024D4F">
        <w:rPr>
          <w:rFonts w:ascii="Times New Roman" w:eastAsia="Times New Roman" w:hAnsi="Times New Roman" w:cs="Times New Roman"/>
          <w:lang w:val="hr-HR"/>
        </w:rPr>
        <w:t xml:space="preserve"> koji boluju od kroničnog zataj</w:t>
      </w:r>
      <w:r w:rsidR="006F391E">
        <w:rPr>
          <w:rFonts w:ascii="Times New Roman" w:eastAsia="Times New Roman" w:hAnsi="Times New Roman" w:cs="Times New Roman"/>
          <w:lang w:val="hr-HR"/>
        </w:rPr>
        <w:t>iva</w:t>
      </w:r>
      <w:r w:rsidR="006F391E" w:rsidRPr="00024D4F">
        <w:rPr>
          <w:rFonts w:ascii="Times New Roman" w:eastAsia="Times New Roman" w:hAnsi="Times New Roman" w:cs="Times New Roman"/>
          <w:lang w:val="hr-HR"/>
        </w:rPr>
        <w:t xml:space="preserve">nja srca </w:t>
      </w:r>
      <w:r w:rsidRPr="00024D4F">
        <w:rPr>
          <w:rFonts w:ascii="Times New Roman" w:eastAsia="Times New Roman" w:hAnsi="Times New Roman" w:cs="Times New Roman"/>
          <w:lang w:val="hr-HR"/>
        </w:rPr>
        <w:t>sličan je PK/PD odnosu opisanom u odraslih.</w:t>
      </w:r>
    </w:p>
    <w:p w14:paraId="19F618D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122EFAE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5.3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Neklinički podaci o sigurnosti primjene</w:t>
      </w:r>
    </w:p>
    <w:p w14:paraId="0451B351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D58DA61" w14:textId="77777777" w:rsidR="00BB1E84" w:rsidRPr="00024D4F" w:rsidRDefault="009A4485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9A4485">
        <w:rPr>
          <w:rFonts w:ascii="Times New Roman" w:eastAsia="Times New Roman" w:hAnsi="Times New Roman" w:cs="Times New Roman"/>
          <w:lang w:val="hr-HR" w:bidi="hr-HR"/>
        </w:rPr>
        <w:t>Neklinički podaci ne ukazuju na poseban rizik za ljude na temelju konvencionalnih ispitivanja sigurnosne farmakologije, toksičnosti po</w:t>
      </w:r>
      <w:r>
        <w:rPr>
          <w:rFonts w:ascii="Times New Roman" w:eastAsia="Times New Roman" w:hAnsi="Times New Roman" w:cs="Times New Roman"/>
          <w:lang w:val="hr-HR" w:bidi="hr-HR"/>
        </w:rPr>
        <w:t>novljenih doza, genotoksičnosti i</w:t>
      </w:r>
      <w:r w:rsidRPr="009A4485">
        <w:rPr>
          <w:rFonts w:ascii="Times New Roman" w:eastAsia="Times New Roman" w:hAnsi="Times New Roman" w:cs="Times New Roman"/>
          <w:lang w:val="hr-HR" w:bidi="hr-HR"/>
        </w:rPr>
        <w:t xml:space="preserve"> kancerogenog potencijala</w:t>
      </w:r>
      <w:r w:rsidR="00A075E6" w:rsidRPr="00024D4F">
        <w:rPr>
          <w:rFonts w:ascii="Times New Roman" w:eastAsia="Times New Roman" w:hAnsi="Times New Roman" w:cs="Times New Roman"/>
          <w:lang w:val="hr-HR"/>
        </w:rPr>
        <w:t>. Ispitivanja reproduktivne toksičnosti nisu pokazala učinak ivabradina na plodnost mužjaka i ženki štakora.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Kada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skotne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životinje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tijekom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organogeneze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primale doze kojima se postiže razina izloženosti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približna onoj koja se postiže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terapijskim dozama, u štakora je zabilježena veća incidencija fetusa sa srčanim </w:t>
      </w:r>
      <w:r>
        <w:rPr>
          <w:rFonts w:ascii="Times New Roman" w:eastAsia="Times New Roman" w:hAnsi="Times New Roman" w:cs="Times New Roman"/>
          <w:lang w:val="hr-HR"/>
        </w:rPr>
        <w:t>manama</w:t>
      </w:r>
      <w:r w:rsidR="00A075E6" w:rsidRPr="00024D4F">
        <w:rPr>
          <w:rFonts w:ascii="Times New Roman" w:eastAsia="Times New Roman" w:hAnsi="Times New Roman" w:cs="Times New Roman"/>
          <w:lang w:val="hr-HR"/>
        </w:rPr>
        <w:t>, a u kunića mali broj fetusa sa ektrodaktilijom.</w:t>
      </w:r>
    </w:p>
    <w:p w14:paraId="64BE9EAB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pasa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koji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D255B2">
        <w:rPr>
          <w:rFonts w:ascii="Times New Roman" w:eastAsia="Times New Roman" w:hAnsi="Times New Roman" w:cs="Times New Roman"/>
          <w:lang w:val="hr-HR"/>
        </w:rPr>
        <w:t>primali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ivabradin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(doze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od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2,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7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ili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24</w:t>
      </w:r>
      <w:r w:rsidR="00D255B2">
        <w:rPr>
          <w:rFonts w:ascii="Times New Roman" w:eastAsia="Times New Roman" w:hAnsi="Times New Roman" w:cs="Times New Roman"/>
          <w:lang w:val="hr-HR"/>
        </w:rPr>
        <w:t> </w:t>
      </w:r>
      <w:r w:rsidRPr="00024D4F">
        <w:rPr>
          <w:rFonts w:ascii="Times New Roman" w:eastAsia="Times New Roman" w:hAnsi="Times New Roman" w:cs="Times New Roman"/>
          <w:lang w:val="hr-HR"/>
        </w:rPr>
        <w:t>mg/kg/dan)</w:t>
      </w:r>
      <w:r w:rsidR="00D255B2">
        <w:rPr>
          <w:rFonts w:ascii="Times New Roman" w:eastAsia="Times New Roman" w:hAnsi="Times New Roman" w:cs="Times New Roman"/>
          <w:lang w:val="hr-HR"/>
        </w:rPr>
        <w:t xml:space="preserve"> tijekom godin</w:t>
      </w:r>
      <w:r w:rsidR="00303B9D">
        <w:rPr>
          <w:rFonts w:ascii="Times New Roman" w:eastAsia="Times New Roman" w:hAnsi="Times New Roman" w:cs="Times New Roman"/>
          <w:lang w:val="hr-HR"/>
        </w:rPr>
        <w:t>e</w:t>
      </w:r>
      <w:r w:rsidR="00D255B2">
        <w:rPr>
          <w:rFonts w:ascii="Times New Roman" w:eastAsia="Times New Roman" w:hAnsi="Times New Roman" w:cs="Times New Roman"/>
          <w:lang w:val="hr-HR"/>
        </w:rPr>
        <w:t xml:space="preserve"> </w:t>
      </w:r>
      <w:r w:rsidR="00D255B2" w:rsidRPr="00024D4F">
        <w:rPr>
          <w:rFonts w:ascii="Times New Roman" w:eastAsia="Times New Roman" w:hAnsi="Times New Roman" w:cs="Times New Roman"/>
          <w:lang w:val="hr-HR"/>
        </w:rPr>
        <w:t>dana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D255B2">
        <w:rPr>
          <w:rFonts w:ascii="Times New Roman" w:eastAsia="Times New Roman" w:hAnsi="Times New Roman" w:cs="Times New Roman"/>
          <w:lang w:val="hr-HR"/>
        </w:rPr>
        <w:t>primijećene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su reverzibilne promjene funkcije mrežnice, </w:t>
      </w:r>
      <w:r w:rsidR="00D255B2">
        <w:rPr>
          <w:rFonts w:ascii="Times New Roman" w:eastAsia="Times New Roman" w:hAnsi="Times New Roman" w:cs="Times New Roman"/>
          <w:lang w:val="hr-HR"/>
        </w:rPr>
        <w:t>ali one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nisu bile povezane s oštećenjem </w:t>
      </w:r>
      <w:r w:rsidR="00D255B2">
        <w:rPr>
          <w:rFonts w:ascii="Times New Roman" w:eastAsia="Times New Roman" w:hAnsi="Times New Roman" w:cs="Times New Roman"/>
          <w:lang w:val="hr-HR"/>
        </w:rPr>
        <w:t>očnih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struktura. Ti s</w:t>
      </w:r>
      <w:r w:rsidR="00303B9D">
        <w:rPr>
          <w:rFonts w:ascii="Times New Roman" w:eastAsia="Times New Roman" w:hAnsi="Times New Roman" w:cs="Times New Roman"/>
          <w:lang w:val="hr-HR"/>
        </w:rPr>
        <w:t>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podaci </w:t>
      </w:r>
      <w:r w:rsidR="00303B9D">
        <w:rPr>
          <w:rFonts w:ascii="Times New Roman" w:eastAsia="Times New Roman" w:hAnsi="Times New Roman" w:cs="Times New Roman"/>
          <w:lang w:val="hr-HR"/>
        </w:rPr>
        <w:t xml:space="preserve">u skladu </w:t>
      </w:r>
      <w:r w:rsidRPr="00024D4F">
        <w:rPr>
          <w:rFonts w:ascii="Times New Roman" w:eastAsia="Times New Roman" w:hAnsi="Times New Roman" w:cs="Times New Roman"/>
          <w:lang w:val="hr-HR"/>
        </w:rPr>
        <w:t>s farmakološkim učin</w:t>
      </w:r>
      <w:r w:rsidR="00D255B2">
        <w:rPr>
          <w:rFonts w:ascii="Times New Roman" w:eastAsia="Times New Roman" w:hAnsi="Times New Roman" w:cs="Times New Roman"/>
          <w:lang w:val="hr-HR"/>
        </w:rPr>
        <w:t>kom ivabradina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koji se odnosi na njegovu interakciju s </w:t>
      </w:r>
      <w:r w:rsidRPr="00D255B2">
        <w:rPr>
          <w:rFonts w:ascii="Times New Roman" w:eastAsia="Times New Roman" w:hAnsi="Times New Roman" w:cs="Times New Roman"/>
          <w:lang w:val="hr-HR"/>
        </w:rPr>
        <w:t>I</w:t>
      </w:r>
      <w:r w:rsidRPr="00D255B2">
        <w:rPr>
          <w:rFonts w:ascii="Times New Roman" w:eastAsia="Times New Roman" w:hAnsi="Times New Roman" w:cs="Times New Roman"/>
          <w:vertAlign w:val="subscript"/>
          <w:lang w:val="hr-HR"/>
        </w:rPr>
        <w:t>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strujama aktiviranim</w:t>
      </w:r>
      <w:r w:rsidR="00D255B2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hiperpolarizacijom u mrežnici, koje </w:t>
      </w:r>
      <w:r w:rsidR="00D255B2">
        <w:rPr>
          <w:rFonts w:ascii="Times New Roman" w:eastAsia="Times New Roman" w:hAnsi="Times New Roman" w:cs="Times New Roman"/>
          <w:lang w:val="hr-HR"/>
        </w:rPr>
        <w:t>se u velikoj mjeri podudaraju s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D255B2">
        <w:rPr>
          <w:rFonts w:ascii="Times New Roman" w:eastAsia="Times New Roman" w:hAnsi="Times New Roman" w:cs="Times New Roman"/>
          <w:lang w:val="hr-HR"/>
        </w:rPr>
        <w:t>I</w:t>
      </w:r>
      <w:r w:rsidRPr="00D255B2">
        <w:rPr>
          <w:rFonts w:ascii="Times New Roman" w:eastAsia="Times New Roman" w:hAnsi="Times New Roman" w:cs="Times New Roman"/>
          <w:vertAlign w:val="subscript"/>
          <w:lang w:val="hr-HR"/>
        </w:rPr>
        <w:t>f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strujom </w:t>
      </w:r>
      <w:r w:rsidR="003729CA">
        <w:rPr>
          <w:rFonts w:ascii="Times New Roman" w:eastAsia="Times New Roman" w:hAnsi="Times New Roman" w:cs="Times New Roman"/>
          <w:lang w:val="hr-HR"/>
        </w:rPr>
        <w:t>predvodnika</w:t>
      </w:r>
      <w:r w:rsidR="00303B9D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sr</w:t>
      </w:r>
      <w:r w:rsidR="003729CA">
        <w:rPr>
          <w:rFonts w:ascii="Times New Roman" w:eastAsia="Times New Roman" w:hAnsi="Times New Roman" w:cs="Times New Roman"/>
          <w:lang w:val="hr-HR"/>
        </w:rPr>
        <w:t>č</w:t>
      </w:r>
      <w:r w:rsidR="00303B9D">
        <w:rPr>
          <w:rFonts w:ascii="Times New Roman" w:eastAsia="Times New Roman" w:hAnsi="Times New Roman" w:cs="Times New Roman"/>
          <w:lang w:val="hr-HR"/>
        </w:rPr>
        <w:t>a</w:t>
      </w:r>
      <w:r w:rsidR="003729CA">
        <w:rPr>
          <w:rFonts w:ascii="Times New Roman" w:eastAsia="Times New Roman" w:hAnsi="Times New Roman" w:cs="Times New Roman"/>
          <w:lang w:val="hr-HR"/>
        </w:rPr>
        <w:t>nog ritma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7FD9E161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U drugim dugoročnim ispitivanjima </w:t>
      </w:r>
      <w:r w:rsidR="00A548A1">
        <w:rPr>
          <w:rFonts w:ascii="Times New Roman" w:eastAsia="Times New Roman" w:hAnsi="Times New Roman" w:cs="Times New Roman"/>
          <w:lang w:val="hr-HR"/>
        </w:rPr>
        <w:t>ponovljenih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doza i kancerogenosti nisu otkrivene klinički </w:t>
      </w:r>
      <w:r w:rsidR="00A548A1">
        <w:rPr>
          <w:rFonts w:ascii="Times New Roman" w:eastAsia="Times New Roman" w:hAnsi="Times New Roman" w:cs="Times New Roman"/>
          <w:lang w:val="hr-HR"/>
        </w:rPr>
        <w:t>značajne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promjene.</w:t>
      </w:r>
    </w:p>
    <w:p w14:paraId="64A84F94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801DF06" w14:textId="3C6838A5" w:rsidR="00BB1E84" w:rsidRDefault="00A075E6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Procjena rizika za okoliš (ERA)</w:t>
      </w:r>
    </w:p>
    <w:p w14:paraId="0551D921" w14:textId="77777777" w:rsidR="0063536F" w:rsidRPr="00024D4F" w:rsidRDefault="0063536F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AD59F20" w14:textId="77777777" w:rsidR="00BB1E84" w:rsidRPr="00024D4F" w:rsidRDefault="00A075E6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Procjena rizika koji ivabradin može </w:t>
      </w:r>
      <w:r w:rsidR="00A548A1">
        <w:rPr>
          <w:rFonts w:ascii="Times New Roman" w:eastAsia="Times New Roman" w:hAnsi="Times New Roman" w:cs="Times New Roman"/>
          <w:lang w:val="hr-HR"/>
        </w:rPr>
        <w:t>predstavljati za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okoliš provedena je u skladu s </w:t>
      </w:r>
      <w:r w:rsidR="00A548A1" w:rsidRPr="00024D4F">
        <w:rPr>
          <w:rFonts w:ascii="Times New Roman" w:eastAsia="Times New Roman" w:hAnsi="Times New Roman" w:cs="Times New Roman"/>
          <w:lang w:val="hr-HR"/>
        </w:rPr>
        <w:t xml:space="preserve">europskim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smjernicama </w:t>
      </w:r>
      <w:r w:rsidR="00A548A1">
        <w:rPr>
          <w:rFonts w:ascii="Times New Roman" w:eastAsia="Times New Roman" w:hAnsi="Times New Roman" w:cs="Times New Roman"/>
          <w:lang w:val="hr-HR"/>
        </w:rPr>
        <w:t>za procjenu rizika za okoliš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20468670" w14:textId="51E64B7F" w:rsidR="00BB1E84" w:rsidRPr="00403F39" w:rsidRDefault="00A548A1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Rezultati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tih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procjena </w:t>
      </w:r>
      <w:r w:rsidR="0065457E">
        <w:rPr>
          <w:rFonts w:ascii="Times New Roman" w:eastAsia="Times New Roman" w:hAnsi="Times New Roman" w:cs="Times New Roman"/>
          <w:lang w:val="hr-HR"/>
        </w:rPr>
        <w:t xml:space="preserve">govore u prilog nepostojanju </w:t>
      </w:r>
      <w:r>
        <w:rPr>
          <w:rFonts w:ascii="Times New Roman" w:eastAsia="Times New Roman" w:hAnsi="Times New Roman" w:cs="Times New Roman"/>
          <w:lang w:val="hr-HR"/>
        </w:rPr>
        <w:t>rizik</w:t>
      </w:r>
      <w:r w:rsidR="0065457E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za okoliš</w:t>
      </w:r>
      <w:r w:rsidR="00403F39">
        <w:rPr>
          <w:rFonts w:ascii="Times New Roman" w:eastAsia="Times New Roman" w:hAnsi="Times New Roman" w:cs="Times New Roman"/>
          <w:lang w:val="hr-HR"/>
        </w:rPr>
        <w:t xml:space="preserve"> </w:t>
      </w:r>
      <w:r w:rsidR="0065457E">
        <w:rPr>
          <w:rFonts w:ascii="Times New Roman" w:eastAsia="Times New Roman" w:hAnsi="Times New Roman" w:cs="Times New Roman"/>
          <w:lang w:val="hr-HR"/>
        </w:rPr>
        <w:t xml:space="preserve">kod ivabradina </w:t>
      </w:r>
      <w:r w:rsidR="00EC06FC">
        <w:rPr>
          <w:rFonts w:ascii="Times New Roman" w:eastAsia="Times New Roman" w:hAnsi="Times New Roman" w:cs="Times New Roman"/>
          <w:lang w:val="hr-HR"/>
        </w:rPr>
        <w:t xml:space="preserve">te </w:t>
      </w:r>
      <w:r w:rsidR="00403F39">
        <w:rPr>
          <w:rFonts w:ascii="Times New Roman" w:eastAsia="Times New Roman" w:hAnsi="Times New Roman" w:cs="Times New Roman"/>
          <w:lang w:val="hr-HR"/>
        </w:rPr>
        <w:t xml:space="preserve">stoga </w:t>
      </w:r>
      <w:r w:rsidR="00EC06FC">
        <w:rPr>
          <w:rFonts w:ascii="Times New Roman" w:eastAsia="Times New Roman" w:hAnsi="Times New Roman" w:cs="Times New Roman"/>
          <w:lang w:val="hr-HR"/>
        </w:rPr>
        <w:t>ivabradin ne predstavlja opasnost</w:t>
      </w:r>
      <w:r w:rsidR="00403F39">
        <w:rPr>
          <w:rFonts w:ascii="Times New Roman" w:eastAsia="Times New Roman" w:hAnsi="Times New Roman" w:cs="Times New Roman"/>
          <w:lang w:val="hr-HR"/>
        </w:rPr>
        <w:t xml:space="preserve"> za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C06FC">
        <w:rPr>
          <w:rFonts w:ascii="Times New Roman" w:eastAsia="Times New Roman" w:hAnsi="Times New Roman" w:cs="Times New Roman"/>
          <w:lang w:val="hr-HR"/>
        </w:rPr>
        <w:t>okoliš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4CA03B3F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A0DC172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CC2F8EC" w14:textId="77777777" w:rsidR="00BB1E84" w:rsidRPr="00024D4F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6.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FARMACEUTSKI PODACI</w:t>
      </w:r>
    </w:p>
    <w:p w14:paraId="1ED44CA7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18D711E" w14:textId="77777777" w:rsidR="00BB1E84" w:rsidRPr="00024D4F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6.1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880146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Popis pomoćnih tvari</w:t>
      </w:r>
    </w:p>
    <w:p w14:paraId="3A396C8E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8066990" w14:textId="5E39A056" w:rsidR="00BB1E84" w:rsidRPr="00403F39" w:rsidRDefault="00A075E6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403F39">
        <w:rPr>
          <w:rFonts w:ascii="Times New Roman" w:eastAsia="Times New Roman" w:hAnsi="Times New Roman" w:cs="Times New Roman"/>
          <w:u w:val="single"/>
          <w:lang w:val="hr-HR"/>
        </w:rPr>
        <w:t>Jezgra</w:t>
      </w:r>
      <w:r w:rsidR="009818A1">
        <w:rPr>
          <w:rFonts w:ascii="Times New Roman" w:eastAsia="Times New Roman" w:hAnsi="Times New Roman" w:cs="Times New Roman"/>
          <w:u w:val="single"/>
          <w:lang w:val="hr-HR"/>
        </w:rPr>
        <w:t xml:space="preserve"> tablete</w:t>
      </w:r>
    </w:p>
    <w:p w14:paraId="23CA5ED7" w14:textId="77777777" w:rsidR="009818A1" w:rsidRDefault="009818A1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390C9B52" w14:textId="208B8718" w:rsidR="00403F39" w:rsidRDefault="00403F39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manitol</w:t>
      </w:r>
    </w:p>
    <w:p w14:paraId="33AF62BF" w14:textId="5E7D80F7" w:rsidR="00403F39" w:rsidRDefault="00403F39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krospovidon</w:t>
      </w:r>
      <w:r w:rsidR="009818A1">
        <w:rPr>
          <w:rFonts w:ascii="Times New Roman" w:eastAsia="Times New Roman" w:hAnsi="Times New Roman" w:cs="Times New Roman"/>
          <w:lang w:val="hr-HR"/>
        </w:rPr>
        <w:t xml:space="preserve"> (tip A)</w:t>
      </w:r>
    </w:p>
    <w:p w14:paraId="425203FB" w14:textId="77777777" w:rsidR="003A6335" w:rsidRDefault="00403F39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magnezijev stearat</w:t>
      </w:r>
    </w:p>
    <w:p w14:paraId="4B05B977" w14:textId="4261F071" w:rsidR="00403F39" w:rsidRDefault="00403F39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35A8D5C2" w14:textId="63C8FD00" w:rsidR="00403F39" w:rsidRPr="00403F39" w:rsidRDefault="00403F39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403F39">
        <w:rPr>
          <w:rFonts w:ascii="Times New Roman" w:eastAsia="Times New Roman" w:hAnsi="Times New Roman" w:cs="Times New Roman"/>
          <w:u w:val="single"/>
          <w:lang w:val="hr-HR"/>
        </w:rPr>
        <w:t>Film ovojnica</w:t>
      </w:r>
    </w:p>
    <w:p w14:paraId="3020BF58" w14:textId="77777777" w:rsidR="009818A1" w:rsidRDefault="009818A1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91D50EA" w14:textId="66F69CD3" w:rsidR="00403F39" w:rsidRPr="009818A1" w:rsidRDefault="00403F39" w:rsidP="00095AAF">
      <w:pPr>
        <w:keepNext/>
        <w:spacing w:after="0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hipromeloza </w:t>
      </w:r>
      <w:r w:rsidR="009818A1" w:rsidRPr="00FB51A1">
        <w:rPr>
          <w:rFonts w:ascii="Times New Roman" w:eastAsia="Times New Roman" w:hAnsi="Times New Roman" w:cs="Times New Roman"/>
          <w:lang w:val="hr-HR"/>
        </w:rPr>
        <w:t>(6 mPa·s, t</w:t>
      </w:r>
      <w:r w:rsidR="009818A1">
        <w:rPr>
          <w:rFonts w:ascii="Times New Roman" w:eastAsia="Times New Roman" w:hAnsi="Times New Roman" w:cs="Times New Roman"/>
          <w:lang w:val="hr-HR"/>
        </w:rPr>
        <w:t>ip</w:t>
      </w:r>
      <w:r w:rsidR="009818A1" w:rsidRPr="00FB51A1">
        <w:rPr>
          <w:rFonts w:ascii="Times New Roman" w:eastAsia="Times New Roman" w:hAnsi="Times New Roman" w:cs="Times New Roman"/>
          <w:lang w:val="hr-HR"/>
        </w:rPr>
        <w:t xml:space="preserve"> 2910)</w:t>
      </w:r>
    </w:p>
    <w:p w14:paraId="64B5E7E3" w14:textId="6D71D57A" w:rsidR="00403F39" w:rsidRDefault="00403F39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titanijev dioksid </w:t>
      </w:r>
      <w:r w:rsidR="009818A1" w:rsidRPr="00FB51A1">
        <w:rPr>
          <w:rFonts w:ascii="Times New Roman" w:eastAsia="Times New Roman" w:hAnsi="Times New Roman" w:cs="Times New Roman"/>
          <w:lang w:val="hr-HR"/>
        </w:rPr>
        <w:t>(E172)</w:t>
      </w:r>
    </w:p>
    <w:p w14:paraId="318DE939" w14:textId="0AEB2DF1" w:rsidR="00403F39" w:rsidRDefault="00403F39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makrogol </w:t>
      </w:r>
      <w:r w:rsidR="00F85F44">
        <w:rPr>
          <w:rFonts w:ascii="Times New Roman" w:eastAsia="Times New Roman" w:hAnsi="Times New Roman" w:cs="Times New Roman"/>
          <w:lang w:val="hr-HR"/>
        </w:rPr>
        <w:t>4</w:t>
      </w:r>
      <w:r w:rsidRPr="00024D4F">
        <w:rPr>
          <w:rFonts w:ascii="Times New Roman" w:eastAsia="Times New Roman" w:hAnsi="Times New Roman" w:cs="Times New Roman"/>
          <w:lang w:val="hr-HR"/>
        </w:rPr>
        <w:t>00</w:t>
      </w:r>
    </w:p>
    <w:p w14:paraId="2C390FEB" w14:textId="12E0A4A8" w:rsidR="00403F39" w:rsidRDefault="00403F39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glicerol </w:t>
      </w:r>
      <w:r w:rsidR="009818A1">
        <w:rPr>
          <w:rFonts w:ascii="Times New Roman" w:eastAsia="Times New Roman" w:hAnsi="Times New Roman" w:cs="Times New Roman"/>
          <w:lang w:val="hr-HR"/>
        </w:rPr>
        <w:t>(E422)</w:t>
      </w:r>
    </w:p>
    <w:p w14:paraId="2424668A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37E9081" w14:textId="77777777" w:rsidR="00BB1E84" w:rsidRPr="00024D4F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6.2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Inkompatibilnosti</w:t>
      </w:r>
    </w:p>
    <w:p w14:paraId="497A6C92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8A3F05B" w14:textId="77777777" w:rsidR="00BB1E84" w:rsidRPr="00024D4F" w:rsidRDefault="00A075E6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Nije primjenjivo.</w:t>
      </w:r>
    </w:p>
    <w:p w14:paraId="4448D2A9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8C6841F" w14:textId="77777777" w:rsidR="00BB1E84" w:rsidRPr="00024D4F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6.3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Rok valjanosti</w:t>
      </w:r>
    </w:p>
    <w:p w14:paraId="32C7743A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8C29C2E" w14:textId="1D8439A4" w:rsidR="00BB1E84" w:rsidRPr="00024D4F" w:rsidRDefault="00846310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2 godine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4CEE52A6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DE57E26" w14:textId="77777777" w:rsidR="00BB1E84" w:rsidRPr="00024D4F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6.4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Posebne mjere pri čuvanju lijeka</w:t>
      </w:r>
    </w:p>
    <w:p w14:paraId="18255B76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C3287D2" w14:textId="77777777" w:rsidR="00BB1E84" w:rsidRDefault="00403F39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Čuvati na temperaturi ispod 25°C.</w:t>
      </w:r>
    </w:p>
    <w:p w14:paraId="699167D7" w14:textId="77777777" w:rsidR="00403F39" w:rsidRPr="00024D4F" w:rsidRDefault="00403F39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Čuvati u originalnom pakiranju radi zaštite od vlage.</w:t>
      </w:r>
    </w:p>
    <w:p w14:paraId="0A499A52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4B1EEE4" w14:textId="77777777" w:rsidR="00BB1E84" w:rsidRPr="00024D4F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6.5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Vrsta i sadržaj spremnika</w:t>
      </w:r>
    </w:p>
    <w:p w14:paraId="79267605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D049D8B" w14:textId="77777777" w:rsidR="002C46DC" w:rsidRDefault="00B01463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OPA/Al/PVC</w:t>
      </w:r>
      <w:r>
        <w:rPr>
          <w:rFonts w:ascii="Times New Roman" w:eastAsia="Times New Roman" w:hAnsi="Times New Roman" w:cs="Times New Roman"/>
          <w:lang w:val="hr-HR"/>
        </w:rPr>
        <w:noBreakHyphen/>
        <w:t>Al blisteri</w:t>
      </w:r>
    </w:p>
    <w:p w14:paraId="538A8BCF" w14:textId="309EC936" w:rsidR="00BB1E84" w:rsidRPr="00B01463" w:rsidRDefault="00BB1E84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5179EF3" w14:textId="77777777" w:rsidR="003A6335" w:rsidRDefault="00B01463" w:rsidP="004B4BB5">
      <w:pPr>
        <w:widowControl/>
        <w:spacing w:after="0" w:line="240" w:lineRule="auto"/>
        <w:rPr>
          <w:rFonts w:ascii="Times New Roman" w:eastAsia="MS Mincho" w:hAnsi="Times New Roman" w:cs="Times New Roman"/>
          <w:u w:val="single"/>
          <w:lang w:val="hr-HR" w:eastAsia="fr-FR"/>
        </w:rPr>
      </w:pPr>
      <w:r w:rsidRPr="00FB51A1">
        <w:rPr>
          <w:rFonts w:ascii="Times New Roman" w:eastAsia="MS Mincho" w:hAnsi="Times New Roman" w:cs="Times New Roman"/>
          <w:u w:val="single"/>
          <w:lang w:val="hr-HR" w:eastAsia="fr-FR"/>
        </w:rPr>
        <w:t>Ivabradine Zentiva 5 mg filmom obložene tablete:</w:t>
      </w:r>
    </w:p>
    <w:p w14:paraId="3F8624A8" w14:textId="6E52AF2F" w:rsidR="009818A1" w:rsidRDefault="009818A1" w:rsidP="004B4BB5">
      <w:pPr>
        <w:widowControl/>
        <w:spacing w:after="0" w:line="240" w:lineRule="auto"/>
        <w:rPr>
          <w:rFonts w:ascii="Times New Roman" w:eastAsia="MS Mincho" w:hAnsi="Times New Roman" w:cs="Times New Roman"/>
          <w:lang w:val="hr-HR" w:eastAsia="fr-FR"/>
        </w:rPr>
      </w:pPr>
    </w:p>
    <w:p w14:paraId="1638CC5F" w14:textId="24F6A280" w:rsidR="00B01463" w:rsidRPr="00B01463" w:rsidRDefault="009818A1" w:rsidP="004B4BB5">
      <w:pPr>
        <w:widowControl/>
        <w:spacing w:after="0" w:line="240" w:lineRule="auto"/>
        <w:rPr>
          <w:rFonts w:ascii="Times New Roman" w:eastAsia="MS Mincho" w:hAnsi="Times New Roman" w:cs="Times New Roman"/>
          <w:lang w:val="hr-HR" w:eastAsia="fr-FR"/>
        </w:rPr>
      </w:pPr>
      <w:r>
        <w:rPr>
          <w:rFonts w:ascii="Times New Roman" w:eastAsia="MS Mincho" w:hAnsi="Times New Roman" w:cs="Times New Roman"/>
          <w:lang w:val="hr-HR" w:eastAsia="fr-FR"/>
        </w:rPr>
        <w:t>Veličine pakiranja:</w:t>
      </w:r>
      <w:r w:rsidR="00B01463">
        <w:rPr>
          <w:rFonts w:ascii="Times New Roman" w:eastAsia="MS Mincho" w:hAnsi="Times New Roman" w:cs="Times New Roman"/>
          <w:lang w:val="hr-HR" w:eastAsia="fr-FR"/>
        </w:rPr>
        <w:t>14, 28, 56, 84, 98, 100, 112 </w:t>
      </w:r>
      <w:r w:rsidR="00B01463" w:rsidRPr="00B01463">
        <w:rPr>
          <w:rFonts w:ascii="Times New Roman" w:eastAsia="MS Mincho" w:hAnsi="Times New Roman" w:cs="Times New Roman"/>
          <w:lang w:val="hr-HR" w:eastAsia="fr-FR"/>
        </w:rPr>
        <w:t>film</w:t>
      </w:r>
      <w:r w:rsidR="00B01463">
        <w:rPr>
          <w:rFonts w:ascii="Times New Roman" w:eastAsia="MS Mincho" w:hAnsi="Times New Roman" w:cs="Times New Roman"/>
          <w:lang w:val="hr-HR" w:eastAsia="fr-FR"/>
        </w:rPr>
        <w:t>om obloženih tableta</w:t>
      </w:r>
    </w:p>
    <w:p w14:paraId="2DD3304F" w14:textId="77777777" w:rsidR="009818A1" w:rsidRDefault="009818A1" w:rsidP="004B4BB5">
      <w:pPr>
        <w:widowControl/>
        <w:spacing w:after="0" w:line="240" w:lineRule="auto"/>
        <w:rPr>
          <w:rFonts w:ascii="Times New Roman" w:eastAsia="MS Mincho" w:hAnsi="Times New Roman" w:cs="Times New Roman"/>
          <w:shd w:val="clear" w:color="auto" w:fill="BFBFBF" w:themeFill="background1" w:themeFillShade="BF"/>
          <w:lang w:val="hr-HR" w:eastAsia="fr-FR"/>
        </w:rPr>
      </w:pPr>
    </w:p>
    <w:p w14:paraId="4F4124EC" w14:textId="06827119" w:rsidR="009818A1" w:rsidRPr="009139B0" w:rsidRDefault="00B01463" w:rsidP="004B4BB5">
      <w:pPr>
        <w:widowControl/>
        <w:spacing w:after="0" w:line="240" w:lineRule="auto"/>
        <w:rPr>
          <w:rFonts w:ascii="Times New Roman" w:eastAsia="MS Mincho" w:hAnsi="Times New Roman" w:cs="Times New Roman"/>
          <w:u w:val="single"/>
          <w:lang w:val="hr-HR" w:eastAsia="fr-FR"/>
        </w:rPr>
      </w:pPr>
      <w:r w:rsidRPr="009139B0">
        <w:rPr>
          <w:rFonts w:ascii="Times New Roman" w:eastAsia="MS Mincho" w:hAnsi="Times New Roman" w:cs="Times New Roman"/>
          <w:u w:val="single"/>
          <w:lang w:val="hr-HR" w:eastAsia="fr-FR"/>
        </w:rPr>
        <w:t>Ivabradine Zentiva 7,5 mg</w:t>
      </w:r>
      <w:r w:rsidR="009818A1" w:rsidRPr="009139B0">
        <w:rPr>
          <w:rFonts w:ascii="Times New Roman" w:eastAsia="MS Mincho" w:hAnsi="Times New Roman" w:cs="Times New Roman"/>
          <w:u w:val="single"/>
          <w:lang w:val="hr-HR" w:eastAsia="fr-FR"/>
        </w:rPr>
        <w:t xml:space="preserve"> filmom obložene tablete</w:t>
      </w:r>
    </w:p>
    <w:p w14:paraId="0D4DA9FB" w14:textId="77777777" w:rsidR="00B40E06" w:rsidRPr="009139B0" w:rsidRDefault="00B40E06" w:rsidP="004B4BB5">
      <w:pPr>
        <w:widowControl/>
        <w:spacing w:after="0" w:line="240" w:lineRule="auto"/>
        <w:rPr>
          <w:rFonts w:ascii="Times New Roman" w:eastAsia="MS Mincho" w:hAnsi="Times New Roman" w:cs="Times New Roman"/>
          <w:u w:val="single"/>
          <w:lang w:val="hr-HR" w:eastAsia="fr-FR"/>
        </w:rPr>
      </w:pPr>
    </w:p>
    <w:p w14:paraId="1C05186E" w14:textId="1A56C198" w:rsidR="00B01463" w:rsidRPr="00B01463" w:rsidRDefault="009818A1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9139B0">
        <w:rPr>
          <w:rFonts w:ascii="Times New Roman" w:eastAsia="Times New Roman" w:hAnsi="Times New Roman" w:cs="Times New Roman"/>
          <w:lang w:val="hr-HR"/>
        </w:rPr>
        <w:t>Veličine pakiranja:</w:t>
      </w:r>
      <w:r w:rsidR="00B01463" w:rsidRPr="009139B0">
        <w:rPr>
          <w:rFonts w:ascii="Times New Roman" w:eastAsia="Times New Roman" w:hAnsi="Times New Roman" w:cs="Times New Roman"/>
          <w:lang w:val="hr-HR"/>
        </w:rPr>
        <w:t xml:space="preserve"> 14, 28, 56, 84, 98, 100, 112 filmom obloženih tableta</w:t>
      </w:r>
    </w:p>
    <w:p w14:paraId="0A86E51E" w14:textId="77777777" w:rsidR="00B01463" w:rsidRPr="00B01463" w:rsidRDefault="00B01463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410695E" w14:textId="77777777" w:rsidR="00BB1E84" w:rsidRPr="00024D4F" w:rsidRDefault="00A075E6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Na tržištu se ne moraju nalaziti sve veličine pakiranja.</w:t>
      </w:r>
    </w:p>
    <w:p w14:paraId="34A72134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8AA2643" w14:textId="77777777" w:rsidR="003A6335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6.6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Posebne mjere za zbrinjavanje</w:t>
      </w:r>
    </w:p>
    <w:p w14:paraId="5820FC70" w14:textId="57AB10A3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4813161" w14:textId="77777777" w:rsidR="00BB1E84" w:rsidRPr="00024D4F" w:rsidRDefault="00B01463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01463">
        <w:rPr>
          <w:rFonts w:ascii="Times New Roman" w:eastAsia="Times New Roman" w:hAnsi="Times New Roman" w:cs="Times New Roman"/>
          <w:lang w:val="hr-HR" w:bidi="hr-HR"/>
        </w:rPr>
        <w:t>Neiskorišteni lijek ili otpadni materijal potrebno je zbrinuti sukladno nacionalnim propisima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6B4FFDCC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6C877B6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3A58405" w14:textId="77777777" w:rsidR="00BB1E84" w:rsidRPr="00024D4F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7.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NOSITELJ ODOBRENJA ZA STAVLJANJE LIJEKA U PROMET</w:t>
      </w:r>
    </w:p>
    <w:p w14:paraId="7FC673E0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B586430" w14:textId="77777777" w:rsidR="00B01463" w:rsidRPr="00B01463" w:rsidRDefault="00B01463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Zentiva, k.s.</w:t>
      </w:r>
    </w:p>
    <w:p w14:paraId="0908838C" w14:textId="77777777" w:rsidR="00B01463" w:rsidRPr="00B01463" w:rsidRDefault="00B01463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U Kabelovny 130</w:t>
      </w:r>
    </w:p>
    <w:p w14:paraId="26AB39F3" w14:textId="77777777" w:rsidR="00B01463" w:rsidRPr="00B01463" w:rsidRDefault="00B01463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102 37 Prag 10</w:t>
      </w:r>
    </w:p>
    <w:p w14:paraId="11DAD993" w14:textId="77777777" w:rsidR="00BB1E84" w:rsidRPr="00B01463" w:rsidRDefault="00B01463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Češka Republika</w:t>
      </w:r>
    </w:p>
    <w:p w14:paraId="13D99C05" w14:textId="77777777" w:rsidR="00BB1E84" w:rsidRPr="00B01463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E432776" w14:textId="77777777" w:rsidR="00BB1E84" w:rsidRPr="00B01463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14DA3D3" w14:textId="77777777" w:rsidR="00BB1E84" w:rsidRPr="00024D4F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8.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BROJ(EVI) ODOBRENJA ZA STAVLJANJE LIJEKA U PROMET</w:t>
      </w:r>
    </w:p>
    <w:p w14:paraId="6A9293D7" w14:textId="77777777" w:rsidR="00BB1E84" w:rsidRPr="00FB51A1" w:rsidRDefault="00BB1E84" w:rsidP="004B4BB5">
      <w:pPr>
        <w:widowControl/>
        <w:spacing w:after="0" w:line="240" w:lineRule="auto"/>
        <w:rPr>
          <w:rFonts w:ascii="Times New Roman" w:hAnsi="Times New Roman" w:cs="Times New Roman"/>
          <w:u w:val="single"/>
          <w:lang w:val="hr-HR"/>
        </w:rPr>
      </w:pPr>
    </w:p>
    <w:p w14:paraId="143E962B" w14:textId="4177F22E" w:rsidR="00616C24" w:rsidRDefault="00616C24" w:rsidP="004B4BB5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FB51A1">
        <w:rPr>
          <w:rFonts w:ascii="Times New Roman" w:eastAsia="Times New Roman" w:hAnsi="Times New Roman" w:cs="Times New Roman"/>
          <w:u w:val="single"/>
          <w:lang w:val="hr-HR"/>
        </w:rPr>
        <w:t>Ivabradine Zentiva 5 mg filmom obložene tablete:</w:t>
      </w:r>
    </w:p>
    <w:p w14:paraId="3192B2BE" w14:textId="77777777" w:rsidR="009326B4" w:rsidRPr="00FB51A1" w:rsidRDefault="009326B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</w:p>
    <w:p w14:paraId="4013BB26" w14:textId="77777777" w:rsidR="00D47B6D" w:rsidRDefault="00B01463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>
        <w:rPr>
          <w:rFonts w:ascii="Times New Roman" w:eastAsia="Times New Roman" w:hAnsi="Times New Roman" w:cs="Times New Roman"/>
          <w:u w:color="000000"/>
          <w:lang w:val="hr-HR"/>
        </w:rPr>
        <w:t>EU/1/16/1144</w:t>
      </w:r>
      <w:r w:rsidR="00616C24">
        <w:rPr>
          <w:rFonts w:ascii="Times New Roman" w:eastAsia="Times New Roman" w:hAnsi="Times New Roman" w:cs="Times New Roman"/>
          <w:u w:color="000000"/>
          <w:lang w:val="hr-HR"/>
        </w:rPr>
        <w:t>/001</w:t>
      </w:r>
    </w:p>
    <w:p w14:paraId="4FFF7E3D" w14:textId="77777777" w:rsidR="00616C24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>
        <w:rPr>
          <w:rFonts w:ascii="Times New Roman" w:eastAsia="Times New Roman" w:hAnsi="Times New Roman" w:cs="Times New Roman"/>
          <w:u w:color="000000"/>
          <w:lang w:val="hr-HR"/>
        </w:rPr>
        <w:t>EU/1/16/1144/002</w:t>
      </w:r>
    </w:p>
    <w:p w14:paraId="179AD769" w14:textId="77777777" w:rsidR="00616C24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>
        <w:rPr>
          <w:rFonts w:ascii="Times New Roman" w:eastAsia="Times New Roman" w:hAnsi="Times New Roman" w:cs="Times New Roman"/>
          <w:u w:color="000000"/>
          <w:lang w:val="hr-HR"/>
        </w:rPr>
        <w:t>EU/1/16/1144/003</w:t>
      </w:r>
    </w:p>
    <w:p w14:paraId="2A46842E" w14:textId="77777777" w:rsidR="00616C24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>
        <w:rPr>
          <w:rFonts w:ascii="Times New Roman" w:eastAsia="Times New Roman" w:hAnsi="Times New Roman" w:cs="Times New Roman"/>
          <w:u w:color="000000"/>
          <w:lang w:val="hr-HR"/>
        </w:rPr>
        <w:t>EU/1/16/1144/004</w:t>
      </w:r>
    </w:p>
    <w:p w14:paraId="6E49928E" w14:textId="77777777" w:rsidR="00616C24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>
        <w:rPr>
          <w:rFonts w:ascii="Times New Roman" w:eastAsia="Times New Roman" w:hAnsi="Times New Roman" w:cs="Times New Roman"/>
          <w:u w:color="000000"/>
          <w:lang w:val="hr-HR"/>
        </w:rPr>
        <w:t>EU/1/16/1144/005</w:t>
      </w:r>
    </w:p>
    <w:p w14:paraId="1788341F" w14:textId="77777777" w:rsidR="00616C24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>
        <w:rPr>
          <w:rFonts w:ascii="Times New Roman" w:eastAsia="Times New Roman" w:hAnsi="Times New Roman" w:cs="Times New Roman"/>
          <w:u w:color="000000"/>
          <w:lang w:val="hr-HR"/>
        </w:rPr>
        <w:t>EU/1/16/1144/006</w:t>
      </w:r>
    </w:p>
    <w:p w14:paraId="5F443757" w14:textId="77777777" w:rsidR="00616C24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>
        <w:rPr>
          <w:rFonts w:ascii="Times New Roman" w:eastAsia="Times New Roman" w:hAnsi="Times New Roman" w:cs="Times New Roman"/>
          <w:u w:color="000000"/>
          <w:lang w:val="hr-HR"/>
        </w:rPr>
        <w:t>EU/1/16/1144/007</w:t>
      </w:r>
    </w:p>
    <w:p w14:paraId="570BF9A4" w14:textId="77777777" w:rsidR="00B01463" w:rsidRPr="00B01463" w:rsidRDefault="00B01463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0174FE25" w14:textId="63DFE94E" w:rsidR="00616C24" w:rsidRPr="009139B0" w:rsidRDefault="00616C24" w:rsidP="00095AAF">
      <w:pPr>
        <w:keepNext/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val="hr-HR"/>
        </w:rPr>
      </w:pPr>
      <w:r w:rsidRPr="009139B0">
        <w:rPr>
          <w:rFonts w:ascii="Times New Roman" w:eastAsia="Times New Roman" w:hAnsi="Times New Roman" w:cs="Times New Roman"/>
          <w:u w:val="single"/>
          <w:lang w:val="hr-HR"/>
        </w:rPr>
        <w:t>Ivabradine Zentiva 7,5 mg filmom obložene tablete:</w:t>
      </w:r>
    </w:p>
    <w:p w14:paraId="20063DB7" w14:textId="77777777" w:rsidR="009326B4" w:rsidRPr="00FB51A1" w:rsidRDefault="009326B4" w:rsidP="00095AAF">
      <w:pPr>
        <w:keepNext/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highlight w:val="lightGray"/>
          <w:u w:val="single"/>
          <w:lang w:val="hr-HR"/>
        </w:rPr>
      </w:pPr>
    </w:p>
    <w:p w14:paraId="004684B2" w14:textId="77777777" w:rsidR="00616C24" w:rsidRPr="009139B0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 w:rsidRPr="009139B0">
        <w:rPr>
          <w:rFonts w:ascii="Times New Roman" w:eastAsia="Times New Roman" w:hAnsi="Times New Roman" w:cs="Times New Roman"/>
          <w:u w:color="000000"/>
          <w:lang w:val="hr-HR"/>
        </w:rPr>
        <w:t>EU/1/16/1144/008</w:t>
      </w:r>
    </w:p>
    <w:p w14:paraId="2C5D5D6F" w14:textId="77777777" w:rsidR="00616C24" w:rsidRPr="009139B0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 w:rsidRPr="009139B0">
        <w:rPr>
          <w:rFonts w:ascii="Times New Roman" w:eastAsia="Times New Roman" w:hAnsi="Times New Roman" w:cs="Times New Roman"/>
          <w:u w:color="000000"/>
          <w:lang w:val="hr-HR"/>
        </w:rPr>
        <w:t>EU/1/16/1144/009</w:t>
      </w:r>
    </w:p>
    <w:p w14:paraId="14D63637" w14:textId="77777777" w:rsidR="00616C24" w:rsidRPr="009139B0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 w:rsidRPr="009139B0">
        <w:rPr>
          <w:rFonts w:ascii="Times New Roman" w:eastAsia="Times New Roman" w:hAnsi="Times New Roman" w:cs="Times New Roman"/>
          <w:u w:color="000000"/>
          <w:lang w:val="hr-HR"/>
        </w:rPr>
        <w:lastRenderedPageBreak/>
        <w:t>EU/1/16/1144/010</w:t>
      </w:r>
    </w:p>
    <w:p w14:paraId="78EAA39C" w14:textId="77777777" w:rsidR="00616C24" w:rsidRPr="009139B0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 w:rsidRPr="009139B0">
        <w:rPr>
          <w:rFonts w:ascii="Times New Roman" w:eastAsia="Times New Roman" w:hAnsi="Times New Roman" w:cs="Times New Roman"/>
          <w:u w:color="000000"/>
          <w:lang w:val="hr-HR"/>
        </w:rPr>
        <w:t>EU/1/16/1144/011</w:t>
      </w:r>
    </w:p>
    <w:p w14:paraId="5C938A63" w14:textId="77777777" w:rsidR="00616C24" w:rsidRPr="009139B0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 w:rsidRPr="009139B0">
        <w:rPr>
          <w:rFonts w:ascii="Times New Roman" w:eastAsia="Times New Roman" w:hAnsi="Times New Roman" w:cs="Times New Roman"/>
          <w:u w:color="000000"/>
          <w:lang w:val="hr-HR"/>
        </w:rPr>
        <w:t>EU/1/16/1144/012</w:t>
      </w:r>
    </w:p>
    <w:p w14:paraId="2330D567" w14:textId="77777777" w:rsidR="00616C24" w:rsidRPr="009139B0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 w:rsidRPr="009139B0">
        <w:rPr>
          <w:rFonts w:ascii="Times New Roman" w:eastAsia="Times New Roman" w:hAnsi="Times New Roman" w:cs="Times New Roman"/>
          <w:u w:color="000000"/>
          <w:lang w:val="hr-HR"/>
        </w:rPr>
        <w:t>EU/1/16/1144/013</w:t>
      </w:r>
    </w:p>
    <w:p w14:paraId="2377974D" w14:textId="77777777" w:rsidR="00616C24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 w:rsidRPr="009139B0">
        <w:rPr>
          <w:rFonts w:ascii="Times New Roman" w:eastAsia="Times New Roman" w:hAnsi="Times New Roman" w:cs="Times New Roman"/>
          <w:u w:color="000000"/>
          <w:lang w:val="hr-HR"/>
        </w:rPr>
        <w:t>EU/1/16/1144/014</w:t>
      </w:r>
    </w:p>
    <w:p w14:paraId="3DF4385E" w14:textId="77777777" w:rsidR="00D47B6D" w:rsidRDefault="00D47B6D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5D234E5B" w14:textId="77777777" w:rsidR="00616C24" w:rsidRPr="00024D4F" w:rsidRDefault="00616C24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2E81DB97" w14:textId="77777777" w:rsidR="00BB1E84" w:rsidRPr="00024D4F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9.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DATUM PRVOG ODOBRENJA / DATUM OBNOVE ODOBRENJA</w:t>
      </w:r>
    </w:p>
    <w:p w14:paraId="46D2043A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1F8ECC8" w14:textId="6567D78A" w:rsidR="00BB1E84" w:rsidRPr="00024D4F" w:rsidRDefault="006B3104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Datum prvog odobrenja:</w:t>
      </w:r>
      <w:r w:rsidR="00D345C1">
        <w:rPr>
          <w:rFonts w:ascii="Times New Roman" w:eastAsia="Times New Roman" w:hAnsi="Times New Roman" w:cs="Times New Roman"/>
          <w:lang w:val="hr-HR"/>
        </w:rPr>
        <w:t xml:space="preserve"> 11</w:t>
      </w:r>
      <w:r w:rsidR="002C46DC">
        <w:rPr>
          <w:rFonts w:ascii="Times New Roman" w:eastAsia="Times New Roman" w:hAnsi="Times New Roman" w:cs="Times New Roman"/>
          <w:lang w:val="hr-HR"/>
        </w:rPr>
        <w:t>.</w:t>
      </w:r>
      <w:r w:rsidR="00127C5E">
        <w:rPr>
          <w:rFonts w:ascii="Times New Roman" w:eastAsia="Times New Roman" w:hAnsi="Times New Roman" w:cs="Times New Roman"/>
          <w:lang w:val="hr-HR"/>
        </w:rPr>
        <w:t xml:space="preserve"> </w:t>
      </w:r>
      <w:r w:rsidR="002C46DC">
        <w:rPr>
          <w:rFonts w:ascii="Times New Roman" w:eastAsia="Times New Roman" w:hAnsi="Times New Roman" w:cs="Times New Roman"/>
          <w:lang w:val="hr-HR"/>
        </w:rPr>
        <w:t>s</w:t>
      </w:r>
      <w:r w:rsidR="00127C5E">
        <w:rPr>
          <w:rFonts w:ascii="Times New Roman" w:eastAsia="Times New Roman" w:hAnsi="Times New Roman" w:cs="Times New Roman"/>
          <w:lang w:val="hr-HR"/>
        </w:rPr>
        <w:t>tuden</w:t>
      </w:r>
      <w:r w:rsidR="002C46DC">
        <w:rPr>
          <w:rFonts w:ascii="Times New Roman" w:eastAsia="Times New Roman" w:hAnsi="Times New Roman" w:cs="Times New Roman"/>
          <w:lang w:val="hr-HR"/>
        </w:rPr>
        <w:t>oga</w:t>
      </w:r>
      <w:r w:rsidR="00127C5E">
        <w:rPr>
          <w:rFonts w:ascii="Times New Roman" w:eastAsia="Times New Roman" w:hAnsi="Times New Roman" w:cs="Times New Roman"/>
          <w:lang w:val="hr-HR"/>
        </w:rPr>
        <w:t xml:space="preserve"> </w:t>
      </w:r>
      <w:r w:rsidR="00D345C1">
        <w:rPr>
          <w:rFonts w:ascii="Times New Roman" w:eastAsia="Times New Roman" w:hAnsi="Times New Roman" w:cs="Times New Roman"/>
          <w:lang w:val="hr-HR"/>
        </w:rPr>
        <w:t>2016</w:t>
      </w:r>
      <w:r w:rsidR="002C46DC">
        <w:rPr>
          <w:rFonts w:ascii="Times New Roman" w:eastAsia="Times New Roman" w:hAnsi="Times New Roman" w:cs="Times New Roman"/>
          <w:lang w:val="hr-HR"/>
        </w:rPr>
        <w:t>.</w:t>
      </w:r>
    </w:p>
    <w:p w14:paraId="7590897B" w14:textId="556FBA59" w:rsidR="002C46DC" w:rsidRPr="00FB51A1" w:rsidRDefault="00127C5E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FB51A1">
        <w:rPr>
          <w:rFonts w:ascii="Times New Roman" w:eastAsia="Times New Roman" w:hAnsi="Times New Roman" w:cs="Times New Roman"/>
          <w:lang w:val="hr-HR"/>
        </w:rPr>
        <w:t>Datum posljednje obnove odobrenja:</w:t>
      </w:r>
      <w:r w:rsidR="00361DBA">
        <w:rPr>
          <w:rFonts w:ascii="Times New Roman" w:eastAsia="Times New Roman" w:hAnsi="Times New Roman" w:cs="Times New Roman"/>
          <w:lang w:val="hr-HR"/>
        </w:rPr>
        <w:t xml:space="preserve"> 29 rujna 2021.</w:t>
      </w:r>
    </w:p>
    <w:p w14:paraId="34CD9D47" w14:textId="4B099C3D" w:rsidR="00BB1E84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ABB9D56" w14:textId="77777777" w:rsidR="00F3251C" w:rsidRPr="00024D4F" w:rsidRDefault="00F3251C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F178415" w14:textId="77777777" w:rsidR="00BB1E84" w:rsidRPr="00024D4F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10.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DATUM REVIZIJE TEKSTA</w:t>
      </w:r>
    </w:p>
    <w:p w14:paraId="54330AEB" w14:textId="510FAA4A" w:rsidR="00BB1E84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104BA83" w14:textId="77777777" w:rsidR="00D10065" w:rsidRPr="00024D4F" w:rsidRDefault="00D10065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536CBC9" w14:textId="372FB02C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Detaljnije informacije o ovom lijeku dostupne su na internetskoj stranici Europske agencije za lijekove </w:t>
      </w:r>
      <w:r>
        <w:fldChar w:fldCharType="begin"/>
      </w:r>
      <w:ins w:id="8" w:author="Author">
        <w:r w:rsidR="001F091C" w:rsidRPr="001F091C">
          <w:rPr>
            <w:lang w:val="hr-HR"/>
            <w:rPrChange w:id="9" w:author="Author">
              <w:rPr/>
            </w:rPrChange>
          </w:rPr>
          <w:instrText xml:space="preserve">HYPERLINK "https://www.ema.europa.eu" \h </w:instrText>
        </w:r>
      </w:ins>
      <w:del w:id="10" w:author="Author">
        <w:r w:rsidRPr="00C20441" w:rsidDel="001F091C">
          <w:rPr>
            <w:lang w:val="hr-HR"/>
          </w:rPr>
          <w:delInstrText>HYPERLINK "http://www.ema.europa.eu/" \h</w:delInstrText>
        </w:r>
      </w:del>
      <w:r>
        <w:fldChar w:fldCharType="separate"/>
      </w:r>
      <w:del w:id="11" w:author="Author">
        <w:r w:rsidRPr="00024D4F" w:rsidDel="001F091C">
          <w:rPr>
            <w:rFonts w:ascii="Times New Roman" w:eastAsia="Times New Roman" w:hAnsi="Times New Roman" w:cs="Times New Roman"/>
            <w:color w:val="0000FF"/>
            <w:u w:val="single" w:color="0000FF"/>
            <w:lang w:val="hr-HR"/>
          </w:rPr>
          <w:delText>http://www.ema.europa.eu</w:delText>
        </w:r>
      </w:del>
      <w:ins w:id="12" w:author="Author">
        <w:r w:rsidR="001F091C">
          <w:rPr>
            <w:rFonts w:ascii="Times New Roman" w:eastAsia="Times New Roman" w:hAnsi="Times New Roman" w:cs="Times New Roman"/>
            <w:color w:val="0000FF"/>
            <w:u w:val="single" w:color="0000FF"/>
            <w:lang w:val="hr-HR"/>
          </w:rPr>
          <w:t>https://www.ema.europa.eu</w:t>
        </w:r>
      </w:ins>
      <w:r>
        <w:fldChar w:fldCharType="end"/>
      </w:r>
    </w:p>
    <w:p w14:paraId="6234C5DE" w14:textId="77777777" w:rsidR="00D47B6D" w:rsidRPr="00024D4F" w:rsidRDefault="00D47B6D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  <w:r w:rsidRPr="00024D4F">
        <w:rPr>
          <w:rFonts w:ascii="Times New Roman" w:hAnsi="Times New Roman" w:cs="Times New Roman"/>
          <w:lang w:val="hr-HR"/>
        </w:rPr>
        <w:br w:type="page"/>
      </w:r>
    </w:p>
    <w:p w14:paraId="1D97CC6A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389AE2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3EB48D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4553F4F" w14:textId="77777777" w:rsidR="00024D4F" w:rsidRPr="00024D4F" w:rsidRDefault="00024D4F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56A9B2F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5D0199D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B73771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7ABE1F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80917FF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FEA8C38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412207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674C3E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88B8D98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CC3C78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DCB4310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9D8AAA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817D3CF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52591C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D574B0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8E51D90" w14:textId="77777777" w:rsidR="00BB1E84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9A3E6E5" w14:textId="77777777" w:rsidR="002A3586" w:rsidRDefault="002A3586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232D1F0" w14:textId="77777777" w:rsidR="002A3586" w:rsidRDefault="002A3586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5580640" w14:textId="77777777" w:rsidR="002A3586" w:rsidRPr="00024D4F" w:rsidRDefault="002A3586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8ABD9A1" w14:textId="77777777" w:rsidR="002F428F" w:rsidRPr="002F428F" w:rsidRDefault="002F428F" w:rsidP="002F428F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lang w:val="hr-HR" w:bidi="hr-HR"/>
        </w:rPr>
      </w:pPr>
      <w:r w:rsidRPr="002F428F">
        <w:rPr>
          <w:rFonts w:ascii="Times New Roman" w:eastAsia="Calibri" w:hAnsi="Times New Roman" w:cs="Times New Roman"/>
          <w:b/>
          <w:lang w:val="hr-HR" w:bidi="hr-HR"/>
        </w:rPr>
        <w:t>PRILOG II.</w:t>
      </w:r>
    </w:p>
    <w:p w14:paraId="53C8D7CB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5B0B6C93" w14:textId="2641C75E" w:rsidR="002F428F" w:rsidRPr="002F428F" w:rsidRDefault="002F428F" w:rsidP="002F428F">
      <w:pPr>
        <w:widowControl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lang w:val="hr-HR" w:bidi="hr-HR"/>
        </w:rPr>
      </w:pPr>
      <w:r w:rsidRPr="002F428F">
        <w:rPr>
          <w:rFonts w:ascii="Times New Roman" w:eastAsia="Calibri" w:hAnsi="Times New Roman" w:cs="Times New Roman"/>
          <w:b/>
          <w:lang w:val="hr-HR" w:bidi="hr-HR"/>
        </w:rPr>
        <w:t>PROIZVOĐAČ</w:t>
      </w:r>
      <w:r w:rsidR="00E83732">
        <w:rPr>
          <w:rFonts w:ascii="Times New Roman" w:eastAsia="Calibri" w:hAnsi="Times New Roman" w:cs="Times New Roman"/>
          <w:b/>
          <w:lang w:val="hr-HR" w:bidi="hr-HR"/>
        </w:rPr>
        <w:t>I</w:t>
      </w:r>
      <w:r w:rsidRPr="002F428F">
        <w:rPr>
          <w:rFonts w:ascii="Times New Roman" w:eastAsia="Calibri" w:hAnsi="Times New Roman" w:cs="Times New Roman"/>
          <w:b/>
          <w:lang w:val="hr-HR" w:bidi="hr-HR"/>
        </w:rPr>
        <w:t xml:space="preserve"> ODGOVORN</w:t>
      </w:r>
      <w:r w:rsidR="00E83732">
        <w:rPr>
          <w:rFonts w:ascii="Times New Roman" w:eastAsia="Calibri" w:hAnsi="Times New Roman" w:cs="Times New Roman"/>
          <w:b/>
          <w:lang w:val="hr-HR" w:bidi="hr-HR"/>
        </w:rPr>
        <w:t>I</w:t>
      </w:r>
      <w:r w:rsidRPr="002F428F">
        <w:rPr>
          <w:rFonts w:ascii="Times New Roman" w:eastAsia="Calibri" w:hAnsi="Times New Roman" w:cs="Times New Roman"/>
          <w:b/>
          <w:lang w:val="hr-HR" w:bidi="hr-HR"/>
        </w:rPr>
        <w:t xml:space="preserve"> ZA PUŠTANJE SERIJE LIJEKA U PROMET</w:t>
      </w:r>
    </w:p>
    <w:p w14:paraId="60511778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21FE4F28" w14:textId="77777777" w:rsidR="002F428F" w:rsidRPr="002F428F" w:rsidRDefault="002F428F" w:rsidP="002F428F">
      <w:pPr>
        <w:widowControl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lang w:val="hr-HR" w:bidi="hr-HR"/>
        </w:rPr>
      </w:pPr>
      <w:r w:rsidRPr="002F428F">
        <w:rPr>
          <w:rFonts w:ascii="Times New Roman" w:eastAsia="Calibri" w:hAnsi="Times New Roman" w:cs="Times New Roman"/>
          <w:b/>
          <w:lang w:val="hr-HR" w:bidi="hr-HR"/>
        </w:rPr>
        <w:t>UVJETI ILI OGRANIČENJA VEZANI UZ OPSKRBU I PRIMJENU</w:t>
      </w:r>
    </w:p>
    <w:p w14:paraId="342F6EF9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1AC11E33" w14:textId="77777777" w:rsidR="002F428F" w:rsidRPr="002F428F" w:rsidRDefault="002F428F" w:rsidP="002F428F">
      <w:pPr>
        <w:widowControl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lang w:val="hr-HR" w:bidi="hr-HR"/>
        </w:rPr>
      </w:pPr>
      <w:r w:rsidRPr="002F428F">
        <w:rPr>
          <w:rFonts w:ascii="Times New Roman" w:eastAsia="Calibri" w:hAnsi="Times New Roman" w:cs="Times New Roman"/>
          <w:b/>
          <w:lang w:val="hr-HR" w:bidi="hr-HR"/>
        </w:rPr>
        <w:t>OSTALI UVJETI I ZAHTJEVI ODOBRENJA ZA STAVLJANJE LIJEKA U PROMET</w:t>
      </w:r>
    </w:p>
    <w:p w14:paraId="7DB058E6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b/>
          <w:lang w:val="hr-HR" w:bidi="hr-HR"/>
        </w:rPr>
      </w:pPr>
    </w:p>
    <w:p w14:paraId="714F6F9B" w14:textId="77777777" w:rsidR="002F428F" w:rsidRPr="002F428F" w:rsidRDefault="002F428F" w:rsidP="002F428F">
      <w:pPr>
        <w:widowControl/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b/>
          <w:lang w:val="hr-HR" w:bidi="hr-HR"/>
        </w:rPr>
      </w:pPr>
      <w:r w:rsidRPr="002F428F">
        <w:rPr>
          <w:rFonts w:ascii="Times New Roman" w:eastAsia="Calibri" w:hAnsi="Times New Roman" w:cs="Times New Roman"/>
          <w:b/>
          <w:lang w:val="hr-HR" w:bidi="hr-HR"/>
        </w:rPr>
        <w:t>UVJETI ILI OGRANIČENJA VEZANI UZ SIGURNU I UČINKOVITU PRIMJENU LIJEKA</w:t>
      </w:r>
    </w:p>
    <w:p w14:paraId="0F79777C" w14:textId="462FC530" w:rsidR="002A3586" w:rsidRDefault="002A358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br w:type="page"/>
      </w:r>
    </w:p>
    <w:p w14:paraId="1655B820" w14:textId="448A1AC5" w:rsidR="002F428F" w:rsidRPr="00653B57" w:rsidRDefault="002F428F" w:rsidP="00653B57">
      <w:pPr>
        <w:pStyle w:val="EMA1"/>
        <w:jc w:val="left"/>
        <w:rPr>
          <w:lang w:val="bg-BG"/>
        </w:rPr>
      </w:pPr>
      <w:r w:rsidRPr="00653B57">
        <w:rPr>
          <w:lang w:val="bg-BG"/>
        </w:rPr>
        <w:lastRenderedPageBreak/>
        <w:t>A.</w:t>
      </w:r>
      <w:r w:rsidRPr="00653B57">
        <w:rPr>
          <w:lang w:val="bg-BG"/>
        </w:rPr>
        <w:tab/>
        <w:t>PROIZVOĐAČ</w:t>
      </w:r>
      <w:r w:rsidR="00E83732">
        <w:rPr>
          <w:lang w:val="hr-HR"/>
        </w:rPr>
        <w:t>i</w:t>
      </w:r>
      <w:r w:rsidRPr="00653B57">
        <w:rPr>
          <w:lang w:val="bg-BG"/>
        </w:rPr>
        <w:t xml:space="preserve"> ODGOVORN</w:t>
      </w:r>
      <w:r w:rsidR="00E83732">
        <w:rPr>
          <w:lang w:val="hr-HR"/>
        </w:rPr>
        <w:t>i</w:t>
      </w:r>
      <w:r w:rsidRPr="00653B57">
        <w:rPr>
          <w:lang w:val="bg-BG"/>
        </w:rPr>
        <w:t xml:space="preserve"> ZA PUŠTANJE SERIJE LIJEKA U PROMET</w:t>
      </w:r>
    </w:p>
    <w:p w14:paraId="71856137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24EF60A9" w14:textId="06D1FBF8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  <w:r w:rsidRPr="002F428F">
        <w:rPr>
          <w:rFonts w:ascii="Times New Roman" w:eastAsia="Calibri" w:hAnsi="Times New Roman" w:cs="Times New Roman"/>
          <w:u w:val="single"/>
          <w:lang w:val="hr-HR" w:bidi="hr-HR"/>
        </w:rPr>
        <w:t>Naziv i adresa proizvođača odgovornog</w:t>
      </w:r>
      <w:r w:rsidR="007C4A1E">
        <w:rPr>
          <w:rFonts w:ascii="Times New Roman" w:eastAsia="Calibri" w:hAnsi="Times New Roman" w:cs="Times New Roman"/>
          <w:u w:val="single"/>
          <w:lang w:val="hr-HR" w:bidi="hr-HR"/>
        </w:rPr>
        <w:t>(ih)</w:t>
      </w:r>
      <w:r w:rsidRPr="002F428F">
        <w:rPr>
          <w:rFonts w:ascii="Times New Roman" w:eastAsia="Calibri" w:hAnsi="Times New Roman" w:cs="Times New Roman"/>
          <w:u w:val="single"/>
          <w:lang w:val="hr-HR" w:bidi="hr-HR"/>
        </w:rPr>
        <w:t xml:space="preserve"> za puštanje serije lijeka u promet</w:t>
      </w:r>
    </w:p>
    <w:p w14:paraId="0E5BF99B" w14:textId="40BC0AFF" w:rsid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78DECEE5" w14:textId="77777777" w:rsidR="007C4A1E" w:rsidRPr="007C4A1E" w:rsidRDefault="007C4A1E" w:rsidP="007C4A1E">
      <w:pPr>
        <w:widowControl/>
        <w:spacing w:after="0" w:line="240" w:lineRule="auto"/>
        <w:rPr>
          <w:rFonts w:ascii="Times New Roman" w:eastAsia="MS Mincho" w:hAnsi="Times New Roman" w:cs="Times New Roman"/>
          <w:color w:val="000000"/>
          <w:lang w:val="hr-HR" w:eastAsia="fr-FR"/>
        </w:rPr>
      </w:pPr>
      <w:r w:rsidRPr="007C4A1E">
        <w:rPr>
          <w:rFonts w:ascii="Times New Roman" w:eastAsia="MS Mincho" w:hAnsi="Times New Roman" w:cs="Times New Roman"/>
          <w:color w:val="000000"/>
          <w:lang w:val="hr-HR" w:eastAsia="fr-FR"/>
        </w:rPr>
        <w:t>Zentiva, k.s.</w:t>
      </w:r>
    </w:p>
    <w:p w14:paraId="16B41364" w14:textId="77777777" w:rsidR="007C4A1E" w:rsidRPr="007C4A1E" w:rsidRDefault="007C4A1E" w:rsidP="007C4A1E">
      <w:pPr>
        <w:widowControl/>
        <w:spacing w:after="0" w:line="240" w:lineRule="auto"/>
        <w:rPr>
          <w:rFonts w:ascii="Times New Roman" w:eastAsia="MS Mincho" w:hAnsi="Times New Roman" w:cs="Times New Roman"/>
          <w:color w:val="000000"/>
          <w:lang w:val="hr-HR" w:eastAsia="fr-FR"/>
        </w:rPr>
      </w:pPr>
      <w:r w:rsidRPr="007C4A1E">
        <w:rPr>
          <w:rFonts w:ascii="Times New Roman" w:eastAsia="MS Mincho" w:hAnsi="Times New Roman" w:cs="Times New Roman"/>
          <w:color w:val="000000"/>
          <w:lang w:val="hr-HR" w:eastAsia="fr-FR"/>
        </w:rPr>
        <w:t>U Kabelovny 130</w:t>
      </w:r>
    </w:p>
    <w:p w14:paraId="1558A1E5" w14:textId="77777777" w:rsidR="007C4A1E" w:rsidRPr="007C4A1E" w:rsidRDefault="007C4A1E" w:rsidP="007C4A1E">
      <w:pPr>
        <w:widowControl/>
        <w:spacing w:after="0" w:line="240" w:lineRule="auto"/>
        <w:rPr>
          <w:rFonts w:ascii="Times New Roman" w:eastAsia="MS Mincho" w:hAnsi="Times New Roman" w:cs="Times New Roman"/>
          <w:color w:val="000000"/>
          <w:lang w:val="hr-HR" w:eastAsia="fr-FR"/>
        </w:rPr>
      </w:pPr>
      <w:r w:rsidRPr="007C4A1E">
        <w:rPr>
          <w:rFonts w:ascii="Times New Roman" w:eastAsia="MS Mincho" w:hAnsi="Times New Roman" w:cs="Times New Roman"/>
          <w:color w:val="000000"/>
          <w:lang w:val="hr-HR" w:eastAsia="fr-FR"/>
        </w:rPr>
        <w:t>102 37 Prag 10</w:t>
      </w:r>
    </w:p>
    <w:p w14:paraId="04479B5F" w14:textId="77777777" w:rsidR="007C4A1E" w:rsidRPr="007C4A1E" w:rsidRDefault="007C4A1E" w:rsidP="007C4A1E">
      <w:pPr>
        <w:widowControl/>
        <w:spacing w:after="0" w:line="240" w:lineRule="auto"/>
        <w:rPr>
          <w:rFonts w:ascii="Times New Roman" w:eastAsia="MS Mincho" w:hAnsi="Times New Roman" w:cs="Times New Roman"/>
          <w:color w:val="000000"/>
          <w:lang w:val="hr-HR" w:eastAsia="fr-FR"/>
        </w:rPr>
      </w:pPr>
      <w:r w:rsidRPr="007C4A1E">
        <w:rPr>
          <w:rFonts w:ascii="Times New Roman" w:eastAsia="MS Mincho" w:hAnsi="Times New Roman" w:cs="Times New Roman"/>
          <w:color w:val="000000"/>
          <w:lang w:val="hr-HR" w:eastAsia="fr-FR"/>
        </w:rPr>
        <w:t>Češka Republika</w:t>
      </w:r>
    </w:p>
    <w:p w14:paraId="08FEB16E" w14:textId="77777777" w:rsidR="007C4A1E" w:rsidRPr="002F428F" w:rsidRDefault="007C4A1E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79836A59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  <w:r w:rsidRPr="002F428F">
        <w:rPr>
          <w:rFonts w:ascii="Times New Roman" w:eastAsia="Calibri" w:hAnsi="Times New Roman" w:cs="Times New Roman"/>
          <w:lang w:val="hr-HR" w:bidi="hr-HR"/>
        </w:rPr>
        <w:t>S.C. Zentiva S.A.</w:t>
      </w:r>
    </w:p>
    <w:p w14:paraId="4193DDA1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  <w:r w:rsidRPr="002F428F">
        <w:rPr>
          <w:rFonts w:ascii="Times New Roman" w:eastAsia="Calibri" w:hAnsi="Times New Roman" w:cs="Times New Roman"/>
          <w:lang w:val="hr-HR" w:bidi="hr-HR"/>
        </w:rPr>
        <w:t>50 Theodor Pallady Blvd.</w:t>
      </w:r>
    </w:p>
    <w:p w14:paraId="60AA48B8" w14:textId="77777777" w:rsid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  <w:r>
        <w:rPr>
          <w:rFonts w:ascii="Times New Roman" w:eastAsia="Calibri" w:hAnsi="Times New Roman" w:cs="Times New Roman"/>
          <w:lang w:val="hr-HR" w:bidi="hr-HR"/>
        </w:rPr>
        <w:t>District 3,</w:t>
      </w:r>
    </w:p>
    <w:p w14:paraId="7FB4B5DF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  <w:r>
        <w:rPr>
          <w:rFonts w:ascii="Times New Roman" w:eastAsia="Calibri" w:hAnsi="Times New Roman" w:cs="Times New Roman"/>
          <w:lang w:val="hr-HR" w:bidi="hr-HR"/>
        </w:rPr>
        <w:t>032266 Bukurešt</w:t>
      </w:r>
    </w:p>
    <w:p w14:paraId="52B235F4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  <w:r w:rsidRPr="002F428F">
        <w:rPr>
          <w:rFonts w:ascii="Times New Roman" w:eastAsia="Calibri" w:hAnsi="Times New Roman" w:cs="Times New Roman"/>
          <w:lang w:val="hr-HR" w:bidi="hr-HR"/>
        </w:rPr>
        <w:t>Rumunjska</w:t>
      </w:r>
    </w:p>
    <w:p w14:paraId="19CCBAEB" w14:textId="52A17BA2" w:rsid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1810D17E" w14:textId="3ACE16ED" w:rsidR="007C4A1E" w:rsidRPr="002F428F" w:rsidRDefault="007C4A1E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  <w:r w:rsidRPr="00BF7EFE">
        <w:rPr>
          <w:rFonts w:ascii="Times New Roman" w:eastAsia="Calibri" w:hAnsi="Times New Roman" w:cs="Times New Roman"/>
          <w:lang w:val="hr-HR" w:bidi="hr-HR"/>
        </w:rPr>
        <w:t>Na tiskanoj uputi o lijeku mora se navesti naziv i adresa proizvođača odgovornog za puštanje navedene serije u promet.</w:t>
      </w:r>
    </w:p>
    <w:p w14:paraId="5E2B84B6" w14:textId="1C4B84EC" w:rsid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18371DB7" w14:textId="77777777" w:rsidR="007A3CF7" w:rsidRPr="002F428F" w:rsidRDefault="007A3CF7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3C1BB52B" w14:textId="77777777" w:rsidR="003A6335" w:rsidRDefault="002F428F" w:rsidP="00653B57">
      <w:pPr>
        <w:pStyle w:val="EMA1"/>
        <w:jc w:val="left"/>
        <w:rPr>
          <w:lang w:val="bg-BG"/>
        </w:rPr>
      </w:pPr>
      <w:r w:rsidRPr="00653B57">
        <w:rPr>
          <w:lang w:val="bg-BG"/>
        </w:rPr>
        <w:t>B.</w:t>
      </w:r>
      <w:r w:rsidRPr="00653B57">
        <w:rPr>
          <w:lang w:val="bg-BG"/>
        </w:rPr>
        <w:tab/>
        <w:t>UVJETI ILI OGRANIČENJA VEZANI UZ OPSKRBU I PRIMJENU</w:t>
      </w:r>
    </w:p>
    <w:p w14:paraId="7EEE36C5" w14:textId="1E87001A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13B81922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  <w:r w:rsidRPr="002F428F">
        <w:rPr>
          <w:rFonts w:ascii="Times New Roman" w:eastAsia="Calibri" w:hAnsi="Times New Roman" w:cs="Times New Roman"/>
          <w:lang w:val="hr-HR" w:bidi="hr-HR"/>
        </w:rPr>
        <w:t xml:space="preserve">Lijek se izdaje na </w:t>
      </w:r>
      <w:r>
        <w:rPr>
          <w:rFonts w:ascii="Times New Roman" w:eastAsia="Calibri" w:hAnsi="Times New Roman" w:cs="Times New Roman"/>
          <w:lang w:val="hr-HR" w:bidi="hr-HR"/>
        </w:rPr>
        <w:t>recept.</w:t>
      </w:r>
    </w:p>
    <w:p w14:paraId="18A8E0AE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6608C38B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79429F55" w14:textId="77777777" w:rsidR="002F428F" w:rsidRPr="00653B57" w:rsidRDefault="002F428F" w:rsidP="00653B57">
      <w:pPr>
        <w:pStyle w:val="EMA1"/>
        <w:jc w:val="left"/>
        <w:rPr>
          <w:lang w:val="bg-BG"/>
        </w:rPr>
      </w:pPr>
      <w:r w:rsidRPr="00653B57">
        <w:rPr>
          <w:lang w:val="bg-BG"/>
        </w:rPr>
        <w:t>C.</w:t>
      </w:r>
      <w:r w:rsidRPr="00653B57">
        <w:rPr>
          <w:lang w:val="bg-BG"/>
        </w:rPr>
        <w:tab/>
        <w:t>OSTALI UVJETI I ZAHTJEVI ODOBRENJA ZA STAVLJANJE LIJEKA U PROMET</w:t>
      </w:r>
    </w:p>
    <w:p w14:paraId="0BE7790B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u w:val="single"/>
          <w:lang w:val="hr-HR" w:bidi="hr-HR"/>
        </w:rPr>
      </w:pPr>
    </w:p>
    <w:p w14:paraId="4A1B4388" w14:textId="44FA1ED9" w:rsidR="002F428F" w:rsidRPr="002F428F" w:rsidRDefault="002F428F" w:rsidP="002F428F">
      <w:pPr>
        <w:widowControl/>
        <w:numPr>
          <w:ilvl w:val="0"/>
          <w:numId w:val="17"/>
        </w:numPr>
        <w:spacing w:after="0" w:line="240" w:lineRule="auto"/>
        <w:ind w:left="567" w:hanging="578"/>
        <w:rPr>
          <w:rFonts w:ascii="Times New Roman" w:eastAsia="Calibri" w:hAnsi="Times New Roman" w:cs="Times New Roman"/>
          <w:b/>
          <w:lang w:val="hr-HR" w:bidi="hr-HR"/>
        </w:rPr>
      </w:pPr>
      <w:r w:rsidRPr="002F428F">
        <w:rPr>
          <w:rFonts w:ascii="Times New Roman" w:eastAsia="Calibri" w:hAnsi="Times New Roman" w:cs="Times New Roman"/>
          <w:b/>
          <w:lang w:val="hr-HR" w:bidi="hr-HR"/>
        </w:rPr>
        <w:t>Periodička izvješća o neškodljivosti</w:t>
      </w:r>
      <w:r w:rsidR="00E83732">
        <w:rPr>
          <w:rFonts w:ascii="Times New Roman" w:eastAsia="Calibri" w:hAnsi="Times New Roman" w:cs="Times New Roman"/>
          <w:b/>
          <w:lang w:val="hr-HR" w:bidi="hr-HR"/>
        </w:rPr>
        <w:t xml:space="preserve"> </w:t>
      </w:r>
      <w:r w:rsidR="002C46DC">
        <w:rPr>
          <w:rFonts w:ascii="Times New Roman" w:eastAsia="Calibri" w:hAnsi="Times New Roman" w:cs="Times New Roman"/>
          <w:b/>
          <w:lang w:val="hr-HR" w:bidi="hr-HR"/>
        </w:rPr>
        <w:t xml:space="preserve">lijeka </w:t>
      </w:r>
      <w:r w:rsidR="00E83732" w:rsidRPr="00FB51A1">
        <w:rPr>
          <w:rFonts w:ascii="Times New Roman" w:eastAsia="Calibri" w:hAnsi="Times New Roman" w:cs="Times New Roman"/>
          <w:b/>
          <w:lang w:val="hr-HR" w:bidi="hr-HR"/>
        </w:rPr>
        <w:t>(PSUR</w:t>
      </w:r>
      <w:r w:rsidR="002C46DC">
        <w:rPr>
          <w:rFonts w:ascii="Times New Roman" w:eastAsia="Calibri" w:hAnsi="Times New Roman" w:cs="Times New Roman"/>
          <w:b/>
          <w:lang w:val="hr-HR" w:bidi="hr-HR"/>
        </w:rPr>
        <w:t>-</w:t>
      </w:r>
      <w:r w:rsidR="00E83732" w:rsidRPr="00FB51A1">
        <w:rPr>
          <w:rFonts w:ascii="Times New Roman" w:eastAsia="Calibri" w:hAnsi="Times New Roman" w:cs="Times New Roman"/>
          <w:b/>
          <w:lang w:val="hr-HR" w:bidi="hr-HR"/>
        </w:rPr>
        <w:t>evi)</w:t>
      </w:r>
    </w:p>
    <w:p w14:paraId="12FA9C83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33531AD8" w14:textId="6D66C988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  <w:r w:rsidRPr="002F428F">
        <w:rPr>
          <w:rFonts w:ascii="Times New Roman" w:eastAsia="Calibri" w:hAnsi="Times New Roman" w:cs="Times New Roman"/>
          <w:lang w:val="hr-HR" w:bidi="hr-HR"/>
        </w:rPr>
        <w:t xml:space="preserve">Zahtjevi za podnošenje </w:t>
      </w:r>
      <w:r w:rsidR="00E83732">
        <w:rPr>
          <w:rFonts w:ascii="Times New Roman" w:eastAsia="Calibri" w:hAnsi="Times New Roman" w:cs="Times New Roman"/>
          <w:lang w:val="hr-HR" w:bidi="hr-HR"/>
        </w:rPr>
        <w:t>PSUR</w:t>
      </w:r>
      <w:r w:rsidR="002C46DC">
        <w:rPr>
          <w:rFonts w:ascii="Times New Roman" w:eastAsia="Calibri" w:hAnsi="Times New Roman" w:cs="Times New Roman"/>
          <w:lang w:val="hr-HR" w:bidi="hr-HR"/>
        </w:rPr>
        <w:t>-</w:t>
      </w:r>
      <w:r w:rsidR="00E83732">
        <w:rPr>
          <w:rFonts w:ascii="Times New Roman" w:eastAsia="Calibri" w:hAnsi="Times New Roman" w:cs="Times New Roman"/>
          <w:lang w:val="hr-HR" w:bidi="hr-HR"/>
        </w:rPr>
        <w:t>eva</w:t>
      </w:r>
      <w:r w:rsidRPr="002F428F">
        <w:rPr>
          <w:rFonts w:ascii="Times New Roman" w:eastAsia="Calibri" w:hAnsi="Times New Roman" w:cs="Times New Roman"/>
          <w:lang w:val="hr-HR" w:bidi="hr-HR"/>
        </w:rPr>
        <w:t xml:space="preserve"> za ovaj lijek definirani su u referentnom popisu datuma EU (EURD popis) predviđenom člankom 107.c stavkom 7. Direktive 2001/83/EZ i svim sljedećim ažuriranim verzijama objavljenima na europskom internetskom portalu za lijekove.</w:t>
      </w:r>
    </w:p>
    <w:p w14:paraId="16398E5D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39173A9C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u w:val="single"/>
          <w:lang w:val="hr-HR" w:bidi="hr-HR"/>
        </w:rPr>
      </w:pPr>
    </w:p>
    <w:p w14:paraId="51F55C4A" w14:textId="77777777" w:rsidR="003A6335" w:rsidRDefault="002F428F" w:rsidP="00653B57">
      <w:pPr>
        <w:pStyle w:val="EMA1"/>
        <w:jc w:val="left"/>
        <w:rPr>
          <w:lang w:val="bg-BG"/>
        </w:rPr>
      </w:pPr>
      <w:r w:rsidRPr="00653B57">
        <w:rPr>
          <w:lang w:val="bg-BG"/>
        </w:rPr>
        <w:t>D.</w:t>
      </w:r>
      <w:r w:rsidRPr="00653B57">
        <w:rPr>
          <w:lang w:val="bg-BG"/>
        </w:rPr>
        <w:tab/>
        <w:t>UVJETI ILI OGRANIČENJA VEZANI UZ</w:t>
      </w:r>
      <w:r w:rsidR="00653B57">
        <w:rPr>
          <w:lang w:val="bg-BG"/>
        </w:rPr>
        <w:t xml:space="preserve"> SIGURNU I UČINKOVITU PRIMJENU </w:t>
      </w:r>
      <w:r w:rsidRPr="00653B57">
        <w:rPr>
          <w:lang w:val="bg-BG"/>
        </w:rPr>
        <w:t>LIJEKA</w:t>
      </w:r>
    </w:p>
    <w:p w14:paraId="17476B84" w14:textId="51234AB1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u w:val="single"/>
          <w:lang w:val="hr-HR" w:bidi="hr-HR"/>
        </w:rPr>
      </w:pPr>
    </w:p>
    <w:p w14:paraId="29F4558F" w14:textId="77777777" w:rsidR="002F428F" w:rsidRPr="002F428F" w:rsidRDefault="002F428F" w:rsidP="002F428F">
      <w:pPr>
        <w:widowControl/>
        <w:numPr>
          <w:ilvl w:val="0"/>
          <w:numId w:val="17"/>
        </w:numPr>
        <w:spacing w:after="0" w:line="240" w:lineRule="auto"/>
        <w:ind w:left="567" w:hanging="578"/>
        <w:rPr>
          <w:rFonts w:ascii="Times New Roman" w:eastAsia="Calibri" w:hAnsi="Times New Roman" w:cs="Times New Roman"/>
          <w:b/>
          <w:lang w:val="hr-HR" w:bidi="hr-HR"/>
        </w:rPr>
      </w:pPr>
      <w:r w:rsidRPr="002F428F">
        <w:rPr>
          <w:rFonts w:ascii="Times New Roman" w:eastAsia="Calibri" w:hAnsi="Times New Roman" w:cs="Times New Roman"/>
          <w:b/>
          <w:lang w:val="hr-HR" w:bidi="hr-HR"/>
        </w:rPr>
        <w:t>Plan upravljanja rizikom (RMP)</w:t>
      </w:r>
    </w:p>
    <w:p w14:paraId="1D83280B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b/>
          <w:lang w:val="hr-HR" w:bidi="hr-HR"/>
        </w:rPr>
      </w:pPr>
    </w:p>
    <w:p w14:paraId="4BA3E059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  <w:r w:rsidRPr="002F428F">
        <w:rPr>
          <w:rFonts w:ascii="Times New Roman" w:eastAsia="Calibri" w:hAnsi="Times New Roman" w:cs="Times New Roman"/>
          <w:lang w:val="hr-HR" w:bidi="hr-HR"/>
        </w:rPr>
        <w:t>Nositelj odobrenja obavljat će zadane farmakovigilancijske aktivnosti i intervencije, detaljno objašnjene u dogovorenom Planu upravljanja rizikom (RMP), koji se nalazi u Modulu 1.8.2 Odobrenja za stavljanje lijeka u promet, te svim sljedećim dogovorenim ažuriranim verzijama RMP-a.</w:t>
      </w:r>
    </w:p>
    <w:p w14:paraId="68E29291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</w:p>
    <w:p w14:paraId="571DB584" w14:textId="77777777" w:rsidR="002F428F" w:rsidRPr="002F428F" w:rsidRDefault="002F428F" w:rsidP="002F428F">
      <w:pPr>
        <w:widowControl/>
        <w:spacing w:after="0" w:line="240" w:lineRule="auto"/>
        <w:rPr>
          <w:rFonts w:ascii="Times New Roman" w:eastAsia="Calibri" w:hAnsi="Times New Roman" w:cs="Times New Roman"/>
          <w:lang w:val="hr-HR" w:bidi="hr-HR"/>
        </w:rPr>
      </w:pPr>
      <w:r w:rsidRPr="002F428F">
        <w:rPr>
          <w:rFonts w:ascii="Times New Roman" w:eastAsia="Calibri" w:hAnsi="Times New Roman" w:cs="Times New Roman"/>
          <w:lang w:val="hr-HR" w:bidi="hr-HR"/>
        </w:rPr>
        <w:t>Ažurirani RMP treba dostaviti:</w:t>
      </w:r>
    </w:p>
    <w:p w14:paraId="29C977EC" w14:textId="77777777" w:rsidR="002F428F" w:rsidRPr="002F428F" w:rsidRDefault="002F428F" w:rsidP="002F428F">
      <w:pPr>
        <w:widowControl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hr-HR" w:bidi="hr-HR"/>
        </w:rPr>
      </w:pPr>
      <w:r w:rsidRPr="002F428F">
        <w:rPr>
          <w:rFonts w:ascii="Times New Roman" w:eastAsia="Calibri" w:hAnsi="Times New Roman" w:cs="Times New Roman"/>
          <w:lang w:val="hr-HR" w:bidi="hr-HR"/>
        </w:rPr>
        <w:t>na zahtjev Europske agencije za lijekove;</w:t>
      </w:r>
    </w:p>
    <w:p w14:paraId="310A72F3" w14:textId="77777777" w:rsidR="002F428F" w:rsidRPr="002F428F" w:rsidRDefault="002F428F" w:rsidP="002F428F">
      <w:pPr>
        <w:widowControl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lang w:val="hr-HR" w:bidi="hr-HR"/>
        </w:rPr>
      </w:pPr>
      <w:r w:rsidRPr="002F428F">
        <w:rPr>
          <w:rFonts w:ascii="Times New Roman" w:eastAsia="Calibri" w:hAnsi="Times New Roman" w:cs="Times New Roman"/>
          <w:lang w:val="hr-HR" w:bidi="hr-HR"/>
        </w:rPr>
        <w:t>prilikom svake izmjene sustava za upravljanje rizikom, a naročito kada je ta izmjena rezultat primitka novih informacija koje mogu voditi ka značajnim izmjenama omjera korist/rizik, odnosno kada je izmjena rezultat ostvarenja nekog važnog cilja (u smislu farmakovigilancije ili minimizacije rizika).</w:t>
      </w:r>
    </w:p>
    <w:p w14:paraId="78E8A26D" w14:textId="7B81A228" w:rsidR="004B4BB5" w:rsidRDefault="004B4BB5">
      <w:pPr>
        <w:rPr>
          <w:rFonts w:ascii="Times New Roman" w:eastAsia="Calibri" w:hAnsi="Times New Roman" w:cs="Times New Roman"/>
          <w:lang w:val="hr-HR" w:bidi="hr-HR"/>
        </w:rPr>
      </w:pPr>
      <w:r>
        <w:rPr>
          <w:rFonts w:ascii="Times New Roman" w:eastAsia="Calibri" w:hAnsi="Times New Roman" w:cs="Times New Roman"/>
          <w:lang w:val="hr-HR" w:bidi="hr-HR"/>
        </w:rPr>
        <w:br w:type="page"/>
      </w:r>
    </w:p>
    <w:p w14:paraId="0FAC1AC0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588AE1A2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62FEF24B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69A21D68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0B4F09C8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7236FFD1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4300DDAD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13450D4B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5B1BA8BF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4F25918F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6F4E038C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1EEB0194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38A85E03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2E2B6B5D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52C29332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0D95B8CA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43DEC5C5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5455ECBC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7F67BDC9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49E8D1E3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03C8D3B3" w14:textId="77777777" w:rsidR="002F428F" w:rsidRDefault="002F428F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598EC1C4" w14:textId="77777777" w:rsidR="002F428F" w:rsidRDefault="002F428F" w:rsidP="002A3586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49594AAA" w14:textId="77777777" w:rsidR="002A3586" w:rsidRDefault="002A3586" w:rsidP="002A3586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54AC6E51" w14:textId="77777777" w:rsidR="00BB1E84" w:rsidRPr="00024D4F" w:rsidRDefault="00693C84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b/>
          <w:bCs/>
          <w:lang w:val="hr-HR"/>
        </w:rPr>
        <w:t>PRILOG</w:t>
      </w:r>
      <w:r w:rsidR="00A075E6"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 III</w:t>
      </w:r>
      <w:r>
        <w:rPr>
          <w:rFonts w:ascii="Times New Roman" w:eastAsia="Times New Roman" w:hAnsi="Times New Roman" w:cs="Times New Roman"/>
          <w:b/>
          <w:bCs/>
          <w:lang w:val="hr-HR"/>
        </w:rPr>
        <w:t>.</w:t>
      </w:r>
    </w:p>
    <w:p w14:paraId="76110BC3" w14:textId="77777777" w:rsidR="00BB1E84" w:rsidRPr="00024D4F" w:rsidRDefault="00BB1E84" w:rsidP="00771FBA">
      <w:pPr>
        <w:widowControl/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14:paraId="06FD3F17" w14:textId="77777777" w:rsidR="00BB1E84" w:rsidRPr="00024D4F" w:rsidRDefault="00A075E6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OZNAČIVANJE I UPUTA O LIJEKU</w:t>
      </w:r>
    </w:p>
    <w:p w14:paraId="3C6A0396" w14:textId="77777777" w:rsidR="00024D4F" w:rsidRPr="00024D4F" w:rsidRDefault="00024D4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4A186E1A" w14:textId="77777777" w:rsidR="00024D4F" w:rsidRPr="00024D4F" w:rsidRDefault="00024D4F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  <w:r w:rsidRPr="00024D4F">
        <w:rPr>
          <w:rFonts w:ascii="Times New Roman" w:hAnsi="Times New Roman" w:cs="Times New Roman"/>
          <w:lang w:val="hr-HR"/>
        </w:rPr>
        <w:br w:type="page"/>
      </w:r>
    </w:p>
    <w:p w14:paraId="2644C8C5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7D6E19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99853C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3D242B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4576A3C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8935957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7D71468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1369D4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73D12FA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D0DB44C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1CA9948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467388C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6F1211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B8F14BF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B1BAF5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02363AA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8B36BA4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635483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5207DC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A86620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06AC657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B47A264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62DA54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02B718C" w14:textId="77777777" w:rsidR="00BB1E84" w:rsidRPr="00653B57" w:rsidRDefault="00A075E6" w:rsidP="00653B57">
      <w:pPr>
        <w:pStyle w:val="EMA1"/>
        <w:rPr>
          <w:lang w:val="bg-BG"/>
        </w:rPr>
      </w:pPr>
      <w:r w:rsidRPr="00653B57">
        <w:rPr>
          <w:lang w:val="bg-BG"/>
        </w:rPr>
        <w:t>A. OZNAČIVANJE</w:t>
      </w:r>
    </w:p>
    <w:p w14:paraId="5DAFDFA3" w14:textId="77777777" w:rsidR="006B3104" w:rsidRDefault="006B3104" w:rsidP="00771FBA">
      <w:pPr>
        <w:widowControl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  <w:r>
        <w:rPr>
          <w:rFonts w:ascii="Times New Roman" w:eastAsia="Times New Roman" w:hAnsi="Times New Roman" w:cs="Times New Roman"/>
          <w:b/>
          <w:bCs/>
          <w:lang w:val="hr-HR"/>
        </w:rPr>
        <w:br w:type="page"/>
      </w:r>
    </w:p>
    <w:p w14:paraId="3F235538" w14:textId="77777777" w:rsidR="006B3104" w:rsidRPr="006B3104" w:rsidRDefault="006B3104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</w:pPr>
      <w:r w:rsidRPr="006B3104"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lastRenderedPageBreak/>
        <w:t>PODA</w:t>
      </w:r>
      <w:r w:rsidR="003D1456"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 xml:space="preserve">CI KOJI SE MORAJU NALAZITI NA </w:t>
      </w:r>
      <w:r w:rsidRPr="006B3104"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>VANJSKOM PAKIRANJU</w:t>
      </w:r>
    </w:p>
    <w:p w14:paraId="4989197D" w14:textId="77777777" w:rsidR="006B3104" w:rsidRPr="006B3104" w:rsidRDefault="006B3104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BA3A994" w14:textId="77777777" w:rsidR="006B3104" w:rsidRPr="006B3104" w:rsidRDefault="00AD4E53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>Kutija</w:t>
      </w:r>
    </w:p>
    <w:p w14:paraId="40AD4C16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34CC01B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4272BD07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NAZIV LIJEKA</w:t>
      </w:r>
    </w:p>
    <w:p w14:paraId="46CA7AA0" w14:textId="77777777" w:rsidR="006B3104" w:rsidRPr="006B3104" w:rsidRDefault="006B3104" w:rsidP="00653B57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0CF3818" w14:textId="7E40032E" w:rsidR="003D1456" w:rsidRPr="003D1456" w:rsidRDefault="003D1456" w:rsidP="00653B57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>Ivabradine Zentiva 5</w:t>
      </w:r>
      <w:r w:rsidR="00BC53E9">
        <w:rPr>
          <w:rFonts w:ascii="Times New Roman" w:eastAsia="Times New Roman" w:hAnsi="Times New Roman" w:cs="Times New Roman"/>
          <w:szCs w:val="20"/>
          <w:lang w:val="hr-HR" w:eastAsia="hr-HR" w:bidi="hr-HR"/>
        </w:rPr>
        <w:t> mg</w:t>
      </w: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 xml:space="preserve"> filmom obložene tablete</w:t>
      </w:r>
    </w:p>
    <w:p w14:paraId="08A7E71C" w14:textId="77777777" w:rsidR="006B3104" w:rsidRPr="006B3104" w:rsidRDefault="003D1456" w:rsidP="00653B57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</w:pP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>ivabradin</w:t>
      </w:r>
    </w:p>
    <w:p w14:paraId="2C59D059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C9AC27F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82445A6" w14:textId="7B4E321E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2.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NAVOĐENJE DJELATNE TVARI</w:t>
      </w:r>
    </w:p>
    <w:p w14:paraId="1290BE09" w14:textId="77777777" w:rsidR="006B3104" w:rsidRPr="006B3104" w:rsidRDefault="006B3104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5D712BF" w14:textId="26E08D1F" w:rsidR="006B3104" w:rsidRPr="006B3104" w:rsidRDefault="002C46DC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Jedna</w:t>
      </w:r>
      <w:r w:rsidR="00E83732">
        <w:rPr>
          <w:rFonts w:ascii="Times New Roman" w:eastAsia="Times New Roman" w:hAnsi="Times New Roman" w:cs="Times New Roman"/>
          <w:szCs w:val="20"/>
          <w:lang w:val="hr-HR" w:eastAsia="hr-HR" w:bidi="hr-HR"/>
        </w:rPr>
        <w:t xml:space="preserve"> </w:t>
      </w:r>
      <w:r w:rsid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>filmom obložena tableta sadrži 5 mg ivabradina (u obliku ivabradinklorida).</w:t>
      </w:r>
    </w:p>
    <w:p w14:paraId="36F6FB0F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C0A47D7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172D154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3.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POPIS POMOĆNIH TVARI</w:t>
      </w:r>
    </w:p>
    <w:p w14:paraId="5CD575A1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40E93E8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E4CECC5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4.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FARMACEUTSKI OBLIK I SADRŽAJ</w:t>
      </w:r>
    </w:p>
    <w:p w14:paraId="282411F7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AD206C0" w14:textId="77777777" w:rsidR="006B3104" w:rsidRDefault="003D145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FB51A1">
        <w:rPr>
          <w:rFonts w:ascii="Times New Roman" w:eastAsia="Times New Roman" w:hAnsi="Times New Roman" w:cs="Times New Roman"/>
          <w:szCs w:val="20"/>
          <w:shd w:val="clear" w:color="auto" w:fill="D9D9D9" w:themeFill="background1" w:themeFillShade="D9"/>
          <w:lang w:val="hr-HR" w:eastAsia="hr-HR" w:bidi="hr-HR"/>
        </w:rPr>
        <w:t>Filmom obložena tableta</w:t>
      </w:r>
    </w:p>
    <w:p w14:paraId="3659BB4F" w14:textId="77777777" w:rsidR="003D1456" w:rsidRDefault="003D145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B738B16" w14:textId="77777777" w:rsidR="003D1456" w:rsidRPr="00FB51A1" w:rsidRDefault="003D145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hr-HR" w:eastAsia="hr-HR" w:bidi="hr-HR"/>
        </w:rPr>
      </w:pPr>
      <w:r w:rsidRPr="00FB51A1">
        <w:rPr>
          <w:rFonts w:ascii="Times New Roman" w:eastAsia="Times New Roman" w:hAnsi="Times New Roman" w:cs="Times New Roman"/>
          <w:noProof/>
          <w:szCs w:val="20"/>
          <w:lang w:val="hr-HR" w:eastAsia="hr-HR" w:bidi="hr-HR"/>
        </w:rPr>
        <w:t>14 filmom obloženih tableta</w:t>
      </w:r>
    </w:p>
    <w:p w14:paraId="0AAB861D" w14:textId="77777777" w:rsidR="003D1456" w:rsidRPr="00F90EDA" w:rsidRDefault="003D145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28 filmom obloženih tableta</w:t>
      </w:r>
    </w:p>
    <w:p w14:paraId="7144C612" w14:textId="77777777" w:rsidR="003D1456" w:rsidRPr="00F90EDA" w:rsidRDefault="003D145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56 filmom obloženih tableta</w:t>
      </w:r>
    </w:p>
    <w:p w14:paraId="766FA1F0" w14:textId="77777777" w:rsidR="003D1456" w:rsidRPr="00F90EDA" w:rsidRDefault="003D145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84 filmom obložene tablete</w:t>
      </w:r>
    </w:p>
    <w:p w14:paraId="33A468B4" w14:textId="77777777" w:rsidR="003D1456" w:rsidRPr="00F90EDA" w:rsidRDefault="003D145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98 filmom obloženih tableta</w:t>
      </w:r>
    </w:p>
    <w:p w14:paraId="45518640" w14:textId="77777777" w:rsidR="003D1456" w:rsidRPr="00F90EDA" w:rsidRDefault="003D145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100 filmom obloženih tableta</w:t>
      </w:r>
    </w:p>
    <w:p w14:paraId="63981C51" w14:textId="77777777" w:rsidR="003D1456" w:rsidRPr="00F90EDA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112</w:t>
      </w:r>
      <w:r w:rsidR="003D1456"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 filmom obloženih tableta</w:t>
      </w:r>
    </w:p>
    <w:p w14:paraId="5D832BD0" w14:textId="77777777" w:rsidR="000838EF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C34A2FB" w14:textId="77777777" w:rsidR="003D1456" w:rsidRPr="006B3104" w:rsidRDefault="003D145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A5D378C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5.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NAČIN I PUT(EVI) PRIMJENE LIJEKA</w:t>
      </w:r>
    </w:p>
    <w:p w14:paraId="4528D0D3" w14:textId="77777777" w:rsidR="006B3104" w:rsidRPr="006B3104" w:rsidRDefault="006B3104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FE3FBC7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6B3104">
        <w:rPr>
          <w:rFonts w:ascii="Times New Roman" w:eastAsia="Times New Roman" w:hAnsi="Times New Roman" w:cs="Times New Roman"/>
          <w:szCs w:val="20"/>
          <w:lang w:val="hr-HR" w:eastAsia="hr-HR" w:bidi="hr-HR"/>
        </w:rPr>
        <w:t>Prije uporabe pročitajte uputu o lijeku.</w:t>
      </w:r>
    </w:p>
    <w:p w14:paraId="47144A8A" w14:textId="606BE74B" w:rsidR="00E83732" w:rsidRDefault="007B732D" w:rsidP="00E83732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P</w:t>
      </w:r>
      <w:r w:rsidR="00E83732">
        <w:rPr>
          <w:rFonts w:ascii="Times New Roman" w:eastAsia="Times New Roman" w:hAnsi="Times New Roman" w:cs="Times New Roman"/>
          <w:szCs w:val="20"/>
          <w:lang w:val="hr-HR" w:eastAsia="hr-HR" w:bidi="hr-HR"/>
        </w:rPr>
        <w:t>rimjen</w:t>
      </w: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a</w:t>
      </w:r>
      <w:r w:rsidR="00E83732">
        <w:rPr>
          <w:rFonts w:ascii="Times New Roman" w:eastAsia="Times New Roman" w:hAnsi="Times New Roman" w:cs="Times New Roman"/>
          <w:szCs w:val="20"/>
          <w:lang w:val="hr-HR" w:eastAsia="hr-HR" w:bidi="hr-HR"/>
        </w:rPr>
        <w:t xml:space="preserve"> kroz usta</w:t>
      </w:r>
    </w:p>
    <w:p w14:paraId="583ED523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D83835E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9539D51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6.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POSEBNO UPOZORENJE O ČUVANJU LIJEKA IZVAN POGLEDA I DOHVATA DJECE</w:t>
      </w:r>
    </w:p>
    <w:p w14:paraId="57C7031E" w14:textId="77777777" w:rsidR="006B3104" w:rsidRPr="006B3104" w:rsidRDefault="006B3104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8CF75CF" w14:textId="77777777" w:rsidR="006B3104" w:rsidRPr="00653B57" w:rsidRDefault="006B3104" w:rsidP="00653B57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653B57">
        <w:rPr>
          <w:rFonts w:ascii="Times New Roman" w:eastAsia="Times New Roman" w:hAnsi="Times New Roman" w:cs="Times New Roman"/>
          <w:lang w:val="hr-HR"/>
        </w:rPr>
        <w:t>Čuvati izvan pogleda i dohvata djece.</w:t>
      </w:r>
    </w:p>
    <w:p w14:paraId="19E74CDC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97C5269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117272B8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7.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DRUGO(A) POSEBNO(A) UPOZORENJE(A), AKO JE POTREBNO</w:t>
      </w:r>
    </w:p>
    <w:p w14:paraId="6EA7B7E2" w14:textId="77777777" w:rsidR="006B3104" w:rsidRPr="006B3104" w:rsidRDefault="006B3104" w:rsidP="00771FBA">
      <w:pPr>
        <w:widowControl/>
        <w:tabs>
          <w:tab w:val="left" w:pos="567"/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3465E66" w14:textId="77777777" w:rsidR="006B3104" w:rsidRPr="006B3104" w:rsidRDefault="006B3104" w:rsidP="00771FBA">
      <w:pPr>
        <w:widowControl/>
        <w:tabs>
          <w:tab w:val="left" w:pos="567"/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DA04E4A" w14:textId="77777777" w:rsidR="006B3104" w:rsidRPr="00653B57" w:rsidRDefault="006B3104" w:rsidP="004B4B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8.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ROK VALJANOSTI</w:t>
      </w:r>
    </w:p>
    <w:p w14:paraId="79E8418C" w14:textId="77777777" w:rsidR="006B3104" w:rsidRDefault="006B3104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E27A1CD" w14:textId="77777777" w:rsidR="000838EF" w:rsidRDefault="000838EF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Rok valjanosti</w:t>
      </w:r>
    </w:p>
    <w:p w14:paraId="31771EC0" w14:textId="77777777" w:rsidR="000838EF" w:rsidRPr="006B3104" w:rsidRDefault="000838EF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41E36718" w14:textId="77777777" w:rsidR="006B3104" w:rsidRPr="006B3104" w:rsidRDefault="006B3104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4BF6D82A" w14:textId="77777777" w:rsidR="006B3104" w:rsidRPr="00653B57" w:rsidRDefault="006B3104" w:rsidP="00653B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lastRenderedPageBreak/>
        <w:t>9.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POSEBNE MJERE ČUVANJA</w:t>
      </w:r>
    </w:p>
    <w:p w14:paraId="57CF91EE" w14:textId="77777777" w:rsidR="006B3104" w:rsidRDefault="006B3104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11E4D06" w14:textId="77777777" w:rsidR="000838EF" w:rsidRDefault="000838EF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Čuvati na temperaturi ispod 25°C. Čuvati u originalnom pakiranju radi zaštite od vlage.</w:t>
      </w:r>
    </w:p>
    <w:p w14:paraId="127DB8CC" w14:textId="77777777" w:rsidR="000838EF" w:rsidRPr="006B3104" w:rsidRDefault="000838EF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C2726DF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50B4522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10.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POSEBNE MJERE ZA ZBRINJAVANJE NEISKORIŠTENOG LIJEKA ILI OTPADNIH MATERIJALA KOJI POTJEČU OD LIJEKA, AKO JE POTREBNO</w:t>
      </w:r>
    </w:p>
    <w:p w14:paraId="1C67D03E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5AC986A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95FF5B2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11.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NAZIV I ADRESA NOSITELJA ODOBRENJA ZA STAVLJANJE LIJEKA U PROMET</w:t>
      </w:r>
    </w:p>
    <w:p w14:paraId="516189AD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5EB8DC9" w14:textId="77777777" w:rsidR="000838EF" w:rsidRPr="00B01463" w:rsidRDefault="000838E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Zentiva, k.s.</w:t>
      </w:r>
    </w:p>
    <w:p w14:paraId="58AB2CFD" w14:textId="77777777" w:rsidR="000838EF" w:rsidRPr="00B01463" w:rsidRDefault="000838E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U Kabelovny 130</w:t>
      </w:r>
    </w:p>
    <w:p w14:paraId="39E9BF00" w14:textId="77777777" w:rsidR="000838EF" w:rsidRPr="00B01463" w:rsidRDefault="000838E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102 37 Prag 10</w:t>
      </w:r>
    </w:p>
    <w:p w14:paraId="6E0652A8" w14:textId="77777777" w:rsidR="003A6335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hr-HR" w:eastAsia="hr-HR" w:bidi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Češka Republika</w:t>
      </w:r>
    </w:p>
    <w:p w14:paraId="626CB7B7" w14:textId="3DB54434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FD0D852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D681B07" w14:textId="77777777" w:rsidR="003A6335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12.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BROJ(EVI) ODOBRENJA ZA STAVLJANJE LIJEKA U PROMET</w:t>
      </w:r>
    </w:p>
    <w:p w14:paraId="6414DCC3" w14:textId="0DBD2CB0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F662053" w14:textId="77777777" w:rsidR="00F90EDA" w:rsidRDefault="00F90EDA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>
        <w:rPr>
          <w:rFonts w:ascii="Times New Roman" w:eastAsia="Times New Roman" w:hAnsi="Times New Roman" w:cs="Times New Roman"/>
          <w:u w:color="000000"/>
          <w:lang w:val="hr-HR"/>
        </w:rPr>
        <w:t>EU/1/16/1144/001</w:t>
      </w:r>
    </w:p>
    <w:p w14:paraId="5BF2D0D0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EU/1/16/1144/002</w:t>
      </w:r>
    </w:p>
    <w:p w14:paraId="0D41B267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EU/1/16/1144/003</w:t>
      </w:r>
    </w:p>
    <w:p w14:paraId="2C65D00B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EU/1/16/1144/004</w:t>
      </w:r>
    </w:p>
    <w:p w14:paraId="58EAF96E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EU/1/16/1144/005</w:t>
      </w:r>
    </w:p>
    <w:p w14:paraId="496FDD15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EU/1/16/1144/006</w:t>
      </w:r>
    </w:p>
    <w:p w14:paraId="63814C96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EU/1/16/1144/007</w:t>
      </w:r>
    </w:p>
    <w:p w14:paraId="72640E26" w14:textId="77777777" w:rsidR="00F90EDA" w:rsidRPr="00B01463" w:rsidRDefault="00F90EDA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037FCB15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89EA118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13.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BROJ SERIJE</w:t>
      </w:r>
    </w:p>
    <w:p w14:paraId="589705F6" w14:textId="77777777" w:rsid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hr-HR" w:eastAsia="hr-HR" w:bidi="hr-HR"/>
        </w:rPr>
      </w:pPr>
    </w:p>
    <w:p w14:paraId="34CC8BF4" w14:textId="77777777" w:rsidR="000838EF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Serija</w:t>
      </w:r>
    </w:p>
    <w:p w14:paraId="2621E476" w14:textId="77777777" w:rsidR="000838EF" w:rsidRPr="006B3104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D464E04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D2BF6C7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14.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NAČIN IZDAVANJA LIJEKA</w:t>
      </w:r>
    </w:p>
    <w:p w14:paraId="6AA6E591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hr-HR" w:eastAsia="hr-HR" w:bidi="hr-HR"/>
        </w:rPr>
      </w:pPr>
    </w:p>
    <w:p w14:paraId="1FC1CB23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hr-HR" w:eastAsia="hr-HR" w:bidi="hr-HR"/>
        </w:rPr>
      </w:pPr>
    </w:p>
    <w:p w14:paraId="689AC0EC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15.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UPUTE ZA UPORABU</w:t>
      </w:r>
    </w:p>
    <w:p w14:paraId="13E81B51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4A6CB663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479DC423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16.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PODACI NA BRAILLEOVOM PISMU</w:t>
      </w:r>
    </w:p>
    <w:p w14:paraId="0A7A5A32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94940A6" w14:textId="77777777" w:rsidR="003A6335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>Ivabradine Zentiva 5</w:t>
      </w:r>
      <w:r w:rsidR="003A6335">
        <w:rPr>
          <w:rFonts w:ascii="Times New Roman" w:eastAsia="Times New Roman" w:hAnsi="Times New Roman" w:cs="Times New Roman"/>
          <w:szCs w:val="20"/>
          <w:lang w:val="hr-HR" w:eastAsia="hr-HR" w:bidi="hr-HR"/>
        </w:rPr>
        <w:t> mg</w:t>
      </w:r>
    </w:p>
    <w:p w14:paraId="2460C678" w14:textId="6A527B18" w:rsidR="000838EF" w:rsidRPr="006B3104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hr-HR" w:eastAsia="hr-HR" w:bidi="hr-HR"/>
        </w:rPr>
      </w:pPr>
    </w:p>
    <w:p w14:paraId="2FAAAF47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hr-HR" w:eastAsia="hr-HR" w:bidi="hr-HR"/>
        </w:rPr>
      </w:pPr>
    </w:p>
    <w:p w14:paraId="42130DC9" w14:textId="77777777" w:rsidR="006B3104" w:rsidRPr="00653B57" w:rsidRDefault="006B3104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17.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JEDINSTVENI IDENTIFIKATOR – 2D BARKOD</w:t>
      </w:r>
    </w:p>
    <w:p w14:paraId="7004AD6F" w14:textId="77777777" w:rsidR="006B3104" w:rsidRPr="006B3104" w:rsidRDefault="006B3104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hr-HR" w:eastAsia="hr-HR" w:bidi="hr-HR"/>
        </w:rPr>
      </w:pPr>
    </w:p>
    <w:p w14:paraId="7E7E7E38" w14:textId="77777777" w:rsidR="006B3104" w:rsidRPr="006B3104" w:rsidRDefault="006B3104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hr-HR" w:eastAsia="hr-HR" w:bidi="hr-HR"/>
        </w:rPr>
      </w:pPr>
      <w:r w:rsidRPr="006B3104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 xml:space="preserve">Sadrži 2D barkod </w:t>
      </w:r>
      <w:r w:rsidR="000838EF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s jedinstvenim identifikatorom.</w:t>
      </w:r>
    </w:p>
    <w:p w14:paraId="55BD3722" w14:textId="77777777" w:rsidR="006B3104" w:rsidRPr="006B3104" w:rsidRDefault="006B3104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noProof/>
          <w:lang w:val="hr-HR" w:eastAsia="hr-HR" w:bidi="hr-HR"/>
        </w:rPr>
      </w:pPr>
    </w:p>
    <w:p w14:paraId="2870AE4D" w14:textId="77777777" w:rsidR="006B3104" w:rsidRPr="006B3104" w:rsidRDefault="006B3104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hr-HR" w:eastAsia="hr-HR" w:bidi="hr-HR"/>
        </w:rPr>
      </w:pPr>
    </w:p>
    <w:p w14:paraId="05DB7C4B" w14:textId="77777777" w:rsidR="006B3104" w:rsidRPr="00653B57" w:rsidRDefault="003D1456" w:rsidP="0043468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18.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</w:r>
      <w:r w:rsidR="006B3104" w:rsidRPr="00653B57">
        <w:rPr>
          <w:rFonts w:ascii="Times New Roman" w:hAnsi="Times New Roman" w:cs="Times New Roman"/>
          <w:b/>
          <w:bCs/>
          <w:lang w:val="hr-HR" w:eastAsia="hr-HR" w:bidi="hr-HR"/>
        </w:rPr>
        <w:t>JEDINSTVENI IDENTIFIKATOR – PODACI ČITLJIVI LJUDSKIM OKOM</w:t>
      </w:r>
    </w:p>
    <w:p w14:paraId="503C0530" w14:textId="77777777" w:rsidR="006B3104" w:rsidRPr="006B3104" w:rsidRDefault="006B3104" w:rsidP="00434680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hr-HR" w:eastAsia="hr-HR" w:bidi="hr-HR"/>
        </w:rPr>
      </w:pPr>
    </w:p>
    <w:p w14:paraId="299FE844" w14:textId="035440A7" w:rsidR="000838EF" w:rsidRDefault="000838EF" w:rsidP="00434680">
      <w:pPr>
        <w:keepNext/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PC</w:t>
      </w:r>
    </w:p>
    <w:p w14:paraId="769E4CC5" w14:textId="52410588" w:rsidR="000838EF" w:rsidRDefault="000838EF" w:rsidP="00434680">
      <w:pPr>
        <w:keepNext/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SN</w:t>
      </w:r>
    </w:p>
    <w:p w14:paraId="31F41A21" w14:textId="237E1B76" w:rsidR="000838EF" w:rsidRDefault="000838EF" w:rsidP="00434680">
      <w:pPr>
        <w:keepNext/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bCs/>
          <w:lang w:val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NN</w:t>
      </w:r>
      <w:r>
        <w:rPr>
          <w:rFonts w:ascii="Times New Roman" w:eastAsia="Times New Roman" w:hAnsi="Times New Roman" w:cs="Times New Roman"/>
          <w:b/>
          <w:bCs/>
          <w:lang w:val="hr-HR"/>
        </w:rPr>
        <w:br w:type="page"/>
      </w:r>
    </w:p>
    <w:p w14:paraId="7C9B2180" w14:textId="77777777" w:rsidR="000838EF" w:rsidRPr="000838EF" w:rsidRDefault="000838EF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</w:pPr>
      <w:r w:rsidRPr="000838EF"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lastRenderedPageBreak/>
        <w:t xml:space="preserve">PODACI KOJE </w:t>
      </w:r>
      <w:r w:rsidRPr="000838EF">
        <w:rPr>
          <w:rFonts w:ascii="Times New Roman" w:eastAsia="Times New Roman" w:hAnsi="Times New Roman" w:cs="Times New Roman"/>
          <w:b/>
          <w:noProof/>
          <w:szCs w:val="20"/>
          <w:lang w:val="hr-HR" w:eastAsia="hr-HR" w:bidi="hr-HR"/>
        </w:rPr>
        <w:t>MORA NAJMANJE SADRŽAVATI</w:t>
      </w:r>
      <w:r w:rsidRPr="000838EF"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 xml:space="preserve"> </w:t>
      </w:r>
      <w:r w:rsidR="00F90EDA"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>BLISTER ILI STRIP</w:t>
      </w:r>
    </w:p>
    <w:p w14:paraId="66613092" w14:textId="77777777" w:rsidR="000838EF" w:rsidRPr="000838EF" w:rsidRDefault="000838EF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</w:pPr>
    </w:p>
    <w:p w14:paraId="399141A8" w14:textId="77777777" w:rsidR="000838EF" w:rsidRPr="000838EF" w:rsidRDefault="000838EF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>Blister</w:t>
      </w:r>
    </w:p>
    <w:p w14:paraId="1490A419" w14:textId="77777777" w:rsidR="000838EF" w:rsidRPr="000838EF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BF4134D" w14:textId="77777777" w:rsidR="000838EF" w:rsidRPr="000838EF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F8A4733" w14:textId="77777777" w:rsidR="003A6335" w:rsidRDefault="000838EF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NAZIV LIJEKA</w:t>
      </w:r>
    </w:p>
    <w:p w14:paraId="4BB89790" w14:textId="52C520DB" w:rsidR="000838EF" w:rsidRPr="000838EF" w:rsidRDefault="000838EF" w:rsidP="00771FBA">
      <w:pPr>
        <w:widowControl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39B56DE" w14:textId="1EFE5529" w:rsidR="00FE2A6E" w:rsidRPr="003D1456" w:rsidRDefault="00FE2A6E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>Ivabradine Zentiva 5</w:t>
      </w:r>
      <w:r w:rsidR="003A6335">
        <w:rPr>
          <w:rFonts w:ascii="Times New Roman" w:eastAsia="Times New Roman" w:hAnsi="Times New Roman" w:cs="Times New Roman"/>
          <w:szCs w:val="20"/>
          <w:lang w:val="hr-HR" w:eastAsia="hr-HR" w:bidi="hr-HR"/>
        </w:rPr>
        <w:t> mg</w:t>
      </w: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 xml:space="preserve"> filmom obložene tablete</w:t>
      </w:r>
    </w:p>
    <w:p w14:paraId="7960372C" w14:textId="77777777" w:rsidR="000838EF" w:rsidRPr="000838EF" w:rsidRDefault="00FE2A6E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>ivabradin</w:t>
      </w:r>
    </w:p>
    <w:p w14:paraId="7B31797C" w14:textId="77777777" w:rsidR="000838EF" w:rsidRPr="000838EF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40E7678" w14:textId="77777777" w:rsidR="000838EF" w:rsidRPr="000838EF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9E3AD24" w14:textId="77777777" w:rsidR="000838EF" w:rsidRPr="00653B57" w:rsidRDefault="000838EF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2.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</w:r>
      <w:r w:rsidR="00FE2A6E" w:rsidRPr="00653B57">
        <w:rPr>
          <w:rFonts w:ascii="Times New Roman" w:hAnsi="Times New Roman" w:cs="Times New Roman"/>
          <w:b/>
          <w:bCs/>
          <w:lang w:val="hr-HR" w:eastAsia="hr-HR" w:bidi="hr-HR"/>
        </w:rPr>
        <w:t>NAZIV NOSITELJA ODOBRENJA ZA STAVLJANJE LIJEKA U PROMET</w:t>
      </w:r>
    </w:p>
    <w:p w14:paraId="1E7605DD" w14:textId="77777777" w:rsidR="000838EF" w:rsidRPr="000838EF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0CBA336" w14:textId="77777777" w:rsidR="000838EF" w:rsidRDefault="00FE2A6E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Zentiva logotip</w:t>
      </w:r>
    </w:p>
    <w:p w14:paraId="0F4123BD" w14:textId="77777777" w:rsidR="00FE2A6E" w:rsidRDefault="00FE2A6E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104CA53" w14:textId="77777777" w:rsidR="00FE2A6E" w:rsidRPr="000838EF" w:rsidRDefault="00FE2A6E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FD2A2A0" w14:textId="77777777" w:rsidR="000838EF" w:rsidRPr="00653B57" w:rsidRDefault="000838EF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3.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ROK VALJANOSTI</w:t>
      </w:r>
    </w:p>
    <w:p w14:paraId="0EB5B11D" w14:textId="77777777" w:rsidR="000838EF" w:rsidRPr="000838EF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B5868F8" w14:textId="77777777" w:rsidR="000838EF" w:rsidRDefault="00FE2A6E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EXP</w:t>
      </w:r>
    </w:p>
    <w:p w14:paraId="39BFDE37" w14:textId="77777777" w:rsidR="00FE2A6E" w:rsidRDefault="00FE2A6E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10BCC205" w14:textId="77777777" w:rsidR="00FE2A6E" w:rsidRPr="000838EF" w:rsidRDefault="00FE2A6E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46BEBB8" w14:textId="77777777" w:rsidR="000838EF" w:rsidRPr="00653B57" w:rsidRDefault="000838EF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4.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BROJ SERIJE</w:t>
      </w:r>
    </w:p>
    <w:p w14:paraId="2B3ECAA3" w14:textId="77777777" w:rsidR="000838EF" w:rsidRDefault="000838EF" w:rsidP="00771FBA">
      <w:pPr>
        <w:widowControl/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2F08C0F" w14:textId="77777777" w:rsidR="00FE2A6E" w:rsidRDefault="00FE2A6E" w:rsidP="00771FBA">
      <w:pPr>
        <w:widowControl/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Lot</w:t>
      </w:r>
    </w:p>
    <w:p w14:paraId="0139E1D0" w14:textId="77777777" w:rsidR="00FE2A6E" w:rsidRPr="000838EF" w:rsidRDefault="00FE2A6E" w:rsidP="00771FBA">
      <w:pPr>
        <w:widowControl/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4988B2E" w14:textId="77777777" w:rsidR="000838EF" w:rsidRPr="000838EF" w:rsidRDefault="000838EF" w:rsidP="00771FBA">
      <w:pPr>
        <w:widowControl/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B203A68" w14:textId="77777777" w:rsidR="000838EF" w:rsidRPr="00653B57" w:rsidRDefault="00FE2A6E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5</w:t>
      </w:r>
      <w:r w:rsidR="000838EF" w:rsidRPr="00653B57">
        <w:rPr>
          <w:rFonts w:ascii="Times New Roman" w:hAnsi="Times New Roman" w:cs="Times New Roman"/>
          <w:b/>
          <w:bCs/>
          <w:lang w:val="hr-HR" w:eastAsia="hr-HR" w:bidi="hr-HR"/>
        </w:rPr>
        <w:t>.</w:t>
      </w:r>
      <w:r w:rsidR="000838EF"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DRUGO</w:t>
      </w:r>
    </w:p>
    <w:p w14:paraId="6E6D6CD3" w14:textId="77777777" w:rsidR="000838EF" w:rsidRPr="000838EF" w:rsidRDefault="000838EF" w:rsidP="00771FBA">
      <w:pPr>
        <w:widowControl/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6F4D652" w14:textId="563707CD" w:rsidR="000838EF" w:rsidRPr="00AD4E53" w:rsidRDefault="00FE2A6E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P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on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P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on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29CEED2B" w14:textId="28B8BD3A" w:rsidR="00FE2A6E" w:rsidRPr="00AD4E53" w:rsidRDefault="00FE2A6E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U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to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U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to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026D5B53" w14:textId="4784A855" w:rsidR="00FE2A6E" w:rsidRPr="00AD4E53" w:rsidRDefault="00FE2A6E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S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ri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S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ri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38552451" w14:textId="7FFE5E13" w:rsidR="00FE2A6E" w:rsidRPr="00AD4E53" w:rsidRDefault="00FE2A6E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Č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et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Č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et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355F14DD" w14:textId="249E0390" w:rsidR="00FE2A6E" w:rsidRPr="00AD4E53" w:rsidRDefault="00FE2A6E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P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et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P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et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1BB0402C" w14:textId="5D494FC6" w:rsidR="00FE2A6E" w:rsidRPr="00AD4E53" w:rsidRDefault="00FE2A6E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S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ub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S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ub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539AA250" w14:textId="460EE0C2" w:rsidR="00FE2A6E" w:rsidRPr="00AD4E53" w:rsidRDefault="00FE2A6E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N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ed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N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ed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6E51B818" w14:textId="77777777" w:rsidR="000838EF" w:rsidRPr="000838EF" w:rsidRDefault="000838EF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hr-HR" w:eastAsia="hr-HR" w:bidi="hr-HR"/>
        </w:rPr>
      </w:pPr>
    </w:p>
    <w:p w14:paraId="5010532D" w14:textId="77777777" w:rsidR="00AD4E53" w:rsidRDefault="00AD4E53" w:rsidP="00771FBA">
      <w:pPr>
        <w:widowControl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  <w:r>
        <w:rPr>
          <w:rFonts w:ascii="Times New Roman" w:eastAsia="Times New Roman" w:hAnsi="Times New Roman" w:cs="Times New Roman"/>
          <w:b/>
          <w:bCs/>
          <w:lang w:val="hr-HR"/>
        </w:rPr>
        <w:br w:type="page"/>
      </w:r>
    </w:p>
    <w:p w14:paraId="1D53B2E7" w14:textId="77777777" w:rsidR="00AD4E53" w:rsidRPr="006B3104" w:rsidRDefault="00AD4E53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</w:pPr>
      <w:r w:rsidRPr="006B3104"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lastRenderedPageBreak/>
        <w:t>PODA</w:t>
      </w:r>
      <w:r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 xml:space="preserve">CI KOJI SE MORAJU NALAZITI NA </w:t>
      </w:r>
      <w:r w:rsidRPr="006B3104"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>VANJSKOM PAKIRANJU</w:t>
      </w:r>
    </w:p>
    <w:p w14:paraId="2F02FB52" w14:textId="77777777" w:rsidR="00AD4E53" w:rsidRPr="006B3104" w:rsidRDefault="00AD4E53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070437F" w14:textId="77777777" w:rsidR="00AD4E53" w:rsidRPr="006B3104" w:rsidRDefault="00AD4E53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>Kutija</w:t>
      </w:r>
    </w:p>
    <w:p w14:paraId="0DDA164A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295BC60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456857C9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NAZIV LIJEKA</w:t>
      </w:r>
    </w:p>
    <w:p w14:paraId="4EFC9A9B" w14:textId="77777777" w:rsidR="00AD4E53" w:rsidRPr="006B3104" w:rsidRDefault="00AD4E53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4BC3FBF5" w14:textId="07E130C2" w:rsidR="00AD4E53" w:rsidRPr="003D1456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 xml:space="preserve">Ivabradine Zentiva </w:t>
      </w: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7,</w:t>
      </w: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>5</w:t>
      </w:r>
      <w:r w:rsidR="003A6335">
        <w:rPr>
          <w:rFonts w:ascii="Times New Roman" w:eastAsia="Times New Roman" w:hAnsi="Times New Roman" w:cs="Times New Roman"/>
          <w:szCs w:val="20"/>
          <w:lang w:val="hr-HR" w:eastAsia="hr-HR" w:bidi="hr-HR"/>
        </w:rPr>
        <w:t> mg</w:t>
      </w: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 xml:space="preserve"> filmom obložene tablete</w:t>
      </w:r>
    </w:p>
    <w:p w14:paraId="38A5C311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</w:pP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>ivabradin</w:t>
      </w:r>
    </w:p>
    <w:p w14:paraId="4A392D94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E966EC5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C24338A" w14:textId="76486244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2.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NAVOĐENJE DJELATNE TVARI</w:t>
      </w:r>
    </w:p>
    <w:p w14:paraId="53DA02E8" w14:textId="77777777" w:rsidR="00AD4E53" w:rsidRPr="006B3104" w:rsidRDefault="00AD4E53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DAE6CF3" w14:textId="16201D71" w:rsidR="00AD4E53" w:rsidRPr="006B3104" w:rsidRDefault="00A63931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 xml:space="preserve">Jedna </w:t>
      </w:r>
      <w:r w:rsidR="00AD4E53">
        <w:rPr>
          <w:rFonts w:ascii="Times New Roman" w:eastAsia="Times New Roman" w:hAnsi="Times New Roman" w:cs="Times New Roman"/>
          <w:szCs w:val="20"/>
          <w:lang w:val="hr-HR" w:eastAsia="hr-HR" w:bidi="hr-HR"/>
        </w:rPr>
        <w:t>filmom obložena tableta sadrži 7,5 mg ivabradina (u obliku ivabradinklorida).</w:t>
      </w:r>
    </w:p>
    <w:p w14:paraId="57968AFB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455E9DD1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9D94493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3.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POPIS POMOĆNIH TVARI</w:t>
      </w:r>
    </w:p>
    <w:p w14:paraId="7F289995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398F5B2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E167E37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4.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FARMACEUTSKI OBLIK I SADRŽAJ</w:t>
      </w:r>
    </w:p>
    <w:p w14:paraId="2FF4C193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BB2E3B7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FB51A1">
        <w:rPr>
          <w:rFonts w:ascii="Times New Roman" w:eastAsia="Times New Roman" w:hAnsi="Times New Roman" w:cs="Times New Roman"/>
          <w:szCs w:val="20"/>
          <w:shd w:val="clear" w:color="auto" w:fill="D9D9D9" w:themeFill="background1" w:themeFillShade="D9"/>
          <w:lang w:val="hr-HR" w:eastAsia="hr-HR" w:bidi="hr-HR"/>
        </w:rPr>
        <w:t>Filmom obložena tableta</w:t>
      </w:r>
    </w:p>
    <w:p w14:paraId="78D6CFF9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3F58442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lang w:val="hr-HR" w:eastAsia="hr-HR" w:bidi="hr-HR"/>
        </w:rPr>
        <w:t>14 filmom obloženih tableta</w:t>
      </w:r>
    </w:p>
    <w:p w14:paraId="5CDFBB1B" w14:textId="77777777" w:rsidR="00AD4E53" w:rsidRPr="00F90EDA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28 filmom obloženih tableta</w:t>
      </w:r>
    </w:p>
    <w:p w14:paraId="0E19E091" w14:textId="77777777" w:rsidR="00AD4E53" w:rsidRPr="00F90EDA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56 filmom obloženih tableta</w:t>
      </w:r>
    </w:p>
    <w:p w14:paraId="11C8C16B" w14:textId="77777777" w:rsidR="00AD4E53" w:rsidRPr="00F90EDA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84 filmom obložene tablete</w:t>
      </w:r>
    </w:p>
    <w:p w14:paraId="5DB0D5D3" w14:textId="77777777" w:rsidR="00AD4E53" w:rsidRPr="00F90EDA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98 filmom obloženih tableta</w:t>
      </w:r>
    </w:p>
    <w:p w14:paraId="6407E315" w14:textId="77777777" w:rsidR="00AD4E53" w:rsidRPr="00F90EDA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100 filmom obloženih tableta</w:t>
      </w:r>
    </w:p>
    <w:p w14:paraId="1D9F77E5" w14:textId="77777777" w:rsidR="00AD4E53" w:rsidRPr="00F90EDA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112 filmom obloženih tableta</w:t>
      </w:r>
    </w:p>
    <w:p w14:paraId="09C748D0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D410504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26A3FCD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5.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NAČIN I PUT(EVI) PRIMJENE LIJEKA</w:t>
      </w:r>
    </w:p>
    <w:p w14:paraId="411E4AAE" w14:textId="77777777" w:rsidR="00AD4E53" w:rsidRPr="006B3104" w:rsidRDefault="00AD4E53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F8973E6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6B3104">
        <w:rPr>
          <w:rFonts w:ascii="Times New Roman" w:eastAsia="Times New Roman" w:hAnsi="Times New Roman" w:cs="Times New Roman"/>
          <w:szCs w:val="20"/>
          <w:lang w:val="hr-HR" w:eastAsia="hr-HR" w:bidi="hr-HR"/>
        </w:rPr>
        <w:t>Prije uporabe pročitajte uputu o lijeku.</w:t>
      </w:r>
    </w:p>
    <w:p w14:paraId="164FA2C3" w14:textId="09E70609" w:rsidR="00E83732" w:rsidRDefault="007B732D" w:rsidP="00E83732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P</w:t>
      </w:r>
      <w:r w:rsidR="00E83732">
        <w:rPr>
          <w:rFonts w:ascii="Times New Roman" w:eastAsia="Times New Roman" w:hAnsi="Times New Roman" w:cs="Times New Roman"/>
          <w:szCs w:val="20"/>
          <w:lang w:val="hr-HR" w:eastAsia="hr-HR" w:bidi="hr-HR"/>
        </w:rPr>
        <w:t>rimjen</w:t>
      </w: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a</w:t>
      </w:r>
      <w:r w:rsidR="00E83732">
        <w:rPr>
          <w:rFonts w:ascii="Times New Roman" w:eastAsia="Times New Roman" w:hAnsi="Times New Roman" w:cs="Times New Roman"/>
          <w:szCs w:val="20"/>
          <w:lang w:val="hr-HR" w:eastAsia="hr-HR" w:bidi="hr-HR"/>
        </w:rPr>
        <w:t xml:space="preserve"> kroz usta</w:t>
      </w:r>
    </w:p>
    <w:p w14:paraId="07303B17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05790A2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1A54884C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6.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POSEBNO UPOZORENJE O ČUVANJU LIJEKA IZVAN POGLEDA I DOHVATA DJECE</w:t>
      </w:r>
    </w:p>
    <w:p w14:paraId="37FD7F3C" w14:textId="77777777" w:rsidR="00AD4E53" w:rsidRPr="006B3104" w:rsidRDefault="00AD4E53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13070069" w14:textId="77777777" w:rsidR="00AD4E53" w:rsidRPr="00653B57" w:rsidRDefault="00AD4E53" w:rsidP="00653B57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653B57">
        <w:rPr>
          <w:rFonts w:ascii="Times New Roman" w:eastAsia="Times New Roman" w:hAnsi="Times New Roman" w:cs="Times New Roman"/>
          <w:lang w:val="hr-HR"/>
        </w:rPr>
        <w:t>Čuvati izvan pogleda i dohvata djece.</w:t>
      </w:r>
    </w:p>
    <w:p w14:paraId="0EA766EF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4724876F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F6C9865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7.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DRUGO(A) POSEBNO(A) UPOZORENJE(A), AKO JE POTREBNO</w:t>
      </w:r>
    </w:p>
    <w:p w14:paraId="641F4A2F" w14:textId="77777777" w:rsidR="00AD4E53" w:rsidRPr="006B3104" w:rsidRDefault="00AD4E53" w:rsidP="00771FBA">
      <w:pPr>
        <w:widowControl/>
        <w:tabs>
          <w:tab w:val="left" w:pos="567"/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1F6DD1B5" w14:textId="77777777" w:rsidR="00AD4E53" w:rsidRPr="006B3104" w:rsidRDefault="00AD4E53" w:rsidP="00771FBA">
      <w:pPr>
        <w:widowControl/>
        <w:tabs>
          <w:tab w:val="left" w:pos="567"/>
          <w:tab w:val="left" w:pos="749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312BE0E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8.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ROK VALJANOSTI</w:t>
      </w:r>
    </w:p>
    <w:p w14:paraId="11120CDC" w14:textId="77777777" w:rsidR="00AD4E53" w:rsidRDefault="00AD4E53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C840B5E" w14:textId="77777777" w:rsidR="00AD4E53" w:rsidRDefault="00AD4E53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Rok valjanosti</w:t>
      </w:r>
    </w:p>
    <w:p w14:paraId="70B4FEDF" w14:textId="77777777" w:rsidR="00AD4E53" w:rsidRPr="006B3104" w:rsidRDefault="00AD4E53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AA2963D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A6A8B48" w14:textId="77777777" w:rsidR="00AD4E53" w:rsidRPr="00653B57" w:rsidRDefault="00AD4E53" w:rsidP="00653B5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lastRenderedPageBreak/>
        <w:t>9.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POSEBNE MJERE ČUVANJA</w:t>
      </w:r>
    </w:p>
    <w:p w14:paraId="646E434A" w14:textId="77777777" w:rsidR="00AD4E53" w:rsidRDefault="00AD4E53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5184AB7" w14:textId="77777777" w:rsidR="00AD4E53" w:rsidRDefault="00AD4E53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Čuvati na temperaturi ispod 25°C. Čuvati u originalnom pakiranju radi zaštite od vlage.</w:t>
      </w:r>
    </w:p>
    <w:p w14:paraId="3FF750B5" w14:textId="77777777" w:rsidR="00AD4E53" w:rsidRPr="006B3104" w:rsidRDefault="00AD4E53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0DDFFDE8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51C7210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10.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POSEBNE MJERE ZA ZBRINJAVANJE NEISKORIŠTENOG LIJEKA ILI OTPADNIH MATERIJALA KOJI POTJEČU OD LIJEKA, AKO JE POTREBNO</w:t>
      </w:r>
    </w:p>
    <w:p w14:paraId="0F50C647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1FB1669" w14:textId="77777777" w:rsidR="004B4BB5" w:rsidRPr="006B3104" w:rsidRDefault="004B4BB5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8D34BF0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11.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NAZIV I ADRESA NOSITELJA ODOBRENJA ZA STAVLJANJE LIJEKA U PROMET</w:t>
      </w:r>
    </w:p>
    <w:p w14:paraId="4D150E3A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BCFB152" w14:textId="77777777" w:rsidR="00AD4E53" w:rsidRPr="00B01463" w:rsidRDefault="00AD4E5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Zentiva, k.s.</w:t>
      </w:r>
    </w:p>
    <w:p w14:paraId="29D25FFF" w14:textId="77777777" w:rsidR="00AD4E53" w:rsidRPr="00B01463" w:rsidRDefault="00AD4E5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U Kabelovny 130</w:t>
      </w:r>
    </w:p>
    <w:p w14:paraId="06B97EE0" w14:textId="77777777" w:rsidR="00AD4E53" w:rsidRPr="00B01463" w:rsidRDefault="00AD4E5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102 37 Prag 10</w:t>
      </w:r>
    </w:p>
    <w:p w14:paraId="5254E52C" w14:textId="77777777" w:rsidR="003A6335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hr-HR" w:eastAsia="hr-HR" w:bidi="hr-HR"/>
        </w:rPr>
      </w:pPr>
      <w:r w:rsidRPr="00B01463">
        <w:rPr>
          <w:rFonts w:ascii="Times New Roman" w:eastAsia="Times New Roman" w:hAnsi="Times New Roman" w:cs="Times New Roman"/>
          <w:lang w:val="hr-HR"/>
        </w:rPr>
        <w:t>Češka Republika</w:t>
      </w:r>
    </w:p>
    <w:p w14:paraId="13CCA9BC" w14:textId="4B45DDA5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D984539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4F0B514" w14:textId="77777777" w:rsidR="003A6335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12.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BROJ(EVI) ODOBRENJA ZA STAVLJANJE LIJEKA U PROMET</w:t>
      </w:r>
    </w:p>
    <w:p w14:paraId="508935AE" w14:textId="33AAA7B6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ADD24AF" w14:textId="77777777" w:rsidR="00F90EDA" w:rsidRDefault="00F90EDA" w:rsidP="00771FBA">
      <w:pPr>
        <w:widowControl/>
        <w:tabs>
          <w:tab w:val="left" w:pos="680"/>
        </w:tabs>
        <w:spacing w:after="0" w:line="240" w:lineRule="auto"/>
        <w:rPr>
          <w:rFonts w:ascii="Times New Roman" w:eastAsia="Times New Roman" w:hAnsi="Times New Roman" w:cs="Times New Roman"/>
          <w:u w:color="000000"/>
          <w:lang w:val="hr-HR"/>
        </w:rPr>
      </w:pPr>
      <w:r>
        <w:rPr>
          <w:rFonts w:ascii="Times New Roman" w:eastAsia="Times New Roman" w:hAnsi="Times New Roman" w:cs="Times New Roman"/>
          <w:u w:color="000000"/>
          <w:lang w:val="hr-HR"/>
        </w:rPr>
        <w:t>EU/1/16/1144/008</w:t>
      </w:r>
    </w:p>
    <w:p w14:paraId="50D52A8F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EU/1/16/1144/009</w:t>
      </w:r>
    </w:p>
    <w:p w14:paraId="1CCE99C0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EU/1/16/1144/010</w:t>
      </w:r>
    </w:p>
    <w:p w14:paraId="3CED2082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EU/1/16/1144/011</w:t>
      </w:r>
    </w:p>
    <w:p w14:paraId="7004F92F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EU/1/16/1144/012</w:t>
      </w:r>
    </w:p>
    <w:p w14:paraId="09D877BD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EU/1/16/1144/013</w:t>
      </w:r>
    </w:p>
    <w:p w14:paraId="50764448" w14:textId="77777777" w:rsidR="00F90EDA" w:rsidRPr="00F90EDA" w:rsidRDefault="00F90EDA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</w:pPr>
      <w:r w:rsidRPr="00F90EDA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EU/1/16/1144/014</w:t>
      </w:r>
    </w:p>
    <w:p w14:paraId="642667F4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06EE7C3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9BE01CD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13.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BROJ SERIJE</w:t>
      </w:r>
    </w:p>
    <w:p w14:paraId="7957E6C4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hr-HR" w:eastAsia="hr-HR" w:bidi="hr-HR"/>
        </w:rPr>
      </w:pPr>
    </w:p>
    <w:p w14:paraId="3C3CF07A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Serija</w:t>
      </w:r>
    </w:p>
    <w:p w14:paraId="08E25B28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ECFB10B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0C7F6F2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14.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NAČIN IZDAVANJA LIJEKA</w:t>
      </w:r>
    </w:p>
    <w:p w14:paraId="025976D0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hr-HR" w:eastAsia="hr-HR" w:bidi="hr-HR"/>
        </w:rPr>
      </w:pPr>
    </w:p>
    <w:p w14:paraId="3D2FB552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hr-HR" w:eastAsia="hr-HR" w:bidi="hr-HR"/>
        </w:rPr>
      </w:pPr>
    </w:p>
    <w:p w14:paraId="6A4BE7A0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15.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UPUTE ZA UPORABU</w:t>
      </w:r>
    </w:p>
    <w:p w14:paraId="7D01D7FD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4AC7F035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356FF49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16.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PODACI NA BRAILLEOVOM PISMU</w:t>
      </w:r>
    </w:p>
    <w:p w14:paraId="6B8C9225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58FB07C" w14:textId="77777777" w:rsidR="003A6335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 xml:space="preserve">Ivabradine Zentiva </w:t>
      </w: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7,</w:t>
      </w: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>5</w:t>
      </w:r>
      <w:r w:rsidR="003A6335">
        <w:rPr>
          <w:rFonts w:ascii="Times New Roman" w:eastAsia="Times New Roman" w:hAnsi="Times New Roman" w:cs="Times New Roman"/>
          <w:szCs w:val="20"/>
          <w:lang w:val="hr-HR" w:eastAsia="hr-HR" w:bidi="hr-HR"/>
        </w:rPr>
        <w:t> mg</w:t>
      </w:r>
    </w:p>
    <w:p w14:paraId="588A2E3D" w14:textId="2B6D923B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hr-HR" w:eastAsia="hr-HR" w:bidi="hr-HR"/>
        </w:rPr>
      </w:pPr>
    </w:p>
    <w:p w14:paraId="481CC59B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hr-HR" w:eastAsia="hr-HR" w:bidi="hr-HR"/>
        </w:rPr>
      </w:pPr>
    </w:p>
    <w:p w14:paraId="12D5B749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17.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JEDINSTVENI IDENTIFIKATOR – 2D BARKOD</w:t>
      </w:r>
    </w:p>
    <w:p w14:paraId="2BE5152E" w14:textId="77777777" w:rsidR="00AD4E53" w:rsidRPr="006B3104" w:rsidRDefault="00AD4E5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hr-HR" w:eastAsia="hr-HR" w:bidi="hr-HR"/>
        </w:rPr>
      </w:pPr>
    </w:p>
    <w:p w14:paraId="0E6A5F41" w14:textId="77777777" w:rsidR="00AD4E53" w:rsidRPr="006B3104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hd w:val="clear" w:color="auto" w:fill="CCCCCC"/>
          <w:lang w:val="hr-HR" w:eastAsia="hr-HR" w:bidi="hr-HR"/>
        </w:rPr>
      </w:pPr>
      <w:r w:rsidRPr="006B3104"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 xml:space="preserve">Sadrži 2D barkod </w:t>
      </w:r>
      <w:r>
        <w:rPr>
          <w:rFonts w:ascii="Times New Roman" w:eastAsia="Times New Roman" w:hAnsi="Times New Roman" w:cs="Times New Roman"/>
          <w:noProof/>
          <w:szCs w:val="20"/>
          <w:highlight w:val="lightGray"/>
          <w:lang w:val="hr-HR" w:eastAsia="hr-HR" w:bidi="hr-HR"/>
        </w:rPr>
        <w:t>s jedinstvenim identifikatorom.</w:t>
      </w:r>
    </w:p>
    <w:p w14:paraId="21D4F66A" w14:textId="77777777" w:rsidR="00AD4E53" w:rsidRPr="006B3104" w:rsidRDefault="00AD4E5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noProof/>
          <w:lang w:val="hr-HR" w:eastAsia="hr-HR" w:bidi="hr-HR"/>
        </w:rPr>
      </w:pPr>
    </w:p>
    <w:p w14:paraId="08ED008C" w14:textId="77777777" w:rsidR="00AD4E53" w:rsidRPr="006B3104" w:rsidRDefault="00AD4E5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hr-HR" w:eastAsia="hr-HR" w:bidi="hr-HR"/>
        </w:rPr>
      </w:pPr>
    </w:p>
    <w:p w14:paraId="073AAE57" w14:textId="77777777" w:rsidR="00AD4E53" w:rsidRPr="00653B57" w:rsidRDefault="00AD4E53" w:rsidP="00095A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18.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JEDINSTVENI IDENTIFIKATOR – PODACI ČITLJIVI LJUDSKIM OKOM</w:t>
      </w:r>
    </w:p>
    <w:p w14:paraId="713F01E8" w14:textId="77777777" w:rsidR="00AD4E53" w:rsidRPr="006B3104" w:rsidRDefault="00AD4E53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hr-HR" w:eastAsia="hr-HR" w:bidi="hr-HR"/>
        </w:rPr>
      </w:pPr>
    </w:p>
    <w:p w14:paraId="193908B7" w14:textId="2BDDD9EC" w:rsidR="00AD4E53" w:rsidRDefault="00AD4E53" w:rsidP="00095AAF">
      <w:pPr>
        <w:keepNext/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PC</w:t>
      </w:r>
    </w:p>
    <w:p w14:paraId="3C100290" w14:textId="78FDF7D1" w:rsidR="00AD4E53" w:rsidRDefault="00AD4E53" w:rsidP="00771FBA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SN</w:t>
      </w:r>
    </w:p>
    <w:p w14:paraId="4D3F1CFD" w14:textId="4218F8E6" w:rsidR="00AD4E53" w:rsidRDefault="00AD4E53" w:rsidP="00771FBA">
      <w:pPr>
        <w:widowControl/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b/>
          <w:bCs/>
          <w:lang w:val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NN</w:t>
      </w:r>
      <w:r>
        <w:rPr>
          <w:rFonts w:ascii="Times New Roman" w:eastAsia="Times New Roman" w:hAnsi="Times New Roman" w:cs="Times New Roman"/>
          <w:b/>
          <w:bCs/>
          <w:lang w:val="hr-HR"/>
        </w:rPr>
        <w:br w:type="page"/>
      </w:r>
    </w:p>
    <w:p w14:paraId="0947E51D" w14:textId="77777777" w:rsidR="00AD4E53" w:rsidRPr="000838EF" w:rsidRDefault="00AD4E53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</w:pPr>
      <w:r w:rsidRPr="000838EF"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lastRenderedPageBreak/>
        <w:t xml:space="preserve">PODACI KOJE </w:t>
      </w:r>
      <w:r w:rsidRPr="000838EF">
        <w:rPr>
          <w:rFonts w:ascii="Times New Roman" w:eastAsia="Times New Roman" w:hAnsi="Times New Roman" w:cs="Times New Roman"/>
          <w:b/>
          <w:noProof/>
          <w:szCs w:val="20"/>
          <w:lang w:val="hr-HR" w:eastAsia="hr-HR" w:bidi="hr-HR"/>
        </w:rPr>
        <w:t>MORA NAJMANJE SADRŽAVATI</w:t>
      </w:r>
      <w:r w:rsidRPr="000838EF"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 xml:space="preserve"> </w:t>
      </w:r>
      <w:r w:rsidR="00F90EDA"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>BISTER ILI STRIP</w:t>
      </w:r>
    </w:p>
    <w:p w14:paraId="262D3CCA" w14:textId="77777777" w:rsidR="00AD4E53" w:rsidRPr="000838EF" w:rsidRDefault="00AD4E53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</w:pPr>
    </w:p>
    <w:p w14:paraId="3081CE27" w14:textId="77777777" w:rsidR="00AD4E53" w:rsidRPr="000838EF" w:rsidRDefault="00AD4E53" w:rsidP="00771FBA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b/>
          <w:szCs w:val="20"/>
          <w:lang w:val="hr-HR" w:eastAsia="hr-HR" w:bidi="hr-HR"/>
        </w:rPr>
        <w:t>Blister</w:t>
      </w:r>
    </w:p>
    <w:p w14:paraId="7ECE6D8E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04DD40D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4CCCD1D" w14:textId="51EEB3AD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1.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NAZIV LIJEKA</w:t>
      </w:r>
    </w:p>
    <w:p w14:paraId="4FE5BBEF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B6796F7" w14:textId="17E231C9" w:rsidR="00AD4E53" w:rsidRPr="003D1456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 xml:space="preserve">Ivabradine Zentiva </w:t>
      </w: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7,</w:t>
      </w: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>5</w:t>
      </w:r>
      <w:r w:rsidR="003A6335">
        <w:rPr>
          <w:rFonts w:ascii="Times New Roman" w:eastAsia="Times New Roman" w:hAnsi="Times New Roman" w:cs="Times New Roman"/>
          <w:szCs w:val="20"/>
          <w:lang w:val="hr-HR" w:eastAsia="hr-HR" w:bidi="hr-HR"/>
        </w:rPr>
        <w:t> mg</w:t>
      </w: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 xml:space="preserve"> filmom obložene tablete</w:t>
      </w:r>
    </w:p>
    <w:p w14:paraId="10176517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3D1456">
        <w:rPr>
          <w:rFonts w:ascii="Times New Roman" w:eastAsia="Times New Roman" w:hAnsi="Times New Roman" w:cs="Times New Roman"/>
          <w:szCs w:val="20"/>
          <w:lang w:val="hr-HR" w:eastAsia="hr-HR" w:bidi="hr-HR"/>
        </w:rPr>
        <w:t>ivabradin</w:t>
      </w:r>
    </w:p>
    <w:p w14:paraId="6C8DD149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17A2C4A0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A5DDF34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2.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NAZIV NOSITELJA ODOBRENJA ZA STAVLJANJE LIJEKA U PROMET</w:t>
      </w:r>
    </w:p>
    <w:p w14:paraId="5E48A6C1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432244A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Zentiva logotip</w:t>
      </w:r>
    </w:p>
    <w:p w14:paraId="32A6ED1F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48E3879E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BD68B91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3.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ROK VALJANOSTI</w:t>
      </w:r>
    </w:p>
    <w:p w14:paraId="50B52B57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514C9780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EXP</w:t>
      </w:r>
    </w:p>
    <w:p w14:paraId="025CDCC0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3F8D5DA9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2D4EE0CF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4.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BROJ SERIJE</w:t>
      </w:r>
    </w:p>
    <w:p w14:paraId="46132975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82A598C" w14:textId="77777777" w:rsidR="00AD4E53" w:rsidRDefault="00AD4E53" w:rsidP="00771FBA">
      <w:pPr>
        <w:widowControl/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>
        <w:rPr>
          <w:rFonts w:ascii="Times New Roman" w:eastAsia="Times New Roman" w:hAnsi="Times New Roman" w:cs="Times New Roman"/>
          <w:szCs w:val="20"/>
          <w:lang w:val="hr-HR" w:eastAsia="hr-HR" w:bidi="hr-HR"/>
        </w:rPr>
        <w:t>Lot</w:t>
      </w:r>
    </w:p>
    <w:p w14:paraId="3BBA4D37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5310C65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75B58197" w14:textId="77777777" w:rsidR="00AD4E53" w:rsidRPr="00653B57" w:rsidRDefault="00AD4E53" w:rsidP="00653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bCs/>
          <w:lang w:val="hr-HR" w:eastAsia="hr-HR" w:bidi="hr-HR"/>
        </w:rPr>
      </w:pP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>5.</w:t>
      </w:r>
      <w:r w:rsidRPr="00653B57">
        <w:rPr>
          <w:rFonts w:ascii="Times New Roman" w:hAnsi="Times New Roman" w:cs="Times New Roman"/>
          <w:b/>
          <w:bCs/>
          <w:lang w:val="hr-HR" w:eastAsia="hr-HR" w:bidi="hr-HR"/>
        </w:rPr>
        <w:tab/>
        <w:t>DRUGO</w:t>
      </w:r>
    </w:p>
    <w:p w14:paraId="4F396448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ind w:right="113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</w:p>
    <w:p w14:paraId="67C903AF" w14:textId="71890C87" w:rsidR="00AD4E53" w:rsidRPr="00AD4E53" w:rsidRDefault="00AD4E53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P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on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P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on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259F2F23" w14:textId="6449CB28" w:rsidR="00AD4E53" w:rsidRPr="00AD4E53" w:rsidRDefault="00AD4E53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U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to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U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to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66E00E08" w14:textId="61130AA0" w:rsidR="00AD4E53" w:rsidRPr="00AD4E53" w:rsidRDefault="00AD4E53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S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ri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S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ri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I [mjesec]</w:t>
      </w:r>
    </w:p>
    <w:p w14:paraId="3C872B36" w14:textId="7ED81695" w:rsidR="00AD4E53" w:rsidRPr="00AD4E53" w:rsidRDefault="00AD4E53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Č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et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Č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et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28919C72" w14:textId="27463143" w:rsidR="00AD4E53" w:rsidRPr="00AD4E53" w:rsidRDefault="00AD4E53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P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et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P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et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752B957B" w14:textId="39A63EA9" w:rsidR="00AD4E53" w:rsidRPr="00AD4E53" w:rsidRDefault="00AD4E53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S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ub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S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ub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2412883F" w14:textId="72DC7341" w:rsidR="00AD4E53" w:rsidRPr="00AD4E53" w:rsidRDefault="00AD4E53" w:rsidP="00771FBA">
      <w:pPr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lang w:val="hr-HR" w:eastAsia="hr-HR" w:bidi="hr-HR"/>
        </w:rPr>
      </w:pP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N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ed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[sunce]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ab/>
        <w:t>N</w:t>
      </w:r>
      <w:r w:rsidR="008D2C60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ed</w:t>
      </w:r>
      <w:r w:rsidRPr="00AD4E53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 xml:space="preserve"> [mjesec]</w:t>
      </w:r>
    </w:p>
    <w:p w14:paraId="76019666" w14:textId="77777777" w:rsidR="00AD4E53" w:rsidRPr="000838EF" w:rsidRDefault="00AD4E53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hr-HR" w:eastAsia="hr-HR" w:bidi="hr-HR"/>
        </w:rPr>
      </w:pPr>
    </w:p>
    <w:p w14:paraId="35F3CC21" w14:textId="77777777" w:rsidR="006B3104" w:rsidRDefault="006B3104" w:rsidP="00771FBA">
      <w:pPr>
        <w:widowControl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  <w:r>
        <w:rPr>
          <w:rFonts w:ascii="Times New Roman" w:eastAsia="Times New Roman" w:hAnsi="Times New Roman" w:cs="Times New Roman"/>
          <w:b/>
          <w:bCs/>
          <w:lang w:val="hr-HR"/>
        </w:rPr>
        <w:br w:type="page"/>
      </w:r>
    </w:p>
    <w:p w14:paraId="64EAD83E" w14:textId="77777777" w:rsidR="006B3104" w:rsidRDefault="006B3104" w:rsidP="00771FBA">
      <w:pPr>
        <w:widowControl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20769C97" w14:textId="77777777" w:rsidR="00024D4F" w:rsidRPr="00024D4F" w:rsidRDefault="00024D4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01620D13" w14:textId="77777777" w:rsidR="00024D4F" w:rsidRPr="00024D4F" w:rsidRDefault="00024D4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99C3891" w14:textId="77777777" w:rsidR="00024D4F" w:rsidRPr="00024D4F" w:rsidRDefault="00024D4F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932E20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015F33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52107EF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F3A2C1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5B99CFC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CC83F5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932FDF7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445D54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613076F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31131F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5B5FE3C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1E71E2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A7CE6F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4B60E18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7475934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735F95A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CABED4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AB99E40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DF8A33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69B3886" w14:textId="77777777" w:rsidR="00BB1E84" w:rsidRPr="00653B57" w:rsidRDefault="00A075E6" w:rsidP="00653B57">
      <w:pPr>
        <w:pStyle w:val="EMA1"/>
        <w:rPr>
          <w:lang w:val="bg-BG"/>
        </w:rPr>
      </w:pPr>
      <w:r w:rsidRPr="00653B57">
        <w:rPr>
          <w:lang w:val="bg-BG"/>
        </w:rPr>
        <w:t>B. UPUTA O LIJEKU</w:t>
      </w:r>
    </w:p>
    <w:p w14:paraId="5BD42C98" w14:textId="77777777" w:rsidR="00024D4F" w:rsidRPr="00024D4F" w:rsidRDefault="00024D4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75BF9ABB" w14:textId="77777777" w:rsidR="00024D4F" w:rsidRPr="00024D4F" w:rsidRDefault="00024D4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br w:type="page"/>
      </w:r>
    </w:p>
    <w:p w14:paraId="529FFE21" w14:textId="77777777" w:rsidR="00BB1E84" w:rsidRPr="00024D4F" w:rsidRDefault="00A075E6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lastRenderedPageBreak/>
        <w:t>Uputa o lijeku: Informacije za bolesnika</w:t>
      </w:r>
    </w:p>
    <w:p w14:paraId="5EE51E1D" w14:textId="77777777" w:rsidR="00BB1E84" w:rsidRPr="00024D4F" w:rsidRDefault="00BB1E84" w:rsidP="00771FBA">
      <w:pPr>
        <w:widowControl/>
        <w:spacing w:after="0" w:line="240" w:lineRule="auto"/>
        <w:jc w:val="center"/>
        <w:rPr>
          <w:rFonts w:ascii="Times New Roman" w:hAnsi="Times New Roman" w:cs="Times New Roman"/>
          <w:lang w:val="hr-HR"/>
        </w:rPr>
      </w:pPr>
    </w:p>
    <w:p w14:paraId="16C12E7B" w14:textId="77777777" w:rsidR="00AD4E53" w:rsidRDefault="00AF5BC5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hr-HR"/>
        </w:rPr>
      </w:pPr>
      <w:r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  <w:r w:rsidR="00A075E6"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 5</w:t>
      </w:r>
      <w:r w:rsidR="00564215">
        <w:rPr>
          <w:rFonts w:ascii="Times New Roman" w:eastAsia="Times New Roman" w:hAnsi="Times New Roman" w:cs="Times New Roman"/>
          <w:b/>
          <w:bCs/>
          <w:lang w:val="hr-HR"/>
        </w:rPr>
        <w:t> mg</w:t>
      </w:r>
      <w:r w:rsidR="00AD4E53">
        <w:rPr>
          <w:rFonts w:ascii="Times New Roman" w:eastAsia="Times New Roman" w:hAnsi="Times New Roman" w:cs="Times New Roman"/>
          <w:b/>
          <w:bCs/>
          <w:lang w:val="hr-HR"/>
        </w:rPr>
        <w:t xml:space="preserve"> filmom obložene tablete</w:t>
      </w:r>
    </w:p>
    <w:p w14:paraId="653395FE" w14:textId="53115FA7" w:rsidR="00AD4E53" w:rsidRDefault="00AF5BC5" w:rsidP="00A63931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lang w:val="hr-HR"/>
        </w:rPr>
      </w:pPr>
      <w:r w:rsidRPr="00AD4E53">
        <w:rPr>
          <w:rFonts w:ascii="Times New Roman" w:eastAsia="Times New Roman" w:hAnsi="Times New Roman" w:cs="Times New Roman"/>
          <w:b/>
          <w:bCs/>
          <w:highlight w:val="lightGray"/>
          <w:lang w:val="hr-HR"/>
        </w:rPr>
        <w:t>Ivabradine Zentiva</w:t>
      </w:r>
      <w:r w:rsidR="00A075E6" w:rsidRPr="00AD4E53">
        <w:rPr>
          <w:rFonts w:ascii="Times New Roman" w:eastAsia="Times New Roman" w:hAnsi="Times New Roman" w:cs="Times New Roman"/>
          <w:b/>
          <w:bCs/>
          <w:highlight w:val="lightGray"/>
          <w:lang w:val="hr-HR"/>
        </w:rPr>
        <w:t xml:space="preserve"> 7,5</w:t>
      </w:r>
      <w:r w:rsidR="00564215" w:rsidRPr="00AD4E53">
        <w:rPr>
          <w:rFonts w:ascii="Times New Roman" w:eastAsia="Times New Roman" w:hAnsi="Times New Roman" w:cs="Times New Roman"/>
          <w:b/>
          <w:bCs/>
          <w:highlight w:val="lightGray"/>
          <w:lang w:val="hr-HR"/>
        </w:rPr>
        <w:t> mg</w:t>
      </w:r>
      <w:r w:rsidR="00AD4E53" w:rsidRPr="00AD4E53">
        <w:rPr>
          <w:rFonts w:ascii="Times New Roman" w:eastAsia="Times New Roman" w:hAnsi="Times New Roman" w:cs="Times New Roman"/>
          <w:b/>
          <w:bCs/>
          <w:highlight w:val="lightGray"/>
          <w:lang w:val="hr-HR"/>
        </w:rPr>
        <w:t xml:space="preserve"> filmom obložene tablete</w:t>
      </w:r>
    </w:p>
    <w:p w14:paraId="070E214C" w14:textId="77777777" w:rsidR="00BB1E84" w:rsidRPr="00024D4F" w:rsidRDefault="00A075E6" w:rsidP="00771FB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ivabradin</w:t>
      </w:r>
    </w:p>
    <w:p w14:paraId="74FE2E46" w14:textId="77777777" w:rsidR="00F3251C" w:rsidRPr="00024D4F" w:rsidRDefault="00F3251C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B1D1F48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Pažljivo pročitajte cijelu uputu prije nego počnete uzimati ovaj lijek jer sadrži Vama važne podatke.</w:t>
      </w:r>
    </w:p>
    <w:p w14:paraId="4745D72F" w14:textId="77777777" w:rsidR="00BB1E84" w:rsidRPr="00A803CD" w:rsidRDefault="00A075E6" w:rsidP="00771FBA">
      <w:pPr>
        <w:pStyle w:val="ListParagraph"/>
        <w:widowControl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A803CD">
        <w:rPr>
          <w:rFonts w:ascii="Times New Roman" w:eastAsia="Times New Roman" w:hAnsi="Times New Roman" w:cs="Times New Roman"/>
          <w:lang w:val="hr-HR"/>
        </w:rPr>
        <w:t>Sa</w:t>
      </w:r>
      <w:r w:rsidR="00A803CD">
        <w:rPr>
          <w:rFonts w:ascii="Times New Roman" w:eastAsia="Times New Roman" w:hAnsi="Times New Roman" w:cs="Times New Roman"/>
          <w:lang w:val="hr-HR"/>
        </w:rPr>
        <w:t>čuvajte ovu uputu. Možda ćete je</w:t>
      </w:r>
      <w:r w:rsidRPr="00A803CD">
        <w:rPr>
          <w:rFonts w:ascii="Times New Roman" w:eastAsia="Times New Roman" w:hAnsi="Times New Roman" w:cs="Times New Roman"/>
          <w:lang w:val="hr-HR"/>
        </w:rPr>
        <w:t xml:space="preserve"> trebati ponov</w:t>
      </w:r>
      <w:r w:rsidR="00A803CD">
        <w:rPr>
          <w:rFonts w:ascii="Times New Roman" w:eastAsia="Times New Roman" w:hAnsi="Times New Roman" w:cs="Times New Roman"/>
          <w:lang w:val="hr-HR"/>
        </w:rPr>
        <w:t>n</w:t>
      </w:r>
      <w:r w:rsidRPr="00A803CD">
        <w:rPr>
          <w:rFonts w:ascii="Times New Roman" w:eastAsia="Times New Roman" w:hAnsi="Times New Roman" w:cs="Times New Roman"/>
          <w:lang w:val="hr-HR"/>
        </w:rPr>
        <w:t>o pročitati.</w:t>
      </w:r>
    </w:p>
    <w:p w14:paraId="5D5D1198" w14:textId="77777777" w:rsidR="00BB1E84" w:rsidRPr="00A803CD" w:rsidRDefault="00A075E6" w:rsidP="00771FBA">
      <w:pPr>
        <w:pStyle w:val="ListParagraph"/>
        <w:widowControl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A803CD">
        <w:rPr>
          <w:rFonts w:ascii="Times New Roman" w:eastAsia="Times New Roman" w:hAnsi="Times New Roman" w:cs="Times New Roman"/>
          <w:lang w:val="hr-HR"/>
        </w:rPr>
        <w:t>Ako imate dodatnih pitanja, obratite se liječniku ili ljekarniku.</w:t>
      </w:r>
    </w:p>
    <w:p w14:paraId="5678E728" w14:textId="77777777" w:rsidR="00BB1E84" w:rsidRPr="00A803CD" w:rsidRDefault="00A075E6" w:rsidP="00771FBA">
      <w:pPr>
        <w:pStyle w:val="ListParagraph"/>
        <w:widowControl/>
        <w:numPr>
          <w:ilvl w:val="0"/>
          <w:numId w:val="11"/>
        </w:numPr>
        <w:tabs>
          <w:tab w:val="left" w:pos="68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A803CD">
        <w:rPr>
          <w:rFonts w:ascii="Times New Roman" w:eastAsia="Times New Roman" w:hAnsi="Times New Roman" w:cs="Times New Roman"/>
          <w:lang w:val="hr-HR"/>
        </w:rPr>
        <w:t xml:space="preserve">Ovaj je lijek propisan </w:t>
      </w:r>
      <w:r w:rsidR="00A803CD">
        <w:rPr>
          <w:rFonts w:ascii="Times New Roman" w:eastAsia="Times New Roman" w:hAnsi="Times New Roman" w:cs="Times New Roman"/>
          <w:lang w:val="hr-HR"/>
        </w:rPr>
        <w:t xml:space="preserve">samo </w:t>
      </w:r>
      <w:r w:rsidRPr="00A803CD">
        <w:rPr>
          <w:rFonts w:ascii="Times New Roman" w:eastAsia="Times New Roman" w:hAnsi="Times New Roman" w:cs="Times New Roman"/>
          <w:lang w:val="hr-HR"/>
        </w:rPr>
        <w:t xml:space="preserve">Vama. Nemojte ga davati drugima. Može im </w:t>
      </w:r>
      <w:r w:rsidR="00A803CD">
        <w:rPr>
          <w:rFonts w:ascii="Times New Roman" w:eastAsia="Times New Roman" w:hAnsi="Times New Roman" w:cs="Times New Roman"/>
          <w:lang w:val="hr-HR"/>
        </w:rPr>
        <w:t>naškoditi</w:t>
      </w:r>
      <w:r w:rsidRPr="00A803CD">
        <w:rPr>
          <w:rFonts w:ascii="Times New Roman" w:eastAsia="Times New Roman" w:hAnsi="Times New Roman" w:cs="Times New Roman"/>
          <w:lang w:val="hr-HR"/>
        </w:rPr>
        <w:t>, čak i ako su njihovi znakovi bolesti jednaki Vašima.</w:t>
      </w:r>
    </w:p>
    <w:p w14:paraId="7748DBCB" w14:textId="77777777" w:rsidR="00BB1E84" w:rsidRPr="00A803CD" w:rsidRDefault="00A075E6" w:rsidP="00771FBA">
      <w:pPr>
        <w:pStyle w:val="ListParagraph"/>
        <w:widowControl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A803CD">
        <w:rPr>
          <w:rFonts w:ascii="Times New Roman" w:eastAsia="Times New Roman" w:hAnsi="Times New Roman" w:cs="Times New Roman"/>
          <w:lang w:val="hr-HR"/>
        </w:rPr>
        <w:t>Ako primijetite bilo koju nuspojavu, potrebno je obavijestiti liječnika ili ljekarnika. To</w:t>
      </w:r>
      <w:r w:rsid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Pr="00A803CD">
        <w:rPr>
          <w:rFonts w:ascii="Times New Roman" w:eastAsia="Times New Roman" w:hAnsi="Times New Roman" w:cs="Times New Roman"/>
          <w:lang w:val="hr-HR"/>
        </w:rPr>
        <w:t>uključuje i svaku moguću nuspojavu koja nije navedena u ovoj uputi. Pogledajte</w:t>
      </w:r>
      <w:r w:rsidR="00A803CD">
        <w:rPr>
          <w:rFonts w:ascii="Times New Roman" w:eastAsia="Times New Roman" w:hAnsi="Times New Roman" w:cs="Times New Roman"/>
          <w:lang w:val="hr-HR"/>
        </w:rPr>
        <w:t xml:space="preserve"> dio </w:t>
      </w:r>
      <w:r w:rsidRPr="00A803CD">
        <w:rPr>
          <w:rFonts w:ascii="Times New Roman" w:eastAsia="Times New Roman" w:hAnsi="Times New Roman" w:cs="Times New Roman"/>
          <w:lang w:val="hr-HR"/>
        </w:rPr>
        <w:t>4.</w:t>
      </w:r>
    </w:p>
    <w:p w14:paraId="4124FB0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2BEEDD2" w14:textId="77777777" w:rsidR="00BB1E84" w:rsidRPr="00A803CD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A803CD">
        <w:rPr>
          <w:rFonts w:ascii="Times New Roman" w:eastAsia="Times New Roman" w:hAnsi="Times New Roman" w:cs="Times New Roman"/>
          <w:b/>
          <w:bCs/>
          <w:lang w:val="hr-HR"/>
        </w:rPr>
        <w:t>Što se nalazi u ovoj uputi</w:t>
      </w:r>
      <w:r w:rsidRPr="00A803CD">
        <w:rPr>
          <w:rFonts w:ascii="Times New Roman" w:eastAsia="Times New Roman" w:hAnsi="Times New Roman" w:cs="Times New Roman"/>
          <w:lang w:val="hr-HR"/>
        </w:rPr>
        <w:t>:</w:t>
      </w:r>
    </w:p>
    <w:p w14:paraId="31B6668F" w14:textId="77777777" w:rsidR="00BB1E84" w:rsidRPr="00024D4F" w:rsidRDefault="00A075E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1.</w:t>
      </w:r>
      <w:r w:rsidR="00A803CD">
        <w:rPr>
          <w:rFonts w:ascii="Times New Roman" w:eastAsia="Times New Roman" w:hAnsi="Times New Roman" w:cs="Times New Roman"/>
          <w:lang w:val="hr-HR"/>
        </w:rPr>
        <w:tab/>
      </w:r>
      <w:r w:rsidRPr="00024D4F">
        <w:rPr>
          <w:rFonts w:ascii="Times New Roman" w:eastAsia="Times New Roman" w:hAnsi="Times New Roman" w:cs="Times New Roman"/>
          <w:lang w:val="hr-HR"/>
        </w:rPr>
        <w:t xml:space="preserve">Što je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 za što se koristi</w:t>
      </w:r>
    </w:p>
    <w:p w14:paraId="3D894A8D" w14:textId="77777777" w:rsidR="00BB1E84" w:rsidRPr="00024D4F" w:rsidRDefault="00A075E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2.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803CD">
        <w:rPr>
          <w:rFonts w:ascii="Times New Roman" w:eastAsia="Times New Roman" w:hAnsi="Times New Roman" w:cs="Times New Roman"/>
          <w:lang w:val="hr-HR"/>
        </w:rPr>
        <w:tab/>
      </w:r>
      <w:r w:rsidRPr="00024D4F">
        <w:rPr>
          <w:rFonts w:ascii="Times New Roman" w:eastAsia="Times New Roman" w:hAnsi="Times New Roman" w:cs="Times New Roman"/>
          <w:lang w:val="hr-HR"/>
        </w:rPr>
        <w:t xml:space="preserve">Što morate znati prije nego počnete uzimati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</w:p>
    <w:p w14:paraId="56FDCB74" w14:textId="77777777" w:rsidR="00BB1E84" w:rsidRPr="00024D4F" w:rsidRDefault="00A075E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3.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803CD">
        <w:rPr>
          <w:rFonts w:ascii="Times New Roman" w:eastAsia="Times New Roman" w:hAnsi="Times New Roman" w:cs="Times New Roman"/>
          <w:lang w:val="hr-HR"/>
        </w:rPr>
        <w:tab/>
      </w:r>
      <w:r w:rsidRPr="00024D4F">
        <w:rPr>
          <w:rFonts w:ascii="Times New Roman" w:eastAsia="Times New Roman" w:hAnsi="Times New Roman" w:cs="Times New Roman"/>
          <w:lang w:val="hr-HR"/>
        </w:rPr>
        <w:t xml:space="preserve">Kako uzimati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</w:p>
    <w:p w14:paraId="6172FEE0" w14:textId="77777777" w:rsidR="00BB1E84" w:rsidRPr="00024D4F" w:rsidRDefault="00A075E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4.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803CD">
        <w:rPr>
          <w:rFonts w:ascii="Times New Roman" w:eastAsia="Times New Roman" w:hAnsi="Times New Roman" w:cs="Times New Roman"/>
          <w:lang w:val="hr-HR"/>
        </w:rPr>
        <w:tab/>
      </w:r>
      <w:r w:rsidRPr="00024D4F">
        <w:rPr>
          <w:rFonts w:ascii="Times New Roman" w:eastAsia="Times New Roman" w:hAnsi="Times New Roman" w:cs="Times New Roman"/>
          <w:lang w:val="hr-HR"/>
        </w:rPr>
        <w:t>Moguće nuspojave</w:t>
      </w:r>
    </w:p>
    <w:p w14:paraId="13A8BA22" w14:textId="77777777" w:rsidR="00BB1E84" w:rsidRPr="00024D4F" w:rsidRDefault="00A075E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5</w:t>
      </w:r>
      <w:r w:rsidR="00A803CD">
        <w:rPr>
          <w:rFonts w:ascii="Times New Roman" w:eastAsia="Times New Roman" w:hAnsi="Times New Roman" w:cs="Times New Roman"/>
          <w:lang w:val="hr-HR"/>
        </w:rPr>
        <w:t>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803CD">
        <w:rPr>
          <w:rFonts w:ascii="Times New Roman" w:eastAsia="Times New Roman" w:hAnsi="Times New Roman" w:cs="Times New Roman"/>
          <w:lang w:val="hr-HR"/>
        </w:rPr>
        <w:tab/>
      </w:r>
      <w:r w:rsidRPr="00024D4F">
        <w:rPr>
          <w:rFonts w:ascii="Times New Roman" w:eastAsia="Times New Roman" w:hAnsi="Times New Roman" w:cs="Times New Roman"/>
          <w:lang w:val="hr-HR"/>
        </w:rPr>
        <w:t xml:space="preserve">Kako čuvati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</w:p>
    <w:p w14:paraId="4AF96D43" w14:textId="4D6FE01E" w:rsidR="00BB1E84" w:rsidRPr="00024D4F" w:rsidRDefault="00A075E6" w:rsidP="00771FBA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6.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A803CD">
        <w:rPr>
          <w:rFonts w:ascii="Times New Roman" w:eastAsia="Times New Roman" w:hAnsi="Times New Roman" w:cs="Times New Roman"/>
          <w:lang w:val="hr-HR"/>
        </w:rPr>
        <w:tab/>
      </w:r>
      <w:r w:rsidRPr="00024D4F">
        <w:rPr>
          <w:rFonts w:ascii="Times New Roman" w:eastAsia="Times New Roman" w:hAnsi="Times New Roman" w:cs="Times New Roman"/>
          <w:lang w:val="hr-HR"/>
        </w:rPr>
        <w:t>Sadržaj pakiranja i d</w:t>
      </w:r>
      <w:r w:rsidR="00EA11B9">
        <w:rPr>
          <w:rFonts w:ascii="Times New Roman" w:eastAsia="Times New Roman" w:hAnsi="Times New Roman" w:cs="Times New Roman"/>
          <w:lang w:val="hr-HR"/>
        </w:rPr>
        <w:t>ruge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informacije</w:t>
      </w:r>
    </w:p>
    <w:p w14:paraId="5DE1850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FB9F1C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B7E3A84" w14:textId="77777777" w:rsidR="00BB1E84" w:rsidRPr="00024D4F" w:rsidRDefault="00A075E6" w:rsidP="004B4BB5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1.</w:t>
      </w:r>
      <w:r w:rsidR="00A803CD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Što je 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 i za što se koristi</w:t>
      </w:r>
    </w:p>
    <w:p w14:paraId="049782CB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38158FF" w14:textId="77777777" w:rsidR="00BB1E84" w:rsidRPr="00024D4F" w:rsidRDefault="00AF5BC5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Ivabradine Zentiva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(ivabradin) je lijek za srce koji se primjenjuje u liječenju:</w:t>
      </w:r>
    </w:p>
    <w:p w14:paraId="544011C4" w14:textId="77777777" w:rsidR="00BB1E84" w:rsidRPr="00A803CD" w:rsidRDefault="000470A6" w:rsidP="004B4BB5">
      <w:pPr>
        <w:pStyle w:val="ListParagraph"/>
        <w:widowControl/>
        <w:numPr>
          <w:ilvl w:val="0"/>
          <w:numId w:val="1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A803CD">
        <w:rPr>
          <w:rFonts w:ascii="Times New Roman" w:eastAsia="Times New Roman" w:hAnsi="Times New Roman" w:cs="Times New Roman"/>
          <w:lang w:val="hr-HR"/>
        </w:rPr>
        <w:t xml:space="preserve">simptomatske </w:t>
      </w:r>
      <w:r w:rsidR="00A075E6" w:rsidRPr="00A803CD">
        <w:rPr>
          <w:rFonts w:ascii="Times New Roman" w:eastAsia="Times New Roman" w:hAnsi="Times New Roman" w:cs="Times New Roman"/>
          <w:lang w:val="hr-HR"/>
        </w:rPr>
        <w:t>stabilne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angine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pektoris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(koja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uzrokuje</w:t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 bolov</w:t>
      </w:r>
      <w:r>
        <w:rPr>
          <w:rFonts w:ascii="Times New Roman" w:eastAsia="Times New Roman" w:hAnsi="Times New Roman" w:cs="Times New Roman"/>
          <w:lang w:val="hr-HR"/>
        </w:rPr>
        <w:t>e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u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prsnom košu</w:t>
      </w:r>
      <w:r w:rsidR="00A075E6" w:rsidRPr="00A803CD">
        <w:rPr>
          <w:rFonts w:ascii="Times New Roman" w:eastAsia="Times New Roman" w:hAnsi="Times New Roman" w:cs="Times New Roman"/>
          <w:lang w:val="hr-HR"/>
        </w:rPr>
        <w:t>)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u odraslih bolesnika koji imaju puls od 70</w:t>
      </w:r>
      <w:r>
        <w:rPr>
          <w:rFonts w:ascii="Times New Roman" w:eastAsia="Times New Roman" w:hAnsi="Times New Roman" w:cs="Times New Roman"/>
          <w:lang w:val="hr-HR"/>
        </w:rPr>
        <w:t xml:space="preserve"> ili više </w:t>
      </w:r>
      <w:r w:rsidR="004C710F" w:rsidRPr="00A803CD">
        <w:rPr>
          <w:rFonts w:ascii="Times New Roman" w:eastAsia="Times New Roman" w:hAnsi="Times New Roman" w:cs="Times New Roman"/>
          <w:lang w:val="hr-HR"/>
        </w:rPr>
        <w:t>otkucaja</w:t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 u minuti. Lijek se koristi </w:t>
      </w:r>
      <w:r>
        <w:rPr>
          <w:rFonts w:ascii="Times New Roman" w:eastAsia="Times New Roman" w:hAnsi="Times New Roman" w:cs="Times New Roman"/>
          <w:lang w:val="hr-HR"/>
        </w:rPr>
        <w:t>u</w:t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 odraslih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bolesnika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koji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ne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podnose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ili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ne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smiju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uzimati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lijekove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za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srce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koji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se</w:t>
      </w:r>
      <w:r w:rsidR="00AF5BC5"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zovu beta</w:t>
      </w:r>
      <w:r>
        <w:rPr>
          <w:rFonts w:ascii="Times New Roman" w:eastAsia="Times New Roman" w:hAnsi="Times New Roman" w:cs="Times New Roman"/>
          <w:lang w:val="hr-HR"/>
        </w:rPr>
        <w:noBreakHyphen/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blokatori. </w:t>
      </w:r>
      <w:r w:rsidRPr="00A803CD">
        <w:rPr>
          <w:rFonts w:ascii="Times New Roman" w:eastAsia="Times New Roman" w:hAnsi="Times New Roman" w:cs="Times New Roman"/>
          <w:lang w:val="hr-HR"/>
        </w:rPr>
        <w:t xml:space="preserve">Lijek </w:t>
      </w:r>
      <w:r>
        <w:rPr>
          <w:rFonts w:ascii="Times New Roman" w:eastAsia="Times New Roman" w:hAnsi="Times New Roman" w:cs="Times New Roman"/>
          <w:lang w:val="hr-HR"/>
        </w:rPr>
        <w:t xml:space="preserve">se </w:t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koristi </w:t>
      </w:r>
      <w:r>
        <w:rPr>
          <w:rFonts w:ascii="Times New Roman" w:eastAsia="Times New Roman" w:hAnsi="Times New Roman" w:cs="Times New Roman"/>
          <w:lang w:val="hr-HR"/>
        </w:rPr>
        <w:t>i u kombinaciji s beta</w:t>
      </w:r>
      <w:r>
        <w:rPr>
          <w:rFonts w:ascii="Times New Roman" w:eastAsia="Times New Roman" w:hAnsi="Times New Roman" w:cs="Times New Roman"/>
          <w:lang w:val="hr-HR"/>
        </w:rPr>
        <w:noBreakHyphen/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blokatorima </w:t>
      </w:r>
      <w:r>
        <w:rPr>
          <w:rFonts w:ascii="Times New Roman" w:eastAsia="Times New Roman" w:hAnsi="Times New Roman" w:cs="Times New Roman"/>
          <w:lang w:val="hr-HR"/>
        </w:rPr>
        <w:t>u</w:t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 odraslih bolesnika čije </w:t>
      </w:r>
      <w:r>
        <w:rPr>
          <w:rFonts w:ascii="Times New Roman" w:eastAsia="Times New Roman" w:hAnsi="Times New Roman" w:cs="Times New Roman"/>
          <w:lang w:val="hr-HR"/>
        </w:rPr>
        <w:t>se stanje ne može</w:t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 u</w:t>
      </w:r>
      <w:r>
        <w:rPr>
          <w:rFonts w:ascii="Times New Roman" w:eastAsia="Times New Roman" w:hAnsi="Times New Roman" w:cs="Times New Roman"/>
          <w:lang w:val="hr-HR"/>
        </w:rPr>
        <w:t xml:space="preserve"> potpunosti kontrolirati beta</w:t>
      </w:r>
      <w:r>
        <w:rPr>
          <w:rFonts w:ascii="Times New Roman" w:eastAsia="Times New Roman" w:hAnsi="Times New Roman" w:cs="Times New Roman"/>
          <w:lang w:val="hr-HR"/>
        </w:rPr>
        <w:noBreakHyphen/>
      </w:r>
      <w:r w:rsidR="00A075E6" w:rsidRPr="00A803CD">
        <w:rPr>
          <w:rFonts w:ascii="Times New Roman" w:eastAsia="Times New Roman" w:hAnsi="Times New Roman" w:cs="Times New Roman"/>
          <w:lang w:val="hr-HR"/>
        </w:rPr>
        <w:t>blokatorima.</w:t>
      </w:r>
    </w:p>
    <w:p w14:paraId="38F671F5" w14:textId="77777777" w:rsidR="00BB1E84" w:rsidRPr="00A803CD" w:rsidRDefault="000470A6" w:rsidP="004B4BB5">
      <w:pPr>
        <w:pStyle w:val="ListParagraph"/>
        <w:widowControl/>
        <w:numPr>
          <w:ilvl w:val="0"/>
          <w:numId w:val="12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A803CD">
        <w:rPr>
          <w:rFonts w:ascii="Times New Roman" w:eastAsia="Times New Roman" w:hAnsi="Times New Roman" w:cs="Times New Roman"/>
          <w:lang w:val="hr-HR"/>
        </w:rPr>
        <w:t>kronično</w:t>
      </w:r>
      <w:r>
        <w:rPr>
          <w:rFonts w:ascii="Times New Roman" w:eastAsia="Times New Roman" w:hAnsi="Times New Roman" w:cs="Times New Roman"/>
          <w:lang w:val="hr-HR"/>
        </w:rPr>
        <w:t>g</w:t>
      </w:r>
      <w:r w:rsidRPr="00A803CD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A803CD">
        <w:rPr>
          <w:rFonts w:ascii="Times New Roman" w:eastAsia="Times New Roman" w:hAnsi="Times New Roman" w:cs="Times New Roman"/>
          <w:lang w:val="hr-HR"/>
        </w:rPr>
        <w:t>zataj</w:t>
      </w:r>
      <w:r>
        <w:rPr>
          <w:rFonts w:ascii="Times New Roman" w:eastAsia="Times New Roman" w:hAnsi="Times New Roman" w:cs="Times New Roman"/>
          <w:lang w:val="hr-HR"/>
        </w:rPr>
        <w:t>iva</w:t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nje srca </w:t>
      </w:r>
      <w:r>
        <w:rPr>
          <w:rFonts w:ascii="Times New Roman" w:eastAsia="Times New Roman" w:hAnsi="Times New Roman" w:cs="Times New Roman"/>
          <w:lang w:val="hr-HR"/>
        </w:rPr>
        <w:t>u</w:t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 odraslih bolesnika koji imaju puls </w:t>
      </w:r>
      <w:r>
        <w:rPr>
          <w:rFonts w:ascii="Times New Roman" w:eastAsia="Times New Roman" w:hAnsi="Times New Roman" w:cs="Times New Roman"/>
          <w:lang w:val="hr-HR"/>
        </w:rPr>
        <w:t>od</w:t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 75</w:t>
      </w:r>
      <w:r>
        <w:rPr>
          <w:rFonts w:ascii="Times New Roman" w:eastAsia="Times New Roman" w:hAnsi="Times New Roman" w:cs="Times New Roman"/>
          <w:lang w:val="hr-HR"/>
        </w:rPr>
        <w:t> ili više</w:t>
      </w:r>
      <w:r w:rsidR="004C710F" w:rsidRPr="00A803CD">
        <w:rPr>
          <w:rFonts w:ascii="Times New Roman" w:eastAsia="Times New Roman" w:hAnsi="Times New Roman" w:cs="Times New Roman"/>
          <w:lang w:val="hr-HR"/>
        </w:rPr>
        <w:t> otkucaja</w:t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 u minuti. Lijek se koristi u kombinaciji sa standard</w:t>
      </w:r>
      <w:r>
        <w:rPr>
          <w:rFonts w:ascii="Times New Roman" w:eastAsia="Times New Roman" w:hAnsi="Times New Roman" w:cs="Times New Roman"/>
          <w:lang w:val="hr-HR"/>
        </w:rPr>
        <w:t>nom terapijom, uključujući beta</w:t>
      </w:r>
      <w:r>
        <w:rPr>
          <w:rFonts w:ascii="Times New Roman" w:eastAsia="Times New Roman" w:hAnsi="Times New Roman" w:cs="Times New Roman"/>
          <w:lang w:val="hr-HR"/>
        </w:rPr>
        <w:noBreakHyphen/>
      </w:r>
      <w:r w:rsidR="00A075E6" w:rsidRPr="00A803CD">
        <w:rPr>
          <w:rFonts w:ascii="Times New Roman" w:eastAsia="Times New Roman" w:hAnsi="Times New Roman" w:cs="Times New Roman"/>
          <w:lang w:val="hr-HR"/>
        </w:rPr>
        <w:t>blokatore</w:t>
      </w:r>
      <w:r>
        <w:rPr>
          <w:rFonts w:ascii="Times New Roman" w:eastAsia="Times New Roman" w:hAnsi="Times New Roman" w:cs="Times New Roman"/>
          <w:lang w:val="hr-HR"/>
        </w:rPr>
        <w:t>, ili kada su beta</w:t>
      </w:r>
      <w:r>
        <w:rPr>
          <w:rFonts w:ascii="Times New Roman" w:eastAsia="Times New Roman" w:hAnsi="Times New Roman" w:cs="Times New Roman"/>
          <w:lang w:val="hr-HR"/>
        </w:rPr>
        <w:noBreakHyphen/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blokatori kontraindicirani ili </w:t>
      </w:r>
      <w:r>
        <w:rPr>
          <w:rFonts w:ascii="Times New Roman" w:eastAsia="Times New Roman" w:hAnsi="Times New Roman" w:cs="Times New Roman"/>
          <w:lang w:val="hr-HR"/>
        </w:rPr>
        <w:t>ih bolesnik</w:t>
      </w:r>
      <w:r w:rsidR="00A075E6" w:rsidRPr="00A803CD">
        <w:rPr>
          <w:rFonts w:ascii="Times New Roman" w:eastAsia="Times New Roman" w:hAnsi="Times New Roman" w:cs="Times New Roman"/>
          <w:lang w:val="hr-HR"/>
        </w:rPr>
        <w:t xml:space="preserve"> ne podnos</w:t>
      </w:r>
      <w:r>
        <w:rPr>
          <w:rFonts w:ascii="Times New Roman" w:eastAsia="Times New Roman" w:hAnsi="Times New Roman" w:cs="Times New Roman"/>
          <w:lang w:val="hr-HR"/>
        </w:rPr>
        <w:t>i</w:t>
      </w:r>
      <w:r w:rsidR="00A075E6" w:rsidRPr="00A803CD">
        <w:rPr>
          <w:rFonts w:ascii="Times New Roman" w:eastAsia="Times New Roman" w:hAnsi="Times New Roman" w:cs="Times New Roman"/>
          <w:lang w:val="hr-HR"/>
        </w:rPr>
        <w:t>.</w:t>
      </w:r>
    </w:p>
    <w:p w14:paraId="617E911A" w14:textId="77777777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F918F20" w14:textId="158E51D2" w:rsidR="00BB1E84" w:rsidRDefault="00A075E6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O stabilnoj angini p</w:t>
      </w:r>
      <w:r w:rsidR="000974DE">
        <w:rPr>
          <w:rFonts w:ascii="Times New Roman" w:eastAsia="Times New Roman" w:hAnsi="Times New Roman" w:cs="Times New Roman"/>
          <w:u w:val="single" w:color="000000"/>
          <w:lang w:val="hr-HR"/>
        </w:rPr>
        <w:t>ektoris (koja se obično naziva „anginom“</w:t>
      </w: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):</w:t>
      </w:r>
    </w:p>
    <w:p w14:paraId="0FE59C84" w14:textId="77777777" w:rsidR="00525FC7" w:rsidRPr="00024D4F" w:rsidRDefault="00525FC7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729DB2A1" w14:textId="77777777" w:rsidR="003A6335" w:rsidRDefault="00D54E6A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Stabilna angina pektoris je</w:t>
      </w:r>
      <w:r w:rsidR="0025501F">
        <w:rPr>
          <w:rFonts w:ascii="Times New Roman" w:eastAsia="Times New Roman" w:hAnsi="Times New Roman" w:cs="Times New Roman"/>
          <w:lang w:val="hr-HR"/>
        </w:rPr>
        <w:t>st bolest srca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koja nastaje kada srce ne prima dovoljno kisika. Najčešći simptom angine</w:t>
      </w:r>
      <w:r w:rsidR="0025501F">
        <w:rPr>
          <w:rFonts w:ascii="Times New Roman" w:eastAsia="Times New Roman" w:hAnsi="Times New Roman" w:cs="Times New Roman"/>
          <w:lang w:val="hr-HR"/>
        </w:rPr>
        <w:t xml:space="preserve"> pektoris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je </w:t>
      </w:r>
      <w:r>
        <w:rPr>
          <w:rFonts w:ascii="Times New Roman" w:eastAsia="Times New Roman" w:hAnsi="Times New Roman" w:cs="Times New Roman"/>
          <w:lang w:val="hr-HR"/>
        </w:rPr>
        <w:t>bol ili nelagoda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 </w:t>
      </w:r>
      <w:r w:rsidR="00E70643">
        <w:rPr>
          <w:rFonts w:ascii="Times New Roman" w:eastAsia="Times New Roman" w:hAnsi="Times New Roman" w:cs="Times New Roman"/>
          <w:lang w:val="hr-HR"/>
        </w:rPr>
        <w:t>prsima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3151CE5A" w14:textId="199E8D41" w:rsidR="00BB1E84" w:rsidRPr="00024D4F" w:rsidRDefault="00BB1E84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A660F50" w14:textId="3DFF955D" w:rsidR="00BB1E84" w:rsidRDefault="00957086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>
        <w:rPr>
          <w:rFonts w:ascii="Times New Roman" w:eastAsia="Times New Roman" w:hAnsi="Times New Roman" w:cs="Times New Roman"/>
          <w:u w:val="single" w:color="000000"/>
          <w:lang w:val="hr-HR"/>
        </w:rPr>
        <w:t>O kroničnom zatajiva</w:t>
      </w:r>
      <w:r w:rsidR="00A075E6" w:rsidRPr="00024D4F">
        <w:rPr>
          <w:rFonts w:ascii="Times New Roman" w:eastAsia="Times New Roman" w:hAnsi="Times New Roman" w:cs="Times New Roman"/>
          <w:u w:val="single" w:color="000000"/>
          <w:lang w:val="hr-HR"/>
        </w:rPr>
        <w:t>nju srca:</w:t>
      </w:r>
    </w:p>
    <w:p w14:paraId="1111E3BC" w14:textId="77777777" w:rsidR="00525FC7" w:rsidRPr="00024D4F" w:rsidRDefault="00525FC7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286647E1" w14:textId="77777777" w:rsidR="00BB1E84" w:rsidRPr="00024D4F" w:rsidRDefault="00957086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Kronično zatajiva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nje srca je </w:t>
      </w:r>
      <w:r w:rsidR="00EC06FC">
        <w:rPr>
          <w:rFonts w:ascii="Times New Roman" w:eastAsia="Times New Roman" w:hAnsi="Times New Roman" w:cs="Times New Roman"/>
          <w:lang w:val="hr-HR"/>
        </w:rPr>
        <w:t xml:space="preserve">srčana </w:t>
      </w:r>
      <w:r w:rsidR="00EC06FC" w:rsidRPr="00024D4F">
        <w:rPr>
          <w:rFonts w:ascii="Times New Roman" w:eastAsia="Times New Roman" w:hAnsi="Times New Roman" w:cs="Times New Roman"/>
          <w:lang w:val="hr-HR"/>
        </w:rPr>
        <w:t xml:space="preserve">bolest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koja nastaje kada srce svojim radom ne može opskrbiti </w:t>
      </w:r>
      <w:r>
        <w:rPr>
          <w:rFonts w:ascii="Times New Roman" w:eastAsia="Times New Roman" w:hAnsi="Times New Roman" w:cs="Times New Roman"/>
          <w:lang w:val="hr-HR"/>
        </w:rPr>
        <w:t>ostatak tijela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dostatnom količinom krvi. Najčešći simpto</w:t>
      </w:r>
      <w:r>
        <w:rPr>
          <w:rFonts w:ascii="Times New Roman" w:eastAsia="Times New Roman" w:hAnsi="Times New Roman" w:cs="Times New Roman"/>
          <w:lang w:val="hr-HR"/>
        </w:rPr>
        <w:t>mi zatajiva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>nj</w:t>
      </w:r>
      <w:r w:rsidR="00EC06FC">
        <w:rPr>
          <w:rFonts w:ascii="Times New Roman" w:eastAsia="Times New Roman" w:hAnsi="Times New Roman" w:cs="Times New Roman"/>
          <w:lang w:val="hr-HR"/>
        </w:rPr>
        <w:t>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srca su nedostatak zraka, </w:t>
      </w:r>
      <w:r w:rsidR="00985D18">
        <w:rPr>
          <w:rFonts w:ascii="Times New Roman" w:eastAsia="Times New Roman" w:hAnsi="Times New Roman" w:cs="Times New Roman"/>
          <w:lang w:val="hr-HR"/>
        </w:rPr>
        <w:t>iscrpljenost</w:t>
      </w:r>
      <w:r w:rsidR="00A075E6" w:rsidRPr="00024D4F">
        <w:rPr>
          <w:rFonts w:ascii="Times New Roman" w:eastAsia="Times New Roman" w:hAnsi="Times New Roman" w:cs="Times New Roman"/>
          <w:lang w:val="hr-HR"/>
        </w:rPr>
        <w:t>, umor i oticanje gležnjeva.</w:t>
      </w:r>
    </w:p>
    <w:p w14:paraId="3197A87E" w14:textId="77777777" w:rsidR="003A6335" w:rsidRDefault="003A6335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79FF333" w14:textId="6FDCFC6C" w:rsidR="00BB1E84" w:rsidRDefault="00A075E6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 xml:space="preserve">Kako djeluje </w:t>
      </w:r>
      <w:r w:rsidR="00AF5BC5">
        <w:rPr>
          <w:rFonts w:ascii="Times New Roman" w:eastAsia="Times New Roman" w:hAnsi="Times New Roman" w:cs="Times New Roman"/>
          <w:u w:val="single" w:color="000000"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u w:val="single" w:color="000000"/>
          <w:lang w:val="hr-HR"/>
        </w:rPr>
        <w:t>?</w:t>
      </w:r>
    </w:p>
    <w:p w14:paraId="0BCCAF4D" w14:textId="77777777" w:rsidR="00525FC7" w:rsidRPr="00024D4F" w:rsidRDefault="00525FC7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2A2B61B" w14:textId="77777777" w:rsidR="004E772D" w:rsidRPr="004E772D" w:rsidRDefault="004E772D" w:rsidP="004B4BB5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4E772D">
        <w:rPr>
          <w:rFonts w:ascii="Times New Roman" w:eastAsia="Times New Roman" w:hAnsi="Times New Roman" w:cs="Times New Roman"/>
          <w:lang w:val="hr-HR"/>
        </w:rPr>
        <w:t>Učinak ivabradina smanjivanjem srčane frekvencije pomaže:</w:t>
      </w:r>
    </w:p>
    <w:p w14:paraId="17312631" w14:textId="6A18E071" w:rsidR="004E772D" w:rsidRDefault="004E772D" w:rsidP="004B4BB5">
      <w:pPr>
        <w:pStyle w:val="ListParagraph"/>
        <w:widowControl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5F4319">
        <w:rPr>
          <w:rFonts w:ascii="Times New Roman" w:eastAsia="Times New Roman" w:hAnsi="Times New Roman" w:cs="Times New Roman"/>
          <w:lang w:val="hr-HR"/>
        </w:rPr>
        <w:t>za kontrolu i smanjenje broja napada angine smanjenjem potrebe srca za kisikom,</w:t>
      </w:r>
    </w:p>
    <w:p w14:paraId="57672CA3" w14:textId="69BA924F" w:rsidR="004E772D" w:rsidRPr="005F4319" w:rsidRDefault="004E772D" w:rsidP="004B4BB5">
      <w:pPr>
        <w:pStyle w:val="ListParagraph"/>
        <w:widowControl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4E772D">
        <w:rPr>
          <w:rFonts w:ascii="Times New Roman" w:eastAsia="Times New Roman" w:hAnsi="Times New Roman" w:cs="Times New Roman"/>
          <w:lang w:val="hr-HR"/>
        </w:rPr>
        <w:t>poboljšanjem rada srca i vitalne prognoze bolesnika s kroničnim zatajenjem srca</w:t>
      </w:r>
      <w:r>
        <w:rPr>
          <w:rFonts w:ascii="Times New Roman" w:eastAsia="Times New Roman" w:hAnsi="Times New Roman" w:cs="Times New Roman"/>
          <w:lang w:val="hr-HR"/>
        </w:rPr>
        <w:t>.</w:t>
      </w:r>
    </w:p>
    <w:p w14:paraId="2CC9CC1A" w14:textId="71ADB913" w:rsidR="000967F9" w:rsidRDefault="000967F9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0A20065" w14:textId="77777777" w:rsidR="005E011C" w:rsidRPr="00024D4F" w:rsidRDefault="005E011C" w:rsidP="004B4BB5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4A7D01E" w14:textId="77777777" w:rsidR="00BB1E84" w:rsidRPr="00024D4F" w:rsidRDefault="00A075E6" w:rsidP="00095AAF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lastRenderedPageBreak/>
        <w:t>2.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 xml:space="preserve">Što morate znati prije nego počnete uzimati 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</w:p>
    <w:p w14:paraId="44E80476" w14:textId="77777777" w:rsidR="00BB1E84" w:rsidRPr="00024D4F" w:rsidRDefault="00BB1E84" w:rsidP="00095AAF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3FFFC7C" w14:textId="77777777" w:rsidR="00BB1E84" w:rsidRPr="00024D4F" w:rsidRDefault="00A075E6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Nemojte uzimati 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</w:p>
    <w:p w14:paraId="5E85DDD0" w14:textId="77777777" w:rsidR="00BB1E84" w:rsidRPr="000967F9" w:rsidRDefault="00A075E6" w:rsidP="00095AAF">
      <w:pPr>
        <w:pStyle w:val="ListParagraph"/>
        <w:keepNext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967F9">
        <w:rPr>
          <w:rFonts w:ascii="Times New Roman" w:eastAsia="Times New Roman" w:hAnsi="Times New Roman" w:cs="Times New Roman"/>
          <w:lang w:val="hr-HR"/>
        </w:rPr>
        <w:t>ako ste alergični na ivabradin ili neki drugi sastojak ov</w:t>
      </w:r>
      <w:r w:rsidR="00C025B7">
        <w:rPr>
          <w:rFonts w:ascii="Times New Roman" w:eastAsia="Times New Roman" w:hAnsi="Times New Roman" w:cs="Times New Roman"/>
          <w:lang w:val="hr-HR"/>
        </w:rPr>
        <w:t>og lijeka (naveden u dijelu 6.)</w:t>
      </w:r>
    </w:p>
    <w:p w14:paraId="509B5A50" w14:textId="77777777" w:rsidR="00BB1E84" w:rsidRPr="000967F9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967F9">
        <w:rPr>
          <w:rFonts w:ascii="Times New Roman" w:eastAsia="Times New Roman" w:hAnsi="Times New Roman" w:cs="Times New Roman"/>
          <w:lang w:val="hr-HR"/>
        </w:rPr>
        <w:t xml:space="preserve">ako Vam je </w:t>
      </w:r>
      <w:r w:rsidR="00495A86">
        <w:rPr>
          <w:rFonts w:ascii="Times New Roman" w:eastAsia="Times New Roman" w:hAnsi="Times New Roman" w:cs="Times New Roman"/>
          <w:lang w:val="hr-HR"/>
        </w:rPr>
        <w:t>puls</w:t>
      </w:r>
      <w:r w:rsidRPr="000967F9">
        <w:rPr>
          <w:rFonts w:ascii="Times New Roman" w:eastAsia="Times New Roman" w:hAnsi="Times New Roman" w:cs="Times New Roman"/>
          <w:lang w:val="hr-HR"/>
        </w:rPr>
        <w:t xml:space="preserve"> u mi</w:t>
      </w:r>
      <w:r w:rsidR="00495A86">
        <w:rPr>
          <w:rFonts w:ascii="Times New Roman" w:eastAsia="Times New Roman" w:hAnsi="Times New Roman" w:cs="Times New Roman"/>
          <w:lang w:val="hr-HR"/>
        </w:rPr>
        <w:t>rovanju prije liječenja prespor</w:t>
      </w:r>
      <w:r w:rsidRPr="000967F9">
        <w:rPr>
          <w:rFonts w:ascii="Times New Roman" w:eastAsia="Times New Roman" w:hAnsi="Times New Roman" w:cs="Times New Roman"/>
          <w:lang w:val="hr-HR"/>
        </w:rPr>
        <w:t xml:space="preserve"> (manje od 70</w:t>
      </w:r>
      <w:r w:rsidR="004C710F" w:rsidRPr="000967F9">
        <w:rPr>
          <w:rFonts w:ascii="Times New Roman" w:eastAsia="Times New Roman" w:hAnsi="Times New Roman" w:cs="Times New Roman"/>
          <w:lang w:val="hr-HR"/>
        </w:rPr>
        <w:t> otkucaja</w:t>
      </w:r>
      <w:r w:rsidR="00C025B7">
        <w:rPr>
          <w:rFonts w:ascii="Times New Roman" w:eastAsia="Times New Roman" w:hAnsi="Times New Roman" w:cs="Times New Roman"/>
          <w:lang w:val="hr-HR"/>
        </w:rPr>
        <w:t xml:space="preserve"> u minuti)</w:t>
      </w:r>
    </w:p>
    <w:p w14:paraId="72E4A286" w14:textId="77777777" w:rsidR="00BB1E84" w:rsidRPr="000967F9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967F9">
        <w:rPr>
          <w:rFonts w:ascii="Times New Roman" w:eastAsia="Times New Roman" w:hAnsi="Times New Roman" w:cs="Times New Roman"/>
          <w:lang w:val="hr-HR"/>
        </w:rPr>
        <w:t>ako bolujete od kardiogenog šoka (</w:t>
      </w:r>
      <w:r w:rsidR="00495A86">
        <w:rPr>
          <w:rFonts w:ascii="Times New Roman" w:eastAsia="Times New Roman" w:hAnsi="Times New Roman" w:cs="Times New Roman"/>
          <w:lang w:val="hr-HR"/>
        </w:rPr>
        <w:t>stanja</w:t>
      </w:r>
      <w:r w:rsidR="00C025B7">
        <w:rPr>
          <w:rFonts w:ascii="Times New Roman" w:eastAsia="Times New Roman" w:hAnsi="Times New Roman" w:cs="Times New Roman"/>
          <w:lang w:val="hr-HR"/>
        </w:rPr>
        <w:t xml:space="preserve"> koje se liječi u bolnici)</w:t>
      </w:r>
    </w:p>
    <w:p w14:paraId="483BEB5C" w14:textId="4A838262" w:rsidR="00BB1E84" w:rsidRPr="000967F9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967F9">
        <w:rPr>
          <w:rFonts w:ascii="Times New Roman" w:eastAsia="Times New Roman" w:hAnsi="Times New Roman" w:cs="Times New Roman"/>
          <w:lang w:val="hr-HR"/>
        </w:rPr>
        <w:t>ako boluj</w:t>
      </w:r>
      <w:r w:rsidR="00C025B7">
        <w:rPr>
          <w:rFonts w:ascii="Times New Roman" w:eastAsia="Times New Roman" w:hAnsi="Times New Roman" w:cs="Times New Roman"/>
          <w:lang w:val="hr-HR"/>
        </w:rPr>
        <w:t>ete od poremećaja srčanog ritma</w:t>
      </w:r>
      <w:r w:rsidR="00E83732">
        <w:rPr>
          <w:rFonts w:ascii="Times New Roman" w:eastAsia="Times New Roman" w:hAnsi="Times New Roman" w:cs="Times New Roman"/>
          <w:lang w:val="hr-HR"/>
        </w:rPr>
        <w:t xml:space="preserve"> (</w:t>
      </w:r>
      <w:r w:rsidR="00E83732" w:rsidRPr="00E83732">
        <w:rPr>
          <w:rFonts w:ascii="Times New Roman" w:eastAsia="Times New Roman" w:hAnsi="Times New Roman" w:cs="Times New Roman"/>
          <w:lang w:val="hr-HR"/>
        </w:rPr>
        <w:t>sindrom bolesnog sinusa, sinoatrijalni blok, AV-blok 3. stupnja</w:t>
      </w:r>
      <w:r w:rsidR="00E83732">
        <w:rPr>
          <w:rFonts w:ascii="Times New Roman" w:eastAsia="Times New Roman" w:hAnsi="Times New Roman" w:cs="Times New Roman"/>
          <w:lang w:val="hr-HR"/>
        </w:rPr>
        <w:t>)</w:t>
      </w:r>
    </w:p>
    <w:p w14:paraId="3DC10BDA" w14:textId="77777777" w:rsidR="00BB1E84" w:rsidRPr="000967F9" w:rsidRDefault="00C025B7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ako imate srčani udar</w:t>
      </w:r>
    </w:p>
    <w:p w14:paraId="31F08576" w14:textId="77777777" w:rsidR="00BB1E84" w:rsidRPr="000967F9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967F9">
        <w:rPr>
          <w:rFonts w:ascii="Times New Roman" w:eastAsia="Times New Roman" w:hAnsi="Times New Roman" w:cs="Times New Roman"/>
          <w:lang w:val="hr-HR"/>
        </w:rPr>
        <w:t xml:space="preserve">ako imate </w:t>
      </w:r>
      <w:r w:rsidR="00495A86">
        <w:rPr>
          <w:rFonts w:ascii="Times New Roman" w:eastAsia="Times New Roman" w:hAnsi="Times New Roman" w:cs="Times New Roman"/>
          <w:lang w:val="hr-HR"/>
        </w:rPr>
        <w:t xml:space="preserve">vrlo </w:t>
      </w:r>
      <w:r w:rsidRPr="000967F9">
        <w:rPr>
          <w:rFonts w:ascii="Times New Roman" w:eastAsia="Times New Roman" w:hAnsi="Times New Roman" w:cs="Times New Roman"/>
          <w:lang w:val="hr-HR"/>
        </w:rPr>
        <w:t>ni</w:t>
      </w:r>
      <w:r w:rsidR="00495A86">
        <w:rPr>
          <w:rFonts w:ascii="Times New Roman" w:eastAsia="Times New Roman" w:hAnsi="Times New Roman" w:cs="Times New Roman"/>
          <w:lang w:val="hr-HR"/>
        </w:rPr>
        <w:t>zak</w:t>
      </w:r>
      <w:r w:rsidR="00C025B7">
        <w:rPr>
          <w:rFonts w:ascii="Times New Roman" w:eastAsia="Times New Roman" w:hAnsi="Times New Roman" w:cs="Times New Roman"/>
          <w:lang w:val="hr-HR"/>
        </w:rPr>
        <w:t xml:space="preserve"> krvni tlak</w:t>
      </w:r>
    </w:p>
    <w:p w14:paraId="733CBC7B" w14:textId="77777777" w:rsidR="00BB1E84" w:rsidRPr="00495A86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495A86">
        <w:rPr>
          <w:rFonts w:ascii="Times New Roman" w:eastAsia="Times New Roman" w:hAnsi="Times New Roman" w:cs="Times New Roman"/>
          <w:lang w:val="hr-HR"/>
        </w:rPr>
        <w:t xml:space="preserve">ako imate nestabilnu anginu pektoris (težak oblik angine pektoris </w:t>
      </w:r>
      <w:r w:rsidR="00495A86" w:rsidRPr="00495A86">
        <w:rPr>
          <w:rFonts w:ascii="Times New Roman" w:eastAsia="Times New Roman" w:hAnsi="Times New Roman" w:cs="Times New Roman"/>
          <w:lang w:val="hr-HR"/>
        </w:rPr>
        <w:t>kod</w:t>
      </w:r>
      <w:r w:rsidRPr="00495A86">
        <w:rPr>
          <w:rFonts w:ascii="Times New Roman" w:eastAsia="Times New Roman" w:hAnsi="Times New Roman" w:cs="Times New Roman"/>
          <w:lang w:val="hr-HR"/>
        </w:rPr>
        <w:t xml:space="preserve"> koj</w:t>
      </w:r>
      <w:r w:rsidR="00495A86" w:rsidRPr="00495A86">
        <w:rPr>
          <w:rFonts w:ascii="Times New Roman" w:eastAsia="Times New Roman" w:hAnsi="Times New Roman" w:cs="Times New Roman"/>
          <w:lang w:val="hr-HR"/>
        </w:rPr>
        <w:t>ega</w:t>
      </w:r>
      <w:r w:rsidRPr="00495A86">
        <w:rPr>
          <w:rFonts w:ascii="Times New Roman" w:eastAsia="Times New Roman" w:hAnsi="Times New Roman" w:cs="Times New Roman"/>
          <w:lang w:val="hr-HR"/>
        </w:rPr>
        <w:t xml:space="preserve"> se bolovi u </w:t>
      </w:r>
      <w:r w:rsidR="00495A86" w:rsidRPr="00495A86">
        <w:rPr>
          <w:rFonts w:ascii="Times New Roman" w:eastAsia="Times New Roman" w:hAnsi="Times New Roman" w:cs="Times New Roman"/>
          <w:lang w:val="hr-HR"/>
        </w:rPr>
        <w:t>prsnom košu</w:t>
      </w:r>
      <w:r w:rsidR="00495A86">
        <w:rPr>
          <w:rFonts w:ascii="Times New Roman" w:eastAsia="Times New Roman" w:hAnsi="Times New Roman" w:cs="Times New Roman"/>
          <w:lang w:val="hr-HR"/>
        </w:rPr>
        <w:t xml:space="preserve"> </w:t>
      </w:r>
      <w:r w:rsidRPr="00495A86">
        <w:rPr>
          <w:rFonts w:ascii="Times New Roman" w:eastAsia="Times New Roman" w:hAnsi="Times New Roman" w:cs="Times New Roman"/>
          <w:lang w:val="hr-HR"/>
        </w:rPr>
        <w:t>javljaju vrlo često</w:t>
      </w:r>
      <w:r w:rsidR="00495A86">
        <w:rPr>
          <w:rFonts w:ascii="Times New Roman" w:eastAsia="Times New Roman" w:hAnsi="Times New Roman" w:cs="Times New Roman"/>
          <w:lang w:val="hr-HR"/>
        </w:rPr>
        <w:t>, kako</w:t>
      </w:r>
      <w:r w:rsidRPr="00495A86">
        <w:rPr>
          <w:rFonts w:ascii="Times New Roman" w:eastAsia="Times New Roman" w:hAnsi="Times New Roman" w:cs="Times New Roman"/>
          <w:lang w:val="hr-HR"/>
        </w:rPr>
        <w:t xml:space="preserve"> uz n</w:t>
      </w:r>
      <w:r w:rsidR="00495A86">
        <w:rPr>
          <w:rFonts w:ascii="Times New Roman" w:eastAsia="Times New Roman" w:hAnsi="Times New Roman" w:cs="Times New Roman"/>
          <w:lang w:val="hr-HR"/>
        </w:rPr>
        <w:t xml:space="preserve">apor tako </w:t>
      </w:r>
      <w:r w:rsidRPr="00495A86">
        <w:rPr>
          <w:rFonts w:ascii="Times New Roman" w:eastAsia="Times New Roman" w:hAnsi="Times New Roman" w:cs="Times New Roman"/>
          <w:lang w:val="hr-HR"/>
        </w:rPr>
        <w:t xml:space="preserve">i bez </w:t>
      </w:r>
      <w:r w:rsidR="00495A86">
        <w:rPr>
          <w:rFonts w:ascii="Times New Roman" w:eastAsia="Times New Roman" w:hAnsi="Times New Roman" w:cs="Times New Roman"/>
          <w:lang w:val="hr-HR"/>
        </w:rPr>
        <w:t>njega</w:t>
      </w:r>
      <w:r w:rsidR="00C025B7">
        <w:rPr>
          <w:rFonts w:ascii="Times New Roman" w:eastAsia="Times New Roman" w:hAnsi="Times New Roman" w:cs="Times New Roman"/>
          <w:lang w:val="hr-HR"/>
        </w:rPr>
        <w:t>)</w:t>
      </w:r>
    </w:p>
    <w:p w14:paraId="7C17B8DC" w14:textId="77777777" w:rsidR="00BB1E84" w:rsidRPr="000967F9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967F9">
        <w:rPr>
          <w:rFonts w:ascii="Times New Roman" w:eastAsia="Times New Roman" w:hAnsi="Times New Roman" w:cs="Times New Roman"/>
          <w:lang w:val="hr-HR"/>
        </w:rPr>
        <w:t>ako imate zataj</w:t>
      </w:r>
      <w:r w:rsidR="00495A86">
        <w:rPr>
          <w:rFonts w:ascii="Times New Roman" w:eastAsia="Times New Roman" w:hAnsi="Times New Roman" w:cs="Times New Roman"/>
          <w:lang w:val="hr-HR"/>
        </w:rPr>
        <w:t>iva</w:t>
      </w:r>
      <w:r w:rsidRPr="000967F9">
        <w:rPr>
          <w:rFonts w:ascii="Times New Roman" w:eastAsia="Times New Roman" w:hAnsi="Times New Roman" w:cs="Times New Roman"/>
          <w:lang w:val="hr-HR"/>
        </w:rPr>
        <w:t>nje</w:t>
      </w:r>
      <w:r w:rsidR="00C025B7">
        <w:rPr>
          <w:rFonts w:ascii="Times New Roman" w:eastAsia="Times New Roman" w:hAnsi="Times New Roman" w:cs="Times New Roman"/>
          <w:lang w:val="hr-HR"/>
        </w:rPr>
        <w:t xml:space="preserve"> srca koje se nedavno pogoršalo</w:t>
      </w:r>
    </w:p>
    <w:p w14:paraId="351BCBA1" w14:textId="77777777" w:rsidR="00BB1E84" w:rsidRPr="000967F9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967F9">
        <w:rPr>
          <w:rFonts w:ascii="Times New Roman" w:eastAsia="Times New Roman" w:hAnsi="Times New Roman" w:cs="Times New Roman"/>
          <w:lang w:val="hr-HR"/>
        </w:rPr>
        <w:t xml:space="preserve">ako </w:t>
      </w:r>
      <w:r w:rsidR="00BC3E48">
        <w:rPr>
          <w:rFonts w:ascii="Times New Roman" w:eastAsia="Times New Roman" w:hAnsi="Times New Roman" w:cs="Times New Roman"/>
          <w:lang w:val="hr-HR"/>
        </w:rPr>
        <w:t xml:space="preserve">Vam </w:t>
      </w:r>
      <w:r w:rsidR="00EC06FC">
        <w:rPr>
          <w:rFonts w:ascii="Times New Roman" w:eastAsia="Times New Roman" w:hAnsi="Times New Roman" w:cs="Times New Roman"/>
          <w:lang w:val="hr-HR"/>
        </w:rPr>
        <w:t>kucanje srca</w:t>
      </w:r>
      <w:r w:rsidR="00BC3E48">
        <w:rPr>
          <w:rFonts w:ascii="Times New Roman" w:eastAsia="Times New Roman" w:hAnsi="Times New Roman" w:cs="Times New Roman"/>
          <w:lang w:val="hr-HR"/>
        </w:rPr>
        <w:t xml:space="preserve"> isključivo</w:t>
      </w:r>
      <w:r w:rsidRPr="000967F9">
        <w:rPr>
          <w:rFonts w:ascii="Times New Roman" w:eastAsia="Times New Roman" w:hAnsi="Times New Roman" w:cs="Times New Roman"/>
          <w:lang w:val="hr-HR"/>
        </w:rPr>
        <w:t xml:space="preserve"> </w:t>
      </w:r>
      <w:r w:rsidR="00EC06FC">
        <w:rPr>
          <w:rFonts w:ascii="Times New Roman" w:eastAsia="Times New Roman" w:hAnsi="Times New Roman" w:cs="Times New Roman"/>
          <w:lang w:val="hr-HR"/>
        </w:rPr>
        <w:t xml:space="preserve">potiče </w:t>
      </w:r>
      <w:r w:rsidRPr="000967F9">
        <w:rPr>
          <w:rFonts w:ascii="Times New Roman" w:eastAsia="Times New Roman" w:hAnsi="Times New Roman" w:cs="Times New Roman"/>
          <w:lang w:val="hr-HR"/>
        </w:rPr>
        <w:t>elektrostimulator (</w:t>
      </w:r>
      <w:r w:rsidRPr="00BC3E48">
        <w:rPr>
          <w:rFonts w:ascii="Times New Roman" w:eastAsia="Times New Roman" w:hAnsi="Times New Roman" w:cs="Times New Roman"/>
          <w:i/>
          <w:lang w:val="hr-HR"/>
        </w:rPr>
        <w:t>pacemaker</w:t>
      </w:r>
      <w:r w:rsidR="00C025B7">
        <w:rPr>
          <w:rFonts w:ascii="Times New Roman" w:eastAsia="Times New Roman" w:hAnsi="Times New Roman" w:cs="Times New Roman"/>
          <w:lang w:val="hr-HR"/>
        </w:rPr>
        <w:t>)</w:t>
      </w:r>
    </w:p>
    <w:p w14:paraId="065FB523" w14:textId="77777777" w:rsidR="00BB1E84" w:rsidRPr="000967F9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967F9">
        <w:rPr>
          <w:rFonts w:ascii="Times New Roman" w:eastAsia="Times New Roman" w:hAnsi="Times New Roman" w:cs="Times New Roman"/>
          <w:lang w:val="hr-HR"/>
        </w:rPr>
        <w:t>ako imate tešk</w:t>
      </w:r>
      <w:r w:rsidR="00FB5413">
        <w:rPr>
          <w:rFonts w:ascii="Times New Roman" w:eastAsia="Times New Roman" w:hAnsi="Times New Roman" w:cs="Times New Roman"/>
          <w:lang w:val="hr-HR"/>
        </w:rPr>
        <w:t>ih</w:t>
      </w:r>
      <w:r w:rsidRPr="000967F9">
        <w:rPr>
          <w:rFonts w:ascii="Times New Roman" w:eastAsia="Times New Roman" w:hAnsi="Times New Roman" w:cs="Times New Roman"/>
          <w:lang w:val="hr-HR"/>
        </w:rPr>
        <w:t xml:space="preserve"> jetre</w:t>
      </w:r>
      <w:r w:rsidR="00FB5413">
        <w:rPr>
          <w:rFonts w:ascii="Times New Roman" w:eastAsia="Times New Roman" w:hAnsi="Times New Roman" w:cs="Times New Roman"/>
          <w:lang w:val="hr-HR"/>
        </w:rPr>
        <w:t>nih tegoba</w:t>
      </w:r>
    </w:p>
    <w:p w14:paraId="20B4A46F" w14:textId="77777777" w:rsidR="00BB1E84" w:rsidRPr="000967F9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967F9">
        <w:rPr>
          <w:rFonts w:ascii="Times New Roman" w:eastAsia="Times New Roman" w:hAnsi="Times New Roman" w:cs="Times New Roman"/>
          <w:lang w:val="hr-HR"/>
        </w:rPr>
        <w:t xml:space="preserve">ako </w:t>
      </w:r>
      <w:r w:rsidR="00BC3E48">
        <w:rPr>
          <w:rFonts w:ascii="Times New Roman" w:eastAsia="Times New Roman" w:hAnsi="Times New Roman" w:cs="Times New Roman"/>
          <w:lang w:val="hr-HR"/>
        </w:rPr>
        <w:t xml:space="preserve">već </w:t>
      </w:r>
      <w:r w:rsidRPr="000967F9">
        <w:rPr>
          <w:rFonts w:ascii="Times New Roman" w:eastAsia="Times New Roman" w:hAnsi="Times New Roman" w:cs="Times New Roman"/>
          <w:lang w:val="hr-HR"/>
        </w:rPr>
        <w:t xml:space="preserve">uzimate lijekove za liječenje gljivičnih infekcija (kao što su ketokonazol, itrakonazol), makrolidne antibiotike (kao što su jozamicin, klaritromicin, telitromicin ili eritromicin koji se </w:t>
      </w:r>
      <w:r w:rsidR="00FB5413">
        <w:rPr>
          <w:rFonts w:ascii="Times New Roman" w:eastAsia="Times New Roman" w:hAnsi="Times New Roman" w:cs="Times New Roman"/>
          <w:lang w:val="hr-HR"/>
        </w:rPr>
        <w:t>uzima kroz usta</w:t>
      </w:r>
      <w:r w:rsidRPr="000967F9">
        <w:rPr>
          <w:rFonts w:ascii="Times New Roman" w:eastAsia="Times New Roman" w:hAnsi="Times New Roman" w:cs="Times New Roman"/>
          <w:lang w:val="hr-HR"/>
        </w:rPr>
        <w:t>), lije</w:t>
      </w:r>
      <w:r w:rsidR="00BC3E48">
        <w:rPr>
          <w:rFonts w:ascii="Times New Roman" w:eastAsia="Times New Roman" w:hAnsi="Times New Roman" w:cs="Times New Roman"/>
          <w:lang w:val="hr-HR"/>
        </w:rPr>
        <w:t>kove za liječenje infekcije HIV</w:t>
      </w:r>
      <w:r w:rsidR="00BC3E48">
        <w:rPr>
          <w:rFonts w:ascii="Times New Roman" w:eastAsia="Times New Roman" w:hAnsi="Times New Roman" w:cs="Times New Roman"/>
          <w:lang w:val="hr-HR"/>
        </w:rPr>
        <w:noBreakHyphen/>
      </w:r>
      <w:r w:rsidRPr="000967F9">
        <w:rPr>
          <w:rFonts w:ascii="Times New Roman" w:eastAsia="Times New Roman" w:hAnsi="Times New Roman" w:cs="Times New Roman"/>
          <w:lang w:val="hr-HR"/>
        </w:rPr>
        <w:t>om (kao što su nelfinavir, ritonavir)</w:t>
      </w:r>
      <w:r w:rsidR="00BC3E48">
        <w:rPr>
          <w:rFonts w:ascii="Times New Roman" w:eastAsia="Times New Roman" w:hAnsi="Times New Roman" w:cs="Times New Roman"/>
          <w:lang w:val="hr-HR"/>
        </w:rPr>
        <w:t>,</w:t>
      </w:r>
      <w:r w:rsidRPr="000967F9">
        <w:rPr>
          <w:rFonts w:ascii="Times New Roman" w:eastAsia="Times New Roman" w:hAnsi="Times New Roman" w:cs="Times New Roman"/>
          <w:lang w:val="hr-HR"/>
        </w:rPr>
        <w:t xml:space="preserve"> nefazodon (lijek za liječenje depresije) ili diltiazem, verapamil (za liječenje visokog kr</w:t>
      </w:r>
      <w:r w:rsidR="00C025B7">
        <w:rPr>
          <w:rFonts w:ascii="Times New Roman" w:eastAsia="Times New Roman" w:hAnsi="Times New Roman" w:cs="Times New Roman"/>
          <w:lang w:val="hr-HR"/>
        </w:rPr>
        <w:t>vnog tlaka ili angine pektoris)</w:t>
      </w:r>
    </w:p>
    <w:p w14:paraId="4D14E9F3" w14:textId="77777777" w:rsidR="00BB1E84" w:rsidRPr="000967F9" w:rsidRDefault="000F5C1C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ako ste žena koja može zatrudn</w:t>
      </w:r>
      <w:r w:rsidR="00A075E6" w:rsidRPr="000967F9">
        <w:rPr>
          <w:rFonts w:ascii="Times New Roman" w:eastAsia="Times New Roman" w:hAnsi="Times New Roman" w:cs="Times New Roman"/>
          <w:lang w:val="hr-HR"/>
        </w:rPr>
        <w:t xml:space="preserve">jeti </w:t>
      </w:r>
      <w:r w:rsidR="00FB5413">
        <w:rPr>
          <w:rFonts w:ascii="Times New Roman" w:eastAsia="Times New Roman" w:hAnsi="Times New Roman" w:cs="Times New Roman"/>
          <w:lang w:val="hr-HR"/>
        </w:rPr>
        <w:t>a</w:t>
      </w:r>
      <w:r w:rsidR="00A075E6" w:rsidRPr="000967F9">
        <w:rPr>
          <w:rFonts w:ascii="Times New Roman" w:eastAsia="Times New Roman" w:hAnsi="Times New Roman" w:cs="Times New Roman"/>
          <w:lang w:val="hr-HR"/>
        </w:rPr>
        <w:t xml:space="preserve"> ne k</w:t>
      </w:r>
      <w:r w:rsidR="00C025B7">
        <w:rPr>
          <w:rFonts w:ascii="Times New Roman" w:eastAsia="Times New Roman" w:hAnsi="Times New Roman" w:cs="Times New Roman"/>
          <w:lang w:val="hr-HR"/>
        </w:rPr>
        <w:t>oristite pouzdanu kontracepciju</w:t>
      </w:r>
    </w:p>
    <w:p w14:paraId="365FEEE3" w14:textId="77777777" w:rsidR="00BB1E84" w:rsidRPr="000967F9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967F9">
        <w:rPr>
          <w:rFonts w:ascii="Times New Roman" w:eastAsia="Times New Roman" w:hAnsi="Times New Roman" w:cs="Times New Roman"/>
          <w:lang w:val="hr-HR"/>
        </w:rPr>
        <w:t>ako st</w:t>
      </w:r>
      <w:r w:rsidR="00BC3E48">
        <w:rPr>
          <w:rFonts w:ascii="Times New Roman" w:eastAsia="Times New Roman" w:hAnsi="Times New Roman" w:cs="Times New Roman"/>
          <w:lang w:val="hr-HR"/>
        </w:rPr>
        <w:t>e trudni ili pokušavate zatrudn</w:t>
      </w:r>
      <w:r w:rsidR="00C025B7">
        <w:rPr>
          <w:rFonts w:ascii="Times New Roman" w:eastAsia="Times New Roman" w:hAnsi="Times New Roman" w:cs="Times New Roman"/>
          <w:lang w:val="hr-HR"/>
        </w:rPr>
        <w:t>jeti</w:t>
      </w:r>
    </w:p>
    <w:p w14:paraId="195C4B9D" w14:textId="77777777" w:rsidR="00BB1E84" w:rsidRPr="000967F9" w:rsidRDefault="00C025B7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ako dojite</w:t>
      </w:r>
    </w:p>
    <w:p w14:paraId="04CD950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DDA58CC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Upozorenja i mjere opreza</w:t>
      </w:r>
    </w:p>
    <w:p w14:paraId="1C8D799B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Obratite se svom liječniku ili ljekarniku prije nego uzmete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</w:p>
    <w:p w14:paraId="7A7EED92" w14:textId="77777777" w:rsidR="00BB1E84" w:rsidRPr="00024D4F" w:rsidRDefault="00A075E6" w:rsidP="000A48B9">
      <w:pPr>
        <w:pStyle w:val="ListParagraph"/>
        <w:widowControl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ako bolujete od poremećaja srčanog ritma (kao</w:t>
      </w:r>
      <w:r w:rsidR="00B40C93">
        <w:rPr>
          <w:rFonts w:ascii="Times New Roman" w:eastAsia="Times New Roman" w:hAnsi="Times New Roman" w:cs="Times New Roman"/>
          <w:lang w:val="hr-HR"/>
        </w:rPr>
        <w:t xml:space="preserve"> što su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nepravilni </w:t>
      </w:r>
      <w:r w:rsidR="00B40C93">
        <w:rPr>
          <w:rFonts w:ascii="Times New Roman" w:eastAsia="Times New Roman" w:hAnsi="Times New Roman" w:cs="Times New Roman"/>
          <w:lang w:val="hr-HR"/>
        </w:rPr>
        <w:t>otkucaji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srca, osjećaj lupanja srca</w:t>
      </w:r>
      <w:r w:rsidR="000A48B9">
        <w:rPr>
          <w:rFonts w:ascii="Times New Roman" w:eastAsia="Times New Roman" w:hAnsi="Times New Roman" w:cs="Times New Roman"/>
          <w:lang w:val="hr-HR"/>
        </w:rPr>
        <w:t xml:space="preserve"> </w:t>
      </w:r>
      <w:r w:rsidR="000A48B9" w:rsidRPr="000A48B9">
        <w:rPr>
          <w:rFonts w:ascii="Times New Roman" w:eastAsia="Times New Roman" w:hAnsi="Times New Roman" w:cs="Times New Roman"/>
          <w:lang w:val="hr-HR"/>
        </w:rPr>
        <w:t>[</w:t>
      </w:r>
      <w:r w:rsidR="000A48B9">
        <w:rPr>
          <w:rFonts w:ascii="Times New Roman" w:eastAsia="Times New Roman" w:hAnsi="Times New Roman" w:cs="Times New Roman"/>
          <w:lang w:val="hr-HR"/>
        </w:rPr>
        <w:t>palpitacija</w:t>
      </w:r>
      <w:r w:rsidR="000A48B9" w:rsidRPr="000A48B9">
        <w:rPr>
          <w:rFonts w:ascii="Times New Roman" w:eastAsia="Times New Roman" w:hAnsi="Times New Roman" w:cs="Times New Roman"/>
          <w:lang w:val="hr-HR"/>
        </w:rPr>
        <w:t>]</w:t>
      </w:r>
      <w:r w:rsidRPr="00024D4F">
        <w:rPr>
          <w:rFonts w:ascii="Times New Roman" w:eastAsia="Times New Roman" w:hAnsi="Times New Roman" w:cs="Times New Roman"/>
          <w:lang w:val="hr-HR"/>
        </w:rPr>
        <w:t>, pojačan</w:t>
      </w:r>
      <w:r w:rsidR="00B40C93">
        <w:rPr>
          <w:rFonts w:ascii="Times New Roman" w:eastAsia="Times New Roman" w:hAnsi="Times New Roman" w:cs="Times New Roman"/>
          <w:lang w:val="hr-HR"/>
        </w:rPr>
        <w:t>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bol u prs</w:t>
      </w:r>
      <w:r w:rsidR="00B40C93">
        <w:rPr>
          <w:rFonts w:ascii="Times New Roman" w:eastAsia="Times New Roman" w:hAnsi="Times New Roman" w:cs="Times New Roman"/>
          <w:lang w:val="hr-HR"/>
        </w:rPr>
        <w:t>nom košu</w:t>
      </w:r>
      <w:r w:rsidR="00C025B7">
        <w:rPr>
          <w:rFonts w:ascii="Times New Roman" w:eastAsia="Times New Roman" w:hAnsi="Times New Roman" w:cs="Times New Roman"/>
          <w:lang w:val="hr-HR"/>
        </w:rPr>
        <w:t>),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C025B7">
        <w:rPr>
          <w:rFonts w:ascii="Times New Roman" w:eastAsia="Times New Roman" w:hAnsi="Times New Roman" w:cs="Times New Roman"/>
          <w:lang w:val="hr-HR"/>
        </w:rPr>
        <w:t>postojane</w:t>
      </w:r>
      <w:r w:rsidR="00B40C93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fibrilacije atrija (</w:t>
      </w:r>
      <w:r w:rsidR="00C025B7">
        <w:rPr>
          <w:rFonts w:ascii="Times New Roman" w:eastAsia="Times New Roman" w:hAnsi="Times New Roman" w:cs="Times New Roman"/>
          <w:lang w:val="hr-HR"/>
        </w:rPr>
        <w:t xml:space="preserve">jedne </w:t>
      </w:r>
      <w:r w:rsidRPr="00024D4F">
        <w:rPr>
          <w:rFonts w:ascii="Times New Roman" w:eastAsia="Times New Roman" w:hAnsi="Times New Roman" w:cs="Times New Roman"/>
          <w:lang w:val="hr-HR"/>
        </w:rPr>
        <w:t>vrst</w:t>
      </w:r>
      <w:r w:rsidR="00C025B7">
        <w:rPr>
          <w:rFonts w:ascii="Times New Roman" w:eastAsia="Times New Roman" w:hAnsi="Times New Roman" w:cs="Times New Roman"/>
          <w:lang w:val="hr-HR"/>
        </w:rPr>
        <w:t>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nepraviln</w:t>
      </w:r>
      <w:r w:rsidR="00C025B7">
        <w:rPr>
          <w:rFonts w:ascii="Times New Roman" w:eastAsia="Times New Roman" w:hAnsi="Times New Roman" w:cs="Times New Roman"/>
          <w:lang w:val="hr-HR"/>
        </w:rPr>
        <w:t>ih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C025B7">
        <w:rPr>
          <w:rFonts w:ascii="Times New Roman" w:eastAsia="Times New Roman" w:hAnsi="Times New Roman" w:cs="Times New Roman"/>
          <w:lang w:val="hr-HR"/>
        </w:rPr>
        <w:t>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srca) ili </w:t>
      </w:r>
      <w:r w:rsidR="00FB5413">
        <w:rPr>
          <w:rFonts w:ascii="Times New Roman" w:eastAsia="Times New Roman" w:hAnsi="Times New Roman" w:cs="Times New Roman"/>
          <w:lang w:val="hr-HR"/>
        </w:rPr>
        <w:t>odstupanja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elektrokardiogramu (EKG) koj</w:t>
      </w:r>
      <w:r w:rsidR="000974DE">
        <w:rPr>
          <w:rFonts w:ascii="Times New Roman" w:eastAsia="Times New Roman" w:hAnsi="Times New Roman" w:cs="Times New Roman"/>
          <w:lang w:val="hr-HR"/>
        </w:rPr>
        <w:t>e se naziva „</w:t>
      </w:r>
      <w:r w:rsidR="00C025B7">
        <w:rPr>
          <w:rFonts w:ascii="Times New Roman" w:eastAsia="Times New Roman" w:hAnsi="Times New Roman" w:cs="Times New Roman"/>
          <w:lang w:val="hr-HR"/>
        </w:rPr>
        <w:t>sindrom dugog QT</w:t>
      </w:r>
      <w:r w:rsidR="00C025B7">
        <w:rPr>
          <w:rFonts w:ascii="Times New Roman" w:eastAsia="Times New Roman" w:hAnsi="Times New Roman" w:cs="Times New Roman"/>
          <w:lang w:val="hr-HR"/>
        </w:rPr>
        <w:noBreakHyphen/>
      </w:r>
      <w:r w:rsidR="000974DE">
        <w:rPr>
          <w:rFonts w:ascii="Times New Roman" w:eastAsia="Times New Roman" w:hAnsi="Times New Roman" w:cs="Times New Roman"/>
          <w:lang w:val="hr-HR"/>
        </w:rPr>
        <w:t>intervala“</w:t>
      </w:r>
    </w:p>
    <w:p w14:paraId="726CF811" w14:textId="77777777" w:rsidR="00BB1E84" w:rsidRPr="00BC3E48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ako imate simptome kao što </w:t>
      </w:r>
      <w:r w:rsidR="00C025B7">
        <w:rPr>
          <w:rFonts w:ascii="Times New Roman" w:eastAsia="Times New Roman" w:hAnsi="Times New Roman" w:cs="Times New Roman"/>
          <w:lang w:val="hr-HR"/>
        </w:rPr>
        <w:t>su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umor, omaglica ili nedostatka zraka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(to bi moglo značiti da Vam</w:t>
      </w:r>
      <w:r w:rsidR="00BC3E48">
        <w:rPr>
          <w:rFonts w:ascii="Times New Roman" w:eastAsia="Times New Roman" w:hAnsi="Times New Roman" w:cs="Times New Roman"/>
          <w:lang w:val="hr-HR"/>
        </w:rPr>
        <w:t xml:space="preserve"> </w:t>
      </w:r>
      <w:r w:rsidR="00C025B7">
        <w:rPr>
          <w:rFonts w:ascii="Times New Roman" w:eastAsia="Times New Roman" w:hAnsi="Times New Roman" w:cs="Times New Roman"/>
          <w:lang w:val="hr-HR"/>
        </w:rPr>
        <w:t>srce radi presporo)</w:t>
      </w:r>
    </w:p>
    <w:p w14:paraId="59759218" w14:textId="77777777" w:rsidR="00BB1E84" w:rsidRPr="00024D4F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ako imate simptome fibrilacije atrija (</w:t>
      </w:r>
      <w:r w:rsidR="00C025B7" w:rsidRPr="00024D4F">
        <w:rPr>
          <w:rFonts w:ascii="Times New Roman" w:eastAsia="Times New Roman" w:hAnsi="Times New Roman" w:cs="Times New Roman"/>
          <w:lang w:val="hr-HR"/>
        </w:rPr>
        <w:t xml:space="preserve">neuobičajeno visok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puls u mirovanju </w:t>
      </w:r>
      <w:r w:rsidR="00C025B7">
        <w:rPr>
          <w:rFonts w:ascii="Times New Roman" w:eastAsia="Times New Roman" w:hAnsi="Times New Roman" w:cs="Times New Roman"/>
          <w:lang w:val="hr-HR"/>
        </w:rPr>
        <w:t>[</w:t>
      </w:r>
      <w:r w:rsidRPr="00024D4F">
        <w:rPr>
          <w:rFonts w:ascii="Times New Roman" w:eastAsia="Times New Roman" w:hAnsi="Times New Roman" w:cs="Times New Roman"/>
          <w:lang w:val="hr-HR"/>
        </w:rPr>
        <w:t>iznad 110</w:t>
      </w:r>
      <w:r w:rsidR="004C710F">
        <w:rPr>
          <w:rFonts w:ascii="Times New Roman" w:eastAsia="Times New Roman" w:hAnsi="Times New Roman" w:cs="Times New Roman"/>
          <w:lang w:val="hr-HR"/>
        </w:rPr>
        <w:t> otkucaja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 minuti</w:t>
      </w:r>
      <w:r w:rsidR="00C025B7">
        <w:rPr>
          <w:rFonts w:ascii="Times New Roman" w:eastAsia="Times New Roman" w:hAnsi="Times New Roman" w:cs="Times New Roman"/>
          <w:lang w:val="hr-HR"/>
        </w:rPr>
        <w:t>]</w:t>
      </w:r>
      <w:r w:rsidR="00510813">
        <w:rPr>
          <w:rFonts w:ascii="Times New Roman" w:eastAsia="Times New Roman" w:hAnsi="Times New Roman" w:cs="Times New Roman"/>
          <w:lang w:val="hr-HR"/>
        </w:rPr>
        <w:t xml:space="preserve"> ili nepravila</w:t>
      </w:r>
      <w:r w:rsidRPr="00024D4F">
        <w:rPr>
          <w:rFonts w:ascii="Times New Roman" w:eastAsia="Times New Roman" w:hAnsi="Times New Roman" w:cs="Times New Roman"/>
          <w:lang w:val="hr-HR"/>
        </w:rPr>
        <w:t>n</w:t>
      </w:r>
      <w:r w:rsidR="00510813">
        <w:rPr>
          <w:rFonts w:ascii="Times New Roman" w:eastAsia="Times New Roman" w:hAnsi="Times New Roman" w:cs="Times New Roman"/>
          <w:lang w:val="hr-HR"/>
        </w:rPr>
        <w:t xml:space="preserve"> puls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bez </w:t>
      </w:r>
      <w:r w:rsidR="00510813">
        <w:rPr>
          <w:rFonts w:ascii="Times New Roman" w:eastAsia="Times New Roman" w:hAnsi="Times New Roman" w:cs="Times New Roman"/>
          <w:lang w:val="hr-HR"/>
        </w:rPr>
        <w:t>vidljivog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510813">
        <w:rPr>
          <w:rFonts w:ascii="Times New Roman" w:eastAsia="Times New Roman" w:hAnsi="Times New Roman" w:cs="Times New Roman"/>
          <w:lang w:val="hr-HR"/>
        </w:rPr>
        <w:t>uzroka</w:t>
      </w:r>
      <w:r w:rsidR="00C025B7">
        <w:rPr>
          <w:rFonts w:ascii="Times New Roman" w:eastAsia="Times New Roman" w:hAnsi="Times New Roman" w:cs="Times New Roman"/>
          <w:lang w:val="hr-HR"/>
        </w:rPr>
        <w:t xml:space="preserve">, što otežava </w:t>
      </w:r>
      <w:r w:rsidR="00510813">
        <w:rPr>
          <w:rFonts w:ascii="Times New Roman" w:eastAsia="Times New Roman" w:hAnsi="Times New Roman" w:cs="Times New Roman"/>
          <w:lang w:val="hr-HR"/>
        </w:rPr>
        <w:t xml:space="preserve">njegovo </w:t>
      </w:r>
      <w:r w:rsidR="00C025B7">
        <w:rPr>
          <w:rFonts w:ascii="Times New Roman" w:eastAsia="Times New Roman" w:hAnsi="Times New Roman" w:cs="Times New Roman"/>
          <w:lang w:val="hr-HR"/>
        </w:rPr>
        <w:t>mjerenje)</w:t>
      </w:r>
    </w:p>
    <w:p w14:paraId="0E728E8B" w14:textId="77777777" w:rsidR="00BB1E84" w:rsidRPr="00024D4F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ako</w:t>
      </w:r>
      <w:r w:rsidR="00C025B7">
        <w:rPr>
          <w:rFonts w:ascii="Times New Roman" w:eastAsia="Times New Roman" w:hAnsi="Times New Roman" w:cs="Times New Roman"/>
          <w:lang w:val="hr-HR"/>
        </w:rPr>
        <w:t xml:space="preserve"> ste nedavno imali moždani udar</w:t>
      </w:r>
    </w:p>
    <w:p w14:paraId="5BD32C95" w14:textId="77777777" w:rsidR="00BB1E84" w:rsidRPr="00024D4F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ako imate blag</w:t>
      </w:r>
      <w:r w:rsidR="00C025B7">
        <w:rPr>
          <w:rFonts w:ascii="Times New Roman" w:eastAsia="Times New Roman" w:hAnsi="Times New Roman" w:cs="Times New Roman"/>
          <w:lang w:val="hr-HR"/>
        </w:rPr>
        <w:t xml:space="preserve">o ili umjereno </w:t>
      </w:r>
      <w:r w:rsidR="00FB5413">
        <w:rPr>
          <w:rFonts w:ascii="Times New Roman" w:eastAsia="Times New Roman" w:hAnsi="Times New Roman" w:cs="Times New Roman"/>
          <w:lang w:val="hr-HR"/>
        </w:rPr>
        <w:t>snižen</w:t>
      </w:r>
      <w:r w:rsidR="00C025B7">
        <w:rPr>
          <w:rFonts w:ascii="Times New Roman" w:eastAsia="Times New Roman" w:hAnsi="Times New Roman" w:cs="Times New Roman"/>
          <w:lang w:val="hr-HR"/>
        </w:rPr>
        <w:t xml:space="preserve"> krvni tlak</w:t>
      </w:r>
    </w:p>
    <w:p w14:paraId="4F6231E9" w14:textId="77777777" w:rsidR="00BB1E84" w:rsidRPr="00024D4F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ako </w:t>
      </w:r>
      <w:r w:rsidR="00FB5413">
        <w:rPr>
          <w:rFonts w:ascii="Times New Roman" w:eastAsia="Times New Roman" w:hAnsi="Times New Roman" w:cs="Times New Roman"/>
          <w:lang w:val="hr-HR"/>
        </w:rPr>
        <w:t xml:space="preserve">Vam je </w:t>
      </w:r>
      <w:r w:rsidRPr="00024D4F">
        <w:rPr>
          <w:rFonts w:ascii="Times New Roman" w:eastAsia="Times New Roman" w:hAnsi="Times New Roman" w:cs="Times New Roman"/>
          <w:lang w:val="hr-HR"/>
        </w:rPr>
        <w:t>krvn</w:t>
      </w:r>
      <w:r w:rsidR="00510813">
        <w:rPr>
          <w:rFonts w:ascii="Times New Roman" w:eastAsia="Times New Roman" w:hAnsi="Times New Roman" w:cs="Times New Roman"/>
          <w:lang w:val="hr-HR"/>
        </w:rPr>
        <w:t>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tlak</w:t>
      </w:r>
      <w:r w:rsidR="00FB5413" w:rsidRPr="00FB5413">
        <w:rPr>
          <w:rFonts w:ascii="Times New Roman" w:eastAsia="Times New Roman" w:hAnsi="Times New Roman" w:cs="Times New Roman"/>
          <w:lang w:val="hr-HR"/>
        </w:rPr>
        <w:t xml:space="preserve"> </w:t>
      </w:r>
      <w:r w:rsidR="00FB5413">
        <w:rPr>
          <w:rFonts w:ascii="Times New Roman" w:eastAsia="Times New Roman" w:hAnsi="Times New Roman" w:cs="Times New Roman"/>
          <w:lang w:val="hr-HR"/>
        </w:rPr>
        <w:t>nekontroliran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, osobito nakon promjene </w:t>
      </w:r>
      <w:r w:rsidR="00FB5413">
        <w:rPr>
          <w:rFonts w:ascii="Times New Roman" w:eastAsia="Times New Roman" w:hAnsi="Times New Roman" w:cs="Times New Roman"/>
          <w:lang w:val="hr-HR"/>
        </w:rPr>
        <w:t xml:space="preserve">terapije </w:t>
      </w:r>
      <w:r w:rsidR="00510813">
        <w:rPr>
          <w:rFonts w:ascii="Times New Roman" w:eastAsia="Times New Roman" w:hAnsi="Times New Roman" w:cs="Times New Roman"/>
          <w:lang w:val="hr-HR"/>
        </w:rPr>
        <w:t>za snižavanje</w:t>
      </w:r>
      <w:r w:rsidR="00FB5413">
        <w:rPr>
          <w:rFonts w:ascii="Times New Roman" w:eastAsia="Times New Roman" w:hAnsi="Times New Roman" w:cs="Times New Roman"/>
          <w:lang w:val="hr-HR"/>
        </w:rPr>
        <w:t xml:space="preserve"> tlaka</w:t>
      </w:r>
    </w:p>
    <w:p w14:paraId="05219310" w14:textId="77777777" w:rsidR="00BB1E84" w:rsidRPr="00024D4F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ako bolujete od teškog </w:t>
      </w:r>
      <w:r w:rsidR="000974DE">
        <w:rPr>
          <w:rFonts w:ascii="Times New Roman" w:eastAsia="Times New Roman" w:hAnsi="Times New Roman" w:cs="Times New Roman"/>
          <w:lang w:val="hr-HR"/>
        </w:rPr>
        <w:t>zatajiva</w:t>
      </w:r>
      <w:r w:rsidRPr="00024D4F">
        <w:rPr>
          <w:rFonts w:ascii="Times New Roman" w:eastAsia="Times New Roman" w:hAnsi="Times New Roman" w:cs="Times New Roman"/>
          <w:lang w:val="hr-HR"/>
        </w:rPr>
        <w:t>nja</w:t>
      </w:r>
      <w:r w:rsidR="000974DE">
        <w:rPr>
          <w:rFonts w:ascii="Times New Roman" w:eastAsia="Times New Roman" w:hAnsi="Times New Roman" w:cs="Times New Roman"/>
          <w:lang w:val="hr-HR"/>
        </w:rPr>
        <w:t xml:space="preserve"> srca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ili </w:t>
      </w:r>
      <w:r w:rsidR="00BC3E48">
        <w:rPr>
          <w:rFonts w:ascii="Times New Roman" w:eastAsia="Times New Roman" w:hAnsi="Times New Roman" w:cs="Times New Roman"/>
          <w:lang w:val="hr-HR"/>
        </w:rPr>
        <w:t>zataj</w:t>
      </w:r>
      <w:r w:rsidR="000974DE">
        <w:rPr>
          <w:rFonts w:ascii="Times New Roman" w:eastAsia="Times New Roman" w:hAnsi="Times New Roman" w:cs="Times New Roman"/>
          <w:lang w:val="hr-HR"/>
        </w:rPr>
        <w:t>ivanja srca praćenog</w:t>
      </w:r>
      <w:r w:rsidR="00BC3E48">
        <w:rPr>
          <w:rFonts w:ascii="Times New Roman" w:eastAsia="Times New Roman" w:hAnsi="Times New Roman" w:cs="Times New Roman"/>
          <w:lang w:val="hr-HR"/>
        </w:rPr>
        <w:t xml:space="preserve"> </w:t>
      </w:r>
      <w:r w:rsidR="00FB5413">
        <w:rPr>
          <w:rFonts w:ascii="Times New Roman" w:eastAsia="Times New Roman" w:hAnsi="Times New Roman" w:cs="Times New Roman"/>
          <w:lang w:val="hr-HR"/>
        </w:rPr>
        <w:t>odstupanjem</w:t>
      </w:r>
      <w:r w:rsidR="00BC3E48">
        <w:rPr>
          <w:rFonts w:ascii="Times New Roman" w:eastAsia="Times New Roman" w:hAnsi="Times New Roman" w:cs="Times New Roman"/>
          <w:lang w:val="hr-HR"/>
        </w:rPr>
        <w:t xml:space="preserve"> </w:t>
      </w:r>
      <w:r w:rsidR="000974DE">
        <w:rPr>
          <w:rFonts w:ascii="Times New Roman" w:eastAsia="Times New Roman" w:hAnsi="Times New Roman" w:cs="Times New Roman"/>
          <w:lang w:val="hr-HR"/>
        </w:rPr>
        <w:t xml:space="preserve">na </w:t>
      </w:r>
      <w:r w:rsidR="00BC3E48">
        <w:rPr>
          <w:rFonts w:ascii="Times New Roman" w:eastAsia="Times New Roman" w:hAnsi="Times New Roman" w:cs="Times New Roman"/>
          <w:lang w:val="hr-HR"/>
        </w:rPr>
        <w:t>EKG</w:t>
      </w:r>
      <w:r w:rsidR="000974DE">
        <w:rPr>
          <w:rFonts w:ascii="Times New Roman" w:eastAsia="Times New Roman" w:hAnsi="Times New Roman" w:cs="Times New Roman"/>
          <w:lang w:val="hr-HR"/>
        </w:rPr>
        <w:noBreakHyphen/>
        <w:t>u koj</w:t>
      </w:r>
      <w:r w:rsidR="00FB5413">
        <w:rPr>
          <w:rFonts w:ascii="Times New Roman" w:eastAsia="Times New Roman" w:hAnsi="Times New Roman" w:cs="Times New Roman"/>
          <w:lang w:val="hr-HR"/>
        </w:rPr>
        <w:t>e</w:t>
      </w:r>
      <w:r w:rsidR="000974DE">
        <w:rPr>
          <w:rFonts w:ascii="Times New Roman" w:eastAsia="Times New Roman" w:hAnsi="Times New Roman" w:cs="Times New Roman"/>
          <w:lang w:val="hr-HR"/>
        </w:rPr>
        <w:t xml:space="preserve"> se naziva „</w:t>
      </w:r>
      <w:r w:rsidR="00C025B7">
        <w:rPr>
          <w:rFonts w:ascii="Times New Roman" w:eastAsia="Times New Roman" w:hAnsi="Times New Roman" w:cs="Times New Roman"/>
          <w:lang w:val="hr-HR"/>
        </w:rPr>
        <w:t>blok</w:t>
      </w:r>
      <w:r w:rsidR="000974DE">
        <w:rPr>
          <w:rFonts w:ascii="Times New Roman" w:eastAsia="Times New Roman" w:hAnsi="Times New Roman" w:cs="Times New Roman"/>
          <w:lang w:val="hr-HR"/>
        </w:rPr>
        <w:t>om grane“</w:t>
      </w:r>
    </w:p>
    <w:p w14:paraId="74137100" w14:textId="77777777" w:rsidR="00BB1E84" w:rsidRPr="00024D4F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ako imate</w:t>
      </w:r>
      <w:r w:rsidR="000974DE">
        <w:rPr>
          <w:rFonts w:ascii="Times New Roman" w:eastAsia="Times New Roman" w:hAnsi="Times New Roman" w:cs="Times New Roman"/>
          <w:lang w:val="hr-HR"/>
        </w:rPr>
        <w:t xml:space="preserve"> kroničnu bolest</w:t>
      </w:r>
      <w:r w:rsidR="00C025B7">
        <w:rPr>
          <w:rFonts w:ascii="Times New Roman" w:eastAsia="Times New Roman" w:hAnsi="Times New Roman" w:cs="Times New Roman"/>
          <w:lang w:val="hr-HR"/>
        </w:rPr>
        <w:t xml:space="preserve"> očne mrežnice</w:t>
      </w:r>
    </w:p>
    <w:p w14:paraId="28E302F0" w14:textId="77777777" w:rsidR="00BB1E84" w:rsidRPr="00024D4F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ako</w:t>
      </w:r>
      <w:r w:rsidR="00C025B7">
        <w:rPr>
          <w:rFonts w:ascii="Times New Roman" w:eastAsia="Times New Roman" w:hAnsi="Times New Roman" w:cs="Times New Roman"/>
          <w:lang w:val="hr-HR"/>
        </w:rPr>
        <w:t xml:space="preserve"> imate umjereno </w:t>
      </w:r>
      <w:r w:rsidR="000974DE">
        <w:rPr>
          <w:rFonts w:ascii="Times New Roman" w:eastAsia="Times New Roman" w:hAnsi="Times New Roman" w:cs="Times New Roman"/>
          <w:lang w:val="hr-HR"/>
        </w:rPr>
        <w:t>teške</w:t>
      </w:r>
      <w:r w:rsidR="00C025B7">
        <w:rPr>
          <w:rFonts w:ascii="Times New Roman" w:eastAsia="Times New Roman" w:hAnsi="Times New Roman" w:cs="Times New Roman"/>
          <w:lang w:val="hr-HR"/>
        </w:rPr>
        <w:t xml:space="preserve"> jetre</w:t>
      </w:r>
      <w:r w:rsidR="000974DE">
        <w:rPr>
          <w:rFonts w:ascii="Times New Roman" w:eastAsia="Times New Roman" w:hAnsi="Times New Roman" w:cs="Times New Roman"/>
          <w:lang w:val="hr-HR"/>
        </w:rPr>
        <w:t>ne tegobe</w:t>
      </w:r>
    </w:p>
    <w:p w14:paraId="27F4876F" w14:textId="77777777" w:rsidR="00BB1E84" w:rsidRPr="00024D4F" w:rsidRDefault="000974DE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ako imate teške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bub</w:t>
      </w:r>
      <w:r>
        <w:rPr>
          <w:rFonts w:ascii="Times New Roman" w:eastAsia="Times New Roman" w:hAnsi="Times New Roman" w:cs="Times New Roman"/>
          <w:lang w:val="hr-HR"/>
        </w:rPr>
        <w:t>režne tegobe</w:t>
      </w:r>
    </w:p>
    <w:p w14:paraId="6AFC636C" w14:textId="77777777" w:rsidR="000974DE" w:rsidRDefault="000974DE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F7F059E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Ako se bilo što od gore navedenog odnosi na Vas, </w:t>
      </w:r>
      <w:r w:rsidR="000974DE">
        <w:rPr>
          <w:rFonts w:ascii="Times New Roman" w:eastAsia="Times New Roman" w:hAnsi="Times New Roman" w:cs="Times New Roman"/>
          <w:lang w:val="hr-HR"/>
        </w:rPr>
        <w:t>odmah se obratite svom liječniku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prije nego što</w:t>
      </w:r>
      <w:r w:rsidR="000974DE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počnete uzimati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0974DE">
        <w:rPr>
          <w:rFonts w:ascii="Times New Roman" w:eastAsia="Times New Roman" w:hAnsi="Times New Roman" w:cs="Times New Roman"/>
          <w:lang w:val="hr-HR"/>
        </w:rPr>
        <w:t>ili tijekom liječenja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7707611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1241EA5" w14:textId="669FDA11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Djeca</w:t>
      </w:r>
      <w:r w:rsidR="00104F28">
        <w:rPr>
          <w:rFonts w:ascii="Times New Roman" w:eastAsia="Times New Roman" w:hAnsi="Times New Roman" w:cs="Times New Roman"/>
          <w:b/>
          <w:bCs/>
          <w:lang w:val="hr-HR"/>
        </w:rPr>
        <w:t xml:space="preserve"> i adolescenti</w:t>
      </w:r>
    </w:p>
    <w:p w14:paraId="4F3F7017" w14:textId="791A6398" w:rsidR="004E772D" w:rsidRPr="004E772D" w:rsidRDefault="00104F28" w:rsidP="004E772D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 xml:space="preserve">Nemojte davati ovaj lijek </w:t>
      </w:r>
      <w:r w:rsidR="00A075E6" w:rsidRPr="00024D4F">
        <w:rPr>
          <w:rFonts w:ascii="Times New Roman" w:eastAsia="Times New Roman" w:hAnsi="Times New Roman" w:cs="Times New Roman"/>
          <w:lang w:val="hr-HR"/>
        </w:rPr>
        <w:t>djeci ni adolescentima mlađima od 18 godina.</w:t>
      </w:r>
      <w:r w:rsidR="004E772D" w:rsidRPr="008D2C60">
        <w:rPr>
          <w:lang w:val="it-IT"/>
        </w:rPr>
        <w:t xml:space="preserve"> </w:t>
      </w:r>
      <w:r w:rsidR="004E772D" w:rsidRPr="004E772D">
        <w:rPr>
          <w:rFonts w:ascii="Times New Roman" w:eastAsia="Times New Roman" w:hAnsi="Times New Roman" w:cs="Times New Roman"/>
          <w:lang w:val="hr-HR"/>
        </w:rPr>
        <w:t>Dostupni podaci za ovu dobnu</w:t>
      </w:r>
    </w:p>
    <w:p w14:paraId="11B88CD1" w14:textId="4FBBF7B3" w:rsidR="00BB1E84" w:rsidRPr="00024D4F" w:rsidRDefault="004E772D" w:rsidP="004E772D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4E772D">
        <w:rPr>
          <w:rFonts w:ascii="Times New Roman" w:eastAsia="Times New Roman" w:hAnsi="Times New Roman" w:cs="Times New Roman"/>
          <w:lang w:val="hr-HR"/>
        </w:rPr>
        <w:t>skupinu su nedostatni.</w:t>
      </w:r>
    </w:p>
    <w:p w14:paraId="6FFEDE8D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FACC302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Drugi lijekovi i 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</w:p>
    <w:p w14:paraId="41C1D9E6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Obavijestite svog liječnika ili ljekarnika ako uzimate, nedavno ste uzeli ili biste mogli uzeti bilo koje druge lijekove.</w:t>
      </w:r>
    </w:p>
    <w:p w14:paraId="44D132E8" w14:textId="77777777" w:rsidR="00BB1E84" w:rsidRPr="00024D4F" w:rsidRDefault="00ED62FC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 xml:space="preserve">Obavezno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obavijestite svog liječnika </w:t>
      </w:r>
      <w:r>
        <w:rPr>
          <w:rFonts w:ascii="Times New Roman" w:eastAsia="Times New Roman" w:hAnsi="Times New Roman" w:cs="Times New Roman"/>
          <w:lang w:val="hr-HR"/>
        </w:rPr>
        <w:t>ako uzimate neki od sl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jedećih lijekova, </w:t>
      </w:r>
      <w:r>
        <w:rPr>
          <w:rFonts w:ascii="Times New Roman" w:eastAsia="Times New Roman" w:hAnsi="Times New Roman" w:cs="Times New Roman"/>
          <w:lang w:val="hr-HR"/>
        </w:rPr>
        <w:t xml:space="preserve">jer će možda trebati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prilagoditi dozu</w:t>
      </w:r>
      <w:r>
        <w:rPr>
          <w:rFonts w:ascii="Times New Roman" w:eastAsia="Times New Roman" w:hAnsi="Times New Roman" w:cs="Times New Roman"/>
          <w:lang w:val="hr-HR"/>
        </w:rPr>
        <w:t xml:space="preserve"> lijeka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ili </w:t>
      </w:r>
      <w:r>
        <w:rPr>
          <w:rFonts w:ascii="Times New Roman" w:eastAsia="Times New Roman" w:hAnsi="Times New Roman" w:cs="Times New Roman"/>
          <w:lang w:val="hr-HR"/>
        </w:rPr>
        <w:t>uvesti praćenje</w:t>
      </w:r>
      <w:r w:rsidR="00A075E6" w:rsidRPr="00024D4F">
        <w:rPr>
          <w:rFonts w:ascii="Times New Roman" w:eastAsia="Times New Roman" w:hAnsi="Times New Roman" w:cs="Times New Roman"/>
          <w:lang w:val="hr-HR"/>
        </w:rPr>
        <w:t>:</w:t>
      </w:r>
    </w:p>
    <w:p w14:paraId="289ACCC5" w14:textId="77777777" w:rsidR="00BB1E84" w:rsidRPr="00024D4F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flukonazol (</w:t>
      </w:r>
      <w:r w:rsidR="00E90EE4">
        <w:rPr>
          <w:rFonts w:ascii="Times New Roman" w:eastAsia="Times New Roman" w:hAnsi="Times New Roman" w:cs="Times New Roman"/>
          <w:lang w:val="hr-HR"/>
        </w:rPr>
        <w:t>lijek za gljivične infekcije</w:t>
      </w:r>
      <w:r w:rsidRPr="00024D4F">
        <w:rPr>
          <w:rFonts w:ascii="Times New Roman" w:eastAsia="Times New Roman" w:hAnsi="Times New Roman" w:cs="Times New Roman"/>
          <w:lang w:val="hr-HR"/>
        </w:rPr>
        <w:t>)</w:t>
      </w:r>
    </w:p>
    <w:p w14:paraId="55AE56EA" w14:textId="77777777" w:rsidR="00BB1E84" w:rsidRPr="00024D4F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lastRenderedPageBreak/>
        <w:t>rifampicin (antibiotik)</w:t>
      </w:r>
    </w:p>
    <w:p w14:paraId="1C493570" w14:textId="77777777" w:rsidR="00BB1E84" w:rsidRPr="00024D4F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barbiturat</w:t>
      </w:r>
      <w:r w:rsidR="00FB5413">
        <w:rPr>
          <w:rFonts w:ascii="Times New Roman" w:eastAsia="Times New Roman" w:hAnsi="Times New Roman" w:cs="Times New Roman"/>
          <w:lang w:val="hr-HR"/>
        </w:rPr>
        <w:t>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(za </w:t>
      </w:r>
      <w:r w:rsidR="00E90EE4">
        <w:rPr>
          <w:rFonts w:ascii="Times New Roman" w:eastAsia="Times New Roman" w:hAnsi="Times New Roman" w:cs="Times New Roman"/>
          <w:lang w:val="hr-HR"/>
        </w:rPr>
        <w:t>poteškoće sa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spavanje</w:t>
      </w:r>
      <w:r w:rsidR="00E90EE4">
        <w:rPr>
          <w:rFonts w:ascii="Times New Roman" w:eastAsia="Times New Roman" w:hAnsi="Times New Roman" w:cs="Times New Roman"/>
          <w:lang w:val="hr-HR"/>
        </w:rPr>
        <w:t>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ili epilepsiju)</w:t>
      </w:r>
    </w:p>
    <w:p w14:paraId="3F93C8C7" w14:textId="77777777" w:rsidR="00BB1E84" w:rsidRPr="00024D4F" w:rsidRDefault="00A075E6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fenitoin (za epilepsiju)</w:t>
      </w:r>
    </w:p>
    <w:p w14:paraId="238A51E3" w14:textId="72AEDAEB" w:rsidR="00BB1E84" w:rsidRPr="00024D4F" w:rsidRDefault="004E772D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E90EE4">
        <w:rPr>
          <w:rFonts w:ascii="Times New Roman" w:eastAsia="Times New Roman" w:hAnsi="Times New Roman" w:cs="Times New Roman"/>
          <w:i/>
          <w:lang w:val="hr-HR"/>
        </w:rPr>
        <w:t>Hypericum perforatum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 xml:space="preserve">ili </w:t>
      </w:r>
      <w:r w:rsidR="00E90EE4" w:rsidRPr="00024D4F">
        <w:rPr>
          <w:rFonts w:ascii="Times New Roman" w:eastAsia="Times New Roman" w:hAnsi="Times New Roman" w:cs="Times New Roman"/>
          <w:lang w:val="hr-HR"/>
        </w:rPr>
        <w:t>gospin</w:t>
      </w:r>
      <w:r>
        <w:rPr>
          <w:rFonts w:ascii="Times New Roman" w:eastAsia="Times New Roman" w:hAnsi="Times New Roman" w:cs="Times New Roman"/>
          <w:lang w:val="hr-HR"/>
        </w:rPr>
        <w:t>a</w:t>
      </w:r>
      <w:r w:rsidR="00E90EE4" w:rsidRPr="00024D4F">
        <w:rPr>
          <w:rFonts w:ascii="Times New Roman" w:eastAsia="Times New Roman" w:hAnsi="Times New Roman" w:cs="Times New Roman"/>
          <w:lang w:val="hr-HR"/>
        </w:rPr>
        <w:t xml:space="preserve"> trav</w:t>
      </w:r>
      <w:r>
        <w:rPr>
          <w:rFonts w:ascii="Times New Roman" w:eastAsia="Times New Roman" w:hAnsi="Times New Roman" w:cs="Times New Roman"/>
          <w:lang w:val="hr-HR"/>
        </w:rPr>
        <w:t>a</w:t>
      </w:r>
      <w:r w:rsidR="00E90EE4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90EE4">
        <w:rPr>
          <w:rFonts w:ascii="Times New Roman" w:eastAsia="Times New Roman" w:hAnsi="Times New Roman" w:cs="Times New Roman"/>
          <w:lang w:val="hr-HR"/>
        </w:rPr>
        <w:t xml:space="preserve">(biljni lijek </w:t>
      </w:r>
      <w:r w:rsidR="00A075E6" w:rsidRPr="00024D4F">
        <w:rPr>
          <w:rFonts w:ascii="Times New Roman" w:eastAsia="Times New Roman" w:hAnsi="Times New Roman" w:cs="Times New Roman"/>
          <w:lang w:val="hr-HR"/>
        </w:rPr>
        <w:t>za depresiju)</w:t>
      </w:r>
    </w:p>
    <w:p w14:paraId="0C7431E8" w14:textId="77777777" w:rsidR="00BB1E84" w:rsidRPr="00E90EE4" w:rsidRDefault="00A075E6" w:rsidP="00771FBA">
      <w:pPr>
        <w:pStyle w:val="ListParagraph"/>
        <w:keepNext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lijekov</w:t>
      </w:r>
      <w:r w:rsidR="00FB5413">
        <w:rPr>
          <w:rFonts w:ascii="Times New Roman" w:eastAsia="Times New Roman" w:hAnsi="Times New Roman" w:cs="Times New Roman"/>
          <w:lang w:val="hr-HR"/>
        </w:rPr>
        <w:t>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koji produljuju QT</w:t>
      </w:r>
      <w:r w:rsidR="00E90EE4">
        <w:rPr>
          <w:rFonts w:ascii="Times New Roman" w:eastAsia="Times New Roman" w:hAnsi="Times New Roman" w:cs="Times New Roman"/>
          <w:lang w:val="hr-HR"/>
        </w:rPr>
        <w:noBreakHyphen/>
        <w:t>interval, 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primjenjuju se za liječenje poremećaja srčanog ritma ili</w:t>
      </w:r>
      <w:r w:rsidR="00E90EE4">
        <w:rPr>
          <w:rFonts w:ascii="Times New Roman" w:eastAsia="Times New Roman" w:hAnsi="Times New Roman" w:cs="Times New Roman"/>
          <w:lang w:val="hr-HR"/>
        </w:rPr>
        <w:t xml:space="preserve"> </w:t>
      </w:r>
      <w:r w:rsidRPr="00E90EE4">
        <w:rPr>
          <w:rFonts w:ascii="Times New Roman" w:eastAsia="Times New Roman" w:hAnsi="Times New Roman" w:cs="Times New Roman"/>
          <w:lang w:val="hr-HR"/>
        </w:rPr>
        <w:t>drugih bolesti:</w:t>
      </w:r>
    </w:p>
    <w:p w14:paraId="60AB4CD9" w14:textId="77777777" w:rsidR="00BB1E84" w:rsidRPr="00024D4F" w:rsidRDefault="00A075E6" w:rsidP="00771FBA">
      <w:pPr>
        <w:pStyle w:val="ListParagraph"/>
        <w:widowControl/>
        <w:numPr>
          <w:ilvl w:val="1"/>
          <w:numId w:val="14"/>
        </w:numPr>
        <w:spacing w:after="0" w:line="240" w:lineRule="auto"/>
        <w:ind w:left="851" w:hanging="284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kinidin, dizopiramid, ibutilid, sotalol, amiodaron (za liječenje poremećaja srčanog ritma)</w:t>
      </w:r>
    </w:p>
    <w:p w14:paraId="26B00A2F" w14:textId="77777777" w:rsidR="00BB1E84" w:rsidRPr="00024D4F" w:rsidRDefault="00A075E6" w:rsidP="00771FBA">
      <w:pPr>
        <w:pStyle w:val="ListParagraph"/>
        <w:widowControl/>
        <w:numPr>
          <w:ilvl w:val="1"/>
          <w:numId w:val="14"/>
        </w:numPr>
        <w:spacing w:after="0" w:line="240" w:lineRule="auto"/>
        <w:ind w:left="851" w:hanging="284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bepridil (za liječenje angine pektoris)</w:t>
      </w:r>
    </w:p>
    <w:p w14:paraId="4A836F63" w14:textId="77777777" w:rsidR="00BB1E84" w:rsidRPr="00E90EE4" w:rsidRDefault="00E90EE4" w:rsidP="00771FBA">
      <w:pPr>
        <w:pStyle w:val="ListParagraph"/>
        <w:widowControl/>
        <w:numPr>
          <w:ilvl w:val="1"/>
          <w:numId w:val="14"/>
        </w:numPr>
        <w:spacing w:after="0" w:line="240" w:lineRule="auto"/>
        <w:ind w:left="851" w:hanging="284"/>
        <w:rPr>
          <w:rFonts w:ascii="Times New Roman" w:eastAsia="Times New Roman" w:hAnsi="Times New Roman" w:cs="Times New Roman"/>
          <w:lang w:val="hr-HR"/>
        </w:rPr>
      </w:pPr>
      <w:r w:rsidRPr="00E90EE4">
        <w:rPr>
          <w:rFonts w:ascii="Times New Roman" w:eastAsia="Times New Roman" w:hAnsi="Times New Roman" w:cs="Times New Roman"/>
          <w:lang w:val="hr-HR"/>
        </w:rPr>
        <w:t xml:space="preserve">određene vrste </w:t>
      </w:r>
      <w:r w:rsidR="00A075E6" w:rsidRPr="00E90EE4">
        <w:rPr>
          <w:rFonts w:ascii="Times New Roman" w:eastAsia="Times New Roman" w:hAnsi="Times New Roman" w:cs="Times New Roman"/>
          <w:lang w:val="hr-HR"/>
        </w:rPr>
        <w:t>lijekov</w:t>
      </w:r>
      <w:r w:rsidRPr="00E90EE4">
        <w:rPr>
          <w:rFonts w:ascii="Times New Roman" w:eastAsia="Times New Roman" w:hAnsi="Times New Roman" w:cs="Times New Roman"/>
          <w:lang w:val="hr-HR"/>
        </w:rPr>
        <w:t>a</w:t>
      </w:r>
      <w:r w:rsidR="00A075E6" w:rsidRPr="00E90EE4">
        <w:rPr>
          <w:rFonts w:ascii="Times New Roman" w:eastAsia="Times New Roman" w:hAnsi="Times New Roman" w:cs="Times New Roman"/>
          <w:lang w:val="hr-HR"/>
        </w:rPr>
        <w:t xml:space="preserve"> za liječenje anksioznosti, shizofrenije ili drugih psihoza (kao što su pimozid,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E90EE4">
        <w:rPr>
          <w:rFonts w:ascii="Times New Roman" w:eastAsia="Times New Roman" w:hAnsi="Times New Roman" w:cs="Times New Roman"/>
          <w:lang w:val="hr-HR"/>
        </w:rPr>
        <w:t>ziprasidon, sertindol)</w:t>
      </w:r>
    </w:p>
    <w:p w14:paraId="2F54F94A" w14:textId="77777777" w:rsidR="00BB1E84" w:rsidRPr="00024D4F" w:rsidRDefault="00E90EE4" w:rsidP="00771FBA">
      <w:pPr>
        <w:pStyle w:val="ListParagraph"/>
        <w:widowControl/>
        <w:numPr>
          <w:ilvl w:val="1"/>
          <w:numId w:val="14"/>
        </w:numPr>
        <w:spacing w:after="0" w:line="240" w:lineRule="auto"/>
        <w:ind w:left="851" w:hanging="284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lijekov</w:t>
      </w:r>
      <w:r w:rsidR="00FB5413">
        <w:rPr>
          <w:rFonts w:ascii="Times New Roman" w:eastAsia="Times New Roman" w:hAnsi="Times New Roman" w:cs="Times New Roman"/>
          <w:lang w:val="hr-HR"/>
        </w:rPr>
        <w:t>e</w:t>
      </w:r>
      <w:r>
        <w:rPr>
          <w:rFonts w:ascii="Times New Roman" w:eastAsia="Times New Roman" w:hAnsi="Times New Roman" w:cs="Times New Roman"/>
          <w:lang w:val="hr-HR"/>
        </w:rPr>
        <w:t xml:space="preserve"> za malariju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(kao </w:t>
      </w:r>
      <w:r>
        <w:rPr>
          <w:rFonts w:ascii="Times New Roman" w:eastAsia="Times New Roman" w:hAnsi="Times New Roman" w:cs="Times New Roman"/>
          <w:lang w:val="hr-HR"/>
        </w:rPr>
        <w:t>što su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meflokin ili halofantrin)</w:t>
      </w:r>
    </w:p>
    <w:p w14:paraId="69EC5AEE" w14:textId="77777777" w:rsidR="00BB1E84" w:rsidRPr="00024D4F" w:rsidRDefault="00A075E6" w:rsidP="00771FBA">
      <w:pPr>
        <w:pStyle w:val="ListParagraph"/>
        <w:widowControl/>
        <w:numPr>
          <w:ilvl w:val="1"/>
          <w:numId w:val="14"/>
        </w:numPr>
        <w:spacing w:after="0" w:line="240" w:lineRule="auto"/>
        <w:ind w:left="851" w:hanging="284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eritromicin</w:t>
      </w:r>
      <w:r w:rsidR="00E90EE4">
        <w:rPr>
          <w:rFonts w:ascii="Times New Roman" w:eastAsia="Times New Roman" w:hAnsi="Times New Roman" w:cs="Times New Roman"/>
          <w:lang w:val="hr-HR"/>
        </w:rPr>
        <w:t xml:space="preserve"> </w:t>
      </w:r>
      <w:r w:rsidR="00FB5413">
        <w:rPr>
          <w:rFonts w:ascii="Times New Roman" w:eastAsia="Times New Roman" w:hAnsi="Times New Roman" w:cs="Times New Roman"/>
          <w:lang w:val="hr-HR"/>
        </w:rPr>
        <w:t xml:space="preserve">koji se </w:t>
      </w:r>
      <w:r w:rsidR="00E90EE4">
        <w:rPr>
          <w:rFonts w:ascii="Times New Roman" w:eastAsia="Times New Roman" w:hAnsi="Times New Roman" w:cs="Times New Roman"/>
          <w:lang w:val="hr-HR"/>
        </w:rPr>
        <w:t>primjen</w:t>
      </w:r>
      <w:r w:rsidR="00FB5413">
        <w:rPr>
          <w:rFonts w:ascii="Times New Roman" w:eastAsia="Times New Roman" w:hAnsi="Times New Roman" w:cs="Times New Roman"/>
          <w:lang w:val="hr-HR"/>
        </w:rPr>
        <w:t>juje</w:t>
      </w:r>
      <w:r w:rsidR="00E90EE4">
        <w:rPr>
          <w:rFonts w:ascii="Times New Roman" w:eastAsia="Times New Roman" w:hAnsi="Times New Roman" w:cs="Times New Roman"/>
          <w:lang w:val="hr-HR"/>
        </w:rPr>
        <w:t xml:space="preserve"> u venu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(antibiotik)</w:t>
      </w:r>
    </w:p>
    <w:p w14:paraId="2B694E81" w14:textId="77777777" w:rsidR="00BB1E84" w:rsidRPr="00024D4F" w:rsidRDefault="00A075E6" w:rsidP="00771FBA">
      <w:pPr>
        <w:pStyle w:val="ListParagraph"/>
        <w:widowControl/>
        <w:numPr>
          <w:ilvl w:val="1"/>
          <w:numId w:val="14"/>
        </w:numPr>
        <w:spacing w:after="0" w:line="240" w:lineRule="auto"/>
        <w:ind w:left="851" w:hanging="284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pentamidin (</w:t>
      </w:r>
      <w:r w:rsidR="00E90EE4">
        <w:rPr>
          <w:rFonts w:ascii="Times New Roman" w:eastAsia="Times New Roman" w:hAnsi="Times New Roman" w:cs="Times New Roman"/>
          <w:lang w:val="hr-HR"/>
        </w:rPr>
        <w:t>lijek za parazitske infekcije</w:t>
      </w:r>
      <w:r w:rsidRPr="00024D4F">
        <w:rPr>
          <w:rFonts w:ascii="Times New Roman" w:eastAsia="Times New Roman" w:hAnsi="Times New Roman" w:cs="Times New Roman"/>
          <w:lang w:val="hr-HR"/>
        </w:rPr>
        <w:t>)</w:t>
      </w:r>
    </w:p>
    <w:p w14:paraId="01F56FE0" w14:textId="77777777" w:rsidR="00BB1E84" w:rsidRPr="00024D4F" w:rsidRDefault="00A075E6" w:rsidP="00771FBA">
      <w:pPr>
        <w:pStyle w:val="ListParagraph"/>
        <w:widowControl/>
        <w:numPr>
          <w:ilvl w:val="1"/>
          <w:numId w:val="14"/>
        </w:numPr>
        <w:spacing w:after="0" w:line="240" w:lineRule="auto"/>
        <w:ind w:left="851" w:hanging="284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cisaprid (</w:t>
      </w:r>
      <w:r w:rsidR="00CE6C31">
        <w:rPr>
          <w:rFonts w:ascii="Times New Roman" w:eastAsia="Times New Roman" w:hAnsi="Times New Roman" w:cs="Times New Roman"/>
          <w:lang w:val="hr-HR"/>
        </w:rPr>
        <w:t xml:space="preserve">lijek </w:t>
      </w:r>
      <w:r w:rsidRPr="00024D4F">
        <w:rPr>
          <w:rFonts w:ascii="Times New Roman" w:eastAsia="Times New Roman" w:hAnsi="Times New Roman" w:cs="Times New Roman"/>
          <w:lang w:val="hr-HR"/>
        </w:rPr>
        <w:t>za g</w:t>
      </w:r>
      <w:r w:rsidR="00CE6C31">
        <w:rPr>
          <w:rFonts w:ascii="Times New Roman" w:eastAsia="Times New Roman" w:hAnsi="Times New Roman" w:cs="Times New Roman"/>
          <w:lang w:val="hr-HR"/>
        </w:rPr>
        <w:t>astro</w:t>
      </w:r>
      <w:r w:rsidRPr="00024D4F">
        <w:rPr>
          <w:rFonts w:ascii="Times New Roman" w:eastAsia="Times New Roman" w:hAnsi="Times New Roman" w:cs="Times New Roman"/>
          <w:lang w:val="hr-HR"/>
        </w:rPr>
        <w:t>ezofag</w:t>
      </w:r>
      <w:r w:rsidR="00FB5413">
        <w:rPr>
          <w:rFonts w:ascii="Times New Roman" w:eastAsia="Times New Roman" w:hAnsi="Times New Roman" w:cs="Times New Roman"/>
          <w:lang w:val="hr-HR"/>
        </w:rPr>
        <w:t>ealni</w:t>
      </w:r>
      <w:r w:rsidR="00CE6C31">
        <w:rPr>
          <w:rFonts w:ascii="Times New Roman" w:eastAsia="Times New Roman" w:hAnsi="Times New Roman" w:cs="Times New Roman"/>
          <w:lang w:val="hr-HR"/>
        </w:rPr>
        <w:t xml:space="preserve"> refluks</w:t>
      </w:r>
      <w:r w:rsidRPr="00024D4F">
        <w:rPr>
          <w:rFonts w:ascii="Times New Roman" w:eastAsia="Times New Roman" w:hAnsi="Times New Roman" w:cs="Times New Roman"/>
          <w:lang w:val="hr-HR"/>
        </w:rPr>
        <w:t>)</w:t>
      </w:r>
    </w:p>
    <w:p w14:paraId="3FD1A304" w14:textId="77777777" w:rsidR="00BB1E84" w:rsidRPr="00024D4F" w:rsidRDefault="00CE6C31" w:rsidP="00771FBA">
      <w:pPr>
        <w:pStyle w:val="ListParagraph"/>
        <w:widowControl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neke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vrste diuretika koji mogu </w:t>
      </w:r>
      <w:r>
        <w:rPr>
          <w:rFonts w:ascii="Times New Roman" w:eastAsia="Times New Roman" w:hAnsi="Times New Roman" w:cs="Times New Roman"/>
          <w:lang w:val="hr-HR"/>
        </w:rPr>
        <w:t>sniziti razinu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kalija u krvi, poput furosemida, hidroklorotiazida, indapamida (koriste se za liječenje</w:t>
      </w:r>
      <w:r>
        <w:rPr>
          <w:rFonts w:ascii="Times New Roman" w:eastAsia="Times New Roman" w:hAnsi="Times New Roman" w:cs="Times New Roman"/>
          <w:lang w:val="hr-HR"/>
        </w:rPr>
        <w:t xml:space="preserve"> edema, </w:t>
      </w:r>
      <w:r w:rsidR="00FB5413">
        <w:rPr>
          <w:rFonts w:ascii="Times New Roman" w:eastAsia="Times New Roman" w:hAnsi="Times New Roman" w:cs="Times New Roman"/>
          <w:lang w:val="hr-HR"/>
        </w:rPr>
        <w:t>visokog</w:t>
      </w:r>
      <w:r>
        <w:rPr>
          <w:rFonts w:ascii="Times New Roman" w:eastAsia="Times New Roman" w:hAnsi="Times New Roman" w:cs="Times New Roman"/>
          <w:lang w:val="hr-HR"/>
        </w:rPr>
        <w:t xml:space="preserve"> krvnog tlaka)</w:t>
      </w:r>
    </w:p>
    <w:p w14:paraId="6867A49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B2271BF" w14:textId="77777777" w:rsidR="00BB1E84" w:rsidRPr="00024D4F" w:rsidRDefault="00AF5BC5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  <w:r w:rsidR="00A075E6"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 s hranom i pićem</w:t>
      </w:r>
    </w:p>
    <w:p w14:paraId="2372A95F" w14:textId="77777777" w:rsidR="00BB1E84" w:rsidRPr="00024D4F" w:rsidRDefault="00DA42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Izbjegavajte </w:t>
      </w:r>
      <w:r w:rsidR="00FB5413">
        <w:rPr>
          <w:rFonts w:ascii="Times New Roman" w:eastAsia="Times New Roman" w:hAnsi="Times New Roman" w:cs="Times New Roman"/>
          <w:lang w:val="hr-HR"/>
        </w:rPr>
        <w:t>piti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so</w:t>
      </w:r>
      <w:r w:rsidR="00FB5413">
        <w:rPr>
          <w:rFonts w:ascii="Times New Roman" w:eastAsia="Times New Roman" w:hAnsi="Times New Roman" w:cs="Times New Roman"/>
          <w:lang w:val="hr-HR"/>
        </w:rPr>
        <w:t>k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od grejpa</w:t>
      </w:r>
      <w:r>
        <w:rPr>
          <w:rFonts w:ascii="Times New Roman" w:eastAsia="Times New Roman" w:hAnsi="Times New Roman" w:cs="Times New Roman"/>
          <w:lang w:val="hr-HR"/>
        </w:rPr>
        <w:t xml:space="preserve"> t</w:t>
      </w:r>
      <w:r w:rsidR="00A075E6" w:rsidRPr="00024D4F">
        <w:rPr>
          <w:rFonts w:ascii="Times New Roman" w:eastAsia="Times New Roman" w:hAnsi="Times New Roman" w:cs="Times New Roman"/>
          <w:lang w:val="hr-HR"/>
        </w:rPr>
        <w:t>ijekom li</w:t>
      </w:r>
      <w:r>
        <w:rPr>
          <w:rFonts w:ascii="Times New Roman" w:eastAsia="Times New Roman" w:hAnsi="Times New Roman" w:cs="Times New Roman"/>
          <w:lang w:val="hr-HR"/>
        </w:rPr>
        <w:t xml:space="preserve">ječenja lijekom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00D85418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61EC123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Trudnoća i dojenje</w:t>
      </w:r>
    </w:p>
    <w:p w14:paraId="4F62E165" w14:textId="77777777" w:rsidR="001B3C7D" w:rsidRPr="00024D4F" w:rsidRDefault="001B3C7D" w:rsidP="001B3C7D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Ako ste trudni ili dojite, mislite da biste mogli biti trudni ili planirate imati dijete, obratite se svom</w:t>
      </w:r>
    </w:p>
    <w:p w14:paraId="1F6DBA82" w14:textId="77777777" w:rsidR="001B3C7D" w:rsidRPr="00024D4F" w:rsidRDefault="001B3C7D" w:rsidP="001B3C7D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liječniku ili ljekarniku za savjet prije nego uzmete ovaj lijek.</w:t>
      </w:r>
    </w:p>
    <w:p w14:paraId="5DB961B1" w14:textId="77777777" w:rsidR="003A6335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Ne</w:t>
      </w:r>
      <w:r w:rsidR="00407441">
        <w:rPr>
          <w:rFonts w:ascii="Times New Roman" w:eastAsia="Times New Roman" w:hAnsi="Times New Roman" w:cs="Times New Roman"/>
          <w:lang w:val="hr-HR"/>
        </w:rPr>
        <w:t>mojte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407441">
        <w:rPr>
          <w:rFonts w:ascii="Times New Roman" w:eastAsia="Times New Roman" w:hAnsi="Times New Roman" w:cs="Times New Roman"/>
          <w:lang w:val="hr-HR"/>
        </w:rPr>
        <w:t>uzimati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ako ste trudni ili planirate imati dijete (</w:t>
      </w:r>
      <w:r w:rsidR="00407441">
        <w:rPr>
          <w:rFonts w:ascii="Times New Roman" w:eastAsia="Times New Roman" w:hAnsi="Times New Roman" w:cs="Times New Roman"/>
          <w:lang w:val="hr-HR"/>
        </w:rPr>
        <w:t>pogledajte dio „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Nemojte uzimati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="00407441">
        <w:rPr>
          <w:rFonts w:ascii="Times New Roman" w:eastAsia="Times New Roman" w:hAnsi="Times New Roman" w:cs="Times New Roman"/>
          <w:lang w:val="hr-HR"/>
        </w:rPr>
        <w:t>“</w:t>
      </w:r>
      <w:r w:rsidRPr="00024D4F">
        <w:rPr>
          <w:rFonts w:ascii="Times New Roman" w:eastAsia="Times New Roman" w:hAnsi="Times New Roman" w:cs="Times New Roman"/>
          <w:lang w:val="hr-HR"/>
        </w:rPr>
        <w:t>).</w:t>
      </w:r>
    </w:p>
    <w:p w14:paraId="1DBFD59C" w14:textId="3FD8080B" w:rsidR="00BB1E84" w:rsidRPr="00024D4F" w:rsidRDefault="00FB5413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Ako ste trudni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a uzeli ste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>, obratite se</w:t>
      </w:r>
      <w:r w:rsidR="00407441">
        <w:rPr>
          <w:rFonts w:ascii="Times New Roman" w:eastAsia="Times New Roman" w:hAnsi="Times New Roman" w:cs="Times New Roman"/>
          <w:lang w:val="hr-HR"/>
        </w:rPr>
        <w:t xml:space="preserve"> svom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liječniku.</w:t>
      </w:r>
    </w:p>
    <w:p w14:paraId="63727200" w14:textId="2572D1EC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Nemojte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uzimati</w:t>
      </w:r>
      <w:r w:rsidR="00AF5BC5">
        <w:rPr>
          <w:rFonts w:ascii="Times New Roman" w:eastAsia="Times New Roman" w:hAnsi="Times New Roman" w:cs="Times New Roman"/>
          <w:lang w:val="hr-HR"/>
        </w:rPr>
        <w:t xml:space="preserve"> Ivabradine Zentiva </w:t>
      </w:r>
      <w:r w:rsidRPr="00024D4F">
        <w:rPr>
          <w:rFonts w:ascii="Times New Roman" w:eastAsia="Times New Roman" w:hAnsi="Times New Roman" w:cs="Times New Roman"/>
          <w:lang w:val="hr-HR"/>
        </w:rPr>
        <w:t>ako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67671C">
        <w:rPr>
          <w:rFonts w:ascii="Times New Roman" w:eastAsia="Times New Roman" w:hAnsi="Times New Roman" w:cs="Times New Roman"/>
          <w:lang w:val="hr-HR"/>
        </w:rPr>
        <w:t xml:space="preserve">ste žena koja </w:t>
      </w:r>
      <w:r w:rsidRPr="00024D4F">
        <w:rPr>
          <w:rFonts w:ascii="Times New Roman" w:eastAsia="Times New Roman" w:hAnsi="Times New Roman" w:cs="Times New Roman"/>
          <w:lang w:val="hr-HR"/>
        </w:rPr>
        <w:t>može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="00407441">
        <w:rPr>
          <w:rFonts w:ascii="Times New Roman" w:eastAsia="Times New Roman" w:hAnsi="Times New Roman" w:cs="Times New Roman"/>
          <w:lang w:val="hr-HR"/>
        </w:rPr>
        <w:t>zatrudn</w:t>
      </w:r>
      <w:r w:rsidRPr="00024D4F">
        <w:rPr>
          <w:rFonts w:ascii="Times New Roman" w:eastAsia="Times New Roman" w:hAnsi="Times New Roman" w:cs="Times New Roman"/>
          <w:lang w:val="hr-HR"/>
        </w:rPr>
        <w:t>jeti</w:t>
      </w:r>
      <w:r w:rsidR="00A43659">
        <w:rPr>
          <w:rFonts w:ascii="Times New Roman" w:eastAsia="Times New Roman" w:hAnsi="Times New Roman" w:cs="Times New Roman"/>
          <w:lang w:val="hr-HR"/>
        </w:rPr>
        <w:t>,</w:t>
      </w:r>
      <w:r w:rsidR="00407441">
        <w:rPr>
          <w:rFonts w:ascii="Times New Roman" w:eastAsia="Times New Roman" w:hAnsi="Times New Roman" w:cs="Times New Roman"/>
          <w:lang w:val="hr-HR"/>
        </w:rPr>
        <w:t xml:space="preserve"> </w:t>
      </w:r>
      <w:r w:rsidR="00A43659">
        <w:rPr>
          <w:rFonts w:ascii="Times New Roman" w:eastAsia="Times New Roman" w:hAnsi="Times New Roman" w:cs="Times New Roman"/>
          <w:lang w:val="hr-HR"/>
        </w:rPr>
        <w:t>osim u slučaju da</w:t>
      </w:r>
      <w:r w:rsidR="00407441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koristite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pouzdanu</w:t>
      </w:r>
      <w:r w:rsidR="00AF5BC5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kontracepciju</w:t>
      </w:r>
      <w:r w:rsidR="00407441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(</w:t>
      </w:r>
      <w:r w:rsidR="00407441">
        <w:rPr>
          <w:rFonts w:ascii="Times New Roman" w:eastAsia="Times New Roman" w:hAnsi="Times New Roman" w:cs="Times New Roman"/>
          <w:lang w:val="hr-HR"/>
        </w:rPr>
        <w:t>pogledajte dio „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Nemojte uzimati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="00407441">
        <w:rPr>
          <w:rFonts w:ascii="Times New Roman" w:eastAsia="Times New Roman" w:hAnsi="Times New Roman" w:cs="Times New Roman"/>
          <w:lang w:val="hr-HR"/>
        </w:rPr>
        <w:t>“</w:t>
      </w:r>
      <w:r w:rsidRPr="00024D4F">
        <w:rPr>
          <w:rFonts w:ascii="Times New Roman" w:eastAsia="Times New Roman" w:hAnsi="Times New Roman" w:cs="Times New Roman"/>
          <w:lang w:val="hr-HR"/>
        </w:rPr>
        <w:t>).</w:t>
      </w:r>
    </w:p>
    <w:p w14:paraId="388C49E9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Ne</w:t>
      </w:r>
      <w:r w:rsidR="00407441">
        <w:rPr>
          <w:rFonts w:ascii="Times New Roman" w:eastAsia="Times New Roman" w:hAnsi="Times New Roman" w:cs="Times New Roman"/>
          <w:lang w:val="hr-HR"/>
        </w:rPr>
        <w:t>mojte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uzima</w:t>
      </w:r>
      <w:r w:rsidR="00407441">
        <w:rPr>
          <w:rFonts w:ascii="Times New Roman" w:eastAsia="Times New Roman" w:hAnsi="Times New Roman" w:cs="Times New Roman"/>
          <w:lang w:val="hr-HR"/>
        </w:rPr>
        <w:t>ti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ako dojite (</w:t>
      </w:r>
      <w:r w:rsidR="00407441">
        <w:rPr>
          <w:rFonts w:ascii="Times New Roman" w:eastAsia="Times New Roman" w:hAnsi="Times New Roman" w:cs="Times New Roman"/>
          <w:lang w:val="hr-HR"/>
        </w:rPr>
        <w:t>pogledajte dio „</w:t>
      </w:r>
      <w:r w:rsidR="00407441" w:rsidRPr="00024D4F">
        <w:rPr>
          <w:rFonts w:ascii="Times New Roman" w:eastAsia="Times New Roman" w:hAnsi="Times New Roman" w:cs="Times New Roman"/>
          <w:lang w:val="hr-HR"/>
        </w:rPr>
        <w:t xml:space="preserve">Nemojte uzimati </w:t>
      </w:r>
      <w:r w:rsidR="00407441">
        <w:rPr>
          <w:rFonts w:ascii="Times New Roman" w:eastAsia="Times New Roman" w:hAnsi="Times New Roman" w:cs="Times New Roman"/>
          <w:lang w:val="hr-HR"/>
        </w:rPr>
        <w:t>Ivabradine Zentiva“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). </w:t>
      </w:r>
      <w:r w:rsidR="00407441">
        <w:rPr>
          <w:rFonts w:ascii="Times New Roman" w:eastAsia="Times New Roman" w:hAnsi="Times New Roman" w:cs="Times New Roman"/>
          <w:lang w:val="hr-HR"/>
        </w:rPr>
        <w:t>Obratite se svom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liječnik</w:t>
      </w:r>
      <w:r w:rsidR="00407441">
        <w:rPr>
          <w:rFonts w:ascii="Times New Roman" w:eastAsia="Times New Roman" w:hAnsi="Times New Roman" w:cs="Times New Roman"/>
          <w:lang w:val="hr-HR"/>
        </w:rPr>
        <w:t>u 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dojite ili planirate dojiti </w:t>
      </w:r>
      <w:r w:rsidR="00407441">
        <w:rPr>
          <w:rFonts w:ascii="Times New Roman" w:eastAsia="Times New Roman" w:hAnsi="Times New Roman" w:cs="Times New Roman"/>
          <w:lang w:val="hr-HR"/>
        </w:rPr>
        <w:t>jer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365D0">
        <w:rPr>
          <w:rFonts w:ascii="Times New Roman" w:eastAsia="Times New Roman" w:hAnsi="Times New Roman" w:cs="Times New Roman"/>
          <w:lang w:val="hr-HR"/>
        </w:rPr>
        <w:t>se dojenje</w:t>
      </w:r>
      <w:r w:rsidR="00407441">
        <w:rPr>
          <w:rFonts w:ascii="Times New Roman" w:eastAsia="Times New Roman" w:hAnsi="Times New Roman" w:cs="Times New Roman"/>
          <w:lang w:val="hr-HR"/>
        </w:rPr>
        <w:t xml:space="preserve"> mora prekinuti 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407441">
        <w:rPr>
          <w:rFonts w:ascii="Times New Roman" w:eastAsia="Times New Roman" w:hAnsi="Times New Roman" w:cs="Times New Roman"/>
          <w:lang w:val="hr-HR"/>
        </w:rPr>
        <w:t>počne</w:t>
      </w:r>
      <w:r w:rsidR="00FB5413">
        <w:rPr>
          <w:rFonts w:ascii="Times New Roman" w:eastAsia="Times New Roman" w:hAnsi="Times New Roman" w:cs="Times New Roman"/>
          <w:lang w:val="hr-HR"/>
        </w:rPr>
        <w:t>te</w:t>
      </w:r>
      <w:r w:rsidR="00407441">
        <w:rPr>
          <w:rFonts w:ascii="Times New Roman" w:eastAsia="Times New Roman" w:hAnsi="Times New Roman" w:cs="Times New Roman"/>
          <w:lang w:val="hr-HR"/>
        </w:rPr>
        <w:t xml:space="preserve"> uzimati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0F44E760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16D16EE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Upravljanje vozilima i strojevima</w:t>
      </w:r>
    </w:p>
    <w:p w14:paraId="3115861F" w14:textId="77777777" w:rsidR="00BB1E84" w:rsidRPr="00024D4F" w:rsidRDefault="00AF5BC5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 xml:space="preserve">Ivabradine Zentiva </w:t>
      </w:r>
      <w:r w:rsidR="00A075E6" w:rsidRPr="00024D4F">
        <w:rPr>
          <w:rFonts w:ascii="Times New Roman" w:eastAsia="Times New Roman" w:hAnsi="Times New Roman" w:cs="Times New Roman"/>
          <w:lang w:val="hr-HR"/>
        </w:rPr>
        <w:t>može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uzrokovati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privremene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E365D0">
        <w:rPr>
          <w:rFonts w:ascii="Times New Roman" w:eastAsia="Times New Roman" w:hAnsi="Times New Roman" w:cs="Times New Roman"/>
          <w:lang w:val="hr-HR"/>
        </w:rPr>
        <w:t>svjetlosne vidne fenomene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(</w:t>
      </w:r>
      <w:r w:rsidR="00E365D0">
        <w:rPr>
          <w:rFonts w:ascii="Times New Roman" w:eastAsia="Times New Roman" w:hAnsi="Times New Roman" w:cs="Times New Roman"/>
          <w:lang w:val="hr-HR"/>
        </w:rPr>
        <w:t>privremeno pojačanu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svjetlost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>u</w:t>
      </w:r>
      <w:r w:rsidR="00FB5413">
        <w:rPr>
          <w:rFonts w:ascii="Times New Roman" w:eastAsia="Times New Roman" w:hAnsi="Times New Roman" w:cs="Times New Roman"/>
          <w:lang w:val="hr-HR"/>
        </w:rPr>
        <w:t xml:space="preserve"> vidnom polju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(</w:t>
      </w:r>
      <w:r w:rsidR="00E365D0">
        <w:rPr>
          <w:rFonts w:ascii="Times New Roman" w:eastAsia="Times New Roman" w:hAnsi="Times New Roman" w:cs="Times New Roman"/>
          <w:lang w:val="hr-HR"/>
        </w:rPr>
        <w:t>pogledajte dio</w:t>
      </w:r>
      <w:r w:rsidR="001A10AF">
        <w:rPr>
          <w:rFonts w:ascii="Times New Roman" w:eastAsia="Times New Roman" w:hAnsi="Times New Roman" w:cs="Times New Roman"/>
          <w:lang w:val="hr-HR"/>
        </w:rPr>
        <w:t> </w:t>
      </w:r>
      <w:r w:rsidR="00A075E6" w:rsidRPr="00024D4F">
        <w:rPr>
          <w:rFonts w:ascii="Times New Roman" w:eastAsia="Times New Roman" w:hAnsi="Times New Roman" w:cs="Times New Roman"/>
          <w:lang w:val="hr-HR"/>
        </w:rPr>
        <w:t>4</w:t>
      </w:r>
      <w:r w:rsidR="00E365D0">
        <w:rPr>
          <w:rFonts w:ascii="Times New Roman" w:eastAsia="Times New Roman" w:hAnsi="Times New Roman" w:cs="Times New Roman"/>
          <w:lang w:val="hr-HR"/>
        </w:rPr>
        <w:t>. „</w:t>
      </w:r>
      <w:r w:rsidR="00A075E6" w:rsidRPr="00024D4F">
        <w:rPr>
          <w:rFonts w:ascii="Times New Roman" w:eastAsia="Times New Roman" w:hAnsi="Times New Roman" w:cs="Times New Roman"/>
          <w:lang w:val="hr-HR"/>
        </w:rPr>
        <w:t>Moguće nusp</w:t>
      </w:r>
      <w:r w:rsidR="00E365D0">
        <w:rPr>
          <w:rFonts w:ascii="Times New Roman" w:eastAsia="Times New Roman" w:hAnsi="Times New Roman" w:cs="Times New Roman"/>
          <w:lang w:val="hr-HR"/>
        </w:rPr>
        <w:t>ojave“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). Ako se to dogodi Vama, budite pažljivi kada upravljate vozilom ili radite </w:t>
      </w:r>
      <w:r w:rsidR="00FB5413">
        <w:rPr>
          <w:rFonts w:ascii="Times New Roman" w:eastAsia="Times New Roman" w:hAnsi="Times New Roman" w:cs="Times New Roman"/>
          <w:lang w:val="hr-HR"/>
        </w:rPr>
        <w:t>s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a strojevima u </w:t>
      </w:r>
      <w:r w:rsidR="00E365D0">
        <w:rPr>
          <w:rFonts w:ascii="Times New Roman" w:eastAsia="Times New Roman" w:hAnsi="Times New Roman" w:cs="Times New Roman"/>
          <w:lang w:val="hr-HR"/>
        </w:rPr>
        <w:t>vrijeme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kada bi moglo doći do iznenadnih promjena </w:t>
      </w:r>
      <w:r w:rsidR="00E365D0">
        <w:rPr>
          <w:rFonts w:ascii="Times New Roman" w:eastAsia="Times New Roman" w:hAnsi="Times New Roman" w:cs="Times New Roman"/>
          <w:lang w:val="hr-HR"/>
        </w:rPr>
        <w:t>intenziteta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svjetl</w:t>
      </w:r>
      <w:r w:rsidR="00E365D0">
        <w:rPr>
          <w:rFonts w:ascii="Times New Roman" w:eastAsia="Times New Roman" w:hAnsi="Times New Roman" w:cs="Times New Roman"/>
          <w:lang w:val="hr-HR"/>
        </w:rPr>
        <w:t>osti</w:t>
      </w:r>
      <w:r w:rsidR="00A075E6" w:rsidRPr="00024D4F">
        <w:rPr>
          <w:rFonts w:ascii="Times New Roman" w:eastAsia="Times New Roman" w:hAnsi="Times New Roman" w:cs="Times New Roman"/>
          <w:lang w:val="hr-HR"/>
        </w:rPr>
        <w:t>, osob</w:t>
      </w:r>
      <w:r w:rsidR="00E365D0">
        <w:rPr>
          <w:rFonts w:ascii="Times New Roman" w:eastAsia="Times New Roman" w:hAnsi="Times New Roman" w:cs="Times New Roman"/>
          <w:lang w:val="hr-HR"/>
        </w:rPr>
        <w:t xml:space="preserve">ito tijekom </w:t>
      </w:r>
      <w:r w:rsidR="00FB5413">
        <w:rPr>
          <w:rFonts w:ascii="Times New Roman" w:eastAsia="Times New Roman" w:hAnsi="Times New Roman" w:cs="Times New Roman"/>
          <w:lang w:val="hr-HR"/>
        </w:rPr>
        <w:t>vožnje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noć</w:t>
      </w:r>
      <w:r w:rsidR="00E365D0">
        <w:rPr>
          <w:rFonts w:ascii="Times New Roman" w:eastAsia="Times New Roman" w:hAnsi="Times New Roman" w:cs="Times New Roman"/>
          <w:lang w:val="hr-HR"/>
        </w:rPr>
        <w:t>u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21C72F0D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164CCC1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30FE972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3.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0967F9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Kako uzimati 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</w:p>
    <w:p w14:paraId="547B9274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3AE5664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Uvijek uzmite ovaj lijek točno onako kako Vam je rekao liječnik ili l</w:t>
      </w:r>
      <w:r w:rsidR="00B22675">
        <w:rPr>
          <w:rFonts w:ascii="Times New Roman" w:eastAsia="Times New Roman" w:hAnsi="Times New Roman" w:cs="Times New Roman"/>
          <w:lang w:val="hr-HR"/>
        </w:rPr>
        <w:t>jekarnik. Provjerite s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liječnikom ili ljekarnikom ako niste sigurni.</w:t>
      </w:r>
    </w:p>
    <w:p w14:paraId="76D56400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36A4DE8" w14:textId="05A7F919" w:rsidR="00BB1E84" w:rsidRDefault="00B22675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>
        <w:rPr>
          <w:rFonts w:ascii="Times New Roman" w:eastAsia="Times New Roman" w:hAnsi="Times New Roman" w:cs="Times New Roman"/>
          <w:u w:val="single" w:color="000000"/>
          <w:lang w:val="hr-HR"/>
        </w:rPr>
        <w:t>Ako</w:t>
      </w:r>
      <w:r w:rsidR="00A075E6" w:rsidRPr="00024D4F">
        <w:rPr>
          <w:rFonts w:ascii="Times New Roman" w:eastAsia="Times New Roman" w:hAnsi="Times New Roman" w:cs="Times New Roman"/>
          <w:u w:val="single" w:color="000000"/>
          <w:lang w:val="hr-HR"/>
        </w:rPr>
        <w:t xml:space="preserve"> se liječite </w:t>
      </w:r>
      <w:r>
        <w:rPr>
          <w:rFonts w:ascii="Times New Roman" w:eastAsia="Times New Roman" w:hAnsi="Times New Roman" w:cs="Times New Roman"/>
          <w:u w:val="single" w:color="000000"/>
          <w:lang w:val="hr-HR"/>
        </w:rPr>
        <w:t>zbog</w:t>
      </w:r>
      <w:r w:rsidR="00A075E6" w:rsidRPr="00024D4F">
        <w:rPr>
          <w:rFonts w:ascii="Times New Roman" w:eastAsia="Times New Roman" w:hAnsi="Times New Roman" w:cs="Times New Roman"/>
          <w:u w:val="single" w:color="000000"/>
          <w:lang w:val="hr-HR"/>
        </w:rPr>
        <w:t xml:space="preserve"> stabilne angine pektoris</w:t>
      </w:r>
    </w:p>
    <w:p w14:paraId="180BD487" w14:textId="77777777" w:rsidR="00525FC7" w:rsidRPr="00024D4F" w:rsidRDefault="00525FC7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503BAB80" w14:textId="789914C2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Početna doza ne smije prelaziti jednu tabletu </w:t>
      </w:r>
      <w:r w:rsidR="00B22675">
        <w:rPr>
          <w:rFonts w:ascii="Times New Roman" w:eastAsia="Times New Roman" w:hAnsi="Times New Roman" w:cs="Times New Roman"/>
          <w:lang w:val="hr-HR"/>
        </w:rPr>
        <w:t xml:space="preserve">lijeka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B22675">
        <w:rPr>
          <w:rFonts w:ascii="Times New Roman" w:eastAsia="Times New Roman" w:hAnsi="Times New Roman" w:cs="Times New Roman"/>
          <w:lang w:val="hr-HR"/>
        </w:rPr>
        <w:t xml:space="preserve">od </w:t>
      </w:r>
      <w:r w:rsidRPr="00024D4F">
        <w:rPr>
          <w:rFonts w:ascii="Times New Roman" w:eastAsia="Times New Roman" w:hAnsi="Times New Roman" w:cs="Times New Roman"/>
          <w:lang w:val="hr-HR"/>
        </w:rPr>
        <w:t>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dan. </w:t>
      </w:r>
      <w:r w:rsidR="00B22675">
        <w:rPr>
          <w:rFonts w:ascii="Times New Roman" w:eastAsia="Times New Roman" w:hAnsi="Times New Roman" w:cs="Times New Roman"/>
          <w:lang w:val="hr-HR"/>
        </w:rPr>
        <w:t>Ako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 dalje imate simptome angine i dobro podnosite dozu od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dan, </w:t>
      </w:r>
      <w:r w:rsidR="00B22675">
        <w:rPr>
          <w:rFonts w:ascii="Times New Roman" w:eastAsia="Times New Roman" w:hAnsi="Times New Roman" w:cs="Times New Roman"/>
          <w:lang w:val="hr-HR"/>
        </w:rPr>
        <w:t>ona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se može povećati. Doza</w:t>
      </w:r>
      <w:r w:rsidR="00024D4F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Pr="00024D4F">
        <w:rPr>
          <w:rFonts w:ascii="Times New Roman" w:eastAsia="Times New Roman" w:hAnsi="Times New Roman" w:cs="Times New Roman"/>
          <w:lang w:val="hr-HR"/>
        </w:rPr>
        <w:t>održavanja ne smije prelaziti 7,5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dan. Liječnik će odrediti koja je prava doza za Vas. Uobičajena doza je jedna tableta ujutro </w:t>
      </w:r>
      <w:r w:rsidR="00230B18">
        <w:rPr>
          <w:rFonts w:ascii="Times New Roman" w:eastAsia="Times New Roman" w:hAnsi="Times New Roman" w:cs="Times New Roman"/>
          <w:lang w:val="hr-HR"/>
        </w:rPr>
        <w:t>i jedna tableta na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večer. U nekim slučajevima (npr. </w:t>
      </w:r>
      <w:r w:rsidR="00230B18">
        <w:rPr>
          <w:rFonts w:ascii="Times New Roman" w:eastAsia="Times New Roman" w:hAnsi="Times New Roman" w:cs="Times New Roman"/>
          <w:lang w:val="hr-HR"/>
        </w:rPr>
        <w:t xml:space="preserve">ako </w:t>
      </w:r>
      <w:r w:rsidR="001B3C7D">
        <w:rPr>
          <w:rFonts w:ascii="Times New Roman" w:eastAsia="Times New Roman" w:hAnsi="Times New Roman" w:cs="Times New Roman"/>
          <w:lang w:val="hr-HR"/>
        </w:rPr>
        <w:t>imate 75 ili više godina</w:t>
      </w:r>
      <w:r w:rsidRPr="00024D4F">
        <w:rPr>
          <w:rFonts w:ascii="Times New Roman" w:eastAsia="Times New Roman" w:hAnsi="Times New Roman" w:cs="Times New Roman"/>
          <w:lang w:val="hr-HR"/>
        </w:rPr>
        <w:t>) postoji mogućnost da Va</w:t>
      </w:r>
      <w:r w:rsidR="00230B18">
        <w:rPr>
          <w:rFonts w:ascii="Times New Roman" w:eastAsia="Times New Roman" w:hAnsi="Times New Roman" w:cs="Times New Roman"/>
          <w:lang w:val="hr-HR"/>
        </w:rPr>
        <w:t>m liječnik propiše pola doze, 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j. jednu polovicu tablete </w:t>
      </w:r>
      <w:r w:rsidR="0046207E">
        <w:rPr>
          <w:rFonts w:ascii="Times New Roman" w:eastAsia="Times New Roman" w:hAnsi="Times New Roman" w:cs="Times New Roman"/>
          <w:lang w:val="hr-HR"/>
        </w:rPr>
        <w:t xml:space="preserve">lijeka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46207E">
        <w:rPr>
          <w:rFonts w:ascii="Times New Roman" w:eastAsia="Times New Roman" w:hAnsi="Times New Roman" w:cs="Times New Roman"/>
          <w:lang w:val="hr-HR"/>
        </w:rPr>
        <w:t xml:space="preserve">od </w:t>
      </w:r>
      <w:r w:rsidRPr="00024D4F">
        <w:rPr>
          <w:rFonts w:ascii="Times New Roman" w:eastAsia="Times New Roman" w:hAnsi="Times New Roman" w:cs="Times New Roman"/>
          <w:lang w:val="hr-HR"/>
        </w:rPr>
        <w:t>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(što odgovara </w:t>
      </w:r>
      <w:r w:rsidR="00230B18" w:rsidRPr="00024D4F">
        <w:rPr>
          <w:rFonts w:ascii="Times New Roman" w:eastAsia="Times New Roman" w:hAnsi="Times New Roman" w:cs="Times New Roman"/>
          <w:lang w:val="hr-HR"/>
        </w:rPr>
        <w:t xml:space="preserve">količini od </w:t>
      </w:r>
      <w:r w:rsidRPr="00024D4F">
        <w:rPr>
          <w:rFonts w:ascii="Times New Roman" w:eastAsia="Times New Roman" w:hAnsi="Times New Roman" w:cs="Times New Roman"/>
          <w:lang w:val="hr-HR"/>
        </w:rPr>
        <w:t>2,5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ivabradina) ujutro i jednu polovicu tablete </w:t>
      </w:r>
      <w:r w:rsidR="0046207E">
        <w:rPr>
          <w:rFonts w:ascii="Times New Roman" w:eastAsia="Times New Roman" w:hAnsi="Times New Roman" w:cs="Times New Roman"/>
          <w:lang w:val="hr-HR"/>
        </w:rPr>
        <w:t xml:space="preserve">od </w:t>
      </w:r>
      <w:r w:rsidRPr="00024D4F">
        <w:rPr>
          <w:rFonts w:ascii="Times New Roman" w:eastAsia="Times New Roman" w:hAnsi="Times New Roman" w:cs="Times New Roman"/>
          <w:lang w:val="hr-HR"/>
        </w:rPr>
        <w:t>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="00230B18">
        <w:rPr>
          <w:rFonts w:ascii="Times New Roman" w:eastAsia="Times New Roman" w:hAnsi="Times New Roman" w:cs="Times New Roman"/>
          <w:lang w:val="hr-HR"/>
        </w:rPr>
        <w:t xml:space="preserve"> na</w:t>
      </w:r>
      <w:r w:rsidRPr="00024D4F">
        <w:rPr>
          <w:rFonts w:ascii="Times New Roman" w:eastAsia="Times New Roman" w:hAnsi="Times New Roman" w:cs="Times New Roman"/>
          <w:lang w:val="hr-HR"/>
        </w:rPr>
        <w:t>večer.</w:t>
      </w:r>
    </w:p>
    <w:p w14:paraId="1C2F2ED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9247958" w14:textId="08E06BA3" w:rsidR="00BB1E84" w:rsidRDefault="00B22675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u w:val="single" w:color="000000"/>
          <w:lang w:val="hr-HR"/>
        </w:rPr>
      </w:pPr>
      <w:r>
        <w:rPr>
          <w:rFonts w:ascii="Times New Roman" w:eastAsia="Times New Roman" w:hAnsi="Times New Roman" w:cs="Times New Roman"/>
          <w:u w:val="single" w:color="000000"/>
          <w:lang w:val="hr-HR"/>
        </w:rPr>
        <w:lastRenderedPageBreak/>
        <w:t>Ako</w:t>
      </w:r>
      <w:r w:rsidR="00A075E6" w:rsidRPr="00024D4F">
        <w:rPr>
          <w:rFonts w:ascii="Times New Roman" w:eastAsia="Times New Roman" w:hAnsi="Times New Roman" w:cs="Times New Roman"/>
          <w:u w:val="single" w:color="000000"/>
          <w:lang w:val="hr-HR"/>
        </w:rPr>
        <w:t xml:space="preserve"> se liječite </w:t>
      </w:r>
      <w:r>
        <w:rPr>
          <w:rFonts w:ascii="Times New Roman" w:eastAsia="Times New Roman" w:hAnsi="Times New Roman" w:cs="Times New Roman"/>
          <w:u w:val="single" w:color="000000"/>
          <w:lang w:val="hr-HR"/>
        </w:rPr>
        <w:t>zbog</w:t>
      </w:r>
      <w:r w:rsidR="00A075E6" w:rsidRPr="00024D4F">
        <w:rPr>
          <w:rFonts w:ascii="Times New Roman" w:eastAsia="Times New Roman" w:hAnsi="Times New Roman" w:cs="Times New Roman"/>
          <w:u w:val="single" w:color="000000"/>
          <w:lang w:val="hr-HR"/>
        </w:rPr>
        <w:t xml:space="preserve"> kroničnog zataj</w:t>
      </w:r>
      <w:r>
        <w:rPr>
          <w:rFonts w:ascii="Times New Roman" w:eastAsia="Times New Roman" w:hAnsi="Times New Roman" w:cs="Times New Roman"/>
          <w:u w:val="single" w:color="000000"/>
          <w:lang w:val="hr-HR"/>
        </w:rPr>
        <w:t>iva</w:t>
      </w:r>
      <w:r w:rsidR="00A075E6" w:rsidRPr="00024D4F">
        <w:rPr>
          <w:rFonts w:ascii="Times New Roman" w:eastAsia="Times New Roman" w:hAnsi="Times New Roman" w:cs="Times New Roman"/>
          <w:u w:val="single" w:color="000000"/>
          <w:lang w:val="hr-HR"/>
        </w:rPr>
        <w:t>nja srca</w:t>
      </w:r>
    </w:p>
    <w:p w14:paraId="248E03BD" w14:textId="77777777" w:rsidR="00525FC7" w:rsidRPr="00024D4F" w:rsidRDefault="00525FC7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750083F" w14:textId="566C75D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Uobičajena </w:t>
      </w:r>
      <w:r w:rsidR="00FF5AAF">
        <w:rPr>
          <w:rFonts w:ascii="Times New Roman" w:eastAsia="Times New Roman" w:hAnsi="Times New Roman" w:cs="Times New Roman"/>
          <w:lang w:val="hr-HR"/>
        </w:rPr>
        <w:t xml:space="preserve">preporučena </w:t>
      </w:r>
      <w:r w:rsidR="00DB78BC">
        <w:rPr>
          <w:rFonts w:ascii="Times New Roman" w:eastAsia="Times New Roman" w:hAnsi="Times New Roman" w:cs="Times New Roman"/>
          <w:lang w:val="hr-HR"/>
        </w:rPr>
        <w:t xml:space="preserve">početna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doza je jedna tableta </w:t>
      </w:r>
      <w:r w:rsidR="00230B18">
        <w:rPr>
          <w:rFonts w:ascii="Times New Roman" w:eastAsia="Times New Roman" w:hAnsi="Times New Roman" w:cs="Times New Roman"/>
          <w:lang w:val="hr-HR"/>
        </w:rPr>
        <w:t xml:space="preserve">lijeka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od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dan, koja se, ako je potrebno, </w:t>
      </w:r>
      <w:r w:rsidR="00230B18">
        <w:rPr>
          <w:rFonts w:ascii="Times New Roman" w:eastAsia="Times New Roman" w:hAnsi="Times New Roman" w:cs="Times New Roman"/>
          <w:lang w:val="hr-HR"/>
        </w:rPr>
        <w:t>može povećati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jednu tabletu </w:t>
      </w:r>
      <w:r w:rsidR="00230B18">
        <w:rPr>
          <w:rFonts w:ascii="Times New Roman" w:eastAsia="Times New Roman" w:hAnsi="Times New Roman" w:cs="Times New Roman"/>
          <w:lang w:val="hr-HR"/>
        </w:rPr>
        <w:t xml:space="preserve">lijeka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od 7,5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314D76">
        <w:rPr>
          <w:rFonts w:ascii="Times New Roman" w:eastAsia="Times New Roman" w:hAnsi="Times New Roman" w:cs="Times New Roman"/>
          <w:lang w:val="hr-HR"/>
        </w:rPr>
        <w:t>dvaput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na dan. Liječnik će odrediti koja je prava doza za Vas. Uobičajena doza je jedna tableta ujutro</w:t>
      </w:r>
      <w:r w:rsidR="00230B18">
        <w:rPr>
          <w:rFonts w:ascii="Times New Roman" w:eastAsia="Times New Roman" w:hAnsi="Times New Roman" w:cs="Times New Roman"/>
          <w:lang w:val="hr-HR"/>
        </w:rPr>
        <w:t xml:space="preserve"> i jedna tableta na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večer. U nekim slučajevima (npr. </w:t>
      </w:r>
      <w:r w:rsidR="00230B18">
        <w:rPr>
          <w:rFonts w:ascii="Times New Roman" w:eastAsia="Times New Roman" w:hAnsi="Times New Roman" w:cs="Times New Roman"/>
          <w:lang w:val="hr-HR"/>
        </w:rPr>
        <w:t xml:space="preserve">ako </w:t>
      </w:r>
      <w:r w:rsidR="001B3C7D">
        <w:rPr>
          <w:rFonts w:ascii="Times New Roman" w:eastAsia="Times New Roman" w:hAnsi="Times New Roman" w:cs="Times New Roman"/>
          <w:lang w:val="hr-HR"/>
        </w:rPr>
        <w:t>imate 75 ili više godina</w:t>
      </w:r>
      <w:r w:rsidRPr="00024D4F">
        <w:rPr>
          <w:rFonts w:ascii="Times New Roman" w:eastAsia="Times New Roman" w:hAnsi="Times New Roman" w:cs="Times New Roman"/>
          <w:lang w:val="hr-HR"/>
        </w:rPr>
        <w:t>) postoji mogućnost d</w:t>
      </w:r>
      <w:r w:rsidR="00230B18">
        <w:rPr>
          <w:rFonts w:ascii="Times New Roman" w:eastAsia="Times New Roman" w:hAnsi="Times New Roman" w:cs="Times New Roman"/>
          <w:lang w:val="hr-HR"/>
        </w:rPr>
        <w:t>a Vam liječnik propiše pola doze, t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j. </w:t>
      </w:r>
      <w:r w:rsidR="0046207E">
        <w:rPr>
          <w:rFonts w:ascii="Times New Roman" w:eastAsia="Times New Roman" w:hAnsi="Times New Roman" w:cs="Times New Roman"/>
          <w:lang w:val="hr-HR"/>
        </w:rPr>
        <w:t xml:space="preserve">jednu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polovicu tablete </w:t>
      </w:r>
      <w:r w:rsidR="0046207E">
        <w:rPr>
          <w:rFonts w:ascii="Times New Roman" w:eastAsia="Times New Roman" w:hAnsi="Times New Roman" w:cs="Times New Roman"/>
          <w:lang w:val="hr-HR"/>
        </w:rPr>
        <w:t xml:space="preserve">lijeka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46207E">
        <w:rPr>
          <w:rFonts w:ascii="Times New Roman" w:eastAsia="Times New Roman" w:hAnsi="Times New Roman" w:cs="Times New Roman"/>
          <w:lang w:val="hr-HR"/>
        </w:rPr>
        <w:t xml:space="preserve">od </w:t>
      </w:r>
      <w:r w:rsidRPr="00024D4F">
        <w:rPr>
          <w:rFonts w:ascii="Times New Roman" w:eastAsia="Times New Roman" w:hAnsi="Times New Roman" w:cs="Times New Roman"/>
          <w:lang w:val="hr-HR"/>
        </w:rPr>
        <w:t>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(što odgovara količini od 2,5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ivabradina) ujutro</w:t>
      </w:r>
      <w:r w:rsidR="0046207E">
        <w:rPr>
          <w:rFonts w:ascii="Times New Roman" w:eastAsia="Times New Roman" w:hAnsi="Times New Roman" w:cs="Times New Roman"/>
          <w:lang w:val="hr-HR"/>
        </w:rPr>
        <w:t xml:space="preserve"> i jednu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polovicu tablete od 5</w:t>
      </w:r>
      <w:r w:rsidR="00564215">
        <w:rPr>
          <w:rFonts w:ascii="Times New Roman" w:eastAsia="Times New Roman" w:hAnsi="Times New Roman" w:cs="Times New Roman"/>
          <w:lang w:val="hr-HR"/>
        </w:rPr>
        <w:t> mg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46207E">
        <w:rPr>
          <w:rFonts w:ascii="Times New Roman" w:eastAsia="Times New Roman" w:hAnsi="Times New Roman" w:cs="Times New Roman"/>
          <w:lang w:val="hr-HR"/>
        </w:rPr>
        <w:t>na</w:t>
      </w:r>
      <w:r w:rsidRPr="00024D4F">
        <w:rPr>
          <w:rFonts w:ascii="Times New Roman" w:eastAsia="Times New Roman" w:hAnsi="Times New Roman" w:cs="Times New Roman"/>
          <w:lang w:val="hr-HR"/>
        </w:rPr>
        <w:t>večer.</w:t>
      </w:r>
    </w:p>
    <w:p w14:paraId="04594C94" w14:textId="1C323A62" w:rsidR="00BB1E84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ECC6A10" w14:textId="77777777" w:rsidR="00391D89" w:rsidRPr="00095AAF" w:rsidRDefault="00391D89" w:rsidP="00095AAF">
      <w:pPr>
        <w:keepNext/>
        <w:widowControl/>
        <w:spacing w:after="0" w:line="240" w:lineRule="auto"/>
        <w:rPr>
          <w:rFonts w:ascii="Times New Roman" w:hAnsi="Times New Roman" w:cs="Times New Roman"/>
          <w:b/>
          <w:lang w:val="hr-HR"/>
        </w:rPr>
      </w:pPr>
      <w:r w:rsidRPr="00095AAF">
        <w:rPr>
          <w:rFonts w:ascii="Times New Roman" w:hAnsi="Times New Roman" w:cs="Times New Roman"/>
          <w:b/>
          <w:lang w:val="hr-HR"/>
        </w:rPr>
        <w:t>Način primjene</w:t>
      </w:r>
    </w:p>
    <w:p w14:paraId="4DF694CE" w14:textId="1D43A511" w:rsidR="00391D89" w:rsidRDefault="00391D89" w:rsidP="00095AAF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  <w:r w:rsidRPr="00391D89">
        <w:rPr>
          <w:rFonts w:ascii="Times New Roman" w:hAnsi="Times New Roman" w:cs="Times New Roman"/>
          <w:lang w:val="hr-HR"/>
        </w:rPr>
        <w:t xml:space="preserve">Tablete se </w:t>
      </w:r>
      <w:r w:rsidR="003C0046">
        <w:rPr>
          <w:rFonts w:ascii="Times New Roman" w:hAnsi="Times New Roman" w:cs="Times New Roman"/>
          <w:lang w:val="hr-HR"/>
        </w:rPr>
        <w:t>moraju</w:t>
      </w:r>
      <w:r w:rsidRPr="00391D89">
        <w:rPr>
          <w:rFonts w:ascii="Times New Roman" w:hAnsi="Times New Roman" w:cs="Times New Roman"/>
          <w:lang w:val="hr-HR"/>
        </w:rPr>
        <w:t xml:space="preserve"> uzimati </w:t>
      </w:r>
      <w:r>
        <w:rPr>
          <w:rFonts w:ascii="Times New Roman" w:hAnsi="Times New Roman" w:cs="Times New Roman"/>
          <w:lang w:val="hr-HR"/>
        </w:rPr>
        <w:t xml:space="preserve">kroz usta </w:t>
      </w:r>
      <w:r w:rsidRPr="00391D89">
        <w:rPr>
          <w:rFonts w:ascii="Times New Roman" w:hAnsi="Times New Roman" w:cs="Times New Roman"/>
          <w:lang w:val="hr-HR"/>
        </w:rPr>
        <w:t xml:space="preserve">dva puta dnevno, tj. </w:t>
      </w:r>
      <w:r>
        <w:rPr>
          <w:rFonts w:ascii="Times New Roman" w:hAnsi="Times New Roman" w:cs="Times New Roman"/>
          <w:lang w:val="hr-HR"/>
        </w:rPr>
        <w:t>j</w:t>
      </w:r>
      <w:r w:rsidRPr="00391D89">
        <w:rPr>
          <w:rFonts w:ascii="Times New Roman" w:hAnsi="Times New Roman" w:cs="Times New Roman"/>
          <w:lang w:val="hr-HR"/>
        </w:rPr>
        <w:t xml:space="preserve">ednom ujutro i jednom navečer </w:t>
      </w:r>
      <w:r w:rsidR="007B732D">
        <w:rPr>
          <w:rFonts w:ascii="Times New Roman" w:hAnsi="Times New Roman" w:cs="Times New Roman"/>
          <w:lang w:val="hr-HR"/>
        </w:rPr>
        <w:t>za vrijeme</w:t>
      </w:r>
      <w:r w:rsidRPr="00391D89">
        <w:rPr>
          <w:rFonts w:ascii="Times New Roman" w:hAnsi="Times New Roman" w:cs="Times New Roman"/>
          <w:lang w:val="hr-HR"/>
        </w:rPr>
        <w:t xml:space="preserve"> obroka. Ivabradin Zentiva 5</w:t>
      </w:r>
      <w:r w:rsidR="003A6335">
        <w:rPr>
          <w:rFonts w:ascii="Times New Roman" w:hAnsi="Times New Roman" w:cs="Times New Roman"/>
          <w:lang w:val="hr-HR"/>
        </w:rPr>
        <w:t> mg</w:t>
      </w:r>
      <w:r w:rsidRPr="00391D89">
        <w:rPr>
          <w:rFonts w:ascii="Times New Roman" w:hAnsi="Times New Roman" w:cs="Times New Roman"/>
          <w:lang w:val="hr-HR"/>
        </w:rPr>
        <w:t xml:space="preserve"> filmom obložene tablete mogu se podijeliti u jednake doze.</w:t>
      </w:r>
      <w:r w:rsidR="003A1458" w:rsidRPr="003A1458">
        <w:rPr>
          <w:rFonts w:ascii="Times New Roman" w:eastAsia="Times New Roman" w:hAnsi="Times New Roman" w:cs="Times New Roman"/>
          <w:lang w:val="hr-HR"/>
        </w:rPr>
        <w:t xml:space="preserve"> </w:t>
      </w:r>
      <w:r w:rsidR="003A1458">
        <w:rPr>
          <w:rFonts w:ascii="Times New Roman" w:eastAsia="Times New Roman" w:hAnsi="Times New Roman" w:cs="Times New Roman"/>
          <w:lang w:val="hr-HR"/>
        </w:rPr>
        <w:t>Upotrijebite rezač tableta da biste razdijelili tabletu.</w:t>
      </w:r>
    </w:p>
    <w:p w14:paraId="28BD8480" w14:textId="77777777" w:rsidR="00391D89" w:rsidRPr="00024D4F" w:rsidRDefault="00391D89" w:rsidP="00391D89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0DB8E9F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Ako uzmete više</w:t>
      </w:r>
      <w:r w:rsidR="0046207E">
        <w:rPr>
          <w:rFonts w:ascii="Times New Roman" w:eastAsia="Times New Roman" w:hAnsi="Times New Roman" w:cs="Times New Roman"/>
          <w:b/>
          <w:bCs/>
          <w:lang w:val="hr-HR"/>
        </w:rPr>
        <w:t xml:space="preserve"> lijeka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  <w:r w:rsidR="0046207E">
        <w:rPr>
          <w:rFonts w:ascii="Times New Roman" w:eastAsia="Times New Roman" w:hAnsi="Times New Roman" w:cs="Times New Roman"/>
          <w:b/>
          <w:bCs/>
          <w:lang w:val="hr-HR"/>
        </w:rPr>
        <w:t xml:space="preserve"> nego što ste trebali</w:t>
      </w:r>
    </w:p>
    <w:p w14:paraId="31FB6731" w14:textId="615641D6" w:rsidR="00BB1E84" w:rsidRPr="00024D4F" w:rsidRDefault="00BA3ABE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Zbog v</w:t>
      </w:r>
      <w:r w:rsidR="00A075E6" w:rsidRPr="00024D4F">
        <w:rPr>
          <w:rFonts w:ascii="Times New Roman" w:eastAsia="Times New Roman" w:hAnsi="Times New Roman" w:cs="Times New Roman"/>
          <w:lang w:val="hr-HR"/>
        </w:rPr>
        <w:t>elik</w:t>
      </w:r>
      <w:r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doz</w:t>
      </w:r>
      <w:r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46207E">
        <w:rPr>
          <w:rFonts w:ascii="Times New Roman" w:eastAsia="Times New Roman" w:hAnsi="Times New Roman" w:cs="Times New Roman"/>
          <w:lang w:val="hr-HR"/>
        </w:rPr>
        <w:t xml:space="preserve">lijeka </w:t>
      </w:r>
      <w:r w:rsidR="00AF5BC5">
        <w:rPr>
          <w:rFonts w:ascii="Times New Roman" w:eastAsia="Times New Roman" w:hAnsi="Times New Roman" w:cs="Times New Roman"/>
          <w:lang w:val="hr-HR"/>
        </w:rPr>
        <w:t>Ivabradine Zentiva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46207E">
        <w:rPr>
          <w:rFonts w:ascii="Times New Roman" w:eastAsia="Times New Roman" w:hAnsi="Times New Roman" w:cs="Times New Roman"/>
          <w:lang w:val="hr-HR"/>
        </w:rPr>
        <w:t>može</w:t>
      </w:r>
      <w:r>
        <w:rPr>
          <w:rFonts w:ascii="Times New Roman" w:eastAsia="Times New Roman" w:hAnsi="Times New Roman" w:cs="Times New Roman"/>
          <w:lang w:val="hr-HR"/>
        </w:rPr>
        <w:t>te osjećati nedostatak zraka ili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umor jer </w:t>
      </w:r>
      <w:r w:rsidR="0046207E">
        <w:rPr>
          <w:rFonts w:ascii="Times New Roman" w:eastAsia="Times New Roman" w:hAnsi="Times New Roman" w:cs="Times New Roman"/>
          <w:lang w:val="hr-HR"/>
        </w:rPr>
        <w:t>do</w:t>
      </w:r>
      <w:r w:rsidR="005D6E28">
        <w:rPr>
          <w:rFonts w:ascii="Times New Roman" w:eastAsia="Times New Roman" w:hAnsi="Times New Roman" w:cs="Times New Roman"/>
          <w:lang w:val="hr-HR"/>
        </w:rPr>
        <w:t>lazi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do </w:t>
      </w:r>
      <w:r w:rsidR="0046207E">
        <w:rPr>
          <w:rFonts w:ascii="Times New Roman" w:eastAsia="Times New Roman" w:hAnsi="Times New Roman" w:cs="Times New Roman"/>
          <w:lang w:val="hr-HR"/>
        </w:rPr>
        <w:t>prekomjernog usporava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nja rada srca. Ako se to dogodi, odmah se obratite </w:t>
      </w:r>
      <w:r w:rsidR="001B65B6">
        <w:rPr>
          <w:rFonts w:ascii="Times New Roman" w:eastAsia="Times New Roman" w:hAnsi="Times New Roman" w:cs="Times New Roman"/>
          <w:lang w:val="hr-HR"/>
        </w:rPr>
        <w:t xml:space="preserve">svom </w:t>
      </w:r>
      <w:r w:rsidR="00A075E6" w:rsidRPr="00024D4F">
        <w:rPr>
          <w:rFonts w:ascii="Times New Roman" w:eastAsia="Times New Roman" w:hAnsi="Times New Roman" w:cs="Times New Roman"/>
          <w:lang w:val="hr-HR"/>
        </w:rPr>
        <w:t>liječniku.</w:t>
      </w:r>
    </w:p>
    <w:p w14:paraId="14B29F57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3978C99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Ako ste zaboravili uzeti 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</w:p>
    <w:p w14:paraId="07F981B5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Ako zaboravite uzeti dozu </w:t>
      </w:r>
      <w:r w:rsidR="001B65B6">
        <w:rPr>
          <w:rFonts w:ascii="Times New Roman" w:eastAsia="Times New Roman" w:hAnsi="Times New Roman" w:cs="Times New Roman"/>
          <w:lang w:val="hr-HR"/>
        </w:rPr>
        <w:t xml:space="preserve">lijeka </w:t>
      </w:r>
      <w:r w:rsidR="00AF5BC5">
        <w:rPr>
          <w:rFonts w:ascii="Times New Roman" w:eastAsia="Times New Roman" w:hAnsi="Times New Roman" w:cs="Times New Roman"/>
          <w:lang w:val="hr-HR"/>
        </w:rPr>
        <w:t xml:space="preserve">Ivabradine </w:t>
      </w:r>
      <w:r w:rsidR="0046207E">
        <w:rPr>
          <w:rFonts w:ascii="Times New Roman" w:eastAsia="Times New Roman" w:hAnsi="Times New Roman" w:cs="Times New Roman"/>
          <w:lang w:val="hr-HR"/>
        </w:rPr>
        <w:t>Zentiva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, uzmite sljedeću dozu u uobičajeno vrijeme. </w:t>
      </w:r>
      <w:r w:rsidR="001B65B6">
        <w:rPr>
          <w:rFonts w:ascii="Times New Roman" w:eastAsia="Times New Roman" w:hAnsi="Times New Roman" w:cs="Times New Roman"/>
          <w:lang w:val="hr-HR"/>
        </w:rPr>
        <w:t>N</w:t>
      </w:r>
      <w:r w:rsidRPr="00024D4F">
        <w:rPr>
          <w:rFonts w:ascii="Times New Roman" w:eastAsia="Times New Roman" w:hAnsi="Times New Roman" w:cs="Times New Roman"/>
          <w:lang w:val="hr-HR"/>
        </w:rPr>
        <w:t>emojte uzeti dvostruku dozu kako biste nadoknadili zaboravljenu dozu.</w:t>
      </w:r>
    </w:p>
    <w:p w14:paraId="184A75E0" w14:textId="4526967F" w:rsidR="00BB1E84" w:rsidRPr="00024D4F" w:rsidRDefault="00BB1E84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30A899D3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Ako prestanete uzimati 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</w:p>
    <w:p w14:paraId="4F21F42A" w14:textId="77777777" w:rsidR="00BB1E84" w:rsidRPr="00024D4F" w:rsidRDefault="003D4595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 xml:space="preserve">Budući da je 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liječenje </w:t>
      </w:r>
      <w:r w:rsidR="00A075E6" w:rsidRPr="00024D4F">
        <w:rPr>
          <w:rFonts w:ascii="Times New Roman" w:eastAsia="Times New Roman" w:hAnsi="Times New Roman" w:cs="Times New Roman"/>
          <w:lang w:val="hr-HR"/>
        </w:rPr>
        <w:t>angine ili kroničnog zataj</w:t>
      </w:r>
      <w:r>
        <w:rPr>
          <w:rFonts w:ascii="Times New Roman" w:eastAsia="Times New Roman" w:hAnsi="Times New Roman" w:cs="Times New Roman"/>
          <w:lang w:val="hr-HR"/>
        </w:rPr>
        <w:t>iva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nja srca obično </w:t>
      </w:r>
      <w:r>
        <w:rPr>
          <w:rFonts w:ascii="Times New Roman" w:eastAsia="Times New Roman" w:hAnsi="Times New Roman" w:cs="Times New Roman"/>
          <w:lang w:val="hr-HR"/>
        </w:rPr>
        <w:t>doživotno, n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emojte </w:t>
      </w:r>
      <w:r>
        <w:rPr>
          <w:rFonts w:ascii="Times New Roman" w:eastAsia="Times New Roman" w:hAnsi="Times New Roman" w:cs="Times New Roman"/>
          <w:lang w:val="hr-HR"/>
        </w:rPr>
        <w:t>prestati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uzima</w:t>
      </w:r>
      <w:r>
        <w:rPr>
          <w:rFonts w:ascii="Times New Roman" w:eastAsia="Times New Roman" w:hAnsi="Times New Roman" w:cs="Times New Roman"/>
          <w:lang w:val="hr-HR"/>
        </w:rPr>
        <w:t>ti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lijek a</w:t>
      </w:r>
      <w:r>
        <w:rPr>
          <w:rFonts w:ascii="Times New Roman" w:eastAsia="Times New Roman" w:hAnsi="Times New Roman" w:cs="Times New Roman"/>
          <w:lang w:val="hr-HR"/>
        </w:rPr>
        <w:t>ko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prethodno</w:t>
      </w:r>
      <w:r>
        <w:rPr>
          <w:rFonts w:ascii="Times New Roman" w:eastAsia="Times New Roman" w:hAnsi="Times New Roman" w:cs="Times New Roman"/>
          <w:lang w:val="hr-HR"/>
        </w:rPr>
        <w:t xml:space="preserve"> o tome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niste </w:t>
      </w:r>
      <w:r>
        <w:rPr>
          <w:rFonts w:ascii="Times New Roman" w:eastAsia="Times New Roman" w:hAnsi="Times New Roman" w:cs="Times New Roman"/>
          <w:lang w:val="hr-HR"/>
        </w:rPr>
        <w:t>razgovarali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sa svojim liječnikom.</w:t>
      </w:r>
    </w:p>
    <w:p w14:paraId="64A0D828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Ako mislite da je učinak </w:t>
      </w:r>
      <w:r w:rsidR="003D4595">
        <w:rPr>
          <w:rFonts w:ascii="Times New Roman" w:eastAsia="Times New Roman" w:hAnsi="Times New Roman" w:cs="Times New Roman"/>
          <w:lang w:val="hr-HR"/>
        </w:rPr>
        <w:t>lijeka</w:t>
      </w:r>
      <w:r w:rsidR="000F5C1C">
        <w:rPr>
          <w:rFonts w:ascii="Times New Roman" w:eastAsia="Times New Roman" w:hAnsi="Times New Roman" w:cs="Times New Roman"/>
          <w:lang w:val="hr-HR"/>
        </w:rPr>
        <w:t xml:space="preserve"> </w:t>
      </w:r>
      <w:r w:rsidR="00AF5BC5">
        <w:rPr>
          <w:rFonts w:ascii="Times New Roman" w:eastAsia="Times New Roman" w:hAnsi="Times New Roman" w:cs="Times New Roman"/>
          <w:lang w:val="hr-HR"/>
        </w:rPr>
        <w:t xml:space="preserve">Ivabradine </w:t>
      </w:r>
      <w:r w:rsidR="0046207E">
        <w:rPr>
          <w:rFonts w:ascii="Times New Roman" w:eastAsia="Times New Roman" w:hAnsi="Times New Roman" w:cs="Times New Roman"/>
          <w:lang w:val="hr-HR"/>
        </w:rPr>
        <w:t>Zentiva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prejak ili preslab, razgovarajte s</w:t>
      </w:r>
      <w:r w:rsidR="003D4595">
        <w:rPr>
          <w:rFonts w:ascii="Times New Roman" w:eastAsia="Times New Roman" w:hAnsi="Times New Roman" w:cs="Times New Roman"/>
          <w:lang w:val="hr-HR"/>
        </w:rPr>
        <w:t>a svojim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liječnikom ili ljekarnikom.</w:t>
      </w:r>
    </w:p>
    <w:p w14:paraId="09915BC3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87A0A87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U slučaju bilo kakvih pitanja u vezi s primjenom ovog lijeka, obratite se liječniku ili ljekarniku.</w:t>
      </w:r>
    </w:p>
    <w:p w14:paraId="6CF2A9D8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346AA447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A2D0557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4.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 xml:space="preserve"> </w:t>
      </w:r>
      <w:r w:rsidR="000967F9">
        <w:rPr>
          <w:rFonts w:ascii="Times New Roman" w:eastAsia="Times New Roman" w:hAnsi="Times New Roman" w:cs="Times New Roman"/>
          <w:b/>
          <w:bCs/>
          <w:lang w:val="hr-HR"/>
        </w:rPr>
        <w:tab/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>Moguće nuspojave</w:t>
      </w:r>
    </w:p>
    <w:p w14:paraId="2C32DABC" w14:textId="77777777" w:rsidR="003D4595" w:rsidRDefault="003D4595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35FE2927" w14:textId="2529B3C0" w:rsidR="00BB1E84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Kao i svi lijekovi, ovaj lijek može uzrokovati nuspojave i</w:t>
      </w:r>
      <w:r w:rsidR="003D4595">
        <w:rPr>
          <w:rFonts w:ascii="Times New Roman" w:eastAsia="Times New Roman" w:hAnsi="Times New Roman" w:cs="Times New Roman"/>
          <w:lang w:val="hr-HR"/>
        </w:rPr>
        <w:t xml:space="preserve">ako se </w:t>
      </w:r>
      <w:r w:rsidR="00EA11B9">
        <w:rPr>
          <w:rFonts w:ascii="Times New Roman" w:eastAsia="Times New Roman" w:hAnsi="Times New Roman" w:cs="Times New Roman"/>
          <w:lang w:val="hr-HR"/>
        </w:rPr>
        <w:t xml:space="preserve">one </w:t>
      </w:r>
      <w:r w:rsidR="003D4595">
        <w:rPr>
          <w:rFonts w:ascii="Times New Roman" w:eastAsia="Times New Roman" w:hAnsi="Times New Roman" w:cs="Times New Roman"/>
          <w:lang w:val="hr-HR"/>
        </w:rPr>
        <w:t>neće javiti kod svakoga.</w:t>
      </w:r>
    </w:p>
    <w:p w14:paraId="4BE1A624" w14:textId="77777777" w:rsidR="00525FC7" w:rsidRPr="00024D4F" w:rsidRDefault="00525FC7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27D8240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Najčešće nuspojave zabilježene </w:t>
      </w:r>
      <w:r w:rsidR="00994DDA">
        <w:rPr>
          <w:rFonts w:ascii="Times New Roman" w:eastAsia="Times New Roman" w:hAnsi="Times New Roman" w:cs="Times New Roman"/>
          <w:lang w:val="hr-HR"/>
        </w:rPr>
        <w:t>kod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primjen</w:t>
      </w:r>
      <w:r w:rsidR="00994DDA">
        <w:rPr>
          <w:rFonts w:ascii="Times New Roman" w:eastAsia="Times New Roman" w:hAnsi="Times New Roman" w:cs="Times New Roman"/>
          <w:lang w:val="hr-HR"/>
        </w:rPr>
        <w:t>e</w:t>
      </w:r>
      <w:r w:rsidRPr="00024D4F">
        <w:rPr>
          <w:rFonts w:ascii="Times New Roman" w:eastAsia="Times New Roman" w:hAnsi="Times New Roman" w:cs="Times New Roman"/>
          <w:lang w:val="hr-HR"/>
        </w:rPr>
        <w:t xml:space="preserve"> ovog lijeka ovisne </w:t>
      </w:r>
      <w:r w:rsidR="00994DDA" w:rsidRPr="00024D4F">
        <w:rPr>
          <w:rFonts w:ascii="Times New Roman" w:eastAsia="Times New Roman" w:hAnsi="Times New Roman" w:cs="Times New Roman"/>
          <w:lang w:val="hr-HR"/>
        </w:rPr>
        <w:t xml:space="preserve">su </w:t>
      </w:r>
      <w:r w:rsidR="00994DDA">
        <w:rPr>
          <w:rFonts w:ascii="Times New Roman" w:eastAsia="Times New Roman" w:hAnsi="Times New Roman" w:cs="Times New Roman"/>
          <w:lang w:val="hr-HR"/>
        </w:rPr>
        <w:t xml:space="preserve">o dozi i povezane s </w:t>
      </w:r>
      <w:r w:rsidR="00C35346">
        <w:rPr>
          <w:rFonts w:ascii="Times New Roman" w:eastAsia="Times New Roman" w:hAnsi="Times New Roman" w:cs="Times New Roman"/>
          <w:lang w:val="hr-HR"/>
        </w:rPr>
        <w:t>načinom</w:t>
      </w:r>
      <w:r w:rsidR="00994DDA">
        <w:rPr>
          <w:rFonts w:ascii="Times New Roman" w:eastAsia="Times New Roman" w:hAnsi="Times New Roman" w:cs="Times New Roman"/>
          <w:lang w:val="hr-HR"/>
        </w:rPr>
        <w:t xml:space="preserve"> </w:t>
      </w:r>
      <w:r w:rsidR="00C35346">
        <w:rPr>
          <w:rFonts w:ascii="Times New Roman" w:eastAsia="Times New Roman" w:hAnsi="Times New Roman" w:cs="Times New Roman"/>
          <w:lang w:val="hr-HR"/>
        </w:rPr>
        <w:t xml:space="preserve">njegova </w:t>
      </w:r>
      <w:r w:rsidR="00994DDA">
        <w:rPr>
          <w:rFonts w:ascii="Times New Roman" w:eastAsia="Times New Roman" w:hAnsi="Times New Roman" w:cs="Times New Roman"/>
          <w:lang w:val="hr-HR"/>
        </w:rPr>
        <w:t>djelovanja</w:t>
      </w:r>
      <w:r w:rsidRPr="00024D4F">
        <w:rPr>
          <w:rFonts w:ascii="Times New Roman" w:eastAsia="Times New Roman" w:hAnsi="Times New Roman" w:cs="Times New Roman"/>
          <w:lang w:val="hr-HR"/>
        </w:rPr>
        <w:t>:</w:t>
      </w:r>
    </w:p>
    <w:p w14:paraId="53FABD39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53A03CE" w14:textId="77777777" w:rsidR="00BB1E84" w:rsidRPr="00994DDA" w:rsidRDefault="00994DDA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b/>
          <w:lang w:val="hr-HR"/>
        </w:rPr>
        <w:t>Vrlo čest</w:t>
      </w:r>
      <w:r w:rsidR="00196076">
        <w:rPr>
          <w:rFonts w:ascii="Times New Roman" w:eastAsia="Times New Roman" w:hAnsi="Times New Roman" w:cs="Times New Roman"/>
          <w:b/>
          <w:lang w:val="hr-HR"/>
        </w:rPr>
        <w:t>e</w:t>
      </w:r>
      <w:r>
        <w:rPr>
          <w:rFonts w:ascii="Times New Roman" w:eastAsia="Times New Roman" w:hAnsi="Times New Roman" w:cs="Times New Roman"/>
          <w:b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(mo</w:t>
      </w:r>
      <w:r w:rsidR="00196076">
        <w:rPr>
          <w:rFonts w:ascii="Times New Roman" w:eastAsia="Times New Roman" w:hAnsi="Times New Roman" w:cs="Times New Roman"/>
          <w:lang w:val="hr-HR"/>
        </w:rPr>
        <w:t>gu</w:t>
      </w:r>
      <w:r>
        <w:rPr>
          <w:rFonts w:ascii="Times New Roman" w:eastAsia="Times New Roman" w:hAnsi="Times New Roman" w:cs="Times New Roman"/>
          <w:lang w:val="hr-HR"/>
        </w:rPr>
        <w:t xml:space="preserve"> se javiti u više od 1 na 10 osoba)</w:t>
      </w:r>
    </w:p>
    <w:p w14:paraId="2DB0D658" w14:textId="77777777" w:rsidR="00BB1E84" w:rsidRPr="00994DDA" w:rsidRDefault="00A075E6" w:rsidP="00771FBA">
      <w:pPr>
        <w:pStyle w:val="ListParagraph"/>
        <w:widowControl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94DDA">
        <w:rPr>
          <w:rFonts w:ascii="Times New Roman" w:eastAsia="Times New Roman" w:hAnsi="Times New Roman" w:cs="Times New Roman"/>
          <w:lang w:val="hr-HR"/>
        </w:rPr>
        <w:t>Svjetlosni vidni fenomeni (kratk</w:t>
      </w:r>
      <w:r w:rsidR="00994DDA">
        <w:rPr>
          <w:rFonts w:ascii="Times New Roman" w:eastAsia="Times New Roman" w:hAnsi="Times New Roman" w:cs="Times New Roman"/>
          <w:lang w:val="hr-HR"/>
        </w:rPr>
        <w:t>otrajni</w:t>
      </w:r>
      <w:r w:rsidRPr="00994DDA">
        <w:rPr>
          <w:rFonts w:ascii="Times New Roman" w:eastAsia="Times New Roman" w:hAnsi="Times New Roman" w:cs="Times New Roman"/>
          <w:lang w:val="hr-HR"/>
        </w:rPr>
        <w:t xml:space="preserve"> trenuci pojačane svjetlosti, najčešće uzrokovani iznenadni</w:t>
      </w:r>
      <w:r w:rsidR="00196076">
        <w:rPr>
          <w:rFonts w:ascii="Times New Roman" w:eastAsia="Times New Roman" w:hAnsi="Times New Roman" w:cs="Times New Roman"/>
          <w:lang w:val="hr-HR"/>
        </w:rPr>
        <w:t>m promjenama intenziteta svjetlosti</w:t>
      </w:r>
      <w:r w:rsidRPr="00994DDA">
        <w:rPr>
          <w:rFonts w:ascii="Times New Roman" w:eastAsia="Times New Roman" w:hAnsi="Times New Roman" w:cs="Times New Roman"/>
          <w:lang w:val="hr-HR"/>
        </w:rPr>
        <w:t xml:space="preserve">). Mogu se opisati </w:t>
      </w:r>
      <w:r w:rsidR="00196076">
        <w:rPr>
          <w:rFonts w:ascii="Times New Roman" w:eastAsia="Times New Roman" w:hAnsi="Times New Roman" w:cs="Times New Roman"/>
          <w:lang w:val="hr-HR"/>
        </w:rPr>
        <w:t xml:space="preserve">i </w:t>
      </w:r>
      <w:r w:rsidRPr="00994DDA">
        <w:rPr>
          <w:rFonts w:ascii="Times New Roman" w:eastAsia="Times New Roman" w:hAnsi="Times New Roman" w:cs="Times New Roman"/>
          <w:lang w:val="hr-HR"/>
        </w:rPr>
        <w:t>kao aureola, raznobojn</w:t>
      </w:r>
      <w:r w:rsidR="00196076">
        <w:rPr>
          <w:rFonts w:ascii="Times New Roman" w:eastAsia="Times New Roman" w:hAnsi="Times New Roman" w:cs="Times New Roman"/>
          <w:lang w:val="hr-HR"/>
        </w:rPr>
        <w:t>i</w:t>
      </w:r>
      <w:r w:rsidR="000F5C1C">
        <w:rPr>
          <w:rFonts w:ascii="Times New Roman" w:eastAsia="Times New Roman" w:hAnsi="Times New Roman" w:cs="Times New Roman"/>
          <w:lang w:val="hr-HR"/>
        </w:rPr>
        <w:t xml:space="preserve"> bl</w:t>
      </w:r>
      <w:r w:rsidRPr="00994DDA">
        <w:rPr>
          <w:rFonts w:ascii="Times New Roman" w:eastAsia="Times New Roman" w:hAnsi="Times New Roman" w:cs="Times New Roman"/>
          <w:lang w:val="hr-HR"/>
        </w:rPr>
        <w:t>jeskov</w:t>
      </w:r>
      <w:r w:rsidR="00196076">
        <w:rPr>
          <w:rFonts w:ascii="Times New Roman" w:eastAsia="Times New Roman" w:hAnsi="Times New Roman" w:cs="Times New Roman"/>
          <w:lang w:val="hr-HR"/>
        </w:rPr>
        <w:t>i</w:t>
      </w:r>
      <w:r w:rsidRPr="00994DDA">
        <w:rPr>
          <w:rFonts w:ascii="Times New Roman" w:eastAsia="Times New Roman" w:hAnsi="Times New Roman" w:cs="Times New Roman"/>
          <w:lang w:val="hr-HR"/>
        </w:rPr>
        <w:t>, rastavljanje slike ili višestruke slike. Obično se javljaju unutar prva dva mjeseca liječenja</w:t>
      </w:r>
      <w:r w:rsidR="00196076">
        <w:rPr>
          <w:rFonts w:ascii="Times New Roman" w:eastAsia="Times New Roman" w:hAnsi="Times New Roman" w:cs="Times New Roman"/>
          <w:lang w:val="hr-HR"/>
        </w:rPr>
        <w:t>,</w:t>
      </w:r>
      <w:r w:rsidRPr="00994DDA">
        <w:rPr>
          <w:rFonts w:ascii="Times New Roman" w:eastAsia="Times New Roman" w:hAnsi="Times New Roman" w:cs="Times New Roman"/>
          <w:lang w:val="hr-HR"/>
        </w:rPr>
        <w:t xml:space="preserve"> nakon čega se mogu </w:t>
      </w:r>
      <w:r w:rsidR="00196076">
        <w:rPr>
          <w:rFonts w:ascii="Times New Roman" w:eastAsia="Times New Roman" w:hAnsi="Times New Roman" w:cs="Times New Roman"/>
          <w:lang w:val="hr-HR"/>
        </w:rPr>
        <w:t>ponavljati</w:t>
      </w:r>
      <w:r w:rsidRPr="00994DDA">
        <w:rPr>
          <w:rFonts w:ascii="Times New Roman" w:eastAsia="Times New Roman" w:hAnsi="Times New Roman" w:cs="Times New Roman"/>
          <w:lang w:val="hr-HR"/>
        </w:rPr>
        <w:t xml:space="preserve"> i nestati tijekom ili nakon liječenja.</w:t>
      </w:r>
    </w:p>
    <w:p w14:paraId="741BC602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88824F9" w14:textId="77777777" w:rsidR="00BB1E84" w:rsidRPr="00994DDA" w:rsidRDefault="00994DDA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b/>
          <w:lang w:val="hr-HR"/>
        </w:rPr>
      </w:pPr>
      <w:r>
        <w:rPr>
          <w:rFonts w:ascii="Times New Roman" w:eastAsia="Times New Roman" w:hAnsi="Times New Roman" w:cs="Times New Roman"/>
          <w:b/>
          <w:lang w:val="hr-HR"/>
        </w:rPr>
        <w:t>Čest</w:t>
      </w:r>
      <w:r w:rsidR="00196076">
        <w:rPr>
          <w:rFonts w:ascii="Times New Roman" w:eastAsia="Times New Roman" w:hAnsi="Times New Roman" w:cs="Times New Roman"/>
          <w:b/>
          <w:lang w:val="hr-HR"/>
        </w:rPr>
        <w:t>e</w:t>
      </w:r>
      <w:r>
        <w:rPr>
          <w:rFonts w:ascii="Times New Roman" w:eastAsia="Times New Roman" w:hAnsi="Times New Roman" w:cs="Times New Roman"/>
          <w:b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(</w:t>
      </w:r>
      <w:r w:rsidR="00196076">
        <w:rPr>
          <w:rFonts w:ascii="Times New Roman" w:eastAsia="Times New Roman" w:hAnsi="Times New Roman" w:cs="Times New Roman"/>
          <w:lang w:val="hr-HR"/>
        </w:rPr>
        <w:t xml:space="preserve">mogu </w:t>
      </w:r>
      <w:r>
        <w:rPr>
          <w:rFonts w:ascii="Times New Roman" w:eastAsia="Times New Roman" w:hAnsi="Times New Roman" w:cs="Times New Roman"/>
          <w:lang w:val="hr-HR"/>
        </w:rPr>
        <w:t>se javiti u do 1 na 10 osoba)</w:t>
      </w:r>
    </w:p>
    <w:p w14:paraId="49FF542D" w14:textId="77777777" w:rsidR="00BB1E84" w:rsidRPr="00994DDA" w:rsidRDefault="00196076" w:rsidP="00771FBA">
      <w:pPr>
        <w:pStyle w:val="ListParagraph"/>
        <w:widowControl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994DDA">
        <w:rPr>
          <w:rFonts w:ascii="Times New Roman" w:eastAsia="Times New Roman" w:hAnsi="Times New Roman" w:cs="Times New Roman"/>
          <w:lang w:val="hr-HR"/>
        </w:rPr>
        <w:t xml:space="preserve">Promjene </w:t>
      </w:r>
      <w:r w:rsidR="00A075E6" w:rsidRPr="00994DDA">
        <w:rPr>
          <w:rFonts w:ascii="Times New Roman" w:eastAsia="Times New Roman" w:hAnsi="Times New Roman" w:cs="Times New Roman"/>
          <w:lang w:val="hr-HR"/>
        </w:rPr>
        <w:t>u radu srca (simptomi su uspor</w:t>
      </w:r>
      <w:r w:rsidR="00C35346">
        <w:rPr>
          <w:rFonts w:ascii="Times New Roman" w:eastAsia="Times New Roman" w:hAnsi="Times New Roman" w:cs="Times New Roman"/>
          <w:lang w:val="hr-HR"/>
        </w:rPr>
        <w:t>ava</w:t>
      </w:r>
      <w:r w:rsidR="00A075E6" w:rsidRPr="00994DDA">
        <w:rPr>
          <w:rFonts w:ascii="Times New Roman" w:eastAsia="Times New Roman" w:hAnsi="Times New Roman" w:cs="Times New Roman"/>
          <w:lang w:val="hr-HR"/>
        </w:rPr>
        <w:t>nje</w:t>
      </w:r>
      <w:r w:rsidR="004C710F" w:rsidRPr="00994DDA">
        <w:rPr>
          <w:rFonts w:ascii="Times New Roman" w:eastAsia="Times New Roman" w:hAnsi="Times New Roman" w:cs="Times New Roman"/>
          <w:lang w:val="hr-HR"/>
        </w:rPr>
        <w:t> otkucaja</w:t>
      </w:r>
      <w:r w:rsidR="00A075E6" w:rsidRPr="00994DDA">
        <w:rPr>
          <w:rFonts w:ascii="Times New Roman" w:eastAsia="Times New Roman" w:hAnsi="Times New Roman" w:cs="Times New Roman"/>
          <w:lang w:val="hr-HR"/>
        </w:rPr>
        <w:t xml:space="preserve"> srca). </w:t>
      </w:r>
      <w:r>
        <w:rPr>
          <w:rFonts w:ascii="Times New Roman" w:eastAsia="Times New Roman" w:hAnsi="Times New Roman" w:cs="Times New Roman"/>
          <w:lang w:val="hr-HR"/>
        </w:rPr>
        <w:t xml:space="preserve">Osobito se javljaju unutar prva </w:t>
      </w:r>
      <w:r w:rsidR="00A075E6" w:rsidRPr="00994DDA">
        <w:rPr>
          <w:rFonts w:ascii="Times New Roman" w:eastAsia="Times New Roman" w:hAnsi="Times New Roman" w:cs="Times New Roman"/>
          <w:lang w:val="hr-HR"/>
        </w:rPr>
        <w:t>2</w:t>
      </w:r>
      <w:r w:rsidR="00C35346">
        <w:rPr>
          <w:rFonts w:ascii="Times New Roman" w:eastAsia="Times New Roman" w:hAnsi="Times New Roman" w:cs="Times New Roman"/>
          <w:lang w:val="hr-HR"/>
        </w:rPr>
        <w:t> </w:t>
      </w:r>
      <w:r w:rsidR="00A075E6" w:rsidRPr="00994DDA">
        <w:rPr>
          <w:rFonts w:ascii="Times New Roman" w:eastAsia="Times New Roman" w:hAnsi="Times New Roman" w:cs="Times New Roman"/>
          <w:lang w:val="hr-HR"/>
        </w:rPr>
        <w:t>ili 3</w:t>
      </w:r>
      <w:r w:rsidR="00994DDA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994DDA">
        <w:rPr>
          <w:rFonts w:ascii="Times New Roman" w:eastAsia="Times New Roman" w:hAnsi="Times New Roman" w:cs="Times New Roman"/>
          <w:lang w:val="hr-HR"/>
        </w:rPr>
        <w:t>mjeseca od početka liječenja.</w:t>
      </w:r>
    </w:p>
    <w:p w14:paraId="634D1584" w14:textId="77777777" w:rsidR="00024D4F" w:rsidRPr="00024D4F" w:rsidRDefault="00024D4F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1F3F5A9F" w14:textId="77777777" w:rsidR="00BB1E84" w:rsidRPr="00024D4F" w:rsidRDefault="0019607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 xml:space="preserve">Prijavljene su i </w:t>
      </w:r>
      <w:r w:rsidRPr="00FB51A1">
        <w:rPr>
          <w:rFonts w:ascii="Times New Roman" w:eastAsia="Times New Roman" w:hAnsi="Times New Roman" w:cs="Times New Roman"/>
          <w:b/>
          <w:lang w:val="hr-HR"/>
        </w:rPr>
        <w:t>druge nuspojave</w:t>
      </w:r>
      <w:r w:rsidR="00A075E6" w:rsidRPr="00024D4F">
        <w:rPr>
          <w:rFonts w:ascii="Times New Roman" w:eastAsia="Times New Roman" w:hAnsi="Times New Roman" w:cs="Times New Roman"/>
          <w:lang w:val="hr-HR"/>
        </w:rPr>
        <w:t>:</w:t>
      </w:r>
    </w:p>
    <w:p w14:paraId="5C844E4A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ABC667D" w14:textId="77777777" w:rsidR="00BB1E84" w:rsidRPr="00994DDA" w:rsidRDefault="00994DDA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b/>
          <w:lang w:val="hr-HR"/>
        </w:rPr>
      </w:pPr>
      <w:r>
        <w:rPr>
          <w:rFonts w:ascii="Times New Roman" w:eastAsia="Times New Roman" w:hAnsi="Times New Roman" w:cs="Times New Roman"/>
          <w:b/>
          <w:lang w:val="hr-HR"/>
        </w:rPr>
        <w:t>Čest</w:t>
      </w:r>
      <w:r w:rsidR="00196076">
        <w:rPr>
          <w:rFonts w:ascii="Times New Roman" w:eastAsia="Times New Roman" w:hAnsi="Times New Roman" w:cs="Times New Roman"/>
          <w:b/>
          <w:lang w:val="hr-HR"/>
        </w:rPr>
        <w:t>e</w:t>
      </w:r>
      <w:r>
        <w:rPr>
          <w:rFonts w:ascii="Times New Roman" w:eastAsia="Times New Roman" w:hAnsi="Times New Roman" w:cs="Times New Roman"/>
          <w:b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(</w:t>
      </w:r>
      <w:r w:rsidR="00196076">
        <w:rPr>
          <w:rFonts w:ascii="Times New Roman" w:eastAsia="Times New Roman" w:hAnsi="Times New Roman" w:cs="Times New Roman"/>
          <w:lang w:val="hr-HR"/>
        </w:rPr>
        <w:t xml:space="preserve">mogu </w:t>
      </w:r>
      <w:r>
        <w:rPr>
          <w:rFonts w:ascii="Times New Roman" w:eastAsia="Times New Roman" w:hAnsi="Times New Roman" w:cs="Times New Roman"/>
          <w:lang w:val="hr-HR"/>
        </w:rPr>
        <w:t>se javiti u do 1 na 10 osoba)</w:t>
      </w:r>
    </w:p>
    <w:p w14:paraId="08B4C20C" w14:textId="1BEA9116" w:rsidR="00BB1E84" w:rsidRPr="00024D4F" w:rsidRDefault="0069485C" w:rsidP="00771FBA">
      <w:pPr>
        <w:pStyle w:val="ListParagraph"/>
        <w:widowControl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Nepraviln</w:t>
      </w:r>
      <w:r w:rsidR="00D84985">
        <w:rPr>
          <w:rFonts w:ascii="Times New Roman" w:eastAsia="Times New Roman" w:hAnsi="Times New Roman" w:cs="Times New Roman"/>
          <w:lang w:val="hr-HR"/>
        </w:rPr>
        <w:t>e</w:t>
      </w:r>
      <w:r>
        <w:rPr>
          <w:rFonts w:ascii="Times New Roman" w:eastAsia="Times New Roman" w:hAnsi="Times New Roman" w:cs="Times New Roman"/>
          <w:lang w:val="hr-HR"/>
        </w:rPr>
        <w:t xml:space="preserve"> 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brz</w:t>
      </w:r>
      <w:r w:rsidR="00D84985">
        <w:rPr>
          <w:rFonts w:ascii="Times New Roman" w:eastAsia="Times New Roman" w:hAnsi="Times New Roman" w:cs="Times New Roman"/>
          <w:lang w:val="hr-HR"/>
        </w:rPr>
        <w:t>e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D84985">
        <w:rPr>
          <w:rFonts w:ascii="Times New Roman" w:eastAsia="Times New Roman" w:hAnsi="Times New Roman" w:cs="Times New Roman"/>
          <w:lang w:val="hr-HR"/>
        </w:rPr>
        <w:t xml:space="preserve">kontrakcije (stezanje) </w:t>
      </w:r>
      <w:r w:rsidR="00A075E6" w:rsidRPr="00024D4F">
        <w:rPr>
          <w:rFonts w:ascii="Times New Roman" w:eastAsia="Times New Roman" w:hAnsi="Times New Roman" w:cs="Times New Roman"/>
          <w:lang w:val="hr-HR"/>
        </w:rPr>
        <w:t>srca</w:t>
      </w:r>
      <w:r w:rsidR="00391D89">
        <w:rPr>
          <w:rFonts w:ascii="Times New Roman" w:eastAsia="Times New Roman" w:hAnsi="Times New Roman" w:cs="Times New Roman"/>
          <w:lang w:val="hr-HR"/>
        </w:rPr>
        <w:t xml:space="preserve"> (fibrilacija atrija)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, </w:t>
      </w:r>
      <w:r>
        <w:rPr>
          <w:rFonts w:ascii="Times New Roman" w:eastAsia="Times New Roman" w:hAnsi="Times New Roman" w:cs="Times New Roman"/>
          <w:lang w:val="hr-HR"/>
        </w:rPr>
        <w:t>neuobičajen</w:t>
      </w:r>
      <w:r w:rsidR="00C35346">
        <w:rPr>
          <w:rFonts w:ascii="Times New Roman" w:eastAsia="Times New Roman" w:hAnsi="Times New Roman" w:cs="Times New Roman"/>
          <w:lang w:val="hr-HR"/>
        </w:rPr>
        <w:t>a svijest o kucanju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srca</w:t>
      </w:r>
      <w:r w:rsidR="00391D89">
        <w:rPr>
          <w:rFonts w:ascii="Times New Roman" w:eastAsia="Times New Roman" w:hAnsi="Times New Roman" w:cs="Times New Roman"/>
          <w:lang w:val="hr-HR"/>
        </w:rPr>
        <w:t xml:space="preserve"> </w:t>
      </w:r>
      <w:r w:rsidR="00391D89" w:rsidRPr="00391D89">
        <w:rPr>
          <w:rFonts w:ascii="Times New Roman" w:eastAsia="Times New Roman" w:hAnsi="Times New Roman" w:cs="Times New Roman"/>
          <w:lang w:val="hr-HR"/>
        </w:rPr>
        <w:t>(bradikardija, ventrikul</w:t>
      </w:r>
      <w:r w:rsidR="007B732D">
        <w:rPr>
          <w:rFonts w:ascii="Times New Roman" w:eastAsia="Times New Roman" w:hAnsi="Times New Roman" w:cs="Times New Roman"/>
          <w:lang w:val="hr-HR"/>
        </w:rPr>
        <w:t>ske</w:t>
      </w:r>
      <w:r w:rsidR="00391D89" w:rsidRPr="00391D89">
        <w:rPr>
          <w:rFonts w:ascii="Times New Roman" w:eastAsia="Times New Roman" w:hAnsi="Times New Roman" w:cs="Times New Roman"/>
          <w:lang w:val="hr-HR"/>
        </w:rPr>
        <w:t xml:space="preserve"> ekstrasistole, AV blok</w:t>
      </w:r>
      <w:r w:rsidR="00391D89">
        <w:rPr>
          <w:rFonts w:ascii="Times New Roman" w:eastAsia="Times New Roman" w:hAnsi="Times New Roman" w:cs="Times New Roman"/>
          <w:lang w:val="hr-HR"/>
        </w:rPr>
        <w:t xml:space="preserve"> prvog stupnja</w:t>
      </w:r>
      <w:r w:rsidR="00391D89" w:rsidRPr="00391D89">
        <w:rPr>
          <w:rFonts w:ascii="Times New Roman" w:eastAsia="Times New Roman" w:hAnsi="Times New Roman" w:cs="Times New Roman"/>
          <w:lang w:val="hr-HR"/>
        </w:rPr>
        <w:t xml:space="preserve"> (produljeni PQ interval</w:t>
      </w:r>
      <w:r w:rsidR="00950F69" w:rsidRPr="00950F69">
        <w:rPr>
          <w:rFonts w:ascii="Times New Roman" w:eastAsia="Times New Roman" w:hAnsi="Times New Roman" w:cs="Times New Roman"/>
          <w:lang w:val="hr-HR"/>
        </w:rPr>
        <w:t xml:space="preserve"> </w:t>
      </w:r>
      <w:r w:rsidR="00950F69">
        <w:rPr>
          <w:rFonts w:ascii="Times New Roman" w:eastAsia="Times New Roman" w:hAnsi="Times New Roman" w:cs="Times New Roman"/>
          <w:lang w:val="hr-HR"/>
        </w:rPr>
        <w:t xml:space="preserve">na </w:t>
      </w:r>
      <w:r w:rsidR="00950F69" w:rsidRPr="00391D89">
        <w:rPr>
          <w:rFonts w:ascii="Times New Roman" w:eastAsia="Times New Roman" w:hAnsi="Times New Roman" w:cs="Times New Roman"/>
          <w:lang w:val="hr-HR"/>
        </w:rPr>
        <w:t>EKG</w:t>
      </w:r>
      <w:r w:rsidR="00950F69">
        <w:rPr>
          <w:rFonts w:ascii="Times New Roman" w:eastAsia="Times New Roman" w:hAnsi="Times New Roman" w:cs="Times New Roman"/>
          <w:lang w:val="hr-HR"/>
        </w:rPr>
        <w:t>-u</w:t>
      </w:r>
      <w:r w:rsidR="00391D89" w:rsidRPr="00391D89">
        <w:rPr>
          <w:rFonts w:ascii="Times New Roman" w:eastAsia="Times New Roman" w:hAnsi="Times New Roman" w:cs="Times New Roman"/>
          <w:lang w:val="hr-HR"/>
        </w:rPr>
        <w:t>)</w:t>
      </w:r>
      <w:r w:rsidR="00A075E6" w:rsidRPr="00024D4F">
        <w:rPr>
          <w:rFonts w:ascii="Times New Roman" w:eastAsia="Times New Roman" w:hAnsi="Times New Roman" w:cs="Times New Roman"/>
          <w:lang w:val="hr-HR"/>
        </w:rPr>
        <w:t>, nekontroliran krvni tlak, glavobolja, omaglica i za</w:t>
      </w:r>
      <w:r w:rsidR="00C35346">
        <w:rPr>
          <w:rFonts w:ascii="Times New Roman" w:eastAsia="Times New Roman" w:hAnsi="Times New Roman" w:cs="Times New Roman"/>
          <w:lang w:val="hr-HR"/>
        </w:rPr>
        <w:t>magljen vid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19850AC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FFAFB30" w14:textId="77777777" w:rsidR="00BB1E84" w:rsidRPr="00994DDA" w:rsidRDefault="00994DDA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b/>
          <w:lang w:val="hr-HR"/>
        </w:rPr>
      </w:pPr>
      <w:r>
        <w:rPr>
          <w:rFonts w:ascii="Times New Roman" w:eastAsia="Times New Roman" w:hAnsi="Times New Roman" w:cs="Times New Roman"/>
          <w:b/>
          <w:lang w:val="hr-HR"/>
        </w:rPr>
        <w:lastRenderedPageBreak/>
        <w:t>Manje čest</w:t>
      </w:r>
      <w:r w:rsidR="00196076">
        <w:rPr>
          <w:rFonts w:ascii="Times New Roman" w:eastAsia="Times New Roman" w:hAnsi="Times New Roman" w:cs="Times New Roman"/>
          <w:b/>
          <w:lang w:val="hr-HR"/>
        </w:rPr>
        <w:t>e</w:t>
      </w:r>
      <w:r>
        <w:rPr>
          <w:rFonts w:ascii="Times New Roman" w:eastAsia="Times New Roman" w:hAnsi="Times New Roman" w:cs="Times New Roman"/>
          <w:b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(</w:t>
      </w:r>
      <w:r w:rsidR="00196076">
        <w:rPr>
          <w:rFonts w:ascii="Times New Roman" w:eastAsia="Times New Roman" w:hAnsi="Times New Roman" w:cs="Times New Roman"/>
          <w:lang w:val="hr-HR"/>
        </w:rPr>
        <w:t xml:space="preserve">mogu </w:t>
      </w:r>
      <w:r>
        <w:rPr>
          <w:rFonts w:ascii="Times New Roman" w:eastAsia="Times New Roman" w:hAnsi="Times New Roman" w:cs="Times New Roman"/>
          <w:lang w:val="hr-HR"/>
        </w:rPr>
        <w:t>se javiti u do 1 na 100 osoba)</w:t>
      </w:r>
    </w:p>
    <w:p w14:paraId="7A832F2F" w14:textId="2ED3DD2F" w:rsidR="00BB1E84" w:rsidRPr="00024D4F" w:rsidRDefault="00155455" w:rsidP="00771FBA">
      <w:pPr>
        <w:pStyle w:val="ListParagraph"/>
        <w:widowControl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osjećaj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lupanja srca i </w:t>
      </w:r>
      <w:r w:rsidR="0069485C">
        <w:rPr>
          <w:rFonts w:ascii="Times New Roman" w:eastAsia="Times New Roman" w:hAnsi="Times New Roman" w:cs="Times New Roman"/>
          <w:lang w:val="hr-HR"/>
        </w:rPr>
        <w:t>dodatni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otkucaji srca, </w:t>
      </w:r>
      <w:r w:rsidR="0069485C">
        <w:rPr>
          <w:rFonts w:ascii="Times New Roman" w:eastAsia="Times New Roman" w:hAnsi="Times New Roman" w:cs="Times New Roman"/>
          <w:lang w:val="hr-HR"/>
        </w:rPr>
        <w:t>mučnina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, zatvor, proljev, bol u trbuhu, osjećaj </w:t>
      </w:r>
      <w:r w:rsidR="00D84985">
        <w:rPr>
          <w:rFonts w:ascii="Times New Roman" w:eastAsia="Times New Roman" w:hAnsi="Times New Roman" w:cs="Times New Roman"/>
          <w:lang w:val="hr-HR"/>
        </w:rPr>
        <w:t>vrtnje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(vrtoglavica), </w:t>
      </w:r>
      <w:r>
        <w:rPr>
          <w:rFonts w:ascii="Times New Roman" w:eastAsia="Times New Roman" w:hAnsi="Times New Roman" w:cs="Times New Roman"/>
          <w:lang w:val="hr-HR"/>
        </w:rPr>
        <w:t>otežano disanje (</w:t>
      </w:r>
      <w:r w:rsidR="00C35346">
        <w:rPr>
          <w:rFonts w:ascii="Times New Roman" w:eastAsia="Times New Roman" w:hAnsi="Times New Roman" w:cs="Times New Roman"/>
          <w:lang w:val="hr-HR"/>
        </w:rPr>
        <w:t>zaduha</w:t>
      </w:r>
      <w:r>
        <w:rPr>
          <w:rFonts w:ascii="Times New Roman" w:eastAsia="Times New Roman" w:hAnsi="Times New Roman" w:cs="Times New Roman"/>
          <w:lang w:val="hr-HR"/>
        </w:rPr>
        <w:t>), mišić</w:t>
      </w:r>
      <w:r w:rsidR="00944AB3">
        <w:rPr>
          <w:rFonts w:ascii="Times New Roman" w:eastAsia="Times New Roman" w:hAnsi="Times New Roman" w:cs="Times New Roman"/>
          <w:lang w:val="hr-HR"/>
        </w:rPr>
        <w:t>ni spazmi</w:t>
      </w:r>
      <w:r>
        <w:rPr>
          <w:rFonts w:ascii="Times New Roman" w:eastAsia="Times New Roman" w:hAnsi="Times New Roman" w:cs="Times New Roman"/>
          <w:lang w:val="hr-HR"/>
        </w:rPr>
        <w:t>,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visoka razina mokraćne kiseline u krvi, prekomjeran broj eozinofila (</w:t>
      </w:r>
      <w:r>
        <w:rPr>
          <w:rFonts w:ascii="Times New Roman" w:eastAsia="Times New Roman" w:hAnsi="Times New Roman" w:cs="Times New Roman"/>
          <w:lang w:val="hr-HR"/>
        </w:rPr>
        <w:t>jedne vrste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bijelih krvnih stanica) i povišena razina kreatinina u krvi (nastaje zbog </w:t>
      </w:r>
      <w:r w:rsidR="00C35346">
        <w:rPr>
          <w:rFonts w:ascii="Times New Roman" w:eastAsia="Times New Roman" w:hAnsi="Times New Roman" w:cs="Times New Roman"/>
          <w:lang w:val="hr-HR"/>
        </w:rPr>
        <w:t>razgradnje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mišića), kožni osip, angioedem (npr. oticanje lica, jezika ili grla, </w:t>
      </w:r>
      <w:r>
        <w:rPr>
          <w:rFonts w:ascii="Times New Roman" w:eastAsia="Times New Roman" w:hAnsi="Times New Roman" w:cs="Times New Roman"/>
          <w:lang w:val="hr-HR"/>
        </w:rPr>
        <w:t>otežano disanje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ili gutanj</w:t>
      </w:r>
      <w:r w:rsidR="00C35346">
        <w:rPr>
          <w:rFonts w:ascii="Times New Roman" w:eastAsia="Times New Roman" w:hAnsi="Times New Roman" w:cs="Times New Roman"/>
          <w:lang w:val="hr-HR"/>
        </w:rPr>
        <w:t>e</w:t>
      </w:r>
      <w:r w:rsidR="00A075E6" w:rsidRPr="00024D4F">
        <w:rPr>
          <w:rFonts w:ascii="Times New Roman" w:eastAsia="Times New Roman" w:hAnsi="Times New Roman" w:cs="Times New Roman"/>
          <w:lang w:val="hr-HR"/>
        </w:rPr>
        <w:t>), ni</w:t>
      </w:r>
      <w:r>
        <w:rPr>
          <w:rFonts w:ascii="Times New Roman" w:eastAsia="Times New Roman" w:hAnsi="Times New Roman" w:cs="Times New Roman"/>
          <w:lang w:val="hr-HR"/>
        </w:rPr>
        <w:t>zak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krvni tlak, </w:t>
      </w:r>
      <w:r w:rsidR="00D84985">
        <w:rPr>
          <w:rFonts w:ascii="Times New Roman" w:eastAsia="Times New Roman" w:hAnsi="Times New Roman" w:cs="Times New Roman"/>
          <w:lang w:val="hr-HR"/>
        </w:rPr>
        <w:t>nesvjestica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, osjećaj umora, osjećaj slabosti, </w:t>
      </w:r>
      <w:r>
        <w:rPr>
          <w:rFonts w:ascii="Times New Roman" w:eastAsia="Times New Roman" w:hAnsi="Times New Roman" w:cs="Times New Roman"/>
          <w:lang w:val="hr-HR"/>
        </w:rPr>
        <w:t>odstupanja u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nalaz</w:t>
      </w:r>
      <w:r>
        <w:rPr>
          <w:rFonts w:ascii="Times New Roman" w:eastAsia="Times New Roman" w:hAnsi="Times New Roman" w:cs="Times New Roman"/>
          <w:lang w:val="hr-HR"/>
        </w:rPr>
        <w:t>ima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EKG</w:t>
      </w:r>
      <w:r>
        <w:rPr>
          <w:rFonts w:ascii="Times New Roman" w:eastAsia="Times New Roman" w:hAnsi="Times New Roman" w:cs="Times New Roman"/>
          <w:lang w:val="hr-HR"/>
        </w:rPr>
        <w:noBreakHyphen/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a, dvoslike, </w:t>
      </w:r>
      <w:r>
        <w:rPr>
          <w:rFonts w:ascii="Times New Roman" w:eastAsia="Times New Roman" w:hAnsi="Times New Roman" w:cs="Times New Roman"/>
          <w:lang w:val="hr-HR"/>
        </w:rPr>
        <w:t>poremećaj vida</w:t>
      </w:r>
    </w:p>
    <w:p w14:paraId="15B61A9C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62781F5" w14:textId="77777777" w:rsidR="00BB1E84" w:rsidRPr="00994DDA" w:rsidRDefault="00994DDA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b/>
          <w:lang w:val="hr-HR"/>
        </w:rPr>
      </w:pPr>
      <w:r>
        <w:rPr>
          <w:rFonts w:ascii="Times New Roman" w:eastAsia="Times New Roman" w:hAnsi="Times New Roman" w:cs="Times New Roman"/>
          <w:b/>
          <w:lang w:val="hr-HR"/>
        </w:rPr>
        <w:t>Rijetk</w:t>
      </w:r>
      <w:r w:rsidR="00196076">
        <w:rPr>
          <w:rFonts w:ascii="Times New Roman" w:eastAsia="Times New Roman" w:hAnsi="Times New Roman" w:cs="Times New Roman"/>
          <w:b/>
          <w:lang w:val="hr-HR"/>
        </w:rPr>
        <w:t>e</w:t>
      </w:r>
      <w:r>
        <w:rPr>
          <w:rFonts w:ascii="Times New Roman" w:eastAsia="Times New Roman" w:hAnsi="Times New Roman" w:cs="Times New Roman"/>
          <w:b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(</w:t>
      </w:r>
      <w:r w:rsidR="00196076">
        <w:rPr>
          <w:rFonts w:ascii="Times New Roman" w:eastAsia="Times New Roman" w:hAnsi="Times New Roman" w:cs="Times New Roman"/>
          <w:lang w:val="hr-HR"/>
        </w:rPr>
        <w:t xml:space="preserve">mogu </w:t>
      </w:r>
      <w:r>
        <w:rPr>
          <w:rFonts w:ascii="Times New Roman" w:eastAsia="Times New Roman" w:hAnsi="Times New Roman" w:cs="Times New Roman"/>
          <w:lang w:val="hr-HR"/>
        </w:rPr>
        <w:t>se javiti u do 1 na 1000 osoba)</w:t>
      </w:r>
    </w:p>
    <w:p w14:paraId="34B138B8" w14:textId="77777777" w:rsidR="00BB1E84" w:rsidRPr="00024D4F" w:rsidRDefault="00155455" w:rsidP="00771FBA">
      <w:pPr>
        <w:pStyle w:val="ListParagraph"/>
        <w:widowControl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koprivnjača</w:t>
      </w:r>
      <w:r w:rsidR="00A075E6" w:rsidRPr="00024D4F">
        <w:rPr>
          <w:rFonts w:ascii="Times New Roman" w:eastAsia="Times New Roman" w:hAnsi="Times New Roman" w:cs="Times New Roman"/>
          <w:lang w:val="hr-HR"/>
        </w:rPr>
        <w:t>, svrbež, crvenilo kože, loše osjeća</w:t>
      </w:r>
      <w:r>
        <w:rPr>
          <w:rFonts w:ascii="Times New Roman" w:eastAsia="Times New Roman" w:hAnsi="Times New Roman" w:cs="Times New Roman"/>
          <w:lang w:val="hr-HR"/>
        </w:rPr>
        <w:t>nje</w:t>
      </w:r>
    </w:p>
    <w:p w14:paraId="0DD9C4D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7660FEFC" w14:textId="77777777" w:rsidR="00BB1E84" w:rsidRPr="00994DDA" w:rsidRDefault="00994DDA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b/>
          <w:lang w:val="hr-HR"/>
        </w:rPr>
      </w:pPr>
      <w:r>
        <w:rPr>
          <w:rFonts w:ascii="Times New Roman" w:eastAsia="Times New Roman" w:hAnsi="Times New Roman" w:cs="Times New Roman"/>
          <w:b/>
          <w:lang w:val="hr-HR"/>
        </w:rPr>
        <w:t>Vrlo rijetk</w:t>
      </w:r>
      <w:r w:rsidR="00196076">
        <w:rPr>
          <w:rFonts w:ascii="Times New Roman" w:eastAsia="Times New Roman" w:hAnsi="Times New Roman" w:cs="Times New Roman"/>
          <w:b/>
          <w:lang w:val="hr-HR"/>
        </w:rPr>
        <w:t>e</w:t>
      </w:r>
      <w:r>
        <w:rPr>
          <w:rFonts w:ascii="Times New Roman" w:eastAsia="Times New Roman" w:hAnsi="Times New Roman" w:cs="Times New Roman"/>
          <w:b/>
          <w:lang w:val="hr-HR"/>
        </w:rPr>
        <w:t xml:space="preserve"> </w:t>
      </w:r>
      <w:r>
        <w:rPr>
          <w:rFonts w:ascii="Times New Roman" w:eastAsia="Times New Roman" w:hAnsi="Times New Roman" w:cs="Times New Roman"/>
          <w:lang w:val="hr-HR"/>
        </w:rPr>
        <w:t>(</w:t>
      </w:r>
      <w:r w:rsidR="00196076">
        <w:rPr>
          <w:rFonts w:ascii="Times New Roman" w:eastAsia="Times New Roman" w:hAnsi="Times New Roman" w:cs="Times New Roman"/>
          <w:lang w:val="hr-HR"/>
        </w:rPr>
        <w:t xml:space="preserve">mogu </w:t>
      </w:r>
      <w:r>
        <w:rPr>
          <w:rFonts w:ascii="Times New Roman" w:eastAsia="Times New Roman" w:hAnsi="Times New Roman" w:cs="Times New Roman"/>
          <w:lang w:val="hr-HR"/>
        </w:rPr>
        <w:t>se javiti u do 1 na 10 000 osoba)</w:t>
      </w:r>
    </w:p>
    <w:p w14:paraId="02230110" w14:textId="02319E76" w:rsidR="00BB1E84" w:rsidRPr="00024D4F" w:rsidRDefault="00155455" w:rsidP="00771FBA">
      <w:pPr>
        <w:pStyle w:val="ListParagraph"/>
        <w:widowControl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nepravilni </w:t>
      </w:r>
      <w:r>
        <w:rPr>
          <w:rFonts w:ascii="Times New Roman" w:eastAsia="Times New Roman" w:hAnsi="Times New Roman" w:cs="Times New Roman"/>
          <w:lang w:val="hr-HR"/>
        </w:rPr>
        <w:t>otkucaji srca</w:t>
      </w:r>
      <w:r w:rsidR="00EA1687">
        <w:rPr>
          <w:rFonts w:ascii="Times New Roman" w:eastAsia="Times New Roman" w:hAnsi="Times New Roman" w:cs="Times New Roman"/>
          <w:lang w:val="hr-HR"/>
        </w:rPr>
        <w:t xml:space="preserve"> (</w:t>
      </w:r>
      <w:r w:rsidR="00EA1687" w:rsidRPr="00391D89">
        <w:rPr>
          <w:rFonts w:ascii="Times New Roman" w:eastAsia="Times New Roman" w:hAnsi="Times New Roman" w:cs="Times New Roman"/>
          <w:lang w:val="hr-HR"/>
        </w:rPr>
        <w:t xml:space="preserve">AV </w:t>
      </w:r>
      <w:r w:rsidR="00EA1687">
        <w:rPr>
          <w:rFonts w:ascii="Times New Roman" w:eastAsia="Times New Roman" w:hAnsi="Times New Roman" w:cs="Times New Roman"/>
          <w:lang w:val="hr-HR"/>
        </w:rPr>
        <w:t xml:space="preserve">drugog i trećeg stupnja, </w:t>
      </w:r>
      <w:r w:rsidR="00EA1687" w:rsidRPr="00EA1687">
        <w:rPr>
          <w:rFonts w:ascii="Times New Roman" w:eastAsia="Times New Roman" w:hAnsi="Times New Roman" w:cs="Times New Roman"/>
          <w:lang w:val="hr-HR"/>
        </w:rPr>
        <w:t>sindrom bolesnog sinusa</w:t>
      </w:r>
      <w:r w:rsidR="00EA1687">
        <w:rPr>
          <w:rFonts w:ascii="Times New Roman" w:eastAsia="Times New Roman" w:hAnsi="Times New Roman" w:cs="Times New Roman"/>
          <w:lang w:val="hr-HR"/>
        </w:rPr>
        <w:t>)</w:t>
      </w:r>
    </w:p>
    <w:p w14:paraId="13EC6B80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FE4D92D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Prijavljivanje nuspojava</w:t>
      </w:r>
    </w:p>
    <w:p w14:paraId="396C95B9" w14:textId="2A6C01F4" w:rsidR="00BB1E84" w:rsidRPr="00024D4F" w:rsidRDefault="00831A6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831A66">
        <w:rPr>
          <w:rFonts w:ascii="Times New Roman" w:eastAsia="Times New Roman" w:hAnsi="Times New Roman" w:cs="Times New Roman"/>
          <w:lang w:val="hr-HR" w:bidi="hr-HR"/>
        </w:rPr>
        <w:t>Ako primijetite bilo koju nuspojavu,</w:t>
      </w:r>
      <w:r>
        <w:rPr>
          <w:rFonts w:ascii="Times New Roman" w:eastAsia="Times New Roman" w:hAnsi="Times New Roman" w:cs="Times New Roman"/>
          <w:lang w:val="hr-HR" w:bidi="hr-HR"/>
        </w:rPr>
        <w:t xml:space="preserve"> potrebno je obavijestiti </w:t>
      </w:r>
      <w:r w:rsidRPr="00831A66">
        <w:rPr>
          <w:rFonts w:ascii="Times New Roman" w:eastAsia="Times New Roman" w:hAnsi="Times New Roman" w:cs="Times New Roman"/>
          <w:lang w:val="hr-HR" w:bidi="hr-HR"/>
        </w:rPr>
        <w:t>liječnika</w:t>
      </w:r>
      <w:r>
        <w:rPr>
          <w:rFonts w:ascii="Times New Roman" w:eastAsia="Times New Roman" w:hAnsi="Times New Roman" w:cs="Times New Roman"/>
          <w:lang w:val="hr-HR" w:bidi="hr-HR"/>
        </w:rPr>
        <w:t xml:space="preserve"> ili ljekarnika</w:t>
      </w:r>
      <w:r w:rsidRPr="00831A66">
        <w:rPr>
          <w:rFonts w:ascii="Times New Roman" w:eastAsia="Times New Roman" w:hAnsi="Times New Roman" w:cs="Times New Roman"/>
          <w:lang w:val="hr-HR" w:bidi="hr-HR"/>
        </w:rPr>
        <w:t xml:space="preserve">. To uključuje i svaku moguću nuspojavu koja nije navedena u ovoj uputi. Nuspojave možete prijaviti izravno putem nacionalnog sustava za prijavu nuspojava: </w:t>
      </w:r>
      <w:r w:rsidRPr="00831A66">
        <w:rPr>
          <w:rFonts w:ascii="Times New Roman" w:eastAsia="Times New Roman" w:hAnsi="Times New Roman" w:cs="Times New Roman"/>
          <w:highlight w:val="lightGray"/>
          <w:lang w:val="hr-HR" w:bidi="hr-HR"/>
        </w:rPr>
        <w:t xml:space="preserve">navedenog u </w:t>
      </w:r>
      <w:r>
        <w:fldChar w:fldCharType="begin"/>
      </w:r>
      <w:ins w:id="13" w:author="Author">
        <w:r w:rsidR="00A12FE6" w:rsidRPr="00A12FE6">
          <w:rPr>
            <w:lang w:val="hr-HR"/>
            <w:rPrChange w:id="14" w:author="Author">
              <w:rPr/>
            </w:rPrChange>
          </w:rPr>
          <w:instrText xml:space="preserve">HYPERLINK "https://www.ema.europa.eu/en/documents/template-form/qrd-appendix-v-adverse-drug-reaction-reporting-details_en.docx" \h </w:instrText>
        </w:r>
      </w:ins>
      <w:del w:id="15" w:author="Author">
        <w:r w:rsidRPr="00C20441" w:rsidDel="00A12FE6">
          <w:rPr>
            <w:lang w:val="hr-HR"/>
          </w:rPr>
          <w:delInstrText>HYPERLINK "http://www.ema.europa.eu/docs/en_GB/document_library/Template_or_form/2013/03/WC500139752.doc" \h</w:delInstrText>
        </w:r>
      </w:del>
      <w:r>
        <w:fldChar w:fldCharType="separate"/>
      </w:r>
      <w:r w:rsidRPr="00831A66">
        <w:rPr>
          <w:rStyle w:val="Hyperlink"/>
          <w:rFonts w:ascii="Times New Roman" w:eastAsia="Times New Roman" w:hAnsi="Times New Roman" w:cs="Times New Roman"/>
          <w:highlight w:val="lightGray"/>
          <w:lang w:val="hr-HR" w:bidi="hr-HR"/>
        </w:rPr>
        <w:t>Dodatku V</w:t>
      </w:r>
      <w:r>
        <w:fldChar w:fldCharType="end"/>
      </w:r>
      <w:r w:rsidRPr="00831A66">
        <w:rPr>
          <w:rFonts w:ascii="Times New Roman" w:eastAsia="Times New Roman" w:hAnsi="Times New Roman" w:cs="Times New Roman"/>
          <w:lang w:val="hr-HR" w:bidi="hr-HR"/>
        </w:rPr>
        <w:t>. Prijavljivanjem nuspojava možete pridonijeti u procjeni sigurnosti ovog lijeka</w:t>
      </w:r>
      <w:r w:rsidR="00A075E6" w:rsidRPr="00024D4F">
        <w:rPr>
          <w:rFonts w:ascii="Times New Roman" w:eastAsia="Times New Roman" w:hAnsi="Times New Roman" w:cs="Times New Roman"/>
          <w:color w:val="000000"/>
          <w:lang w:val="hr-HR"/>
        </w:rPr>
        <w:t>.</w:t>
      </w:r>
    </w:p>
    <w:p w14:paraId="15B8B626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A307E68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16E5B3C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5.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 xml:space="preserve">Kako čuvati 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</w:p>
    <w:p w14:paraId="61AEE583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0DA7AED4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Lijek čuvajte izvan pogleda i dohvata djece.</w:t>
      </w:r>
    </w:p>
    <w:p w14:paraId="74EAC57E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DA761BD" w14:textId="5E296AB6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 xml:space="preserve">Ovaj lijek se ne smije upotrijebiti nakon isteka roka valjanosti navedenog na </w:t>
      </w:r>
      <w:r w:rsidR="00EA1687">
        <w:rPr>
          <w:rFonts w:ascii="Times New Roman" w:eastAsia="Times New Roman" w:hAnsi="Times New Roman" w:cs="Times New Roman"/>
          <w:lang w:val="hr-HR"/>
        </w:rPr>
        <w:t xml:space="preserve">kutiji </w:t>
      </w:r>
      <w:r w:rsidR="00E12E6D">
        <w:rPr>
          <w:rFonts w:ascii="Times New Roman" w:eastAsia="Times New Roman" w:hAnsi="Times New Roman" w:cs="Times New Roman"/>
          <w:lang w:val="hr-HR"/>
        </w:rPr>
        <w:t xml:space="preserve">i </w:t>
      </w:r>
      <w:r w:rsidR="00EA1687">
        <w:rPr>
          <w:rFonts w:ascii="Times New Roman" w:eastAsia="Times New Roman" w:hAnsi="Times New Roman" w:cs="Times New Roman"/>
          <w:lang w:val="hr-HR"/>
        </w:rPr>
        <w:t xml:space="preserve">blisteru </w:t>
      </w:r>
      <w:r w:rsidR="00E12E6D">
        <w:rPr>
          <w:rFonts w:ascii="Times New Roman" w:eastAsia="Times New Roman" w:hAnsi="Times New Roman" w:cs="Times New Roman"/>
          <w:lang w:val="hr-HR"/>
        </w:rPr>
        <w:t>iza oznake „Rok valjanosti“ ili „EXP“</w:t>
      </w:r>
      <w:r w:rsidRPr="00024D4F">
        <w:rPr>
          <w:rFonts w:ascii="Times New Roman" w:eastAsia="Times New Roman" w:hAnsi="Times New Roman" w:cs="Times New Roman"/>
          <w:lang w:val="hr-HR"/>
        </w:rPr>
        <w:t>. Rok valjanosti odnosi se na zadnji dan navedenog mjeseca.</w:t>
      </w:r>
    </w:p>
    <w:p w14:paraId="495D9050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5762242" w14:textId="77777777" w:rsidR="00BB1E84" w:rsidRPr="00024D4F" w:rsidRDefault="00E12E6D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E12E6D">
        <w:rPr>
          <w:rFonts w:ascii="Times New Roman" w:eastAsia="Times New Roman" w:hAnsi="Times New Roman" w:cs="Times New Roman"/>
          <w:lang w:val="hr-HR"/>
        </w:rPr>
        <w:t>Čuvati na temperaturi ispod 25°C.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Pr="00E12E6D">
        <w:rPr>
          <w:rFonts w:ascii="Times New Roman" w:eastAsia="Times New Roman" w:hAnsi="Times New Roman" w:cs="Times New Roman"/>
          <w:lang w:val="hr-HR"/>
        </w:rPr>
        <w:t>Čuvati u originalnom pakiranju radi zaštite od vlage</w:t>
      </w:r>
      <w:r w:rsidR="00A075E6" w:rsidRPr="00024D4F">
        <w:rPr>
          <w:rFonts w:ascii="Times New Roman" w:eastAsia="Times New Roman" w:hAnsi="Times New Roman" w:cs="Times New Roman"/>
          <w:lang w:val="hr-HR"/>
        </w:rPr>
        <w:t>.</w:t>
      </w:r>
    </w:p>
    <w:p w14:paraId="400D059C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4E9CFE06" w14:textId="77777777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Nikada nemojte nikakve lijekove bacati u otpadne vode ili kućni otpad. Pitajte svog ljekarnika kako bacati lijekove koje više ne koristite. Ove će mjere pomoći u očuvanju okoliša.</w:t>
      </w:r>
    </w:p>
    <w:p w14:paraId="77CA098A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CDCD96A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5F8D68BC" w14:textId="77777777" w:rsidR="00BB1E84" w:rsidRPr="00024D4F" w:rsidRDefault="00A075E6" w:rsidP="00771FBA">
      <w:pPr>
        <w:keepNext/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>6.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ab/>
        <w:t>Sadržaj pakiranja i druge informacije</w:t>
      </w:r>
    </w:p>
    <w:p w14:paraId="4EF7DB19" w14:textId="77777777" w:rsidR="00BB1E84" w:rsidRPr="00024D4F" w:rsidRDefault="00BB1E84" w:rsidP="00771FBA">
      <w:pPr>
        <w:keepNext/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159D3004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Što 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 sadrži</w:t>
      </w:r>
    </w:p>
    <w:p w14:paraId="4A47CC70" w14:textId="77777777" w:rsidR="00BB1E84" w:rsidRPr="00656E8C" w:rsidRDefault="00A075E6" w:rsidP="00771FBA">
      <w:pPr>
        <w:pStyle w:val="ListParagraph"/>
        <w:widowControl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 w:rsidRPr="00656E8C">
        <w:rPr>
          <w:rFonts w:ascii="Times New Roman" w:eastAsia="Times New Roman" w:hAnsi="Times New Roman" w:cs="Times New Roman"/>
          <w:lang w:val="hr-HR"/>
        </w:rPr>
        <w:t>Djelatna tvar je ivabradin (u obliku ivabradinklorida).</w:t>
      </w:r>
      <w:r w:rsidR="00C35346">
        <w:rPr>
          <w:rFonts w:ascii="Times New Roman" w:eastAsia="Times New Roman" w:hAnsi="Times New Roman" w:cs="Times New Roman"/>
          <w:lang w:val="hr-HR"/>
        </w:rPr>
        <w:t xml:space="preserve"> </w:t>
      </w:r>
      <w:r w:rsidR="00656E8C">
        <w:rPr>
          <w:rFonts w:ascii="Times New Roman" w:eastAsia="Times New Roman" w:hAnsi="Times New Roman" w:cs="Times New Roman"/>
          <w:lang w:val="hr-HR"/>
        </w:rPr>
        <w:t>Jedna filmom obložena tableta</w:t>
      </w:r>
      <w:r w:rsidRPr="00656E8C">
        <w:rPr>
          <w:rFonts w:ascii="Times New Roman" w:eastAsia="Times New Roman" w:hAnsi="Times New Roman" w:cs="Times New Roman"/>
          <w:lang w:val="hr-HR"/>
        </w:rPr>
        <w:t xml:space="preserve"> sadrži 5</w:t>
      </w:r>
      <w:r w:rsidR="00564215" w:rsidRPr="00656E8C">
        <w:rPr>
          <w:rFonts w:ascii="Times New Roman" w:eastAsia="Times New Roman" w:hAnsi="Times New Roman" w:cs="Times New Roman"/>
          <w:lang w:val="hr-HR"/>
        </w:rPr>
        <w:t> mg</w:t>
      </w:r>
      <w:r w:rsidRPr="00656E8C">
        <w:rPr>
          <w:rFonts w:ascii="Times New Roman" w:eastAsia="Times New Roman" w:hAnsi="Times New Roman" w:cs="Times New Roman"/>
          <w:lang w:val="hr-HR"/>
        </w:rPr>
        <w:t xml:space="preserve"> ivabradina (</w:t>
      </w:r>
      <w:r w:rsidR="00656E8C">
        <w:rPr>
          <w:rFonts w:ascii="Times New Roman" w:eastAsia="Times New Roman" w:hAnsi="Times New Roman" w:cs="Times New Roman"/>
          <w:lang w:val="hr-HR"/>
        </w:rPr>
        <w:t>u obliku</w:t>
      </w:r>
      <w:r w:rsidRPr="00656E8C">
        <w:rPr>
          <w:rFonts w:ascii="Times New Roman" w:eastAsia="Times New Roman" w:hAnsi="Times New Roman" w:cs="Times New Roman"/>
          <w:lang w:val="hr-HR"/>
        </w:rPr>
        <w:t xml:space="preserve"> ivabradinklorida)</w:t>
      </w:r>
      <w:r w:rsidR="00656E8C">
        <w:rPr>
          <w:rFonts w:ascii="Times New Roman" w:eastAsia="Times New Roman" w:hAnsi="Times New Roman" w:cs="Times New Roman"/>
          <w:lang w:val="hr-HR"/>
        </w:rPr>
        <w:t xml:space="preserve"> ili 7,</w:t>
      </w:r>
      <w:r w:rsidR="00656E8C" w:rsidRPr="00656E8C">
        <w:rPr>
          <w:rFonts w:ascii="Times New Roman" w:eastAsia="Times New Roman" w:hAnsi="Times New Roman" w:cs="Times New Roman"/>
          <w:lang w:val="hr-HR"/>
        </w:rPr>
        <w:t>5 mg ivabradina (</w:t>
      </w:r>
      <w:r w:rsidR="00656E8C">
        <w:rPr>
          <w:rFonts w:ascii="Times New Roman" w:eastAsia="Times New Roman" w:hAnsi="Times New Roman" w:cs="Times New Roman"/>
          <w:lang w:val="hr-HR"/>
        </w:rPr>
        <w:t>u obliku</w:t>
      </w:r>
      <w:r w:rsidR="00656E8C" w:rsidRPr="00656E8C">
        <w:rPr>
          <w:rFonts w:ascii="Times New Roman" w:eastAsia="Times New Roman" w:hAnsi="Times New Roman" w:cs="Times New Roman"/>
          <w:lang w:val="hr-HR"/>
        </w:rPr>
        <w:t xml:space="preserve"> ivabradinklorida)</w:t>
      </w:r>
      <w:r w:rsidRPr="00656E8C">
        <w:rPr>
          <w:rFonts w:ascii="Times New Roman" w:eastAsia="Times New Roman" w:hAnsi="Times New Roman" w:cs="Times New Roman"/>
          <w:lang w:val="hr-HR"/>
        </w:rPr>
        <w:t>.</w:t>
      </w:r>
    </w:p>
    <w:p w14:paraId="19B3D9B4" w14:textId="77777777" w:rsidR="00EA1687" w:rsidRDefault="00656E8C" w:rsidP="00771FBA">
      <w:pPr>
        <w:pStyle w:val="ListParagraph"/>
        <w:widowControl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hr-HR"/>
        </w:rPr>
      </w:pPr>
      <w:r>
        <w:rPr>
          <w:rFonts w:ascii="Times New Roman" w:eastAsia="Times New Roman" w:hAnsi="Times New Roman" w:cs="Times New Roman"/>
          <w:lang w:val="hr-HR"/>
        </w:rPr>
        <w:t>Drugi sastojci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 </w:t>
      </w:r>
      <w:r w:rsidR="00EA1687">
        <w:rPr>
          <w:rFonts w:ascii="Times New Roman" w:eastAsia="Times New Roman" w:hAnsi="Times New Roman" w:cs="Times New Roman"/>
          <w:lang w:val="hr-HR"/>
        </w:rPr>
        <w:t>s</w:t>
      </w:r>
      <w:r>
        <w:rPr>
          <w:rFonts w:ascii="Times New Roman" w:eastAsia="Times New Roman" w:hAnsi="Times New Roman" w:cs="Times New Roman"/>
          <w:lang w:val="hr-HR"/>
        </w:rPr>
        <w:t>u</w:t>
      </w:r>
      <w:r w:rsidR="00EA1687">
        <w:rPr>
          <w:rFonts w:ascii="Times New Roman" w:eastAsia="Times New Roman" w:hAnsi="Times New Roman" w:cs="Times New Roman"/>
          <w:lang w:val="hr-HR"/>
        </w:rPr>
        <w:t>:</w:t>
      </w:r>
    </w:p>
    <w:p w14:paraId="2C05CE4E" w14:textId="0354B3A6" w:rsidR="00EA1687" w:rsidRDefault="00656E8C" w:rsidP="00EA1687">
      <w:pPr>
        <w:pStyle w:val="ListParagraph"/>
        <w:widowControl/>
        <w:spacing w:after="0" w:line="240" w:lineRule="auto"/>
        <w:ind w:left="567"/>
        <w:rPr>
          <w:rFonts w:ascii="Times New Roman" w:eastAsia="Times New Roman" w:hAnsi="Times New Roman" w:cs="Times New Roman"/>
          <w:lang w:val="hr-HR"/>
        </w:rPr>
      </w:pPr>
      <w:r w:rsidRPr="00FB51A1">
        <w:rPr>
          <w:rFonts w:ascii="Times New Roman" w:eastAsia="Times New Roman" w:hAnsi="Times New Roman" w:cs="Times New Roman"/>
          <w:i/>
          <w:iCs/>
          <w:lang w:val="hr-HR"/>
        </w:rPr>
        <w:t xml:space="preserve"> jezgr</w:t>
      </w:r>
      <w:r w:rsidR="00EA1687" w:rsidRPr="00FB51A1">
        <w:rPr>
          <w:rFonts w:ascii="Times New Roman" w:eastAsia="Times New Roman" w:hAnsi="Times New Roman" w:cs="Times New Roman"/>
          <w:i/>
          <w:iCs/>
          <w:lang w:val="hr-HR"/>
        </w:rPr>
        <w:t>a</w:t>
      </w:r>
      <w:r w:rsidRPr="00FB51A1">
        <w:rPr>
          <w:rFonts w:ascii="Times New Roman" w:eastAsia="Times New Roman" w:hAnsi="Times New Roman" w:cs="Times New Roman"/>
          <w:i/>
          <w:iCs/>
          <w:lang w:val="hr-HR"/>
        </w:rPr>
        <w:t xml:space="preserve"> tablete</w:t>
      </w:r>
      <w:r w:rsidR="00C35346" w:rsidRPr="00C35346">
        <w:rPr>
          <w:rFonts w:ascii="Times New Roman" w:eastAsia="Times New Roman" w:hAnsi="Times New Roman" w:cs="Times New Roman"/>
          <w:lang w:val="hr-HR"/>
        </w:rPr>
        <w:t xml:space="preserve"> </w:t>
      </w:r>
      <w:r w:rsidR="00A075E6" w:rsidRPr="00024D4F">
        <w:rPr>
          <w:rFonts w:ascii="Times New Roman" w:eastAsia="Times New Roman" w:hAnsi="Times New Roman" w:cs="Times New Roman"/>
          <w:lang w:val="hr-HR"/>
        </w:rPr>
        <w:t xml:space="preserve">: </w:t>
      </w:r>
      <w:r>
        <w:rPr>
          <w:rFonts w:ascii="Times New Roman" w:eastAsia="Times New Roman" w:hAnsi="Times New Roman" w:cs="Times New Roman"/>
          <w:lang w:val="hr-HR"/>
        </w:rPr>
        <w:t>manitol, krospovidon</w:t>
      </w:r>
      <w:r w:rsidR="00EA1687">
        <w:rPr>
          <w:rFonts w:ascii="Times New Roman" w:eastAsia="Times New Roman" w:hAnsi="Times New Roman" w:cs="Times New Roman"/>
          <w:lang w:val="hr-HR"/>
        </w:rPr>
        <w:t xml:space="preserve"> (tip A)</w:t>
      </w:r>
      <w:r>
        <w:rPr>
          <w:rFonts w:ascii="Times New Roman" w:eastAsia="Times New Roman" w:hAnsi="Times New Roman" w:cs="Times New Roman"/>
          <w:lang w:val="hr-HR"/>
        </w:rPr>
        <w:t>, magnezijev stearat;</w:t>
      </w:r>
    </w:p>
    <w:p w14:paraId="3F7ACD5D" w14:textId="172D4243" w:rsidR="00BB1E84" w:rsidRPr="00FB51A1" w:rsidRDefault="00656E8C" w:rsidP="00FB51A1">
      <w:pPr>
        <w:widowControl/>
        <w:spacing w:after="0" w:line="240" w:lineRule="auto"/>
        <w:ind w:left="567"/>
        <w:rPr>
          <w:rFonts w:ascii="Times New Roman" w:eastAsia="Times New Roman" w:hAnsi="Times New Roman" w:cs="Times New Roman"/>
          <w:lang w:val="hr-HR"/>
        </w:rPr>
      </w:pPr>
      <w:r w:rsidRPr="00FB51A1">
        <w:rPr>
          <w:rFonts w:ascii="Times New Roman" w:eastAsia="Times New Roman" w:hAnsi="Times New Roman" w:cs="Times New Roman"/>
          <w:i/>
          <w:lang w:val="hr-HR"/>
        </w:rPr>
        <w:t>film ovojnic</w:t>
      </w:r>
      <w:r w:rsidR="00EA1687" w:rsidRPr="00FB51A1">
        <w:rPr>
          <w:rFonts w:ascii="Times New Roman" w:eastAsia="Times New Roman" w:hAnsi="Times New Roman" w:cs="Times New Roman"/>
          <w:i/>
          <w:lang w:val="hr-HR"/>
        </w:rPr>
        <w:t>a</w:t>
      </w:r>
      <w:r w:rsidRPr="00EA1687">
        <w:rPr>
          <w:rFonts w:ascii="Times New Roman" w:eastAsia="Times New Roman" w:hAnsi="Times New Roman" w:cs="Times New Roman"/>
          <w:lang w:val="hr-HR"/>
        </w:rPr>
        <w:t>:</w:t>
      </w:r>
      <w:r w:rsidRPr="00FB51A1">
        <w:rPr>
          <w:rFonts w:ascii="Times New Roman" w:eastAsia="Times New Roman" w:hAnsi="Times New Roman" w:cs="Times New Roman"/>
          <w:lang w:val="hr-HR"/>
        </w:rPr>
        <w:t xml:space="preserve"> hipromeloza</w:t>
      </w:r>
      <w:r w:rsidR="00EA1687">
        <w:rPr>
          <w:rFonts w:ascii="Times New Roman" w:eastAsia="Times New Roman" w:hAnsi="Times New Roman" w:cs="Times New Roman"/>
          <w:lang w:val="hr-HR"/>
        </w:rPr>
        <w:t xml:space="preserve"> (</w:t>
      </w:r>
      <w:r w:rsidR="00EA1687" w:rsidRPr="00FB51A1">
        <w:rPr>
          <w:rFonts w:ascii="Times New Roman" w:eastAsia="Times New Roman" w:hAnsi="Times New Roman" w:cs="Times New Roman"/>
          <w:lang w:val="hr-HR"/>
        </w:rPr>
        <w:t>6 mPa·s, tip 2910)</w:t>
      </w:r>
      <w:r w:rsidRPr="00FB51A1">
        <w:rPr>
          <w:rFonts w:ascii="Times New Roman" w:eastAsia="Times New Roman" w:hAnsi="Times New Roman" w:cs="Times New Roman"/>
          <w:lang w:val="hr-HR"/>
        </w:rPr>
        <w:t>, titanijev dioksid</w:t>
      </w:r>
      <w:r w:rsidR="00EA1687">
        <w:rPr>
          <w:rFonts w:ascii="Times New Roman" w:eastAsia="Times New Roman" w:hAnsi="Times New Roman" w:cs="Times New Roman"/>
          <w:lang w:val="hr-HR"/>
        </w:rPr>
        <w:t xml:space="preserve"> (E172)</w:t>
      </w:r>
      <w:r w:rsidRPr="00FB51A1">
        <w:rPr>
          <w:rFonts w:ascii="Times New Roman" w:eastAsia="Times New Roman" w:hAnsi="Times New Roman" w:cs="Times New Roman"/>
          <w:lang w:val="hr-HR"/>
        </w:rPr>
        <w:t>, makrogol 400, glicerol</w:t>
      </w:r>
      <w:r w:rsidR="00EA1687">
        <w:rPr>
          <w:rFonts w:ascii="Times New Roman" w:eastAsia="Times New Roman" w:hAnsi="Times New Roman" w:cs="Times New Roman"/>
          <w:lang w:val="hr-HR"/>
        </w:rPr>
        <w:t xml:space="preserve"> (E422)</w:t>
      </w:r>
      <w:r w:rsidRPr="00FB51A1">
        <w:rPr>
          <w:rFonts w:ascii="Times New Roman" w:eastAsia="Times New Roman" w:hAnsi="Times New Roman" w:cs="Times New Roman"/>
          <w:lang w:val="hr-HR"/>
        </w:rPr>
        <w:t>.</w:t>
      </w:r>
    </w:p>
    <w:p w14:paraId="6525391B" w14:textId="77777777" w:rsidR="00BB1E84" w:rsidRPr="00024D4F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600CB638" w14:textId="77777777" w:rsidR="00BB1E84" w:rsidRPr="00024D4F" w:rsidRDefault="00A075E6" w:rsidP="00771FBA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Kako </w:t>
      </w:r>
      <w:r w:rsidR="00AF5BC5">
        <w:rPr>
          <w:rFonts w:ascii="Times New Roman" w:eastAsia="Times New Roman" w:hAnsi="Times New Roman" w:cs="Times New Roman"/>
          <w:b/>
          <w:bCs/>
          <w:lang w:val="hr-HR"/>
        </w:rPr>
        <w:t>Ivabradine Zentiva</w:t>
      </w:r>
      <w:r w:rsidRPr="00024D4F">
        <w:rPr>
          <w:rFonts w:ascii="Times New Roman" w:eastAsia="Times New Roman" w:hAnsi="Times New Roman" w:cs="Times New Roman"/>
          <w:b/>
          <w:bCs/>
          <w:lang w:val="hr-HR"/>
        </w:rPr>
        <w:t xml:space="preserve"> izgleda i sadržaj pakiranja</w:t>
      </w:r>
    </w:p>
    <w:p w14:paraId="62B77462" w14:textId="6D2A4D10" w:rsidR="006B33A7" w:rsidRPr="006B33A7" w:rsidRDefault="006B33A7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6B33A7">
        <w:rPr>
          <w:rFonts w:ascii="Times New Roman" w:eastAsia="Times New Roman" w:hAnsi="Times New Roman" w:cs="Times New Roman"/>
          <w:lang w:val="hr-HR"/>
        </w:rPr>
        <w:t>Ivabradine Zentiva 5 mg filmom obložene tablete</w:t>
      </w:r>
      <w:r>
        <w:rPr>
          <w:rFonts w:ascii="Times New Roman" w:eastAsia="Times New Roman" w:hAnsi="Times New Roman" w:cs="Times New Roman"/>
          <w:lang w:val="hr-HR"/>
        </w:rPr>
        <w:t xml:space="preserve"> </w:t>
      </w:r>
      <w:r w:rsidR="00695641">
        <w:rPr>
          <w:rFonts w:ascii="Times New Roman" w:eastAsia="Times New Roman" w:hAnsi="Times New Roman" w:cs="Times New Roman"/>
          <w:lang w:val="hr-HR"/>
        </w:rPr>
        <w:t xml:space="preserve">okrugle </w:t>
      </w:r>
      <w:r>
        <w:rPr>
          <w:rFonts w:ascii="Times New Roman" w:eastAsia="Times New Roman" w:hAnsi="Times New Roman" w:cs="Times New Roman"/>
          <w:lang w:val="hr-HR"/>
        </w:rPr>
        <w:t>su</w:t>
      </w:r>
      <w:r w:rsidR="00695641">
        <w:rPr>
          <w:rFonts w:ascii="Times New Roman" w:eastAsia="Times New Roman" w:hAnsi="Times New Roman" w:cs="Times New Roman"/>
          <w:lang w:val="hr-HR"/>
        </w:rPr>
        <w:t>, bikonveksne</w:t>
      </w:r>
      <w:r w:rsidRPr="006B33A7">
        <w:rPr>
          <w:rFonts w:ascii="Times New Roman" w:eastAsia="Times New Roman" w:hAnsi="Times New Roman" w:cs="Times New Roman"/>
          <w:lang w:val="hr-HR"/>
        </w:rPr>
        <w:t xml:space="preserve"> </w:t>
      </w:r>
      <w:r w:rsidR="00C35346" w:rsidRPr="006B33A7">
        <w:rPr>
          <w:rFonts w:ascii="Times New Roman" w:eastAsia="Times New Roman" w:hAnsi="Times New Roman" w:cs="Times New Roman"/>
          <w:lang w:val="hr-HR"/>
        </w:rPr>
        <w:t xml:space="preserve">bijele </w:t>
      </w:r>
      <w:r w:rsidRPr="006B33A7">
        <w:rPr>
          <w:rFonts w:ascii="Times New Roman" w:eastAsia="Times New Roman" w:hAnsi="Times New Roman" w:cs="Times New Roman"/>
          <w:lang w:val="hr-HR"/>
        </w:rPr>
        <w:t xml:space="preserve">tablete </w:t>
      </w:r>
      <w:r w:rsidR="00695641">
        <w:rPr>
          <w:rFonts w:ascii="Times New Roman" w:eastAsia="Times New Roman" w:hAnsi="Times New Roman" w:cs="Times New Roman"/>
          <w:lang w:val="hr-HR"/>
        </w:rPr>
        <w:t>promjera 6,5</w:t>
      </w:r>
      <w:r w:rsidRPr="006B33A7">
        <w:rPr>
          <w:rFonts w:ascii="Times New Roman" w:eastAsia="Times New Roman" w:hAnsi="Times New Roman" w:cs="Times New Roman"/>
          <w:lang w:val="hr-HR"/>
        </w:rPr>
        <w:t xml:space="preserve"> mm, </w:t>
      </w:r>
      <w:r w:rsidR="0009627A">
        <w:rPr>
          <w:rFonts w:ascii="Times New Roman" w:eastAsia="Times New Roman" w:hAnsi="Times New Roman" w:cs="Times New Roman"/>
          <w:lang w:val="hr-HR"/>
        </w:rPr>
        <w:t xml:space="preserve">s dubokim </w:t>
      </w:r>
      <w:r w:rsidR="0009627A" w:rsidRPr="00024D4F">
        <w:rPr>
          <w:rFonts w:ascii="Times New Roman" w:eastAsia="Times New Roman" w:hAnsi="Times New Roman" w:cs="Times New Roman"/>
          <w:lang w:val="hr-HR"/>
        </w:rPr>
        <w:t>razdjeln</w:t>
      </w:r>
      <w:r w:rsidR="0009627A">
        <w:rPr>
          <w:rFonts w:ascii="Times New Roman" w:eastAsia="Times New Roman" w:hAnsi="Times New Roman" w:cs="Times New Roman"/>
          <w:lang w:val="hr-HR"/>
        </w:rPr>
        <w:t>im urezom s jedne</w:t>
      </w:r>
      <w:r w:rsidR="0009627A" w:rsidRPr="00024D4F">
        <w:rPr>
          <w:rFonts w:ascii="Times New Roman" w:eastAsia="Times New Roman" w:hAnsi="Times New Roman" w:cs="Times New Roman"/>
          <w:lang w:val="hr-HR"/>
        </w:rPr>
        <w:t xml:space="preserve"> strane</w:t>
      </w:r>
      <w:r w:rsidR="0009627A">
        <w:rPr>
          <w:rFonts w:ascii="Times New Roman" w:eastAsia="Times New Roman" w:hAnsi="Times New Roman" w:cs="Times New Roman"/>
          <w:lang w:val="hr-HR"/>
        </w:rPr>
        <w:t xml:space="preserve"> i utisnutom oznakom </w:t>
      </w:r>
      <w:r w:rsidR="00930D63" w:rsidRPr="00930D63">
        <w:rPr>
          <w:rFonts w:ascii="Times New Roman" w:eastAsia="Times New Roman" w:hAnsi="Times New Roman" w:cs="Times New Roman"/>
          <w:lang w:val="hr-HR"/>
        </w:rPr>
        <w:t>‘5’</w:t>
      </w:r>
      <w:r w:rsidR="00930D63" w:rsidDel="00930D63">
        <w:rPr>
          <w:rFonts w:ascii="Times New Roman" w:eastAsia="Times New Roman" w:hAnsi="Times New Roman" w:cs="Times New Roman"/>
          <w:lang w:val="hr-HR"/>
        </w:rPr>
        <w:t xml:space="preserve"> </w:t>
      </w:r>
      <w:r w:rsidR="0009627A">
        <w:rPr>
          <w:rFonts w:ascii="Times New Roman" w:eastAsia="Times New Roman" w:hAnsi="Times New Roman" w:cs="Times New Roman"/>
          <w:lang w:val="hr-HR"/>
        </w:rPr>
        <w:t>s druge strane</w:t>
      </w:r>
      <w:r w:rsidRPr="006B33A7">
        <w:rPr>
          <w:rFonts w:ascii="Times New Roman" w:eastAsia="Times New Roman" w:hAnsi="Times New Roman" w:cs="Times New Roman"/>
          <w:lang w:val="hr-HR"/>
        </w:rPr>
        <w:t>. Tableta se može razdijeliti na jednake doze.</w:t>
      </w:r>
    </w:p>
    <w:p w14:paraId="32F8BEFA" w14:textId="77777777" w:rsidR="006B33A7" w:rsidRDefault="006B33A7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6B33A7">
        <w:rPr>
          <w:rFonts w:ascii="Times New Roman" w:eastAsia="Times New Roman" w:hAnsi="Times New Roman" w:cs="Times New Roman"/>
          <w:lang w:val="hr-HR"/>
        </w:rPr>
        <w:t>Ivabradine Zentiva</w:t>
      </w:r>
      <w:r>
        <w:rPr>
          <w:rFonts w:ascii="Times New Roman" w:eastAsia="Times New Roman" w:hAnsi="Times New Roman" w:cs="Times New Roman"/>
          <w:lang w:val="hr-HR"/>
        </w:rPr>
        <w:t xml:space="preserve"> 7,5 mg filmom obložene tablete su o</w:t>
      </w:r>
      <w:r w:rsidRPr="006B33A7">
        <w:rPr>
          <w:rFonts w:ascii="Times New Roman" w:eastAsia="Times New Roman" w:hAnsi="Times New Roman" w:cs="Times New Roman"/>
          <w:lang w:val="hr-HR"/>
        </w:rPr>
        <w:t>krugl</w:t>
      </w:r>
      <w:r>
        <w:rPr>
          <w:rFonts w:ascii="Times New Roman" w:eastAsia="Times New Roman" w:hAnsi="Times New Roman" w:cs="Times New Roman"/>
          <w:lang w:val="hr-HR"/>
        </w:rPr>
        <w:t>e</w:t>
      </w:r>
      <w:r w:rsidRPr="006B33A7">
        <w:rPr>
          <w:rFonts w:ascii="Times New Roman" w:eastAsia="Times New Roman" w:hAnsi="Times New Roman" w:cs="Times New Roman"/>
          <w:lang w:val="hr-HR"/>
        </w:rPr>
        <w:t xml:space="preserve"> bijele do bjelkaste </w:t>
      </w:r>
      <w:r w:rsidR="00C35346" w:rsidRPr="006B33A7">
        <w:rPr>
          <w:rFonts w:ascii="Times New Roman" w:eastAsia="Times New Roman" w:hAnsi="Times New Roman" w:cs="Times New Roman"/>
          <w:lang w:val="hr-HR"/>
        </w:rPr>
        <w:t>tablet</w:t>
      </w:r>
      <w:r w:rsidR="00C35346">
        <w:rPr>
          <w:rFonts w:ascii="Times New Roman" w:eastAsia="Times New Roman" w:hAnsi="Times New Roman" w:cs="Times New Roman"/>
          <w:lang w:val="hr-HR"/>
        </w:rPr>
        <w:t>e</w:t>
      </w:r>
      <w:r w:rsidRPr="006B33A7">
        <w:rPr>
          <w:rFonts w:ascii="Times New Roman" w:eastAsia="Times New Roman" w:hAnsi="Times New Roman" w:cs="Times New Roman"/>
          <w:lang w:val="hr-HR"/>
        </w:rPr>
        <w:t xml:space="preserve"> promjera 7,1 mm.</w:t>
      </w:r>
    </w:p>
    <w:p w14:paraId="0BC33B77" w14:textId="77777777" w:rsidR="006B33A7" w:rsidRDefault="006B33A7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6B33A7">
        <w:rPr>
          <w:rFonts w:ascii="Times New Roman" w:eastAsia="Times New Roman" w:hAnsi="Times New Roman" w:cs="Times New Roman"/>
          <w:lang w:val="hr-HR"/>
        </w:rPr>
        <w:t>Ivabradine Zentiva</w:t>
      </w:r>
      <w:r>
        <w:rPr>
          <w:rFonts w:ascii="Times New Roman" w:eastAsia="Times New Roman" w:hAnsi="Times New Roman" w:cs="Times New Roman"/>
          <w:lang w:val="hr-HR"/>
        </w:rPr>
        <w:t xml:space="preserve"> dolazi u </w:t>
      </w:r>
      <w:r w:rsidRPr="006B33A7">
        <w:rPr>
          <w:rFonts w:ascii="Times New Roman" w:eastAsia="Times New Roman" w:hAnsi="Times New Roman" w:cs="Times New Roman"/>
          <w:lang w:val="hr-HR"/>
        </w:rPr>
        <w:t>OPA/Al/PVC</w:t>
      </w:r>
      <w:r w:rsidRPr="006B33A7">
        <w:rPr>
          <w:rFonts w:ascii="Times New Roman" w:eastAsia="Times New Roman" w:hAnsi="Times New Roman" w:cs="Times New Roman"/>
          <w:lang w:val="hr-HR"/>
        </w:rPr>
        <w:noBreakHyphen/>
        <w:t>Al blisteri</w:t>
      </w:r>
      <w:r>
        <w:rPr>
          <w:rFonts w:ascii="Times New Roman" w:eastAsia="Times New Roman" w:hAnsi="Times New Roman" w:cs="Times New Roman"/>
          <w:lang w:val="hr-HR"/>
        </w:rPr>
        <w:t>ma zapakiranima u</w:t>
      </w:r>
      <w:r w:rsidRPr="006B33A7">
        <w:rPr>
          <w:rFonts w:ascii="Times New Roman" w:eastAsia="Times New Roman" w:hAnsi="Times New Roman" w:cs="Times New Roman"/>
          <w:lang w:val="hr-HR"/>
        </w:rPr>
        <w:t xml:space="preserve"> kartonsk</w:t>
      </w:r>
      <w:r>
        <w:rPr>
          <w:rFonts w:ascii="Times New Roman" w:eastAsia="Times New Roman" w:hAnsi="Times New Roman" w:cs="Times New Roman"/>
          <w:lang w:val="hr-HR"/>
        </w:rPr>
        <w:t>u kutiju.</w:t>
      </w:r>
    </w:p>
    <w:p w14:paraId="5BCCF203" w14:textId="77777777" w:rsidR="006B33A7" w:rsidRDefault="006B33A7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606D3641" w14:textId="77777777" w:rsidR="006B33A7" w:rsidRDefault="006B33A7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6B33A7">
        <w:rPr>
          <w:rFonts w:ascii="Times New Roman" w:eastAsia="Times New Roman" w:hAnsi="Times New Roman" w:cs="Times New Roman"/>
          <w:lang w:val="hr-HR"/>
        </w:rPr>
        <w:t>Tablete</w:t>
      </w:r>
      <w:r>
        <w:rPr>
          <w:rFonts w:ascii="Times New Roman" w:eastAsia="Times New Roman" w:hAnsi="Times New Roman" w:cs="Times New Roman"/>
          <w:lang w:val="hr-HR"/>
        </w:rPr>
        <w:t xml:space="preserve"> su dostupne u pakiranjima od</w:t>
      </w:r>
      <w:r w:rsidRPr="006B33A7">
        <w:rPr>
          <w:rFonts w:ascii="Times New Roman" w:eastAsia="Times New Roman" w:hAnsi="Times New Roman" w:cs="Times New Roman"/>
          <w:lang w:val="hr-HR"/>
        </w:rPr>
        <w:t xml:space="preserve"> 14, 28, 56, 84, 98, 100, 112 filmom obloženih tableta</w:t>
      </w:r>
      <w:r>
        <w:rPr>
          <w:rFonts w:ascii="Times New Roman" w:eastAsia="Times New Roman" w:hAnsi="Times New Roman" w:cs="Times New Roman"/>
          <w:lang w:val="hr-HR"/>
        </w:rPr>
        <w:t>.</w:t>
      </w:r>
    </w:p>
    <w:p w14:paraId="37FF80FF" w14:textId="77777777" w:rsidR="00D706C9" w:rsidRDefault="00D706C9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p w14:paraId="58C73B4C" w14:textId="6F26A11B" w:rsidR="00BB1E84" w:rsidRPr="00024D4F" w:rsidRDefault="00A075E6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lang w:val="hr-HR"/>
        </w:rPr>
        <w:t>Na tržištu se ne moraju nalaziti sve veličine pakiranja.</w:t>
      </w:r>
    </w:p>
    <w:p w14:paraId="6E3AAAB9" w14:textId="77777777" w:rsidR="006B33A7" w:rsidRDefault="006B33A7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b/>
          <w:bCs/>
          <w:lang w:val="hr-HR"/>
        </w:rPr>
      </w:pPr>
    </w:p>
    <w:p w14:paraId="5BB46C6C" w14:textId="5723CB9D" w:rsidR="009F133C" w:rsidRPr="00024D4F" w:rsidRDefault="00A075E6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024D4F">
        <w:rPr>
          <w:rFonts w:ascii="Times New Roman" w:eastAsia="Times New Roman" w:hAnsi="Times New Roman" w:cs="Times New Roman"/>
          <w:b/>
          <w:bCs/>
          <w:lang w:val="hr-HR"/>
        </w:rPr>
        <w:lastRenderedPageBreak/>
        <w:t xml:space="preserve">Nositelj odobrenja </w:t>
      </w:r>
      <w:r w:rsidR="009F133C">
        <w:rPr>
          <w:rFonts w:ascii="Times New Roman" w:eastAsia="Times New Roman" w:hAnsi="Times New Roman" w:cs="Times New Roman"/>
          <w:b/>
          <w:bCs/>
          <w:lang w:val="hr-HR"/>
        </w:rPr>
        <w:t>za stavljanje lijeka</w:t>
      </w:r>
      <w:r w:rsidR="00F12890">
        <w:rPr>
          <w:rFonts w:ascii="Times New Roman" w:eastAsia="Times New Roman" w:hAnsi="Times New Roman" w:cs="Times New Roman"/>
          <w:b/>
          <w:bCs/>
          <w:lang w:val="hr-HR"/>
        </w:rPr>
        <w:t xml:space="preserve"> u promet</w:t>
      </w:r>
    </w:p>
    <w:p w14:paraId="33B056C2" w14:textId="77777777" w:rsidR="009F133C" w:rsidRPr="009F133C" w:rsidRDefault="009F133C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9F133C">
        <w:rPr>
          <w:rFonts w:ascii="Times New Roman" w:eastAsia="Times New Roman" w:hAnsi="Times New Roman" w:cs="Times New Roman"/>
          <w:lang w:val="hr-HR"/>
        </w:rPr>
        <w:t>Zentiva, k.s.</w:t>
      </w:r>
    </w:p>
    <w:p w14:paraId="0EFD1D0E" w14:textId="77777777" w:rsidR="009F133C" w:rsidRPr="009F133C" w:rsidRDefault="009F133C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9F133C">
        <w:rPr>
          <w:rFonts w:ascii="Times New Roman" w:eastAsia="Times New Roman" w:hAnsi="Times New Roman" w:cs="Times New Roman"/>
          <w:lang w:val="hr-HR"/>
        </w:rPr>
        <w:t>U Kabelovny 130</w:t>
      </w:r>
    </w:p>
    <w:p w14:paraId="1F506DFE" w14:textId="77777777" w:rsidR="009F133C" w:rsidRPr="009F133C" w:rsidRDefault="009F133C" w:rsidP="00095AAF">
      <w:pPr>
        <w:keepNext/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9F133C">
        <w:rPr>
          <w:rFonts w:ascii="Times New Roman" w:eastAsia="Times New Roman" w:hAnsi="Times New Roman" w:cs="Times New Roman"/>
          <w:lang w:val="hr-HR"/>
        </w:rPr>
        <w:t>102 37 Prag 10</w:t>
      </w:r>
    </w:p>
    <w:p w14:paraId="6B985CD2" w14:textId="77777777" w:rsidR="00BB1E84" w:rsidRPr="009F133C" w:rsidRDefault="009F133C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9F133C">
        <w:rPr>
          <w:rFonts w:ascii="Times New Roman" w:eastAsia="Times New Roman" w:hAnsi="Times New Roman" w:cs="Times New Roman"/>
          <w:lang w:val="hr-HR"/>
        </w:rPr>
        <w:t>Češka Republika</w:t>
      </w:r>
    </w:p>
    <w:p w14:paraId="4F2DE34B" w14:textId="77777777" w:rsidR="00BB1E84" w:rsidRPr="009F133C" w:rsidRDefault="00BB1E84" w:rsidP="00771FBA">
      <w:pPr>
        <w:widowControl/>
        <w:spacing w:after="0" w:line="240" w:lineRule="auto"/>
        <w:rPr>
          <w:rFonts w:ascii="Times New Roman" w:hAnsi="Times New Roman" w:cs="Times New Roman"/>
          <w:lang w:val="hr-HR"/>
        </w:rPr>
      </w:pPr>
    </w:p>
    <w:p w14:paraId="2E758997" w14:textId="502F8A8C" w:rsidR="00BB1E84" w:rsidRDefault="009F133C" w:rsidP="00456503">
      <w:pPr>
        <w:widowControl/>
        <w:spacing w:after="0" w:line="240" w:lineRule="auto"/>
        <w:rPr>
          <w:rFonts w:ascii="Times New Roman" w:eastAsia="Times New Roman" w:hAnsi="Times New Roman" w:cs="Times New Roman"/>
          <w:b/>
          <w:u w:color="000000"/>
          <w:lang w:val="hr-HR"/>
        </w:rPr>
      </w:pPr>
      <w:r w:rsidRPr="009F133C">
        <w:rPr>
          <w:rFonts w:ascii="Times New Roman" w:eastAsia="Times New Roman" w:hAnsi="Times New Roman" w:cs="Times New Roman"/>
          <w:b/>
          <w:u w:color="000000"/>
          <w:lang w:val="hr-HR"/>
        </w:rPr>
        <w:t>Proizvođač</w:t>
      </w:r>
    </w:p>
    <w:p w14:paraId="4D9C2C66" w14:textId="77777777" w:rsidR="007C4A1E" w:rsidRPr="007C4A1E" w:rsidRDefault="007C4A1E" w:rsidP="00456503">
      <w:pPr>
        <w:widowControl/>
        <w:spacing w:after="0" w:line="240" w:lineRule="auto"/>
        <w:rPr>
          <w:rFonts w:ascii="Times New Roman" w:eastAsia="MS Mincho" w:hAnsi="Times New Roman" w:cs="Times New Roman"/>
          <w:color w:val="000000"/>
          <w:lang w:val="hr-HR" w:eastAsia="fr-FR"/>
        </w:rPr>
      </w:pPr>
      <w:r w:rsidRPr="007C4A1E">
        <w:rPr>
          <w:rFonts w:ascii="Times New Roman" w:eastAsia="MS Mincho" w:hAnsi="Times New Roman" w:cs="Times New Roman"/>
          <w:color w:val="000000"/>
          <w:lang w:val="hr-HR" w:eastAsia="fr-FR"/>
        </w:rPr>
        <w:t>Zentiva, k.s.</w:t>
      </w:r>
    </w:p>
    <w:p w14:paraId="7B601094" w14:textId="77777777" w:rsidR="007C4A1E" w:rsidRPr="007C4A1E" w:rsidRDefault="007C4A1E" w:rsidP="00456503">
      <w:pPr>
        <w:widowControl/>
        <w:spacing w:after="0" w:line="240" w:lineRule="auto"/>
        <w:rPr>
          <w:rFonts w:ascii="Times New Roman" w:eastAsia="MS Mincho" w:hAnsi="Times New Roman" w:cs="Times New Roman"/>
          <w:color w:val="000000"/>
          <w:lang w:val="hr-HR" w:eastAsia="fr-FR"/>
        </w:rPr>
      </w:pPr>
      <w:r w:rsidRPr="007C4A1E">
        <w:rPr>
          <w:rFonts w:ascii="Times New Roman" w:eastAsia="MS Mincho" w:hAnsi="Times New Roman" w:cs="Times New Roman"/>
          <w:color w:val="000000"/>
          <w:lang w:val="hr-HR" w:eastAsia="fr-FR"/>
        </w:rPr>
        <w:t>U Kabelovny 130</w:t>
      </w:r>
    </w:p>
    <w:p w14:paraId="2F690191" w14:textId="77777777" w:rsidR="007C4A1E" w:rsidRPr="007C4A1E" w:rsidRDefault="007C4A1E" w:rsidP="00456503">
      <w:pPr>
        <w:widowControl/>
        <w:spacing w:after="0" w:line="240" w:lineRule="auto"/>
        <w:rPr>
          <w:rFonts w:ascii="Times New Roman" w:eastAsia="MS Mincho" w:hAnsi="Times New Roman" w:cs="Times New Roman"/>
          <w:color w:val="000000"/>
          <w:lang w:val="hr-HR" w:eastAsia="fr-FR"/>
        </w:rPr>
      </w:pPr>
      <w:r w:rsidRPr="007C4A1E">
        <w:rPr>
          <w:rFonts w:ascii="Times New Roman" w:eastAsia="MS Mincho" w:hAnsi="Times New Roman" w:cs="Times New Roman"/>
          <w:color w:val="000000"/>
          <w:lang w:val="hr-HR" w:eastAsia="fr-FR"/>
        </w:rPr>
        <w:t>102 37 Prag 10</w:t>
      </w:r>
    </w:p>
    <w:p w14:paraId="6A6DDEA1" w14:textId="77777777" w:rsidR="007C4A1E" w:rsidRPr="007C4A1E" w:rsidRDefault="007C4A1E" w:rsidP="00456503">
      <w:pPr>
        <w:widowControl/>
        <w:spacing w:after="0" w:line="240" w:lineRule="auto"/>
        <w:rPr>
          <w:rFonts w:ascii="Times New Roman" w:eastAsia="MS Mincho" w:hAnsi="Times New Roman" w:cs="Times New Roman"/>
          <w:color w:val="000000"/>
          <w:lang w:val="hr-HR" w:eastAsia="fr-FR"/>
        </w:rPr>
      </w:pPr>
      <w:r w:rsidRPr="007C4A1E">
        <w:rPr>
          <w:rFonts w:ascii="Times New Roman" w:eastAsia="MS Mincho" w:hAnsi="Times New Roman" w:cs="Times New Roman"/>
          <w:color w:val="000000"/>
          <w:lang w:val="hr-HR" w:eastAsia="fr-FR"/>
        </w:rPr>
        <w:t>Češka Republika</w:t>
      </w:r>
    </w:p>
    <w:p w14:paraId="1402C738" w14:textId="77777777" w:rsidR="007C4A1E" w:rsidRPr="007C4A1E" w:rsidRDefault="007C4A1E" w:rsidP="00456503">
      <w:pPr>
        <w:widowControl/>
        <w:spacing w:after="0" w:line="240" w:lineRule="auto"/>
        <w:rPr>
          <w:rFonts w:ascii="Times New Roman" w:eastAsia="MS Mincho" w:hAnsi="Times New Roman" w:cs="Times New Roman"/>
          <w:color w:val="000000"/>
          <w:lang w:val="hr-HR" w:eastAsia="fr-FR"/>
        </w:rPr>
      </w:pPr>
    </w:p>
    <w:p w14:paraId="49A16511" w14:textId="77777777" w:rsidR="007C4A1E" w:rsidRPr="00095AAF" w:rsidRDefault="007C4A1E" w:rsidP="00095AAF">
      <w:pPr>
        <w:keepNext/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095AAF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ili</w:t>
      </w:r>
    </w:p>
    <w:p w14:paraId="4AE2F965" w14:textId="77777777" w:rsidR="007C4A1E" w:rsidRPr="00095AAF" w:rsidRDefault="007C4A1E" w:rsidP="00095AAF">
      <w:pPr>
        <w:keepNext/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</w:p>
    <w:p w14:paraId="6E2C3B6C" w14:textId="77777777" w:rsidR="009F133C" w:rsidRPr="00095AAF" w:rsidRDefault="009F133C" w:rsidP="00095AAF">
      <w:pPr>
        <w:keepNext/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095AAF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S.C. Zentiva S.A</w:t>
      </w:r>
    </w:p>
    <w:p w14:paraId="31F088B5" w14:textId="77777777" w:rsidR="009F133C" w:rsidRPr="00095AAF" w:rsidRDefault="009F133C" w:rsidP="00095AAF">
      <w:pPr>
        <w:keepNext/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095AAF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50 Theodor Pallady Blvd,</w:t>
      </w:r>
    </w:p>
    <w:p w14:paraId="73B965F0" w14:textId="77777777" w:rsidR="009F133C" w:rsidRPr="00095AAF" w:rsidRDefault="009F133C" w:rsidP="00095AAF">
      <w:pPr>
        <w:keepNext/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095AAF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District 3,</w:t>
      </w:r>
    </w:p>
    <w:p w14:paraId="2A888E64" w14:textId="77777777" w:rsidR="009F133C" w:rsidRPr="00095AAF" w:rsidRDefault="009F133C" w:rsidP="00095AAF">
      <w:pPr>
        <w:keepNext/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095AAF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032266 Bukurešt</w:t>
      </w:r>
    </w:p>
    <w:p w14:paraId="53CB62E0" w14:textId="77777777" w:rsidR="009F133C" w:rsidRPr="00095AAF" w:rsidRDefault="009F133C" w:rsidP="00095AAF">
      <w:pPr>
        <w:keepNext/>
        <w:widowControl/>
        <w:tabs>
          <w:tab w:val="left" w:pos="567"/>
          <w:tab w:val="left" w:pos="1701"/>
        </w:tabs>
        <w:spacing w:after="0" w:line="240" w:lineRule="auto"/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</w:pPr>
      <w:r w:rsidRPr="00095AAF">
        <w:rPr>
          <w:rFonts w:ascii="Times New Roman" w:eastAsia="Times New Roman" w:hAnsi="Times New Roman" w:cs="Times New Roman"/>
          <w:szCs w:val="20"/>
          <w:highlight w:val="lightGray"/>
          <w:lang w:val="hr-HR" w:eastAsia="hr-HR" w:bidi="hr-HR"/>
        </w:rPr>
        <w:t>Rumunjska</w:t>
      </w:r>
    </w:p>
    <w:p w14:paraId="6B6629ED" w14:textId="77777777" w:rsidR="007C4A1E" w:rsidRPr="00434680" w:rsidRDefault="007C4A1E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cs-CZ"/>
        </w:rPr>
      </w:pPr>
    </w:p>
    <w:p w14:paraId="0FC2E780" w14:textId="1B8263C3" w:rsidR="008A534B" w:rsidRPr="00FB51A1" w:rsidRDefault="008A534B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  <w:r w:rsidRPr="00FB51A1">
        <w:rPr>
          <w:rFonts w:ascii="Times New Roman" w:eastAsia="Times New Roman" w:hAnsi="Times New Roman" w:cs="Times New Roman"/>
          <w:lang w:val="hr-HR"/>
        </w:rPr>
        <w:t>Za sve informacije o ovom lijeku obratite se lokalnom predstavniku nositelja odobrenja za stavljanje lijeka u promet.</w:t>
      </w:r>
    </w:p>
    <w:p w14:paraId="1546F9E3" w14:textId="77777777" w:rsidR="00A12FE6" w:rsidRPr="001F091C" w:rsidRDefault="00A12FE6" w:rsidP="00A12FE6">
      <w:pPr>
        <w:widowControl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lang w:val="hr-HR"/>
          <w:rPrChange w:id="16" w:author="Author">
            <w:rPr>
              <w:rFonts w:ascii="Times New Roman" w:eastAsia="Times New Roman" w:hAnsi="Times New Roman" w:cs="Times New Roman"/>
              <w:noProof/>
              <w:lang w:val="en-GB"/>
            </w:rPr>
          </w:rPrChange>
        </w:rPr>
      </w:pPr>
      <w:bookmarkStart w:id="17" w:name="_Hlk201050045"/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A12FE6" w:rsidRPr="00A12FE6" w14:paraId="207A0BD5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5EED3CF9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fr-FR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fr-FR"/>
              </w:rPr>
              <w:t>België/Belgique/Belgien</w:t>
            </w:r>
          </w:p>
          <w:p w14:paraId="4E490F8C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fr-FR"/>
              </w:rPr>
            </w:pPr>
            <w:r w:rsidRPr="00A12FE6">
              <w:rPr>
                <w:rFonts w:ascii="Times New Roman" w:eastAsia="Times New Roman" w:hAnsi="Times New Roman" w:cs="Times New Roman"/>
                <w:lang w:val="fr-FR"/>
              </w:rPr>
              <w:t>Zentiva, k.s.</w:t>
            </w:r>
          </w:p>
          <w:p w14:paraId="63E647B2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snapToGrid w:val="0"/>
                <w:lang w:val="fr-FR"/>
              </w:rPr>
            </w:pPr>
            <w:r w:rsidRPr="00A12FE6">
              <w:rPr>
                <w:rFonts w:ascii="Times New Roman" w:eastAsia="Times New Roman" w:hAnsi="Times New Roman" w:cs="Times New Roman"/>
                <w:lang w:val="fr-FR"/>
              </w:rPr>
              <w:t xml:space="preserve">Tél/Tel: </w:t>
            </w:r>
            <w:r w:rsidRPr="00A12FE6">
              <w:rPr>
                <w:rFonts w:ascii="Times New Roman" w:eastAsia="Times New Roman" w:hAnsi="Times New Roman" w:cs="Times New Roman"/>
                <w:snapToGrid w:val="0"/>
                <w:lang w:val="fr-FR"/>
              </w:rPr>
              <w:t>+</w:t>
            </w:r>
            <w:ins w:id="18" w:author="Author">
              <w:r w:rsidRPr="00A12FE6">
                <w:rPr>
                  <w:rFonts w:ascii="Times New Roman" w:eastAsia="Times New Roman" w:hAnsi="Times New Roman" w:cs="Times New Roman"/>
                  <w:lang w:val="fr-FR"/>
                </w:rPr>
                <w:t>32 (78) 700 112</w:t>
              </w:r>
            </w:ins>
            <w:del w:id="19" w:author="Author">
              <w:r w:rsidRPr="00A12FE6" w:rsidDel="00353EFB">
                <w:rPr>
                  <w:rFonts w:ascii="Times New Roman" w:eastAsia="Times New Roman" w:hAnsi="Times New Roman" w:cs="Times New Roman"/>
                  <w:lang w:val="fr-FR"/>
                </w:rPr>
                <w:delText>32 280 86 420</w:delText>
              </w:r>
            </w:del>
          </w:p>
          <w:p w14:paraId="14596FB4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lang w:val="nl-NL"/>
              </w:rPr>
              <w:t>PV-Belgium@zentiva.com</w:t>
            </w:r>
          </w:p>
          <w:p w14:paraId="461EFF6B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ind w:right="34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</w:p>
        </w:tc>
        <w:tc>
          <w:tcPr>
            <w:tcW w:w="4678" w:type="dxa"/>
          </w:tcPr>
          <w:p w14:paraId="2E397A19" w14:textId="77777777" w:rsidR="00A12FE6" w:rsidRPr="00A12FE6" w:rsidRDefault="00A12FE6" w:rsidP="00A12F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pt-PT"/>
              </w:rPr>
              <w:t>Lietuva</w:t>
            </w:r>
          </w:p>
          <w:p w14:paraId="6E0DDCD5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pt-PT"/>
              </w:rPr>
              <w:t>Zentiva, k.s.</w:t>
            </w:r>
          </w:p>
          <w:p w14:paraId="24DDC9B9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pt-PT"/>
              </w:rPr>
              <w:t xml:space="preserve">Tel: </w:t>
            </w:r>
            <w:r w:rsidRPr="00A12FE6">
              <w:rPr>
                <w:rFonts w:ascii="Times New Roman" w:eastAsia="Times New Roman" w:hAnsi="Times New Roman" w:cs="Times New Roman"/>
                <w:lang w:val="pt-PT"/>
              </w:rPr>
              <w:t>+370 52152025</w:t>
            </w:r>
          </w:p>
          <w:p w14:paraId="6B9078E0" w14:textId="77777777" w:rsidR="00A12FE6" w:rsidRPr="00A12FE6" w:rsidRDefault="00A12FE6" w:rsidP="00A12FE6">
            <w:pPr>
              <w:widowControl/>
              <w:tabs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PV-Lithuania@zentiva.com</w:t>
            </w:r>
          </w:p>
        </w:tc>
      </w:tr>
      <w:tr w:rsidR="00A12FE6" w:rsidRPr="00A12FE6" w14:paraId="18412636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0524B7EF" w14:textId="77777777" w:rsidR="00A12FE6" w:rsidRPr="001F091C" w:rsidRDefault="00A12FE6" w:rsidP="00A12F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rPrChange w:id="20" w:author="Author">
                  <w:rPr>
                    <w:rFonts w:ascii="Times New Roman" w:eastAsia="Times New Roman" w:hAnsi="Times New Roman" w:cs="Times New Roman"/>
                    <w:b/>
                    <w:bCs/>
                    <w:lang w:val="fr-FR"/>
                  </w:rPr>
                </w:rPrChange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България</w:t>
            </w:r>
          </w:p>
          <w:p w14:paraId="6CB0FF39" w14:textId="77777777" w:rsidR="00A12FE6" w:rsidRPr="001F091C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rPrChange w:id="21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</w:pPr>
            <w:r w:rsidRPr="001F091C">
              <w:rPr>
                <w:rFonts w:ascii="Times New Roman" w:eastAsia="Times New Roman" w:hAnsi="Times New Roman" w:cs="Times New Roman"/>
                <w:rPrChange w:id="22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  <w:t>Zentiva, k.s.</w:t>
            </w:r>
          </w:p>
          <w:p w14:paraId="5D3C1EC6" w14:textId="77777777" w:rsidR="00A12FE6" w:rsidRPr="001F091C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rPrChange w:id="23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en-GB"/>
              </w:rPr>
              <w:t>Тел</w:t>
            </w:r>
            <w:r w:rsidRPr="001F091C">
              <w:rPr>
                <w:rFonts w:ascii="Times New Roman" w:eastAsia="Times New Roman" w:hAnsi="Times New Roman" w:cs="Times New Roman"/>
                <w:bCs/>
                <w:rPrChange w:id="24" w:author="Author">
                  <w:rPr>
                    <w:rFonts w:ascii="Times New Roman" w:eastAsia="Times New Roman" w:hAnsi="Times New Roman" w:cs="Times New Roman"/>
                    <w:bCs/>
                    <w:lang w:val="fr-FR"/>
                  </w:rPr>
                </w:rPrChange>
              </w:rPr>
              <w:t xml:space="preserve">: </w:t>
            </w:r>
            <w:r w:rsidRPr="001F091C">
              <w:rPr>
                <w:rFonts w:ascii="Times New Roman" w:eastAsia="Times New Roman" w:hAnsi="Times New Roman" w:cs="Times New Roman"/>
                <w:rPrChange w:id="25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  <w:t>+ 35924417136</w:t>
            </w:r>
          </w:p>
          <w:p w14:paraId="66756F83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lang w:val="en-GB"/>
              </w:rPr>
              <w:t>PV-Bulgaria@zentiva.com</w:t>
            </w:r>
          </w:p>
          <w:p w14:paraId="4243EFC6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43524A15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  <w:t>Luxembourg/Luxemburg</w:t>
            </w:r>
          </w:p>
          <w:p w14:paraId="46F0E896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Zentiva, k.s.</w:t>
            </w:r>
          </w:p>
          <w:p w14:paraId="23179DFB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Tél/Tel: +</w:t>
            </w:r>
            <w:r w:rsidRPr="00A12FE6">
              <w:rPr>
                <w:rFonts w:ascii="Times New Roman" w:eastAsia="Times New Roman" w:hAnsi="Times New Roman" w:cs="Times New Roman"/>
                <w:lang w:val="nl-NL"/>
              </w:rPr>
              <w:t>352 208 82330</w:t>
            </w:r>
          </w:p>
          <w:p w14:paraId="5C1477B4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nl-NL"/>
              </w:rPr>
              <w:t>PV-Luxembourg@zentiva.com</w:t>
            </w:r>
          </w:p>
        </w:tc>
      </w:tr>
      <w:tr w:rsidR="00A12FE6" w:rsidRPr="00A12FE6" w14:paraId="64DDE79D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166395B9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  <w:t>Česká republika</w:t>
            </w:r>
          </w:p>
          <w:p w14:paraId="0573A537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lang w:val="nl-NL"/>
              </w:rPr>
              <w:t>Zentiva, k.s.</w:t>
            </w:r>
          </w:p>
          <w:p w14:paraId="4095DBA3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lang w:val="en-GB"/>
              </w:rPr>
              <w:t>Tel: +420 267 241 111</w:t>
            </w:r>
          </w:p>
          <w:p w14:paraId="5017DFF2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PV-Czech-Republic@zentiva.com</w:t>
            </w:r>
          </w:p>
        </w:tc>
        <w:tc>
          <w:tcPr>
            <w:tcW w:w="4678" w:type="dxa"/>
          </w:tcPr>
          <w:p w14:paraId="3EF717B0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en-GB"/>
              </w:rPr>
              <w:t>Magyarország</w:t>
            </w:r>
          </w:p>
          <w:p w14:paraId="28548D6F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Zentiva </w:t>
            </w:r>
            <w:r w:rsidRPr="00A12FE6">
              <w:rPr>
                <w:rFonts w:ascii="Times New Roman" w:eastAsia="Times New Roman" w:hAnsi="Times New Roman" w:cs="Times New Roman"/>
                <w:bCs/>
                <w:lang w:val="hu-HU"/>
              </w:rPr>
              <w:t>Pharma Kft.</w:t>
            </w:r>
          </w:p>
          <w:p w14:paraId="4EC2B4A3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en-GB"/>
              </w:rPr>
              <w:t>Tel.: +</w:t>
            </w:r>
            <w:r w:rsidRPr="00A12FE6">
              <w:rPr>
                <w:rFonts w:ascii="Times New Roman" w:eastAsia="Times New Roman" w:hAnsi="Times New Roman" w:cs="Times New Roman"/>
                <w:lang w:val="en-GB"/>
              </w:rPr>
              <w:t>36 1 299 1058</w:t>
            </w:r>
          </w:p>
          <w:p w14:paraId="1E98BED6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PV-Hungary@zentiva.com</w:t>
            </w:r>
          </w:p>
        </w:tc>
      </w:tr>
      <w:tr w:rsidR="00A12FE6" w:rsidRPr="00A12FE6" w14:paraId="7DC69221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300B6401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sv-SE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sv-SE"/>
              </w:rPr>
              <w:t>Danmark</w:t>
            </w:r>
          </w:p>
          <w:p w14:paraId="40083867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A12FE6">
              <w:rPr>
                <w:rFonts w:ascii="Times New Roman" w:eastAsia="Times New Roman" w:hAnsi="Times New Roman" w:cs="Times New Roman"/>
                <w:lang w:val="sv-SE"/>
              </w:rPr>
              <w:t>Zentiva Denmark ApS</w:t>
            </w:r>
          </w:p>
          <w:p w14:paraId="1668B08C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sv-SE"/>
              </w:rPr>
            </w:pPr>
            <w:r w:rsidRPr="00A12FE6">
              <w:rPr>
                <w:rFonts w:ascii="Times New Roman" w:eastAsia="Times New Roman" w:hAnsi="Times New Roman" w:cs="Times New Roman"/>
                <w:lang w:val="sv-SE"/>
              </w:rPr>
              <w:t>Tlf: +45 787 68 400</w:t>
            </w:r>
          </w:p>
          <w:p w14:paraId="49499844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PV-Denmark@zentiva.com</w:t>
            </w:r>
          </w:p>
          <w:p w14:paraId="27634564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2669DB41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pt-PT"/>
              </w:rPr>
              <w:t>Malta</w:t>
            </w:r>
          </w:p>
          <w:p w14:paraId="460D22DB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pt-PT"/>
              </w:rPr>
              <w:t>Zentiva, k.s.</w:t>
            </w:r>
          </w:p>
          <w:p w14:paraId="00FF0806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pt-PT"/>
              </w:rPr>
              <w:t>Tel: +</w:t>
            </w:r>
            <w:ins w:id="26" w:author="Author">
              <w:r w:rsidRPr="00A12FE6">
                <w:rPr>
                  <w:rFonts w:ascii="Times New Roman" w:eastAsia="Times New Roman" w:hAnsi="Times New Roman" w:cs="Times New Roman"/>
                  <w:lang w:val="pt-PT"/>
                </w:rPr>
                <w:t>356 2034 1796</w:t>
              </w:r>
            </w:ins>
            <w:del w:id="27" w:author="Author">
              <w:r w:rsidRPr="00A12FE6" w:rsidDel="00353EFB">
                <w:rPr>
                  <w:rFonts w:ascii="Times New Roman" w:eastAsia="Times New Roman" w:hAnsi="Times New Roman" w:cs="Times New Roman"/>
                  <w:lang w:val="pt-PT"/>
                </w:rPr>
                <w:delText>356 2778 0890</w:delText>
              </w:r>
            </w:del>
          </w:p>
          <w:p w14:paraId="52E38733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de-DE"/>
              </w:rPr>
              <w:t>PV-Malta@zentiva.com</w:t>
            </w:r>
          </w:p>
        </w:tc>
      </w:tr>
      <w:tr w:rsidR="00A12FE6" w:rsidRPr="00A12FE6" w14:paraId="4A86C17F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45E10927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de-DE"/>
              </w:rPr>
              <w:t>Deutschland</w:t>
            </w:r>
          </w:p>
          <w:p w14:paraId="6528FF19" w14:textId="77777777" w:rsidR="00A12FE6" w:rsidRPr="00A12FE6" w:rsidRDefault="00A12FE6" w:rsidP="00A12F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MS Mincho" w:hAnsi="Times New Roman" w:cs="Times New Roman"/>
                <w:lang w:val="de-DE" w:eastAsia="ja-JP"/>
              </w:rPr>
            </w:pPr>
            <w:r w:rsidRPr="00A12FE6">
              <w:rPr>
                <w:rFonts w:ascii="Times New Roman" w:eastAsia="MS Mincho" w:hAnsi="Times New Roman" w:cs="Times New Roman"/>
                <w:lang w:val="de-DE" w:eastAsia="ja-JP"/>
              </w:rPr>
              <w:t xml:space="preserve">Zentiva Pharma GmbH </w:t>
            </w:r>
          </w:p>
          <w:p w14:paraId="70CF4B6E" w14:textId="77777777" w:rsidR="00A12FE6" w:rsidRPr="00A12FE6" w:rsidRDefault="00A12FE6" w:rsidP="00A12FE6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spacing w:after="0" w:line="260" w:lineRule="exact"/>
              <w:rPr>
                <w:rFonts w:ascii="Times New Roman" w:eastAsia="MS Mincho" w:hAnsi="Times New Roman" w:cs="Times New Roman"/>
                <w:lang w:val="de-DE" w:eastAsia="ja-JP"/>
              </w:rPr>
            </w:pPr>
            <w:r w:rsidRPr="00A12FE6">
              <w:rPr>
                <w:rFonts w:ascii="Times New Roman" w:eastAsia="MS Mincho" w:hAnsi="Times New Roman" w:cs="Times New Roman"/>
                <w:lang w:val="de-DE" w:eastAsia="ja-JP"/>
              </w:rPr>
              <w:t>Tel: +49 (</w:t>
            </w:r>
            <w:r w:rsidRPr="00A12FE6">
              <w:rPr>
                <w:rFonts w:ascii="Times New Roman" w:eastAsia="Times New Roman" w:hAnsi="Times New Roman" w:cs="Times New Roman"/>
                <w:lang w:val="de-DE"/>
              </w:rPr>
              <w:t>0) 800 53 53 010</w:t>
            </w:r>
          </w:p>
          <w:p w14:paraId="5B8DA3A2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PV-Germany@zentiva.com</w:t>
            </w:r>
          </w:p>
          <w:p w14:paraId="63CB749C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0F45810E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  <w:t>Nederland</w:t>
            </w:r>
          </w:p>
          <w:p w14:paraId="7874BDA4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Zentiva, k.s.</w:t>
            </w:r>
          </w:p>
          <w:p w14:paraId="319C2854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Tel: +</w:t>
            </w:r>
            <w:r w:rsidRPr="00A12FE6">
              <w:rPr>
                <w:rFonts w:ascii="Times New Roman" w:eastAsia="Times New Roman" w:hAnsi="Times New Roman" w:cs="Times New Roman"/>
                <w:lang w:val="nl-NL"/>
              </w:rPr>
              <w:t>31 202 253 638</w:t>
            </w:r>
          </w:p>
          <w:p w14:paraId="4EC3D9C9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PV-Netherlands@zentiva.com</w:t>
            </w:r>
          </w:p>
        </w:tc>
      </w:tr>
      <w:tr w:rsidR="00A12FE6" w:rsidRPr="00A12FE6" w14:paraId="35425647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2EB9F7EF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noProof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bCs/>
                <w:noProof/>
                <w:lang w:val="pt-PT"/>
              </w:rPr>
              <w:t>Eesti</w:t>
            </w:r>
          </w:p>
          <w:p w14:paraId="2F695AA6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lang w:val="pt-PT"/>
              </w:rPr>
              <w:t>Zentiva, k.s.</w:t>
            </w:r>
          </w:p>
          <w:p w14:paraId="77C76F70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lang w:val="pt-PT"/>
              </w:rPr>
              <w:t>Tel: +372 52 70308</w:t>
            </w:r>
          </w:p>
          <w:p w14:paraId="390B136C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PV-Estonia@zentiva.com</w:t>
            </w:r>
          </w:p>
          <w:p w14:paraId="78F4FA43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6931C8FC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  <w:t>Norge</w:t>
            </w:r>
          </w:p>
          <w:p w14:paraId="35F85413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Zentiva Denmark ApS</w:t>
            </w:r>
          </w:p>
          <w:p w14:paraId="12BE1F4B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 xml:space="preserve">Tlf: </w:t>
            </w:r>
            <w:r w:rsidRPr="00A12FE6">
              <w:rPr>
                <w:rFonts w:ascii="Times New Roman" w:eastAsia="Times New Roman" w:hAnsi="Times New Roman" w:cs="Times New Roman"/>
                <w:lang w:val="nl-NL"/>
              </w:rPr>
              <w:t>+</w:t>
            </w:r>
            <w:ins w:id="28" w:author="Author">
              <w:r w:rsidRPr="00A12FE6">
                <w:rPr>
                  <w:rFonts w:ascii="Times New Roman" w:eastAsia="Times New Roman" w:hAnsi="Times New Roman" w:cs="Times New Roman"/>
                  <w:lang w:val="de-DE"/>
                </w:rPr>
                <w:t>45 787 68 400</w:t>
              </w:r>
            </w:ins>
            <w:del w:id="29" w:author="Author">
              <w:r w:rsidRPr="00A12FE6" w:rsidDel="00353EFB">
                <w:rPr>
                  <w:rFonts w:ascii="Times New Roman" w:eastAsia="Times New Roman" w:hAnsi="Times New Roman" w:cs="Times New Roman"/>
                  <w:lang w:val="nl-NL"/>
                </w:rPr>
                <w:delText>47 219 66 203</w:delText>
              </w:r>
            </w:del>
          </w:p>
          <w:p w14:paraId="22C3312D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de-DE"/>
              </w:rPr>
              <w:t>PV-Norway@zentiva.com</w:t>
            </w:r>
          </w:p>
        </w:tc>
      </w:tr>
      <w:tr w:rsidR="00A12FE6" w:rsidRPr="00A12FE6" w14:paraId="14C79532" w14:textId="77777777" w:rsidTr="00600FB8">
        <w:trPr>
          <w:gridBefore w:val="1"/>
          <w:wBefore w:w="34" w:type="dxa"/>
          <w:trHeight w:val="1134"/>
        </w:trPr>
        <w:tc>
          <w:tcPr>
            <w:tcW w:w="4644" w:type="dxa"/>
          </w:tcPr>
          <w:p w14:paraId="4CF4ADD8" w14:textId="77777777" w:rsidR="00A12FE6" w:rsidRPr="001F091C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rPrChange w:id="30" w:author="Author">
                  <w:rPr>
                    <w:rFonts w:ascii="Times New Roman" w:eastAsia="Times New Roman" w:hAnsi="Times New Roman" w:cs="Times New Roman"/>
                    <w:noProof/>
                    <w:lang w:val="fr-FR"/>
                  </w:rPr>
                </w:rPrChange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en-GB"/>
              </w:rPr>
              <w:t>Ελλάδα</w:t>
            </w:r>
          </w:p>
          <w:p w14:paraId="61BE1F51" w14:textId="77777777" w:rsidR="00A12FE6" w:rsidRPr="001F091C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rPrChange w:id="31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</w:pPr>
            <w:r w:rsidRPr="001F091C">
              <w:rPr>
                <w:rFonts w:ascii="Times New Roman" w:eastAsia="Times New Roman" w:hAnsi="Times New Roman" w:cs="Times New Roman"/>
                <w:rPrChange w:id="32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  <w:t>Zentiva, k.s.</w:t>
            </w:r>
          </w:p>
          <w:p w14:paraId="55C45D30" w14:textId="77777777" w:rsidR="00A12FE6" w:rsidRPr="001F091C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rPrChange w:id="33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</w:pPr>
            <w:r w:rsidRPr="00A12FE6">
              <w:rPr>
                <w:rFonts w:ascii="Times New Roman" w:eastAsia="Times New Roman" w:hAnsi="Times New Roman" w:cs="Times New Roman"/>
                <w:lang w:val="en-GB"/>
              </w:rPr>
              <w:t>Τηλ</w:t>
            </w:r>
            <w:r w:rsidRPr="001F091C">
              <w:rPr>
                <w:rFonts w:ascii="Times New Roman" w:eastAsia="Times New Roman" w:hAnsi="Times New Roman" w:cs="Times New Roman"/>
                <w:rPrChange w:id="34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  <w:t>: +30 211 198 7510</w:t>
            </w:r>
          </w:p>
          <w:p w14:paraId="6937D074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PV-Greece@zentiva.com</w:t>
            </w:r>
          </w:p>
          <w:p w14:paraId="1D44E010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</w:p>
        </w:tc>
        <w:tc>
          <w:tcPr>
            <w:tcW w:w="4678" w:type="dxa"/>
          </w:tcPr>
          <w:p w14:paraId="76548B31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de-DE"/>
              </w:rPr>
              <w:lastRenderedPageBreak/>
              <w:t>Österreich</w:t>
            </w:r>
          </w:p>
          <w:p w14:paraId="246CDEA6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de-DE"/>
              </w:rPr>
              <w:t>Zentiva, k.s.</w:t>
            </w:r>
          </w:p>
          <w:p w14:paraId="7FA645EA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de-DE"/>
              </w:rPr>
              <w:t>Tel: +</w:t>
            </w:r>
            <w:r w:rsidRPr="00A12FE6">
              <w:rPr>
                <w:rFonts w:ascii="Times New Roman" w:eastAsia="Times New Roman" w:hAnsi="Times New Roman" w:cs="Times New Roman"/>
                <w:lang w:val="de-DE"/>
              </w:rPr>
              <w:t>43 720 778 877</w:t>
            </w:r>
          </w:p>
          <w:p w14:paraId="28D52A61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PV-Austria@zentiva.com</w:t>
            </w:r>
          </w:p>
        </w:tc>
      </w:tr>
      <w:tr w:rsidR="00A12FE6" w:rsidRPr="00E73605" w14:paraId="0C996104" w14:textId="77777777" w:rsidTr="00600FB8">
        <w:trPr>
          <w:trHeight w:val="1134"/>
        </w:trPr>
        <w:tc>
          <w:tcPr>
            <w:tcW w:w="4678" w:type="dxa"/>
            <w:gridSpan w:val="2"/>
          </w:tcPr>
          <w:p w14:paraId="47B35D5B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it-IT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it-IT"/>
              </w:rPr>
              <w:t>España</w:t>
            </w:r>
          </w:p>
          <w:p w14:paraId="47113CC2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it-IT"/>
              </w:rPr>
            </w:pPr>
            <w:r w:rsidRPr="00A12FE6">
              <w:rPr>
                <w:rFonts w:ascii="Times New Roman" w:eastAsia="Times New Roman" w:hAnsi="Times New Roman" w:cs="Times New Roman"/>
                <w:lang w:val="it-IT"/>
              </w:rPr>
              <w:t>Zentiva</w:t>
            </w:r>
            <w:del w:id="35" w:author="Author">
              <w:r w:rsidRPr="00A12FE6" w:rsidDel="00596D51">
                <w:rPr>
                  <w:rFonts w:ascii="Times New Roman" w:eastAsia="Times New Roman" w:hAnsi="Times New Roman" w:cs="Times New Roman"/>
                  <w:lang w:val="it-IT"/>
                </w:rPr>
                <w:delText>, k.s.</w:delText>
              </w:r>
            </w:del>
            <w:ins w:id="36" w:author="Author">
              <w:r w:rsidRPr="00A12FE6">
                <w:rPr>
                  <w:rFonts w:ascii="Times New Roman" w:eastAsia="Times New Roman" w:hAnsi="Times New Roman" w:cs="Times New Roman"/>
                  <w:lang w:val="it-IT"/>
                </w:rPr>
                <w:t xml:space="preserve"> Spain S.L.U.</w:t>
              </w:r>
            </w:ins>
          </w:p>
          <w:p w14:paraId="7B54AA00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lang w:val="de-DE"/>
              </w:rPr>
              <w:t>Tel: +</w:t>
            </w:r>
            <w:ins w:id="37" w:author="Author">
              <w:r w:rsidRPr="00A12FE6">
                <w:rPr>
                  <w:rFonts w:ascii="Times New Roman" w:eastAsia="Times New Roman" w:hAnsi="Times New Roman" w:cs="Times New Roman"/>
                  <w:lang w:val="de-DE"/>
                </w:rPr>
                <w:t>34 671 365 828</w:t>
              </w:r>
            </w:ins>
            <w:del w:id="38" w:author="Author">
              <w:r w:rsidRPr="00A12FE6" w:rsidDel="00596D51">
                <w:rPr>
                  <w:rFonts w:ascii="Times New Roman" w:eastAsia="Times New Roman" w:hAnsi="Times New Roman" w:cs="Times New Roman"/>
                  <w:lang w:val="de-DE"/>
                </w:rPr>
                <w:delText>34 931 815 250</w:delText>
              </w:r>
            </w:del>
          </w:p>
          <w:p w14:paraId="7A0AC5CC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de-DE"/>
              </w:rPr>
              <w:t>PV-Spain@zentiva.com</w:t>
            </w:r>
          </w:p>
          <w:p w14:paraId="0A53106F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</w:p>
        </w:tc>
        <w:tc>
          <w:tcPr>
            <w:tcW w:w="4678" w:type="dxa"/>
          </w:tcPr>
          <w:p w14:paraId="2FAA2667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lang w:val="pl-PL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pl-PL"/>
              </w:rPr>
              <w:t>Polska</w:t>
            </w:r>
          </w:p>
          <w:p w14:paraId="2D8FFA1D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pl-P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pl-PL"/>
              </w:rPr>
              <w:t>Zentiva Polska Sp. z o.o.</w:t>
            </w:r>
          </w:p>
          <w:p w14:paraId="077AE2F6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de-DE"/>
              </w:rPr>
              <w:t>Tel: + 48 22 375 92 00</w:t>
            </w:r>
          </w:p>
          <w:p w14:paraId="1061A23B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de-DE"/>
              </w:rPr>
              <w:t>PV-Poland@zentiva.com</w:t>
            </w:r>
          </w:p>
        </w:tc>
      </w:tr>
      <w:tr w:rsidR="00A12FE6" w:rsidRPr="00A12FE6" w14:paraId="70507201" w14:textId="77777777" w:rsidTr="00600FB8">
        <w:trPr>
          <w:trHeight w:val="1134"/>
        </w:trPr>
        <w:tc>
          <w:tcPr>
            <w:tcW w:w="4678" w:type="dxa"/>
            <w:gridSpan w:val="2"/>
          </w:tcPr>
          <w:p w14:paraId="732B970A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en-GB"/>
              </w:rPr>
              <w:t>France</w:t>
            </w:r>
          </w:p>
          <w:p w14:paraId="6A4E4A80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lang w:val="en-GB"/>
              </w:rPr>
              <w:t>Zentiva France</w:t>
            </w:r>
          </w:p>
          <w:p w14:paraId="588CF1AE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lang w:val="en-GB"/>
              </w:rPr>
              <w:t xml:space="preserve">Tél: +33 (0) 800 089 219 </w:t>
            </w:r>
          </w:p>
          <w:p w14:paraId="3220909B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PV-France@zentiva.com</w:t>
            </w:r>
          </w:p>
          <w:p w14:paraId="26584F78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4678" w:type="dxa"/>
          </w:tcPr>
          <w:p w14:paraId="24ED7B2C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pt-PT"/>
              </w:rPr>
              <w:t>Portugal</w:t>
            </w:r>
          </w:p>
          <w:p w14:paraId="459B12E3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pt-PT"/>
              </w:rPr>
              <w:t>Zentiva Portugal, Lda</w:t>
            </w:r>
          </w:p>
          <w:p w14:paraId="69306860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pt-PT"/>
              </w:rPr>
              <w:t>Tel: +351210601360</w:t>
            </w:r>
          </w:p>
          <w:p w14:paraId="012129E2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PV-Portugal@zentiva.com</w:t>
            </w:r>
          </w:p>
        </w:tc>
      </w:tr>
      <w:tr w:rsidR="00A12FE6" w:rsidRPr="00A12FE6" w14:paraId="46934F7F" w14:textId="77777777" w:rsidTr="00600FB8">
        <w:trPr>
          <w:trHeight w:val="1134"/>
        </w:trPr>
        <w:tc>
          <w:tcPr>
            <w:tcW w:w="4678" w:type="dxa"/>
            <w:gridSpan w:val="2"/>
          </w:tcPr>
          <w:p w14:paraId="59328554" w14:textId="77777777" w:rsidR="00A12FE6" w:rsidRPr="001F091C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rPrChange w:id="39" w:author="Author">
                  <w:rPr>
                    <w:rFonts w:ascii="Times New Roman" w:eastAsia="Times New Roman" w:hAnsi="Times New Roman" w:cs="Times New Roman"/>
                    <w:noProof/>
                    <w:lang w:val="fr-FR"/>
                  </w:rPr>
                </w:rPrChange>
              </w:rPr>
            </w:pPr>
            <w:r w:rsidRPr="001F091C">
              <w:rPr>
                <w:rFonts w:ascii="Times New Roman" w:eastAsia="Times New Roman" w:hAnsi="Times New Roman" w:cs="Times New Roman"/>
                <w:b/>
                <w:noProof/>
                <w:rPrChange w:id="40" w:author="Author">
                  <w:rPr>
                    <w:rFonts w:ascii="Times New Roman" w:eastAsia="Times New Roman" w:hAnsi="Times New Roman" w:cs="Times New Roman"/>
                    <w:b/>
                    <w:noProof/>
                    <w:lang w:val="fr-FR"/>
                  </w:rPr>
                </w:rPrChange>
              </w:rPr>
              <w:t>Hrvatska</w:t>
            </w:r>
          </w:p>
          <w:p w14:paraId="0231BB5D" w14:textId="77777777" w:rsidR="00A12FE6" w:rsidRPr="001F091C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rPrChange w:id="41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</w:pPr>
            <w:r w:rsidRPr="001F091C">
              <w:rPr>
                <w:rFonts w:ascii="Times New Roman" w:eastAsia="Times New Roman" w:hAnsi="Times New Roman" w:cs="Times New Roman"/>
                <w:rPrChange w:id="42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  <w:t>Zentiva d.o.o.</w:t>
            </w:r>
          </w:p>
          <w:p w14:paraId="48ED9C14" w14:textId="77777777" w:rsidR="00A12FE6" w:rsidRPr="00A12FE6" w:rsidRDefault="00A12FE6" w:rsidP="00A12F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lang w:val="nl-NL"/>
              </w:rPr>
            </w:pPr>
            <w:r w:rsidRPr="00A12FE6">
              <w:rPr>
                <w:rFonts w:ascii="Times New Roman" w:eastAsia="SimSun" w:hAnsi="Times New Roman" w:cs="Times New Roman"/>
                <w:lang w:val="sv-SE" w:eastAsia="zh-CN"/>
              </w:rPr>
              <w:t>Tel: +</w:t>
            </w:r>
            <w:r w:rsidRPr="00A12FE6">
              <w:rPr>
                <w:rFonts w:ascii="Times New Roman" w:eastAsia="Times New Roman" w:hAnsi="Times New Roman" w:cs="Times New Roman"/>
                <w:lang w:val="nl-NL"/>
              </w:rPr>
              <w:t>385 </w:t>
            </w:r>
            <w:r w:rsidRPr="00A12FE6">
              <w:rPr>
                <w:rFonts w:ascii="Times New Roman" w:eastAsia="Times New Roman" w:hAnsi="Times New Roman" w:cs="Times New Roman"/>
                <w:szCs w:val="20"/>
                <w:lang w:val="nl-NL"/>
              </w:rPr>
              <w:t>1 6641 830</w:t>
            </w:r>
          </w:p>
          <w:p w14:paraId="5E897512" w14:textId="77777777" w:rsidR="00A12FE6" w:rsidRPr="00A12FE6" w:rsidRDefault="00A12FE6" w:rsidP="00A12F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nl-NL"/>
              </w:rPr>
              <w:t>PV-Croatia@zentiva.com</w:t>
            </w:r>
          </w:p>
          <w:p w14:paraId="5A5D2128" w14:textId="77777777" w:rsidR="00A12FE6" w:rsidRPr="00A12FE6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</w:p>
        </w:tc>
        <w:tc>
          <w:tcPr>
            <w:tcW w:w="4678" w:type="dxa"/>
          </w:tcPr>
          <w:p w14:paraId="41CDF1C5" w14:textId="77777777" w:rsidR="00A12FE6" w:rsidRPr="00A12FE6" w:rsidRDefault="00A12FE6" w:rsidP="00A12F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pt-PT"/>
              </w:rPr>
              <w:t>România</w:t>
            </w:r>
          </w:p>
          <w:p w14:paraId="14C0DE2C" w14:textId="77777777" w:rsidR="00A12FE6" w:rsidRPr="00A12FE6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pt-PT"/>
              </w:rPr>
              <w:t>ZENTIVA S.A.</w:t>
            </w:r>
          </w:p>
          <w:p w14:paraId="4617FC06" w14:textId="77777777" w:rsidR="00A12FE6" w:rsidRPr="00A12FE6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Tel: +4 021.</w:t>
            </w:r>
            <w:r w:rsidRPr="00A12FE6">
              <w:rPr>
                <w:rFonts w:ascii="Times New Roman" w:eastAsia="Times New Roman" w:hAnsi="Times New Roman" w:cs="Times New Roman"/>
                <w:szCs w:val="20"/>
                <w:lang w:val="de-DE"/>
              </w:rPr>
              <w:t>304.7597</w:t>
            </w:r>
          </w:p>
          <w:p w14:paraId="212C5B4E" w14:textId="77777777" w:rsidR="00A12FE6" w:rsidRPr="00A12FE6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szCs w:val="20"/>
                <w:lang w:val="de-DE" w:eastAsia="cs-CZ"/>
              </w:rPr>
            </w:pPr>
            <w:r w:rsidRPr="00A12FE6">
              <w:rPr>
                <w:rFonts w:ascii="Times New Roman" w:eastAsia="Times New Roman" w:hAnsi="Times New Roman" w:cs="Times New Roman"/>
                <w:szCs w:val="20"/>
                <w:lang w:val="nl-NL"/>
              </w:rPr>
              <w:t>PV-Romania@zentiva.com</w:t>
            </w:r>
          </w:p>
          <w:p w14:paraId="3DB7931B" w14:textId="77777777" w:rsidR="00A12FE6" w:rsidRPr="00A12FE6" w:rsidRDefault="00A12FE6" w:rsidP="00A12F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pt-PT"/>
              </w:rPr>
            </w:pPr>
          </w:p>
        </w:tc>
      </w:tr>
      <w:tr w:rsidR="00A12FE6" w:rsidRPr="00A12FE6" w14:paraId="1EFE8328" w14:textId="77777777" w:rsidTr="00600FB8">
        <w:trPr>
          <w:trHeight w:val="1134"/>
        </w:trPr>
        <w:tc>
          <w:tcPr>
            <w:tcW w:w="4678" w:type="dxa"/>
            <w:gridSpan w:val="2"/>
          </w:tcPr>
          <w:p w14:paraId="1C5D8911" w14:textId="77777777" w:rsidR="00A12FE6" w:rsidRPr="00A12FE6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nl-NL"/>
              </w:rPr>
              <w:br w:type="page"/>
            </w:r>
            <w:r w:rsidRPr="00A12FE6"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  <w:t>Ireland</w:t>
            </w:r>
          </w:p>
          <w:p w14:paraId="4B60010E" w14:textId="77777777" w:rsidR="00A12FE6" w:rsidRPr="00A12FE6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lang w:val="nl-NL"/>
              </w:rPr>
              <w:t>Zentiva, k.s.</w:t>
            </w:r>
          </w:p>
          <w:p w14:paraId="3D15528C" w14:textId="77777777" w:rsidR="00A12FE6" w:rsidRPr="00A12FE6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lang w:val="nl-NL"/>
              </w:rPr>
              <w:t>Tel: +</w:t>
            </w:r>
            <w:ins w:id="43" w:author="Author">
              <w:r w:rsidRPr="00A12FE6">
                <w:rPr>
                  <w:rFonts w:ascii="Times New Roman" w:eastAsia="Times New Roman" w:hAnsi="Times New Roman" w:cs="Times New Roman"/>
                  <w:lang w:val="de-DE"/>
                </w:rPr>
                <w:t>353 818 882 243</w:t>
              </w:r>
            </w:ins>
            <w:del w:id="44" w:author="Author">
              <w:r w:rsidRPr="00A12FE6" w:rsidDel="00596D51">
                <w:rPr>
                  <w:rFonts w:ascii="Times New Roman" w:eastAsia="Times New Roman" w:hAnsi="Times New Roman" w:cs="Times New Roman"/>
                  <w:lang w:val="nl-NL"/>
                </w:rPr>
                <w:delText>353 818 882 243</w:delText>
              </w:r>
            </w:del>
          </w:p>
          <w:p w14:paraId="760CA43D" w14:textId="77777777" w:rsidR="00A12FE6" w:rsidRPr="00A12FE6" w:rsidRDefault="00A12FE6" w:rsidP="00A12F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de-DE"/>
              </w:rPr>
              <w:t>PV-Ireland@zentiva.com</w:t>
            </w:r>
          </w:p>
          <w:p w14:paraId="5E05C121" w14:textId="77777777" w:rsidR="00A12FE6" w:rsidRPr="00A12FE6" w:rsidRDefault="00A12FE6" w:rsidP="00A12F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</w:p>
        </w:tc>
        <w:tc>
          <w:tcPr>
            <w:tcW w:w="4678" w:type="dxa"/>
          </w:tcPr>
          <w:p w14:paraId="1DCEEA54" w14:textId="77777777" w:rsidR="00A12FE6" w:rsidRPr="00A12FE6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  <w:t>Slovenija</w:t>
            </w:r>
          </w:p>
          <w:p w14:paraId="26005C1A" w14:textId="77777777" w:rsidR="00A12FE6" w:rsidRPr="00A12FE6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Zentiva, k.s.</w:t>
            </w:r>
          </w:p>
          <w:p w14:paraId="76DA2523" w14:textId="77777777" w:rsidR="00A12FE6" w:rsidRPr="00A12FE6" w:rsidRDefault="00A12FE6" w:rsidP="00A12FE6">
            <w:pPr>
              <w:keepNext/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Tel: +</w:t>
            </w:r>
            <w:r w:rsidRPr="00A12FE6">
              <w:rPr>
                <w:rFonts w:ascii="Times New Roman" w:eastAsia="Times New Roman" w:hAnsi="Times New Roman" w:cs="Times New Roman"/>
                <w:lang w:val="nl-NL"/>
              </w:rPr>
              <w:t>386 360 00 408</w:t>
            </w:r>
          </w:p>
          <w:p w14:paraId="29CFABCC" w14:textId="77777777" w:rsidR="00A12FE6" w:rsidRPr="00A12FE6" w:rsidRDefault="00A12FE6" w:rsidP="00A12FE6">
            <w:pPr>
              <w:keepNext/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pt-PT"/>
              </w:rPr>
              <w:t>PV-Slovenia@zentiva.com</w:t>
            </w:r>
          </w:p>
        </w:tc>
      </w:tr>
      <w:tr w:rsidR="00A12FE6" w:rsidRPr="00A12FE6" w14:paraId="795AC8DD" w14:textId="77777777" w:rsidTr="00600FB8">
        <w:trPr>
          <w:trHeight w:val="1134"/>
        </w:trPr>
        <w:tc>
          <w:tcPr>
            <w:tcW w:w="4678" w:type="dxa"/>
            <w:gridSpan w:val="2"/>
          </w:tcPr>
          <w:p w14:paraId="24FA6B67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de-DE"/>
              </w:rPr>
              <w:t>Ísland</w:t>
            </w:r>
          </w:p>
          <w:p w14:paraId="35F7080A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lang w:val="de-DE"/>
              </w:rPr>
              <w:t>Zentiva Denmark ApS</w:t>
            </w:r>
          </w:p>
          <w:p w14:paraId="60FC3542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de-DE"/>
                <w:rPrChange w:id="45" w:author="Author">
                  <w:rPr>
                    <w:rFonts w:eastAsia="Times New Roman"/>
                    <w:lang w:val="es-AR"/>
                  </w:rPr>
                </w:rPrChange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de-DE"/>
              </w:rPr>
              <w:t>Sími</w:t>
            </w:r>
            <w:r w:rsidRPr="00A12FE6">
              <w:rPr>
                <w:rFonts w:ascii="Times New Roman" w:eastAsia="Times New Roman" w:hAnsi="Times New Roman" w:cs="Times New Roman"/>
                <w:lang w:val="de-DE"/>
              </w:rPr>
              <w:t>: +</w:t>
            </w:r>
            <w:ins w:id="46" w:author="Author">
              <w:r w:rsidRPr="00A12FE6">
                <w:rPr>
                  <w:rFonts w:ascii="Times New Roman" w:eastAsia="Times New Roman" w:hAnsi="Times New Roman" w:cs="Times New Roman"/>
                  <w:lang w:val="de-DE"/>
                </w:rPr>
                <w:t>354 539 5025</w:t>
              </w:r>
            </w:ins>
            <w:del w:id="47" w:author="Author">
              <w:r w:rsidRPr="00A12FE6" w:rsidDel="00596D51">
                <w:rPr>
                  <w:rFonts w:ascii="Times New Roman" w:eastAsia="Times New Roman" w:hAnsi="Times New Roman" w:cs="Times New Roman"/>
                  <w:lang w:val="de-DE"/>
                  <w:rPrChange w:id="48" w:author="Author">
                    <w:rPr>
                      <w:rFonts w:eastAsia="Times New Roman"/>
                      <w:lang w:val="es-AR"/>
                    </w:rPr>
                  </w:rPrChange>
                </w:rPr>
                <w:delText>354 539 0650</w:delText>
              </w:r>
            </w:del>
          </w:p>
          <w:p w14:paraId="469405B5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s-AR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s-AR"/>
              </w:rPr>
              <w:t>PV-Iceland@zentiva.com</w:t>
            </w:r>
          </w:p>
          <w:p w14:paraId="37ABDDB3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s-AR"/>
              </w:rPr>
            </w:pPr>
          </w:p>
        </w:tc>
        <w:tc>
          <w:tcPr>
            <w:tcW w:w="4678" w:type="dxa"/>
          </w:tcPr>
          <w:p w14:paraId="5764F9E9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  <w:t>Slovenská republika</w:t>
            </w:r>
          </w:p>
          <w:p w14:paraId="57D45056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Zentiva, a.s.</w:t>
            </w:r>
          </w:p>
          <w:p w14:paraId="071AD447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pt-PT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pt-PT"/>
              </w:rPr>
              <w:t xml:space="preserve">Tel: </w:t>
            </w:r>
            <w:r w:rsidRPr="00A12FE6">
              <w:rPr>
                <w:rFonts w:ascii="Times New Roman" w:eastAsia="Times New Roman" w:hAnsi="Times New Roman" w:cs="Times New Roman"/>
                <w:bCs/>
                <w:lang w:val="sk-SK"/>
              </w:rPr>
              <w:t>+421 2 3918 3010</w:t>
            </w:r>
          </w:p>
          <w:p w14:paraId="2B4E63E3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color w:val="008000"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PV-Slovakia@zentiva.com</w:t>
            </w:r>
          </w:p>
        </w:tc>
      </w:tr>
      <w:tr w:rsidR="00A12FE6" w:rsidRPr="00A12FE6" w14:paraId="0F0EC79C" w14:textId="77777777" w:rsidTr="00600FB8">
        <w:trPr>
          <w:trHeight w:val="1134"/>
        </w:trPr>
        <w:tc>
          <w:tcPr>
            <w:tcW w:w="4678" w:type="dxa"/>
            <w:gridSpan w:val="2"/>
          </w:tcPr>
          <w:p w14:paraId="2AD8B87A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  <w:t>Italia</w:t>
            </w:r>
          </w:p>
          <w:p w14:paraId="5729F344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lang w:val="nl-NL"/>
              </w:rPr>
              <w:t>Zentiva Italia S.r.l.</w:t>
            </w:r>
          </w:p>
          <w:p w14:paraId="7F665476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lang w:val="nl-NL"/>
              </w:rPr>
              <w:t xml:space="preserve">Tel: </w:t>
            </w:r>
            <w:r w:rsidRPr="00A12FE6">
              <w:rPr>
                <w:rFonts w:ascii="Times New Roman" w:eastAsia="Times New Roman" w:hAnsi="Times New Roman" w:cs="Times New Roman"/>
                <w:lang w:val="en-GB"/>
              </w:rPr>
              <w:t>+</w:t>
            </w:r>
            <w:ins w:id="49" w:author="Author">
              <w:r w:rsidRPr="00A12FE6">
                <w:rPr>
                  <w:rFonts w:ascii="Times New Roman" w:eastAsia="Times New Roman" w:hAnsi="Times New Roman" w:cs="Times New Roman"/>
                  <w:lang w:val="en-GB"/>
                </w:rPr>
                <w:t>39 </w:t>
              </w:r>
              <w:r w:rsidRPr="00A12FE6">
                <w:rPr>
                  <w:rFonts w:ascii="Times New Roman" w:eastAsia="Times New Roman" w:hAnsi="Times New Roman" w:cs="Times New Roman"/>
                  <w:szCs w:val="20"/>
                  <w:lang w:val="en-GB"/>
                </w:rPr>
                <w:t>800081631</w:t>
              </w:r>
            </w:ins>
            <w:del w:id="50" w:author="Author">
              <w:r w:rsidRPr="00A12FE6" w:rsidDel="00596D51">
                <w:rPr>
                  <w:rFonts w:ascii="Times New Roman" w:eastAsia="Times New Roman" w:hAnsi="Times New Roman" w:cs="Times New Roman"/>
                  <w:lang w:val="en-GB"/>
                </w:rPr>
                <w:delText>39-02-38598801</w:delText>
              </w:r>
            </w:del>
          </w:p>
          <w:p w14:paraId="13C32E21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PV-Italy@zentiva.com</w:t>
            </w:r>
          </w:p>
        </w:tc>
        <w:tc>
          <w:tcPr>
            <w:tcW w:w="4678" w:type="dxa"/>
          </w:tcPr>
          <w:p w14:paraId="41CD53D2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  <w:t>Suomi/Finland</w:t>
            </w:r>
          </w:p>
          <w:p w14:paraId="7D158317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Zentiva Denmark ApS</w:t>
            </w:r>
          </w:p>
          <w:p w14:paraId="3D530776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de-DE"/>
              </w:rPr>
              <w:t>Puh/Tel: +</w:t>
            </w:r>
            <w:r w:rsidRPr="00A12FE6">
              <w:rPr>
                <w:rFonts w:ascii="Times New Roman" w:eastAsia="Times New Roman" w:hAnsi="Times New Roman" w:cs="Times New Roman"/>
                <w:lang w:val="de-DE"/>
              </w:rPr>
              <w:t>358 942 598 648</w:t>
            </w:r>
          </w:p>
          <w:p w14:paraId="35520851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de-DE"/>
              </w:rPr>
              <w:t>PV-Finland@zentiva.com</w:t>
            </w:r>
          </w:p>
          <w:p w14:paraId="2715EC16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</w:p>
        </w:tc>
      </w:tr>
      <w:tr w:rsidR="00A12FE6" w:rsidRPr="00A12FE6" w14:paraId="6B5F6A0C" w14:textId="77777777" w:rsidTr="00600FB8">
        <w:trPr>
          <w:trHeight w:val="1134"/>
        </w:trPr>
        <w:tc>
          <w:tcPr>
            <w:tcW w:w="4678" w:type="dxa"/>
            <w:gridSpan w:val="2"/>
          </w:tcPr>
          <w:p w14:paraId="450C6751" w14:textId="77777777" w:rsidR="00A12FE6" w:rsidRPr="001F091C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rPrChange w:id="51" w:author="Author">
                  <w:rPr>
                    <w:rFonts w:ascii="Times New Roman" w:eastAsia="Times New Roman" w:hAnsi="Times New Roman" w:cs="Times New Roman"/>
                    <w:b/>
                    <w:noProof/>
                    <w:lang w:val="fr-FR"/>
                  </w:rPr>
                </w:rPrChange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en-GB"/>
              </w:rPr>
              <w:t>Κύπρος</w:t>
            </w:r>
          </w:p>
          <w:p w14:paraId="07E45862" w14:textId="77777777" w:rsidR="00A12FE6" w:rsidRPr="001F091C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rPrChange w:id="52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</w:pPr>
            <w:r w:rsidRPr="001F091C">
              <w:rPr>
                <w:rFonts w:ascii="Times New Roman" w:eastAsia="Times New Roman" w:hAnsi="Times New Roman" w:cs="Times New Roman"/>
                <w:rPrChange w:id="53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  <w:t>Zentiva, k.s.</w:t>
            </w:r>
          </w:p>
          <w:p w14:paraId="5E1F65CA" w14:textId="77777777" w:rsidR="00A12FE6" w:rsidRPr="001F091C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rPrChange w:id="54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</w:pPr>
            <w:r w:rsidRPr="00A12FE6">
              <w:rPr>
                <w:rFonts w:ascii="Times New Roman" w:eastAsia="Times New Roman" w:hAnsi="Times New Roman" w:cs="Times New Roman"/>
                <w:lang w:val="en-GB"/>
              </w:rPr>
              <w:t>Τηλ</w:t>
            </w:r>
            <w:r w:rsidRPr="001F091C">
              <w:rPr>
                <w:rFonts w:ascii="Times New Roman" w:eastAsia="Times New Roman" w:hAnsi="Times New Roman" w:cs="Times New Roman"/>
                <w:rPrChange w:id="55" w:author="Author">
                  <w:rPr>
                    <w:rFonts w:ascii="Times New Roman" w:eastAsia="Times New Roman" w:hAnsi="Times New Roman" w:cs="Times New Roman"/>
                    <w:lang w:val="fr-FR"/>
                  </w:rPr>
                </w:rPrChange>
              </w:rPr>
              <w:t>: +</w:t>
            </w:r>
            <w:ins w:id="56" w:author="Author">
              <w:r w:rsidRPr="001F091C">
                <w:rPr>
                  <w:rFonts w:ascii="Times New Roman" w:eastAsia="Times New Roman" w:hAnsi="Times New Roman" w:cs="Times New Roman"/>
                  <w:rPrChange w:id="57" w:author="Author">
                    <w:rPr>
                      <w:rFonts w:ascii="Times New Roman" w:eastAsia="Times New Roman" w:hAnsi="Times New Roman" w:cs="Times New Roman"/>
                      <w:lang w:val="fr-FR"/>
                    </w:rPr>
                  </w:rPrChange>
                </w:rPr>
                <w:t>30 211 198 7510</w:t>
              </w:r>
            </w:ins>
            <w:del w:id="58" w:author="Author">
              <w:r w:rsidRPr="001F091C" w:rsidDel="00596D51">
                <w:rPr>
                  <w:rFonts w:ascii="Times New Roman" w:eastAsia="Times New Roman" w:hAnsi="Times New Roman" w:cs="Times New Roman"/>
                  <w:rPrChange w:id="59" w:author="Author">
                    <w:rPr>
                      <w:rFonts w:ascii="Times New Roman" w:eastAsia="Times New Roman" w:hAnsi="Times New Roman" w:cs="Times New Roman"/>
                      <w:lang w:val="fr-FR"/>
                    </w:rPr>
                  </w:rPrChange>
                </w:rPr>
                <w:delText>357 240 30 144</w:delText>
              </w:r>
            </w:del>
          </w:p>
          <w:p w14:paraId="7590ED71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PV-Cyprus@zentiva.com</w:t>
            </w:r>
          </w:p>
          <w:p w14:paraId="53F1F9F1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en-GB"/>
              </w:rPr>
            </w:pPr>
          </w:p>
        </w:tc>
        <w:tc>
          <w:tcPr>
            <w:tcW w:w="4678" w:type="dxa"/>
          </w:tcPr>
          <w:p w14:paraId="050E6FFE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  <w:t>Sverige</w:t>
            </w:r>
          </w:p>
          <w:p w14:paraId="15EB03CC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Cs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Zentiva Denmark ApS</w:t>
            </w:r>
          </w:p>
          <w:p w14:paraId="73FD5623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Cs/>
                <w:lang w:val="nl-NL"/>
              </w:rPr>
              <w:t>Tel:</w:t>
            </w:r>
            <w:r w:rsidRPr="00A12FE6">
              <w:rPr>
                <w:rFonts w:ascii="Times New Roman" w:eastAsia="Times New Roman" w:hAnsi="Times New Roman" w:cs="Times New Roman"/>
                <w:lang w:val="nl-NL"/>
              </w:rPr>
              <w:t xml:space="preserve"> +46 840 838 822</w:t>
            </w:r>
          </w:p>
          <w:p w14:paraId="58DE8349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PV-Sweden@zentiva.com</w:t>
            </w:r>
          </w:p>
        </w:tc>
      </w:tr>
      <w:tr w:rsidR="00A12FE6" w:rsidRPr="00A12FE6" w14:paraId="65600CE2" w14:textId="77777777" w:rsidTr="00600FB8">
        <w:trPr>
          <w:trHeight w:val="1134"/>
        </w:trPr>
        <w:tc>
          <w:tcPr>
            <w:tcW w:w="4678" w:type="dxa"/>
            <w:gridSpan w:val="2"/>
          </w:tcPr>
          <w:p w14:paraId="46744918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b/>
                <w:noProof/>
                <w:lang w:val="nl-NL"/>
              </w:rPr>
              <w:t>Latvija</w:t>
            </w:r>
          </w:p>
          <w:p w14:paraId="7624E592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lang w:val="nl-NL"/>
              </w:rPr>
              <w:t>Zentiva, k.s.</w:t>
            </w:r>
          </w:p>
          <w:p w14:paraId="008819AA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lang w:val="nl-NL"/>
              </w:rPr>
            </w:pPr>
            <w:r w:rsidRPr="00A12FE6">
              <w:rPr>
                <w:rFonts w:ascii="Times New Roman" w:eastAsia="Times New Roman" w:hAnsi="Times New Roman" w:cs="Times New Roman"/>
                <w:lang w:val="nl-NL"/>
              </w:rPr>
              <w:t>Tel: +371 67893939</w:t>
            </w:r>
          </w:p>
          <w:p w14:paraId="004D398C" w14:textId="77777777" w:rsidR="00A12FE6" w:rsidRPr="00A12FE6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en-GB"/>
              </w:rPr>
            </w:pPr>
            <w:r w:rsidRPr="00A12FE6">
              <w:rPr>
                <w:rFonts w:ascii="Times New Roman" w:eastAsia="Times New Roman" w:hAnsi="Times New Roman" w:cs="Times New Roman"/>
                <w:noProof/>
                <w:lang w:val="en-GB"/>
              </w:rPr>
              <w:t>PV-Latvia@zentiva.com</w:t>
            </w:r>
          </w:p>
        </w:tc>
        <w:tc>
          <w:tcPr>
            <w:tcW w:w="4678" w:type="dxa"/>
          </w:tcPr>
          <w:p w14:paraId="2DA55879" w14:textId="77777777" w:rsidR="00A12FE6" w:rsidRPr="00A12FE6" w:rsidDel="00596D51" w:rsidRDefault="00A12FE6" w:rsidP="00A12FE6">
            <w:pPr>
              <w:widowControl/>
              <w:tabs>
                <w:tab w:val="left" w:pos="-720"/>
                <w:tab w:val="left" w:pos="567"/>
                <w:tab w:val="left" w:pos="4536"/>
              </w:tabs>
              <w:suppressAutoHyphens/>
              <w:spacing w:after="0" w:line="260" w:lineRule="exact"/>
              <w:rPr>
                <w:del w:id="60" w:author="Author"/>
                <w:rFonts w:ascii="Times New Roman" w:eastAsia="Times New Roman" w:hAnsi="Times New Roman" w:cs="Times New Roman"/>
                <w:b/>
                <w:noProof/>
                <w:lang w:val="en-GB"/>
              </w:rPr>
            </w:pPr>
            <w:del w:id="61" w:author="Author">
              <w:r w:rsidRPr="00A12FE6" w:rsidDel="00596D51">
                <w:rPr>
                  <w:rFonts w:ascii="Times New Roman" w:eastAsia="Times New Roman" w:hAnsi="Times New Roman" w:cs="Times New Roman"/>
                  <w:b/>
                  <w:noProof/>
                  <w:lang w:val="en-GB"/>
                </w:rPr>
                <w:delText>United Kingdom (Northern Ireland)</w:delText>
              </w:r>
            </w:del>
          </w:p>
          <w:p w14:paraId="3B3FEA2B" w14:textId="77777777" w:rsidR="00A12FE6" w:rsidRPr="00A12FE6" w:rsidDel="00596D51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del w:id="62" w:author="Author"/>
                <w:rFonts w:ascii="Times New Roman" w:eastAsia="Times New Roman" w:hAnsi="Times New Roman" w:cs="Times New Roman"/>
                <w:bCs/>
                <w:lang w:val="en-GB"/>
              </w:rPr>
            </w:pPr>
            <w:del w:id="63" w:author="Author">
              <w:r w:rsidRPr="00A12FE6" w:rsidDel="00596D51">
                <w:rPr>
                  <w:rFonts w:ascii="Times New Roman" w:eastAsia="Times New Roman" w:hAnsi="Times New Roman" w:cs="Times New Roman"/>
                  <w:bCs/>
                  <w:lang w:val="en-GB"/>
                </w:rPr>
                <w:delText>Zentiva, k.s.</w:delText>
              </w:r>
            </w:del>
          </w:p>
          <w:p w14:paraId="1E073749" w14:textId="77777777" w:rsidR="00A12FE6" w:rsidRPr="00A12FE6" w:rsidDel="00596D51" w:rsidRDefault="00A12FE6" w:rsidP="00A12FE6">
            <w:pPr>
              <w:widowControl/>
              <w:tabs>
                <w:tab w:val="left" w:pos="-720"/>
                <w:tab w:val="left" w:pos="567"/>
              </w:tabs>
              <w:suppressAutoHyphens/>
              <w:spacing w:after="0" w:line="260" w:lineRule="exact"/>
              <w:rPr>
                <w:del w:id="64" w:author="Author"/>
                <w:rFonts w:ascii="Times New Roman" w:eastAsia="Times New Roman" w:hAnsi="Times New Roman" w:cs="Times New Roman"/>
                <w:lang w:val="de-DE"/>
              </w:rPr>
            </w:pPr>
            <w:del w:id="65" w:author="Author">
              <w:r w:rsidRPr="00A12FE6" w:rsidDel="00596D51">
                <w:rPr>
                  <w:rFonts w:ascii="Times New Roman" w:eastAsia="Times New Roman" w:hAnsi="Times New Roman" w:cs="Times New Roman"/>
                  <w:bCs/>
                  <w:lang w:val="de-DE"/>
                </w:rPr>
                <w:delText xml:space="preserve">Tel: </w:delText>
              </w:r>
              <w:r w:rsidRPr="00A12FE6" w:rsidDel="00596D51">
                <w:rPr>
                  <w:rFonts w:ascii="Times New Roman" w:eastAsia="Times New Roman" w:hAnsi="Times New Roman" w:cs="Times New Roman"/>
                  <w:lang w:val="de-DE"/>
                </w:rPr>
                <w:delText xml:space="preserve">+44 (0) </w:delText>
              </w:r>
              <w:r w:rsidRPr="00A12FE6" w:rsidDel="00596D51">
                <w:rPr>
                  <w:rFonts w:ascii="Times New Roman" w:eastAsia="Times New Roman" w:hAnsi="Times New Roman" w:cs="Times New Roman"/>
                  <w:szCs w:val="20"/>
                  <w:lang w:val="de-DE"/>
                </w:rPr>
                <w:delText>800 090 2408</w:delText>
              </w:r>
            </w:del>
          </w:p>
          <w:p w14:paraId="15E09FD3" w14:textId="77777777" w:rsidR="00A12FE6" w:rsidRPr="00A12FE6" w:rsidRDefault="00A12FE6" w:rsidP="00A12FE6">
            <w:pPr>
              <w:widowControl/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 w:cs="Times New Roman"/>
                <w:noProof/>
                <w:lang w:val="de-DE"/>
              </w:rPr>
            </w:pPr>
            <w:del w:id="66" w:author="Author">
              <w:r w:rsidRPr="00A12FE6" w:rsidDel="00596D51">
                <w:rPr>
                  <w:rFonts w:ascii="Times New Roman" w:eastAsia="Times New Roman" w:hAnsi="Times New Roman" w:cs="Times New Roman"/>
                  <w:noProof/>
                  <w:lang w:val="de-DE"/>
                </w:rPr>
                <w:delText>PV-United-Kingdom@zentiva.com</w:delText>
              </w:r>
            </w:del>
          </w:p>
        </w:tc>
      </w:tr>
    </w:tbl>
    <w:p w14:paraId="30DB32E3" w14:textId="77777777" w:rsidR="00A12FE6" w:rsidRPr="00A12FE6" w:rsidRDefault="00A12FE6" w:rsidP="00A12FE6">
      <w:pPr>
        <w:widowControl/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MS Mincho" w:hAnsi="Times New Roman" w:cs="Times New Roman"/>
          <w:bCs/>
          <w:lang w:val="de-DE" w:eastAsia="fr-FR"/>
        </w:rPr>
      </w:pPr>
    </w:p>
    <w:bookmarkEnd w:id="17"/>
    <w:p w14:paraId="7061EF31" w14:textId="1B85C355" w:rsidR="009F133C" w:rsidRPr="009F133C" w:rsidRDefault="009F133C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 w:bidi="hr-HR"/>
        </w:rPr>
      </w:pPr>
      <w:r w:rsidRPr="009F133C">
        <w:rPr>
          <w:rFonts w:ascii="Times New Roman" w:eastAsia="Times New Roman" w:hAnsi="Times New Roman" w:cs="Times New Roman"/>
          <w:b/>
          <w:lang w:val="hr-HR" w:bidi="hr-HR"/>
        </w:rPr>
        <w:t xml:space="preserve">Ova uputa je zadnji puta revidirana u </w:t>
      </w:r>
      <w:r w:rsidRPr="009F133C">
        <w:rPr>
          <w:rFonts w:ascii="Times New Roman" w:eastAsia="Times New Roman" w:hAnsi="Times New Roman" w:cs="Times New Roman"/>
          <w:b/>
          <w:highlight w:val="lightGray"/>
          <w:lang w:val="hr-HR" w:bidi="hr-HR"/>
        </w:rPr>
        <w:t>&lt;{MM/GGGG}&gt;</w:t>
      </w:r>
    </w:p>
    <w:p w14:paraId="66D10FEC" w14:textId="77777777" w:rsidR="008A534B" w:rsidRPr="009F133C" w:rsidRDefault="008A534B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 w:bidi="hr-HR"/>
        </w:rPr>
      </w:pPr>
    </w:p>
    <w:p w14:paraId="4EE4990C" w14:textId="206EFC4D" w:rsidR="009F133C" w:rsidRPr="009F133C" w:rsidRDefault="009F133C" w:rsidP="00771FBA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 w:bidi="hr-HR"/>
        </w:rPr>
      </w:pPr>
      <w:r w:rsidRPr="009F133C">
        <w:rPr>
          <w:rFonts w:ascii="Times New Roman" w:eastAsia="Times New Roman" w:hAnsi="Times New Roman" w:cs="Times New Roman"/>
          <w:lang w:val="hr-HR" w:bidi="hr-HR"/>
        </w:rPr>
        <w:t xml:space="preserve">Detaljnije informacije o ovom lijeku dostupne su na internetskoj stranici Europske agencije za lijekove: </w:t>
      </w:r>
      <w:r>
        <w:fldChar w:fldCharType="begin"/>
      </w:r>
      <w:ins w:id="67" w:author="Author">
        <w:r w:rsidR="00A12FE6" w:rsidRPr="00A12FE6">
          <w:rPr>
            <w:lang w:val="hr-HR"/>
            <w:rPrChange w:id="68" w:author="Author">
              <w:rPr/>
            </w:rPrChange>
          </w:rPr>
          <w:instrText>HYPERLINK "https://www.ema.europa.eu"</w:instrText>
        </w:r>
      </w:ins>
      <w:del w:id="69" w:author="Author">
        <w:r w:rsidRPr="00C20441" w:rsidDel="00A12FE6">
          <w:rPr>
            <w:lang w:val="hr-HR"/>
          </w:rPr>
          <w:delInstrText>HYPERLINK "http://www.ema.europa.eu/"</w:delInstrText>
        </w:r>
      </w:del>
      <w:r>
        <w:fldChar w:fldCharType="separate"/>
      </w:r>
      <w:del w:id="70" w:author="Author">
        <w:r w:rsidRPr="009F133C" w:rsidDel="00A12FE6">
          <w:rPr>
            <w:rStyle w:val="Hyperlink"/>
            <w:rFonts w:ascii="Times New Roman" w:eastAsia="Times New Roman" w:hAnsi="Times New Roman" w:cs="Times New Roman"/>
            <w:lang w:val="hr-HR" w:bidi="hr-HR"/>
          </w:rPr>
          <w:delText>http://www.ema.europa.eu</w:delText>
        </w:r>
      </w:del>
      <w:ins w:id="71" w:author="Author">
        <w:r w:rsidR="00A12FE6">
          <w:rPr>
            <w:rStyle w:val="Hyperlink"/>
            <w:rFonts w:ascii="Times New Roman" w:eastAsia="Times New Roman" w:hAnsi="Times New Roman" w:cs="Times New Roman"/>
            <w:lang w:val="hr-HR" w:bidi="hr-HR"/>
          </w:rPr>
          <w:t>https://www.ema.europa.eu</w:t>
        </w:r>
      </w:ins>
      <w:r>
        <w:fldChar w:fldCharType="end"/>
      </w:r>
      <w:r>
        <w:rPr>
          <w:rFonts w:ascii="Times New Roman" w:eastAsia="Times New Roman" w:hAnsi="Times New Roman" w:cs="Times New Roman"/>
          <w:lang w:val="hr-HR" w:bidi="hr-HR"/>
        </w:rPr>
        <w:t>.</w:t>
      </w:r>
    </w:p>
    <w:p w14:paraId="499A6875" w14:textId="77777777" w:rsidR="00525FC7" w:rsidRPr="009F133C" w:rsidRDefault="00525FC7">
      <w:pPr>
        <w:widowControl/>
        <w:spacing w:after="0" w:line="240" w:lineRule="auto"/>
        <w:rPr>
          <w:rFonts w:ascii="Times New Roman" w:eastAsia="Times New Roman" w:hAnsi="Times New Roman" w:cs="Times New Roman"/>
          <w:lang w:val="hr-HR"/>
        </w:rPr>
      </w:pPr>
    </w:p>
    <w:sectPr w:rsidR="00525FC7" w:rsidRPr="009F133C" w:rsidSect="004B4BB5">
      <w:footerReference w:type="default" r:id="rId11"/>
      <w:type w:val="continuous"/>
      <w:pgSz w:w="11920" w:h="16860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EB504" w14:textId="77777777" w:rsidR="00A87C0B" w:rsidRDefault="00A87C0B">
      <w:pPr>
        <w:spacing w:after="0" w:line="240" w:lineRule="auto"/>
      </w:pPr>
      <w:r>
        <w:separator/>
      </w:r>
    </w:p>
  </w:endnote>
  <w:endnote w:type="continuationSeparator" w:id="0">
    <w:p w14:paraId="6D061423" w14:textId="77777777" w:rsidR="00A87C0B" w:rsidRDefault="00A87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9966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95EEA" w14:textId="550B82E6" w:rsidR="00035F03" w:rsidRPr="00CF359C" w:rsidRDefault="00035F03" w:rsidP="00CF359C">
        <w:pPr>
          <w:pStyle w:val="Footer"/>
          <w:jc w:val="center"/>
        </w:pPr>
        <w:r w:rsidRPr="00CF359C">
          <w:rPr>
            <w:rFonts w:ascii="Arial" w:hAnsi="Arial" w:cs="Arial"/>
            <w:sz w:val="16"/>
            <w:szCs w:val="16"/>
          </w:rPr>
          <w:fldChar w:fldCharType="begin"/>
        </w:r>
        <w:r w:rsidRPr="00CF359C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CF359C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CF359C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F5929" w14:textId="77777777" w:rsidR="00A87C0B" w:rsidRDefault="00A87C0B">
      <w:pPr>
        <w:spacing w:after="0" w:line="240" w:lineRule="auto"/>
      </w:pPr>
      <w:r>
        <w:separator/>
      </w:r>
    </w:p>
  </w:footnote>
  <w:footnote w:type="continuationSeparator" w:id="0">
    <w:p w14:paraId="231A5387" w14:textId="77777777" w:rsidR="00A87C0B" w:rsidRDefault="00A87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F2308"/>
    <w:multiLevelType w:val="hybridMultilevel"/>
    <w:tmpl w:val="3ECA43DA"/>
    <w:lvl w:ilvl="0" w:tplc="330A6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53D48"/>
    <w:multiLevelType w:val="hybridMultilevel"/>
    <w:tmpl w:val="D42C51CE"/>
    <w:lvl w:ilvl="0" w:tplc="6DF2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E7F96"/>
    <w:multiLevelType w:val="hybridMultilevel"/>
    <w:tmpl w:val="1806E65A"/>
    <w:lvl w:ilvl="0" w:tplc="125C9A5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35B33"/>
    <w:multiLevelType w:val="hybridMultilevel"/>
    <w:tmpl w:val="1B3047AA"/>
    <w:lvl w:ilvl="0" w:tplc="6DF2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A3D34"/>
    <w:multiLevelType w:val="hybridMultilevel"/>
    <w:tmpl w:val="82AEE764"/>
    <w:lvl w:ilvl="0" w:tplc="6DF2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8707A"/>
    <w:multiLevelType w:val="hybridMultilevel"/>
    <w:tmpl w:val="96B4EDC6"/>
    <w:lvl w:ilvl="0" w:tplc="5D16AB9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674D3"/>
    <w:multiLevelType w:val="hybridMultilevel"/>
    <w:tmpl w:val="3A9035EE"/>
    <w:lvl w:ilvl="0" w:tplc="6DF2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E3436"/>
    <w:multiLevelType w:val="hybridMultilevel"/>
    <w:tmpl w:val="923A4E7A"/>
    <w:lvl w:ilvl="0" w:tplc="AABA4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D6879"/>
    <w:multiLevelType w:val="hybridMultilevel"/>
    <w:tmpl w:val="6A7699B2"/>
    <w:lvl w:ilvl="0" w:tplc="6DF2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66ECE"/>
    <w:multiLevelType w:val="hybridMultilevel"/>
    <w:tmpl w:val="69BCAFC6"/>
    <w:lvl w:ilvl="0" w:tplc="6DF2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F4C14"/>
    <w:multiLevelType w:val="hybridMultilevel"/>
    <w:tmpl w:val="B2527122"/>
    <w:lvl w:ilvl="0" w:tplc="6DF2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00A91"/>
    <w:multiLevelType w:val="hybridMultilevel"/>
    <w:tmpl w:val="2272E4E2"/>
    <w:lvl w:ilvl="0" w:tplc="E8DE33C0">
      <w:start w:val="1"/>
      <w:numFmt w:val="upperLetter"/>
      <w:lvlText w:val="%1."/>
      <w:lvlJc w:val="left"/>
      <w:pPr>
        <w:ind w:left="1701" w:hanging="708"/>
      </w:pPr>
      <w:rPr>
        <w:rFonts w:hint="default"/>
      </w:rPr>
    </w:lvl>
    <w:lvl w:ilvl="1" w:tplc="3192171C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plc="140C001B" w:tentative="1">
      <w:start w:val="1"/>
      <w:numFmt w:val="lowerRoman"/>
      <w:lvlText w:val="%3."/>
      <w:lvlJc w:val="right"/>
      <w:pPr>
        <w:ind w:left="2793" w:hanging="180"/>
      </w:pPr>
    </w:lvl>
    <w:lvl w:ilvl="3" w:tplc="140C000F" w:tentative="1">
      <w:start w:val="1"/>
      <w:numFmt w:val="decimal"/>
      <w:lvlText w:val="%4."/>
      <w:lvlJc w:val="left"/>
      <w:pPr>
        <w:ind w:left="3513" w:hanging="360"/>
      </w:pPr>
    </w:lvl>
    <w:lvl w:ilvl="4" w:tplc="140C0019" w:tentative="1">
      <w:start w:val="1"/>
      <w:numFmt w:val="lowerLetter"/>
      <w:lvlText w:val="%5."/>
      <w:lvlJc w:val="left"/>
      <w:pPr>
        <w:ind w:left="4233" w:hanging="360"/>
      </w:pPr>
    </w:lvl>
    <w:lvl w:ilvl="5" w:tplc="140C001B" w:tentative="1">
      <w:start w:val="1"/>
      <w:numFmt w:val="lowerRoman"/>
      <w:lvlText w:val="%6."/>
      <w:lvlJc w:val="right"/>
      <w:pPr>
        <w:ind w:left="4953" w:hanging="180"/>
      </w:pPr>
    </w:lvl>
    <w:lvl w:ilvl="6" w:tplc="140C000F" w:tentative="1">
      <w:start w:val="1"/>
      <w:numFmt w:val="decimal"/>
      <w:lvlText w:val="%7."/>
      <w:lvlJc w:val="left"/>
      <w:pPr>
        <w:ind w:left="5673" w:hanging="360"/>
      </w:pPr>
    </w:lvl>
    <w:lvl w:ilvl="7" w:tplc="140C0019" w:tentative="1">
      <w:start w:val="1"/>
      <w:numFmt w:val="lowerLetter"/>
      <w:lvlText w:val="%8."/>
      <w:lvlJc w:val="left"/>
      <w:pPr>
        <w:ind w:left="6393" w:hanging="360"/>
      </w:pPr>
    </w:lvl>
    <w:lvl w:ilvl="8" w:tplc="1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58B56B4B"/>
    <w:multiLevelType w:val="hybridMultilevel"/>
    <w:tmpl w:val="16484DAA"/>
    <w:lvl w:ilvl="0" w:tplc="6DF25B3C">
      <w:start w:val="1"/>
      <w:numFmt w:val="bullet"/>
      <w:lvlText w:val=""/>
      <w:lvlJc w:val="left"/>
      <w:pPr>
        <w:ind w:left="765" w:hanging="405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A1668"/>
    <w:multiLevelType w:val="hybridMultilevel"/>
    <w:tmpl w:val="8AB836E6"/>
    <w:lvl w:ilvl="0" w:tplc="6DF2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102CB"/>
    <w:multiLevelType w:val="hybridMultilevel"/>
    <w:tmpl w:val="BB704378"/>
    <w:lvl w:ilvl="0" w:tplc="6DF2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C2CC3"/>
    <w:multiLevelType w:val="hybridMultilevel"/>
    <w:tmpl w:val="CA5EF7D0"/>
    <w:lvl w:ilvl="0" w:tplc="6DF2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68096">
    <w:abstractNumId w:val="10"/>
  </w:num>
  <w:num w:numId="2" w16cid:durableId="789319363">
    <w:abstractNumId w:val="18"/>
  </w:num>
  <w:num w:numId="3" w16cid:durableId="336739612">
    <w:abstractNumId w:val="7"/>
  </w:num>
  <w:num w:numId="4" w16cid:durableId="936913512">
    <w:abstractNumId w:val="14"/>
  </w:num>
  <w:num w:numId="5" w16cid:durableId="1242518976">
    <w:abstractNumId w:val="13"/>
  </w:num>
  <w:num w:numId="6" w16cid:durableId="767316494">
    <w:abstractNumId w:val="9"/>
  </w:num>
  <w:num w:numId="7" w16cid:durableId="24184251">
    <w:abstractNumId w:val="6"/>
  </w:num>
  <w:num w:numId="8" w16cid:durableId="601497703">
    <w:abstractNumId w:val="17"/>
  </w:num>
  <w:num w:numId="9" w16cid:durableId="1205558574">
    <w:abstractNumId w:val="12"/>
  </w:num>
  <w:num w:numId="10" w16cid:durableId="1813786304">
    <w:abstractNumId w:val="3"/>
  </w:num>
  <w:num w:numId="11" w16cid:durableId="1492720477">
    <w:abstractNumId w:val="4"/>
  </w:num>
  <w:num w:numId="12" w16cid:durableId="1887184826">
    <w:abstractNumId w:val="5"/>
  </w:num>
  <w:num w:numId="13" w16cid:durableId="1909262287">
    <w:abstractNumId w:val="16"/>
  </w:num>
  <w:num w:numId="14" w16cid:durableId="1018124193">
    <w:abstractNumId w:val="11"/>
  </w:num>
  <w:num w:numId="15" w16cid:durableId="624507903">
    <w:abstractNumId w:val="2"/>
  </w:num>
  <w:num w:numId="16" w16cid:durableId="665327050">
    <w:abstractNumId w:val="0"/>
  </w:num>
  <w:num w:numId="17" w16cid:durableId="679546193">
    <w:abstractNumId w:val="15"/>
  </w:num>
  <w:num w:numId="18" w16cid:durableId="1428042053">
    <w:abstractNumId w:val="1"/>
  </w:num>
  <w:num w:numId="19" w16cid:durableId="18159524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E84"/>
    <w:rsid w:val="0000666B"/>
    <w:rsid w:val="00020A52"/>
    <w:rsid w:val="00024D4F"/>
    <w:rsid w:val="00035F03"/>
    <w:rsid w:val="000470A6"/>
    <w:rsid w:val="000634B1"/>
    <w:rsid w:val="000709D9"/>
    <w:rsid w:val="000838EF"/>
    <w:rsid w:val="00090568"/>
    <w:rsid w:val="00095AAF"/>
    <w:rsid w:val="0009627A"/>
    <w:rsid w:val="000967F9"/>
    <w:rsid w:val="000974DE"/>
    <w:rsid w:val="000A1AB0"/>
    <w:rsid w:val="000A2C72"/>
    <w:rsid w:val="000A48B9"/>
    <w:rsid w:val="000A74BD"/>
    <w:rsid w:val="000C091E"/>
    <w:rsid w:val="000C2B0B"/>
    <w:rsid w:val="000C4D8F"/>
    <w:rsid w:val="000C6346"/>
    <w:rsid w:val="000D5AE6"/>
    <w:rsid w:val="000E1106"/>
    <w:rsid w:val="000E27C9"/>
    <w:rsid w:val="000E42B9"/>
    <w:rsid w:val="000E717D"/>
    <w:rsid w:val="000F4C4E"/>
    <w:rsid w:val="000F5A9C"/>
    <w:rsid w:val="000F5C1C"/>
    <w:rsid w:val="000F7429"/>
    <w:rsid w:val="00104F28"/>
    <w:rsid w:val="0010599A"/>
    <w:rsid w:val="00106083"/>
    <w:rsid w:val="00125067"/>
    <w:rsid w:val="00126067"/>
    <w:rsid w:val="0012663C"/>
    <w:rsid w:val="00127C5E"/>
    <w:rsid w:val="00136C59"/>
    <w:rsid w:val="00154E09"/>
    <w:rsid w:val="00155455"/>
    <w:rsid w:val="00155B68"/>
    <w:rsid w:val="00170FF0"/>
    <w:rsid w:val="001776A2"/>
    <w:rsid w:val="00191056"/>
    <w:rsid w:val="00196076"/>
    <w:rsid w:val="001A022B"/>
    <w:rsid w:val="001A10AF"/>
    <w:rsid w:val="001A7AFA"/>
    <w:rsid w:val="001B3C7D"/>
    <w:rsid w:val="001B65B6"/>
    <w:rsid w:val="001B66FB"/>
    <w:rsid w:val="001B7E60"/>
    <w:rsid w:val="001C16BE"/>
    <w:rsid w:val="001D175C"/>
    <w:rsid w:val="001E17E4"/>
    <w:rsid w:val="001E2549"/>
    <w:rsid w:val="001E3E44"/>
    <w:rsid w:val="001E63D0"/>
    <w:rsid w:val="001F091C"/>
    <w:rsid w:val="0021192C"/>
    <w:rsid w:val="00230B18"/>
    <w:rsid w:val="00253EE7"/>
    <w:rsid w:val="0025501F"/>
    <w:rsid w:val="00257F40"/>
    <w:rsid w:val="00260586"/>
    <w:rsid w:val="00271D9B"/>
    <w:rsid w:val="00274FB6"/>
    <w:rsid w:val="00277CAC"/>
    <w:rsid w:val="00283936"/>
    <w:rsid w:val="00290389"/>
    <w:rsid w:val="00295FAD"/>
    <w:rsid w:val="002A0E4F"/>
    <w:rsid w:val="002A3586"/>
    <w:rsid w:val="002C46DC"/>
    <w:rsid w:val="002C5173"/>
    <w:rsid w:val="002D140F"/>
    <w:rsid w:val="002D5FC1"/>
    <w:rsid w:val="002F428F"/>
    <w:rsid w:val="0030052A"/>
    <w:rsid w:val="00303B9D"/>
    <w:rsid w:val="00314D76"/>
    <w:rsid w:val="00326965"/>
    <w:rsid w:val="003421A0"/>
    <w:rsid w:val="00342665"/>
    <w:rsid w:val="00344564"/>
    <w:rsid w:val="003448A9"/>
    <w:rsid w:val="0035336F"/>
    <w:rsid w:val="00361893"/>
    <w:rsid w:val="00361DBA"/>
    <w:rsid w:val="003729CA"/>
    <w:rsid w:val="0038247F"/>
    <w:rsid w:val="0038468B"/>
    <w:rsid w:val="00387C17"/>
    <w:rsid w:val="00391D89"/>
    <w:rsid w:val="0039389C"/>
    <w:rsid w:val="003A1458"/>
    <w:rsid w:val="003A6335"/>
    <w:rsid w:val="003B2409"/>
    <w:rsid w:val="003C0046"/>
    <w:rsid w:val="003D0805"/>
    <w:rsid w:val="003D09CC"/>
    <w:rsid w:val="003D1456"/>
    <w:rsid w:val="003D2B91"/>
    <w:rsid w:val="003D4595"/>
    <w:rsid w:val="003D4EBB"/>
    <w:rsid w:val="003F01C6"/>
    <w:rsid w:val="003F0B37"/>
    <w:rsid w:val="003F5F43"/>
    <w:rsid w:val="003F6820"/>
    <w:rsid w:val="00401863"/>
    <w:rsid w:val="00403252"/>
    <w:rsid w:val="00403F39"/>
    <w:rsid w:val="00407441"/>
    <w:rsid w:val="0041638E"/>
    <w:rsid w:val="00434680"/>
    <w:rsid w:val="0043520F"/>
    <w:rsid w:val="004424A7"/>
    <w:rsid w:val="004511BB"/>
    <w:rsid w:val="00456503"/>
    <w:rsid w:val="00456EC8"/>
    <w:rsid w:val="0046207E"/>
    <w:rsid w:val="004657E5"/>
    <w:rsid w:val="00482FC0"/>
    <w:rsid w:val="00485000"/>
    <w:rsid w:val="0048770E"/>
    <w:rsid w:val="00495A86"/>
    <w:rsid w:val="00497208"/>
    <w:rsid w:val="004A0BC7"/>
    <w:rsid w:val="004A301E"/>
    <w:rsid w:val="004B4BB5"/>
    <w:rsid w:val="004B4C03"/>
    <w:rsid w:val="004C23A7"/>
    <w:rsid w:val="004C710F"/>
    <w:rsid w:val="004D1A85"/>
    <w:rsid w:val="004D61BA"/>
    <w:rsid w:val="004E772D"/>
    <w:rsid w:val="004F066A"/>
    <w:rsid w:val="004F103D"/>
    <w:rsid w:val="004F6C93"/>
    <w:rsid w:val="004F7B94"/>
    <w:rsid w:val="00503D51"/>
    <w:rsid w:val="00507350"/>
    <w:rsid w:val="00510813"/>
    <w:rsid w:val="00512168"/>
    <w:rsid w:val="00524918"/>
    <w:rsid w:val="00525FC7"/>
    <w:rsid w:val="00535CBE"/>
    <w:rsid w:val="0054122F"/>
    <w:rsid w:val="005451F9"/>
    <w:rsid w:val="00552B37"/>
    <w:rsid w:val="00557427"/>
    <w:rsid w:val="00561671"/>
    <w:rsid w:val="005618D4"/>
    <w:rsid w:val="00562FE4"/>
    <w:rsid w:val="00564215"/>
    <w:rsid w:val="005642E7"/>
    <w:rsid w:val="005721F6"/>
    <w:rsid w:val="00575354"/>
    <w:rsid w:val="00581803"/>
    <w:rsid w:val="00587E4D"/>
    <w:rsid w:val="00590221"/>
    <w:rsid w:val="00592F4D"/>
    <w:rsid w:val="00593229"/>
    <w:rsid w:val="005A4BC2"/>
    <w:rsid w:val="005B316D"/>
    <w:rsid w:val="005D6E28"/>
    <w:rsid w:val="005D708E"/>
    <w:rsid w:val="005E011C"/>
    <w:rsid w:val="005F2A03"/>
    <w:rsid w:val="005F4319"/>
    <w:rsid w:val="00600ACD"/>
    <w:rsid w:val="00604396"/>
    <w:rsid w:val="00612F21"/>
    <w:rsid w:val="00616C24"/>
    <w:rsid w:val="00626BDA"/>
    <w:rsid w:val="00633A19"/>
    <w:rsid w:val="0063536F"/>
    <w:rsid w:val="00641C83"/>
    <w:rsid w:val="0064313F"/>
    <w:rsid w:val="00653B57"/>
    <w:rsid w:val="0065457E"/>
    <w:rsid w:val="00656ACB"/>
    <w:rsid w:val="00656E8C"/>
    <w:rsid w:val="0067671C"/>
    <w:rsid w:val="00680BA2"/>
    <w:rsid w:val="00693C84"/>
    <w:rsid w:val="0069485C"/>
    <w:rsid w:val="00695641"/>
    <w:rsid w:val="006A7FCA"/>
    <w:rsid w:val="006B3104"/>
    <w:rsid w:val="006B33A7"/>
    <w:rsid w:val="006B6D1F"/>
    <w:rsid w:val="006B7FDD"/>
    <w:rsid w:val="006D1DE5"/>
    <w:rsid w:val="006D26D2"/>
    <w:rsid w:val="006D454B"/>
    <w:rsid w:val="006D65B0"/>
    <w:rsid w:val="006D721E"/>
    <w:rsid w:val="006E5B16"/>
    <w:rsid w:val="006F1F3F"/>
    <w:rsid w:val="006F391E"/>
    <w:rsid w:val="006F43B9"/>
    <w:rsid w:val="007050D9"/>
    <w:rsid w:val="00706BBE"/>
    <w:rsid w:val="007268B8"/>
    <w:rsid w:val="007274A4"/>
    <w:rsid w:val="007402C1"/>
    <w:rsid w:val="00741427"/>
    <w:rsid w:val="007572AD"/>
    <w:rsid w:val="007575BF"/>
    <w:rsid w:val="00760A12"/>
    <w:rsid w:val="00766180"/>
    <w:rsid w:val="00771FBA"/>
    <w:rsid w:val="00773049"/>
    <w:rsid w:val="00774400"/>
    <w:rsid w:val="00780F9B"/>
    <w:rsid w:val="00791F9F"/>
    <w:rsid w:val="007946DB"/>
    <w:rsid w:val="007A1C39"/>
    <w:rsid w:val="007A3CF7"/>
    <w:rsid w:val="007B62F0"/>
    <w:rsid w:val="007B732D"/>
    <w:rsid w:val="007C30CB"/>
    <w:rsid w:val="007C4A1E"/>
    <w:rsid w:val="007C77BC"/>
    <w:rsid w:val="0080513E"/>
    <w:rsid w:val="008179EF"/>
    <w:rsid w:val="008237CC"/>
    <w:rsid w:val="00826B4F"/>
    <w:rsid w:val="00831A66"/>
    <w:rsid w:val="00846310"/>
    <w:rsid w:val="00853BCC"/>
    <w:rsid w:val="00854D3E"/>
    <w:rsid w:val="00862E8C"/>
    <w:rsid w:val="008640A0"/>
    <w:rsid w:val="00880146"/>
    <w:rsid w:val="00882440"/>
    <w:rsid w:val="008873E7"/>
    <w:rsid w:val="00892A24"/>
    <w:rsid w:val="008A534B"/>
    <w:rsid w:val="008B64FF"/>
    <w:rsid w:val="008D0231"/>
    <w:rsid w:val="008D2C60"/>
    <w:rsid w:val="008D6D98"/>
    <w:rsid w:val="008D6F31"/>
    <w:rsid w:val="008E24FB"/>
    <w:rsid w:val="008E450E"/>
    <w:rsid w:val="008F5AF7"/>
    <w:rsid w:val="008F750E"/>
    <w:rsid w:val="009008A1"/>
    <w:rsid w:val="00910865"/>
    <w:rsid w:val="009139B0"/>
    <w:rsid w:val="009173C6"/>
    <w:rsid w:val="00920FD1"/>
    <w:rsid w:val="00930D63"/>
    <w:rsid w:val="00931FFA"/>
    <w:rsid w:val="009326B4"/>
    <w:rsid w:val="009356D7"/>
    <w:rsid w:val="0094120F"/>
    <w:rsid w:val="00941E8B"/>
    <w:rsid w:val="00944AB3"/>
    <w:rsid w:val="00950F69"/>
    <w:rsid w:val="00957086"/>
    <w:rsid w:val="00976727"/>
    <w:rsid w:val="009818A1"/>
    <w:rsid w:val="00985D18"/>
    <w:rsid w:val="009868CF"/>
    <w:rsid w:val="00994DDA"/>
    <w:rsid w:val="00996A9E"/>
    <w:rsid w:val="009A1BCC"/>
    <w:rsid w:val="009A4485"/>
    <w:rsid w:val="009B7F54"/>
    <w:rsid w:val="009C09E7"/>
    <w:rsid w:val="009D2640"/>
    <w:rsid w:val="009F133C"/>
    <w:rsid w:val="009F18ED"/>
    <w:rsid w:val="009F2926"/>
    <w:rsid w:val="009F590D"/>
    <w:rsid w:val="00A075E6"/>
    <w:rsid w:val="00A10DCC"/>
    <w:rsid w:val="00A12FE6"/>
    <w:rsid w:val="00A43659"/>
    <w:rsid w:val="00A457A1"/>
    <w:rsid w:val="00A504BB"/>
    <w:rsid w:val="00A548A1"/>
    <w:rsid w:val="00A63739"/>
    <w:rsid w:val="00A63931"/>
    <w:rsid w:val="00A657BD"/>
    <w:rsid w:val="00A709E5"/>
    <w:rsid w:val="00A77A62"/>
    <w:rsid w:val="00A803CD"/>
    <w:rsid w:val="00A87C0B"/>
    <w:rsid w:val="00A9041E"/>
    <w:rsid w:val="00AA1C0F"/>
    <w:rsid w:val="00AA2BBC"/>
    <w:rsid w:val="00AA7D58"/>
    <w:rsid w:val="00AC078E"/>
    <w:rsid w:val="00AD4E53"/>
    <w:rsid w:val="00AF087D"/>
    <w:rsid w:val="00AF0FDD"/>
    <w:rsid w:val="00AF5BC5"/>
    <w:rsid w:val="00AF6FF8"/>
    <w:rsid w:val="00B0113A"/>
    <w:rsid w:val="00B01463"/>
    <w:rsid w:val="00B035E5"/>
    <w:rsid w:val="00B22675"/>
    <w:rsid w:val="00B2741C"/>
    <w:rsid w:val="00B32CD5"/>
    <w:rsid w:val="00B40C93"/>
    <w:rsid w:val="00B40E06"/>
    <w:rsid w:val="00B42B34"/>
    <w:rsid w:val="00B4468C"/>
    <w:rsid w:val="00B46889"/>
    <w:rsid w:val="00B505D3"/>
    <w:rsid w:val="00B543CF"/>
    <w:rsid w:val="00B61AD3"/>
    <w:rsid w:val="00B6355F"/>
    <w:rsid w:val="00B65987"/>
    <w:rsid w:val="00B75FDC"/>
    <w:rsid w:val="00B806CE"/>
    <w:rsid w:val="00BA1A3C"/>
    <w:rsid w:val="00BA1E90"/>
    <w:rsid w:val="00BA3ABE"/>
    <w:rsid w:val="00BA6AB1"/>
    <w:rsid w:val="00BB070B"/>
    <w:rsid w:val="00BB1E84"/>
    <w:rsid w:val="00BC2749"/>
    <w:rsid w:val="00BC3E48"/>
    <w:rsid w:val="00BC53E9"/>
    <w:rsid w:val="00BE33B9"/>
    <w:rsid w:val="00BE6B7E"/>
    <w:rsid w:val="00BF7EFE"/>
    <w:rsid w:val="00C025B7"/>
    <w:rsid w:val="00C20441"/>
    <w:rsid w:val="00C258DB"/>
    <w:rsid w:val="00C25D3C"/>
    <w:rsid w:val="00C319A0"/>
    <w:rsid w:val="00C35346"/>
    <w:rsid w:val="00C35A5F"/>
    <w:rsid w:val="00C4626E"/>
    <w:rsid w:val="00C60A14"/>
    <w:rsid w:val="00C7023D"/>
    <w:rsid w:val="00C847AE"/>
    <w:rsid w:val="00C873FA"/>
    <w:rsid w:val="00CB4437"/>
    <w:rsid w:val="00CB6426"/>
    <w:rsid w:val="00CC32F6"/>
    <w:rsid w:val="00CC4D58"/>
    <w:rsid w:val="00CC6179"/>
    <w:rsid w:val="00CD007C"/>
    <w:rsid w:val="00CE6C31"/>
    <w:rsid w:val="00CF359C"/>
    <w:rsid w:val="00D10065"/>
    <w:rsid w:val="00D153FD"/>
    <w:rsid w:val="00D21214"/>
    <w:rsid w:val="00D237EE"/>
    <w:rsid w:val="00D255B2"/>
    <w:rsid w:val="00D345C1"/>
    <w:rsid w:val="00D47B6D"/>
    <w:rsid w:val="00D50D59"/>
    <w:rsid w:val="00D54E6A"/>
    <w:rsid w:val="00D60F33"/>
    <w:rsid w:val="00D65E2A"/>
    <w:rsid w:val="00D66F9B"/>
    <w:rsid w:val="00D706C9"/>
    <w:rsid w:val="00D82F07"/>
    <w:rsid w:val="00D84985"/>
    <w:rsid w:val="00D9757A"/>
    <w:rsid w:val="00D977C8"/>
    <w:rsid w:val="00DA160A"/>
    <w:rsid w:val="00DA42E6"/>
    <w:rsid w:val="00DA5EB4"/>
    <w:rsid w:val="00DB78BC"/>
    <w:rsid w:val="00DE20A1"/>
    <w:rsid w:val="00DF0434"/>
    <w:rsid w:val="00E00656"/>
    <w:rsid w:val="00E1224E"/>
    <w:rsid w:val="00E12E6D"/>
    <w:rsid w:val="00E13C86"/>
    <w:rsid w:val="00E151DF"/>
    <w:rsid w:val="00E16AA2"/>
    <w:rsid w:val="00E25E7F"/>
    <w:rsid w:val="00E331DD"/>
    <w:rsid w:val="00E365D0"/>
    <w:rsid w:val="00E47B7D"/>
    <w:rsid w:val="00E54327"/>
    <w:rsid w:val="00E64019"/>
    <w:rsid w:val="00E65511"/>
    <w:rsid w:val="00E70643"/>
    <w:rsid w:val="00E73605"/>
    <w:rsid w:val="00E771ED"/>
    <w:rsid w:val="00E81133"/>
    <w:rsid w:val="00E82691"/>
    <w:rsid w:val="00E83732"/>
    <w:rsid w:val="00E8786E"/>
    <w:rsid w:val="00E90EE4"/>
    <w:rsid w:val="00EA11B9"/>
    <w:rsid w:val="00EA1687"/>
    <w:rsid w:val="00EC06FC"/>
    <w:rsid w:val="00EC7F50"/>
    <w:rsid w:val="00ED4379"/>
    <w:rsid w:val="00ED49B2"/>
    <w:rsid w:val="00ED62FC"/>
    <w:rsid w:val="00EE0E93"/>
    <w:rsid w:val="00EE41DD"/>
    <w:rsid w:val="00EF17E7"/>
    <w:rsid w:val="00EF3276"/>
    <w:rsid w:val="00F031BF"/>
    <w:rsid w:val="00F12890"/>
    <w:rsid w:val="00F23C9E"/>
    <w:rsid w:val="00F30170"/>
    <w:rsid w:val="00F3251C"/>
    <w:rsid w:val="00F33A7A"/>
    <w:rsid w:val="00F37E7F"/>
    <w:rsid w:val="00F43BF5"/>
    <w:rsid w:val="00F45F22"/>
    <w:rsid w:val="00F5196F"/>
    <w:rsid w:val="00F603D3"/>
    <w:rsid w:val="00F61B44"/>
    <w:rsid w:val="00F65541"/>
    <w:rsid w:val="00F7551C"/>
    <w:rsid w:val="00F8232F"/>
    <w:rsid w:val="00F85F44"/>
    <w:rsid w:val="00F90EDA"/>
    <w:rsid w:val="00FA0EC0"/>
    <w:rsid w:val="00FA6C64"/>
    <w:rsid w:val="00FA7F88"/>
    <w:rsid w:val="00FB0441"/>
    <w:rsid w:val="00FB04F2"/>
    <w:rsid w:val="00FB51A1"/>
    <w:rsid w:val="00FB5413"/>
    <w:rsid w:val="00FC2A34"/>
    <w:rsid w:val="00FE1A5D"/>
    <w:rsid w:val="00FE29A4"/>
    <w:rsid w:val="00FE2A6E"/>
    <w:rsid w:val="00FE4C03"/>
    <w:rsid w:val="00FF0374"/>
    <w:rsid w:val="00FF05F7"/>
    <w:rsid w:val="00FF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C41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653B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24D4F"/>
  </w:style>
  <w:style w:type="paragraph" w:styleId="ListParagraph">
    <w:name w:val="List Paragraph"/>
    <w:basedOn w:val="Normal"/>
    <w:uiPriority w:val="34"/>
    <w:qFormat/>
    <w:rsid w:val="00AF0F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2B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1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863"/>
  </w:style>
  <w:style w:type="paragraph" w:styleId="Footer">
    <w:name w:val="footer"/>
    <w:basedOn w:val="Normal"/>
    <w:link w:val="FooterChar"/>
    <w:uiPriority w:val="99"/>
    <w:unhideWhenUsed/>
    <w:rsid w:val="00401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863"/>
  </w:style>
  <w:style w:type="paragraph" w:customStyle="1" w:styleId="EMA1">
    <w:name w:val="EMA 1"/>
    <w:basedOn w:val="Heading1"/>
    <w:qFormat/>
    <w:rsid w:val="00653B57"/>
    <w:pPr>
      <w:keepLines w:val="0"/>
      <w:widowControl/>
      <w:spacing w:before="0" w:line="240" w:lineRule="auto"/>
      <w:jc w:val="center"/>
    </w:pPr>
    <w:rPr>
      <w:rFonts w:ascii="Times New Roman" w:eastAsia="MS Mincho" w:hAnsi="Times New Roman" w:cs="Arial"/>
      <w:caps/>
      <w:color w:val="auto"/>
      <w:kern w:val="32"/>
      <w:sz w:val="22"/>
      <w:szCs w:val="22"/>
      <w:lang w:val="en-GB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53B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B5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85F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5F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5F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5F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5F4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4680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EMADOC-1700519818-2290824</_dlc_DocId>
    <_dlc_DocIdUrl xmlns="a034c160-bfb7-45f5-8632-2eb7e0508071">
      <Url>https://euema.sharepoint.com/sites/CRM/_layouts/15/DocIdRedir.aspx?ID=EMADOC-1700519818-2290824</Url>
      <Description>EMADOC-1700519818-2290824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4432F9D-A859-4CA3-9E66-06E6FE8D33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B0807A-2DEA-4650-A375-95ACA2D3C2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3C4EE2-1746-444E-B222-256E3FD5DC53}"/>
</file>

<file path=customXml/itemProps4.xml><?xml version="1.0" encoding="utf-8"?>
<ds:datastoreItem xmlns:ds="http://schemas.openxmlformats.org/officeDocument/2006/customXml" ds:itemID="{44DD015B-D8B3-41DD-9151-BD93F8F356C3}">
  <ds:schemaRefs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3680bb71-3740-4eeb-9b1f-375ddf638288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7FBF49A9-E159-4155-B3FF-FF49209806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10995</Words>
  <Characters>62672</Characters>
  <Application>Microsoft Office Word</Application>
  <DocSecurity>0</DocSecurity>
  <Lines>522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Ivabradine Zentiva, INN-ivabradine</vt:lpstr>
    </vt:vector>
  </TitlesOfParts>
  <Company/>
  <LinksUpToDate>false</LinksUpToDate>
  <CharactersWithSpaces>73520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Ivabradine Zentiva: EPAR – Product information – tracked changes</dc:title>
  <dc:subject>EPAR</dc:subject>
  <dc:creator/>
  <cp:keywords>Ivabradine Zentiva, INN-ivabradine</cp:keywords>
  <cp:lastModifiedBy/>
  <cp:revision>1</cp:revision>
  <dcterms:created xsi:type="dcterms:W3CDTF">2025-06-18T13:28:00Z</dcterms:created>
  <dcterms:modified xsi:type="dcterms:W3CDTF">2025-07-02T15:35:00Z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SIP_Label_c63a0701-319b-41bf-8431-58956e491e60_Enabled">
    <vt:lpwstr>true</vt:lpwstr>
  </property>
  <property fmtid="{D5CDD505-2E9C-101B-9397-08002B2CF9AE}" pid="4" name="MSIP_Label_c63a0701-319b-41bf-8431-58956e491e60_SetDate">
    <vt:lpwstr>2023-01-19T15:48:49Z</vt:lpwstr>
  </property>
  <property fmtid="{D5CDD505-2E9C-101B-9397-08002B2CF9AE}" pid="5" name="MSIP_Label_c63a0701-319b-41bf-8431-58956e491e60_Method">
    <vt:lpwstr>Privileged</vt:lpwstr>
  </property>
  <property fmtid="{D5CDD505-2E9C-101B-9397-08002B2CF9AE}" pid="6" name="MSIP_Label_c63a0701-319b-41bf-8431-58956e491e60_Name">
    <vt:lpwstr>L001</vt:lpwstr>
  </property>
  <property fmtid="{D5CDD505-2E9C-101B-9397-08002B2CF9AE}" pid="7" name="MSIP_Label_c63a0701-319b-41bf-8431-58956e491e60_SiteId">
    <vt:lpwstr>2c0d789f-2311-4d29-83c5-395a89052a25</vt:lpwstr>
  </property>
  <property fmtid="{D5CDD505-2E9C-101B-9397-08002B2CF9AE}" pid="8" name="MSIP_Label_c63a0701-319b-41bf-8431-58956e491e60_ActionId">
    <vt:lpwstr>a51ea8a6-011f-4564-a2e7-ed76c808b53f</vt:lpwstr>
  </property>
  <property fmtid="{D5CDD505-2E9C-101B-9397-08002B2CF9AE}" pid="9" name="MSIP_Label_c63a0701-319b-41bf-8431-58956e491e60_ContentBits">
    <vt:lpwstr>0</vt:lpwstr>
  </property>
  <property fmtid="{D5CDD505-2E9C-101B-9397-08002B2CF9AE}" pid="10" name="_dlc_DocIdItemGuid">
    <vt:lpwstr>681dd796-124b-419d-a560-3d5bdb5fb4de</vt:lpwstr>
  </property>
</Properties>
</file>