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F98D0" w14:textId="162DF4A5" w:rsidR="00F06D21" w:rsidRPr="00A03A46" w:rsidRDefault="00F06D21" w:rsidP="00F06D21">
      <w:pPr>
        <w:pBdr>
          <w:top w:val="single" w:sz="4" w:space="1" w:color="auto"/>
          <w:left w:val="single" w:sz="4" w:space="4" w:color="auto"/>
          <w:bottom w:val="single" w:sz="4" w:space="1" w:color="auto"/>
          <w:right w:val="single" w:sz="4" w:space="4" w:color="auto"/>
        </w:pBdr>
        <w:rPr>
          <w:noProof/>
          <w:lang w:val="bg-BG"/>
        </w:rPr>
      </w:pPr>
      <w:r w:rsidRPr="00A03A46">
        <w:rPr>
          <w:noProof/>
          <w:lang w:val="pt-BR"/>
        </w:rPr>
        <w:t>Ovaj</w:t>
      </w:r>
      <w:r w:rsidRPr="00A03A46">
        <w:rPr>
          <w:noProof/>
          <w:lang w:val="bg-BG"/>
        </w:rPr>
        <w:t xml:space="preserve"> </w:t>
      </w:r>
      <w:r w:rsidRPr="00A03A46">
        <w:rPr>
          <w:noProof/>
          <w:lang w:val="pt-BR"/>
        </w:rPr>
        <w:t>dokument</w:t>
      </w:r>
      <w:r w:rsidRPr="00A03A46">
        <w:rPr>
          <w:noProof/>
          <w:lang w:val="bg-BG"/>
        </w:rPr>
        <w:t xml:space="preserve"> </w:t>
      </w:r>
      <w:r w:rsidRPr="00A03A46">
        <w:rPr>
          <w:noProof/>
          <w:lang w:val="pt-BR"/>
        </w:rPr>
        <w:t>sadr</w:t>
      </w:r>
      <w:r w:rsidRPr="00A03A46">
        <w:rPr>
          <w:noProof/>
          <w:lang w:val="bg-BG"/>
        </w:rPr>
        <w:t>ž</w:t>
      </w:r>
      <w:r w:rsidRPr="00A03A46">
        <w:rPr>
          <w:noProof/>
          <w:lang w:val="pt-BR"/>
        </w:rPr>
        <w:t>i</w:t>
      </w:r>
      <w:r w:rsidRPr="00A03A46">
        <w:rPr>
          <w:noProof/>
          <w:lang w:val="bg-BG"/>
        </w:rPr>
        <w:t xml:space="preserve"> </w:t>
      </w:r>
      <w:r w:rsidRPr="00A03A46">
        <w:rPr>
          <w:noProof/>
          <w:lang w:val="pt-BR"/>
        </w:rPr>
        <w:t>odobrene</w:t>
      </w:r>
      <w:r w:rsidRPr="00A03A46">
        <w:rPr>
          <w:noProof/>
          <w:lang w:val="bg-BG"/>
        </w:rPr>
        <w:t xml:space="preserve"> </w:t>
      </w:r>
      <w:r w:rsidRPr="00A03A46">
        <w:rPr>
          <w:noProof/>
          <w:lang w:val="pt-BR"/>
        </w:rPr>
        <w:t>informacije</w:t>
      </w:r>
      <w:r w:rsidRPr="00A03A46">
        <w:rPr>
          <w:noProof/>
          <w:lang w:val="bg-BG"/>
        </w:rPr>
        <w:t xml:space="preserve"> </w:t>
      </w:r>
      <w:r w:rsidRPr="00A03A46">
        <w:rPr>
          <w:noProof/>
          <w:lang w:val="pt-BR"/>
        </w:rPr>
        <w:t>o</w:t>
      </w:r>
      <w:r w:rsidRPr="00A03A46">
        <w:rPr>
          <w:noProof/>
          <w:lang w:val="bg-BG"/>
        </w:rPr>
        <w:t xml:space="preserve"> </w:t>
      </w:r>
      <w:r w:rsidRPr="00A03A46">
        <w:rPr>
          <w:noProof/>
          <w:lang w:val="pt-BR"/>
        </w:rPr>
        <w:t>lijeku</w:t>
      </w:r>
      <w:r w:rsidRPr="00A03A46">
        <w:rPr>
          <w:noProof/>
          <w:lang w:val="bg-BG"/>
        </w:rPr>
        <w:t xml:space="preserve"> </w:t>
      </w:r>
      <w:r w:rsidRPr="00A03A46">
        <w:rPr>
          <w:noProof/>
          <w:lang w:val="pt-BR"/>
        </w:rPr>
        <w:t>za</w:t>
      </w:r>
      <w:r w:rsidRPr="00A03A46">
        <w:rPr>
          <w:noProof/>
          <w:lang w:val="bg-BG"/>
        </w:rPr>
        <w:t xml:space="preserve"> </w:t>
      </w:r>
      <w:r>
        <w:rPr>
          <w:noProof/>
        </w:rPr>
        <w:t>Kadcyla</w:t>
      </w:r>
      <w:r w:rsidRPr="00A03A46">
        <w:rPr>
          <w:noProof/>
          <w:lang w:val="bg-BG"/>
        </w:rPr>
        <w:t xml:space="preserve">, </w:t>
      </w:r>
      <w:r w:rsidRPr="00A03A46">
        <w:rPr>
          <w:noProof/>
          <w:lang w:val="pt-BR"/>
        </w:rPr>
        <w:t>s</w:t>
      </w:r>
      <w:r w:rsidRPr="00A03A46">
        <w:rPr>
          <w:noProof/>
          <w:lang w:val="bg-BG"/>
        </w:rPr>
        <w:t xml:space="preserve"> </w:t>
      </w:r>
      <w:r w:rsidRPr="00A03A46">
        <w:rPr>
          <w:noProof/>
          <w:lang w:val="pt-BR"/>
        </w:rPr>
        <w:t>istaknutim</w:t>
      </w:r>
      <w:r w:rsidRPr="00A03A46">
        <w:rPr>
          <w:noProof/>
          <w:lang w:val="bg-BG"/>
        </w:rPr>
        <w:t xml:space="preserve"> </w:t>
      </w:r>
      <w:r w:rsidRPr="00A03A46">
        <w:rPr>
          <w:noProof/>
          <w:lang w:val="pt-BR"/>
        </w:rPr>
        <w:t>promjenama</w:t>
      </w:r>
      <w:r w:rsidRPr="00A03A46">
        <w:rPr>
          <w:noProof/>
          <w:lang w:val="bg-BG"/>
        </w:rPr>
        <w:t xml:space="preserve"> </w:t>
      </w:r>
      <w:r w:rsidRPr="00A03A46">
        <w:rPr>
          <w:noProof/>
          <w:lang w:val="pt-BR"/>
        </w:rPr>
        <w:t>u</w:t>
      </w:r>
      <w:r w:rsidRPr="00A03A46">
        <w:rPr>
          <w:noProof/>
          <w:lang w:val="bg-BG"/>
        </w:rPr>
        <w:t xml:space="preserve"> </w:t>
      </w:r>
      <w:r w:rsidRPr="00A03A46">
        <w:rPr>
          <w:noProof/>
          <w:lang w:val="pt-BR"/>
        </w:rPr>
        <w:t>odnosu</w:t>
      </w:r>
      <w:r w:rsidRPr="00A03A46">
        <w:rPr>
          <w:noProof/>
          <w:lang w:val="bg-BG"/>
        </w:rPr>
        <w:t xml:space="preserve"> </w:t>
      </w:r>
      <w:r w:rsidRPr="00A03A46">
        <w:rPr>
          <w:noProof/>
          <w:lang w:val="pt-BR"/>
        </w:rPr>
        <w:t>na</w:t>
      </w:r>
      <w:r w:rsidRPr="00A03A46">
        <w:rPr>
          <w:noProof/>
          <w:lang w:val="bg-BG"/>
        </w:rPr>
        <w:t xml:space="preserve"> </w:t>
      </w:r>
      <w:r w:rsidRPr="00A03A46">
        <w:rPr>
          <w:noProof/>
          <w:lang w:val="pt-BR"/>
        </w:rPr>
        <w:t>prethodni</w:t>
      </w:r>
      <w:r w:rsidRPr="00A03A46">
        <w:rPr>
          <w:noProof/>
          <w:lang w:val="bg-BG"/>
        </w:rPr>
        <w:t xml:space="preserve"> </w:t>
      </w:r>
      <w:r w:rsidRPr="00A03A46">
        <w:rPr>
          <w:noProof/>
          <w:lang w:val="pt-BR"/>
        </w:rPr>
        <w:t>postupak</w:t>
      </w:r>
      <w:r w:rsidRPr="00A03A46">
        <w:rPr>
          <w:noProof/>
          <w:lang w:val="bg-BG"/>
        </w:rPr>
        <w:t xml:space="preserve"> </w:t>
      </w:r>
      <w:r w:rsidRPr="00A03A46">
        <w:rPr>
          <w:noProof/>
          <w:lang w:val="pt-BR"/>
        </w:rPr>
        <w:t>koje</w:t>
      </w:r>
      <w:r w:rsidRPr="00A03A46">
        <w:rPr>
          <w:noProof/>
          <w:lang w:val="bg-BG"/>
        </w:rPr>
        <w:t xml:space="preserve"> </w:t>
      </w:r>
      <w:r w:rsidRPr="00A03A46">
        <w:rPr>
          <w:noProof/>
          <w:lang w:val="pt-BR"/>
        </w:rPr>
        <w:t>utje</w:t>
      </w:r>
      <w:r w:rsidRPr="00A03A46">
        <w:rPr>
          <w:noProof/>
          <w:lang w:val="bg-BG"/>
        </w:rPr>
        <w:t>č</w:t>
      </w:r>
      <w:r w:rsidRPr="00A03A46">
        <w:rPr>
          <w:noProof/>
          <w:lang w:val="pt-BR"/>
        </w:rPr>
        <w:t>u</w:t>
      </w:r>
      <w:r w:rsidRPr="00A03A46">
        <w:rPr>
          <w:noProof/>
          <w:lang w:val="bg-BG"/>
        </w:rPr>
        <w:t xml:space="preserve"> </w:t>
      </w:r>
      <w:r w:rsidRPr="00A03A46">
        <w:rPr>
          <w:noProof/>
          <w:lang w:val="pt-BR"/>
        </w:rPr>
        <w:t>na</w:t>
      </w:r>
      <w:r w:rsidRPr="00A03A46">
        <w:rPr>
          <w:noProof/>
          <w:lang w:val="bg-BG"/>
        </w:rPr>
        <w:t xml:space="preserve"> </w:t>
      </w:r>
      <w:r w:rsidRPr="00A03A46">
        <w:rPr>
          <w:noProof/>
          <w:lang w:val="pt-BR"/>
        </w:rPr>
        <w:t>informacije</w:t>
      </w:r>
      <w:r w:rsidRPr="00A03A46">
        <w:rPr>
          <w:noProof/>
          <w:lang w:val="bg-BG"/>
        </w:rPr>
        <w:t xml:space="preserve"> </w:t>
      </w:r>
      <w:r w:rsidRPr="00A03A46">
        <w:rPr>
          <w:noProof/>
          <w:lang w:val="pt-BR"/>
        </w:rPr>
        <w:t>o</w:t>
      </w:r>
      <w:r w:rsidRPr="00A03A46">
        <w:rPr>
          <w:noProof/>
          <w:lang w:val="bg-BG"/>
        </w:rPr>
        <w:t xml:space="preserve"> </w:t>
      </w:r>
      <w:r w:rsidRPr="00A03A46">
        <w:rPr>
          <w:noProof/>
          <w:lang w:val="pt-BR"/>
        </w:rPr>
        <w:t>lijeku</w:t>
      </w:r>
      <w:r w:rsidRPr="00A03A46">
        <w:rPr>
          <w:noProof/>
          <w:lang w:val="bg-BG"/>
        </w:rPr>
        <w:t xml:space="preserve"> </w:t>
      </w:r>
      <w:r w:rsidRPr="00A03A46">
        <w:rPr>
          <w:noProof/>
          <w:lang w:val="pt-BR"/>
        </w:rPr>
        <w:t>(</w:t>
      </w:r>
      <w:r w:rsidRPr="00F06D21">
        <w:rPr>
          <w:lang w:val="pt-BR"/>
        </w:rPr>
        <w:t>EMEA/H/C/002389/N/0067</w:t>
      </w:r>
      <w:r w:rsidRPr="00A03A46">
        <w:rPr>
          <w:noProof/>
          <w:lang w:val="pt-BR"/>
        </w:rPr>
        <w:t>)</w:t>
      </w:r>
      <w:r w:rsidRPr="00A03A46">
        <w:rPr>
          <w:noProof/>
          <w:lang w:val="bg-BG"/>
        </w:rPr>
        <w:t>.</w:t>
      </w:r>
    </w:p>
    <w:p w14:paraId="2286255A" w14:textId="77777777" w:rsidR="00F06D21" w:rsidRPr="00A03A46" w:rsidRDefault="00F06D21" w:rsidP="00F06D21">
      <w:pPr>
        <w:pBdr>
          <w:top w:val="single" w:sz="4" w:space="1" w:color="auto"/>
          <w:left w:val="single" w:sz="4" w:space="4" w:color="auto"/>
          <w:bottom w:val="single" w:sz="4" w:space="1" w:color="auto"/>
          <w:right w:val="single" w:sz="4" w:space="4" w:color="auto"/>
        </w:pBdr>
        <w:rPr>
          <w:noProof/>
          <w:lang w:val="bg-BG"/>
        </w:rPr>
      </w:pPr>
    </w:p>
    <w:p w14:paraId="0F53B39B" w14:textId="77777777" w:rsidR="00F06D21" w:rsidRDefault="00F06D21" w:rsidP="00F06D21">
      <w:pPr>
        <w:pBdr>
          <w:top w:val="single" w:sz="4" w:space="1" w:color="auto"/>
          <w:left w:val="single" w:sz="4" w:space="4" w:color="auto"/>
          <w:bottom w:val="single" w:sz="4" w:space="1" w:color="auto"/>
          <w:right w:val="single" w:sz="4" w:space="4" w:color="auto"/>
        </w:pBdr>
      </w:pPr>
      <w:r w:rsidRPr="00A03A46">
        <w:rPr>
          <w:noProof/>
          <w:lang w:val="pt-BR"/>
        </w:rPr>
        <w:t xml:space="preserve">Više informacija dostupno je na mrežnom mjestu Europske agencije za lijekove: </w:t>
      </w:r>
    </w:p>
    <w:p w14:paraId="3AAF48ED" w14:textId="0C002BDA" w:rsidR="00F06D21" w:rsidRPr="00F06D21" w:rsidRDefault="00F06D21" w:rsidP="00F06D21">
      <w:pPr>
        <w:pBdr>
          <w:top w:val="single" w:sz="4" w:space="1" w:color="auto"/>
          <w:left w:val="single" w:sz="4" w:space="4" w:color="auto"/>
          <w:bottom w:val="single" w:sz="4" w:space="1" w:color="auto"/>
          <w:right w:val="single" w:sz="4" w:space="4" w:color="auto"/>
        </w:pBdr>
        <w:rPr>
          <w:rStyle w:val="Hyperlink"/>
          <w:lang w:val="hu-HU"/>
        </w:rPr>
      </w:pPr>
      <w:r w:rsidRPr="00521466">
        <w:rPr>
          <w:noProof/>
          <w:lang w:val="hu-HU"/>
        </w:rPr>
        <w:t>https://www.ema.europa.eu/en/medicines/human/EPAR/</w:t>
      </w:r>
      <w:r w:rsidRPr="00521466">
        <w:rPr>
          <w:noProof/>
        </w:rPr>
        <w:t>kadcyla</w:t>
      </w:r>
    </w:p>
    <w:p w14:paraId="424B4D2E" w14:textId="77777777" w:rsidR="00B123D5" w:rsidRPr="00CE729B" w:rsidRDefault="00B123D5" w:rsidP="00B123D5">
      <w:pPr>
        <w:jc w:val="center"/>
        <w:outlineLvl w:val="0"/>
        <w:rPr>
          <w:b/>
          <w:szCs w:val="22"/>
        </w:rPr>
      </w:pPr>
    </w:p>
    <w:p w14:paraId="5DDCA305" w14:textId="77777777" w:rsidR="00B123D5" w:rsidRPr="00CE729B" w:rsidRDefault="00B123D5" w:rsidP="00B123D5">
      <w:pPr>
        <w:tabs>
          <w:tab w:val="left" w:pos="-1440"/>
          <w:tab w:val="left" w:pos="-720"/>
        </w:tabs>
        <w:jc w:val="center"/>
        <w:rPr>
          <w:b/>
          <w:szCs w:val="22"/>
        </w:rPr>
      </w:pPr>
    </w:p>
    <w:p w14:paraId="7466D154" w14:textId="77777777" w:rsidR="00B123D5" w:rsidRPr="00CE729B" w:rsidRDefault="00B123D5" w:rsidP="00B123D5">
      <w:pPr>
        <w:tabs>
          <w:tab w:val="left" w:pos="-1440"/>
          <w:tab w:val="left" w:pos="-720"/>
        </w:tabs>
        <w:jc w:val="center"/>
        <w:rPr>
          <w:b/>
          <w:szCs w:val="22"/>
        </w:rPr>
      </w:pPr>
    </w:p>
    <w:p w14:paraId="27796D8A" w14:textId="77777777" w:rsidR="00B123D5" w:rsidRPr="00CE729B" w:rsidRDefault="00B123D5" w:rsidP="00B123D5">
      <w:pPr>
        <w:tabs>
          <w:tab w:val="left" w:pos="-1440"/>
          <w:tab w:val="left" w:pos="-720"/>
        </w:tabs>
        <w:jc w:val="center"/>
        <w:rPr>
          <w:b/>
          <w:szCs w:val="22"/>
        </w:rPr>
      </w:pPr>
    </w:p>
    <w:p w14:paraId="786C21DE" w14:textId="77777777" w:rsidR="00B123D5" w:rsidRPr="00CE729B" w:rsidRDefault="00B123D5" w:rsidP="00B123D5">
      <w:pPr>
        <w:tabs>
          <w:tab w:val="left" w:pos="-1440"/>
          <w:tab w:val="left" w:pos="-720"/>
        </w:tabs>
        <w:jc w:val="center"/>
        <w:rPr>
          <w:b/>
          <w:szCs w:val="22"/>
        </w:rPr>
      </w:pPr>
    </w:p>
    <w:p w14:paraId="675C4093" w14:textId="77777777" w:rsidR="00B123D5" w:rsidRPr="00CE729B" w:rsidRDefault="00B123D5" w:rsidP="00B123D5">
      <w:pPr>
        <w:tabs>
          <w:tab w:val="left" w:pos="-1440"/>
          <w:tab w:val="left" w:pos="-720"/>
        </w:tabs>
        <w:jc w:val="center"/>
        <w:rPr>
          <w:b/>
          <w:szCs w:val="22"/>
        </w:rPr>
      </w:pPr>
    </w:p>
    <w:p w14:paraId="59263C37" w14:textId="77777777" w:rsidR="00B123D5" w:rsidRPr="00CE729B" w:rsidRDefault="00B123D5" w:rsidP="00B123D5">
      <w:pPr>
        <w:tabs>
          <w:tab w:val="left" w:pos="-1440"/>
          <w:tab w:val="left" w:pos="-720"/>
        </w:tabs>
        <w:jc w:val="center"/>
        <w:rPr>
          <w:b/>
          <w:szCs w:val="22"/>
        </w:rPr>
      </w:pPr>
    </w:p>
    <w:p w14:paraId="2AE0EAA4" w14:textId="77777777" w:rsidR="00B123D5" w:rsidRPr="00CE729B" w:rsidRDefault="00B123D5" w:rsidP="00B123D5">
      <w:pPr>
        <w:tabs>
          <w:tab w:val="left" w:pos="-1440"/>
          <w:tab w:val="left" w:pos="-720"/>
        </w:tabs>
        <w:jc w:val="center"/>
        <w:rPr>
          <w:b/>
          <w:szCs w:val="22"/>
        </w:rPr>
      </w:pPr>
    </w:p>
    <w:p w14:paraId="11965532" w14:textId="77777777" w:rsidR="00B123D5" w:rsidRPr="00CE729B" w:rsidRDefault="00B123D5" w:rsidP="00B123D5">
      <w:pPr>
        <w:tabs>
          <w:tab w:val="left" w:pos="-1440"/>
          <w:tab w:val="left" w:pos="-720"/>
        </w:tabs>
        <w:jc w:val="center"/>
        <w:rPr>
          <w:b/>
          <w:szCs w:val="22"/>
        </w:rPr>
      </w:pPr>
    </w:p>
    <w:p w14:paraId="4F4F1ACE" w14:textId="77777777" w:rsidR="004466F0" w:rsidRPr="00CE729B" w:rsidRDefault="004466F0" w:rsidP="00B123D5">
      <w:pPr>
        <w:tabs>
          <w:tab w:val="left" w:pos="-1440"/>
          <w:tab w:val="left" w:pos="-720"/>
        </w:tabs>
        <w:jc w:val="center"/>
        <w:rPr>
          <w:b/>
          <w:szCs w:val="22"/>
        </w:rPr>
      </w:pPr>
    </w:p>
    <w:p w14:paraId="28C44128" w14:textId="77777777" w:rsidR="004466F0" w:rsidRPr="00CE729B" w:rsidRDefault="004466F0" w:rsidP="00B123D5">
      <w:pPr>
        <w:tabs>
          <w:tab w:val="left" w:pos="-1440"/>
          <w:tab w:val="left" w:pos="-720"/>
        </w:tabs>
        <w:jc w:val="center"/>
        <w:rPr>
          <w:b/>
          <w:szCs w:val="22"/>
        </w:rPr>
      </w:pPr>
    </w:p>
    <w:p w14:paraId="0C0459BA" w14:textId="77777777" w:rsidR="004466F0" w:rsidRPr="00CE729B" w:rsidRDefault="004466F0" w:rsidP="00B123D5">
      <w:pPr>
        <w:tabs>
          <w:tab w:val="left" w:pos="-1440"/>
          <w:tab w:val="left" w:pos="-720"/>
        </w:tabs>
        <w:jc w:val="center"/>
        <w:rPr>
          <w:b/>
          <w:szCs w:val="22"/>
        </w:rPr>
      </w:pPr>
    </w:p>
    <w:p w14:paraId="1DF2DEE8" w14:textId="77777777" w:rsidR="004466F0" w:rsidRPr="00CE729B" w:rsidRDefault="004466F0" w:rsidP="00B123D5">
      <w:pPr>
        <w:tabs>
          <w:tab w:val="left" w:pos="-1440"/>
          <w:tab w:val="left" w:pos="-720"/>
        </w:tabs>
        <w:jc w:val="center"/>
        <w:rPr>
          <w:b/>
          <w:szCs w:val="22"/>
        </w:rPr>
      </w:pPr>
    </w:p>
    <w:p w14:paraId="095E35D0" w14:textId="77777777" w:rsidR="004466F0" w:rsidRPr="00CE729B" w:rsidRDefault="004466F0" w:rsidP="00B123D5">
      <w:pPr>
        <w:tabs>
          <w:tab w:val="left" w:pos="-1440"/>
          <w:tab w:val="left" w:pos="-720"/>
        </w:tabs>
        <w:jc w:val="center"/>
        <w:rPr>
          <w:b/>
          <w:szCs w:val="22"/>
        </w:rPr>
      </w:pPr>
    </w:p>
    <w:p w14:paraId="7E4323A2" w14:textId="77777777" w:rsidR="004466F0" w:rsidRPr="00CE729B" w:rsidRDefault="004466F0" w:rsidP="00B123D5">
      <w:pPr>
        <w:tabs>
          <w:tab w:val="left" w:pos="-1440"/>
          <w:tab w:val="left" w:pos="-720"/>
        </w:tabs>
        <w:jc w:val="center"/>
        <w:rPr>
          <w:b/>
          <w:szCs w:val="22"/>
        </w:rPr>
      </w:pPr>
    </w:p>
    <w:p w14:paraId="70BAEB18" w14:textId="77777777" w:rsidR="004466F0" w:rsidRPr="00CE729B" w:rsidRDefault="004466F0" w:rsidP="00B123D5">
      <w:pPr>
        <w:tabs>
          <w:tab w:val="left" w:pos="-1440"/>
          <w:tab w:val="left" w:pos="-720"/>
        </w:tabs>
        <w:jc w:val="center"/>
        <w:rPr>
          <w:b/>
          <w:szCs w:val="22"/>
        </w:rPr>
      </w:pPr>
    </w:p>
    <w:p w14:paraId="4DD9F1A0" w14:textId="77777777" w:rsidR="00B123D5" w:rsidRPr="00CE729B" w:rsidRDefault="00B123D5" w:rsidP="00B123D5">
      <w:pPr>
        <w:tabs>
          <w:tab w:val="left" w:pos="-1440"/>
          <w:tab w:val="left" w:pos="-720"/>
        </w:tabs>
        <w:jc w:val="center"/>
        <w:rPr>
          <w:b/>
          <w:szCs w:val="22"/>
          <w:u w:val="single"/>
        </w:rPr>
      </w:pPr>
    </w:p>
    <w:p w14:paraId="3D177558" w14:textId="77777777" w:rsidR="00B123D5" w:rsidRPr="00CE729B" w:rsidRDefault="00B123D5" w:rsidP="00B123D5">
      <w:pPr>
        <w:tabs>
          <w:tab w:val="left" w:pos="-1440"/>
          <w:tab w:val="left" w:pos="-720"/>
        </w:tabs>
        <w:jc w:val="center"/>
        <w:rPr>
          <w:b/>
          <w:szCs w:val="22"/>
          <w:u w:val="single"/>
        </w:rPr>
      </w:pPr>
    </w:p>
    <w:p w14:paraId="47FD923A" w14:textId="77777777" w:rsidR="00B123D5" w:rsidRPr="00CE729B" w:rsidRDefault="00B23DD1" w:rsidP="00B123D5">
      <w:pPr>
        <w:tabs>
          <w:tab w:val="left" w:pos="-1440"/>
          <w:tab w:val="left" w:pos="-720"/>
        </w:tabs>
        <w:jc w:val="center"/>
        <w:rPr>
          <w:b/>
          <w:szCs w:val="22"/>
        </w:rPr>
      </w:pPr>
      <w:r w:rsidRPr="00CE729B">
        <w:rPr>
          <w:b/>
          <w:szCs w:val="22"/>
        </w:rPr>
        <w:t xml:space="preserve">PRILOG </w:t>
      </w:r>
      <w:r w:rsidR="00B123D5" w:rsidRPr="00CE729B">
        <w:rPr>
          <w:b/>
          <w:szCs w:val="22"/>
        </w:rPr>
        <w:t>I</w:t>
      </w:r>
      <w:r w:rsidRPr="00CE729B">
        <w:rPr>
          <w:b/>
          <w:szCs w:val="22"/>
        </w:rPr>
        <w:t>.</w:t>
      </w:r>
    </w:p>
    <w:p w14:paraId="65DF8C11" w14:textId="77777777" w:rsidR="00B123D5" w:rsidRPr="00CE729B" w:rsidRDefault="00B123D5" w:rsidP="00B123D5">
      <w:pPr>
        <w:tabs>
          <w:tab w:val="left" w:pos="-1440"/>
          <w:tab w:val="left" w:pos="-720"/>
        </w:tabs>
        <w:jc w:val="center"/>
        <w:rPr>
          <w:szCs w:val="22"/>
        </w:rPr>
      </w:pPr>
    </w:p>
    <w:p w14:paraId="4C0D4F94" w14:textId="77777777" w:rsidR="00B123D5" w:rsidRPr="00CE729B" w:rsidRDefault="00B123D5" w:rsidP="00B123D5">
      <w:pPr>
        <w:pStyle w:val="Annex"/>
        <w:rPr>
          <w:szCs w:val="22"/>
        </w:rPr>
      </w:pPr>
      <w:r w:rsidRPr="00CE729B">
        <w:rPr>
          <w:szCs w:val="22"/>
        </w:rPr>
        <w:t>SAŽETAK OPISA SVOJSTAVA LIJEKA</w:t>
      </w:r>
    </w:p>
    <w:p w14:paraId="35B2ADB8" w14:textId="77777777" w:rsidR="00B123D5" w:rsidRPr="00CE729B" w:rsidRDefault="00B123D5" w:rsidP="00B123D5">
      <w:pPr>
        <w:tabs>
          <w:tab w:val="left" w:pos="-1440"/>
          <w:tab w:val="left" w:pos="-720"/>
        </w:tabs>
        <w:jc w:val="center"/>
        <w:rPr>
          <w:szCs w:val="22"/>
        </w:rPr>
      </w:pPr>
    </w:p>
    <w:p w14:paraId="22BF343A" w14:textId="77777777" w:rsidR="00B123D5" w:rsidRPr="00CE729B" w:rsidRDefault="00B123D5" w:rsidP="00B123D5">
      <w:pPr>
        <w:ind w:left="720"/>
        <w:rPr>
          <w:szCs w:val="22"/>
        </w:rPr>
      </w:pPr>
    </w:p>
    <w:p w14:paraId="1C435A62" w14:textId="77777777" w:rsidR="00B123D5" w:rsidRPr="00CE729B" w:rsidRDefault="00B123D5" w:rsidP="00532C71">
      <w:pPr>
        <w:keepNext/>
        <w:widowControl w:val="0"/>
        <w:ind w:left="567" w:hanging="567"/>
        <w:rPr>
          <w:b/>
          <w:szCs w:val="22"/>
        </w:rPr>
      </w:pPr>
      <w:r w:rsidRPr="00CE729B">
        <w:rPr>
          <w:szCs w:val="22"/>
        </w:rPr>
        <w:br w:type="page"/>
      </w:r>
      <w:r w:rsidRPr="00CE729B">
        <w:rPr>
          <w:b/>
          <w:szCs w:val="22"/>
        </w:rPr>
        <w:lastRenderedPageBreak/>
        <w:t>1.</w:t>
      </w:r>
      <w:r w:rsidRPr="00CE729B">
        <w:rPr>
          <w:szCs w:val="22"/>
        </w:rPr>
        <w:tab/>
      </w:r>
      <w:r w:rsidRPr="00CE729B">
        <w:rPr>
          <w:b/>
          <w:szCs w:val="22"/>
        </w:rPr>
        <w:t>NAZIV LIJEKA</w:t>
      </w:r>
    </w:p>
    <w:p w14:paraId="5EEF15C0" w14:textId="77777777" w:rsidR="00B123D5" w:rsidRPr="00CE729B" w:rsidRDefault="00B123D5" w:rsidP="00532C71">
      <w:pPr>
        <w:keepNext/>
        <w:rPr>
          <w:szCs w:val="22"/>
        </w:rPr>
      </w:pPr>
    </w:p>
    <w:p w14:paraId="152250C7" w14:textId="77777777" w:rsidR="00B123D5" w:rsidRPr="00CE729B" w:rsidRDefault="00B123D5" w:rsidP="00532C71">
      <w:pPr>
        <w:keepNext/>
        <w:rPr>
          <w:szCs w:val="22"/>
        </w:rPr>
      </w:pPr>
      <w:r w:rsidRPr="00CE729B">
        <w:rPr>
          <w:szCs w:val="22"/>
        </w:rPr>
        <w:t>Kadcyla 100 mg prašak za koncentrat za otopinu za infuziju</w:t>
      </w:r>
      <w:del w:id="0" w:author="Author">
        <w:r w:rsidRPr="00CE729B" w:rsidDel="0050377F">
          <w:rPr>
            <w:szCs w:val="22"/>
          </w:rPr>
          <w:delText>.</w:delText>
        </w:r>
      </w:del>
    </w:p>
    <w:p w14:paraId="60819697" w14:textId="77777777" w:rsidR="00B123D5" w:rsidRPr="00CE729B" w:rsidRDefault="00B123D5" w:rsidP="00B123D5">
      <w:pPr>
        <w:rPr>
          <w:szCs w:val="22"/>
        </w:rPr>
      </w:pPr>
      <w:r w:rsidRPr="00CE729B">
        <w:rPr>
          <w:szCs w:val="22"/>
        </w:rPr>
        <w:t>Kadcyla 160 mg prašak za koncentrat za otopinu za infuziju</w:t>
      </w:r>
      <w:del w:id="1" w:author="Author">
        <w:r w:rsidRPr="00CE729B" w:rsidDel="0050377F">
          <w:rPr>
            <w:szCs w:val="22"/>
          </w:rPr>
          <w:delText>.</w:delText>
        </w:r>
      </w:del>
    </w:p>
    <w:p w14:paraId="667B16D0" w14:textId="77777777" w:rsidR="00B123D5" w:rsidRPr="00CE729B" w:rsidRDefault="00B123D5" w:rsidP="00B123D5">
      <w:pPr>
        <w:rPr>
          <w:szCs w:val="22"/>
        </w:rPr>
      </w:pPr>
    </w:p>
    <w:p w14:paraId="1B272259" w14:textId="77777777" w:rsidR="00B123D5" w:rsidRPr="00CE729B" w:rsidRDefault="00B123D5" w:rsidP="00B123D5">
      <w:pPr>
        <w:rPr>
          <w:szCs w:val="22"/>
        </w:rPr>
      </w:pPr>
    </w:p>
    <w:p w14:paraId="475D82AE" w14:textId="77777777" w:rsidR="00B123D5" w:rsidRPr="00CE729B" w:rsidRDefault="00B123D5" w:rsidP="00532C71">
      <w:pPr>
        <w:keepNext/>
        <w:widowControl w:val="0"/>
        <w:ind w:left="567" w:hanging="567"/>
        <w:rPr>
          <w:szCs w:val="22"/>
        </w:rPr>
      </w:pPr>
      <w:r w:rsidRPr="00CE729B">
        <w:rPr>
          <w:b/>
          <w:szCs w:val="22"/>
        </w:rPr>
        <w:t>2.</w:t>
      </w:r>
      <w:r w:rsidRPr="00CE729B">
        <w:rPr>
          <w:szCs w:val="22"/>
        </w:rPr>
        <w:tab/>
      </w:r>
      <w:r w:rsidRPr="00CE729B">
        <w:rPr>
          <w:b/>
          <w:szCs w:val="22"/>
        </w:rPr>
        <w:t>KVALITATIVNI I KVANTITATIVNI SASTAV</w:t>
      </w:r>
    </w:p>
    <w:p w14:paraId="696B1896" w14:textId="77777777" w:rsidR="00B123D5" w:rsidRPr="00CE729B" w:rsidRDefault="00B123D5" w:rsidP="00532C71">
      <w:pPr>
        <w:keepNext/>
        <w:rPr>
          <w:szCs w:val="22"/>
        </w:rPr>
      </w:pPr>
    </w:p>
    <w:p w14:paraId="4C9B285B" w14:textId="77777777" w:rsidR="00201270" w:rsidDel="007167CB" w:rsidRDefault="00201270" w:rsidP="00532C71">
      <w:pPr>
        <w:keepNext/>
        <w:rPr>
          <w:del w:id="2" w:author="Author"/>
          <w:u w:val="single"/>
        </w:rPr>
      </w:pPr>
      <w:r w:rsidRPr="00CE729B">
        <w:rPr>
          <w:u w:val="single"/>
        </w:rPr>
        <w:t xml:space="preserve">Kadcyla 100 mg prašak za koncentrat za otopinu za infuziju </w:t>
      </w:r>
    </w:p>
    <w:p w14:paraId="7767FA2E" w14:textId="77777777" w:rsidR="007607F1" w:rsidRPr="00CE729B" w:rsidRDefault="007607F1" w:rsidP="00532C71">
      <w:pPr>
        <w:keepNext/>
        <w:rPr>
          <w:u w:val="single"/>
        </w:rPr>
      </w:pPr>
    </w:p>
    <w:p w14:paraId="6AF5AFB8" w14:textId="77777777" w:rsidR="00B123D5" w:rsidRPr="00CE729B" w:rsidRDefault="00B123D5" w:rsidP="00532C71">
      <w:pPr>
        <w:keepNext/>
        <w:rPr>
          <w:szCs w:val="22"/>
        </w:rPr>
      </w:pPr>
      <w:r w:rsidRPr="00CE729B">
        <w:rPr>
          <w:szCs w:val="22"/>
        </w:rPr>
        <w:t xml:space="preserve">Jedna bočica </w:t>
      </w:r>
      <w:r w:rsidR="00201270" w:rsidRPr="00CE729B">
        <w:rPr>
          <w:szCs w:val="22"/>
        </w:rPr>
        <w:t xml:space="preserve">s praškom za koncentrat </w:t>
      </w:r>
      <w:r w:rsidR="0078652C" w:rsidRPr="00CE729B">
        <w:rPr>
          <w:szCs w:val="22"/>
        </w:rPr>
        <w:t xml:space="preserve">za otopinu </w:t>
      </w:r>
      <w:r w:rsidR="00201270" w:rsidRPr="00CE729B">
        <w:rPr>
          <w:szCs w:val="22"/>
        </w:rPr>
        <w:t xml:space="preserve">za infuziju </w:t>
      </w:r>
      <w:r w:rsidRPr="00CE729B">
        <w:rPr>
          <w:szCs w:val="22"/>
        </w:rPr>
        <w:t>sadrži 100 mg trastuzumab emtanzina</w:t>
      </w:r>
      <w:r w:rsidR="00201270" w:rsidRPr="00CE729B">
        <w:rPr>
          <w:szCs w:val="22"/>
        </w:rPr>
        <w:t>. Nakon rekonstitucije jedna bočica s 5</w:t>
      </w:r>
      <w:r w:rsidR="006C6C05" w:rsidRPr="00CE729B">
        <w:rPr>
          <w:szCs w:val="22"/>
        </w:rPr>
        <w:t> </w:t>
      </w:r>
      <w:r w:rsidR="00201270" w:rsidRPr="00CE729B">
        <w:rPr>
          <w:szCs w:val="22"/>
        </w:rPr>
        <w:t xml:space="preserve">ml otopine sadrži </w:t>
      </w:r>
      <w:r w:rsidRPr="00CE729B">
        <w:rPr>
          <w:szCs w:val="22"/>
        </w:rPr>
        <w:t xml:space="preserve">20 mg/ml </w:t>
      </w:r>
      <w:r w:rsidR="00201270" w:rsidRPr="00CE729B">
        <w:rPr>
          <w:szCs w:val="22"/>
        </w:rPr>
        <w:t xml:space="preserve">trastuzumab emtanzina </w:t>
      </w:r>
      <w:r w:rsidRPr="00CE729B">
        <w:rPr>
          <w:szCs w:val="22"/>
        </w:rPr>
        <w:t>(vidjeti dio 6.6).</w:t>
      </w:r>
    </w:p>
    <w:p w14:paraId="6E630D2B" w14:textId="77777777" w:rsidR="00B123D5" w:rsidRPr="00CE729B" w:rsidRDefault="00B123D5" w:rsidP="00B123D5">
      <w:pPr>
        <w:rPr>
          <w:szCs w:val="22"/>
        </w:rPr>
      </w:pPr>
    </w:p>
    <w:p w14:paraId="68FD170A" w14:textId="77777777" w:rsidR="00201270" w:rsidDel="007167CB" w:rsidRDefault="00201270" w:rsidP="00B123D5">
      <w:pPr>
        <w:rPr>
          <w:del w:id="3" w:author="Author"/>
          <w:u w:val="single"/>
        </w:rPr>
      </w:pPr>
      <w:r w:rsidRPr="00CE729B">
        <w:rPr>
          <w:u w:val="single"/>
        </w:rPr>
        <w:t xml:space="preserve">Kadcyla 160 mg prašak za koncentrat za otopinu za infuziju </w:t>
      </w:r>
    </w:p>
    <w:p w14:paraId="5069D48A" w14:textId="77777777" w:rsidR="007607F1" w:rsidRPr="00CE729B" w:rsidRDefault="007607F1" w:rsidP="00B123D5">
      <w:pPr>
        <w:rPr>
          <w:u w:val="single"/>
        </w:rPr>
      </w:pPr>
    </w:p>
    <w:p w14:paraId="070BA048" w14:textId="1E40DEE2" w:rsidR="00B123D5" w:rsidRDefault="00B123D5" w:rsidP="00B123D5">
      <w:pPr>
        <w:rPr>
          <w:ins w:id="4" w:author="Author"/>
          <w:szCs w:val="22"/>
        </w:rPr>
      </w:pPr>
      <w:r w:rsidRPr="00CE729B">
        <w:rPr>
          <w:szCs w:val="22"/>
        </w:rPr>
        <w:t xml:space="preserve">Jedna bočica </w:t>
      </w:r>
      <w:r w:rsidR="00201270" w:rsidRPr="00CE729B">
        <w:rPr>
          <w:szCs w:val="22"/>
        </w:rPr>
        <w:t>s praškom za koncentrat za</w:t>
      </w:r>
      <w:r w:rsidR="0078652C" w:rsidRPr="00CE729B">
        <w:rPr>
          <w:szCs w:val="22"/>
        </w:rPr>
        <w:t xml:space="preserve"> otopinu za</w:t>
      </w:r>
      <w:r w:rsidR="00201270" w:rsidRPr="00CE729B">
        <w:rPr>
          <w:szCs w:val="22"/>
        </w:rPr>
        <w:t xml:space="preserve"> infuziju </w:t>
      </w:r>
      <w:r w:rsidRPr="00CE729B">
        <w:rPr>
          <w:szCs w:val="22"/>
        </w:rPr>
        <w:t xml:space="preserve">sadrži 160 mg </w:t>
      </w:r>
      <w:r w:rsidR="003716E0" w:rsidRPr="00CE729B">
        <w:rPr>
          <w:szCs w:val="22"/>
        </w:rPr>
        <w:t>trastuzumab emtanzina</w:t>
      </w:r>
      <w:r w:rsidR="00201270" w:rsidRPr="00CE729B">
        <w:rPr>
          <w:szCs w:val="22"/>
        </w:rPr>
        <w:t>. Nakon rekonstitucije jedna bočica s 8 ml otopine sadrži</w:t>
      </w:r>
      <w:r w:rsidR="003716E0" w:rsidRPr="00CE729B">
        <w:rPr>
          <w:szCs w:val="22"/>
        </w:rPr>
        <w:t xml:space="preserve"> 20 </w:t>
      </w:r>
      <w:r w:rsidRPr="00CE729B">
        <w:rPr>
          <w:szCs w:val="22"/>
        </w:rPr>
        <w:t xml:space="preserve">mg/ml </w:t>
      </w:r>
      <w:r w:rsidR="00201270" w:rsidRPr="00CE729B">
        <w:rPr>
          <w:szCs w:val="22"/>
        </w:rPr>
        <w:t xml:space="preserve">trastuzumab emtanzina </w:t>
      </w:r>
      <w:r w:rsidRPr="00CE729B">
        <w:rPr>
          <w:szCs w:val="22"/>
        </w:rPr>
        <w:t>(vidjeti dio 6.6).</w:t>
      </w:r>
    </w:p>
    <w:p w14:paraId="39B335EE" w14:textId="0CFADAEB" w:rsidR="00CA404E" w:rsidRDefault="00CA404E" w:rsidP="00B123D5">
      <w:pPr>
        <w:rPr>
          <w:ins w:id="5" w:author="Author"/>
          <w:szCs w:val="22"/>
        </w:rPr>
      </w:pPr>
    </w:p>
    <w:p w14:paraId="6A1CEF45" w14:textId="11FB668A" w:rsidR="00CA404E" w:rsidRPr="0054684A" w:rsidRDefault="00CA404E" w:rsidP="00CA404E">
      <w:pPr>
        <w:pStyle w:val="QRDEnBodyText"/>
        <w:rPr>
          <w:ins w:id="6" w:author="Author"/>
          <w:u w:val="single"/>
          <w:lang w:val="hr-HR"/>
        </w:rPr>
      </w:pPr>
      <w:ins w:id="7" w:author="Author">
        <w:r w:rsidRPr="0054684A">
          <w:rPr>
            <w:u w:val="single"/>
            <w:lang w:val="hr-HR"/>
          </w:rPr>
          <w:t>Pomoćne tvari s poznatim učinkom</w:t>
        </w:r>
      </w:ins>
    </w:p>
    <w:p w14:paraId="73141C7B" w14:textId="1EABBB46" w:rsidR="00CA404E" w:rsidRPr="0054684A" w:rsidRDefault="00CA404E" w:rsidP="00CA404E">
      <w:pPr>
        <w:pStyle w:val="QRDEnBodyText"/>
        <w:rPr>
          <w:ins w:id="8" w:author="Author"/>
          <w:lang w:val="hr-HR"/>
        </w:rPr>
      </w:pPr>
      <w:ins w:id="9" w:author="Author">
        <w:r w:rsidRPr="0054684A">
          <w:rPr>
            <w:lang w:val="hr-HR"/>
          </w:rPr>
          <w:t>Jedna bočica od 100</w:t>
        </w:r>
        <w:r w:rsidR="00D211CE">
          <w:rPr>
            <w:lang w:val="hr-HR"/>
          </w:rPr>
          <w:t> </w:t>
        </w:r>
        <w:r w:rsidRPr="0054684A">
          <w:rPr>
            <w:lang w:val="hr-HR"/>
          </w:rPr>
          <w:t>mg sadrži 1,38</w:t>
        </w:r>
        <w:r w:rsidR="00D211CE">
          <w:rPr>
            <w:lang w:val="hr-HR"/>
          </w:rPr>
          <w:t> </w:t>
        </w:r>
        <w:r w:rsidRPr="0054684A">
          <w:rPr>
            <w:lang w:val="hr-HR"/>
          </w:rPr>
          <w:t>mg natrija i 1,1</w:t>
        </w:r>
        <w:r w:rsidR="00D211CE">
          <w:rPr>
            <w:lang w:val="hr-HR"/>
          </w:rPr>
          <w:t> </w:t>
        </w:r>
        <w:r w:rsidRPr="0054684A">
          <w:rPr>
            <w:lang w:val="hr-HR"/>
          </w:rPr>
          <w:t>mg polisorbata 20.</w:t>
        </w:r>
      </w:ins>
    </w:p>
    <w:p w14:paraId="6950ED82" w14:textId="7248F1BC" w:rsidR="00CA404E" w:rsidRPr="0054684A" w:rsidRDefault="00CA404E" w:rsidP="00CA404E">
      <w:pPr>
        <w:pStyle w:val="QRDEnBodyText"/>
        <w:rPr>
          <w:ins w:id="10" w:author="Author"/>
          <w:lang w:val="hr-HR"/>
        </w:rPr>
      </w:pPr>
      <w:ins w:id="11" w:author="Author">
        <w:r w:rsidRPr="0054684A">
          <w:rPr>
            <w:lang w:val="hr-HR"/>
          </w:rPr>
          <w:t xml:space="preserve">Jedna bočica od </w:t>
        </w:r>
        <w:r w:rsidRPr="00396D6B">
          <w:rPr>
            <w:lang w:val="hr-HR"/>
          </w:rPr>
          <w:t>1</w:t>
        </w:r>
        <w:r w:rsidR="00396D6B" w:rsidRPr="00396D6B">
          <w:rPr>
            <w:lang w:val="hr-HR"/>
          </w:rPr>
          <w:t>6</w:t>
        </w:r>
        <w:r w:rsidRPr="00396D6B">
          <w:rPr>
            <w:lang w:val="hr-HR"/>
          </w:rPr>
          <w:t>0</w:t>
        </w:r>
        <w:r w:rsidR="00D211CE">
          <w:rPr>
            <w:lang w:val="hr-HR"/>
          </w:rPr>
          <w:t> </w:t>
        </w:r>
        <w:r w:rsidRPr="0054684A">
          <w:rPr>
            <w:lang w:val="hr-HR"/>
          </w:rPr>
          <w:t>mg sadrži 2,24</w:t>
        </w:r>
        <w:r w:rsidR="00D211CE">
          <w:rPr>
            <w:lang w:val="hr-HR"/>
          </w:rPr>
          <w:t> </w:t>
        </w:r>
        <w:r w:rsidRPr="0054684A">
          <w:rPr>
            <w:lang w:val="hr-HR"/>
          </w:rPr>
          <w:t>mg natrija i 1,7</w:t>
        </w:r>
        <w:r w:rsidR="00D211CE">
          <w:rPr>
            <w:lang w:val="hr-HR"/>
          </w:rPr>
          <w:t> </w:t>
        </w:r>
        <w:r w:rsidRPr="0054684A">
          <w:rPr>
            <w:lang w:val="hr-HR"/>
          </w:rPr>
          <w:t>mg polisorbata 20.</w:t>
        </w:r>
      </w:ins>
    </w:p>
    <w:p w14:paraId="33BD9252" w14:textId="77777777" w:rsidR="00CA404E" w:rsidRPr="0054684A" w:rsidRDefault="00CA404E" w:rsidP="00CA404E">
      <w:pPr>
        <w:pStyle w:val="QRDEnBodyText"/>
        <w:rPr>
          <w:ins w:id="12" w:author="Author"/>
          <w:lang w:val="hr-HR"/>
        </w:rPr>
      </w:pPr>
    </w:p>
    <w:p w14:paraId="5253EEA5" w14:textId="77777777" w:rsidR="00CA404E" w:rsidRPr="00CE729B" w:rsidRDefault="00CA404E" w:rsidP="00CA404E">
      <w:pPr>
        <w:rPr>
          <w:moveTo w:id="13" w:author="Author"/>
          <w:szCs w:val="22"/>
        </w:rPr>
      </w:pPr>
      <w:moveToRangeStart w:id="14" w:author="Author" w:name="move184901439"/>
      <w:moveTo w:id="15" w:author="Author">
        <w:r w:rsidRPr="00CE729B">
          <w:rPr>
            <w:szCs w:val="22"/>
          </w:rPr>
          <w:t>Za cjeloviti popis pomoćnih tvari vidjeti dio 6.1.</w:t>
        </w:r>
      </w:moveTo>
    </w:p>
    <w:moveToRangeEnd w:id="14"/>
    <w:p w14:paraId="0EAD2E75" w14:textId="102FBFCD" w:rsidR="00CA404E" w:rsidRPr="00CE729B" w:rsidDel="00CA404E" w:rsidRDefault="00CA404E" w:rsidP="00B123D5">
      <w:pPr>
        <w:rPr>
          <w:del w:id="16" w:author="Author"/>
          <w:szCs w:val="22"/>
        </w:rPr>
      </w:pPr>
    </w:p>
    <w:p w14:paraId="64109E14" w14:textId="77777777" w:rsidR="00B123D5" w:rsidRPr="00CE729B" w:rsidRDefault="00B123D5" w:rsidP="00B123D5">
      <w:pPr>
        <w:rPr>
          <w:szCs w:val="22"/>
        </w:rPr>
      </w:pPr>
    </w:p>
    <w:p w14:paraId="6C8D60BF" w14:textId="77777777" w:rsidR="008127A6" w:rsidRPr="00CE729B" w:rsidRDefault="008127A6" w:rsidP="00B123D5">
      <w:pPr>
        <w:rPr>
          <w:szCs w:val="22"/>
        </w:rPr>
      </w:pPr>
      <w:r w:rsidRPr="00CE729B">
        <w:rPr>
          <w:szCs w:val="22"/>
        </w:rPr>
        <w:t>Trastuzumab emtanzin je konjugat protutijela i lijeka koji sadrži trastuzumab, humanizirano IgG1 monoklonsko protutijelo proizvedeno u kulturi stanica sisavaca (jajnika kineskog hrčka) u suspenziji, kovalentno povezan</w:t>
      </w:r>
      <w:r w:rsidR="00056416" w:rsidRPr="00CE729B">
        <w:rPr>
          <w:szCs w:val="22"/>
        </w:rPr>
        <w:t>o</w:t>
      </w:r>
      <w:r w:rsidRPr="00CE729B">
        <w:rPr>
          <w:szCs w:val="22"/>
        </w:rPr>
        <w:t xml:space="preserve"> s DM1, inhibitorom mikrotubula, preko stabilne tioeterske poveznice MCC (4</w:t>
      </w:r>
      <w:r w:rsidR="00C023C4">
        <w:rPr>
          <w:szCs w:val="22"/>
        </w:rPr>
        <w:noBreakHyphen/>
      </w:r>
      <w:r w:rsidRPr="00CE729B">
        <w:rPr>
          <w:szCs w:val="22"/>
        </w:rPr>
        <w:t>[N</w:t>
      </w:r>
      <w:r w:rsidR="00C023C4">
        <w:rPr>
          <w:szCs w:val="22"/>
        </w:rPr>
        <w:noBreakHyphen/>
      </w:r>
      <w:r w:rsidRPr="00CE729B">
        <w:rPr>
          <w:szCs w:val="22"/>
        </w:rPr>
        <w:t>maleimidometil]</w:t>
      </w:r>
      <w:r w:rsidR="00C023C4">
        <w:rPr>
          <w:szCs w:val="22"/>
        </w:rPr>
        <w:t> </w:t>
      </w:r>
      <w:r w:rsidRPr="00CE729B">
        <w:rPr>
          <w:szCs w:val="22"/>
        </w:rPr>
        <w:t>cikloheksan</w:t>
      </w:r>
      <w:r w:rsidR="00C023C4">
        <w:rPr>
          <w:szCs w:val="22"/>
        </w:rPr>
        <w:noBreakHyphen/>
      </w:r>
      <w:r w:rsidRPr="00CE729B">
        <w:rPr>
          <w:szCs w:val="22"/>
        </w:rPr>
        <w:t>1</w:t>
      </w:r>
      <w:r w:rsidR="00C023C4">
        <w:rPr>
          <w:szCs w:val="22"/>
        </w:rPr>
        <w:noBreakHyphen/>
      </w:r>
      <w:r w:rsidRPr="00CE729B">
        <w:rPr>
          <w:szCs w:val="22"/>
        </w:rPr>
        <w:t>karboksilat).</w:t>
      </w:r>
    </w:p>
    <w:p w14:paraId="06C5666B" w14:textId="25D69C7C" w:rsidR="00E363C9" w:rsidRPr="00CE729B" w:rsidDel="00CA404E" w:rsidRDefault="00E363C9" w:rsidP="00B123D5">
      <w:pPr>
        <w:rPr>
          <w:del w:id="17" w:author="Author"/>
          <w:szCs w:val="22"/>
        </w:rPr>
      </w:pPr>
    </w:p>
    <w:p w14:paraId="5DF6C10E" w14:textId="2885D0C6" w:rsidR="00B123D5" w:rsidRPr="00CE729B" w:rsidDel="00CA404E" w:rsidRDefault="00B123D5" w:rsidP="00B123D5">
      <w:pPr>
        <w:rPr>
          <w:moveFrom w:id="18" w:author="Author"/>
          <w:szCs w:val="22"/>
        </w:rPr>
      </w:pPr>
      <w:moveFromRangeStart w:id="19" w:author="Author" w:name="move184901439"/>
      <w:moveFrom w:id="20" w:author="Author">
        <w:r w:rsidRPr="00CE729B" w:rsidDel="00CA404E">
          <w:rPr>
            <w:szCs w:val="22"/>
          </w:rPr>
          <w:t>Za cjeloviti popis pomoćnih tvari vidjeti dio 6.1.</w:t>
        </w:r>
      </w:moveFrom>
    </w:p>
    <w:moveFromRangeEnd w:id="19"/>
    <w:p w14:paraId="5E591A0A" w14:textId="77777777" w:rsidR="00B123D5" w:rsidRPr="00CE729B" w:rsidRDefault="00B123D5" w:rsidP="00B123D5">
      <w:pPr>
        <w:rPr>
          <w:szCs w:val="22"/>
        </w:rPr>
      </w:pPr>
    </w:p>
    <w:p w14:paraId="1B48D750" w14:textId="77777777" w:rsidR="00B123D5" w:rsidRPr="00CE729B" w:rsidRDefault="00B123D5" w:rsidP="00B123D5">
      <w:pPr>
        <w:rPr>
          <w:szCs w:val="22"/>
        </w:rPr>
      </w:pPr>
    </w:p>
    <w:p w14:paraId="5478DE32" w14:textId="77777777" w:rsidR="00B123D5" w:rsidRPr="00CE729B" w:rsidRDefault="00B123D5" w:rsidP="00532C71">
      <w:pPr>
        <w:keepNext/>
        <w:ind w:left="567" w:hanging="567"/>
        <w:rPr>
          <w:caps/>
          <w:szCs w:val="22"/>
        </w:rPr>
      </w:pPr>
      <w:r w:rsidRPr="00CE729B">
        <w:rPr>
          <w:b/>
          <w:szCs w:val="22"/>
        </w:rPr>
        <w:t>3.</w:t>
      </w:r>
      <w:r w:rsidRPr="00CE729B">
        <w:rPr>
          <w:szCs w:val="22"/>
        </w:rPr>
        <w:tab/>
      </w:r>
      <w:r w:rsidRPr="00CE729B">
        <w:rPr>
          <w:b/>
          <w:szCs w:val="22"/>
        </w:rPr>
        <w:t>FARMACEUTSKI OBLIK</w:t>
      </w:r>
    </w:p>
    <w:p w14:paraId="3BF0FE9A" w14:textId="77777777" w:rsidR="00B123D5" w:rsidRPr="00CE729B" w:rsidRDefault="00B123D5" w:rsidP="00532C71">
      <w:pPr>
        <w:keepNext/>
        <w:rPr>
          <w:szCs w:val="22"/>
        </w:rPr>
      </w:pPr>
    </w:p>
    <w:p w14:paraId="27643D01" w14:textId="77777777" w:rsidR="00B123D5" w:rsidRPr="00CE729B" w:rsidRDefault="00B123D5" w:rsidP="00532C71">
      <w:pPr>
        <w:keepNext/>
        <w:rPr>
          <w:szCs w:val="22"/>
        </w:rPr>
      </w:pPr>
      <w:r w:rsidRPr="00CE729B">
        <w:rPr>
          <w:szCs w:val="22"/>
        </w:rPr>
        <w:t>Prašak za koncentrat za otopinu za infuziju.</w:t>
      </w:r>
    </w:p>
    <w:p w14:paraId="4B8507C9" w14:textId="77777777" w:rsidR="00B123D5" w:rsidRPr="00CE729B" w:rsidRDefault="00B123D5" w:rsidP="00B123D5">
      <w:pPr>
        <w:rPr>
          <w:szCs w:val="22"/>
        </w:rPr>
      </w:pPr>
    </w:p>
    <w:p w14:paraId="49887B3E" w14:textId="77777777" w:rsidR="00B123D5" w:rsidRPr="00CE729B" w:rsidRDefault="003716E0" w:rsidP="00B123D5">
      <w:pPr>
        <w:rPr>
          <w:szCs w:val="22"/>
        </w:rPr>
      </w:pPr>
      <w:r w:rsidRPr="00CE729B">
        <w:rPr>
          <w:szCs w:val="22"/>
        </w:rPr>
        <w:t>Liofilizirani prašak bijele do bjelkaste boje.</w:t>
      </w:r>
    </w:p>
    <w:p w14:paraId="13ECCF78" w14:textId="77777777" w:rsidR="00B123D5" w:rsidRPr="00CE729B" w:rsidRDefault="00B123D5" w:rsidP="00B123D5">
      <w:pPr>
        <w:rPr>
          <w:szCs w:val="22"/>
        </w:rPr>
      </w:pPr>
    </w:p>
    <w:p w14:paraId="7EDFEF2E" w14:textId="77777777" w:rsidR="00B123D5" w:rsidRPr="00CE729B" w:rsidRDefault="00B123D5" w:rsidP="00B123D5">
      <w:pPr>
        <w:rPr>
          <w:szCs w:val="22"/>
        </w:rPr>
      </w:pPr>
    </w:p>
    <w:p w14:paraId="6FE7A794" w14:textId="77777777" w:rsidR="00B123D5" w:rsidRPr="00CE729B" w:rsidRDefault="00B123D5" w:rsidP="00532C71">
      <w:pPr>
        <w:keepNext/>
        <w:ind w:left="567" w:hanging="567"/>
        <w:rPr>
          <w:b/>
          <w:szCs w:val="22"/>
        </w:rPr>
      </w:pPr>
      <w:r w:rsidRPr="00CE729B">
        <w:rPr>
          <w:b/>
          <w:caps/>
          <w:szCs w:val="22"/>
        </w:rPr>
        <w:t>4.</w:t>
      </w:r>
      <w:r w:rsidRPr="00CE729B">
        <w:rPr>
          <w:szCs w:val="22"/>
        </w:rPr>
        <w:tab/>
      </w:r>
      <w:r w:rsidRPr="00CE729B">
        <w:rPr>
          <w:b/>
          <w:szCs w:val="22"/>
        </w:rPr>
        <w:t>KLINIČKI PODACI</w:t>
      </w:r>
    </w:p>
    <w:p w14:paraId="2514B9F3" w14:textId="77777777" w:rsidR="00B123D5" w:rsidRPr="00CE729B" w:rsidRDefault="00B123D5" w:rsidP="00532C71">
      <w:pPr>
        <w:keepNext/>
        <w:rPr>
          <w:szCs w:val="22"/>
        </w:rPr>
      </w:pPr>
    </w:p>
    <w:p w14:paraId="272E6962" w14:textId="77777777" w:rsidR="00B123D5" w:rsidRPr="00CE729B" w:rsidRDefault="00B123D5" w:rsidP="00532C71">
      <w:pPr>
        <w:keepNext/>
        <w:ind w:left="567" w:hanging="567"/>
        <w:outlineLvl w:val="0"/>
        <w:rPr>
          <w:szCs w:val="22"/>
        </w:rPr>
      </w:pPr>
      <w:r w:rsidRPr="00CE729B">
        <w:rPr>
          <w:b/>
          <w:szCs w:val="22"/>
        </w:rPr>
        <w:t>4.1</w:t>
      </w:r>
      <w:r w:rsidRPr="00CE729B">
        <w:rPr>
          <w:szCs w:val="22"/>
        </w:rPr>
        <w:tab/>
      </w:r>
      <w:r w:rsidRPr="00CE729B">
        <w:rPr>
          <w:b/>
          <w:szCs w:val="22"/>
        </w:rPr>
        <w:t>Terapijske indikacije</w:t>
      </w:r>
    </w:p>
    <w:p w14:paraId="3A8DA0BB" w14:textId="77777777" w:rsidR="00B123D5" w:rsidRPr="00CE729B" w:rsidRDefault="00B123D5" w:rsidP="00532C71">
      <w:pPr>
        <w:keepNext/>
        <w:rPr>
          <w:szCs w:val="22"/>
        </w:rPr>
      </w:pPr>
    </w:p>
    <w:p w14:paraId="665BEE63" w14:textId="77777777" w:rsidR="00073B40" w:rsidRDefault="00073B40" w:rsidP="00073B40">
      <w:pPr>
        <w:keepNext/>
        <w:ind w:left="567" w:hanging="567"/>
        <w:outlineLvl w:val="0"/>
        <w:rPr>
          <w:szCs w:val="22"/>
          <w:u w:val="single"/>
        </w:rPr>
      </w:pPr>
      <w:r w:rsidRPr="00CE729B">
        <w:rPr>
          <w:szCs w:val="22"/>
          <w:u w:val="single"/>
        </w:rPr>
        <w:t>Rani rak dojke</w:t>
      </w:r>
    </w:p>
    <w:p w14:paraId="6FD53E9A" w14:textId="77777777" w:rsidR="007607F1" w:rsidRPr="00CE729B" w:rsidRDefault="007607F1" w:rsidP="00073B40">
      <w:pPr>
        <w:keepNext/>
        <w:ind w:left="567" w:hanging="567"/>
        <w:outlineLvl w:val="0"/>
        <w:rPr>
          <w:szCs w:val="22"/>
          <w:u w:val="single"/>
        </w:rPr>
      </w:pPr>
    </w:p>
    <w:p w14:paraId="62CF96B3" w14:textId="77777777" w:rsidR="00073B40" w:rsidRPr="00CE729B" w:rsidRDefault="00073B40" w:rsidP="00073B40">
      <w:pPr>
        <w:rPr>
          <w:szCs w:val="22"/>
          <w:u w:val="single"/>
        </w:rPr>
      </w:pPr>
      <w:r w:rsidRPr="00CE729B">
        <w:rPr>
          <w:szCs w:val="22"/>
        </w:rPr>
        <w:t xml:space="preserve">Kadcyla je u monoterapiji indicirana za adjuvantno liječenje odraslih bolesnika s HER2 pozitivnim ranim rakom dojke koji imaju rezidualnu </w:t>
      </w:r>
      <w:r w:rsidR="004F301D">
        <w:rPr>
          <w:szCs w:val="22"/>
        </w:rPr>
        <w:t xml:space="preserve">invazivnu </w:t>
      </w:r>
      <w:r w:rsidRPr="00CE729B">
        <w:rPr>
          <w:szCs w:val="22"/>
        </w:rPr>
        <w:t>bolest</w:t>
      </w:r>
      <w:r w:rsidR="00CA02B8">
        <w:rPr>
          <w:szCs w:val="22"/>
        </w:rPr>
        <w:t>,</w:t>
      </w:r>
      <w:r w:rsidRPr="00CE729B">
        <w:rPr>
          <w:szCs w:val="22"/>
        </w:rPr>
        <w:t xml:space="preserve"> u dojci i/ili limfnim </w:t>
      </w:r>
      <w:r w:rsidRPr="0044425B">
        <w:rPr>
          <w:szCs w:val="22"/>
        </w:rPr>
        <w:t>čvorovima</w:t>
      </w:r>
      <w:r w:rsidR="00CA02B8">
        <w:rPr>
          <w:szCs w:val="22"/>
        </w:rPr>
        <w:t>,</w:t>
      </w:r>
      <w:r w:rsidRPr="0044425B">
        <w:rPr>
          <w:szCs w:val="22"/>
        </w:rPr>
        <w:t xml:space="preserve"> nakon </w:t>
      </w:r>
      <w:r w:rsidR="000D0A31" w:rsidRPr="002F70CF">
        <w:rPr>
          <w:szCs w:val="22"/>
        </w:rPr>
        <w:t>neoadjuvantn</w:t>
      </w:r>
      <w:r w:rsidR="00C42BB3" w:rsidRPr="002F70CF">
        <w:rPr>
          <w:szCs w:val="22"/>
        </w:rPr>
        <w:t>e terapije</w:t>
      </w:r>
      <w:r w:rsidR="000D0A31" w:rsidRPr="002F70CF">
        <w:rPr>
          <w:szCs w:val="22"/>
        </w:rPr>
        <w:t xml:space="preserve"> utemeljen</w:t>
      </w:r>
      <w:r w:rsidR="00C42BB3" w:rsidRPr="002F70CF">
        <w:rPr>
          <w:szCs w:val="22"/>
        </w:rPr>
        <w:t>e</w:t>
      </w:r>
      <w:r w:rsidR="000D0A31" w:rsidRPr="002F70CF">
        <w:rPr>
          <w:szCs w:val="22"/>
        </w:rPr>
        <w:t xml:space="preserve"> na taksanu i </w:t>
      </w:r>
      <w:r w:rsidR="006A66C7" w:rsidRPr="002F70CF">
        <w:rPr>
          <w:szCs w:val="22"/>
        </w:rPr>
        <w:t>ciljan</w:t>
      </w:r>
      <w:r w:rsidR="002F70CF" w:rsidRPr="002F70CF">
        <w:rPr>
          <w:szCs w:val="22"/>
        </w:rPr>
        <w:t>e</w:t>
      </w:r>
      <w:r w:rsidR="006A66C7" w:rsidRPr="002F70CF">
        <w:rPr>
          <w:szCs w:val="22"/>
        </w:rPr>
        <w:t xml:space="preserve"> </w:t>
      </w:r>
      <w:r w:rsidRPr="002F70CF">
        <w:rPr>
          <w:szCs w:val="22"/>
        </w:rPr>
        <w:t>HER2</w:t>
      </w:r>
      <w:r w:rsidR="006A66C7" w:rsidRPr="002F70CF">
        <w:rPr>
          <w:szCs w:val="22"/>
        </w:rPr>
        <w:t xml:space="preserve"> terapij</w:t>
      </w:r>
      <w:r w:rsidR="002F70CF" w:rsidRPr="002F70CF">
        <w:rPr>
          <w:szCs w:val="22"/>
        </w:rPr>
        <w:t>e</w:t>
      </w:r>
      <w:r w:rsidRPr="002F70CF">
        <w:rPr>
          <w:szCs w:val="22"/>
        </w:rPr>
        <w:t>.</w:t>
      </w:r>
    </w:p>
    <w:p w14:paraId="50D53B80" w14:textId="77777777" w:rsidR="00073B40" w:rsidRPr="00CE729B" w:rsidRDefault="00073B40" w:rsidP="00073B40">
      <w:pPr>
        <w:rPr>
          <w:szCs w:val="22"/>
          <w:u w:val="single"/>
        </w:rPr>
      </w:pPr>
    </w:p>
    <w:p w14:paraId="1F587B9D" w14:textId="77777777" w:rsidR="00FB0D7B" w:rsidRDefault="00FB0D7B" w:rsidP="00532C71">
      <w:pPr>
        <w:keepNext/>
        <w:rPr>
          <w:szCs w:val="22"/>
          <w:u w:val="single"/>
        </w:rPr>
      </w:pPr>
      <w:r w:rsidRPr="002F70CF">
        <w:rPr>
          <w:szCs w:val="22"/>
          <w:u w:val="single"/>
        </w:rPr>
        <w:t>Metastatski rak dojke</w:t>
      </w:r>
    </w:p>
    <w:p w14:paraId="208AEEE8" w14:textId="77777777" w:rsidR="007607F1" w:rsidRPr="002F70CF" w:rsidRDefault="007607F1" w:rsidP="00532C71">
      <w:pPr>
        <w:keepNext/>
        <w:rPr>
          <w:szCs w:val="22"/>
          <w:u w:val="single"/>
        </w:rPr>
      </w:pPr>
    </w:p>
    <w:p w14:paraId="0CFC0EF4" w14:textId="77777777" w:rsidR="00803200" w:rsidRPr="00CE729B" w:rsidRDefault="00B123D5" w:rsidP="00532C71">
      <w:pPr>
        <w:keepNext/>
        <w:rPr>
          <w:szCs w:val="22"/>
        </w:rPr>
      </w:pPr>
      <w:r w:rsidRPr="00CE729B">
        <w:rPr>
          <w:szCs w:val="22"/>
        </w:rPr>
        <w:t xml:space="preserve">Kadcyla je u monoterapiji indicirana za liječenje odraslih bolesnika s HER2 pozitivnim, neoperabilnim lokalno uznapredovalim ili metastatskim rakom dojke koji su prethodno </w:t>
      </w:r>
      <w:r w:rsidR="00803200" w:rsidRPr="00CE729B">
        <w:rPr>
          <w:szCs w:val="22"/>
        </w:rPr>
        <w:t xml:space="preserve">primali </w:t>
      </w:r>
      <w:r w:rsidRPr="00CE729B">
        <w:rPr>
          <w:szCs w:val="22"/>
        </w:rPr>
        <w:t>trastuzumab i taksan</w:t>
      </w:r>
      <w:r w:rsidR="00803200" w:rsidRPr="00CE729B">
        <w:rPr>
          <w:szCs w:val="22"/>
        </w:rPr>
        <w:t xml:space="preserve">, odvojeno ili u kombinaciji. </w:t>
      </w:r>
      <w:r w:rsidR="00056416" w:rsidRPr="00CE729B">
        <w:rPr>
          <w:szCs w:val="22"/>
        </w:rPr>
        <w:t xml:space="preserve">Bolesnici su </w:t>
      </w:r>
      <w:r w:rsidR="00C00BC6" w:rsidRPr="00CE729B">
        <w:rPr>
          <w:szCs w:val="22"/>
        </w:rPr>
        <w:t xml:space="preserve">trebali </w:t>
      </w:r>
      <w:r w:rsidR="00056416" w:rsidRPr="00CE729B">
        <w:rPr>
          <w:szCs w:val="22"/>
        </w:rPr>
        <w:t xml:space="preserve">ili: </w:t>
      </w:r>
    </w:p>
    <w:p w14:paraId="3CD663DC" w14:textId="77777777" w:rsidR="007D4CDD" w:rsidRPr="00CE729B" w:rsidRDefault="007D4CDD" w:rsidP="007D4CDD">
      <w:pPr>
        <w:keepNext/>
        <w:ind w:left="357"/>
        <w:rPr>
          <w:szCs w:val="22"/>
        </w:rPr>
      </w:pPr>
      <w:r w:rsidRPr="00CE729B">
        <w:rPr>
          <w:szCs w:val="22"/>
        </w:rPr>
        <w:sym w:font="Symbol" w:char="F0B7"/>
      </w:r>
      <w:r w:rsidRPr="00CE729B">
        <w:rPr>
          <w:szCs w:val="22"/>
        </w:rPr>
        <w:tab/>
        <w:t>prethodno primati terapiju za lokalno uznapredovalu ili metastatsku bolest, ili</w:t>
      </w:r>
    </w:p>
    <w:p w14:paraId="07C1B1C3" w14:textId="77777777" w:rsidR="007D4CDD" w:rsidRPr="00CE729B" w:rsidRDefault="007D4CDD" w:rsidP="007D4CDD">
      <w:pPr>
        <w:keepNext/>
        <w:ind w:left="357"/>
        <w:rPr>
          <w:szCs w:val="22"/>
        </w:rPr>
      </w:pPr>
      <w:r w:rsidRPr="00CE729B">
        <w:rPr>
          <w:szCs w:val="22"/>
        </w:rPr>
        <w:sym w:font="Symbol" w:char="F0B7"/>
      </w:r>
      <w:r w:rsidRPr="00CE729B">
        <w:rPr>
          <w:szCs w:val="22"/>
        </w:rPr>
        <w:tab/>
        <w:t>imati povrat bolesti tijekom ili unutar šest mjeseci od završetka adjuvantne terapije.</w:t>
      </w:r>
    </w:p>
    <w:p w14:paraId="2CCD3A37" w14:textId="77777777" w:rsidR="00FB0D7B" w:rsidRPr="00CE729B" w:rsidRDefault="00FB0D7B" w:rsidP="00B123D5">
      <w:pPr>
        <w:ind w:left="567" w:hanging="567"/>
        <w:outlineLvl w:val="0"/>
        <w:rPr>
          <w:b/>
          <w:szCs w:val="22"/>
          <w:u w:val="single"/>
        </w:rPr>
      </w:pPr>
    </w:p>
    <w:p w14:paraId="583F288B" w14:textId="77777777" w:rsidR="00B123D5" w:rsidRPr="00CE729B" w:rsidRDefault="00B123D5" w:rsidP="00532C71">
      <w:pPr>
        <w:keepNext/>
        <w:ind w:left="567" w:hanging="567"/>
        <w:outlineLvl w:val="0"/>
        <w:rPr>
          <w:b/>
          <w:szCs w:val="22"/>
        </w:rPr>
      </w:pPr>
      <w:r w:rsidRPr="00CE729B">
        <w:rPr>
          <w:b/>
          <w:szCs w:val="22"/>
        </w:rPr>
        <w:lastRenderedPageBreak/>
        <w:t>4.2</w:t>
      </w:r>
      <w:r w:rsidRPr="00CE729B">
        <w:rPr>
          <w:szCs w:val="22"/>
        </w:rPr>
        <w:tab/>
      </w:r>
      <w:r w:rsidRPr="00CE729B">
        <w:rPr>
          <w:b/>
          <w:szCs w:val="22"/>
        </w:rPr>
        <w:t>Doziranje i način primjene</w:t>
      </w:r>
    </w:p>
    <w:p w14:paraId="0A03512A" w14:textId="77777777" w:rsidR="00B123D5" w:rsidRPr="00CE729B" w:rsidRDefault="00B123D5" w:rsidP="00532C71">
      <w:pPr>
        <w:keepNext/>
        <w:rPr>
          <w:szCs w:val="22"/>
        </w:rPr>
      </w:pPr>
    </w:p>
    <w:p w14:paraId="3C4D649E" w14:textId="77777777" w:rsidR="008127A6" w:rsidRPr="00CE729B" w:rsidRDefault="008127A6" w:rsidP="00B123D5">
      <w:pPr>
        <w:rPr>
          <w:szCs w:val="22"/>
        </w:rPr>
      </w:pPr>
      <w:r w:rsidRPr="00CE729B">
        <w:rPr>
          <w:szCs w:val="22"/>
        </w:rPr>
        <w:t xml:space="preserve">Lijek Kadcyla smije propisati samo liječnik, a mora se primjenjivati </w:t>
      </w:r>
      <w:r w:rsidR="00FB0D7B" w:rsidRPr="00CE729B">
        <w:rPr>
          <w:szCs w:val="22"/>
        </w:rPr>
        <w:t xml:space="preserve">intravenskom infuzijom </w:t>
      </w:r>
      <w:r w:rsidRPr="00CE729B">
        <w:rPr>
          <w:szCs w:val="22"/>
        </w:rPr>
        <w:t xml:space="preserve">pod nadzorom zdravstvenog </w:t>
      </w:r>
      <w:r w:rsidR="00653944" w:rsidRPr="00CE729B">
        <w:rPr>
          <w:szCs w:val="22"/>
        </w:rPr>
        <w:t xml:space="preserve">radnika </w:t>
      </w:r>
      <w:r w:rsidRPr="00CE729B">
        <w:rPr>
          <w:szCs w:val="22"/>
        </w:rPr>
        <w:t>s iskustvom u liječenju onkoloških bolesnika</w:t>
      </w:r>
      <w:r w:rsidR="00FB0D7B" w:rsidRPr="00CE729B">
        <w:rPr>
          <w:szCs w:val="22"/>
        </w:rPr>
        <w:t xml:space="preserve"> (</w:t>
      </w:r>
      <w:r w:rsidR="00073B40" w:rsidRPr="00CE729B">
        <w:rPr>
          <w:szCs w:val="22"/>
        </w:rPr>
        <w:t xml:space="preserve">tj. </w:t>
      </w:r>
      <w:r w:rsidR="004F301D">
        <w:rPr>
          <w:szCs w:val="22"/>
        </w:rPr>
        <w:t xml:space="preserve">zdravstvenog radnika </w:t>
      </w:r>
      <w:r w:rsidR="00FB0D7B" w:rsidRPr="00CE729B">
        <w:rPr>
          <w:szCs w:val="22"/>
        </w:rPr>
        <w:t xml:space="preserve">koji zna kako </w:t>
      </w:r>
      <w:r w:rsidR="00A53531">
        <w:rPr>
          <w:szCs w:val="22"/>
        </w:rPr>
        <w:t>zbrinuti</w:t>
      </w:r>
      <w:r w:rsidR="000A0F7D">
        <w:rPr>
          <w:szCs w:val="22"/>
        </w:rPr>
        <w:t xml:space="preserve"> </w:t>
      </w:r>
      <w:r w:rsidR="00FB0D7B" w:rsidRPr="00CE729B">
        <w:rPr>
          <w:szCs w:val="22"/>
        </w:rPr>
        <w:t>alergijsk</w:t>
      </w:r>
      <w:r w:rsidR="000A0F7D">
        <w:rPr>
          <w:szCs w:val="22"/>
        </w:rPr>
        <w:t>e</w:t>
      </w:r>
      <w:r w:rsidR="00FB0D7B" w:rsidRPr="00CE729B">
        <w:rPr>
          <w:szCs w:val="22"/>
        </w:rPr>
        <w:t>/anafilaktičk</w:t>
      </w:r>
      <w:r w:rsidR="000A0F7D">
        <w:rPr>
          <w:szCs w:val="22"/>
        </w:rPr>
        <w:t>e</w:t>
      </w:r>
      <w:r w:rsidR="00FB0D7B" w:rsidRPr="00CE729B">
        <w:rPr>
          <w:szCs w:val="22"/>
        </w:rPr>
        <w:t xml:space="preserve"> reakcij</w:t>
      </w:r>
      <w:r w:rsidR="000A0F7D">
        <w:rPr>
          <w:szCs w:val="22"/>
        </w:rPr>
        <w:t>e</w:t>
      </w:r>
      <w:r w:rsidR="00FB0D7B" w:rsidRPr="00CE729B">
        <w:rPr>
          <w:szCs w:val="22"/>
        </w:rPr>
        <w:t xml:space="preserve"> na infuziju</w:t>
      </w:r>
      <w:r w:rsidR="004A2565" w:rsidRPr="00CE729B">
        <w:rPr>
          <w:szCs w:val="22"/>
        </w:rPr>
        <w:t xml:space="preserve">, </w:t>
      </w:r>
      <w:r w:rsidR="004A2565" w:rsidRPr="00CE729B">
        <w:t xml:space="preserve">i to u uvjetima u kojima je </w:t>
      </w:r>
      <w:r w:rsidR="00A53531">
        <w:t>trenutno</w:t>
      </w:r>
      <w:r w:rsidR="004A2565" w:rsidRPr="00CE729B">
        <w:t xml:space="preserve"> dostupno svo potrebno osoblje i oprema za oživljavanje (vidjeti dio 4.4))</w:t>
      </w:r>
      <w:r w:rsidR="00FB0D7B" w:rsidRPr="00CE729B">
        <w:rPr>
          <w:szCs w:val="22"/>
        </w:rPr>
        <w:t xml:space="preserve"> </w:t>
      </w:r>
      <w:r w:rsidRPr="00CE729B">
        <w:rPr>
          <w:szCs w:val="22"/>
        </w:rPr>
        <w:t>.</w:t>
      </w:r>
    </w:p>
    <w:p w14:paraId="0019C942" w14:textId="77777777" w:rsidR="00B123D5" w:rsidRPr="00CE729B" w:rsidRDefault="00B123D5" w:rsidP="00B123D5">
      <w:pPr>
        <w:rPr>
          <w:szCs w:val="22"/>
        </w:rPr>
      </w:pPr>
    </w:p>
    <w:p w14:paraId="784AA3DE" w14:textId="77777777" w:rsidR="00B123D5" w:rsidRPr="00CE729B" w:rsidRDefault="00B123D5" w:rsidP="00B123D5">
      <w:pPr>
        <w:rPr>
          <w:szCs w:val="22"/>
        </w:rPr>
      </w:pPr>
      <w:r w:rsidRPr="00CE729B">
        <w:rPr>
          <w:szCs w:val="22"/>
        </w:rPr>
        <w:t xml:space="preserve">Bolesnici liječeni </w:t>
      </w:r>
      <w:r w:rsidR="00803200" w:rsidRPr="00CE729B">
        <w:rPr>
          <w:szCs w:val="22"/>
        </w:rPr>
        <w:t>trastuzumab emtanzinom</w:t>
      </w:r>
      <w:r w:rsidRPr="00CE729B">
        <w:rPr>
          <w:szCs w:val="22"/>
        </w:rPr>
        <w:t xml:space="preserve"> moraju imati HER2 pozitivan tumor, koji se definira imunohistokemijskim rezultatom 3+ ili omjerom ≥ 2,0 </w:t>
      </w:r>
      <w:r w:rsidR="00803200" w:rsidRPr="00CE729B">
        <w:rPr>
          <w:szCs w:val="22"/>
        </w:rPr>
        <w:t xml:space="preserve">dobivenim </w:t>
      </w:r>
      <w:r w:rsidR="00803200" w:rsidRPr="00CE729B">
        <w:rPr>
          <w:i/>
          <w:szCs w:val="22"/>
        </w:rPr>
        <w:t>in situ</w:t>
      </w:r>
      <w:r w:rsidR="00803200" w:rsidRPr="00CE729B">
        <w:rPr>
          <w:szCs w:val="22"/>
        </w:rPr>
        <w:t xml:space="preserve"> hibridizacijom </w:t>
      </w:r>
      <w:r w:rsidR="008127A6" w:rsidRPr="00CE729B">
        <w:rPr>
          <w:szCs w:val="22"/>
        </w:rPr>
        <w:t>(ISH)</w:t>
      </w:r>
      <w:r w:rsidR="004A2565" w:rsidRPr="00CE729B">
        <w:rPr>
          <w:szCs w:val="22"/>
        </w:rPr>
        <w:t xml:space="preserve"> ili fluorescentnom</w:t>
      </w:r>
      <w:r w:rsidR="004A2565" w:rsidRPr="00CE729B">
        <w:rPr>
          <w:i/>
          <w:szCs w:val="22"/>
        </w:rPr>
        <w:t xml:space="preserve"> in situ</w:t>
      </w:r>
      <w:r w:rsidR="004A2565" w:rsidRPr="00CE729B">
        <w:rPr>
          <w:szCs w:val="22"/>
        </w:rPr>
        <w:t xml:space="preserve"> hibridizacijom (FISH)</w:t>
      </w:r>
      <w:r w:rsidR="008127A6" w:rsidRPr="00CE729B">
        <w:rPr>
          <w:szCs w:val="22"/>
        </w:rPr>
        <w:t xml:space="preserve"> </w:t>
      </w:r>
      <w:r w:rsidR="00803200" w:rsidRPr="00CE729B">
        <w:rPr>
          <w:szCs w:val="22"/>
        </w:rPr>
        <w:t xml:space="preserve">korištenjem </w:t>
      </w:r>
      <w:r w:rsidR="00DE53D0" w:rsidRPr="00CE729B">
        <w:rPr>
          <w:szCs w:val="22"/>
        </w:rPr>
        <w:t>„</w:t>
      </w:r>
      <w:r w:rsidR="00803200" w:rsidRPr="00CE729B">
        <w:rPr>
          <w:szCs w:val="22"/>
        </w:rPr>
        <w:t>in vitro</w:t>
      </w:r>
      <w:r w:rsidR="00DE53D0" w:rsidRPr="00CE729B">
        <w:rPr>
          <w:szCs w:val="22"/>
        </w:rPr>
        <w:t>“</w:t>
      </w:r>
      <w:r w:rsidR="003716E0" w:rsidRPr="00CE729B">
        <w:rPr>
          <w:i/>
          <w:szCs w:val="22"/>
        </w:rPr>
        <w:t xml:space="preserve"> </w:t>
      </w:r>
      <w:r w:rsidR="00803200" w:rsidRPr="00CE729B">
        <w:rPr>
          <w:szCs w:val="22"/>
        </w:rPr>
        <w:t xml:space="preserve">dijagnostičkog medicinskog proizvoda s oznakom </w:t>
      </w:r>
      <w:r w:rsidR="00DE53D0" w:rsidRPr="00CE729B">
        <w:rPr>
          <w:szCs w:val="22"/>
        </w:rPr>
        <w:t>„</w:t>
      </w:r>
      <w:r w:rsidR="00803200" w:rsidRPr="00CE729B">
        <w:rPr>
          <w:szCs w:val="22"/>
        </w:rPr>
        <w:t>CE</w:t>
      </w:r>
      <w:r w:rsidR="00DE53D0" w:rsidRPr="00CE729B">
        <w:rPr>
          <w:szCs w:val="22"/>
        </w:rPr>
        <w:t>“</w:t>
      </w:r>
      <w:r w:rsidRPr="00CE729B">
        <w:rPr>
          <w:szCs w:val="22"/>
        </w:rPr>
        <w:t>.</w:t>
      </w:r>
      <w:r w:rsidR="00803200" w:rsidRPr="00CE729B">
        <w:rPr>
          <w:szCs w:val="22"/>
        </w:rPr>
        <w:t xml:space="preserve"> Ako </w:t>
      </w:r>
      <w:r w:rsidR="00DE53D0" w:rsidRPr="00CE729B">
        <w:rPr>
          <w:szCs w:val="22"/>
        </w:rPr>
        <w:t>nije dostupan „in vitro“ dijagnostički medicinski proizvod s oznakom „CE“, HER2 status treba ocijeniti drugim validiranim testom.</w:t>
      </w:r>
    </w:p>
    <w:p w14:paraId="627D7302" w14:textId="77777777" w:rsidR="00B123D5" w:rsidRPr="00CE729B" w:rsidRDefault="00B123D5" w:rsidP="00B123D5">
      <w:pPr>
        <w:rPr>
          <w:szCs w:val="22"/>
        </w:rPr>
      </w:pPr>
    </w:p>
    <w:p w14:paraId="01B208D8" w14:textId="77777777" w:rsidR="007D4CDD" w:rsidRPr="00CE729B" w:rsidRDefault="007D4CDD">
      <w:pPr>
        <w:rPr>
          <w:szCs w:val="22"/>
        </w:rPr>
        <w:pPrChange w:id="21" w:author="Author">
          <w:pPr>
            <w:keepNext/>
            <w:keepLines/>
          </w:pPr>
        </w:pPrChange>
      </w:pPr>
      <w:r w:rsidRPr="00CE729B">
        <w:rPr>
          <w:szCs w:val="22"/>
        </w:rPr>
        <w:t>U svrhu sprječavanja pogrešaka</w:t>
      </w:r>
      <w:r w:rsidR="00EA3C63" w:rsidRPr="00CE729B">
        <w:rPr>
          <w:szCs w:val="22"/>
        </w:rPr>
        <w:t xml:space="preserve"> zamjene lijekova</w:t>
      </w:r>
      <w:r w:rsidRPr="00CE729B">
        <w:rPr>
          <w:szCs w:val="22"/>
        </w:rPr>
        <w:t xml:space="preserve">, važno je provjeriti naljepnicu na bočici kako biste bili sigurni da je lijek koji se priprema i primjenjuje Kadcyla (trastuzumab emtanzin), </w:t>
      </w:r>
      <w:r w:rsidR="00622DFA" w:rsidRPr="00CE729B">
        <w:rPr>
          <w:szCs w:val="22"/>
        </w:rPr>
        <w:t>a ne</w:t>
      </w:r>
      <w:r w:rsidR="00622DFA" w:rsidRPr="00A05557">
        <w:rPr>
          <w:szCs w:val="22"/>
        </w:rPr>
        <w:t xml:space="preserve"> </w:t>
      </w:r>
      <w:r w:rsidR="00622DFA">
        <w:rPr>
          <w:szCs w:val="22"/>
        </w:rPr>
        <w:t xml:space="preserve">drugi lijek koji sadrži trastuzumab (npr. trastuzumab ili trastuzumab </w:t>
      </w:r>
      <w:r w:rsidR="00622DFA" w:rsidRPr="00A7739D">
        <w:rPr>
          <w:szCs w:val="22"/>
        </w:rPr>
        <w:t>deru</w:t>
      </w:r>
      <w:r w:rsidR="00622DFA">
        <w:rPr>
          <w:szCs w:val="22"/>
        </w:rPr>
        <w:t>ks</w:t>
      </w:r>
      <w:r w:rsidR="00622DFA" w:rsidRPr="00A7739D">
        <w:rPr>
          <w:szCs w:val="22"/>
        </w:rPr>
        <w:t>te</w:t>
      </w:r>
      <w:r w:rsidR="00622DFA">
        <w:rPr>
          <w:szCs w:val="22"/>
        </w:rPr>
        <w:t>k</w:t>
      </w:r>
      <w:r w:rsidR="00622DFA" w:rsidRPr="00A7739D">
        <w:rPr>
          <w:szCs w:val="22"/>
        </w:rPr>
        <w:t>an</w:t>
      </w:r>
      <w:r w:rsidR="00622DFA">
        <w:rPr>
          <w:szCs w:val="22"/>
        </w:rPr>
        <w:t>)</w:t>
      </w:r>
      <w:r w:rsidR="00622DFA" w:rsidRPr="00CE729B">
        <w:rPr>
          <w:szCs w:val="22"/>
        </w:rPr>
        <w:t>.</w:t>
      </w:r>
    </w:p>
    <w:p w14:paraId="2609F646" w14:textId="77777777" w:rsidR="004A2565" w:rsidRPr="00CE729B" w:rsidRDefault="004A2565">
      <w:pPr>
        <w:rPr>
          <w:szCs w:val="22"/>
          <w:u w:val="single"/>
        </w:rPr>
        <w:pPrChange w:id="22" w:author="Author">
          <w:pPr>
            <w:keepNext/>
            <w:keepLines/>
          </w:pPr>
        </w:pPrChange>
      </w:pPr>
    </w:p>
    <w:p w14:paraId="6739B0EC" w14:textId="77777777" w:rsidR="00B123D5" w:rsidRPr="00CE729B" w:rsidRDefault="00B123D5" w:rsidP="00BE4BF9">
      <w:pPr>
        <w:keepNext/>
        <w:keepLines/>
        <w:rPr>
          <w:i/>
          <w:szCs w:val="22"/>
          <w:u w:val="single"/>
        </w:rPr>
      </w:pPr>
      <w:r w:rsidRPr="00CE729B">
        <w:rPr>
          <w:szCs w:val="22"/>
          <w:u w:val="single"/>
        </w:rPr>
        <w:t>Doziranje</w:t>
      </w:r>
    </w:p>
    <w:p w14:paraId="2B45483E" w14:textId="77777777" w:rsidR="00B123D5" w:rsidRPr="00CE729B" w:rsidRDefault="00B123D5" w:rsidP="00BE4BF9">
      <w:pPr>
        <w:keepNext/>
        <w:keepLines/>
        <w:rPr>
          <w:szCs w:val="22"/>
        </w:rPr>
      </w:pPr>
    </w:p>
    <w:p w14:paraId="1BF14BB1" w14:textId="77777777" w:rsidR="008127A6" w:rsidRPr="00CE729B" w:rsidRDefault="00B123D5" w:rsidP="008127A6">
      <w:pPr>
        <w:keepNext/>
        <w:rPr>
          <w:szCs w:val="22"/>
        </w:rPr>
      </w:pPr>
      <w:r w:rsidRPr="00CE729B">
        <w:rPr>
          <w:szCs w:val="22"/>
        </w:rPr>
        <w:t>Preporu</w:t>
      </w:r>
      <w:r w:rsidR="00E363C9" w:rsidRPr="00CE729B">
        <w:rPr>
          <w:szCs w:val="22"/>
        </w:rPr>
        <w:t xml:space="preserve">čena doza </w:t>
      </w:r>
      <w:r w:rsidR="00DE53D0" w:rsidRPr="00CE729B">
        <w:rPr>
          <w:szCs w:val="22"/>
        </w:rPr>
        <w:t>trastuzumab emtanzina</w:t>
      </w:r>
      <w:r w:rsidR="00E363C9" w:rsidRPr="00CE729B">
        <w:rPr>
          <w:szCs w:val="22"/>
        </w:rPr>
        <w:t xml:space="preserve"> je 3,6 </w:t>
      </w:r>
      <w:r w:rsidRPr="00CE729B">
        <w:rPr>
          <w:szCs w:val="22"/>
        </w:rPr>
        <w:t>mg/kg</w:t>
      </w:r>
      <w:r w:rsidR="00DE53D0" w:rsidRPr="00CE729B">
        <w:rPr>
          <w:szCs w:val="22"/>
        </w:rPr>
        <w:t xml:space="preserve"> tjelesne težine</w:t>
      </w:r>
      <w:r w:rsidRPr="00CE729B">
        <w:rPr>
          <w:szCs w:val="22"/>
        </w:rPr>
        <w:t>, a primjenjuje se intravenskom infuzijom svaka 3 tjedna (21</w:t>
      </w:r>
      <w:r w:rsidRPr="00CE729B">
        <w:rPr>
          <w:szCs w:val="22"/>
        </w:rPr>
        <w:noBreakHyphen/>
        <w:t xml:space="preserve">dnevni ciklus). </w:t>
      </w:r>
    </w:p>
    <w:p w14:paraId="12F17EA0" w14:textId="77777777" w:rsidR="008127A6" w:rsidRPr="00CE729B" w:rsidRDefault="008127A6" w:rsidP="00597585">
      <w:pPr>
        <w:rPr>
          <w:szCs w:val="22"/>
        </w:rPr>
      </w:pPr>
    </w:p>
    <w:p w14:paraId="559371E0" w14:textId="77777777" w:rsidR="008127A6" w:rsidRPr="00CE729B" w:rsidRDefault="008127A6" w:rsidP="00597585">
      <w:pPr>
        <w:rPr>
          <w:szCs w:val="22"/>
        </w:rPr>
      </w:pPr>
      <w:r w:rsidRPr="00CE729B">
        <w:rPr>
          <w:szCs w:val="22"/>
        </w:rPr>
        <w:t>Početna doza primjenjuje se kao 90 minutna intravenska infuzija. Bolesnike je potrebno nadzirati za vrijeme infuzije i najmanje 90 minuta nakon prve infuzije zbog moguće pojave vrućice, zimice ili drugih reakcija povezanih s infuzijom. Mjesto primjene infuzije treba pomno nadzirati zbog moguće</w:t>
      </w:r>
      <w:r w:rsidR="005A085D" w:rsidRPr="00CE729B">
        <w:rPr>
          <w:szCs w:val="22"/>
        </w:rPr>
        <w:t>g</w:t>
      </w:r>
      <w:r w:rsidRPr="00CE729B">
        <w:rPr>
          <w:szCs w:val="22"/>
        </w:rPr>
        <w:t xml:space="preserve"> </w:t>
      </w:r>
      <w:r w:rsidR="00664598" w:rsidRPr="00CE729B">
        <w:rPr>
          <w:szCs w:val="22"/>
        </w:rPr>
        <w:t>su</w:t>
      </w:r>
      <w:r w:rsidR="00634A2E" w:rsidRPr="00CE729B">
        <w:rPr>
          <w:szCs w:val="22"/>
        </w:rPr>
        <w:t>p</w:t>
      </w:r>
      <w:r w:rsidR="00664598" w:rsidRPr="00CE729B">
        <w:rPr>
          <w:szCs w:val="22"/>
        </w:rPr>
        <w:t xml:space="preserve">kutanog </w:t>
      </w:r>
      <w:r w:rsidR="005A085D" w:rsidRPr="00CE729B">
        <w:rPr>
          <w:szCs w:val="22"/>
        </w:rPr>
        <w:t xml:space="preserve">ulaska lijeka </w:t>
      </w:r>
      <w:r w:rsidRPr="00CE729B">
        <w:rPr>
          <w:szCs w:val="22"/>
        </w:rPr>
        <w:t xml:space="preserve">za vrijeme </w:t>
      </w:r>
      <w:r w:rsidRPr="00C831AD">
        <w:rPr>
          <w:szCs w:val="22"/>
        </w:rPr>
        <w:t>primjene</w:t>
      </w:r>
      <w:r w:rsidRPr="00F91E8A">
        <w:rPr>
          <w:szCs w:val="22"/>
        </w:rPr>
        <w:t>.</w:t>
      </w:r>
      <w:r w:rsidR="0032588C" w:rsidRPr="00F91E8A">
        <w:t xml:space="preserve"> Nakon stavljanja lijeka u promet zabilježeni su slučajevi odgođene epidermalne ozljede ili nekroze nakon ekstravazacije (vidjeti dijelove 4.4 i 4.8)</w:t>
      </w:r>
    </w:p>
    <w:p w14:paraId="14848F98" w14:textId="77777777" w:rsidR="008127A6" w:rsidRPr="00CE729B" w:rsidRDefault="008127A6" w:rsidP="00597585">
      <w:pPr>
        <w:rPr>
          <w:szCs w:val="22"/>
        </w:rPr>
      </w:pPr>
    </w:p>
    <w:p w14:paraId="3C857F4E" w14:textId="77777777" w:rsidR="008127A6" w:rsidRPr="00CE729B" w:rsidRDefault="008127A6" w:rsidP="00597585">
      <w:pPr>
        <w:rPr>
          <w:szCs w:val="22"/>
        </w:rPr>
      </w:pPr>
      <w:r w:rsidRPr="00CE729B">
        <w:rPr>
          <w:szCs w:val="22"/>
        </w:rPr>
        <w:t>Ako je bolesnik dobro podn</w:t>
      </w:r>
      <w:r w:rsidR="005A13B3" w:rsidRPr="00CE729B">
        <w:rPr>
          <w:szCs w:val="22"/>
        </w:rPr>
        <w:t>i</w:t>
      </w:r>
      <w:r w:rsidRPr="00CE729B">
        <w:rPr>
          <w:szCs w:val="22"/>
        </w:rPr>
        <w:t>o prethodnu infuziju, sljedeće doze trastuzumab emtanzina mogu se primjenjivati kao 30 minutne infuzije. Bolesnike je potrebno nadzirati za vrijeme infuzije i najmanje 30 minuta nakon infuzije.</w:t>
      </w:r>
    </w:p>
    <w:p w14:paraId="687198F1" w14:textId="77777777" w:rsidR="008127A6" w:rsidRPr="00CE729B" w:rsidRDefault="008127A6" w:rsidP="00597585">
      <w:pPr>
        <w:rPr>
          <w:szCs w:val="22"/>
        </w:rPr>
      </w:pPr>
    </w:p>
    <w:p w14:paraId="69054BEF" w14:textId="77777777" w:rsidR="008127A6" w:rsidRPr="00CE729B" w:rsidRDefault="008127A6" w:rsidP="00597585">
      <w:pPr>
        <w:rPr>
          <w:szCs w:val="22"/>
        </w:rPr>
      </w:pPr>
      <w:r w:rsidRPr="00CE729B">
        <w:rPr>
          <w:szCs w:val="22"/>
        </w:rPr>
        <w:t xml:space="preserve">Ako se u bolesnika pojave simptomi povezani s infuzijom, </w:t>
      </w:r>
      <w:r w:rsidR="005A085D" w:rsidRPr="00CE729B">
        <w:rPr>
          <w:szCs w:val="22"/>
        </w:rPr>
        <w:t>potrebno je</w:t>
      </w:r>
      <w:r w:rsidRPr="00CE729B">
        <w:rPr>
          <w:szCs w:val="22"/>
        </w:rPr>
        <w:t xml:space="preserve"> smanjiti brzinu infuzije trastuzumab emtanzina ili privremeno prekinuti njezinu primjen</w:t>
      </w:r>
      <w:r w:rsidR="00664598" w:rsidRPr="00CE729B">
        <w:rPr>
          <w:szCs w:val="22"/>
        </w:rPr>
        <w:t>u</w:t>
      </w:r>
      <w:r w:rsidRPr="00CE729B">
        <w:rPr>
          <w:szCs w:val="22"/>
        </w:rPr>
        <w:t xml:space="preserve"> (vidjeti di</w:t>
      </w:r>
      <w:r w:rsidR="009E2C65">
        <w:rPr>
          <w:szCs w:val="22"/>
        </w:rPr>
        <w:t>jelove</w:t>
      </w:r>
      <w:r w:rsidR="004334B1" w:rsidRPr="00CE729B">
        <w:rPr>
          <w:szCs w:val="22"/>
        </w:rPr>
        <w:t> </w:t>
      </w:r>
      <w:r w:rsidRPr="00CE729B">
        <w:rPr>
          <w:szCs w:val="22"/>
        </w:rPr>
        <w:t>4.4 i 4.8). Primjenu trastuzumab emtanzina potrebno je prekinuti u slučaju po život opasnih reakcija na infuziju.</w:t>
      </w:r>
    </w:p>
    <w:p w14:paraId="0B3F0FBB" w14:textId="77777777" w:rsidR="004A2565" w:rsidRPr="00CE729B" w:rsidRDefault="004A2565" w:rsidP="00597585">
      <w:pPr>
        <w:rPr>
          <w:szCs w:val="22"/>
        </w:rPr>
      </w:pPr>
    </w:p>
    <w:p w14:paraId="0D4B2EBC" w14:textId="77777777" w:rsidR="004A2565" w:rsidRPr="00774A7C" w:rsidRDefault="004A2565" w:rsidP="002F70CF">
      <w:pPr>
        <w:keepNext/>
        <w:rPr>
          <w:szCs w:val="22"/>
          <w:u w:val="single"/>
        </w:rPr>
      </w:pPr>
      <w:r w:rsidRPr="00774A7C">
        <w:rPr>
          <w:szCs w:val="22"/>
          <w:u w:val="single"/>
        </w:rPr>
        <w:t>Trajanje liječenja</w:t>
      </w:r>
    </w:p>
    <w:p w14:paraId="184CA5CF" w14:textId="77777777" w:rsidR="004A2565" w:rsidRPr="00CE729B" w:rsidRDefault="004A2565" w:rsidP="002F70CF">
      <w:pPr>
        <w:keepNext/>
        <w:rPr>
          <w:szCs w:val="22"/>
        </w:rPr>
      </w:pPr>
    </w:p>
    <w:p w14:paraId="4F81C2ED" w14:textId="77777777" w:rsidR="004A2565" w:rsidRPr="00774A7C" w:rsidRDefault="004A2565" w:rsidP="002F70CF">
      <w:pPr>
        <w:keepNext/>
        <w:rPr>
          <w:i/>
          <w:szCs w:val="22"/>
        </w:rPr>
      </w:pPr>
      <w:r w:rsidRPr="00774A7C">
        <w:rPr>
          <w:i/>
          <w:szCs w:val="22"/>
        </w:rPr>
        <w:t>Rani rak dojke</w:t>
      </w:r>
    </w:p>
    <w:p w14:paraId="401FD7F0" w14:textId="77777777" w:rsidR="00BE1921" w:rsidRPr="00CE729B" w:rsidRDefault="004A2565" w:rsidP="00597585">
      <w:pPr>
        <w:rPr>
          <w:szCs w:val="22"/>
        </w:rPr>
      </w:pPr>
      <w:r w:rsidRPr="00CE729B">
        <w:rPr>
          <w:szCs w:val="22"/>
        </w:rPr>
        <w:t xml:space="preserve">Bolesnici </w:t>
      </w:r>
      <w:r w:rsidR="00BE1921" w:rsidRPr="00CE729B">
        <w:rPr>
          <w:szCs w:val="22"/>
        </w:rPr>
        <w:t xml:space="preserve">trebaju primiti ukupno 14 ciklusa liječenja, osim </w:t>
      </w:r>
      <w:r w:rsidR="00862BBA">
        <w:rPr>
          <w:szCs w:val="22"/>
        </w:rPr>
        <w:t>u slučajevima kada dođe do</w:t>
      </w:r>
      <w:r w:rsidR="00BE1921" w:rsidRPr="00CE729B">
        <w:rPr>
          <w:szCs w:val="22"/>
        </w:rPr>
        <w:t xml:space="preserve"> po</w:t>
      </w:r>
      <w:r w:rsidR="00A53531">
        <w:rPr>
          <w:szCs w:val="22"/>
        </w:rPr>
        <w:t>vrata</w:t>
      </w:r>
      <w:r w:rsidR="00BE1921" w:rsidRPr="00CE729B">
        <w:rPr>
          <w:szCs w:val="22"/>
        </w:rPr>
        <w:t xml:space="preserve"> bolesti ili toksičnosti koja se ne može zbrinuti.</w:t>
      </w:r>
    </w:p>
    <w:p w14:paraId="20ABE3DD" w14:textId="77777777" w:rsidR="00BE1921" w:rsidRPr="00CE729B" w:rsidRDefault="00BE1921" w:rsidP="00597585">
      <w:pPr>
        <w:rPr>
          <w:szCs w:val="22"/>
        </w:rPr>
      </w:pPr>
    </w:p>
    <w:p w14:paraId="7D51484F" w14:textId="77777777" w:rsidR="00BE1921" w:rsidRPr="00774A7C" w:rsidRDefault="00BE1921" w:rsidP="002F70CF">
      <w:pPr>
        <w:keepNext/>
        <w:rPr>
          <w:i/>
          <w:szCs w:val="22"/>
        </w:rPr>
      </w:pPr>
      <w:r w:rsidRPr="00774A7C">
        <w:rPr>
          <w:i/>
          <w:szCs w:val="22"/>
        </w:rPr>
        <w:t>Metastatski rak dojke</w:t>
      </w:r>
    </w:p>
    <w:p w14:paraId="324FF34A" w14:textId="77777777" w:rsidR="00BE1921" w:rsidRPr="00CE729B" w:rsidRDefault="00BE1921" w:rsidP="002F70CF">
      <w:pPr>
        <w:keepNext/>
        <w:rPr>
          <w:szCs w:val="22"/>
        </w:rPr>
      </w:pPr>
      <w:r w:rsidRPr="00CE729B">
        <w:rPr>
          <w:szCs w:val="22"/>
        </w:rPr>
        <w:t>Bolesnike je potrebno liječiti do progresije bolesti ili pojave neprihvatljive toksičnosti.</w:t>
      </w:r>
    </w:p>
    <w:p w14:paraId="403529A3" w14:textId="77777777" w:rsidR="008127A6" w:rsidRPr="00CE729B" w:rsidRDefault="008127A6" w:rsidP="00597585">
      <w:pPr>
        <w:rPr>
          <w:szCs w:val="22"/>
        </w:rPr>
      </w:pPr>
    </w:p>
    <w:p w14:paraId="528B1E31" w14:textId="77777777" w:rsidR="00B123D5" w:rsidRPr="000670A6" w:rsidRDefault="00B123D5" w:rsidP="00532C71">
      <w:pPr>
        <w:keepNext/>
        <w:rPr>
          <w:iCs/>
          <w:szCs w:val="22"/>
          <w:u w:val="single"/>
          <w:rPrChange w:id="23" w:author="Author">
            <w:rPr>
              <w:i/>
              <w:szCs w:val="22"/>
            </w:rPr>
          </w:rPrChange>
        </w:rPr>
      </w:pPr>
      <w:r w:rsidRPr="000670A6">
        <w:rPr>
          <w:iCs/>
          <w:szCs w:val="22"/>
          <w:u w:val="single"/>
          <w:rPrChange w:id="24" w:author="Author">
            <w:rPr>
              <w:i/>
              <w:szCs w:val="22"/>
            </w:rPr>
          </w:rPrChange>
        </w:rPr>
        <w:t>Prilago</w:t>
      </w:r>
      <w:r w:rsidR="00714F50" w:rsidRPr="000670A6">
        <w:rPr>
          <w:iCs/>
          <w:szCs w:val="22"/>
          <w:u w:val="single"/>
          <w:rPrChange w:id="25" w:author="Author">
            <w:rPr>
              <w:i/>
              <w:szCs w:val="22"/>
            </w:rPr>
          </w:rPrChange>
        </w:rPr>
        <w:t>dba</w:t>
      </w:r>
      <w:r w:rsidRPr="000670A6">
        <w:rPr>
          <w:iCs/>
          <w:szCs w:val="22"/>
          <w:u w:val="single"/>
          <w:rPrChange w:id="26" w:author="Author">
            <w:rPr>
              <w:i/>
              <w:szCs w:val="22"/>
            </w:rPr>
          </w:rPrChange>
        </w:rPr>
        <w:t xml:space="preserve"> doze</w:t>
      </w:r>
    </w:p>
    <w:p w14:paraId="3E121EAF" w14:textId="77777777" w:rsidR="00B123D5" w:rsidRPr="00CE729B" w:rsidRDefault="00B123D5" w:rsidP="00532C71">
      <w:pPr>
        <w:keepNext/>
        <w:rPr>
          <w:szCs w:val="22"/>
        </w:rPr>
      </w:pPr>
      <w:r w:rsidRPr="00CE729B">
        <w:rPr>
          <w:szCs w:val="22"/>
        </w:rPr>
        <w:t xml:space="preserve">Liječenje simptomatskih </w:t>
      </w:r>
      <w:r w:rsidR="00DE53D0" w:rsidRPr="00CE729B">
        <w:rPr>
          <w:szCs w:val="22"/>
        </w:rPr>
        <w:t>nuspojava</w:t>
      </w:r>
      <w:r w:rsidRPr="00CE729B">
        <w:rPr>
          <w:szCs w:val="22"/>
        </w:rPr>
        <w:t xml:space="preserve"> može zahtijevati privremeni prekid liječenja, smanjenje doze ili traj</w:t>
      </w:r>
      <w:r w:rsidR="008127A6" w:rsidRPr="00CE729B">
        <w:rPr>
          <w:szCs w:val="22"/>
        </w:rPr>
        <w:t>a</w:t>
      </w:r>
      <w:r w:rsidRPr="00CE729B">
        <w:rPr>
          <w:szCs w:val="22"/>
        </w:rPr>
        <w:t xml:space="preserve">n prekid liječenja </w:t>
      </w:r>
      <w:r w:rsidR="004278FE" w:rsidRPr="00CE729B">
        <w:rPr>
          <w:szCs w:val="22"/>
        </w:rPr>
        <w:t>trastuzumab emtanzinom</w:t>
      </w:r>
      <w:r w:rsidRPr="00CE729B">
        <w:rPr>
          <w:szCs w:val="22"/>
        </w:rPr>
        <w:t>, u skladu sa smjernicama koje se</w:t>
      </w:r>
      <w:r w:rsidR="00E363C9" w:rsidRPr="00CE729B">
        <w:rPr>
          <w:szCs w:val="22"/>
        </w:rPr>
        <w:t xml:space="preserve"> navode u tekstu te u Tablicama 1</w:t>
      </w:r>
      <w:r w:rsidR="007B7EF2">
        <w:rPr>
          <w:szCs w:val="22"/>
        </w:rPr>
        <w:t> i 2.</w:t>
      </w:r>
    </w:p>
    <w:p w14:paraId="582FF418" w14:textId="77777777" w:rsidR="00B123D5" w:rsidRPr="00CE729B" w:rsidRDefault="00B123D5" w:rsidP="00B123D5">
      <w:pPr>
        <w:rPr>
          <w:szCs w:val="22"/>
        </w:rPr>
      </w:pPr>
    </w:p>
    <w:p w14:paraId="42B4125D" w14:textId="77777777" w:rsidR="007D4CDD" w:rsidRPr="00CE729B" w:rsidRDefault="007D4CDD" w:rsidP="007D4CDD">
      <w:pPr>
        <w:rPr>
          <w:szCs w:val="22"/>
        </w:rPr>
      </w:pPr>
      <w:r w:rsidRPr="00CE729B">
        <w:rPr>
          <w:szCs w:val="22"/>
        </w:rPr>
        <w:t xml:space="preserve">Doza </w:t>
      </w:r>
      <w:r w:rsidR="004278FE" w:rsidRPr="00CE729B">
        <w:rPr>
          <w:szCs w:val="22"/>
        </w:rPr>
        <w:t>trastuzumab emtanzina</w:t>
      </w:r>
      <w:r w:rsidRPr="00CE729B">
        <w:rPr>
          <w:szCs w:val="22"/>
        </w:rPr>
        <w:t xml:space="preserve"> ne smije se ponovno povećavati nakon smanjenja doze.</w:t>
      </w:r>
    </w:p>
    <w:p w14:paraId="113144DE" w14:textId="77777777" w:rsidR="00B123D5" w:rsidRPr="00CE729B" w:rsidRDefault="00B123D5" w:rsidP="00DA385A">
      <w:pPr>
        <w:widowControl w:val="0"/>
        <w:rPr>
          <w:szCs w:val="22"/>
        </w:rPr>
      </w:pPr>
    </w:p>
    <w:p w14:paraId="2A2BAC47" w14:textId="77777777" w:rsidR="00B123D5" w:rsidRPr="00CE729B" w:rsidRDefault="00B123D5" w:rsidP="00532C71">
      <w:pPr>
        <w:keepNext/>
        <w:widowControl w:val="0"/>
        <w:rPr>
          <w:b/>
          <w:szCs w:val="22"/>
        </w:rPr>
      </w:pPr>
      <w:r w:rsidRPr="00CE729B">
        <w:rPr>
          <w:b/>
          <w:szCs w:val="22"/>
        </w:rPr>
        <w:t>Tablica 1</w:t>
      </w:r>
      <w:r w:rsidRPr="00CE729B">
        <w:rPr>
          <w:szCs w:val="22"/>
        </w:rPr>
        <w:tab/>
      </w:r>
      <w:r w:rsidR="00DA385A" w:rsidRPr="00CE729B">
        <w:rPr>
          <w:b/>
          <w:szCs w:val="22"/>
        </w:rPr>
        <w:t>Raspored smanjenja doze</w:t>
      </w:r>
    </w:p>
    <w:p w14:paraId="687CD909" w14:textId="77777777" w:rsidR="00DA385A" w:rsidRPr="00CE729B" w:rsidRDefault="00DA385A" w:rsidP="00532C71">
      <w:pPr>
        <w:keepNext/>
        <w:widowControl w:val="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Change w:id="27"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PrChange>
      </w:tblPr>
      <w:tblGrid>
        <w:gridCol w:w="4082"/>
        <w:gridCol w:w="3136"/>
        <w:tblGridChange w:id="28">
          <w:tblGrid>
            <w:gridCol w:w="4082"/>
            <w:gridCol w:w="3136"/>
          </w:tblGrid>
        </w:tblGridChange>
      </w:tblGrid>
      <w:tr w:rsidR="00B123D5" w:rsidRPr="00CE729B" w14:paraId="28BE5472" w14:textId="77777777" w:rsidTr="002D0A93">
        <w:trPr>
          <w:tblHeader/>
        </w:trPr>
        <w:tc>
          <w:tcPr>
            <w:tcW w:w="4082" w:type="dxa"/>
            <w:shd w:val="clear" w:color="auto" w:fill="FFFFFF"/>
            <w:tcPrChange w:id="29" w:author="Author">
              <w:tcPr>
                <w:tcW w:w="4082" w:type="dxa"/>
                <w:shd w:val="clear" w:color="auto" w:fill="FFFFFF"/>
              </w:tcPr>
            </w:tcPrChange>
          </w:tcPr>
          <w:p w14:paraId="189F25C8" w14:textId="77777777" w:rsidR="00B123D5" w:rsidRPr="00CE729B" w:rsidRDefault="00B123D5" w:rsidP="00532C71">
            <w:pPr>
              <w:keepNext/>
              <w:widowControl w:val="0"/>
              <w:jc w:val="center"/>
              <w:rPr>
                <w:b/>
                <w:szCs w:val="22"/>
              </w:rPr>
            </w:pPr>
            <w:r w:rsidRPr="00CE729B">
              <w:rPr>
                <w:b/>
                <w:szCs w:val="22"/>
              </w:rPr>
              <w:t>Raspored smanj</w:t>
            </w:r>
            <w:r w:rsidR="00C37E85" w:rsidRPr="00CE729B">
              <w:rPr>
                <w:b/>
                <w:szCs w:val="22"/>
              </w:rPr>
              <w:t>iva</w:t>
            </w:r>
            <w:r w:rsidRPr="00CE729B">
              <w:rPr>
                <w:b/>
                <w:szCs w:val="22"/>
              </w:rPr>
              <w:t>nja doze</w:t>
            </w:r>
          </w:p>
          <w:p w14:paraId="2C7938A2" w14:textId="77777777" w:rsidR="00DE53D0" w:rsidRPr="00CE729B" w:rsidRDefault="00DE53D0" w:rsidP="00532C71">
            <w:pPr>
              <w:keepNext/>
              <w:widowControl w:val="0"/>
              <w:jc w:val="center"/>
              <w:rPr>
                <w:b/>
                <w:szCs w:val="22"/>
              </w:rPr>
            </w:pPr>
            <w:r w:rsidRPr="00CE729B">
              <w:rPr>
                <w:b/>
                <w:szCs w:val="22"/>
              </w:rPr>
              <w:t>(početna doza je 3,6 mg/kg)</w:t>
            </w:r>
          </w:p>
        </w:tc>
        <w:tc>
          <w:tcPr>
            <w:tcW w:w="3136" w:type="dxa"/>
            <w:shd w:val="clear" w:color="auto" w:fill="FFFFFF"/>
            <w:tcPrChange w:id="30" w:author="Author">
              <w:tcPr>
                <w:tcW w:w="3136" w:type="dxa"/>
                <w:shd w:val="clear" w:color="auto" w:fill="FFFFFF"/>
              </w:tcPr>
            </w:tcPrChange>
          </w:tcPr>
          <w:p w14:paraId="417E6390" w14:textId="77777777" w:rsidR="00B123D5" w:rsidRPr="00CE729B" w:rsidRDefault="00DE53D0" w:rsidP="00532C71">
            <w:pPr>
              <w:keepNext/>
              <w:widowControl w:val="0"/>
              <w:jc w:val="center"/>
              <w:rPr>
                <w:b/>
                <w:szCs w:val="22"/>
              </w:rPr>
            </w:pPr>
            <w:r w:rsidRPr="00CE729B">
              <w:rPr>
                <w:b/>
                <w:szCs w:val="22"/>
              </w:rPr>
              <w:t>Doza koju treba primijeniti</w:t>
            </w:r>
          </w:p>
        </w:tc>
      </w:tr>
      <w:tr w:rsidR="00B123D5" w:rsidRPr="00CE729B" w14:paraId="3496D025" w14:textId="77777777" w:rsidTr="004466F0">
        <w:tc>
          <w:tcPr>
            <w:tcW w:w="4082" w:type="dxa"/>
            <w:shd w:val="clear" w:color="auto" w:fill="FFFFFF"/>
          </w:tcPr>
          <w:p w14:paraId="28BA57AE" w14:textId="77777777" w:rsidR="00B123D5" w:rsidRPr="00CE729B" w:rsidRDefault="00B123D5" w:rsidP="00DA385A">
            <w:pPr>
              <w:widowControl w:val="0"/>
              <w:rPr>
                <w:szCs w:val="22"/>
              </w:rPr>
            </w:pPr>
            <w:r w:rsidRPr="00CE729B">
              <w:rPr>
                <w:szCs w:val="22"/>
              </w:rPr>
              <w:t>Prvo smanjenje doze</w:t>
            </w:r>
          </w:p>
        </w:tc>
        <w:tc>
          <w:tcPr>
            <w:tcW w:w="3136" w:type="dxa"/>
            <w:shd w:val="clear" w:color="auto" w:fill="FFFFFF"/>
          </w:tcPr>
          <w:p w14:paraId="0FC285E1" w14:textId="77777777" w:rsidR="00B123D5" w:rsidRPr="00CE729B" w:rsidRDefault="00B123D5" w:rsidP="00DA385A">
            <w:pPr>
              <w:widowControl w:val="0"/>
              <w:rPr>
                <w:szCs w:val="22"/>
              </w:rPr>
            </w:pPr>
            <w:r w:rsidRPr="00CE729B">
              <w:rPr>
                <w:szCs w:val="22"/>
              </w:rPr>
              <w:t>3 mg/kg</w:t>
            </w:r>
          </w:p>
        </w:tc>
      </w:tr>
      <w:tr w:rsidR="00B123D5" w:rsidRPr="00CE729B" w14:paraId="42CA369C" w14:textId="77777777" w:rsidTr="004466F0">
        <w:tc>
          <w:tcPr>
            <w:tcW w:w="4082" w:type="dxa"/>
            <w:shd w:val="clear" w:color="auto" w:fill="FFFFFF"/>
          </w:tcPr>
          <w:p w14:paraId="18BBF941" w14:textId="77777777" w:rsidR="00B123D5" w:rsidRPr="00CE729B" w:rsidRDefault="00B123D5" w:rsidP="00DA385A">
            <w:pPr>
              <w:widowControl w:val="0"/>
              <w:rPr>
                <w:szCs w:val="22"/>
              </w:rPr>
            </w:pPr>
            <w:r w:rsidRPr="00CE729B">
              <w:rPr>
                <w:szCs w:val="22"/>
              </w:rPr>
              <w:t>Drugo smanjenje doze</w:t>
            </w:r>
          </w:p>
        </w:tc>
        <w:tc>
          <w:tcPr>
            <w:tcW w:w="3136" w:type="dxa"/>
            <w:shd w:val="clear" w:color="auto" w:fill="FFFFFF"/>
          </w:tcPr>
          <w:p w14:paraId="7E55F5F8" w14:textId="77777777" w:rsidR="00B123D5" w:rsidRPr="00CE729B" w:rsidRDefault="00B123D5" w:rsidP="00DA385A">
            <w:pPr>
              <w:widowControl w:val="0"/>
              <w:rPr>
                <w:szCs w:val="22"/>
              </w:rPr>
            </w:pPr>
            <w:r w:rsidRPr="00CE729B">
              <w:rPr>
                <w:szCs w:val="22"/>
              </w:rPr>
              <w:t>2,4 mg/kg</w:t>
            </w:r>
          </w:p>
        </w:tc>
      </w:tr>
      <w:tr w:rsidR="00B123D5" w:rsidRPr="00CE729B" w14:paraId="2427967C" w14:textId="77777777" w:rsidTr="004466F0">
        <w:tc>
          <w:tcPr>
            <w:tcW w:w="4082" w:type="dxa"/>
            <w:shd w:val="clear" w:color="auto" w:fill="FFFFFF"/>
          </w:tcPr>
          <w:p w14:paraId="629DE0E7" w14:textId="77777777" w:rsidR="00B123D5" w:rsidRPr="00CE729B" w:rsidRDefault="00B123D5" w:rsidP="005A085D">
            <w:pPr>
              <w:widowControl w:val="0"/>
              <w:rPr>
                <w:szCs w:val="22"/>
              </w:rPr>
            </w:pPr>
            <w:r w:rsidRPr="00CE729B">
              <w:rPr>
                <w:szCs w:val="22"/>
              </w:rPr>
              <w:t xml:space="preserve">Potreba za </w:t>
            </w:r>
            <w:r w:rsidR="005A085D" w:rsidRPr="00CE729B">
              <w:rPr>
                <w:szCs w:val="22"/>
              </w:rPr>
              <w:t xml:space="preserve">daljnjim </w:t>
            </w:r>
            <w:r w:rsidRPr="00CE729B">
              <w:rPr>
                <w:szCs w:val="22"/>
              </w:rPr>
              <w:t>smanjenje</w:t>
            </w:r>
            <w:r w:rsidR="00C37E85" w:rsidRPr="00CE729B">
              <w:rPr>
                <w:szCs w:val="22"/>
              </w:rPr>
              <w:t>m</w:t>
            </w:r>
            <w:r w:rsidRPr="00CE729B">
              <w:rPr>
                <w:szCs w:val="22"/>
              </w:rPr>
              <w:t xml:space="preserve"> doze</w:t>
            </w:r>
          </w:p>
        </w:tc>
        <w:tc>
          <w:tcPr>
            <w:tcW w:w="3136" w:type="dxa"/>
            <w:shd w:val="clear" w:color="auto" w:fill="FFFFFF"/>
          </w:tcPr>
          <w:p w14:paraId="5DC9DCC7" w14:textId="77777777" w:rsidR="00B123D5" w:rsidRPr="00CE729B" w:rsidRDefault="00B123D5" w:rsidP="00DA385A">
            <w:pPr>
              <w:widowControl w:val="0"/>
              <w:rPr>
                <w:szCs w:val="22"/>
              </w:rPr>
            </w:pPr>
            <w:r w:rsidRPr="00CE729B">
              <w:rPr>
                <w:szCs w:val="22"/>
              </w:rPr>
              <w:t>Prekinuti liječenje</w:t>
            </w:r>
          </w:p>
        </w:tc>
      </w:tr>
    </w:tbl>
    <w:p w14:paraId="1DC4E4DF" w14:textId="77777777" w:rsidR="00B123D5" w:rsidRPr="00CE729B" w:rsidRDefault="00B123D5" w:rsidP="00DA385A">
      <w:pPr>
        <w:widowControl w:val="0"/>
        <w:rPr>
          <w:b/>
          <w:szCs w:val="22"/>
        </w:rPr>
      </w:pPr>
    </w:p>
    <w:p w14:paraId="258CFFFA" w14:textId="77777777" w:rsidR="004278FE" w:rsidRPr="00CE729B" w:rsidRDefault="004278FE" w:rsidP="00F91E8A">
      <w:pPr>
        <w:keepNext/>
        <w:keepLines/>
        <w:widowControl w:val="0"/>
        <w:contextualSpacing/>
        <w:rPr>
          <w:b/>
          <w:szCs w:val="22"/>
          <w:lang w:eastAsia="ja-JP" w:bidi="ar-SA"/>
        </w:rPr>
      </w:pPr>
      <w:r w:rsidRPr="00CE729B">
        <w:rPr>
          <w:b/>
          <w:szCs w:val="22"/>
          <w:lang w:eastAsia="ja-JP" w:bidi="ar-SA"/>
        </w:rPr>
        <w:t>Tablica 2</w:t>
      </w:r>
      <w:r w:rsidRPr="00CE729B">
        <w:rPr>
          <w:b/>
          <w:szCs w:val="22"/>
          <w:lang w:eastAsia="ja-JP" w:bidi="ar-SA"/>
        </w:rPr>
        <w:tab/>
        <w:t>Smjernice za prilagodbu doze</w:t>
      </w:r>
    </w:p>
    <w:p w14:paraId="2D44DFCE" w14:textId="77777777" w:rsidR="004278FE" w:rsidRPr="00CE729B" w:rsidRDefault="004278FE" w:rsidP="00F91E8A">
      <w:pPr>
        <w:keepNext/>
        <w:keepLines/>
        <w:widowControl w:val="0"/>
        <w:contextualSpacing/>
        <w:rPr>
          <w:lang w:eastAsia="ja-JP" w:bidi="ar-SA"/>
        </w:rPr>
      </w:pPr>
      <w:r w:rsidRPr="00CE729B">
        <w:rPr>
          <w:lang w:eastAsia="ja-JP" w:bidi="ar-SA"/>
        </w:rPr>
        <w:t xml:space="preserve"> </w:t>
      </w:r>
    </w:p>
    <w:tbl>
      <w:tblPr>
        <w:tblW w:w="9056" w:type="dxa"/>
        <w:tblCellMar>
          <w:left w:w="0" w:type="dxa"/>
          <w:right w:w="0" w:type="dxa"/>
        </w:tblCellMar>
        <w:tblLook w:val="04A0" w:firstRow="1" w:lastRow="0" w:firstColumn="1" w:lastColumn="0" w:noHBand="0" w:noVBand="1"/>
      </w:tblPr>
      <w:tblGrid>
        <w:gridCol w:w="2095"/>
        <w:gridCol w:w="2841"/>
        <w:gridCol w:w="4120"/>
      </w:tblGrid>
      <w:tr w:rsidR="004278FE" w:rsidRPr="00CE729B" w14:paraId="3A0F048A" w14:textId="77777777" w:rsidTr="0026642A">
        <w:trPr>
          <w:cantSplit/>
          <w:trHeight w:val="315"/>
          <w:tblHeader/>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cMar>
              <w:top w:w="30" w:type="dxa"/>
              <w:left w:w="0" w:type="dxa"/>
              <w:bottom w:w="30" w:type="dxa"/>
              <w:right w:w="0" w:type="dxa"/>
            </w:tcMar>
            <w:vAlign w:val="bottom"/>
          </w:tcPr>
          <w:p w14:paraId="464AAE56" w14:textId="77777777" w:rsidR="004278FE" w:rsidRPr="00CE729B" w:rsidRDefault="00E06A06" w:rsidP="00F91E8A">
            <w:pPr>
              <w:keepNext/>
              <w:keepLines/>
              <w:widowControl w:val="0"/>
              <w:contextualSpacing/>
              <w:jc w:val="center"/>
              <w:rPr>
                <w:b/>
                <w:lang w:eastAsia="ja-JP" w:bidi="ar-SA"/>
              </w:rPr>
            </w:pPr>
            <w:r w:rsidRPr="00CE729B">
              <w:rPr>
                <w:b/>
                <w:lang w:eastAsia="ja-JP" w:bidi="ar-SA"/>
              </w:rPr>
              <w:t>Prilagodb</w:t>
            </w:r>
            <w:r w:rsidR="00C465F5">
              <w:rPr>
                <w:b/>
                <w:lang w:eastAsia="ja-JP" w:bidi="ar-SA"/>
              </w:rPr>
              <w:t>e</w:t>
            </w:r>
            <w:r w:rsidR="004278FE" w:rsidRPr="00CE729B">
              <w:rPr>
                <w:b/>
                <w:lang w:eastAsia="ja-JP" w:bidi="ar-SA"/>
              </w:rPr>
              <w:t xml:space="preserve"> doz</w:t>
            </w:r>
            <w:r w:rsidR="00C42BB3">
              <w:rPr>
                <w:b/>
                <w:lang w:eastAsia="ja-JP" w:bidi="ar-SA"/>
              </w:rPr>
              <w:t>e</w:t>
            </w:r>
            <w:r w:rsidR="004278FE" w:rsidRPr="00CE729B">
              <w:rPr>
                <w:b/>
                <w:lang w:eastAsia="ja-JP" w:bidi="ar-SA"/>
              </w:rPr>
              <w:t xml:space="preserve"> </w:t>
            </w:r>
            <w:r w:rsidRPr="00CE729B">
              <w:rPr>
                <w:b/>
                <w:lang w:eastAsia="ja-JP" w:bidi="ar-SA"/>
              </w:rPr>
              <w:t>u bolesnika s</w:t>
            </w:r>
            <w:r w:rsidR="004278FE" w:rsidRPr="00CE729B">
              <w:rPr>
                <w:b/>
                <w:lang w:eastAsia="ja-JP" w:bidi="ar-SA"/>
              </w:rPr>
              <w:t xml:space="preserve"> ran</w:t>
            </w:r>
            <w:r w:rsidRPr="00CE729B">
              <w:rPr>
                <w:b/>
                <w:lang w:eastAsia="ja-JP" w:bidi="ar-SA"/>
              </w:rPr>
              <w:t>im rakom</w:t>
            </w:r>
            <w:r w:rsidR="004278FE" w:rsidRPr="00CE729B">
              <w:rPr>
                <w:b/>
                <w:lang w:eastAsia="ja-JP" w:bidi="ar-SA"/>
              </w:rPr>
              <w:t xml:space="preserve"> dojke</w:t>
            </w:r>
          </w:p>
        </w:tc>
      </w:tr>
      <w:tr w:rsidR="004E13B4" w:rsidRPr="00CE729B" w14:paraId="77DFFA8E" w14:textId="77777777" w:rsidTr="0026642A">
        <w:trPr>
          <w:cantSplit/>
          <w:trHeight w:val="155"/>
          <w:tblHeader/>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D2E002A" w14:textId="77777777" w:rsidR="004278FE" w:rsidRPr="00CE729B" w:rsidRDefault="004278FE" w:rsidP="00F91E8A">
            <w:pPr>
              <w:keepNext/>
              <w:keepLines/>
              <w:widowControl w:val="0"/>
              <w:contextualSpacing/>
              <w:rPr>
                <w:b/>
                <w:bCs/>
                <w:lang w:eastAsia="ja-JP" w:bidi="ar-SA"/>
              </w:rPr>
            </w:pPr>
            <w:r w:rsidRPr="00CE729B">
              <w:rPr>
                <w:b/>
                <w:lang w:eastAsia="ja-JP" w:bidi="ar-SA"/>
              </w:rPr>
              <w:t>Nuspojava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8C949E4" w14:textId="77777777" w:rsidR="004278FE" w:rsidRPr="00CE729B" w:rsidRDefault="004278FE" w:rsidP="00F91E8A">
            <w:pPr>
              <w:keepNext/>
              <w:keepLines/>
              <w:widowControl w:val="0"/>
              <w:contextualSpacing/>
              <w:rPr>
                <w:lang w:eastAsia="ja-JP" w:bidi="ar-SA"/>
              </w:rPr>
            </w:pPr>
            <w:r w:rsidRPr="00CE729B">
              <w:rPr>
                <w:b/>
                <w:bCs/>
                <w:lang w:eastAsia="ja-JP" w:bidi="ar-SA"/>
              </w:rPr>
              <w:t>Težina</w:t>
            </w:r>
          </w:p>
        </w:tc>
        <w:tc>
          <w:tcPr>
            <w:tcW w:w="0" w:type="auto"/>
            <w:tcBorders>
              <w:top w:val="single" w:sz="4" w:space="0" w:color="auto"/>
              <w:left w:val="single" w:sz="4" w:space="0" w:color="auto"/>
              <w:bottom w:val="single" w:sz="4" w:space="0" w:color="auto"/>
              <w:right w:val="single" w:sz="4" w:space="0" w:color="auto"/>
            </w:tcBorders>
          </w:tcPr>
          <w:p w14:paraId="7D246267" w14:textId="77777777" w:rsidR="004278FE" w:rsidRPr="00CE729B" w:rsidRDefault="004278FE" w:rsidP="00F91E8A">
            <w:pPr>
              <w:keepNext/>
              <w:keepLines/>
              <w:widowControl w:val="0"/>
              <w:contextualSpacing/>
              <w:rPr>
                <w:lang w:eastAsia="ja-JP" w:bidi="ar-SA"/>
              </w:rPr>
            </w:pPr>
            <w:r w:rsidRPr="00CE729B">
              <w:rPr>
                <w:b/>
                <w:lang w:eastAsia="ja-JP" w:bidi="ar-SA"/>
              </w:rPr>
              <w:t>Prilagodba liječenja</w:t>
            </w:r>
          </w:p>
        </w:tc>
      </w:tr>
      <w:tr w:rsidR="004E13B4" w:rsidRPr="00CE729B" w14:paraId="4E1113A2" w14:textId="77777777" w:rsidTr="00073B40">
        <w:trPr>
          <w:cantSplit/>
          <w:trHeight w:val="117"/>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669C2493" w14:textId="77777777" w:rsidR="00073B40" w:rsidRPr="00CE729B" w:rsidRDefault="00073B40" w:rsidP="00F91E8A">
            <w:pPr>
              <w:keepNext/>
              <w:keepLines/>
              <w:widowControl w:val="0"/>
              <w:contextualSpacing/>
              <w:rPr>
                <w:lang w:eastAsia="ja-JP" w:bidi="ar-SA"/>
              </w:rPr>
            </w:pPr>
            <w:r w:rsidRPr="00CE729B">
              <w:rPr>
                <w:lang w:eastAsia="ja-JP" w:bidi="ar-SA"/>
              </w:rPr>
              <w:t>Trombocitopenija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F341983" w14:textId="7E9EAA99" w:rsidR="00073B40" w:rsidRPr="00CE729B" w:rsidRDefault="00073B40" w:rsidP="00E83CA2">
            <w:pPr>
              <w:keepNext/>
              <w:keepLines/>
              <w:widowControl w:val="0"/>
              <w:contextualSpacing/>
              <w:rPr>
                <w:lang w:eastAsia="ja-JP" w:bidi="ar-SA"/>
              </w:rPr>
            </w:pPr>
            <w:r w:rsidRPr="00CE729B">
              <w:rPr>
                <w:lang w:eastAsia="ja-JP" w:bidi="ar-SA"/>
              </w:rPr>
              <w:t>Stupanj</w:t>
            </w:r>
            <w:ins w:id="31" w:author="Author">
              <w:r w:rsidR="0050377F">
                <w:rPr>
                  <w:lang w:eastAsia="ja-JP" w:bidi="ar-SA"/>
                </w:rPr>
                <w:t> </w:t>
              </w:r>
            </w:ins>
            <w:del w:id="32" w:author="Author">
              <w:r w:rsidRPr="00CE729B" w:rsidDel="0050377F">
                <w:rPr>
                  <w:lang w:eastAsia="ja-JP" w:bidi="ar-SA"/>
                </w:rPr>
                <w:delText xml:space="preserve"> </w:delText>
              </w:r>
            </w:del>
            <w:r w:rsidRPr="00CE729B">
              <w:rPr>
                <w:lang w:eastAsia="ja-JP" w:bidi="ar-SA"/>
              </w:rPr>
              <w:t>2 </w:t>
            </w:r>
            <w:r w:rsidRPr="00CE729B">
              <w:rPr>
                <w:lang w:eastAsia="ja-JP" w:bidi="ar-SA"/>
              </w:rPr>
              <w:noBreakHyphen/>
              <w:t> 3 na dan kada je predviđena primjena terapije (25 000 do &lt; 75 000/mm</w:t>
            </w:r>
            <w:r w:rsidRPr="006B1E06">
              <w:rPr>
                <w:vertAlign w:val="superscript"/>
                <w:lang w:eastAsia="ja-JP" w:bidi="ar-SA"/>
              </w:rPr>
              <w:t>3</w:t>
            </w:r>
            <w:r w:rsidR="00341369">
              <w:rPr>
                <w:lang w:eastAsia="ja-JP" w:bidi="ar-SA"/>
              </w:rPr>
              <w:t>)</w:t>
            </w:r>
            <w:r w:rsidR="00341369">
              <w:rPr>
                <w:vertAlign w:val="superscript"/>
                <w:lang w:eastAsia="ja-JP" w:bidi="ar-SA"/>
              </w:rPr>
              <w:t xml:space="preserve"> </w:t>
            </w:r>
          </w:p>
        </w:tc>
        <w:tc>
          <w:tcPr>
            <w:tcW w:w="0" w:type="auto"/>
            <w:tcBorders>
              <w:top w:val="single" w:sz="4" w:space="0" w:color="auto"/>
              <w:left w:val="single" w:sz="4" w:space="0" w:color="auto"/>
              <w:bottom w:val="single" w:sz="4" w:space="0" w:color="auto"/>
              <w:right w:val="single" w:sz="4" w:space="0" w:color="auto"/>
            </w:tcBorders>
          </w:tcPr>
          <w:p w14:paraId="5CC35E9A" w14:textId="77777777" w:rsidR="00073B40" w:rsidRPr="00CE729B" w:rsidRDefault="00073B40" w:rsidP="00F91E8A">
            <w:pPr>
              <w:keepNext/>
              <w:keepLines/>
              <w:widowControl w:val="0"/>
              <w:ind w:left="22" w:right="120"/>
              <w:contextualSpacing/>
              <w:rPr>
                <w:szCs w:val="16"/>
                <w:lang w:eastAsia="ja-JP" w:bidi="ar-SA"/>
              </w:rPr>
            </w:pPr>
            <w:r w:rsidRPr="00CE729B">
              <w:rPr>
                <w:szCs w:val="16"/>
                <w:lang w:eastAsia="ja-JP" w:bidi="ar-SA"/>
              </w:rPr>
              <w:t>Trastuzumab emtanzin ne smije se prim</w:t>
            </w:r>
            <w:r w:rsidR="00341369">
              <w:rPr>
                <w:szCs w:val="16"/>
                <w:lang w:eastAsia="ja-JP" w:bidi="ar-SA"/>
              </w:rPr>
              <w:t>ijeniti</w:t>
            </w:r>
            <w:r w:rsidR="007B7EF2">
              <w:rPr>
                <w:szCs w:val="16"/>
                <w:lang w:eastAsia="ja-JP" w:bidi="ar-SA"/>
              </w:rPr>
              <w:t xml:space="preserve"> dok se broj trombocita ne</w:t>
            </w:r>
            <w:r w:rsidRPr="00CE729B">
              <w:rPr>
                <w:szCs w:val="16"/>
                <w:lang w:eastAsia="ja-JP" w:bidi="ar-SA"/>
              </w:rPr>
              <w:t xml:space="preserve"> vrati na vrijednost </w:t>
            </w:r>
            <w:r w:rsidRPr="00CE729B">
              <w:rPr>
                <w:lang w:eastAsia="ja-JP" w:bidi="ar-SA"/>
              </w:rPr>
              <w:t>stupnja ≤ 1 (≥ 75 000/mm</w:t>
            </w:r>
            <w:r w:rsidRPr="00CE729B">
              <w:rPr>
                <w:vertAlign w:val="superscript"/>
                <w:lang w:eastAsia="ja-JP" w:bidi="ar-SA"/>
              </w:rPr>
              <w:t>3</w:t>
            </w:r>
            <w:r w:rsidRPr="00CE729B">
              <w:rPr>
                <w:lang w:eastAsia="ja-JP" w:bidi="ar-SA"/>
              </w:rPr>
              <w:t xml:space="preserve">), a zatim </w:t>
            </w:r>
            <w:r w:rsidR="00020B55" w:rsidRPr="00CE729B">
              <w:rPr>
                <w:lang w:eastAsia="ja-JP" w:bidi="ar-SA"/>
              </w:rPr>
              <w:t xml:space="preserve">liječenje </w:t>
            </w:r>
            <w:r w:rsidRPr="00CE729B">
              <w:rPr>
                <w:lang w:eastAsia="ja-JP" w:bidi="ar-SA"/>
              </w:rPr>
              <w:t>treba nastaviti istom dozom. Ako bolesniku treba dvaput odgoditi primjenu doze zbog trombocitopenije, potrebno je razmotriti smanjenje doze za jednu razinu.</w:t>
            </w:r>
          </w:p>
        </w:tc>
      </w:tr>
      <w:tr w:rsidR="004E13B4" w:rsidRPr="00CE729B" w14:paraId="6399B46C" w14:textId="77777777" w:rsidTr="00073B40">
        <w:trPr>
          <w:cantSplit/>
          <w:trHeight w:val="117"/>
        </w:trPr>
        <w:tc>
          <w:tcPr>
            <w:tcW w:w="0" w:type="auto"/>
            <w:vMerge/>
            <w:tcBorders>
              <w:left w:val="single" w:sz="4" w:space="0" w:color="auto"/>
              <w:right w:val="single" w:sz="4" w:space="0" w:color="auto"/>
            </w:tcBorders>
            <w:tcMar>
              <w:top w:w="30" w:type="dxa"/>
              <w:left w:w="45" w:type="dxa"/>
              <w:bottom w:w="30" w:type="dxa"/>
              <w:right w:w="45" w:type="dxa"/>
            </w:tcMar>
          </w:tcPr>
          <w:p w14:paraId="002B17F4" w14:textId="77777777" w:rsidR="00073B40" w:rsidRPr="00CE729B" w:rsidRDefault="00073B40" w:rsidP="00F91E8A">
            <w:pPr>
              <w:widowControl w:val="0"/>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042A6EA" w14:textId="77777777" w:rsidR="00073B40" w:rsidRPr="00CE729B" w:rsidRDefault="00073B40" w:rsidP="00F91E8A">
            <w:pPr>
              <w:widowControl w:val="0"/>
              <w:contextualSpacing/>
              <w:rPr>
                <w:lang w:eastAsia="ja-JP" w:bidi="ar-SA"/>
              </w:rPr>
            </w:pPr>
            <w:r w:rsidRPr="00CE729B">
              <w:rPr>
                <w:lang w:eastAsia="ja-JP" w:bidi="ar-SA"/>
              </w:rPr>
              <w:t>Stupanj 4 u bilo kojem trenutku (&lt; 25 000/mm</w:t>
            </w:r>
            <w:r w:rsidRPr="006B1E06">
              <w:rPr>
                <w:vertAlign w:val="superscript"/>
                <w:lang w:eastAsia="ja-JP" w:bidi="ar-SA"/>
              </w:rPr>
              <w:t>3</w:t>
            </w:r>
            <w:r w:rsidRPr="00CE729B">
              <w:rPr>
                <w:lang w:eastAsia="ja-JP" w:bidi="ar-SA"/>
              </w:rPr>
              <w:t>)</w:t>
            </w:r>
          </w:p>
        </w:tc>
        <w:tc>
          <w:tcPr>
            <w:tcW w:w="0" w:type="auto"/>
            <w:tcBorders>
              <w:top w:val="single" w:sz="4" w:space="0" w:color="auto"/>
              <w:left w:val="single" w:sz="4" w:space="0" w:color="auto"/>
              <w:bottom w:val="single" w:sz="4" w:space="0" w:color="auto"/>
              <w:right w:val="single" w:sz="4" w:space="0" w:color="auto"/>
            </w:tcBorders>
          </w:tcPr>
          <w:p w14:paraId="680A061F" w14:textId="77777777" w:rsidR="00073B40" w:rsidRPr="00CE729B" w:rsidRDefault="00073B40" w:rsidP="00F91E8A">
            <w:pPr>
              <w:widowControl w:val="0"/>
              <w:ind w:left="22" w:right="120"/>
              <w:contextualSpacing/>
              <w:rPr>
                <w:szCs w:val="16"/>
                <w:lang w:eastAsia="ja-JP" w:bidi="ar-SA"/>
              </w:rPr>
            </w:pPr>
            <w:r w:rsidRPr="00CE729B">
              <w:rPr>
                <w:szCs w:val="16"/>
                <w:lang w:eastAsia="ja-JP" w:bidi="ar-SA"/>
              </w:rPr>
              <w:t xml:space="preserve">Trastuzumab emtanzin ne smije se </w:t>
            </w:r>
            <w:r w:rsidR="00341369" w:rsidRPr="00CE729B">
              <w:rPr>
                <w:szCs w:val="16"/>
                <w:lang w:eastAsia="ja-JP" w:bidi="ar-SA"/>
              </w:rPr>
              <w:t>prim</w:t>
            </w:r>
            <w:r w:rsidR="00341369">
              <w:rPr>
                <w:szCs w:val="16"/>
                <w:lang w:eastAsia="ja-JP" w:bidi="ar-SA"/>
              </w:rPr>
              <w:t xml:space="preserve">ijeniti </w:t>
            </w:r>
            <w:r w:rsidRPr="00CE729B">
              <w:rPr>
                <w:szCs w:val="16"/>
                <w:lang w:eastAsia="ja-JP" w:bidi="ar-SA"/>
              </w:rPr>
              <w:t>dok se broj trombocita n</w:t>
            </w:r>
            <w:r w:rsidR="007B7EF2">
              <w:rPr>
                <w:szCs w:val="16"/>
                <w:lang w:eastAsia="ja-JP" w:bidi="ar-SA"/>
              </w:rPr>
              <w:t>e</w:t>
            </w:r>
            <w:r w:rsidRPr="00CE729B">
              <w:rPr>
                <w:szCs w:val="16"/>
                <w:lang w:eastAsia="ja-JP" w:bidi="ar-SA"/>
              </w:rPr>
              <w:t xml:space="preserve"> vrati na vrijednost </w:t>
            </w:r>
            <w:r w:rsidRPr="00CE729B">
              <w:rPr>
                <w:lang w:eastAsia="ja-JP" w:bidi="ar-SA"/>
              </w:rPr>
              <w:t>stupnja ≤ 1 (≥ 75 000/mm</w:t>
            </w:r>
            <w:r w:rsidRPr="00CE729B">
              <w:rPr>
                <w:vertAlign w:val="superscript"/>
                <w:lang w:eastAsia="ja-JP" w:bidi="ar-SA"/>
              </w:rPr>
              <w:t>3</w:t>
            </w:r>
            <w:r w:rsidRPr="00CE729B">
              <w:rPr>
                <w:lang w:eastAsia="ja-JP" w:bidi="ar-SA"/>
              </w:rPr>
              <w:t xml:space="preserve">), a zatim </w:t>
            </w:r>
            <w:r w:rsidR="007B7EF2" w:rsidRPr="00CE729B">
              <w:rPr>
                <w:lang w:eastAsia="ja-JP" w:bidi="ar-SA"/>
              </w:rPr>
              <w:t xml:space="preserve">dozu </w:t>
            </w:r>
            <w:r w:rsidRPr="00CE729B">
              <w:rPr>
                <w:lang w:eastAsia="ja-JP" w:bidi="ar-SA"/>
              </w:rPr>
              <w:t>treba smanjiti za jednu razinu.</w:t>
            </w:r>
          </w:p>
        </w:tc>
      </w:tr>
      <w:tr w:rsidR="004E13B4" w:rsidRPr="00CE729B" w14:paraId="4E6D674B" w14:textId="77777777" w:rsidTr="005C614C">
        <w:trPr>
          <w:cantSplit/>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1AAB8B7F" w14:textId="77777777" w:rsidR="004278FE" w:rsidRPr="00CE729B" w:rsidRDefault="00DE678E" w:rsidP="00F91E8A">
            <w:pPr>
              <w:widowControl w:val="0"/>
              <w:contextualSpacing/>
              <w:rPr>
                <w:b/>
                <w:lang w:eastAsia="ja-JP" w:bidi="ar-SA"/>
              </w:rPr>
            </w:pPr>
            <w:r w:rsidRPr="00CE729B">
              <w:rPr>
                <w:lang w:eastAsia="ja-JP" w:bidi="ar-SA"/>
              </w:rPr>
              <w:t>Povišene</w:t>
            </w:r>
            <w:r w:rsidR="007B7EF2">
              <w:rPr>
                <w:lang w:eastAsia="ja-JP" w:bidi="ar-SA"/>
              </w:rPr>
              <w:t xml:space="preserve"> vrijednosti alanin transaminaze</w:t>
            </w:r>
            <w:r w:rsidRPr="00CE729B">
              <w:rPr>
                <w:lang w:eastAsia="ja-JP" w:bidi="ar-SA"/>
              </w:rPr>
              <w:t xml:space="preserve"> (ALT)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2134F11" w14:textId="3F035DBC" w:rsidR="004278FE" w:rsidRPr="00CE729B" w:rsidRDefault="00A169A7" w:rsidP="00E83CA2">
            <w:pPr>
              <w:widowControl w:val="0"/>
              <w:contextualSpacing/>
              <w:rPr>
                <w:b/>
                <w:bCs/>
                <w:lang w:eastAsia="ja-JP" w:bidi="ar-SA"/>
              </w:rPr>
            </w:pPr>
            <w:r w:rsidRPr="00CE729B">
              <w:rPr>
                <w:lang w:eastAsia="ja-JP" w:bidi="ar-SA"/>
              </w:rPr>
              <w:t>S</w:t>
            </w:r>
            <w:r w:rsidR="005C614C" w:rsidRPr="00CE729B">
              <w:rPr>
                <w:lang w:eastAsia="ja-JP" w:bidi="ar-SA"/>
              </w:rPr>
              <w:t>tupanj</w:t>
            </w:r>
            <w:ins w:id="33" w:author="Author">
              <w:r w:rsidR="0050377F">
                <w:rPr>
                  <w:lang w:eastAsia="ja-JP" w:bidi="ar-SA"/>
                </w:rPr>
                <w:t> </w:t>
              </w:r>
            </w:ins>
            <w:del w:id="34" w:author="Author">
              <w:r w:rsidRPr="00CE729B" w:rsidDel="0050377F">
                <w:rPr>
                  <w:lang w:eastAsia="ja-JP" w:bidi="ar-SA"/>
                </w:rPr>
                <w:delText xml:space="preserve"> </w:delText>
              </w:r>
            </w:del>
            <w:r w:rsidRPr="00CE729B">
              <w:rPr>
                <w:lang w:eastAsia="ja-JP" w:bidi="ar-SA"/>
              </w:rPr>
              <w:t>2 </w:t>
            </w:r>
            <w:r w:rsidRPr="00CE729B">
              <w:rPr>
                <w:lang w:eastAsia="ja-JP" w:bidi="ar-SA"/>
              </w:rPr>
              <w:noBreakHyphen/>
              <w:t> 3</w:t>
            </w:r>
            <w:r w:rsidR="005C614C" w:rsidRPr="00CE729B">
              <w:rPr>
                <w:lang w:eastAsia="ja-JP" w:bidi="ar-SA"/>
              </w:rPr>
              <w:br/>
              <w:t>(&gt; 3,</w:t>
            </w:r>
            <w:r w:rsidR="004278FE" w:rsidRPr="00CE729B">
              <w:rPr>
                <w:lang w:eastAsia="ja-JP" w:bidi="ar-SA"/>
              </w:rPr>
              <w:t xml:space="preserve">0 </w:t>
            </w:r>
            <w:r w:rsidR="005C614C" w:rsidRPr="00CE729B">
              <w:rPr>
                <w:lang w:eastAsia="ja-JP" w:bidi="ar-SA"/>
              </w:rPr>
              <w:t>do</w:t>
            </w:r>
            <w:r w:rsidR="004278FE" w:rsidRPr="00CE729B">
              <w:rPr>
                <w:lang w:eastAsia="ja-JP" w:bidi="ar-SA"/>
              </w:rPr>
              <w:t xml:space="preserve"> ≤</w:t>
            </w:r>
            <w:r w:rsidR="005C614C" w:rsidRPr="00CE729B">
              <w:rPr>
                <w:lang w:eastAsia="ja-JP" w:bidi="ar-SA"/>
              </w:rPr>
              <w:t> </w:t>
            </w:r>
            <w:r w:rsidR="004278FE" w:rsidRPr="00CE729B">
              <w:rPr>
                <w:lang w:eastAsia="ja-JP" w:bidi="ar-SA"/>
              </w:rPr>
              <w:t>20</w:t>
            </w:r>
            <w:r w:rsidR="005C614C" w:rsidRPr="00CE729B">
              <w:rPr>
                <w:lang w:eastAsia="ja-JP" w:bidi="ar-SA"/>
              </w:rPr>
              <w:t xml:space="preserve"> </w:t>
            </w:r>
            <w:r w:rsidR="004278FE" w:rsidRPr="00CE729B">
              <w:rPr>
                <w:rFonts w:ascii="Symbol" w:hAnsi="Symbol"/>
                <w:lang w:eastAsia="ja-JP" w:bidi="ar-SA"/>
              </w:rPr>
              <w:sym w:font="Symbol" w:char="F0B4"/>
            </w:r>
            <w:r w:rsidR="004278FE" w:rsidRPr="00CE729B">
              <w:rPr>
                <w:lang w:eastAsia="ja-JP" w:bidi="ar-SA"/>
              </w:rPr>
              <w:t xml:space="preserve"> </w:t>
            </w:r>
            <w:r w:rsidR="005C614C" w:rsidRPr="00CE729B">
              <w:rPr>
                <w:lang w:eastAsia="ja-JP" w:bidi="ar-SA"/>
              </w:rPr>
              <w:t>GGN</w:t>
            </w:r>
            <w:r w:rsidR="004278FE" w:rsidRPr="00CE729B">
              <w:rPr>
                <w:lang w:eastAsia="ja-JP" w:bidi="ar-SA"/>
              </w:rPr>
              <w:t xml:space="preserve"> </w:t>
            </w:r>
            <w:r w:rsidR="005C614C" w:rsidRPr="00CE729B">
              <w:rPr>
                <w:lang w:eastAsia="ja-JP" w:bidi="ar-SA"/>
              </w:rPr>
              <w:t>na dan kada je predviđena primjena terapije</w:t>
            </w:r>
            <w:r w:rsidR="004278FE" w:rsidRPr="00CE729B">
              <w:rPr>
                <w:lang w:eastAsia="ja-JP" w:bidi="ar-SA"/>
              </w:rPr>
              <w:t>)</w:t>
            </w:r>
          </w:p>
        </w:tc>
        <w:tc>
          <w:tcPr>
            <w:tcW w:w="0" w:type="auto"/>
            <w:tcBorders>
              <w:top w:val="single" w:sz="4" w:space="0" w:color="auto"/>
              <w:left w:val="single" w:sz="4" w:space="0" w:color="auto"/>
              <w:bottom w:val="single" w:sz="4" w:space="0" w:color="auto"/>
              <w:right w:val="single" w:sz="4" w:space="0" w:color="auto"/>
            </w:tcBorders>
          </w:tcPr>
          <w:p w14:paraId="79CD2766" w14:textId="77777777" w:rsidR="004278FE" w:rsidRPr="00CE729B" w:rsidRDefault="009B07F0" w:rsidP="00F91E8A">
            <w:pPr>
              <w:widowControl w:val="0"/>
              <w:ind w:left="22" w:right="120"/>
              <w:contextualSpacing/>
              <w:rPr>
                <w:b/>
                <w:lang w:eastAsia="ja-JP" w:bidi="ar-SA"/>
              </w:rPr>
            </w:pPr>
            <w:r w:rsidRPr="00CE729B">
              <w:rPr>
                <w:szCs w:val="16"/>
                <w:lang w:eastAsia="ja-JP" w:bidi="ar-SA"/>
              </w:rPr>
              <w:t>Trastuzumab emtanz</w:t>
            </w:r>
            <w:r w:rsidR="004278FE" w:rsidRPr="00CE729B">
              <w:rPr>
                <w:szCs w:val="16"/>
                <w:lang w:eastAsia="ja-JP" w:bidi="ar-SA"/>
              </w:rPr>
              <w:t>in</w:t>
            </w:r>
            <w:r w:rsidRPr="00CE729B">
              <w:rPr>
                <w:szCs w:val="16"/>
                <w:lang w:eastAsia="ja-JP" w:bidi="ar-SA"/>
              </w:rPr>
              <w:t xml:space="preserve"> ne smije se </w:t>
            </w:r>
            <w:r w:rsidR="00341369" w:rsidRPr="00CE729B">
              <w:rPr>
                <w:szCs w:val="16"/>
                <w:lang w:eastAsia="ja-JP" w:bidi="ar-SA"/>
              </w:rPr>
              <w:t>prim</w:t>
            </w:r>
            <w:r w:rsidR="00341369">
              <w:rPr>
                <w:szCs w:val="16"/>
                <w:lang w:eastAsia="ja-JP" w:bidi="ar-SA"/>
              </w:rPr>
              <w:t xml:space="preserve">ijeniti </w:t>
            </w:r>
            <w:r w:rsidRPr="00CE729B">
              <w:rPr>
                <w:szCs w:val="16"/>
                <w:lang w:eastAsia="ja-JP" w:bidi="ar-SA"/>
              </w:rPr>
              <w:t xml:space="preserve">dok se </w:t>
            </w:r>
            <w:r w:rsidR="004278FE" w:rsidRPr="00CE729B">
              <w:rPr>
                <w:lang w:eastAsia="ja-JP" w:bidi="ar-SA"/>
              </w:rPr>
              <w:t xml:space="preserve">ALT </w:t>
            </w:r>
            <w:r w:rsidRPr="00CE729B">
              <w:rPr>
                <w:lang w:eastAsia="ja-JP" w:bidi="ar-SA"/>
              </w:rPr>
              <w:t xml:space="preserve">ne vrati na </w:t>
            </w:r>
            <w:r w:rsidR="005411E6" w:rsidRPr="00CE729B">
              <w:rPr>
                <w:lang w:eastAsia="ja-JP" w:bidi="ar-SA"/>
              </w:rPr>
              <w:t xml:space="preserve">vrijednost </w:t>
            </w:r>
            <w:r w:rsidR="00035299" w:rsidRPr="00CE729B">
              <w:rPr>
                <w:lang w:eastAsia="ja-JP" w:bidi="ar-SA"/>
              </w:rPr>
              <w:t>stupnj</w:t>
            </w:r>
            <w:r w:rsidR="005411E6" w:rsidRPr="00CE729B">
              <w:rPr>
                <w:lang w:eastAsia="ja-JP" w:bidi="ar-SA"/>
              </w:rPr>
              <w:t>a</w:t>
            </w:r>
            <w:r w:rsidR="00A169A7" w:rsidRPr="00CE729B">
              <w:rPr>
                <w:lang w:eastAsia="ja-JP" w:bidi="ar-SA"/>
              </w:rPr>
              <w:t> ≤ 1</w:t>
            </w:r>
            <w:r w:rsidR="004278FE" w:rsidRPr="00CE729B">
              <w:rPr>
                <w:lang w:eastAsia="ja-JP" w:bidi="ar-SA"/>
              </w:rPr>
              <w:t xml:space="preserve">, </w:t>
            </w:r>
            <w:r w:rsidR="00035299" w:rsidRPr="00CE729B">
              <w:rPr>
                <w:lang w:eastAsia="ja-JP" w:bidi="ar-SA"/>
              </w:rPr>
              <w:t xml:space="preserve">a zatim </w:t>
            </w:r>
            <w:r w:rsidR="00020B55" w:rsidRPr="00CE729B">
              <w:rPr>
                <w:lang w:eastAsia="ja-JP" w:bidi="ar-SA"/>
              </w:rPr>
              <w:t xml:space="preserve">dozu </w:t>
            </w:r>
            <w:r w:rsidR="005411E6" w:rsidRPr="00CE729B">
              <w:rPr>
                <w:lang w:eastAsia="ja-JP" w:bidi="ar-SA"/>
              </w:rPr>
              <w:t>treba smanjiti za jednu razinu</w:t>
            </w:r>
            <w:r w:rsidR="00731BE9" w:rsidRPr="00CE729B">
              <w:rPr>
                <w:lang w:eastAsia="ja-JP" w:bidi="ar-SA"/>
              </w:rPr>
              <w:t>.</w:t>
            </w:r>
          </w:p>
        </w:tc>
      </w:tr>
      <w:tr w:rsidR="004E13B4" w:rsidRPr="00CE729B" w14:paraId="169DDC27" w14:textId="77777777" w:rsidTr="005C614C">
        <w:trPr>
          <w:cantSplit/>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5620902C" w14:textId="77777777" w:rsidR="004278FE" w:rsidRPr="00CE729B" w:rsidRDefault="004278FE" w:rsidP="00F91E8A">
            <w:pPr>
              <w:widowControl w:val="0"/>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A47BF5A" w14:textId="77777777" w:rsidR="004278FE" w:rsidRPr="00CE729B" w:rsidRDefault="00A169A7" w:rsidP="00F91E8A">
            <w:pPr>
              <w:widowControl w:val="0"/>
              <w:contextualSpacing/>
              <w:rPr>
                <w:lang w:eastAsia="ja-JP" w:bidi="ar-SA"/>
              </w:rPr>
            </w:pPr>
            <w:r w:rsidRPr="00CE729B">
              <w:rPr>
                <w:lang w:eastAsia="ja-JP" w:bidi="ar-SA"/>
              </w:rPr>
              <w:t>Stupanj 4</w:t>
            </w:r>
            <w:r w:rsidR="005C614C" w:rsidRPr="00CE729B">
              <w:rPr>
                <w:lang w:eastAsia="ja-JP" w:bidi="ar-SA"/>
              </w:rPr>
              <w:br/>
              <w:t>(&gt; </w:t>
            </w:r>
            <w:r w:rsidR="004278FE" w:rsidRPr="00CE729B">
              <w:rPr>
                <w:lang w:eastAsia="ja-JP" w:bidi="ar-SA"/>
              </w:rPr>
              <w:t xml:space="preserve">20 </w:t>
            </w:r>
            <w:r w:rsidR="004278FE" w:rsidRPr="00CE729B">
              <w:rPr>
                <w:rFonts w:ascii="Symbol" w:hAnsi="Symbol"/>
                <w:lang w:eastAsia="ja-JP" w:bidi="ar-SA"/>
              </w:rPr>
              <w:sym w:font="Symbol" w:char="F0B4"/>
            </w:r>
            <w:r w:rsidR="004278FE" w:rsidRPr="00CE729B">
              <w:rPr>
                <w:lang w:eastAsia="ja-JP" w:bidi="ar-SA"/>
              </w:rPr>
              <w:t xml:space="preserve"> </w:t>
            </w:r>
            <w:r w:rsidR="005C614C" w:rsidRPr="00CE729B">
              <w:rPr>
                <w:lang w:eastAsia="ja-JP" w:bidi="ar-SA"/>
              </w:rPr>
              <w:t>GGN</w:t>
            </w:r>
            <w:r w:rsidR="004278FE" w:rsidRPr="00CE729B">
              <w:rPr>
                <w:lang w:eastAsia="ja-JP" w:bidi="ar-SA"/>
              </w:rPr>
              <w:t xml:space="preserve"> </w:t>
            </w:r>
            <w:r w:rsidR="005C614C" w:rsidRPr="00CE729B">
              <w:rPr>
                <w:lang w:eastAsia="ja-JP" w:bidi="ar-SA"/>
              </w:rPr>
              <w:t>u bilo kojem trenutku</w:t>
            </w:r>
            <w:r w:rsidR="004278FE" w:rsidRPr="00CE729B">
              <w:rPr>
                <w:lang w:eastAsia="ja-JP" w:bidi="ar-SA"/>
              </w:rPr>
              <w:t>)</w:t>
            </w:r>
          </w:p>
        </w:tc>
        <w:tc>
          <w:tcPr>
            <w:tcW w:w="0" w:type="auto"/>
            <w:tcBorders>
              <w:top w:val="single" w:sz="4" w:space="0" w:color="auto"/>
              <w:left w:val="single" w:sz="4" w:space="0" w:color="auto"/>
              <w:bottom w:val="single" w:sz="4" w:space="0" w:color="auto"/>
              <w:right w:val="single" w:sz="4" w:space="0" w:color="auto"/>
            </w:tcBorders>
          </w:tcPr>
          <w:p w14:paraId="6D84B197" w14:textId="77777777" w:rsidR="004278FE" w:rsidRPr="00CE729B" w:rsidRDefault="00035299" w:rsidP="00F91E8A">
            <w:pPr>
              <w:widowControl w:val="0"/>
              <w:ind w:left="22" w:right="120"/>
              <w:contextualSpacing/>
              <w:rPr>
                <w:lang w:eastAsia="ja-JP" w:bidi="ar-SA"/>
              </w:rPr>
            </w:pPr>
            <w:r w:rsidRPr="00CE729B">
              <w:rPr>
                <w:lang w:eastAsia="ja-JP" w:bidi="ar-SA"/>
              </w:rPr>
              <w:t>Prekinuti liječenje</w:t>
            </w:r>
            <w:r w:rsidR="004278FE" w:rsidRPr="00CE729B">
              <w:rPr>
                <w:lang w:eastAsia="ja-JP" w:bidi="ar-SA"/>
              </w:rPr>
              <w:t xml:space="preserve"> </w:t>
            </w:r>
            <w:r w:rsidR="004278FE" w:rsidRPr="00CE729B">
              <w:rPr>
                <w:szCs w:val="16"/>
                <w:lang w:eastAsia="ja-JP" w:bidi="ar-SA"/>
              </w:rPr>
              <w:t>trastuzumab emtan</w:t>
            </w:r>
            <w:r w:rsidRPr="00CE729B">
              <w:rPr>
                <w:szCs w:val="16"/>
                <w:lang w:eastAsia="ja-JP" w:bidi="ar-SA"/>
              </w:rPr>
              <w:t>z</w:t>
            </w:r>
            <w:r w:rsidR="004278FE" w:rsidRPr="00CE729B">
              <w:rPr>
                <w:szCs w:val="16"/>
                <w:lang w:eastAsia="ja-JP" w:bidi="ar-SA"/>
              </w:rPr>
              <w:t>in</w:t>
            </w:r>
            <w:r w:rsidRPr="00CE729B">
              <w:rPr>
                <w:szCs w:val="16"/>
                <w:lang w:eastAsia="ja-JP" w:bidi="ar-SA"/>
              </w:rPr>
              <w:t>om</w:t>
            </w:r>
            <w:r w:rsidR="004942D7" w:rsidRPr="00CE729B">
              <w:rPr>
                <w:szCs w:val="16"/>
                <w:lang w:eastAsia="ja-JP" w:bidi="ar-SA"/>
              </w:rPr>
              <w:t>.</w:t>
            </w:r>
          </w:p>
        </w:tc>
      </w:tr>
      <w:tr w:rsidR="004E13B4" w:rsidRPr="00CE729B" w14:paraId="2342A0C2" w14:textId="77777777" w:rsidTr="005C614C">
        <w:trPr>
          <w:cantSplit/>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41138608" w14:textId="77777777" w:rsidR="004278FE" w:rsidRPr="00CE729B" w:rsidRDefault="00DE678E" w:rsidP="00F91E8A">
            <w:pPr>
              <w:widowControl w:val="0"/>
              <w:contextualSpacing/>
              <w:rPr>
                <w:lang w:eastAsia="ja-JP" w:bidi="ar-SA"/>
              </w:rPr>
            </w:pPr>
            <w:r w:rsidRPr="00CE729B">
              <w:rPr>
                <w:lang w:eastAsia="ja-JP" w:bidi="ar-SA"/>
              </w:rPr>
              <w:t>Povišene vrijednosti aspartat transaminaz</w:t>
            </w:r>
            <w:r w:rsidR="00F008A0">
              <w:rPr>
                <w:lang w:eastAsia="ja-JP" w:bidi="ar-SA"/>
              </w:rPr>
              <w:t>e</w:t>
            </w:r>
            <w:r w:rsidRPr="00CE729B">
              <w:rPr>
                <w:lang w:eastAsia="ja-JP" w:bidi="ar-SA"/>
              </w:rPr>
              <w:t xml:space="preserve"> (AST)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509ADC9" w14:textId="77777777" w:rsidR="004278FE" w:rsidRPr="00CE729B" w:rsidRDefault="00A169A7" w:rsidP="00F91E8A">
            <w:pPr>
              <w:widowControl w:val="0"/>
              <w:contextualSpacing/>
              <w:rPr>
                <w:lang w:eastAsia="ja-JP" w:bidi="ar-SA"/>
              </w:rPr>
            </w:pPr>
            <w:r w:rsidRPr="00CE729B">
              <w:rPr>
                <w:lang w:eastAsia="ja-JP" w:bidi="ar-SA"/>
              </w:rPr>
              <w:t xml:space="preserve">Stupanj 2 </w:t>
            </w:r>
            <w:r w:rsidR="004278FE" w:rsidRPr="00CE729B">
              <w:rPr>
                <w:lang w:eastAsia="ja-JP" w:bidi="ar-SA"/>
              </w:rPr>
              <w:t xml:space="preserve"> </w:t>
            </w:r>
            <w:r w:rsidR="004278FE" w:rsidRPr="00CE729B">
              <w:rPr>
                <w:lang w:eastAsia="ja-JP" w:bidi="ar-SA"/>
              </w:rPr>
              <w:br/>
              <w:t>(</w:t>
            </w:r>
            <w:r w:rsidR="005C614C" w:rsidRPr="00CE729B">
              <w:rPr>
                <w:lang w:eastAsia="ja-JP" w:bidi="ar-SA"/>
              </w:rPr>
              <w:t>&gt; </w:t>
            </w:r>
            <w:r w:rsidR="004278FE" w:rsidRPr="00CE729B">
              <w:rPr>
                <w:lang w:eastAsia="ja-JP" w:bidi="ar-SA"/>
              </w:rPr>
              <w:t>3</w:t>
            </w:r>
            <w:r w:rsidR="005C614C" w:rsidRPr="00CE729B">
              <w:rPr>
                <w:lang w:eastAsia="ja-JP" w:bidi="ar-SA"/>
              </w:rPr>
              <w:t>,</w:t>
            </w:r>
            <w:r w:rsidR="004278FE" w:rsidRPr="00CE729B">
              <w:rPr>
                <w:lang w:eastAsia="ja-JP" w:bidi="ar-SA"/>
              </w:rPr>
              <w:t xml:space="preserve">0 </w:t>
            </w:r>
            <w:r w:rsidR="005C614C" w:rsidRPr="00CE729B">
              <w:rPr>
                <w:lang w:eastAsia="ja-JP" w:bidi="ar-SA"/>
              </w:rPr>
              <w:t>do</w:t>
            </w:r>
            <w:r w:rsidR="004278FE" w:rsidRPr="00CE729B">
              <w:rPr>
                <w:lang w:eastAsia="ja-JP" w:bidi="ar-SA"/>
              </w:rPr>
              <w:t xml:space="preserve"> ≤</w:t>
            </w:r>
            <w:r w:rsidR="005C614C" w:rsidRPr="00CE729B">
              <w:rPr>
                <w:lang w:eastAsia="ja-JP" w:bidi="ar-SA"/>
              </w:rPr>
              <w:t> </w:t>
            </w:r>
            <w:r w:rsidR="004278FE" w:rsidRPr="00CE729B">
              <w:rPr>
                <w:lang w:eastAsia="ja-JP" w:bidi="ar-SA"/>
              </w:rPr>
              <w:t>5</w:t>
            </w:r>
            <w:r w:rsidR="005C614C" w:rsidRPr="00CE729B">
              <w:rPr>
                <w:lang w:eastAsia="ja-JP" w:bidi="ar-SA"/>
              </w:rPr>
              <w:t xml:space="preserve"> </w:t>
            </w:r>
            <w:r w:rsidR="004278FE" w:rsidRPr="00CE729B">
              <w:rPr>
                <w:rFonts w:ascii="Symbol" w:hAnsi="Symbol"/>
                <w:lang w:eastAsia="ja-JP" w:bidi="ar-SA"/>
              </w:rPr>
              <w:sym w:font="Symbol" w:char="F0B4"/>
            </w:r>
            <w:r w:rsidR="004278FE" w:rsidRPr="00CE729B">
              <w:rPr>
                <w:lang w:eastAsia="ja-JP" w:bidi="ar-SA"/>
              </w:rPr>
              <w:t xml:space="preserve"> </w:t>
            </w:r>
            <w:r w:rsidR="005C614C" w:rsidRPr="00CE729B">
              <w:rPr>
                <w:lang w:eastAsia="ja-JP" w:bidi="ar-SA"/>
              </w:rPr>
              <w:t>GGN</w:t>
            </w:r>
            <w:r w:rsidR="004278FE" w:rsidRPr="00CE729B">
              <w:rPr>
                <w:lang w:eastAsia="ja-JP" w:bidi="ar-SA"/>
              </w:rPr>
              <w:t xml:space="preserve"> </w:t>
            </w:r>
            <w:r w:rsidR="005C614C" w:rsidRPr="00CE729B">
              <w:rPr>
                <w:lang w:eastAsia="ja-JP" w:bidi="ar-SA"/>
              </w:rPr>
              <w:t>na dan kada je predviđena primjena terapije</w:t>
            </w:r>
            <w:r w:rsidR="004278FE" w:rsidRPr="00CE729B">
              <w:rPr>
                <w:lang w:eastAsia="ja-JP" w:bidi="ar-SA"/>
              </w:rPr>
              <w:t xml:space="preserve">) </w:t>
            </w:r>
          </w:p>
        </w:tc>
        <w:tc>
          <w:tcPr>
            <w:tcW w:w="0" w:type="auto"/>
            <w:tcBorders>
              <w:top w:val="single" w:sz="4" w:space="0" w:color="auto"/>
              <w:left w:val="single" w:sz="4" w:space="0" w:color="auto"/>
              <w:bottom w:val="single" w:sz="4" w:space="0" w:color="auto"/>
              <w:right w:val="single" w:sz="4" w:space="0" w:color="auto"/>
            </w:tcBorders>
          </w:tcPr>
          <w:p w14:paraId="7F5CB96E" w14:textId="77777777" w:rsidR="004278FE" w:rsidRPr="00CE729B" w:rsidRDefault="00035299" w:rsidP="00F91E8A">
            <w:pPr>
              <w:widowControl w:val="0"/>
              <w:ind w:left="22" w:right="120"/>
              <w:contextualSpacing/>
              <w:rPr>
                <w:lang w:eastAsia="ja-JP" w:bidi="ar-SA"/>
              </w:rPr>
            </w:pPr>
            <w:r w:rsidRPr="00CE729B">
              <w:rPr>
                <w:szCs w:val="16"/>
                <w:lang w:eastAsia="ja-JP" w:bidi="ar-SA"/>
              </w:rPr>
              <w:t xml:space="preserve">Trastuzumab emtanzin ne smije se </w:t>
            </w:r>
            <w:r w:rsidR="00341369" w:rsidRPr="00CE729B">
              <w:rPr>
                <w:szCs w:val="16"/>
                <w:lang w:eastAsia="ja-JP" w:bidi="ar-SA"/>
              </w:rPr>
              <w:t>prim</w:t>
            </w:r>
            <w:r w:rsidR="00341369">
              <w:rPr>
                <w:szCs w:val="16"/>
                <w:lang w:eastAsia="ja-JP" w:bidi="ar-SA"/>
              </w:rPr>
              <w:t xml:space="preserve">ijeniti </w:t>
            </w:r>
            <w:r w:rsidRPr="00CE729B">
              <w:rPr>
                <w:szCs w:val="16"/>
                <w:lang w:eastAsia="ja-JP" w:bidi="ar-SA"/>
              </w:rPr>
              <w:t xml:space="preserve">dok se </w:t>
            </w:r>
            <w:r w:rsidRPr="00CE729B">
              <w:rPr>
                <w:lang w:eastAsia="ja-JP" w:bidi="ar-SA"/>
              </w:rPr>
              <w:t xml:space="preserve">AST ne vrati na </w:t>
            </w:r>
            <w:r w:rsidR="005411E6" w:rsidRPr="00CE729B">
              <w:rPr>
                <w:lang w:eastAsia="ja-JP" w:bidi="ar-SA"/>
              </w:rPr>
              <w:t xml:space="preserve">vrijednost </w:t>
            </w:r>
            <w:r w:rsidR="00A169A7" w:rsidRPr="00CE729B">
              <w:rPr>
                <w:lang w:eastAsia="ja-JP" w:bidi="ar-SA"/>
              </w:rPr>
              <w:t>stupnja ≤ 1</w:t>
            </w:r>
            <w:r w:rsidRPr="00CE729B">
              <w:rPr>
                <w:lang w:eastAsia="ja-JP" w:bidi="ar-SA"/>
              </w:rPr>
              <w:t xml:space="preserve">, a zatim </w:t>
            </w:r>
            <w:r w:rsidR="00F008A0" w:rsidRPr="00CE729B">
              <w:rPr>
                <w:lang w:eastAsia="ja-JP" w:bidi="ar-SA"/>
              </w:rPr>
              <w:t xml:space="preserve">liječenje </w:t>
            </w:r>
            <w:r w:rsidRPr="00CE729B">
              <w:rPr>
                <w:lang w:eastAsia="ja-JP" w:bidi="ar-SA"/>
              </w:rPr>
              <w:t>treba nastaviti istom dozom</w:t>
            </w:r>
            <w:r w:rsidR="004942D7" w:rsidRPr="00CE729B">
              <w:rPr>
                <w:lang w:eastAsia="ja-JP" w:bidi="ar-SA"/>
              </w:rPr>
              <w:t>.</w:t>
            </w:r>
          </w:p>
        </w:tc>
      </w:tr>
      <w:tr w:rsidR="004E13B4" w:rsidRPr="00CE729B" w14:paraId="3DB69A41" w14:textId="77777777" w:rsidTr="005C614C">
        <w:trPr>
          <w:cantSplit/>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4E1DE640" w14:textId="77777777" w:rsidR="004278FE" w:rsidRPr="00CE729B" w:rsidRDefault="004278FE" w:rsidP="00F91E8A">
            <w:pPr>
              <w:widowControl w:val="0"/>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C1712CB" w14:textId="77777777" w:rsidR="004278FE" w:rsidRPr="00CE729B" w:rsidRDefault="00A169A7" w:rsidP="00F91E8A">
            <w:pPr>
              <w:widowControl w:val="0"/>
              <w:contextualSpacing/>
              <w:rPr>
                <w:lang w:eastAsia="ja-JP" w:bidi="ar-SA"/>
              </w:rPr>
            </w:pPr>
            <w:r w:rsidRPr="00CE729B">
              <w:rPr>
                <w:lang w:eastAsia="ja-JP" w:bidi="ar-SA"/>
              </w:rPr>
              <w:t>Stupanj 3</w:t>
            </w:r>
            <w:r w:rsidR="005C614C" w:rsidRPr="00CE729B">
              <w:rPr>
                <w:lang w:eastAsia="ja-JP" w:bidi="ar-SA"/>
              </w:rPr>
              <w:t xml:space="preserve"> </w:t>
            </w:r>
            <w:r w:rsidR="005C614C" w:rsidRPr="00CE729B">
              <w:rPr>
                <w:lang w:eastAsia="ja-JP" w:bidi="ar-SA"/>
              </w:rPr>
              <w:br/>
              <w:t>(&gt; </w:t>
            </w:r>
            <w:r w:rsidR="004278FE" w:rsidRPr="00CE729B">
              <w:rPr>
                <w:lang w:eastAsia="ja-JP" w:bidi="ar-SA"/>
              </w:rPr>
              <w:t xml:space="preserve">5 </w:t>
            </w:r>
            <w:r w:rsidR="005C614C" w:rsidRPr="00CE729B">
              <w:rPr>
                <w:lang w:eastAsia="ja-JP" w:bidi="ar-SA"/>
              </w:rPr>
              <w:t>do</w:t>
            </w:r>
            <w:r w:rsidR="004278FE" w:rsidRPr="00CE729B">
              <w:rPr>
                <w:lang w:eastAsia="ja-JP" w:bidi="ar-SA"/>
              </w:rPr>
              <w:t xml:space="preserve"> ≤</w:t>
            </w:r>
            <w:r w:rsidR="005C614C" w:rsidRPr="00CE729B">
              <w:rPr>
                <w:lang w:eastAsia="ja-JP" w:bidi="ar-SA"/>
              </w:rPr>
              <w:t> </w:t>
            </w:r>
            <w:r w:rsidR="004278FE" w:rsidRPr="00CE729B">
              <w:rPr>
                <w:lang w:eastAsia="ja-JP" w:bidi="ar-SA"/>
              </w:rPr>
              <w:t>20</w:t>
            </w:r>
            <w:r w:rsidR="005C614C" w:rsidRPr="00CE729B">
              <w:rPr>
                <w:lang w:eastAsia="ja-JP" w:bidi="ar-SA"/>
              </w:rPr>
              <w:t xml:space="preserve"> </w:t>
            </w:r>
            <w:r w:rsidR="004278FE" w:rsidRPr="00CE729B">
              <w:rPr>
                <w:rFonts w:ascii="Symbol" w:hAnsi="Symbol"/>
                <w:lang w:eastAsia="ja-JP" w:bidi="ar-SA"/>
              </w:rPr>
              <w:sym w:font="Symbol" w:char="F0B4"/>
            </w:r>
            <w:r w:rsidR="005C614C" w:rsidRPr="00CE729B">
              <w:rPr>
                <w:lang w:eastAsia="ja-JP" w:bidi="ar-SA"/>
              </w:rPr>
              <w:t xml:space="preserve"> GGN na dan kada je predviđena primjena terapije</w:t>
            </w:r>
            <w:r w:rsidR="004278FE" w:rsidRPr="00CE729B">
              <w:rPr>
                <w:lang w:eastAsia="ja-JP" w:bidi="ar-SA"/>
              </w:rPr>
              <w:t xml:space="preserve">) </w:t>
            </w:r>
          </w:p>
        </w:tc>
        <w:tc>
          <w:tcPr>
            <w:tcW w:w="0" w:type="auto"/>
            <w:tcBorders>
              <w:top w:val="single" w:sz="4" w:space="0" w:color="auto"/>
              <w:left w:val="single" w:sz="4" w:space="0" w:color="auto"/>
              <w:bottom w:val="single" w:sz="4" w:space="0" w:color="auto"/>
              <w:right w:val="single" w:sz="4" w:space="0" w:color="auto"/>
            </w:tcBorders>
          </w:tcPr>
          <w:p w14:paraId="4C38E504" w14:textId="77777777" w:rsidR="004278FE" w:rsidRPr="00CE729B" w:rsidRDefault="005411E6" w:rsidP="00F91E8A">
            <w:pPr>
              <w:widowControl w:val="0"/>
              <w:ind w:left="22" w:right="120"/>
              <w:contextualSpacing/>
              <w:rPr>
                <w:lang w:eastAsia="ja-JP" w:bidi="ar-SA"/>
              </w:rPr>
            </w:pPr>
            <w:r w:rsidRPr="00CE729B">
              <w:rPr>
                <w:szCs w:val="16"/>
                <w:lang w:eastAsia="ja-JP" w:bidi="ar-SA"/>
              </w:rPr>
              <w:t xml:space="preserve">Trastuzumab emtanzin ne smije se </w:t>
            </w:r>
            <w:r w:rsidR="00341369" w:rsidRPr="00CE729B">
              <w:rPr>
                <w:szCs w:val="16"/>
                <w:lang w:eastAsia="ja-JP" w:bidi="ar-SA"/>
              </w:rPr>
              <w:t>prim</w:t>
            </w:r>
            <w:r w:rsidR="00341369">
              <w:rPr>
                <w:szCs w:val="16"/>
                <w:lang w:eastAsia="ja-JP" w:bidi="ar-SA"/>
              </w:rPr>
              <w:t xml:space="preserve">ijeniti </w:t>
            </w:r>
            <w:r w:rsidRPr="00CE729B">
              <w:rPr>
                <w:szCs w:val="16"/>
                <w:lang w:eastAsia="ja-JP" w:bidi="ar-SA"/>
              </w:rPr>
              <w:t xml:space="preserve">dok se </w:t>
            </w:r>
            <w:r w:rsidRPr="00CE729B">
              <w:rPr>
                <w:lang w:eastAsia="ja-JP" w:bidi="ar-SA"/>
              </w:rPr>
              <w:t xml:space="preserve">AST ne vrati na vrijednost </w:t>
            </w:r>
            <w:r w:rsidR="00A169A7" w:rsidRPr="00CE729B">
              <w:rPr>
                <w:lang w:eastAsia="ja-JP" w:bidi="ar-SA"/>
              </w:rPr>
              <w:t>stupnja ≤ 1</w:t>
            </w:r>
            <w:r w:rsidRPr="00CE729B">
              <w:rPr>
                <w:lang w:eastAsia="ja-JP" w:bidi="ar-SA"/>
              </w:rPr>
              <w:t xml:space="preserve">, a zatim </w:t>
            </w:r>
            <w:r w:rsidR="00F008A0" w:rsidRPr="00CE729B">
              <w:rPr>
                <w:lang w:eastAsia="ja-JP" w:bidi="ar-SA"/>
              </w:rPr>
              <w:t xml:space="preserve">dozu </w:t>
            </w:r>
            <w:r w:rsidRPr="00CE729B">
              <w:rPr>
                <w:lang w:eastAsia="ja-JP" w:bidi="ar-SA"/>
              </w:rPr>
              <w:t>treba smanjiti za jednu razinu</w:t>
            </w:r>
            <w:r w:rsidR="004942D7" w:rsidRPr="00CE729B">
              <w:rPr>
                <w:lang w:eastAsia="ja-JP" w:bidi="ar-SA"/>
              </w:rPr>
              <w:t>.</w:t>
            </w:r>
          </w:p>
        </w:tc>
      </w:tr>
      <w:tr w:rsidR="004E13B4" w:rsidRPr="00CE729B" w14:paraId="3D39E1A2" w14:textId="77777777" w:rsidTr="005C614C">
        <w:trPr>
          <w:cantSplit/>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21487440" w14:textId="77777777" w:rsidR="004278FE" w:rsidRPr="00CE729B" w:rsidRDefault="004278FE" w:rsidP="00F91E8A">
            <w:pPr>
              <w:widowControl w:val="0"/>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3A07D69" w14:textId="77777777" w:rsidR="004278FE" w:rsidRPr="00CE729B" w:rsidRDefault="00A169A7" w:rsidP="00F91E8A">
            <w:pPr>
              <w:widowControl w:val="0"/>
              <w:contextualSpacing/>
              <w:rPr>
                <w:lang w:eastAsia="ja-JP" w:bidi="ar-SA"/>
              </w:rPr>
            </w:pPr>
            <w:r w:rsidRPr="00CE729B">
              <w:rPr>
                <w:lang w:eastAsia="ja-JP" w:bidi="ar-SA"/>
              </w:rPr>
              <w:t xml:space="preserve">Stupanj 4 </w:t>
            </w:r>
            <w:r w:rsidR="004278FE" w:rsidRPr="00CE729B">
              <w:rPr>
                <w:lang w:eastAsia="ja-JP" w:bidi="ar-SA"/>
              </w:rPr>
              <w:t xml:space="preserve"> </w:t>
            </w:r>
            <w:r w:rsidR="004278FE" w:rsidRPr="00CE729B">
              <w:rPr>
                <w:lang w:eastAsia="ja-JP" w:bidi="ar-SA"/>
              </w:rPr>
              <w:br/>
              <w:t>(&gt;</w:t>
            </w:r>
            <w:r w:rsidR="005C614C" w:rsidRPr="00CE729B">
              <w:rPr>
                <w:lang w:eastAsia="ja-JP" w:bidi="ar-SA"/>
              </w:rPr>
              <w:t> </w:t>
            </w:r>
            <w:r w:rsidR="004278FE" w:rsidRPr="00CE729B">
              <w:rPr>
                <w:lang w:eastAsia="ja-JP" w:bidi="ar-SA"/>
              </w:rPr>
              <w:t xml:space="preserve">20 </w:t>
            </w:r>
            <w:r w:rsidR="004278FE" w:rsidRPr="00CE729B">
              <w:rPr>
                <w:rFonts w:ascii="Symbol" w:hAnsi="Symbol"/>
                <w:lang w:eastAsia="ja-JP" w:bidi="ar-SA"/>
              </w:rPr>
              <w:sym w:font="Symbol" w:char="F0B4"/>
            </w:r>
            <w:r w:rsidR="005C614C" w:rsidRPr="00CE729B">
              <w:rPr>
                <w:lang w:eastAsia="ja-JP" w:bidi="ar-SA"/>
              </w:rPr>
              <w:t xml:space="preserve"> GGN</w:t>
            </w:r>
            <w:r w:rsidR="004278FE" w:rsidRPr="00CE729B">
              <w:rPr>
                <w:lang w:eastAsia="ja-JP" w:bidi="ar-SA"/>
              </w:rPr>
              <w:t xml:space="preserve"> </w:t>
            </w:r>
            <w:r w:rsidR="005C614C" w:rsidRPr="00CE729B">
              <w:rPr>
                <w:lang w:eastAsia="ja-JP" w:bidi="ar-SA"/>
              </w:rPr>
              <w:t>u bilo kojem trenutku</w:t>
            </w:r>
            <w:r w:rsidR="004278FE" w:rsidRPr="00CE729B">
              <w:rPr>
                <w:lang w:eastAsia="ja-JP" w:bidi="ar-SA"/>
              </w:rPr>
              <w:t xml:space="preserve">) </w:t>
            </w:r>
          </w:p>
        </w:tc>
        <w:tc>
          <w:tcPr>
            <w:tcW w:w="0" w:type="auto"/>
            <w:tcBorders>
              <w:top w:val="single" w:sz="4" w:space="0" w:color="auto"/>
              <w:left w:val="single" w:sz="4" w:space="0" w:color="auto"/>
              <w:bottom w:val="single" w:sz="4" w:space="0" w:color="auto"/>
              <w:right w:val="single" w:sz="4" w:space="0" w:color="auto"/>
            </w:tcBorders>
          </w:tcPr>
          <w:p w14:paraId="6EF80DE4" w14:textId="77777777" w:rsidR="004278FE" w:rsidRPr="00CE729B" w:rsidRDefault="005411E6" w:rsidP="00F91E8A">
            <w:pPr>
              <w:widowControl w:val="0"/>
              <w:ind w:left="22" w:right="120"/>
              <w:contextualSpacing/>
              <w:rPr>
                <w:lang w:eastAsia="ja-JP" w:bidi="ar-SA"/>
              </w:rPr>
            </w:pPr>
            <w:r w:rsidRPr="00CE729B">
              <w:rPr>
                <w:lang w:eastAsia="ja-JP" w:bidi="ar-SA"/>
              </w:rPr>
              <w:t xml:space="preserve">Prekinuti liječenje </w:t>
            </w:r>
            <w:r w:rsidRPr="00CE729B">
              <w:rPr>
                <w:szCs w:val="16"/>
                <w:lang w:eastAsia="ja-JP" w:bidi="ar-SA"/>
              </w:rPr>
              <w:t>trastuzumab emtanzinom</w:t>
            </w:r>
            <w:r w:rsidR="004942D7" w:rsidRPr="00CE729B">
              <w:rPr>
                <w:szCs w:val="16"/>
                <w:lang w:eastAsia="ja-JP" w:bidi="ar-SA"/>
              </w:rPr>
              <w:t>.</w:t>
            </w:r>
          </w:p>
        </w:tc>
      </w:tr>
      <w:tr w:rsidR="004E13B4" w:rsidRPr="00CE729B" w14:paraId="5B8DD55D" w14:textId="77777777" w:rsidTr="005C614C">
        <w:trPr>
          <w:cantSplit/>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7091DCCA" w14:textId="77777777" w:rsidR="004278FE" w:rsidRPr="00CE729B" w:rsidRDefault="00DE678E" w:rsidP="00F91E8A">
            <w:pPr>
              <w:widowControl w:val="0"/>
              <w:contextualSpacing/>
              <w:rPr>
                <w:lang w:eastAsia="ja-JP" w:bidi="ar-SA"/>
              </w:rPr>
            </w:pPr>
            <w:r w:rsidRPr="00CE729B">
              <w:rPr>
                <w:lang w:eastAsia="ja-JP" w:bidi="ar-SA"/>
              </w:rPr>
              <w:t>Hiperbilirubinemija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6D02287" w14:textId="77777777" w:rsidR="004278FE" w:rsidRPr="00CE729B" w:rsidRDefault="005C614C" w:rsidP="00F91E8A">
            <w:pPr>
              <w:widowControl w:val="0"/>
              <w:contextualSpacing/>
              <w:rPr>
                <w:lang w:eastAsia="ja-JP" w:bidi="ar-SA"/>
              </w:rPr>
            </w:pPr>
            <w:r w:rsidRPr="00CE729B">
              <w:rPr>
                <w:lang w:eastAsia="ja-JP" w:bidi="ar-SA"/>
              </w:rPr>
              <w:t>Ukupn</w:t>
            </w:r>
            <w:r w:rsidR="005F467F">
              <w:rPr>
                <w:lang w:eastAsia="ja-JP" w:bidi="ar-SA"/>
              </w:rPr>
              <w:t>i</w:t>
            </w:r>
            <w:r w:rsidRPr="00CE729B">
              <w:rPr>
                <w:lang w:eastAsia="ja-JP" w:bidi="ar-SA"/>
              </w:rPr>
              <w:t xml:space="preserve"> bilirubin</w:t>
            </w:r>
            <w:r w:rsidR="004278FE" w:rsidRPr="00CE729B">
              <w:rPr>
                <w:lang w:eastAsia="ja-JP" w:bidi="ar-SA"/>
              </w:rPr>
              <w:t xml:space="preserve"> </w:t>
            </w:r>
            <w:r w:rsidR="004278FE" w:rsidRPr="00CE729B">
              <w:rPr>
                <w:lang w:eastAsia="ja-JP" w:bidi="ar-SA"/>
              </w:rPr>
              <w:br/>
              <w:t>&gt;</w:t>
            </w:r>
            <w:r w:rsidRPr="00CE729B">
              <w:rPr>
                <w:lang w:eastAsia="ja-JP" w:bidi="ar-SA"/>
              </w:rPr>
              <w:t> </w:t>
            </w:r>
            <w:r w:rsidR="004278FE" w:rsidRPr="00CE729B">
              <w:rPr>
                <w:lang w:eastAsia="ja-JP" w:bidi="ar-SA"/>
              </w:rPr>
              <w:t>1</w:t>
            </w:r>
            <w:r w:rsidRPr="00CE729B">
              <w:rPr>
                <w:lang w:eastAsia="ja-JP" w:bidi="ar-SA"/>
              </w:rPr>
              <w:t>,</w:t>
            </w:r>
            <w:r w:rsidR="004278FE" w:rsidRPr="00CE729B">
              <w:rPr>
                <w:lang w:eastAsia="ja-JP" w:bidi="ar-SA"/>
              </w:rPr>
              <w:t>0</w:t>
            </w:r>
            <w:r w:rsidRPr="00CE729B">
              <w:rPr>
                <w:lang w:eastAsia="ja-JP" w:bidi="ar-SA"/>
              </w:rPr>
              <w:t xml:space="preserve"> do ≤ </w:t>
            </w:r>
            <w:r w:rsidR="004278FE" w:rsidRPr="00CE729B">
              <w:rPr>
                <w:lang w:eastAsia="ja-JP" w:bidi="ar-SA"/>
              </w:rPr>
              <w:t>2</w:t>
            </w:r>
            <w:r w:rsidRPr="00CE729B">
              <w:rPr>
                <w:lang w:eastAsia="ja-JP" w:bidi="ar-SA"/>
              </w:rPr>
              <w:t>,</w:t>
            </w:r>
            <w:r w:rsidR="004278FE" w:rsidRPr="00CE729B">
              <w:rPr>
                <w:lang w:eastAsia="ja-JP" w:bidi="ar-SA"/>
              </w:rPr>
              <w:t>0</w:t>
            </w:r>
            <w:r w:rsidRPr="00CE729B">
              <w:rPr>
                <w:lang w:eastAsia="ja-JP" w:bidi="ar-SA"/>
              </w:rPr>
              <w:t xml:space="preserve"> </w:t>
            </w:r>
            <w:r w:rsidR="004278FE" w:rsidRPr="00CE729B">
              <w:rPr>
                <w:rFonts w:ascii="Symbol" w:hAnsi="Symbol"/>
                <w:lang w:eastAsia="ja-JP" w:bidi="ar-SA"/>
              </w:rPr>
              <w:sym w:font="Symbol" w:char="F0B4"/>
            </w:r>
            <w:r w:rsidR="004278FE" w:rsidRPr="00CE729B">
              <w:rPr>
                <w:rFonts w:ascii="Symbol" w:hAnsi="Symbol"/>
                <w:lang w:eastAsia="ja-JP" w:bidi="ar-SA"/>
              </w:rPr>
              <w:sym w:font="Symbol" w:char="F020"/>
            </w:r>
            <w:r w:rsidRPr="00CE729B">
              <w:rPr>
                <w:lang w:eastAsia="ja-JP" w:bidi="ar-SA"/>
              </w:rPr>
              <w:t>GG</w:t>
            </w:r>
            <w:r w:rsidR="004278FE" w:rsidRPr="00CE729B">
              <w:rPr>
                <w:lang w:eastAsia="ja-JP" w:bidi="ar-SA"/>
              </w:rPr>
              <w:t xml:space="preserve">N </w:t>
            </w:r>
            <w:r w:rsidRPr="00CE729B">
              <w:rPr>
                <w:lang w:eastAsia="ja-JP" w:bidi="ar-SA"/>
              </w:rPr>
              <w:t>na dan kada je predviđena primjena terapije</w:t>
            </w:r>
            <w:r w:rsidR="004278FE" w:rsidRPr="00CE729B">
              <w:rPr>
                <w:lang w:eastAsia="ja-JP" w:bidi="ar-SA"/>
              </w:rPr>
              <w:t xml:space="preserve"> </w:t>
            </w:r>
          </w:p>
        </w:tc>
        <w:tc>
          <w:tcPr>
            <w:tcW w:w="0" w:type="auto"/>
            <w:tcBorders>
              <w:top w:val="single" w:sz="4" w:space="0" w:color="auto"/>
              <w:left w:val="single" w:sz="4" w:space="0" w:color="auto"/>
              <w:bottom w:val="single" w:sz="4" w:space="0" w:color="auto"/>
              <w:right w:val="single" w:sz="4" w:space="0" w:color="auto"/>
            </w:tcBorders>
          </w:tcPr>
          <w:p w14:paraId="19C95350" w14:textId="77777777" w:rsidR="004278FE" w:rsidRPr="00CE729B" w:rsidRDefault="005411E6" w:rsidP="00F91E8A">
            <w:pPr>
              <w:widowControl w:val="0"/>
              <w:ind w:left="22" w:right="120"/>
              <w:contextualSpacing/>
              <w:rPr>
                <w:lang w:eastAsia="ja-JP" w:bidi="ar-SA"/>
              </w:rPr>
            </w:pPr>
            <w:r w:rsidRPr="00CE729B">
              <w:rPr>
                <w:szCs w:val="16"/>
                <w:lang w:eastAsia="ja-JP" w:bidi="ar-SA"/>
              </w:rPr>
              <w:t xml:space="preserve">Trastuzumab emtanzin ne smije se </w:t>
            </w:r>
            <w:r w:rsidR="00341369" w:rsidRPr="00CE729B">
              <w:rPr>
                <w:szCs w:val="16"/>
                <w:lang w:eastAsia="ja-JP" w:bidi="ar-SA"/>
              </w:rPr>
              <w:t>prim</w:t>
            </w:r>
            <w:r w:rsidR="00341369">
              <w:rPr>
                <w:szCs w:val="16"/>
                <w:lang w:eastAsia="ja-JP" w:bidi="ar-SA"/>
              </w:rPr>
              <w:t xml:space="preserve">ijeniti </w:t>
            </w:r>
            <w:r w:rsidRPr="00CE729B">
              <w:rPr>
                <w:szCs w:val="16"/>
                <w:lang w:eastAsia="ja-JP" w:bidi="ar-SA"/>
              </w:rPr>
              <w:t xml:space="preserve">dok se </w:t>
            </w:r>
            <w:r w:rsidRPr="00CE729B">
              <w:rPr>
                <w:lang w:eastAsia="ja-JP" w:bidi="ar-SA"/>
              </w:rPr>
              <w:t>ukupn</w:t>
            </w:r>
            <w:r w:rsidR="005F467F">
              <w:rPr>
                <w:lang w:eastAsia="ja-JP" w:bidi="ar-SA"/>
              </w:rPr>
              <w:t>i</w:t>
            </w:r>
            <w:r w:rsidRPr="00CE729B">
              <w:rPr>
                <w:lang w:eastAsia="ja-JP" w:bidi="ar-SA"/>
              </w:rPr>
              <w:t xml:space="preserve"> bilirubin ne vrati na vrijednost ≤ </w:t>
            </w:r>
            <w:r w:rsidR="004278FE" w:rsidRPr="00CE729B">
              <w:rPr>
                <w:lang w:eastAsia="ja-JP" w:bidi="ar-SA"/>
              </w:rPr>
              <w:t>1</w:t>
            </w:r>
            <w:r w:rsidRPr="00CE729B">
              <w:rPr>
                <w:lang w:eastAsia="ja-JP" w:bidi="ar-SA"/>
              </w:rPr>
              <w:t>,</w:t>
            </w:r>
            <w:r w:rsidR="004278FE" w:rsidRPr="00CE729B">
              <w:rPr>
                <w:lang w:eastAsia="ja-JP" w:bidi="ar-SA"/>
              </w:rPr>
              <w:t>0</w:t>
            </w:r>
            <w:r w:rsidRPr="00CE729B">
              <w:rPr>
                <w:lang w:eastAsia="ja-JP" w:bidi="ar-SA"/>
              </w:rPr>
              <w:t xml:space="preserve"> </w:t>
            </w:r>
            <w:r w:rsidR="004278FE" w:rsidRPr="00CE729B">
              <w:rPr>
                <w:lang w:eastAsia="ja-JP" w:bidi="ar-SA"/>
              </w:rPr>
              <w:t xml:space="preserve">× </w:t>
            </w:r>
            <w:r w:rsidRPr="00CE729B">
              <w:rPr>
                <w:lang w:eastAsia="ja-JP" w:bidi="ar-SA"/>
              </w:rPr>
              <w:t>GG</w:t>
            </w:r>
            <w:r w:rsidR="004278FE" w:rsidRPr="00CE729B">
              <w:rPr>
                <w:lang w:eastAsia="ja-JP" w:bidi="ar-SA"/>
              </w:rPr>
              <w:t xml:space="preserve">N, </w:t>
            </w:r>
            <w:r w:rsidRPr="00CE729B">
              <w:rPr>
                <w:lang w:eastAsia="ja-JP" w:bidi="ar-SA"/>
              </w:rPr>
              <w:t xml:space="preserve">a zatim </w:t>
            </w:r>
            <w:r w:rsidR="00DF1C56" w:rsidRPr="00CE729B">
              <w:rPr>
                <w:lang w:eastAsia="ja-JP" w:bidi="ar-SA"/>
              </w:rPr>
              <w:t xml:space="preserve">dozu </w:t>
            </w:r>
            <w:r w:rsidRPr="00CE729B">
              <w:rPr>
                <w:lang w:eastAsia="ja-JP" w:bidi="ar-SA"/>
              </w:rPr>
              <w:t>treba smanjiti za jednu razinu</w:t>
            </w:r>
            <w:r w:rsidR="004942D7" w:rsidRPr="00CE729B">
              <w:rPr>
                <w:lang w:eastAsia="ja-JP" w:bidi="ar-SA"/>
              </w:rPr>
              <w:t>.</w:t>
            </w:r>
          </w:p>
        </w:tc>
      </w:tr>
      <w:tr w:rsidR="004E13B4" w:rsidRPr="00CE729B" w14:paraId="56E166BC" w14:textId="77777777" w:rsidTr="005C614C">
        <w:trPr>
          <w:cantSplit/>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6B3F3E8E" w14:textId="77777777" w:rsidR="004278FE" w:rsidRPr="00CE729B" w:rsidRDefault="004278FE" w:rsidP="00F91E8A">
            <w:pPr>
              <w:widowControl w:val="0"/>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44FAB65" w14:textId="77777777" w:rsidR="004278FE" w:rsidRPr="00CE729B" w:rsidRDefault="005C614C" w:rsidP="00F91E8A">
            <w:pPr>
              <w:widowControl w:val="0"/>
              <w:contextualSpacing/>
              <w:rPr>
                <w:lang w:eastAsia="ja-JP" w:bidi="ar-SA"/>
              </w:rPr>
            </w:pPr>
            <w:r w:rsidRPr="00CE729B">
              <w:rPr>
                <w:lang w:eastAsia="ja-JP" w:bidi="ar-SA"/>
              </w:rPr>
              <w:t>Ukupn</w:t>
            </w:r>
            <w:r w:rsidR="005F467F">
              <w:rPr>
                <w:lang w:eastAsia="ja-JP" w:bidi="ar-SA"/>
              </w:rPr>
              <w:t>i</w:t>
            </w:r>
            <w:r w:rsidRPr="00CE729B">
              <w:rPr>
                <w:lang w:eastAsia="ja-JP" w:bidi="ar-SA"/>
              </w:rPr>
              <w:t xml:space="preserve"> bilirubin</w:t>
            </w:r>
            <w:r w:rsidR="004278FE" w:rsidRPr="00CE729B">
              <w:rPr>
                <w:lang w:eastAsia="ja-JP" w:bidi="ar-SA"/>
              </w:rPr>
              <w:t xml:space="preserve"> </w:t>
            </w:r>
            <w:r w:rsidR="004278FE" w:rsidRPr="00CE729B">
              <w:rPr>
                <w:lang w:eastAsia="ja-JP" w:bidi="ar-SA"/>
              </w:rPr>
              <w:br/>
              <w:t>&gt;</w:t>
            </w:r>
            <w:r w:rsidRPr="00CE729B">
              <w:rPr>
                <w:lang w:eastAsia="ja-JP" w:bidi="ar-SA"/>
              </w:rPr>
              <w:t> </w:t>
            </w:r>
            <w:r w:rsidR="004278FE" w:rsidRPr="00CE729B">
              <w:rPr>
                <w:lang w:eastAsia="ja-JP" w:bidi="ar-SA"/>
              </w:rPr>
              <w:t>2</w:t>
            </w:r>
            <w:r w:rsidRPr="00CE729B">
              <w:rPr>
                <w:lang w:eastAsia="ja-JP" w:bidi="ar-SA"/>
              </w:rPr>
              <w:t xml:space="preserve"> </w:t>
            </w:r>
            <w:r w:rsidR="004278FE" w:rsidRPr="00CE729B">
              <w:rPr>
                <w:rFonts w:ascii="Symbol" w:hAnsi="Symbol"/>
                <w:lang w:eastAsia="ja-JP" w:bidi="ar-SA"/>
              </w:rPr>
              <w:sym w:font="Symbol" w:char="F0B4"/>
            </w:r>
            <w:r w:rsidR="004278FE" w:rsidRPr="00CE729B">
              <w:rPr>
                <w:lang w:eastAsia="ja-JP" w:bidi="ar-SA"/>
              </w:rPr>
              <w:t xml:space="preserve"> </w:t>
            </w:r>
            <w:r w:rsidRPr="00CE729B">
              <w:rPr>
                <w:lang w:eastAsia="ja-JP" w:bidi="ar-SA"/>
              </w:rPr>
              <w:t>GGN</w:t>
            </w:r>
            <w:r w:rsidR="004278FE" w:rsidRPr="00CE729B">
              <w:rPr>
                <w:lang w:eastAsia="ja-JP" w:bidi="ar-SA"/>
              </w:rPr>
              <w:t xml:space="preserve"> </w:t>
            </w:r>
            <w:r w:rsidRPr="00CE729B">
              <w:rPr>
                <w:lang w:eastAsia="ja-JP" w:bidi="ar-SA"/>
              </w:rPr>
              <w:t>u bilo kojem trenutku</w:t>
            </w:r>
          </w:p>
        </w:tc>
        <w:tc>
          <w:tcPr>
            <w:tcW w:w="0" w:type="auto"/>
            <w:tcBorders>
              <w:top w:val="single" w:sz="4" w:space="0" w:color="auto"/>
              <w:left w:val="single" w:sz="4" w:space="0" w:color="auto"/>
              <w:bottom w:val="single" w:sz="4" w:space="0" w:color="auto"/>
              <w:right w:val="single" w:sz="4" w:space="0" w:color="auto"/>
            </w:tcBorders>
          </w:tcPr>
          <w:p w14:paraId="2F6F2B6B" w14:textId="77777777" w:rsidR="004278FE" w:rsidRPr="00CE729B" w:rsidRDefault="005411E6" w:rsidP="00F91E8A">
            <w:pPr>
              <w:widowControl w:val="0"/>
              <w:ind w:left="22" w:right="120"/>
              <w:contextualSpacing/>
              <w:rPr>
                <w:lang w:eastAsia="ja-JP" w:bidi="ar-SA"/>
              </w:rPr>
            </w:pPr>
            <w:r w:rsidRPr="00CE729B">
              <w:rPr>
                <w:lang w:eastAsia="ja-JP" w:bidi="ar-SA"/>
              </w:rPr>
              <w:t xml:space="preserve">Prekinuti liječenje </w:t>
            </w:r>
            <w:r w:rsidRPr="00CE729B">
              <w:rPr>
                <w:szCs w:val="16"/>
                <w:lang w:eastAsia="ja-JP" w:bidi="ar-SA"/>
              </w:rPr>
              <w:t>trastuzumab emtanzinom</w:t>
            </w:r>
            <w:r w:rsidR="004942D7" w:rsidRPr="00CE729B">
              <w:rPr>
                <w:szCs w:val="16"/>
                <w:lang w:eastAsia="ja-JP" w:bidi="ar-SA"/>
              </w:rPr>
              <w:t>.</w:t>
            </w:r>
          </w:p>
        </w:tc>
      </w:tr>
      <w:tr w:rsidR="004E13B4" w:rsidRPr="00CE729B" w14:paraId="19309173" w14:textId="77777777" w:rsidTr="00E06A06">
        <w:trPr>
          <w:cantSplit/>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02F2359" w14:textId="77777777" w:rsidR="00E06A06" w:rsidRPr="00CE729B" w:rsidRDefault="00E06A06" w:rsidP="00F91E8A">
            <w:pPr>
              <w:widowControl w:val="0"/>
              <w:contextualSpacing/>
              <w:rPr>
                <w:lang w:eastAsia="ja-JP" w:bidi="ar-SA"/>
              </w:rPr>
            </w:pPr>
            <w:r w:rsidRPr="00CE729B">
              <w:rPr>
                <w:lang w:eastAsia="ja-JP" w:bidi="ar-SA"/>
              </w:rPr>
              <w:t>Oštećenje jetre uzrokovano lijek</w:t>
            </w:r>
            <w:r w:rsidR="00DF1C56">
              <w:rPr>
                <w:lang w:eastAsia="ja-JP" w:bidi="ar-SA"/>
              </w:rPr>
              <w:t>om</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B6BDA22" w14:textId="77777777" w:rsidR="00E06A06" w:rsidRPr="00CE729B" w:rsidRDefault="00AF1B65" w:rsidP="00F91E8A">
            <w:pPr>
              <w:widowControl w:val="0"/>
              <w:contextualSpacing/>
              <w:rPr>
                <w:rFonts w:eastAsia="MS Mincho"/>
                <w:lang w:eastAsia="ja-JP" w:bidi="ar-SA"/>
              </w:rPr>
            </w:pPr>
            <w:r>
              <w:rPr>
                <w:lang w:eastAsia="ja-JP" w:bidi="ar-SA"/>
              </w:rPr>
              <w:t xml:space="preserve">Vrijednosti </w:t>
            </w:r>
            <w:r w:rsidR="00341369">
              <w:rPr>
                <w:lang w:eastAsia="ja-JP" w:bidi="ar-SA"/>
              </w:rPr>
              <w:t xml:space="preserve">serumskih </w:t>
            </w:r>
            <w:r>
              <w:rPr>
                <w:lang w:eastAsia="ja-JP" w:bidi="ar-SA"/>
              </w:rPr>
              <w:t>transaminaza</w:t>
            </w:r>
            <w:r w:rsidR="00E06A06" w:rsidRPr="00CE729B">
              <w:rPr>
                <w:lang w:eastAsia="ja-JP" w:bidi="ar-SA"/>
              </w:rPr>
              <w:t xml:space="preserve"> &gt; 3 </w:t>
            </w:r>
            <w:r w:rsidR="00E06A06" w:rsidRPr="00CE729B">
              <w:rPr>
                <w:rFonts w:ascii="Symbol" w:eastAsia="MS Mincho" w:hAnsi="Symbol"/>
                <w:lang w:eastAsia="ja-JP" w:bidi="ar-SA"/>
              </w:rPr>
              <w:sym w:font="Symbol" w:char="F0B4"/>
            </w:r>
            <w:r w:rsidR="00E06A06" w:rsidRPr="00CE729B">
              <w:rPr>
                <w:lang w:eastAsia="ja-JP" w:bidi="ar-SA"/>
              </w:rPr>
              <w:t> </w:t>
            </w:r>
            <w:r w:rsidR="00E06A06" w:rsidRPr="00CE729B">
              <w:rPr>
                <w:rFonts w:eastAsia="MS Mincho"/>
                <w:lang w:eastAsia="ja-JP" w:bidi="ar-SA"/>
              </w:rPr>
              <w:t>GGN</w:t>
            </w:r>
            <w:r w:rsidR="00E06A06" w:rsidRPr="00CE729B">
              <w:rPr>
                <w:lang w:eastAsia="ja-JP" w:bidi="ar-SA"/>
              </w:rPr>
              <w:t xml:space="preserve"> uz ukupn</w:t>
            </w:r>
            <w:r w:rsidR="005F467F">
              <w:rPr>
                <w:lang w:eastAsia="ja-JP" w:bidi="ar-SA"/>
              </w:rPr>
              <w:t>i</w:t>
            </w:r>
            <w:r w:rsidR="00E06A06" w:rsidRPr="00CE729B">
              <w:rPr>
                <w:lang w:eastAsia="ja-JP" w:bidi="ar-SA"/>
              </w:rPr>
              <w:t xml:space="preserve"> bilirubin &gt; 2 </w:t>
            </w:r>
            <w:r w:rsidR="00E06A06" w:rsidRPr="00CE729B">
              <w:rPr>
                <w:rFonts w:ascii="Symbol" w:eastAsia="MS Mincho" w:hAnsi="Symbol"/>
                <w:lang w:eastAsia="ja-JP" w:bidi="ar-SA"/>
              </w:rPr>
              <w:sym w:font="Symbol" w:char="F0B4"/>
            </w:r>
            <w:r w:rsidR="00E06A06" w:rsidRPr="00CE729B">
              <w:rPr>
                <w:lang w:eastAsia="ja-JP" w:bidi="ar-SA"/>
              </w:rPr>
              <w:t> GGN</w:t>
            </w:r>
          </w:p>
        </w:tc>
        <w:tc>
          <w:tcPr>
            <w:tcW w:w="0" w:type="auto"/>
            <w:tcBorders>
              <w:top w:val="single" w:sz="4" w:space="0" w:color="auto"/>
              <w:left w:val="single" w:sz="4" w:space="0" w:color="auto"/>
              <w:bottom w:val="single" w:sz="4" w:space="0" w:color="auto"/>
              <w:right w:val="single" w:sz="4" w:space="0" w:color="auto"/>
            </w:tcBorders>
          </w:tcPr>
          <w:p w14:paraId="039C2B2A" w14:textId="77777777" w:rsidR="00E06A06" w:rsidRPr="00CE729B" w:rsidRDefault="00E06A06" w:rsidP="00F91E8A">
            <w:pPr>
              <w:widowControl w:val="0"/>
              <w:ind w:left="22" w:right="120"/>
              <w:contextualSpacing/>
              <w:rPr>
                <w:lang w:eastAsia="ja-JP" w:bidi="ar-SA"/>
              </w:rPr>
            </w:pPr>
            <w:r w:rsidRPr="00CE729B">
              <w:rPr>
                <w:rFonts w:eastAsia="MS Mincho"/>
                <w:lang w:eastAsia="ja-JP" w:bidi="ar-SA"/>
              </w:rPr>
              <w:t xml:space="preserve">Trajno obustaviti liječenje </w:t>
            </w:r>
            <w:r w:rsidRPr="00CE729B">
              <w:rPr>
                <w:szCs w:val="16"/>
                <w:lang w:eastAsia="ja-JP" w:bidi="ar-SA"/>
              </w:rPr>
              <w:t>trastuzumab emtanzinom ako ne</w:t>
            </w:r>
            <w:r w:rsidR="00AF1B65">
              <w:rPr>
                <w:szCs w:val="16"/>
                <w:lang w:eastAsia="ja-JP" w:bidi="ar-SA"/>
              </w:rPr>
              <w:t xml:space="preserve"> postoji nijedan drugi vjerojat</w:t>
            </w:r>
            <w:r w:rsidR="00AE7BB6">
              <w:rPr>
                <w:szCs w:val="16"/>
                <w:lang w:eastAsia="ja-JP" w:bidi="ar-SA"/>
              </w:rPr>
              <w:t>a</w:t>
            </w:r>
            <w:r w:rsidRPr="00CE729B">
              <w:rPr>
                <w:szCs w:val="16"/>
                <w:lang w:eastAsia="ja-JP" w:bidi="ar-SA"/>
              </w:rPr>
              <w:t>n uzrok povišenja vrijednosti jetrenih enzima i bilirubina</w:t>
            </w:r>
            <w:r w:rsidRPr="00CE729B">
              <w:rPr>
                <w:rFonts w:eastAsia="MS Mincho"/>
                <w:lang w:eastAsia="ja-JP" w:bidi="ar-SA"/>
              </w:rPr>
              <w:t>, npr. jetrena metastaza ili istodobno primijenjeni lijekovi.</w:t>
            </w:r>
          </w:p>
        </w:tc>
      </w:tr>
      <w:tr w:rsidR="004E13B4" w:rsidRPr="00CE729B" w14:paraId="36F4A08A" w14:textId="77777777" w:rsidTr="00F91E8A">
        <w:trPr>
          <w:cantSplit/>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7489C2D" w14:textId="77777777" w:rsidR="004278FE" w:rsidRPr="00CE729B" w:rsidRDefault="00DE678E" w:rsidP="00F91E8A">
            <w:pPr>
              <w:widowControl w:val="0"/>
              <w:contextualSpacing/>
              <w:rPr>
                <w:lang w:eastAsia="ja-JP" w:bidi="ar-SA"/>
              </w:rPr>
            </w:pPr>
            <w:bookmarkStart w:id="35" w:name="_Hlk71018176"/>
            <w:r w:rsidRPr="00CE729B">
              <w:rPr>
                <w:lang w:eastAsia="ja-JP" w:bidi="ar-SA"/>
              </w:rPr>
              <w:t>Nodularna regenerativna hiperplazija</w:t>
            </w:r>
            <w:r w:rsidR="004278FE" w:rsidRPr="00CE729B">
              <w:rPr>
                <w:lang w:eastAsia="ja-JP" w:bidi="ar-SA"/>
              </w:rPr>
              <w:t xml:space="preserve"> (NRH)</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79C5B6A" w14:textId="77777777" w:rsidR="004278FE" w:rsidRPr="00CE729B" w:rsidRDefault="005C614C" w:rsidP="00F91E8A">
            <w:pPr>
              <w:widowControl w:val="0"/>
              <w:contextualSpacing/>
              <w:rPr>
                <w:lang w:eastAsia="ja-JP" w:bidi="ar-SA"/>
              </w:rPr>
            </w:pPr>
            <w:r w:rsidRPr="00CE729B">
              <w:rPr>
                <w:rFonts w:eastAsia="MS Mincho"/>
                <w:lang w:eastAsia="ja-JP" w:bidi="ar-SA"/>
              </w:rPr>
              <w:t>Svi stupnjevi</w:t>
            </w:r>
          </w:p>
        </w:tc>
        <w:tc>
          <w:tcPr>
            <w:tcW w:w="0" w:type="auto"/>
            <w:tcBorders>
              <w:top w:val="single" w:sz="4" w:space="0" w:color="auto"/>
              <w:left w:val="single" w:sz="4" w:space="0" w:color="auto"/>
              <w:bottom w:val="single" w:sz="4" w:space="0" w:color="auto"/>
              <w:right w:val="single" w:sz="4" w:space="0" w:color="auto"/>
            </w:tcBorders>
          </w:tcPr>
          <w:p w14:paraId="046BCF19" w14:textId="77777777" w:rsidR="004278FE" w:rsidRPr="00CE729B" w:rsidRDefault="005411E6" w:rsidP="00F91E8A">
            <w:pPr>
              <w:widowControl w:val="0"/>
              <w:ind w:left="22" w:right="120"/>
              <w:contextualSpacing/>
              <w:rPr>
                <w:lang w:eastAsia="ja-JP" w:bidi="ar-SA"/>
              </w:rPr>
            </w:pPr>
            <w:r w:rsidRPr="00CE729B">
              <w:rPr>
                <w:lang w:eastAsia="ja-JP" w:bidi="ar-SA"/>
              </w:rPr>
              <w:t xml:space="preserve">Trajno obustaviti liječenje </w:t>
            </w:r>
            <w:r w:rsidRPr="00CE729B">
              <w:rPr>
                <w:szCs w:val="16"/>
                <w:lang w:eastAsia="ja-JP" w:bidi="ar-SA"/>
              </w:rPr>
              <w:t>trastuzumab emtanzinom</w:t>
            </w:r>
            <w:r w:rsidR="004942D7" w:rsidRPr="00CE729B">
              <w:rPr>
                <w:szCs w:val="16"/>
                <w:lang w:eastAsia="ja-JP" w:bidi="ar-SA"/>
              </w:rPr>
              <w:t>.</w:t>
            </w:r>
          </w:p>
        </w:tc>
      </w:tr>
      <w:bookmarkEnd w:id="35"/>
      <w:tr w:rsidR="00C465F5" w:rsidRPr="00CE729B" w14:paraId="11F3A3B9" w14:textId="77777777" w:rsidTr="00F91E8A">
        <w:trPr>
          <w:cantSplit/>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1BF9949" w14:textId="77777777" w:rsidR="00C465F5" w:rsidRPr="00C42BB3" w:rsidRDefault="00C465F5" w:rsidP="00F91E8A">
            <w:pPr>
              <w:keepNext/>
              <w:keepLines/>
              <w:widowControl w:val="0"/>
              <w:contextualSpacing/>
              <w:rPr>
                <w:lang w:eastAsia="ja-JP" w:bidi="ar-SA"/>
              </w:rPr>
            </w:pPr>
            <w:r w:rsidRPr="00C42BB3">
              <w:rPr>
                <w:lang w:eastAsia="ja-JP" w:bidi="ar-SA"/>
              </w:rPr>
              <w:t>Periferna neuropatija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E68667B" w14:textId="77777777" w:rsidR="00C465F5" w:rsidRPr="004978F6" w:rsidRDefault="00C465F5" w:rsidP="00E83CA2">
            <w:pPr>
              <w:keepNext/>
              <w:keepLines/>
              <w:widowControl w:val="0"/>
              <w:contextualSpacing/>
              <w:rPr>
                <w:rFonts w:eastAsia="MS Mincho"/>
                <w:lang w:eastAsia="ja-JP" w:bidi="ar-SA"/>
              </w:rPr>
            </w:pPr>
            <w:r w:rsidRPr="004978F6">
              <w:rPr>
                <w:rFonts w:eastAsia="MS Mincho"/>
                <w:lang w:eastAsia="ja-JP" w:bidi="ar-SA"/>
              </w:rPr>
              <w:t>Stupanj 3 </w:t>
            </w:r>
            <w:r w:rsidRPr="004978F6">
              <w:rPr>
                <w:rFonts w:eastAsia="MS Mincho"/>
                <w:lang w:eastAsia="ja-JP" w:bidi="ar-SA"/>
              </w:rPr>
              <w:noBreakHyphen/>
              <w:t> 4</w:t>
            </w:r>
          </w:p>
        </w:tc>
        <w:tc>
          <w:tcPr>
            <w:tcW w:w="0" w:type="auto"/>
            <w:tcBorders>
              <w:top w:val="single" w:sz="4" w:space="0" w:color="auto"/>
              <w:left w:val="single" w:sz="4" w:space="0" w:color="auto"/>
              <w:bottom w:val="single" w:sz="4" w:space="0" w:color="auto"/>
              <w:right w:val="single" w:sz="4" w:space="0" w:color="auto"/>
            </w:tcBorders>
          </w:tcPr>
          <w:p w14:paraId="563031CF" w14:textId="77777777" w:rsidR="00C465F5" w:rsidRPr="00CE729B" w:rsidRDefault="00C465F5" w:rsidP="00F91E8A">
            <w:pPr>
              <w:keepNext/>
              <w:keepLines/>
              <w:widowControl w:val="0"/>
              <w:ind w:left="30" w:right="120"/>
              <w:contextualSpacing/>
              <w:rPr>
                <w:lang w:eastAsia="ja-JP" w:bidi="ar-SA"/>
              </w:rPr>
            </w:pPr>
            <w:r w:rsidRPr="004978F6">
              <w:rPr>
                <w:szCs w:val="22"/>
              </w:rPr>
              <w:t>Trastuzu</w:t>
            </w:r>
            <w:r w:rsidRPr="00E62253">
              <w:rPr>
                <w:szCs w:val="22"/>
              </w:rPr>
              <w:t xml:space="preserve">mab emtanzin ne smije se </w:t>
            </w:r>
            <w:r w:rsidRPr="008C76C9">
              <w:rPr>
                <w:szCs w:val="16"/>
                <w:lang w:eastAsia="ja-JP" w:bidi="ar-SA"/>
              </w:rPr>
              <w:t xml:space="preserve">primijeniti </w:t>
            </w:r>
            <w:r w:rsidRPr="004A5FF4">
              <w:rPr>
                <w:lang w:eastAsia="ja-JP" w:bidi="ar-SA"/>
              </w:rPr>
              <w:t>dok se nuspojava ne ublaži do stupnja ≤ 2.</w:t>
            </w:r>
          </w:p>
        </w:tc>
      </w:tr>
      <w:tr w:rsidR="004E13B4" w:rsidRPr="00CE729B" w14:paraId="68FE66E7" w14:textId="77777777" w:rsidTr="00E06A06">
        <w:trPr>
          <w:cantSplit/>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4ADCBBA9" w14:textId="77777777" w:rsidR="004278FE" w:rsidRPr="00CE729B" w:rsidRDefault="00DE678E" w:rsidP="00F91E8A">
            <w:pPr>
              <w:keepNext/>
              <w:keepLines/>
              <w:widowControl w:val="0"/>
              <w:contextualSpacing/>
              <w:rPr>
                <w:lang w:eastAsia="ja-JP" w:bidi="ar-SA"/>
              </w:rPr>
            </w:pPr>
            <w:r w:rsidRPr="00CE729B">
              <w:rPr>
                <w:lang w:eastAsia="ja-JP" w:bidi="ar-SA"/>
              </w:rPr>
              <w:t>Disfunkcija lijeve klijetke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11818DD" w14:textId="77777777" w:rsidR="004278FE" w:rsidRPr="00CE729B" w:rsidRDefault="004278FE" w:rsidP="00F91E8A">
            <w:pPr>
              <w:keepNext/>
              <w:keepLines/>
              <w:widowControl w:val="0"/>
              <w:contextualSpacing/>
              <w:rPr>
                <w:lang w:eastAsia="ja-JP" w:bidi="ar-SA"/>
              </w:rPr>
            </w:pPr>
            <w:r w:rsidRPr="00CE729B">
              <w:rPr>
                <w:lang w:eastAsia="ja-JP" w:bidi="ar-SA"/>
              </w:rPr>
              <w:t>LVEF</w:t>
            </w:r>
            <w:r w:rsidR="005C614C" w:rsidRPr="00CE729B">
              <w:rPr>
                <w:lang w:eastAsia="ja-JP" w:bidi="ar-SA"/>
              </w:rPr>
              <w:t> </w:t>
            </w:r>
            <w:r w:rsidRPr="00CE729B">
              <w:rPr>
                <w:lang w:eastAsia="ja-JP" w:bidi="ar-SA"/>
              </w:rPr>
              <w:t>&lt;</w:t>
            </w:r>
            <w:r w:rsidR="005C614C" w:rsidRPr="00CE729B">
              <w:rPr>
                <w:lang w:eastAsia="ja-JP" w:bidi="ar-SA"/>
              </w:rPr>
              <w:t> </w:t>
            </w:r>
            <w:r w:rsidRPr="00CE729B">
              <w:rPr>
                <w:lang w:eastAsia="ja-JP" w:bidi="ar-SA"/>
              </w:rPr>
              <w:t>45%</w:t>
            </w:r>
          </w:p>
        </w:tc>
        <w:tc>
          <w:tcPr>
            <w:tcW w:w="0" w:type="auto"/>
            <w:tcBorders>
              <w:top w:val="single" w:sz="4" w:space="0" w:color="auto"/>
              <w:left w:val="single" w:sz="4" w:space="0" w:color="auto"/>
              <w:bottom w:val="single" w:sz="4" w:space="0" w:color="auto"/>
              <w:right w:val="single" w:sz="4" w:space="0" w:color="auto"/>
            </w:tcBorders>
          </w:tcPr>
          <w:p w14:paraId="647EA149" w14:textId="77777777" w:rsidR="004278FE" w:rsidRPr="00CE729B" w:rsidRDefault="004942D7" w:rsidP="00F91E8A">
            <w:pPr>
              <w:keepNext/>
              <w:keepLines/>
              <w:widowControl w:val="0"/>
              <w:ind w:left="30"/>
              <w:contextualSpacing/>
              <w:rPr>
                <w:lang w:eastAsia="ja-JP" w:bidi="ar-SA"/>
              </w:rPr>
            </w:pPr>
            <w:r w:rsidRPr="00CE729B">
              <w:rPr>
                <w:szCs w:val="22"/>
              </w:rPr>
              <w:t xml:space="preserve">Trastuzumab emtanzin ne smije se </w:t>
            </w:r>
            <w:r w:rsidR="00341369" w:rsidRPr="00CE729B">
              <w:rPr>
                <w:szCs w:val="16"/>
                <w:lang w:eastAsia="ja-JP" w:bidi="ar-SA"/>
              </w:rPr>
              <w:t>prim</w:t>
            </w:r>
            <w:r w:rsidR="00341369">
              <w:rPr>
                <w:szCs w:val="16"/>
                <w:lang w:eastAsia="ja-JP" w:bidi="ar-SA"/>
              </w:rPr>
              <w:t>ijeniti</w:t>
            </w:r>
            <w:r w:rsidRPr="00CE729B">
              <w:rPr>
                <w:szCs w:val="22"/>
              </w:rPr>
              <w:t>.</w:t>
            </w:r>
            <w:r w:rsidR="004278FE" w:rsidRPr="00CE729B">
              <w:rPr>
                <w:lang w:eastAsia="ja-JP" w:bidi="ar-SA"/>
              </w:rPr>
              <w:br/>
            </w:r>
            <w:r w:rsidRPr="00CE729B">
              <w:rPr>
                <w:lang w:eastAsia="ja-JP" w:bidi="ar-SA"/>
              </w:rPr>
              <w:t xml:space="preserve">Ponovno </w:t>
            </w:r>
            <w:r w:rsidR="007A38AB">
              <w:rPr>
                <w:lang w:eastAsia="ja-JP" w:bidi="ar-SA"/>
              </w:rPr>
              <w:t>pr</w:t>
            </w:r>
            <w:r w:rsidRPr="00CE729B">
              <w:rPr>
                <w:lang w:eastAsia="ja-JP" w:bidi="ar-SA"/>
              </w:rPr>
              <w:t>ocijeniti</w:t>
            </w:r>
            <w:r w:rsidR="004278FE" w:rsidRPr="00CE729B">
              <w:rPr>
                <w:lang w:eastAsia="ja-JP" w:bidi="ar-SA"/>
              </w:rPr>
              <w:t xml:space="preserve"> LVEF </w:t>
            </w:r>
            <w:r w:rsidRPr="00CE729B">
              <w:rPr>
                <w:lang w:eastAsia="ja-JP" w:bidi="ar-SA"/>
              </w:rPr>
              <w:t>unutar</w:t>
            </w:r>
            <w:r w:rsidR="004278FE" w:rsidRPr="00CE729B">
              <w:rPr>
                <w:lang w:eastAsia="ja-JP" w:bidi="ar-SA"/>
              </w:rPr>
              <w:t xml:space="preserve"> 3</w:t>
            </w:r>
            <w:r w:rsidRPr="00CE729B">
              <w:rPr>
                <w:lang w:eastAsia="ja-JP" w:bidi="ar-SA"/>
              </w:rPr>
              <w:t> tjedna</w:t>
            </w:r>
            <w:r w:rsidR="004278FE" w:rsidRPr="00CE729B">
              <w:rPr>
                <w:lang w:eastAsia="ja-JP" w:bidi="ar-SA"/>
              </w:rPr>
              <w:t xml:space="preserve">. </w:t>
            </w:r>
            <w:r w:rsidRPr="00CE729B">
              <w:rPr>
                <w:lang w:eastAsia="ja-JP" w:bidi="ar-SA"/>
              </w:rPr>
              <w:t>Ako se potvrdi da je LVEF &lt; </w:t>
            </w:r>
            <w:r w:rsidR="004278FE" w:rsidRPr="00CE729B">
              <w:rPr>
                <w:lang w:eastAsia="ja-JP" w:bidi="ar-SA"/>
              </w:rPr>
              <w:t xml:space="preserve">45%, </w:t>
            </w:r>
            <w:r w:rsidRPr="00CE729B">
              <w:rPr>
                <w:szCs w:val="22"/>
              </w:rPr>
              <w:t xml:space="preserve">prekinuti </w:t>
            </w:r>
            <w:r w:rsidR="00E85E0F">
              <w:rPr>
                <w:szCs w:val="22"/>
              </w:rPr>
              <w:t>liječenje</w:t>
            </w:r>
            <w:r w:rsidRPr="00CE729B">
              <w:rPr>
                <w:szCs w:val="22"/>
              </w:rPr>
              <w:t xml:space="preserve"> trastuzumab emtanzin</w:t>
            </w:r>
            <w:r w:rsidR="00E85E0F">
              <w:rPr>
                <w:szCs w:val="22"/>
              </w:rPr>
              <w:t>om</w:t>
            </w:r>
            <w:r w:rsidR="004278FE" w:rsidRPr="00CE729B">
              <w:rPr>
                <w:szCs w:val="16"/>
                <w:lang w:eastAsia="ja-JP" w:bidi="ar-SA"/>
              </w:rPr>
              <w:t>.</w:t>
            </w:r>
            <w:r w:rsidR="00341369">
              <w:rPr>
                <w:szCs w:val="16"/>
                <w:lang w:eastAsia="ja-JP" w:bidi="ar-SA"/>
              </w:rPr>
              <w:t xml:space="preserve"> </w:t>
            </w:r>
          </w:p>
        </w:tc>
      </w:tr>
      <w:tr w:rsidR="004E13B4" w:rsidRPr="00CE729B" w14:paraId="46A4DA28" w14:textId="77777777" w:rsidTr="005C614C">
        <w:trPr>
          <w:cantSplit/>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02BE8FA7" w14:textId="77777777" w:rsidR="004278FE" w:rsidRPr="00CE729B" w:rsidRDefault="004278FE" w:rsidP="00F91E8A">
            <w:pPr>
              <w:keepNext/>
              <w:keepLines/>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399A413" w14:textId="77777777" w:rsidR="004278FE" w:rsidRPr="00CE729B" w:rsidRDefault="005C614C" w:rsidP="005549B5">
            <w:pPr>
              <w:keepNext/>
              <w:keepLines/>
              <w:contextualSpacing/>
              <w:rPr>
                <w:lang w:eastAsia="ja-JP" w:bidi="ar-SA"/>
              </w:rPr>
            </w:pPr>
            <w:r w:rsidRPr="00CE729B">
              <w:rPr>
                <w:lang w:eastAsia="ja-JP" w:bidi="ar-SA"/>
              </w:rPr>
              <w:t xml:space="preserve">LVEF </w:t>
            </w:r>
            <w:r w:rsidR="005237A9">
              <w:rPr>
                <w:lang w:eastAsia="ja-JP" w:bidi="ar-SA"/>
              </w:rPr>
              <w:t xml:space="preserve">od </w:t>
            </w:r>
            <w:r w:rsidRPr="00CE729B">
              <w:rPr>
                <w:lang w:eastAsia="ja-JP" w:bidi="ar-SA"/>
              </w:rPr>
              <w:t>45% d</w:t>
            </w:r>
            <w:r w:rsidR="004278FE" w:rsidRPr="00CE729B">
              <w:rPr>
                <w:lang w:eastAsia="ja-JP" w:bidi="ar-SA"/>
              </w:rPr>
              <w:t>o &lt;</w:t>
            </w:r>
            <w:r w:rsidR="005549B5">
              <w:rPr>
                <w:lang w:eastAsia="ja-JP" w:bidi="ar-SA"/>
              </w:rPr>
              <w:t> </w:t>
            </w:r>
            <w:r w:rsidR="004278FE" w:rsidRPr="00CE729B">
              <w:rPr>
                <w:lang w:eastAsia="ja-JP" w:bidi="ar-SA"/>
              </w:rPr>
              <w:t xml:space="preserve">50% </w:t>
            </w:r>
            <w:r w:rsidR="003577EC">
              <w:rPr>
                <w:lang w:eastAsia="ja-JP" w:bidi="ar-SA"/>
              </w:rPr>
              <w:t>i</w:t>
            </w:r>
            <w:r w:rsidRPr="00CE729B">
              <w:rPr>
                <w:lang w:eastAsia="ja-JP" w:bidi="ar-SA"/>
              </w:rPr>
              <w:t xml:space="preserve"> smanjenje </w:t>
            </w:r>
            <w:r w:rsidR="005237A9">
              <w:rPr>
                <w:lang w:eastAsia="ja-JP" w:bidi="ar-SA"/>
              </w:rPr>
              <w:t>za</w:t>
            </w:r>
            <w:r w:rsidR="004278FE" w:rsidRPr="00CE729B">
              <w:rPr>
                <w:lang w:eastAsia="ja-JP" w:bidi="ar-SA"/>
              </w:rPr>
              <w:t xml:space="preserve"> ≥</w:t>
            </w:r>
            <w:r w:rsidRPr="00CE729B">
              <w:rPr>
                <w:lang w:eastAsia="ja-JP" w:bidi="ar-SA"/>
              </w:rPr>
              <w:t> </w:t>
            </w:r>
            <w:r w:rsidR="004278FE" w:rsidRPr="00CE729B">
              <w:rPr>
                <w:lang w:eastAsia="ja-JP" w:bidi="ar-SA"/>
              </w:rPr>
              <w:t>10</w:t>
            </w:r>
            <w:r w:rsidRPr="00CE729B">
              <w:rPr>
                <w:lang w:eastAsia="ja-JP" w:bidi="ar-SA"/>
              </w:rPr>
              <w:t> postotnih bodova od početne vrijednosti</w:t>
            </w:r>
            <w:r w:rsidR="004278FE" w:rsidRPr="00CE729B">
              <w:rPr>
                <w:lang w:eastAsia="ja-JP" w:bidi="ar-SA"/>
              </w:rPr>
              <w:t>*</w:t>
            </w:r>
          </w:p>
        </w:tc>
        <w:tc>
          <w:tcPr>
            <w:tcW w:w="0" w:type="auto"/>
            <w:tcBorders>
              <w:top w:val="single" w:sz="4" w:space="0" w:color="auto"/>
              <w:left w:val="single" w:sz="4" w:space="0" w:color="auto"/>
              <w:bottom w:val="single" w:sz="4" w:space="0" w:color="auto"/>
              <w:right w:val="single" w:sz="4" w:space="0" w:color="auto"/>
            </w:tcBorders>
          </w:tcPr>
          <w:p w14:paraId="183865C4" w14:textId="77777777" w:rsidR="004278FE" w:rsidRPr="00CE729B" w:rsidRDefault="004942D7" w:rsidP="00F91E8A">
            <w:pPr>
              <w:keepNext/>
              <w:keepLines/>
              <w:ind w:left="30"/>
              <w:contextualSpacing/>
              <w:rPr>
                <w:lang w:eastAsia="ja-JP" w:bidi="ar-SA"/>
              </w:rPr>
            </w:pPr>
            <w:r w:rsidRPr="00CE729B">
              <w:rPr>
                <w:szCs w:val="22"/>
              </w:rPr>
              <w:t>Trastu</w:t>
            </w:r>
            <w:r w:rsidR="00D3001A">
              <w:rPr>
                <w:szCs w:val="22"/>
              </w:rPr>
              <w:t xml:space="preserve">zumab emtanzin ne smije se </w:t>
            </w:r>
            <w:r w:rsidR="00341369" w:rsidRPr="00CE729B">
              <w:rPr>
                <w:szCs w:val="16"/>
                <w:lang w:eastAsia="ja-JP" w:bidi="ar-SA"/>
              </w:rPr>
              <w:t>prim</w:t>
            </w:r>
            <w:r w:rsidR="00341369">
              <w:rPr>
                <w:szCs w:val="16"/>
                <w:lang w:eastAsia="ja-JP" w:bidi="ar-SA"/>
              </w:rPr>
              <w:t>ijeniti</w:t>
            </w:r>
            <w:r w:rsidRPr="00CE729B">
              <w:rPr>
                <w:szCs w:val="22"/>
              </w:rPr>
              <w:t>.</w:t>
            </w:r>
            <w:r w:rsidRPr="00CE729B">
              <w:rPr>
                <w:lang w:eastAsia="ja-JP" w:bidi="ar-SA"/>
              </w:rPr>
              <w:br/>
              <w:t xml:space="preserve">Ponovno </w:t>
            </w:r>
            <w:r w:rsidR="007A38AB">
              <w:rPr>
                <w:lang w:eastAsia="ja-JP" w:bidi="ar-SA"/>
              </w:rPr>
              <w:t>pr</w:t>
            </w:r>
            <w:r w:rsidRPr="00CE729B">
              <w:rPr>
                <w:lang w:eastAsia="ja-JP" w:bidi="ar-SA"/>
              </w:rPr>
              <w:t xml:space="preserve">ocijeniti LVEF unutar 3 tjedna. Ako je LVEF i dalje &lt; 50% i ako se nije </w:t>
            </w:r>
            <w:r w:rsidR="005237A9">
              <w:rPr>
                <w:lang w:eastAsia="ja-JP" w:bidi="ar-SA"/>
              </w:rPr>
              <w:t>vratio</w:t>
            </w:r>
            <w:r w:rsidRPr="00CE729B">
              <w:rPr>
                <w:lang w:eastAsia="ja-JP" w:bidi="ar-SA"/>
              </w:rPr>
              <w:t xml:space="preserve"> na </w:t>
            </w:r>
            <w:r w:rsidR="004E13B4">
              <w:rPr>
                <w:lang w:eastAsia="ja-JP" w:bidi="ar-SA"/>
              </w:rPr>
              <w:t>&lt; </w:t>
            </w:r>
            <w:r w:rsidRPr="00CE729B">
              <w:rPr>
                <w:lang w:eastAsia="ja-JP" w:bidi="ar-SA"/>
              </w:rPr>
              <w:t xml:space="preserve">10 postotnih bodova razlike od početne vrijednosti, prekinuti </w:t>
            </w:r>
            <w:r w:rsidR="00E85E0F">
              <w:rPr>
                <w:lang w:eastAsia="ja-JP" w:bidi="ar-SA"/>
              </w:rPr>
              <w:t>liječenje</w:t>
            </w:r>
            <w:r w:rsidRPr="00CE729B">
              <w:rPr>
                <w:szCs w:val="22"/>
              </w:rPr>
              <w:t xml:space="preserve"> trastuzumab emtanzin</w:t>
            </w:r>
            <w:r w:rsidR="00E85E0F">
              <w:rPr>
                <w:szCs w:val="22"/>
              </w:rPr>
              <w:t>om</w:t>
            </w:r>
            <w:r w:rsidRPr="00CE729B">
              <w:rPr>
                <w:szCs w:val="16"/>
                <w:lang w:eastAsia="ja-JP" w:bidi="ar-SA"/>
              </w:rPr>
              <w:t>.</w:t>
            </w:r>
          </w:p>
        </w:tc>
      </w:tr>
      <w:tr w:rsidR="004E13B4" w:rsidRPr="00CE729B" w14:paraId="78CF7473" w14:textId="77777777" w:rsidTr="005C614C">
        <w:trPr>
          <w:cantSplit/>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3D521516" w14:textId="77777777" w:rsidR="004278FE" w:rsidRPr="00CE729B" w:rsidRDefault="004278FE" w:rsidP="00F91E8A">
            <w:pPr>
              <w:keepNext/>
              <w:keepLines/>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0FFBDB1" w14:textId="77777777" w:rsidR="004278FE" w:rsidRPr="00CE729B" w:rsidRDefault="005C614C" w:rsidP="005549B5">
            <w:pPr>
              <w:keepNext/>
              <w:keepLines/>
              <w:contextualSpacing/>
              <w:rPr>
                <w:lang w:eastAsia="ja-JP" w:bidi="ar-SA"/>
              </w:rPr>
            </w:pPr>
            <w:r w:rsidRPr="00CE729B">
              <w:rPr>
                <w:lang w:eastAsia="ja-JP" w:bidi="ar-SA"/>
              </w:rPr>
              <w:t xml:space="preserve">LVEF </w:t>
            </w:r>
            <w:r w:rsidR="005237A9">
              <w:rPr>
                <w:lang w:eastAsia="ja-JP" w:bidi="ar-SA"/>
              </w:rPr>
              <w:t xml:space="preserve">od </w:t>
            </w:r>
            <w:r w:rsidRPr="00CE729B">
              <w:rPr>
                <w:lang w:eastAsia="ja-JP" w:bidi="ar-SA"/>
              </w:rPr>
              <w:t>45% d</w:t>
            </w:r>
            <w:r w:rsidR="004278FE" w:rsidRPr="00CE729B">
              <w:rPr>
                <w:lang w:eastAsia="ja-JP" w:bidi="ar-SA"/>
              </w:rPr>
              <w:t>o &lt;</w:t>
            </w:r>
            <w:r w:rsidR="005549B5">
              <w:rPr>
                <w:lang w:eastAsia="ja-JP" w:bidi="ar-SA"/>
              </w:rPr>
              <w:t> </w:t>
            </w:r>
            <w:r w:rsidR="004278FE" w:rsidRPr="00CE729B">
              <w:rPr>
                <w:lang w:eastAsia="ja-JP" w:bidi="ar-SA"/>
              </w:rPr>
              <w:t xml:space="preserve">50% </w:t>
            </w:r>
            <w:r w:rsidRPr="00CE729B">
              <w:rPr>
                <w:lang w:eastAsia="ja-JP" w:bidi="ar-SA"/>
              </w:rPr>
              <w:t xml:space="preserve">uz smanjenje </w:t>
            </w:r>
            <w:r w:rsidR="005237A9">
              <w:rPr>
                <w:lang w:eastAsia="ja-JP" w:bidi="ar-SA"/>
              </w:rPr>
              <w:t>za</w:t>
            </w:r>
            <w:r w:rsidRPr="00CE729B">
              <w:rPr>
                <w:lang w:eastAsia="ja-JP" w:bidi="ar-SA"/>
              </w:rPr>
              <w:t xml:space="preserve"> </w:t>
            </w:r>
            <w:r w:rsidR="004278FE" w:rsidRPr="00CE729B">
              <w:rPr>
                <w:lang w:eastAsia="ja-JP" w:bidi="ar-SA"/>
              </w:rPr>
              <w:t>&lt;</w:t>
            </w:r>
            <w:r w:rsidRPr="00CE729B">
              <w:rPr>
                <w:lang w:eastAsia="ja-JP" w:bidi="ar-SA"/>
              </w:rPr>
              <w:t> </w:t>
            </w:r>
            <w:r w:rsidR="004278FE" w:rsidRPr="00CE729B">
              <w:rPr>
                <w:lang w:eastAsia="ja-JP" w:bidi="ar-SA"/>
              </w:rPr>
              <w:t>10</w:t>
            </w:r>
            <w:r w:rsidRPr="00CE729B">
              <w:rPr>
                <w:lang w:eastAsia="ja-JP" w:bidi="ar-SA"/>
              </w:rPr>
              <w:t xml:space="preserve"> postotnih bodova od početne vrijednosti</w:t>
            </w:r>
            <w:r w:rsidR="004278FE" w:rsidRPr="00CE729B">
              <w:rPr>
                <w:lang w:eastAsia="ja-JP" w:bidi="ar-SA"/>
              </w:rPr>
              <w:t>*</w:t>
            </w:r>
          </w:p>
        </w:tc>
        <w:tc>
          <w:tcPr>
            <w:tcW w:w="0" w:type="auto"/>
            <w:tcBorders>
              <w:top w:val="single" w:sz="4" w:space="0" w:color="auto"/>
              <w:left w:val="single" w:sz="4" w:space="0" w:color="auto"/>
              <w:bottom w:val="single" w:sz="4" w:space="0" w:color="auto"/>
              <w:right w:val="single" w:sz="4" w:space="0" w:color="auto"/>
            </w:tcBorders>
          </w:tcPr>
          <w:p w14:paraId="3E1CFAD4" w14:textId="77777777" w:rsidR="004278FE" w:rsidRPr="00CE729B" w:rsidRDefault="004942D7" w:rsidP="00F91E8A">
            <w:pPr>
              <w:keepNext/>
              <w:keepLines/>
              <w:ind w:left="30"/>
              <w:contextualSpacing/>
              <w:rPr>
                <w:lang w:eastAsia="ja-JP" w:bidi="ar-SA"/>
              </w:rPr>
            </w:pPr>
            <w:r w:rsidRPr="00CE729B">
              <w:rPr>
                <w:lang w:eastAsia="ja-JP" w:bidi="ar-SA"/>
              </w:rPr>
              <w:t xml:space="preserve">Nastaviti liječenje </w:t>
            </w:r>
            <w:r w:rsidRPr="00CE729B">
              <w:rPr>
                <w:szCs w:val="16"/>
                <w:lang w:eastAsia="ja-JP" w:bidi="ar-SA"/>
              </w:rPr>
              <w:t>trastuzumab emtanzinom</w:t>
            </w:r>
            <w:r w:rsidR="004278FE" w:rsidRPr="00CE729B">
              <w:rPr>
                <w:lang w:eastAsia="ja-JP" w:bidi="ar-SA"/>
              </w:rPr>
              <w:t xml:space="preserve">. </w:t>
            </w:r>
            <w:r w:rsidR="004278FE" w:rsidRPr="00CE729B">
              <w:rPr>
                <w:lang w:eastAsia="ja-JP" w:bidi="ar-SA"/>
              </w:rPr>
              <w:br/>
            </w:r>
            <w:r w:rsidRPr="00CE729B">
              <w:rPr>
                <w:lang w:eastAsia="ja-JP" w:bidi="ar-SA"/>
              </w:rPr>
              <w:t xml:space="preserve">Ponovno </w:t>
            </w:r>
            <w:r w:rsidR="007A38AB">
              <w:rPr>
                <w:lang w:eastAsia="ja-JP" w:bidi="ar-SA"/>
              </w:rPr>
              <w:t>pr</w:t>
            </w:r>
            <w:r w:rsidRPr="00CE729B">
              <w:rPr>
                <w:lang w:eastAsia="ja-JP" w:bidi="ar-SA"/>
              </w:rPr>
              <w:t>ocijeniti LVEF unutar 3 tjedna</w:t>
            </w:r>
            <w:r w:rsidR="004278FE" w:rsidRPr="00CE729B">
              <w:rPr>
                <w:lang w:eastAsia="ja-JP" w:bidi="ar-SA"/>
              </w:rPr>
              <w:t xml:space="preserve">. </w:t>
            </w:r>
          </w:p>
        </w:tc>
      </w:tr>
      <w:tr w:rsidR="004E13B4" w:rsidRPr="00CE729B" w14:paraId="63ACC422" w14:textId="77777777" w:rsidTr="005C614C">
        <w:trPr>
          <w:cantSplit/>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49B34D06" w14:textId="77777777" w:rsidR="004278FE" w:rsidRPr="00CE729B" w:rsidRDefault="004278FE" w:rsidP="00F91E8A">
            <w:pPr>
              <w:keepNext/>
              <w:keepLines/>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E9EB2B9" w14:textId="77777777" w:rsidR="004278FE" w:rsidRPr="00CE729B" w:rsidRDefault="004278FE" w:rsidP="00F91E8A">
            <w:pPr>
              <w:keepNext/>
              <w:keepLines/>
              <w:contextualSpacing/>
              <w:rPr>
                <w:lang w:eastAsia="ja-JP" w:bidi="ar-SA"/>
              </w:rPr>
            </w:pPr>
            <w:r w:rsidRPr="00CE729B">
              <w:rPr>
                <w:lang w:eastAsia="ja-JP" w:bidi="ar-SA"/>
              </w:rPr>
              <w:t>LVEF</w:t>
            </w:r>
            <w:r w:rsidR="005C614C" w:rsidRPr="00CE729B">
              <w:rPr>
                <w:lang w:eastAsia="ja-JP" w:bidi="ar-SA"/>
              </w:rPr>
              <w:t> </w:t>
            </w:r>
            <w:r w:rsidRPr="00CE729B">
              <w:rPr>
                <w:lang w:eastAsia="ja-JP" w:bidi="ar-SA"/>
              </w:rPr>
              <w:t>≥</w:t>
            </w:r>
            <w:r w:rsidR="005C614C" w:rsidRPr="00CE729B">
              <w:rPr>
                <w:lang w:eastAsia="ja-JP" w:bidi="ar-SA"/>
              </w:rPr>
              <w:t> </w:t>
            </w:r>
            <w:r w:rsidRPr="00CE729B">
              <w:rPr>
                <w:lang w:eastAsia="ja-JP" w:bidi="ar-SA"/>
              </w:rPr>
              <w:t>50%</w:t>
            </w:r>
          </w:p>
        </w:tc>
        <w:tc>
          <w:tcPr>
            <w:tcW w:w="0" w:type="auto"/>
            <w:tcBorders>
              <w:top w:val="single" w:sz="4" w:space="0" w:color="auto"/>
              <w:left w:val="single" w:sz="4" w:space="0" w:color="auto"/>
              <w:bottom w:val="single" w:sz="4" w:space="0" w:color="auto"/>
              <w:right w:val="single" w:sz="4" w:space="0" w:color="auto"/>
            </w:tcBorders>
          </w:tcPr>
          <w:p w14:paraId="293B515A" w14:textId="77777777" w:rsidR="004278FE" w:rsidRPr="00CE729B" w:rsidRDefault="005411E6" w:rsidP="00F91E8A">
            <w:pPr>
              <w:keepNext/>
              <w:keepLines/>
              <w:ind w:left="30"/>
              <w:contextualSpacing/>
              <w:rPr>
                <w:lang w:eastAsia="ja-JP" w:bidi="ar-SA"/>
              </w:rPr>
            </w:pPr>
            <w:r w:rsidRPr="00CE729B">
              <w:rPr>
                <w:lang w:eastAsia="ja-JP" w:bidi="ar-SA"/>
              </w:rPr>
              <w:t xml:space="preserve">Nastaviti liječenje </w:t>
            </w:r>
            <w:r w:rsidRPr="00CE729B">
              <w:rPr>
                <w:szCs w:val="16"/>
                <w:lang w:eastAsia="ja-JP" w:bidi="ar-SA"/>
              </w:rPr>
              <w:t>trastuzumab emtanzinom</w:t>
            </w:r>
            <w:r w:rsidR="004942D7" w:rsidRPr="00CE729B">
              <w:rPr>
                <w:szCs w:val="16"/>
                <w:lang w:eastAsia="ja-JP" w:bidi="ar-SA"/>
              </w:rPr>
              <w:t>.</w:t>
            </w:r>
          </w:p>
        </w:tc>
      </w:tr>
      <w:tr w:rsidR="004E13B4" w:rsidRPr="00CE729B" w14:paraId="45B5AB5E" w14:textId="77777777" w:rsidTr="00774A7C">
        <w:trPr>
          <w:cantSplit/>
          <w:trHeight w:val="1753"/>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75ED2F67" w14:textId="77777777" w:rsidR="004278FE" w:rsidRPr="00CE729B" w:rsidRDefault="00DE678E" w:rsidP="00F91E8A">
            <w:pPr>
              <w:keepNext/>
              <w:keepLines/>
              <w:contextualSpacing/>
              <w:rPr>
                <w:lang w:eastAsia="ja-JP" w:bidi="ar-SA"/>
              </w:rPr>
            </w:pPr>
            <w:r w:rsidRPr="00CE729B">
              <w:rPr>
                <w:lang w:eastAsia="ja-JP" w:bidi="ar-SA"/>
              </w:rPr>
              <w:t>Zatajenje srca</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bottom"/>
          </w:tcPr>
          <w:p w14:paraId="27408791" w14:textId="77777777" w:rsidR="004278FE" w:rsidRPr="00CE729B" w:rsidRDefault="005C614C" w:rsidP="005549B5">
            <w:pPr>
              <w:keepNext/>
              <w:keepLines/>
              <w:spacing w:after="240"/>
              <w:contextualSpacing/>
              <w:rPr>
                <w:lang w:eastAsia="ja-JP" w:bidi="ar-SA"/>
              </w:rPr>
            </w:pPr>
            <w:r w:rsidRPr="00CE729B">
              <w:rPr>
                <w:lang w:eastAsia="ja-JP" w:bidi="ar-SA"/>
              </w:rPr>
              <w:t>Simptomatsko kongestivno zatajenje srca</w:t>
            </w:r>
            <w:r w:rsidR="004E13B4">
              <w:rPr>
                <w:lang w:eastAsia="ja-JP" w:bidi="ar-SA"/>
              </w:rPr>
              <w:t>, s</w:t>
            </w:r>
            <w:r w:rsidR="00C26C9E" w:rsidRPr="00CE729B">
              <w:rPr>
                <w:lang w:eastAsia="ja-JP" w:bidi="ar-SA"/>
              </w:rPr>
              <w:t>istolička disfunkcija lijeve klijetke</w:t>
            </w:r>
            <w:r w:rsidR="004278FE" w:rsidRPr="00CE729B">
              <w:rPr>
                <w:lang w:eastAsia="ja-JP" w:bidi="ar-SA"/>
              </w:rPr>
              <w:t xml:space="preserve"> </w:t>
            </w:r>
            <w:r w:rsidR="00C26C9E" w:rsidRPr="00CE729B">
              <w:rPr>
                <w:lang w:eastAsia="ja-JP" w:bidi="ar-SA"/>
              </w:rPr>
              <w:t>stupnja</w:t>
            </w:r>
            <w:r w:rsidR="004E13B4">
              <w:rPr>
                <w:lang w:eastAsia="ja-JP" w:bidi="ar-SA"/>
              </w:rPr>
              <w:t> 3 </w:t>
            </w:r>
            <w:r w:rsidR="004E13B4">
              <w:rPr>
                <w:lang w:eastAsia="ja-JP" w:bidi="ar-SA"/>
              </w:rPr>
              <w:noBreakHyphen/>
            </w:r>
            <w:r w:rsidR="00A169A7" w:rsidRPr="00CE729B">
              <w:rPr>
                <w:lang w:eastAsia="ja-JP" w:bidi="ar-SA"/>
              </w:rPr>
              <w:t> 4</w:t>
            </w:r>
            <w:r w:rsidR="004278FE" w:rsidRPr="00CE729B">
              <w:rPr>
                <w:lang w:eastAsia="ja-JP" w:bidi="ar-SA"/>
              </w:rPr>
              <w:t xml:space="preserve"> </w:t>
            </w:r>
            <w:r w:rsidR="00C26C9E" w:rsidRPr="00CE729B">
              <w:rPr>
                <w:lang w:eastAsia="ja-JP" w:bidi="ar-SA"/>
              </w:rPr>
              <w:t>ili zatajenje srca stupnja</w:t>
            </w:r>
            <w:r w:rsidR="004E13B4">
              <w:rPr>
                <w:lang w:eastAsia="ja-JP" w:bidi="ar-SA"/>
              </w:rPr>
              <w:t> 3 </w:t>
            </w:r>
            <w:r w:rsidR="004E13B4">
              <w:rPr>
                <w:lang w:eastAsia="ja-JP" w:bidi="ar-SA"/>
              </w:rPr>
              <w:noBreakHyphen/>
            </w:r>
            <w:r w:rsidR="00A169A7" w:rsidRPr="00CE729B">
              <w:rPr>
                <w:lang w:eastAsia="ja-JP" w:bidi="ar-SA"/>
              </w:rPr>
              <w:t> 4</w:t>
            </w:r>
            <w:r w:rsidR="004E13B4">
              <w:rPr>
                <w:lang w:eastAsia="ja-JP" w:bidi="ar-SA"/>
              </w:rPr>
              <w:t>,</w:t>
            </w:r>
            <w:r w:rsidR="00C26C9E" w:rsidRPr="00CE729B">
              <w:rPr>
                <w:lang w:eastAsia="ja-JP" w:bidi="ar-SA"/>
              </w:rPr>
              <w:t xml:space="preserve"> </w:t>
            </w:r>
            <w:r w:rsidR="004E13B4">
              <w:rPr>
                <w:lang w:eastAsia="ja-JP" w:bidi="ar-SA"/>
              </w:rPr>
              <w:t>odnosno</w:t>
            </w:r>
            <w:r w:rsidR="00C26C9E" w:rsidRPr="00CE729B">
              <w:rPr>
                <w:lang w:eastAsia="ja-JP" w:bidi="ar-SA"/>
              </w:rPr>
              <w:t xml:space="preserve"> zatajenje srca stupnja</w:t>
            </w:r>
            <w:r w:rsidR="00A169A7" w:rsidRPr="00CE729B">
              <w:rPr>
                <w:lang w:eastAsia="ja-JP" w:bidi="ar-SA"/>
              </w:rPr>
              <w:t> 2</w:t>
            </w:r>
            <w:r w:rsidR="00C26C9E" w:rsidRPr="00CE729B">
              <w:rPr>
                <w:lang w:eastAsia="ja-JP" w:bidi="ar-SA"/>
              </w:rPr>
              <w:t xml:space="preserve"> </w:t>
            </w:r>
            <w:r w:rsidR="004E13B4">
              <w:rPr>
                <w:lang w:eastAsia="ja-JP" w:bidi="ar-SA"/>
              </w:rPr>
              <w:t>uz</w:t>
            </w:r>
            <w:r w:rsidR="00C26C9E" w:rsidRPr="00CE729B">
              <w:rPr>
                <w:lang w:eastAsia="ja-JP" w:bidi="ar-SA"/>
              </w:rPr>
              <w:t xml:space="preserve"> </w:t>
            </w:r>
            <w:r w:rsidR="004278FE" w:rsidRPr="00CE729B">
              <w:rPr>
                <w:bCs/>
                <w:lang w:eastAsia="ja-JP" w:bidi="ar-SA"/>
              </w:rPr>
              <w:t>LVEF</w:t>
            </w:r>
            <w:r w:rsidR="004E13B4">
              <w:rPr>
                <w:bCs/>
                <w:lang w:eastAsia="ja-JP" w:bidi="ar-SA"/>
              </w:rPr>
              <w:t> </w:t>
            </w:r>
            <w:r w:rsidR="004278FE" w:rsidRPr="00CE729B">
              <w:rPr>
                <w:bCs/>
                <w:lang w:eastAsia="ja-JP" w:bidi="ar-SA"/>
              </w:rPr>
              <w:t>&lt;</w:t>
            </w:r>
            <w:r w:rsidR="00C26C9E" w:rsidRPr="00CE729B">
              <w:rPr>
                <w:bCs/>
                <w:lang w:eastAsia="ja-JP" w:bidi="ar-SA"/>
              </w:rPr>
              <w:t> </w:t>
            </w:r>
            <w:r w:rsidR="004278FE" w:rsidRPr="00CE729B">
              <w:rPr>
                <w:bCs/>
                <w:lang w:eastAsia="ja-JP" w:bidi="ar-SA"/>
              </w:rPr>
              <w:t xml:space="preserve">45% </w:t>
            </w:r>
          </w:p>
        </w:tc>
        <w:tc>
          <w:tcPr>
            <w:tcW w:w="0" w:type="auto"/>
            <w:tcBorders>
              <w:top w:val="single" w:sz="4" w:space="0" w:color="auto"/>
              <w:left w:val="single" w:sz="4" w:space="0" w:color="auto"/>
              <w:right w:val="single" w:sz="4" w:space="0" w:color="auto"/>
            </w:tcBorders>
          </w:tcPr>
          <w:p w14:paraId="719D96F8" w14:textId="77777777" w:rsidR="004278FE" w:rsidRPr="00CE729B" w:rsidRDefault="005411E6" w:rsidP="00F91E8A">
            <w:pPr>
              <w:keepNext/>
              <w:keepLines/>
              <w:ind w:left="30"/>
              <w:contextualSpacing/>
              <w:rPr>
                <w:lang w:eastAsia="ja-JP" w:bidi="ar-SA"/>
              </w:rPr>
            </w:pPr>
            <w:r w:rsidRPr="00CE729B">
              <w:rPr>
                <w:lang w:eastAsia="ja-JP" w:bidi="ar-SA"/>
              </w:rPr>
              <w:t xml:space="preserve">Prekinuti liječenje </w:t>
            </w:r>
            <w:r w:rsidRPr="00CE729B">
              <w:rPr>
                <w:szCs w:val="16"/>
                <w:lang w:eastAsia="ja-JP" w:bidi="ar-SA"/>
              </w:rPr>
              <w:t>trastuzumab emtanzinom</w:t>
            </w:r>
            <w:r w:rsidR="004942D7" w:rsidRPr="00CE729B">
              <w:rPr>
                <w:szCs w:val="16"/>
                <w:lang w:eastAsia="ja-JP" w:bidi="ar-SA"/>
              </w:rPr>
              <w:t>.</w:t>
            </w:r>
          </w:p>
        </w:tc>
      </w:tr>
      <w:tr w:rsidR="004E13B4" w:rsidRPr="00CE729B" w14:paraId="7F9BC6DF" w14:textId="77777777" w:rsidTr="005C614C">
        <w:trPr>
          <w:cantSplit/>
          <w:trHeight w:val="15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657C17FA" w14:textId="77777777" w:rsidR="004278FE" w:rsidRPr="00CE729B" w:rsidRDefault="00DE678E" w:rsidP="00F91E8A">
            <w:pPr>
              <w:keepNext/>
              <w:keepLines/>
              <w:contextualSpacing/>
              <w:rPr>
                <w:lang w:eastAsia="ja-JP" w:bidi="ar-SA"/>
              </w:rPr>
            </w:pPr>
            <w:r w:rsidRPr="00CE729B">
              <w:rPr>
                <w:lang w:eastAsia="ja-JP" w:bidi="ar-SA"/>
              </w:rPr>
              <w:t>Plućna toksičnost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4B0C210" w14:textId="77777777" w:rsidR="004278FE" w:rsidRPr="00CE729B" w:rsidRDefault="00C26C9E" w:rsidP="00F91E8A">
            <w:pPr>
              <w:keepNext/>
              <w:keepLines/>
              <w:contextualSpacing/>
              <w:rPr>
                <w:lang w:eastAsia="ja-JP" w:bidi="ar-SA"/>
              </w:rPr>
            </w:pPr>
            <w:r w:rsidRPr="00CE729B">
              <w:rPr>
                <w:lang w:eastAsia="ja-JP" w:bidi="ar-SA"/>
              </w:rPr>
              <w:t>Intersticijska bolest pluća ili pneumonitis</w:t>
            </w:r>
          </w:p>
        </w:tc>
        <w:tc>
          <w:tcPr>
            <w:tcW w:w="0" w:type="auto"/>
            <w:tcBorders>
              <w:top w:val="single" w:sz="4" w:space="0" w:color="auto"/>
              <w:left w:val="single" w:sz="4" w:space="0" w:color="auto"/>
              <w:bottom w:val="single" w:sz="4" w:space="0" w:color="auto"/>
              <w:right w:val="single" w:sz="4" w:space="0" w:color="auto"/>
            </w:tcBorders>
          </w:tcPr>
          <w:p w14:paraId="6C11BD65" w14:textId="77777777" w:rsidR="004278FE" w:rsidRPr="00CE729B" w:rsidRDefault="005411E6" w:rsidP="00F91E8A">
            <w:pPr>
              <w:keepNext/>
              <w:keepLines/>
              <w:ind w:left="30"/>
              <w:contextualSpacing/>
              <w:rPr>
                <w:lang w:eastAsia="ja-JP" w:bidi="ar-SA"/>
              </w:rPr>
            </w:pPr>
            <w:r w:rsidRPr="00CE729B">
              <w:rPr>
                <w:lang w:eastAsia="ja-JP" w:bidi="ar-SA"/>
              </w:rPr>
              <w:t xml:space="preserve">Trajno obustaviti liječenje </w:t>
            </w:r>
            <w:r w:rsidRPr="00CE729B">
              <w:rPr>
                <w:szCs w:val="16"/>
                <w:lang w:eastAsia="ja-JP" w:bidi="ar-SA"/>
              </w:rPr>
              <w:t>trastuzumab emtanzinom</w:t>
            </w:r>
            <w:r w:rsidR="004942D7" w:rsidRPr="00CE729B">
              <w:rPr>
                <w:szCs w:val="16"/>
                <w:lang w:eastAsia="ja-JP" w:bidi="ar-SA"/>
              </w:rPr>
              <w:t>.</w:t>
            </w:r>
          </w:p>
        </w:tc>
      </w:tr>
      <w:tr w:rsidR="004E13B4" w:rsidRPr="00CE729B" w14:paraId="16DCF3D3" w14:textId="77777777" w:rsidTr="005C614C">
        <w:trPr>
          <w:cantSplit/>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16294A88" w14:textId="77777777" w:rsidR="004278FE" w:rsidRPr="00CE729B" w:rsidRDefault="00DE678E">
            <w:pPr>
              <w:keepLines/>
              <w:contextualSpacing/>
              <w:rPr>
                <w:lang w:eastAsia="ja-JP" w:bidi="ar-SA"/>
              </w:rPr>
              <w:pPrChange w:id="36" w:author="HR reviewer" w:date="2025-03-18T22:52:00Z">
                <w:pPr>
                  <w:keepNext/>
                  <w:keepLines/>
                  <w:contextualSpacing/>
                </w:pPr>
              </w:pPrChange>
            </w:pPr>
            <w:r w:rsidRPr="00CE729B">
              <w:rPr>
                <w:lang w:eastAsia="ja-JP" w:bidi="ar-SA"/>
              </w:rPr>
              <w:t>Pneumonitis uzrokovan radioterapijom</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91CFE13" w14:textId="77777777" w:rsidR="004278FE" w:rsidRPr="00CE729B" w:rsidRDefault="00A169A7">
            <w:pPr>
              <w:keepLines/>
              <w:contextualSpacing/>
              <w:rPr>
                <w:lang w:eastAsia="ja-JP" w:bidi="ar-SA"/>
              </w:rPr>
              <w:pPrChange w:id="37" w:author="HR reviewer" w:date="2025-03-18T22:52:00Z">
                <w:pPr>
                  <w:keepNext/>
                  <w:keepLines/>
                  <w:contextualSpacing/>
                </w:pPr>
              </w:pPrChange>
            </w:pPr>
            <w:r w:rsidRPr="00CE729B">
              <w:rPr>
                <w:rFonts w:eastAsia="MS Mincho"/>
                <w:lang w:eastAsia="ja-JP" w:bidi="ar-SA"/>
              </w:rPr>
              <w:t>Stupanj 2</w:t>
            </w:r>
          </w:p>
        </w:tc>
        <w:tc>
          <w:tcPr>
            <w:tcW w:w="0" w:type="auto"/>
            <w:tcBorders>
              <w:top w:val="single" w:sz="4" w:space="0" w:color="auto"/>
              <w:left w:val="single" w:sz="4" w:space="0" w:color="auto"/>
              <w:bottom w:val="single" w:sz="4" w:space="0" w:color="auto"/>
              <w:right w:val="single" w:sz="4" w:space="0" w:color="auto"/>
            </w:tcBorders>
          </w:tcPr>
          <w:p w14:paraId="784C015B" w14:textId="77777777" w:rsidR="004278FE" w:rsidRPr="00CE729B" w:rsidRDefault="005411E6">
            <w:pPr>
              <w:keepLines/>
              <w:ind w:left="30" w:right="120"/>
              <w:contextualSpacing/>
              <w:rPr>
                <w:lang w:eastAsia="ja-JP" w:bidi="ar-SA"/>
              </w:rPr>
              <w:pPrChange w:id="38" w:author="HR reviewer" w:date="2025-03-18T22:52:00Z">
                <w:pPr>
                  <w:keepNext/>
                  <w:keepLines/>
                  <w:ind w:left="30" w:right="120"/>
                  <w:contextualSpacing/>
                </w:pPr>
              </w:pPrChange>
            </w:pPr>
            <w:r w:rsidRPr="00CE729B">
              <w:rPr>
                <w:lang w:eastAsia="ja-JP" w:bidi="ar-SA"/>
              </w:rPr>
              <w:t xml:space="preserve">Prekinuti liječenje </w:t>
            </w:r>
            <w:r w:rsidRPr="00CE729B">
              <w:rPr>
                <w:szCs w:val="16"/>
                <w:lang w:eastAsia="ja-JP" w:bidi="ar-SA"/>
              </w:rPr>
              <w:t>trastuzumab emtanzinom</w:t>
            </w:r>
            <w:r w:rsidRPr="00CE729B">
              <w:rPr>
                <w:lang w:eastAsia="ja-JP" w:bidi="ar-SA"/>
              </w:rPr>
              <w:t xml:space="preserve"> ako se nuspojava ne povlači uz standardno liječenje</w:t>
            </w:r>
            <w:r w:rsidR="004942D7" w:rsidRPr="00CE729B">
              <w:rPr>
                <w:lang w:eastAsia="ja-JP" w:bidi="ar-SA"/>
              </w:rPr>
              <w:t>.</w:t>
            </w:r>
          </w:p>
        </w:tc>
      </w:tr>
      <w:tr w:rsidR="004E13B4" w:rsidRPr="00CE729B" w14:paraId="5EBD236B" w14:textId="77777777" w:rsidTr="005C614C">
        <w:trPr>
          <w:cantSplit/>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3582B18E" w14:textId="77777777" w:rsidR="004278FE" w:rsidRPr="00CE729B" w:rsidRDefault="004278FE">
            <w:pPr>
              <w:contextualSpacing/>
              <w:rPr>
                <w:lang w:eastAsia="ja-JP" w:bidi="ar-SA"/>
              </w:rPr>
              <w:pPrChange w:id="39" w:author="HR reviewer" w:date="2025-03-18T22:52:00Z">
                <w:pPr>
                  <w:keepNext/>
                  <w:contextualSpacing/>
                </w:pPr>
              </w:pPrChange>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1E26E7F" w14:textId="77777777" w:rsidR="004278FE" w:rsidRPr="00CE729B" w:rsidRDefault="00A169A7">
            <w:pPr>
              <w:contextualSpacing/>
              <w:rPr>
                <w:lang w:eastAsia="ja-JP" w:bidi="ar-SA"/>
              </w:rPr>
              <w:pPrChange w:id="40" w:author="HR reviewer" w:date="2025-03-18T22:52:00Z">
                <w:pPr>
                  <w:keepNext/>
                  <w:contextualSpacing/>
                </w:pPr>
              </w:pPrChange>
            </w:pPr>
            <w:r w:rsidRPr="00CE729B">
              <w:rPr>
                <w:rFonts w:eastAsia="MS Mincho"/>
                <w:lang w:eastAsia="ja-JP" w:bidi="ar-SA"/>
              </w:rPr>
              <w:t>Stupanj 3 </w:t>
            </w:r>
            <w:r w:rsidRPr="00CE729B">
              <w:rPr>
                <w:rFonts w:eastAsia="MS Mincho"/>
                <w:lang w:eastAsia="ja-JP" w:bidi="ar-SA"/>
              </w:rPr>
              <w:noBreakHyphen/>
              <w:t> 4</w:t>
            </w:r>
          </w:p>
        </w:tc>
        <w:tc>
          <w:tcPr>
            <w:tcW w:w="0" w:type="auto"/>
            <w:tcBorders>
              <w:top w:val="single" w:sz="4" w:space="0" w:color="auto"/>
              <w:left w:val="single" w:sz="4" w:space="0" w:color="auto"/>
              <w:bottom w:val="single" w:sz="4" w:space="0" w:color="auto"/>
              <w:right w:val="single" w:sz="4" w:space="0" w:color="auto"/>
            </w:tcBorders>
          </w:tcPr>
          <w:p w14:paraId="16B5FD25" w14:textId="77777777" w:rsidR="004278FE" w:rsidRPr="00CE729B" w:rsidRDefault="005411E6">
            <w:pPr>
              <w:ind w:left="30"/>
              <w:contextualSpacing/>
              <w:rPr>
                <w:lang w:eastAsia="ja-JP" w:bidi="ar-SA"/>
              </w:rPr>
              <w:pPrChange w:id="41" w:author="HR reviewer" w:date="2025-03-18T22:52:00Z">
                <w:pPr>
                  <w:keepNext/>
                  <w:ind w:left="30"/>
                  <w:contextualSpacing/>
                </w:pPr>
              </w:pPrChange>
            </w:pPr>
            <w:r w:rsidRPr="00CE729B">
              <w:rPr>
                <w:lang w:eastAsia="ja-JP" w:bidi="ar-SA"/>
              </w:rPr>
              <w:t xml:space="preserve">Prekinuti liječenje </w:t>
            </w:r>
            <w:r w:rsidRPr="00CE729B">
              <w:rPr>
                <w:szCs w:val="16"/>
                <w:lang w:eastAsia="ja-JP" w:bidi="ar-SA"/>
              </w:rPr>
              <w:t>trastuzumab emtanzinom</w:t>
            </w:r>
            <w:r w:rsidR="004942D7" w:rsidRPr="00CE729B">
              <w:rPr>
                <w:szCs w:val="16"/>
                <w:lang w:eastAsia="ja-JP" w:bidi="ar-SA"/>
              </w:rPr>
              <w:t>.</w:t>
            </w:r>
          </w:p>
        </w:tc>
      </w:tr>
      <w:tr w:rsidR="004278FE" w:rsidRPr="00CE729B" w14:paraId="65A591F2" w14:textId="77777777" w:rsidTr="006B1E06">
        <w:trPr>
          <w:cantSplit/>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cMar>
              <w:top w:w="30" w:type="dxa"/>
              <w:left w:w="0" w:type="dxa"/>
              <w:bottom w:w="30" w:type="dxa"/>
              <w:right w:w="0" w:type="dxa"/>
            </w:tcMar>
            <w:vAlign w:val="bottom"/>
          </w:tcPr>
          <w:p w14:paraId="1904BBCE" w14:textId="77777777" w:rsidR="004278FE" w:rsidRPr="00CE729B" w:rsidRDefault="004278FE" w:rsidP="006B1E06">
            <w:pPr>
              <w:keepNext/>
              <w:ind w:right="120"/>
              <w:contextualSpacing/>
              <w:jc w:val="center"/>
              <w:rPr>
                <w:b/>
                <w:lang w:eastAsia="ja-JP" w:bidi="ar-SA"/>
              </w:rPr>
            </w:pPr>
            <w:r w:rsidRPr="00CE729B">
              <w:rPr>
                <w:b/>
                <w:lang w:eastAsia="ja-JP" w:bidi="ar-SA"/>
              </w:rPr>
              <w:t>Prilagodb</w:t>
            </w:r>
            <w:r w:rsidR="00E54330">
              <w:rPr>
                <w:b/>
                <w:lang w:eastAsia="ja-JP" w:bidi="ar-SA"/>
              </w:rPr>
              <w:t>e</w:t>
            </w:r>
            <w:r w:rsidRPr="00CE729B">
              <w:rPr>
                <w:b/>
                <w:lang w:eastAsia="ja-JP" w:bidi="ar-SA"/>
              </w:rPr>
              <w:t xml:space="preserve"> doz</w:t>
            </w:r>
            <w:r w:rsidR="003577EC">
              <w:rPr>
                <w:b/>
                <w:lang w:eastAsia="ja-JP" w:bidi="ar-SA"/>
              </w:rPr>
              <w:t>e</w:t>
            </w:r>
            <w:r w:rsidRPr="00CE729B">
              <w:rPr>
                <w:b/>
                <w:lang w:eastAsia="ja-JP" w:bidi="ar-SA"/>
              </w:rPr>
              <w:t xml:space="preserve"> u bolesnika s metastatskim rakom dojke</w:t>
            </w:r>
          </w:p>
        </w:tc>
      </w:tr>
      <w:tr w:rsidR="004E13B4" w:rsidRPr="00CE729B" w14:paraId="44F4D4EE" w14:textId="77777777" w:rsidTr="005C614C">
        <w:trPr>
          <w:cantSplit/>
          <w:trHeight w:val="315"/>
        </w:trPr>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14:paraId="1BDCCF07" w14:textId="77777777" w:rsidR="00DE678E" w:rsidRPr="00CE729B" w:rsidRDefault="00DE678E" w:rsidP="006B1E06">
            <w:pPr>
              <w:keepNext/>
              <w:contextualSpacing/>
              <w:rPr>
                <w:b/>
                <w:bCs/>
                <w:lang w:eastAsia="ja-JP" w:bidi="ar-SA"/>
              </w:rPr>
            </w:pPr>
            <w:r w:rsidRPr="00CE729B">
              <w:rPr>
                <w:b/>
                <w:lang w:eastAsia="ja-JP" w:bidi="ar-SA"/>
              </w:rPr>
              <w:t>Nuspojava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0FEF86B" w14:textId="77777777" w:rsidR="00DE678E" w:rsidRPr="00CE729B" w:rsidRDefault="00DE678E" w:rsidP="006B1E06">
            <w:pPr>
              <w:keepNext/>
              <w:contextualSpacing/>
              <w:rPr>
                <w:b/>
                <w:bCs/>
                <w:lang w:eastAsia="ja-JP" w:bidi="ar-SA"/>
              </w:rPr>
            </w:pPr>
            <w:r w:rsidRPr="00CE729B">
              <w:rPr>
                <w:b/>
                <w:bCs/>
                <w:lang w:eastAsia="ja-JP" w:bidi="ar-SA"/>
              </w:rPr>
              <w:t>Težina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08CCF2D" w14:textId="77777777" w:rsidR="00DE678E" w:rsidRPr="00CE729B" w:rsidRDefault="00DE678E" w:rsidP="006B1E06">
            <w:pPr>
              <w:keepNext/>
              <w:ind w:right="120"/>
              <w:contextualSpacing/>
              <w:jc w:val="center"/>
              <w:rPr>
                <w:b/>
                <w:lang w:eastAsia="ja-JP" w:bidi="ar-SA"/>
              </w:rPr>
            </w:pPr>
            <w:r w:rsidRPr="00CE729B">
              <w:rPr>
                <w:b/>
                <w:lang w:eastAsia="ja-JP" w:bidi="ar-SA"/>
              </w:rPr>
              <w:t>Prilagodba liječenja</w:t>
            </w:r>
          </w:p>
        </w:tc>
      </w:tr>
      <w:tr w:rsidR="004E13B4" w:rsidRPr="00CE729B" w14:paraId="7DE201BB" w14:textId="77777777" w:rsidTr="00F56553">
        <w:trPr>
          <w:cantSplit/>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7F997CC2" w14:textId="77777777" w:rsidR="008C6B1B" w:rsidRPr="00CE729B" w:rsidRDefault="008C6B1B">
            <w:pPr>
              <w:contextualSpacing/>
              <w:rPr>
                <w:lang w:eastAsia="ja-JP" w:bidi="ar-SA"/>
              </w:rPr>
              <w:pPrChange w:id="42" w:author="HR reviewer" w:date="2025-03-18T22:53:00Z">
                <w:pPr>
                  <w:keepNext/>
                  <w:contextualSpacing/>
                </w:pPr>
              </w:pPrChange>
            </w:pPr>
            <w:r w:rsidRPr="00CE729B">
              <w:rPr>
                <w:lang w:eastAsia="ja-JP" w:bidi="ar-SA"/>
              </w:rPr>
              <w:t>Trombocitopenija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E541790" w14:textId="77777777" w:rsidR="008C6B1B" w:rsidRPr="00CE729B" w:rsidRDefault="008C6B1B">
            <w:pPr>
              <w:contextualSpacing/>
              <w:rPr>
                <w:rFonts w:eastAsia="MS Mincho"/>
                <w:lang w:eastAsia="ja-JP" w:bidi="ar-SA"/>
              </w:rPr>
              <w:pPrChange w:id="43" w:author="HR reviewer" w:date="2025-03-18T22:53:00Z">
                <w:pPr>
                  <w:keepNext/>
                  <w:contextualSpacing/>
                </w:pPr>
              </w:pPrChange>
            </w:pPr>
            <w:r w:rsidRPr="00CE729B">
              <w:rPr>
                <w:rFonts w:eastAsia="MS Mincho"/>
                <w:lang w:eastAsia="ja-JP" w:bidi="ar-SA"/>
              </w:rPr>
              <w:t>Stupanj 3</w:t>
            </w:r>
          </w:p>
          <w:p w14:paraId="3B18B72B" w14:textId="77777777" w:rsidR="008C6B1B" w:rsidRPr="00CE729B" w:rsidRDefault="008C6B1B">
            <w:pPr>
              <w:contextualSpacing/>
              <w:rPr>
                <w:lang w:eastAsia="ja-JP" w:bidi="ar-SA"/>
              </w:rPr>
              <w:pPrChange w:id="44" w:author="HR reviewer" w:date="2025-03-18T22:53:00Z">
                <w:pPr>
                  <w:keepNext/>
                  <w:contextualSpacing/>
                </w:pPr>
              </w:pPrChange>
            </w:pPr>
            <w:r w:rsidRPr="00CE729B">
              <w:rPr>
                <w:rFonts w:eastAsia="MS Mincho"/>
                <w:lang w:eastAsia="ja-JP" w:bidi="ar-SA"/>
              </w:rPr>
              <w:t>(25 000 do &lt; 50 000/mm</w:t>
            </w:r>
            <w:r w:rsidRPr="00CE729B">
              <w:rPr>
                <w:rFonts w:eastAsia="MS Mincho"/>
                <w:vertAlign w:val="superscript"/>
                <w:lang w:eastAsia="ja-JP" w:bidi="ar-SA"/>
              </w:rPr>
              <w:t>3</w:t>
            </w:r>
            <w:r w:rsidRPr="00CE729B">
              <w:rPr>
                <w:rFonts w:eastAsia="MS Mincho"/>
                <w:lang w:eastAsia="ja-JP" w:bidi="ar-SA"/>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E37CDE1" w14:textId="77777777" w:rsidR="008C6B1B" w:rsidRPr="00CE729B" w:rsidRDefault="008C6B1B">
            <w:pPr>
              <w:ind w:right="120"/>
              <w:contextualSpacing/>
              <w:rPr>
                <w:lang w:eastAsia="ja-JP" w:bidi="ar-SA"/>
              </w:rPr>
              <w:pPrChange w:id="45" w:author="HR reviewer" w:date="2025-03-18T22:53:00Z">
                <w:pPr>
                  <w:keepNext/>
                  <w:ind w:right="120"/>
                  <w:contextualSpacing/>
                </w:pPr>
              </w:pPrChange>
            </w:pPr>
            <w:r w:rsidRPr="00CE729B">
              <w:rPr>
                <w:szCs w:val="16"/>
                <w:lang w:eastAsia="ja-JP" w:bidi="ar-SA"/>
              </w:rPr>
              <w:t xml:space="preserve">Trastuzumab emtanzin ne smije se </w:t>
            </w:r>
            <w:r w:rsidR="00341369" w:rsidRPr="00CE729B">
              <w:rPr>
                <w:szCs w:val="16"/>
                <w:lang w:eastAsia="ja-JP" w:bidi="ar-SA"/>
              </w:rPr>
              <w:t>prim</w:t>
            </w:r>
            <w:r w:rsidR="00341369">
              <w:rPr>
                <w:szCs w:val="16"/>
                <w:lang w:eastAsia="ja-JP" w:bidi="ar-SA"/>
              </w:rPr>
              <w:t xml:space="preserve">ijeniti </w:t>
            </w:r>
            <w:r w:rsidRPr="00CE729B">
              <w:rPr>
                <w:szCs w:val="16"/>
                <w:lang w:eastAsia="ja-JP" w:bidi="ar-SA"/>
              </w:rPr>
              <w:t>dok se broj trombocita n</w:t>
            </w:r>
            <w:r w:rsidR="00C06C62">
              <w:rPr>
                <w:szCs w:val="16"/>
                <w:lang w:eastAsia="ja-JP" w:bidi="ar-SA"/>
              </w:rPr>
              <w:t>e</w:t>
            </w:r>
            <w:r w:rsidRPr="00CE729B">
              <w:rPr>
                <w:szCs w:val="16"/>
                <w:lang w:eastAsia="ja-JP" w:bidi="ar-SA"/>
              </w:rPr>
              <w:t xml:space="preserve"> vrati na vrijednost </w:t>
            </w:r>
            <w:r w:rsidRPr="00CE729B">
              <w:rPr>
                <w:lang w:eastAsia="ja-JP" w:bidi="ar-SA"/>
              </w:rPr>
              <w:t>stupnja ≤ 1 (≥ 75 000/mm</w:t>
            </w:r>
            <w:r w:rsidRPr="00CE729B">
              <w:rPr>
                <w:vertAlign w:val="superscript"/>
                <w:lang w:eastAsia="ja-JP" w:bidi="ar-SA"/>
              </w:rPr>
              <w:t>3</w:t>
            </w:r>
            <w:r w:rsidRPr="00CE729B">
              <w:rPr>
                <w:lang w:eastAsia="ja-JP" w:bidi="ar-SA"/>
              </w:rPr>
              <w:t xml:space="preserve">), a zatim </w:t>
            </w:r>
            <w:r w:rsidR="00C06C62" w:rsidRPr="00CE729B">
              <w:rPr>
                <w:lang w:eastAsia="ja-JP" w:bidi="ar-SA"/>
              </w:rPr>
              <w:t xml:space="preserve">liječenje </w:t>
            </w:r>
            <w:r w:rsidRPr="00CE729B">
              <w:rPr>
                <w:lang w:eastAsia="ja-JP" w:bidi="ar-SA"/>
              </w:rPr>
              <w:t>treba nastaviti istom dozom.</w:t>
            </w:r>
          </w:p>
        </w:tc>
      </w:tr>
      <w:tr w:rsidR="004E13B4" w:rsidRPr="00CE729B" w14:paraId="4CD9B00E" w14:textId="77777777" w:rsidTr="008C6B1B">
        <w:trPr>
          <w:cantSplit/>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626970B2" w14:textId="77777777" w:rsidR="008C6B1B" w:rsidRPr="00CE729B" w:rsidRDefault="008C6B1B">
            <w:pPr>
              <w:contextualSpacing/>
              <w:rPr>
                <w:lang w:eastAsia="ja-JP" w:bidi="ar-SA"/>
              </w:rPr>
              <w:pPrChange w:id="46" w:author="HR reviewer" w:date="2025-03-18T22:53:00Z">
                <w:pPr>
                  <w:keepNext/>
                  <w:contextualSpacing/>
                </w:pPr>
              </w:pPrChange>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2154FFC" w14:textId="77777777" w:rsidR="008C6B1B" w:rsidRPr="00CE729B" w:rsidRDefault="008C6B1B">
            <w:pPr>
              <w:contextualSpacing/>
              <w:rPr>
                <w:rFonts w:eastAsia="MS Mincho"/>
                <w:lang w:eastAsia="ja-JP" w:bidi="ar-SA"/>
              </w:rPr>
              <w:pPrChange w:id="47" w:author="HR reviewer" w:date="2025-03-18T22:53:00Z">
                <w:pPr>
                  <w:keepNext/>
                  <w:contextualSpacing/>
                </w:pPr>
              </w:pPrChange>
            </w:pPr>
            <w:r w:rsidRPr="00CE729B">
              <w:rPr>
                <w:rFonts w:eastAsia="MS Mincho"/>
                <w:lang w:eastAsia="ja-JP" w:bidi="ar-SA"/>
              </w:rPr>
              <w:t>Stupanj 4</w:t>
            </w:r>
          </w:p>
          <w:p w14:paraId="06AA1891" w14:textId="77777777" w:rsidR="008C6B1B" w:rsidRPr="00CE729B" w:rsidRDefault="008C6B1B">
            <w:pPr>
              <w:contextualSpacing/>
              <w:rPr>
                <w:lang w:eastAsia="ja-JP" w:bidi="ar-SA"/>
              </w:rPr>
              <w:pPrChange w:id="48" w:author="HR reviewer" w:date="2025-03-18T22:53:00Z">
                <w:pPr>
                  <w:keepNext/>
                  <w:contextualSpacing/>
                </w:pPr>
              </w:pPrChange>
            </w:pPr>
            <w:r w:rsidRPr="00CE729B">
              <w:rPr>
                <w:rFonts w:ascii="Symbol" w:eastAsia="MS Mincho" w:hAnsi="Symbol"/>
                <w:lang w:eastAsia="ja-JP" w:bidi="ar-SA"/>
              </w:rPr>
              <w:sym w:font="Symbol" w:char="F028"/>
            </w:r>
            <w:r w:rsidRPr="00CE729B">
              <w:rPr>
                <w:rFonts w:eastAsia="MS Mincho"/>
                <w:lang w:eastAsia="ja-JP" w:bidi="ar-SA"/>
              </w:rPr>
              <w:t>&lt; 25 000/mm</w:t>
            </w:r>
            <w:r w:rsidRPr="00CE729B">
              <w:rPr>
                <w:rFonts w:eastAsia="MS Mincho"/>
                <w:vertAlign w:val="superscript"/>
                <w:lang w:eastAsia="ja-JP" w:bidi="ar-SA"/>
              </w:rPr>
              <w:t>3</w:t>
            </w:r>
            <w:r w:rsidRPr="00CE729B">
              <w:rPr>
                <w:rFonts w:eastAsia="MS Mincho"/>
                <w:lang w:eastAsia="ja-JP" w:bidi="ar-SA"/>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67D37FD" w14:textId="77777777" w:rsidR="008C6B1B" w:rsidRPr="00CE729B" w:rsidRDefault="008C6B1B">
            <w:pPr>
              <w:ind w:right="120"/>
              <w:contextualSpacing/>
              <w:rPr>
                <w:lang w:eastAsia="ja-JP" w:bidi="ar-SA"/>
              </w:rPr>
              <w:pPrChange w:id="49" w:author="HR reviewer" w:date="2025-03-18T22:53:00Z">
                <w:pPr>
                  <w:keepNext/>
                  <w:ind w:right="120"/>
                  <w:contextualSpacing/>
                </w:pPr>
              </w:pPrChange>
            </w:pPr>
            <w:r w:rsidRPr="00CE729B">
              <w:rPr>
                <w:szCs w:val="16"/>
                <w:lang w:eastAsia="ja-JP" w:bidi="ar-SA"/>
              </w:rPr>
              <w:t xml:space="preserve">Trastuzumab emtanzin ne smije se </w:t>
            </w:r>
            <w:r w:rsidR="00341369" w:rsidRPr="00CE729B">
              <w:rPr>
                <w:szCs w:val="16"/>
                <w:lang w:eastAsia="ja-JP" w:bidi="ar-SA"/>
              </w:rPr>
              <w:t>prim</w:t>
            </w:r>
            <w:r w:rsidR="00341369">
              <w:rPr>
                <w:szCs w:val="16"/>
                <w:lang w:eastAsia="ja-JP" w:bidi="ar-SA"/>
              </w:rPr>
              <w:t xml:space="preserve">ijeniti </w:t>
            </w:r>
            <w:r w:rsidRPr="00CE729B">
              <w:rPr>
                <w:szCs w:val="16"/>
                <w:lang w:eastAsia="ja-JP" w:bidi="ar-SA"/>
              </w:rPr>
              <w:t>dok se broj trombocita n</w:t>
            </w:r>
            <w:r w:rsidR="00B45E4E">
              <w:rPr>
                <w:szCs w:val="16"/>
                <w:lang w:eastAsia="ja-JP" w:bidi="ar-SA"/>
              </w:rPr>
              <w:t>e</w:t>
            </w:r>
            <w:r w:rsidRPr="00CE729B">
              <w:rPr>
                <w:szCs w:val="16"/>
                <w:lang w:eastAsia="ja-JP" w:bidi="ar-SA"/>
              </w:rPr>
              <w:t xml:space="preserve"> vrati na vrijednost </w:t>
            </w:r>
            <w:r w:rsidRPr="00CE729B">
              <w:rPr>
                <w:lang w:eastAsia="ja-JP" w:bidi="ar-SA"/>
              </w:rPr>
              <w:t>stupnja ≤ 1 (≥ 75 000/mm</w:t>
            </w:r>
            <w:r w:rsidRPr="00CE729B">
              <w:rPr>
                <w:vertAlign w:val="superscript"/>
                <w:lang w:eastAsia="ja-JP" w:bidi="ar-SA"/>
              </w:rPr>
              <w:t>3</w:t>
            </w:r>
            <w:r w:rsidRPr="00CE729B">
              <w:rPr>
                <w:lang w:eastAsia="ja-JP" w:bidi="ar-SA"/>
              </w:rPr>
              <w:t xml:space="preserve">), a zatim </w:t>
            </w:r>
            <w:r w:rsidR="00B45E4E" w:rsidRPr="00CE729B">
              <w:rPr>
                <w:lang w:eastAsia="ja-JP" w:bidi="ar-SA"/>
              </w:rPr>
              <w:t xml:space="preserve">dozu </w:t>
            </w:r>
            <w:r w:rsidRPr="00CE729B">
              <w:rPr>
                <w:lang w:eastAsia="ja-JP" w:bidi="ar-SA"/>
              </w:rPr>
              <w:t>treba smanjiti za jednu razinu.</w:t>
            </w:r>
          </w:p>
        </w:tc>
      </w:tr>
      <w:tr w:rsidR="004E13B4" w:rsidRPr="00CE729B" w14:paraId="17B239F8" w14:textId="77777777" w:rsidTr="008C6B1B">
        <w:trPr>
          <w:cantSplit/>
          <w:trHeight w:val="315"/>
        </w:trPr>
        <w:tc>
          <w:tcPr>
            <w:tcW w:w="0" w:type="auto"/>
            <w:vMerge w:val="restart"/>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5643DAC2" w14:textId="77777777" w:rsidR="004278FE" w:rsidRPr="00CE729B" w:rsidRDefault="005C614C" w:rsidP="006B1E06">
            <w:pPr>
              <w:keepNext/>
              <w:contextualSpacing/>
              <w:rPr>
                <w:lang w:eastAsia="ja-JP" w:bidi="ar-SA"/>
              </w:rPr>
            </w:pPr>
            <w:r w:rsidRPr="00CE729B">
              <w:rPr>
                <w:lang w:eastAsia="ja-JP" w:bidi="ar-SA"/>
              </w:rPr>
              <w:t>Povišene vrijednosti transaminaza</w:t>
            </w:r>
            <w:r w:rsidR="004278FE" w:rsidRPr="00CE729B">
              <w:rPr>
                <w:lang w:eastAsia="ja-JP" w:bidi="ar-SA"/>
              </w:rPr>
              <w:t xml:space="preserve"> (AST/ALT)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2C1DDF" w14:textId="77777777" w:rsidR="004278FE" w:rsidRPr="00CE729B" w:rsidRDefault="00A169A7" w:rsidP="006B1E06">
            <w:pPr>
              <w:keepNext/>
              <w:contextualSpacing/>
              <w:rPr>
                <w:lang w:eastAsia="ja-JP" w:bidi="ar-SA"/>
              </w:rPr>
            </w:pPr>
            <w:r w:rsidRPr="00CE729B">
              <w:rPr>
                <w:rFonts w:eastAsia="MS Mincho"/>
                <w:lang w:eastAsia="ja-JP" w:bidi="ar-SA"/>
              </w:rPr>
              <w:t>Stupanj 2</w:t>
            </w:r>
            <w:r w:rsidR="004278FE" w:rsidRPr="00CE729B">
              <w:rPr>
                <w:lang w:eastAsia="ja-JP" w:bidi="ar-SA"/>
              </w:rPr>
              <w:br/>
              <w:t>(</w:t>
            </w:r>
            <w:r w:rsidR="004278FE" w:rsidRPr="00CE729B">
              <w:rPr>
                <w:rFonts w:ascii="Symbol" w:hAnsi="Symbol"/>
                <w:lang w:eastAsia="ja-JP" w:bidi="ar-SA"/>
              </w:rPr>
              <w:sym w:font="Symbol" w:char="F03E"/>
            </w:r>
            <w:r w:rsidR="00C26C9E" w:rsidRPr="00CE729B">
              <w:rPr>
                <w:lang w:eastAsia="ja-JP" w:bidi="ar-SA"/>
              </w:rPr>
              <w:t> </w:t>
            </w:r>
            <w:r w:rsidR="004278FE" w:rsidRPr="00CE729B">
              <w:rPr>
                <w:lang w:eastAsia="ja-JP" w:bidi="ar-SA"/>
              </w:rPr>
              <w:t>2</w:t>
            </w:r>
            <w:r w:rsidR="00C26C9E" w:rsidRPr="00CE729B">
              <w:rPr>
                <w:lang w:eastAsia="ja-JP" w:bidi="ar-SA"/>
              </w:rPr>
              <w:t>,</w:t>
            </w:r>
            <w:r w:rsidR="004278FE" w:rsidRPr="00CE729B">
              <w:rPr>
                <w:lang w:eastAsia="ja-JP" w:bidi="ar-SA"/>
              </w:rPr>
              <w:t xml:space="preserve">5 </w:t>
            </w:r>
            <w:r w:rsidR="00C26C9E" w:rsidRPr="00CE729B">
              <w:rPr>
                <w:lang w:eastAsia="ja-JP" w:bidi="ar-SA"/>
              </w:rPr>
              <w:t>d</w:t>
            </w:r>
            <w:r w:rsidR="004278FE" w:rsidRPr="00CE729B">
              <w:rPr>
                <w:lang w:eastAsia="ja-JP" w:bidi="ar-SA"/>
              </w:rPr>
              <w:t>o ≤</w:t>
            </w:r>
            <w:r w:rsidR="00C26C9E" w:rsidRPr="00CE729B">
              <w:rPr>
                <w:lang w:eastAsia="ja-JP" w:bidi="ar-SA"/>
              </w:rPr>
              <w:t> </w:t>
            </w:r>
            <w:r w:rsidR="004278FE" w:rsidRPr="00CE729B">
              <w:rPr>
                <w:lang w:eastAsia="ja-JP" w:bidi="ar-SA"/>
              </w:rPr>
              <w:t>5</w:t>
            </w:r>
            <w:r w:rsidR="00C26C9E" w:rsidRPr="00CE729B">
              <w:rPr>
                <w:lang w:eastAsia="ja-JP" w:bidi="ar-SA"/>
              </w:rPr>
              <w:t xml:space="preserve"> </w:t>
            </w:r>
            <w:r w:rsidR="004278FE" w:rsidRPr="00CE729B">
              <w:rPr>
                <w:rFonts w:ascii="Symbol" w:hAnsi="Symbol"/>
                <w:lang w:eastAsia="ja-JP" w:bidi="ar-SA"/>
              </w:rPr>
              <w:sym w:font="Symbol" w:char="F0B4"/>
            </w:r>
            <w:r w:rsidR="00C26C9E" w:rsidRPr="00CE729B">
              <w:rPr>
                <w:lang w:eastAsia="ja-JP" w:bidi="ar-SA"/>
              </w:rPr>
              <w:t xml:space="preserve"> GG</w:t>
            </w:r>
            <w:r w:rsidR="004278FE" w:rsidRPr="00CE729B">
              <w:rPr>
                <w:lang w:eastAsia="ja-JP" w:bidi="ar-SA"/>
              </w:rPr>
              <w:t>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B829BE0" w14:textId="77777777" w:rsidR="004278FE" w:rsidRPr="00CE729B" w:rsidRDefault="004942D7" w:rsidP="006B1E06">
            <w:pPr>
              <w:keepNext/>
              <w:ind w:right="120"/>
              <w:contextualSpacing/>
              <w:rPr>
                <w:rFonts w:eastAsia="MS Mincho"/>
                <w:lang w:eastAsia="ja-JP" w:bidi="ar-SA"/>
              </w:rPr>
            </w:pPr>
            <w:r w:rsidRPr="00CE729B">
              <w:rPr>
                <w:rFonts w:eastAsia="MS Mincho"/>
                <w:lang w:eastAsia="ja-JP" w:bidi="ar-SA"/>
              </w:rPr>
              <w:t>Nastaviti liječenje istom dozom.</w:t>
            </w:r>
          </w:p>
          <w:p w14:paraId="4CA2AC21" w14:textId="77777777" w:rsidR="004278FE" w:rsidRPr="00CE729B" w:rsidRDefault="004278FE" w:rsidP="006B1E06">
            <w:pPr>
              <w:keepNext/>
              <w:ind w:right="120"/>
              <w:contextualSpacing/>
              <w:rPr>
                <w:lang w:eastAsia="ja-JP" w:bidi="ar-SA"/>
              </w:rPr>
            </w:pPr>
          </w:p>
        </w:tc>
      </w:tr>
      <w:tr w:rsidR="004E13B4" w:rsidRPr="00CE729B" w14:paraId="2E0B9B83" w14:textId="77777777" w:rsidTr="008C6B1B">
        <w:trPr>
          <w:cantSplit/>
          <w:trHeight w:val="315"/>
        </w:trPr>
        <w:tc>
          <w:tcPr>
            <w:tcW w:w="0" w:type="auto"/>
            <w:vMerge/>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tcPr>
          <w:p w14:paraId="2B66999D" w14:textId="77777777" w:rsidR="004278FE" w:rsidRPr="00CE729B" w:rsidRDefault="004278FE" w:rsidP="00774A7C">
            <w:pPr>
              <w:keepNext/>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A1FF08F" w14:textId="77777777" w:rsidR="004278FE" w:rsidRPr="00CE729B" w:rsidRDefault="00A169A7" w:rsidP="00774A7C">
            <w:pPr>
              <w:keepNext/>
              <w:contextualSpacing/>
              <w:rPr>
                <w:lang w:eastAsia="ja-JP" w:bidi="ar-SA"/>
              </w:rPr>
            </w:pPr>
            <w:r w:rsidRPr="00CE729B">
              <w:rPr>
                <w:rFonts w:eastAsia="MS Mincho"/>
                <w:lang w:eastAsia="ja-JP" w:bidi="ar-SA"/>
              </w:rPr>
              <w:t>Stupanj 3</w:t>
            </w:r>
            <w:r w:rsidR="004278FE" w:rsidRPr="00CE729B">
              <w:rPr>
                <w:rFonts w:eastAsia="MS Mincho"/>
                <w:lang w:eastAsia="ja-JP" w:bidi="ar-SA"/>
              </w:rPr>
              <w:br/>
              <w:t>(</w:t>
            </w:r>
            <w:r w:rsidR="004278FE" w:rsidRPr="00CE729B">
              <w:rPr>
                <w:rFonts w:ascii="Symbol" w:eastAsia="MS Mincho" w:hAnsi="Symbol"/>
                <w:lang w:eastAsia="ja-JP" w:bidi="ar-SA"/>
              </w:rPr>
              <w:sym w:font="Symbol" w:char="F03E"/>
            </w:r>
            <w:r w:rsidR="00C26C9E" w:rsidRPr="00CE729B">
              <w:rPr>
                <w:rFonts w:eastAsia="MS Mincho"/>
                <w:lang w:eastAsia="ja-JP" w:bidi="ar-SA"/>
              </w:rPr>
              <w:t> </w:t>
            </w:r>
            <w:r w:rsidR="004278FE" w:rsidRPr="00CE729B">
              <w:rPr>
                <w:rFonts w:eastAsia="MS Mincho"/>
                <w:lang w:eastAsia="ja-JP" w:bidi="ar-SA"/>
              </w:rPr>
              <w:t xml:space="preserve">5 </w:t>
            </w:r>
            <w:r w:rsidR="00C26C9E" w:rsidRPr="00CE729B">
              <w:rPr>
                <w:rFonts w:eastAsia="MS Mincho"/>
                <w:lang w:eastAsia="ja-JP" w:bidi="ar-SA"/>
              </w:rPr>
              <w:t>d</w:t>
            </w:r>
            <w:r w:rsidR="004278FE" w:rsidRPr="00CE729B">
              <w:rPr>
                <w:rFonts w:eastAsia="MS Mincho"/>
                <w:lang w:eastAsia="ja-JP" w:bidi="ar-SA"/>
              </w:rPr>
              <w:t xml:space="preserve">o </w:t>
            </w:r>
            <w:r w:rsidR="004278FE" w:rsidRPr="00CE729B">
              <w:rPr>
                <w:lang w:eastAsia="ja-JP" w:bidi="ar-SA"/>
              </w:rPr>
              <w:t>≤</w:t>
            </w:r>
            <w:r w:rsidR="00C26C9E" w:rsidRPr="00CE729B">
              <w:rPr>
                <w:lang w:eastAsia="ja-JP" w:bidi="ar-SA"/>
              </w:rPr>
              <w:t> </w:t>
            </w:r>
            <w:r w:rsidR="004278FE" w:rsidRPr="00CE729B">
              <w:rPr>
                <w:rFonts w:eastAsia="MS Mincho"/>
                <w:lang w:eastAsia="ja-JP" w:bidi="ar-SA"/>
              </w:rPr>
              <w:t>20</w:t>
            </w:r>
            <w:r w:rsidR="00C26C9E" w:rsidRPr="00CE729B">
              <w:rPr>
                <w:rFonts w:eastAsia="MS Mincho"/>
                <w:lang w:eastAsia="ja-JP" w:bidi="ar-SA"/>
              </w:rPr>
              <w:t xml:space="preserve"> </w:t>
            </w:r>
            <w:r w:rsidR="004278FE" w:rsidRPr="00CE729B">
              <w:rPr>
                <w:rFonts w:ascii="Symbol" w:eastAsia="MS Mincho" w:hAnsi="Symbol"/>
                <w:lang w:eastAsia="ja-JP" w:bidi="ar-SA"/>
              </w:rPr>
              <w:sym w:font="Symbol" w:char="F0B4"/>
            </w:r>
            <w:r w:rsidR="004278FE" w:rsidRPr="00CE729B">
              <w:rPr>
                <w:rFonts w:eastAsia="MS Mincho"/>
                <w:lang w:eastAsia="ja-JP" w:bidi="ar-SA"/>
              </w:rPr>
              <w:t xml:space="preserve"> </w:t>
            </w:r>
            <w:r w:rsidR="00C26C9E" w:rsidRPr="00CE729B">
              <w:rPr>
                <w:rFonts w:eastAsia="MS Mincho"/>
                <w:lang w:eastAsia="ja-JP" w:bidi="ar-SA"/>
              </w:rPr>
              <w:t>GG</w:t>
            </w:r>
            <w:r w:rsidR="004278FE" w:rsidRPr="00CE729B">
              <w:rPr>
                <w:rFonts w:eastAsia="MS Mincho"/>
                <w:lang w:eastAsia="ja-JP" w:bidi="ar-SA"/>
              </w:rPr>
              <w:t>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65C4D3A" w14:textId="77777777" w:rsidR="004278FE" w:rsidRPr="00CE729B" w:rsidRDefault="004942D7" w:rsidP="006B1E06">
            <w:pPr>
              <w:keepNext/>
              <w:ind w:right="120"/>
              <w:contextualSpacing/>
              <w:rPr>
                <w:lang w:eastAsia="ja-JP" w:bidi="ar-SA"/>
              </w:rPr>
            </w:pPr>
            <w:r w:rsidRPr="00CE729B">
              <w:rPr>
                <w:szCs w:val="16"/>
                <w:lang w:eastAsia="ja-JP" w:bidi="ar-SA"/>
              </w:rPr>
              <w:t xml:space="preserve">Trastuzumab emtanzin ne smije se </w:t>
            </w:r>
            <w:r w:rsidR="00341369" w:rsidRPr="00CE729B">
              <w:rPr>
                <w:szCs w:val="16"/>
                <w:lang w:eastAsia="ja-JP" w:bidi="ar-SA"/>
              </w:rPr>
              <w:t>prim</w:t>
            </w:r>
            <w:r w:rsidR="00341369">
              <w:rPr>
                <w:szCs w:val="16"/>
                <w:lang w:eastAsia="ja-JP" w:bidi="ar-SA"/>
              </w:rPr>
              <w:t xml:space="preserve">ijeniti </w:t>
            </w:r>
            <w:r w:rsidRPr="00CE729B">
              <w:rPr>
                <w:szCs w:val="16"/>
                <w:lang w:eastAsia="ja-JP" w:bidi="ar-SA"/>
              </w:rPr>
              <w:t xml:space="preserve">dok se </w:t>
            </w:r>
            <w:r w:rsidR="007A38AB">
              <w:rPr>
                <w:szCs w:val="16"/>
                <w:lang w:eastAsia="ja-JP" w:bidi="ar-SA"/>
              </w:rPr>
              <w:t>AS</w:t>
            </w:r>
            <w:r w:rsidRPr="00CE729B">
              <w:rPr>
                <w:szCs w:val="16"/>
                <w:lang w:eastAsia="ja-JP" w:bidi="ar-SA"/>
              </w:rPr>
              <w:t>T/</w:t>
            </w:r>
            <w:r w:rsidR="007A38AB">
              <w:rPr>
                <w:lang w:eastAsia="ja-JP" w:bidi="ar-SA"/>
              </w:rPr>
              <w:t>AL</w:t>
            </w:r>
            <w:r w:rsidRPr="00CE729B">
              <w:rPr>
                <w:lang w:eastAsia="ja-JP" w:bidi="ar-SA"/>
              </w:rPr>
              <w:t>T ne vrat</w:t>
            </w:r>
            <w:r w:rsidR="00B45E4E">
              <w:rPr>
                <w:lang w:eastAsia="ja-JP" w:bidi="ar-SA"/>
              </w:rPr>
              <w:t>e</w:t>
            </w:r>
            <w:r w:rsidRPr="00CE729B">
              <w:rPr>
                <w:lang w:eastAsia="ja-JP" w:bidi="ar-SA"/>
              </w:rPr>
              <w:t xml:space="preserve"> na vrijednost</w:t>
            </w:r>
            <w:r w:rsidR="00B45E4E">
              <w:rPr>
                <w:lang w:eastAsia="ja-JP" w:bidi="ar-SA"/>
              </w:rPr>
              <w:t>i</w:t>
            </w:r>
            <w:r w:rsidRPr="00CE729B">
              <w:rPr>
                <w:lang w:eastAsia="ja-JP" w:bidi="ar-SA"/>
              </w:rPr>
              <w:t xml:space="preserve"> </w:t>
            </w:r>
            <w:r w:rsidR="00B45E4E">
              <w:rPr>
                <w:lang w:eastAsia="ja-JP" w:bidi="ar-SA"/>
              </w:rPr>
              <w:t>stupnja ≤ 2</w:t>
            </w:r>
            <w:r w:rsidRPr="00CE729B">
              <w:rPr>
                <w:lang w:eastAsia="ja-JP" w:bidi="ar-SA"/>
              </w:rPr>
              <w:t xml:space="preserve">, a zatim </w:t>
            </w:r>
            <w:r w:rsidR="00B45E4E" w:rsidRPr="00CE729B">
              <w:rPr>
                <w:lang w:eastAsia="ja-JP" w:bidi="ar-SA"/>
              </w:rPr>
              <w:t xml:space="preserve">dozu </w:t>
            </w:r>
            <w:r w:rsidRPr="00CE729B">
              <w:rPr>
                <w:lang w:eastAsia="ja-JP" w:bidi="ar-SA"/>
              </w:rPr>
              <w:t>treba smanjiti za jednu razinu.</w:t>
            </w:r>
          </w:p>
        </w:tc>
      </w:tr>
      <w:tr w:rsidR="004E13B4" w:rsidRPr="00CE729B" w14:paraId="4B56C027" w14:textId="77777777" w:rsidTr="008C6B1B">
        <w:trPr>
          <w:cantSplit/>
          <w:trHeight w:val="315"/>
        </w:trPr>
        <w:tc>
          <w:tcPr>
            <w:tcW w:w="0" w:type="auto"/>
            <w:vMerge/>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tcPr>
          <w:p w14:paraId="0E59CA95" w14:textId="77777777" w:rsidR="004278FE" w:rsidRPr="00CE729B" w:rsidRDefault="004278FE" w:rsidP="00774A7C">
            <w:pPr>
              <w:keepNext/>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5BD6F60" w14:textId="77777777" w:rsidR="004278FE" w:rsidRPr="00CE729B" w:rsidRDefault="00A169A7" w:rsidP="00774A7C">
            <w:pPr>
              <w:keepNext/>
              <w:contextualSpacing/>
              <w:rPr>
                <w:lang w:eastAsia="ja-JP" w:bidi="ar-SA"/>
              </w:rPr>
            </w:pPr>
            <w:r w:rsidRPr="00CE729B">
              <w:rPr>
                <w:rFonts w:eastAsia="MS Mincho"/>
                <w:lang w:eastAsia="ja-JP" w:bidi="ar-SA"/>
              </w:rPr>
              <w:t>Stupanj 4</w:t>
            </w:r>
            <w:r w:rsidR="004278FE" w:rsidRPr="00CE729B">
              <w:rPr>
                <w:lang w:eastAsia="ja-JP" w:bidi="ar-SA"/>
              </w:rPr>
              <w:br/>
              <w:t>(</w:t>
            </w:r>
            <w:r w:rsidR="004278FE" w:rsidRPr="00CE729B">
              <w:rPr>
                <w:rFonts w:ascii="Symbol" w:hAnsi="Symbol"/>
                <w:lang w:eastAsia="ja-JP" w:bidi="ar-SA"/>
              </w:rPr>
              <w:sym w:font="Symbol" w:char="F03E"/>
            </w:r>
            <w:r w:rsidR="00C26C9E" w:rsidRPr="00CE729B">
              <w:rPr>
                <w:lang w:eastAsia="ja-JP" w:bidi="ar-SA"/>
              </w:rPr>
              <w:t> </w:t>
            </w:r>
            <w:r w:rsidR="004278FE" w:rsidRPr="00CE729B">
              <w:rPr>
                <w:lang w:eastAsia="ja-JP" w:bidi="ar-SA"/>
              </w:rPr>
              <w:t>20</w:t>
            </w:r>
            <w:r w:rsidR="00C26C9E" w:rsidRPr="00CE729B">
              <w:rPr>
                <w:lang w:eastAsia="ja-JP" w:bidi="ar-SA"/>
              </w:rPr>
              <w:t xml:space="preserve"> </w:t>
            </w:r>
            <w:r w:rsidR="004278FE" w:rsidRPr="00CE729B">
              <w:rPr>
                <w:rFonts w:ascii="Symbol" w:hAnsi="Symbol"/>
                <w:lang w:eastAsia="ja-JP" w:bidi="ar-SA"/>
              </w:rPr>
              <w:sym w:font="Symbol" w:char="F0B4"/>
            </w:r>
            <w:r w:rsidR="004278FE" w:rsidRPr="00CE729B">
              <w:rPr>
                <w:lang w:eastAsia="ja-JP" w:bidi="ar-SA"/>
              </w:rPr>
              <w:t xml:space="preserve"> </w:t>
            </w:r>
            <w:r w:rsidR="00C26C9E" w:rsidRPr="00CE729B">
              <w:rPr>
                <w:lang w:eastAsia="ja-JP" w:bidi="ar-SA"/>
              </w:rPr>
              <w:t>GGN</w:t>
            </w:r>
            <w:r w:rsidR="004278FE" w:rsidRPr="00CE729B">
              <w:rPr>
                <w:lang w:eastAsia="ja-JP" w:bidi="ar-SA"/>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F668705" w14:textId="77777777" w:rsidR="004278FE" w:rsidRPr="00CE729B" w:rsidRDefault="005411E6" w:rsidP="006B1E06">
            <w:pPr>
              <w:keepNext/>
              <w:ind w:right="120"/>
              <w:contextualSpacing/>
              <w:rPr>
                <w:lang w:eastAsia="ja-JP" w:bidi="ar-SA"/>
              </w:rPr>
            </w:pPr>
            <w:r w:rsidRPr="00CE729B">
              <w:rPr>
                <w:lang w:eastAsia="ja-JP" w:bidi="ar-SA"/>
              </w:rPr>
              <w:t xml:space="preserve">Prekinuti liječenje </w:t>
            </w:r>
            <w:r w:rsidRPr="00CE729B">
              <w:rPr>
                <w:szCs w:val="16"/>
                <w:lang w:eastAsia="ja-JP" w:bidi="ar-SA"/>
              </w:rPr>
              <w:t>trastuzumab emtanzinom</w:t>
            </w:r>
            <w:r w:rsidR="004942D7" w:rsidRPr="00CE729B">
              <w:rPr>
                <w:szCs w:val="16"/>
                <w:lang w:eastAsia="ja-JP" w:bidi="ar-SA"/>
              </w:rPr>
              <w:t>.</w:t>
            </w:r>
          </w:p>
        </w:tc>
      </w:tr>
      <w:tr w:rsidR="004E13B4" w:rsidRPr="00CE729B" w14:paraId="2E7DB4AF" w14:textId="77777777" w:rsidTr="005C614C">
        <w:trPr>
          <w:cantSplit/>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5A168364" w14:textId="77777777" w:rsidR="004278FE" w:rsidRPr="00CE729B" w:rsidRDefault="005C614C" w:rsidP="006B1E06">
            <w:pPr>
              <w:keepNext/>
              <w:contextualSpacing/>
              <w:rPr>
                <w:lang w:eastAsia="ja-JP" w:bidi="ar-SA"/>
              </w:rPr>
            </w:pPr>
            <w:r w:rsidRPr="00CE729B">
              <w:rPr>
                <w:lang w:eastAsia="ja-JP" w:bidi="ar-SA"/>
              </w:rPr>
              <w:t>Hiperbilirubinemija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CBB6A65" w14:textId="77777777" w:rsidR="004278FE" w:rsidRPr="00CE729B" w:rsidRDefault="00A169A7" w:rsidP="006B1E06">
            <w:pPr>
              <w:keepNext/>
              <w:contextualSpacing/>
              <w:rPr>
                <w:lang w:eastAsia="ja-JP" w:bidi="ar-SA"/>
              </w:rPr>
            </w:pPr>
            <w:r w:rsidRPr="00CE729B">
              <w:rPr>
                <w:rFonts w:eastAsia="MS Mincho"/>
                <w:lang w:eastAsia="ja-JP" w:bidi="ar-SA"/>
              </w:rPr>
              <w:t>Stupanj 2</w:t>
            </w:r>
            <w:r w:rsidR="004278FE" w:rsidRPr="00CE729B">
              <w:rPr>
                <w:lang w:eastAsia="ja-JP" w:bidi="ar-SA"/>
              </w:rPr>
              <w:br/>
              <w:t>(</w:t>
            </w:r>
            <w:r w:rsidR="004278FE" w:rsidRPr="00CE729B">
              <w:rPr>
                <w:rFonts w:ascii="Symbol" w:hAnsi="Symbol"/>
                <w:lang w:eastAsia="ja-JP" w:bidi="ar-SA"/>
              </w:rPr>
              <w:sym w:font="Symbol" w:char="F03E"/>
            </w:r>
            <w:r w:rsidR="00C26C9E" w:rsidRPr="00CE729B">
              <w:rPr>
                <w:lang w:eastAsia="ja-JP" w:bidi="ar-SA"/>
              </w:rPr>
              <w:t> </w:t>
            </w:r>
            <w:r w:rsidR="004278FE" w:rsidRPr="00CE729B">
              <w:rPr>
                <w:lang w:eastAsia="ja-JP" w:bidi="ar-SA"/>
              </w:rPr>
              <w:t>1</w:t>
            </w:r>
            <w:r w:rsidR="00C26C9E" w:rsidRPr="00CE729B">
              <w:rPr>
                <w:lang w:eastAsia="ja-JP" w:bidi="ar-SA"/>
              </w:rPr>
              <w:t>,</w:t>
            </w:r>
            <w:r w:rsidR="004278FE" w:rsidRPr="00CE729B">
              <w:rPr>
                <w:lang w:eastAsia="ja-JP" w:bidi="ar-SA"/>
              </w:rPr>
              <w:t xml:space="preserve">5 </w:t>
            </w:r>
            <w:r w:rsidR="00C26C9E" w:rsidRPr="00CE729B">
              <w:rPr>
                <w:lang w:eastAsia="ja-JP" w:bidi="ar-SA"/>
              </w:rPr>
              <w:t>d</w:t>
            </w:r>
            <w:r w:rsidR="004278FE" w:rsidRPr="00CE729B">
              <w:rPr>
                <w:lang w:eastAsia="ja-JP" w:bidi="ar-SA"/>
              </w:rPr>
              <w:t>o ≤</w:t>
            </w:r>
            <w:r w:rsidR="00C26C9E" w:rsidRPr="00CE729B">
              <w:rPr>
                <w:lang w:eastAsia="ja-JP" w:bidi="ar-SA"/>
              </w:rPr>
              <w:t> </w:t>
            </w:r>
            <w:r w:rsidR="004278FE" w:rsidRPr="00CE729B">
              <w:rPr>
                <w:lang w:eastAsia="ja-JP" w:bidi="ar-SA"/>
              </w:rPr>
              <w:t>3</w:t>
            </w:r>
            <w:r w:rsidR="00C26C9E" w:rsidRPr="00CE729B">
              <w:rPr>
                <w:lang w:eastAsia="ja-JP" w:bidi="ar-SA"/>
              </w:rPr>
              <w:t xml:space="preserve"> </w:t>
            </w:r>
            <w:r w:rsidR="004278FE" w:rsidRPr="00CE729B">
              <w:rPr>
                <w:rFonts w:ascii="Symbol" w:hAnsi="Symbol"/>
                <w:lang w:eastAsia="ja-JP" w:bidi="ar-SA"/>
              </w:rPr>
              <w:sym w:font="Symbol" w:char="F0B4"/>
            </w:r>
            <w:r w:rsidR="004278FE" w:rsidRPr="00CE729B">
              <w:rPr>
                <w:lang w:eastAsia="ja-JP" w:bidi="ar-SA"/>
              </w:rPr>
              <w:t xml:space="preserve"> </w:t>
            </w:r>
            <w:r w:rsidR="00C26C9E" w:rsidRPr="00CE729B">
              <w:rPr>
                <w:lang w:eastAsia="ja-JP" w:bidi="ar-SA"/>
              </w:rPr>
              <w:t>GG</w:t>
            </w:r>
            <w:r w:rsidR="004278FE" w:rsidRPr="00CE729B">
              <w:rPr>
                <w:lang w:eastAsia="ja-JP" w:bidi="ar-SA"/>
              </w:rPr>
              <w:t>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CED8114" w14:textId="77777777" w:rsidR="004278FE" w:rsidRPr="00CE729B" w:rsidRDefault="004942D7" w:rsidP="006B1E06">
            <w:pPr>
              <w:keepNext/>
              <w:ind w:right="120"/>
              <w:contextualSpacing/>
              <w:rPr>
                <w:lang w:eastAsia="ja-JP" w:bidi="ar-SA"/>
              </w:rPr>
            </w:pPr>
            <w:r w:rsidRPr="00CE729B">
              <w:rPr>
                <w:szCs w:val="16"/>
                <w:lang w:eastAsia="ja-JP" w:bidi="ar-SA"/>
              </w:rPr>
              <w:t xml:space="preserve">Trastuzumab emtanzin ne smije se </w:t>
            </w:r>
            <w:r w:rsidR="007A38AB" w:rsidRPr="00CE729B">
              <w:rPr>
                <w:szCs w:val="16"/>
                <w:lang w:eastAsia="ja-JP" w:bidi="ar-SA"/>
              </w:rPr>
              <w:t>prim</w:t>
            </w:r>
            <w:r w:rsidR="007A38AB">
              <w:rPr>
                <w:szCs w:val="16"/>
                <w:lang w:eastAsia="ja-JP" w:bidi="ar-SA"/>
              </w:rPr>
              <w:t xml:space="preserve">ijeniti </w:t>
            </w:r>
            <w:r w:rsidRPr="00CE729B">
              <w:rPr>
                <w:szCs w:val="16"/>
                <w:lang w:eastAsia="ja-JP" w:bidi="ar-SA"/>
              </w:rPr>
              <w:t xml:space="preserve">dok se </w:t>
            </w:r>
            <w:r w:rsidRPr="00CE729B">
              <w:rPr>
                <w:lang w:eastAsia="ja-JP" w:bidi="ar-SA"/>
              </w:rPr>
              <w:t>ukupn</w:t>
            </w:r>
            <w:r w:rsidR="005F467F">
              <w:rPr>
                <w:lang w:eastAsia="ja-JP" w:bidi="ar-SA"/>
              </w:rPr>
              <w:t>i</w:t>
            </w:r>
            <w:r w:rsidRPr="00CE729B">
              <w:rPr>
                <w:lang w:eastAsia="ja-JP" w:bidi="ar-SA"/>
              </w:rPr>
              <w:t xml:space="preserve"> bilirubin ne vrati na vrijednost </w:t>
            </w:r>
            <w:r w:rsidR="00F706D3">
              <w:rPr>
                <w:lang w:eastAsia="ja-JP" w:bidi="ar-SA"/>
              </w:rPr>
              <w:t>stupnja </w:t>
            </w:r>
            <w:r w:rsidRPr="00CE729B">
              <w:rPr>
                <w:lang w:eastAsia="ja-JP" w:bidi="ar-SA"/>
              </w:rPr>
              <w:t xml:space="preserve">≤ 1, a zatim </w:t>
            </w:r>
            <w:r w:rsidR="00F706D3" w:rsidRPr="00CE729B">
              <w:rPr>
                <w:lang w:eastAsia="ja-JP" w:bidi="ar-SA"/>
              </w:rPr>
              <w:t xml:space="preserve">liječenje </w:t>
            </w:r>
            <w:r w:rsidRPr="00CE729B">
              <w:rPr>
                <w:lang w:eastAsia="ja-JP" w:bidi="ar-SA"/>
              </w:rPr>
              <w:t>treba nastaviti istom dozom.</w:t>
            </w:r>
          </w:p>
        </w:tc>
      </w:tr>
      <w:tr w:rsidR="004E13B4" w:rsidRPr="00CE729B" w14:paraId="042ADBBC" w14:textId="77777777" w:rsidTr="005C614C">
        <w:trPr>
          <w:cantSplit/>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27895DF0" w14:textId="77777777" w:rsidR="004278FE" w:rsidRPr="00CE729B" w:rsidRDefault="004278FE" w:rsidP="00774A7C">
            <w:pPr>
              <w:keepNext/>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BE59B26" w14:textId="77777777" w:rsidR="004278FE" w:rsidRPr="00CE729B" w:rsidRDefault="00A169A7" w:rsidP="00774A7C">
            <w:pPr>
              <w:keepNext/>
              <w:contextualSpacing/>
              <w:rPr>
                <w:lang w:eastAsia="ja-JP" w:bidi="ar-SA"/>
              </w:rPr>
            </w:pPr>
            <w:r w:rsidRPr="00CE729B">
              <w:rPr>
                <w:rFonts w:eastAsia="MS Mincho"/>
                <w:lang w:eastAsia="ja-JP" w:bidi="ar-SA"/>
              </w:rPr>
              <w:t>Stupanj 3</w:t>
            </w:r>
            <w:r w:rsidR="004278FE" w:rsidRPr="00CE729B">
              <w:rPr>
                <w:rFonts w:eastAsia="MS Mincho"/>
                <w:lang w:eastAsia="ja-JP" w:bidi="ar-SA"/>
              </w:rPr>
              <w:br/>
              <w:t>(</w:t>
            </w:r>
            <w:r w:rsidR="004278FE" w:rsidRPr="00CE729B">
              <w:rPr>
                <w:rFonts w:ascii="Symbol" w:eastAsia="MS Mincho" w:hAnsi="Symbol"/>
                <w:lang w:eastAsia="ja-JP" w:bidi="ar-SA"/>
              </w:rPr>
              <w:sym w:font="Symbol" w:char="F03E"/>
            </w:r>
            <w:r w:rsidR="00C26C9E" w:rsidRPr="00CE729B">
              <w:rPr>
                <w:rFonts w:eastAsia="MS Mincho"/>
                <w:lang w:eastAsia="ja-JP" w:bidi="ar-SA"/>
              </w:rPr>
              <w:t> </w:t>
            </w:r>
            <w:r w:rsidR="004278FE" w:rsidRPr="00CE729B">
              <w:rPr>
                <w:rFonts w:eastAsia="MS Mincho"/>
                <w:lang w:eastAsia="ja-JP" w:bidi="ar-SA"/>
              </w:rPr>
              <w:t xml:space="preserve">3 </w:t>
            </w:r>
            <w:r w:rsidR="00C26C9E" w:rsidRPr="00CE729B">
              <w:rPr>
                <w:rFonts w:eastAsia="MS Mincho"/>
                <w:lang w:eastAsia="ja-JP" w:bidi="ar-SA"/>
              </w:rPr>
              <w:t>d</w:t>
            </w:r>
            <w:r w:rsidR="004278FE" w:rsidRPr="00CE729B">
              <w:rPr>
                <w:rFonts w:eastAsia="MS Mincho"/>
                <w:lang w:eastAsia="ja-JP" w:bidi="ar-SA"/>
              </w:rPr>
              <w:t xml:space="preserve">o </w:t>
            </w:r>
            <w:r w:rsidR="004278FE" w:rsidRPr="00CE729B">
              <w:rPr>
                <w:lang w:eastAsia="ja-JP" w:bidi="ar-SA"/>
              </w:rPr>
              <w:t>≤</w:t>
            </w:r>
            <w:r w:rsidR="00C26C9E" w:rsidRPr="00CE729B">
              <w:rPr>
                <w:lang w:eastAsia="ja-JP" w:bidi="ar-SA"/>
              </w:rPr>
              <w:t> </w:t>
            </w:r>
            <w:r w:rsidR="004278FE" w:rsidRPr="00CE729B">
              <w:rPr>
                <w:rFonts w:eastAsia="MS Mincho"/>
                <w:lang w:eastAsia="ja-JP" w:bidi="ar-SA"/>
              </w:rPr>
              <w:t>10</w:t>
            </w:r>
            <w:r w:rsidR="00C26C9E" w:rsidRPr="00CE729B">
              <w:rPr>
                <w:rFonts w:eastAsia="MS Mincho"/>
                <w:lang w:eastAsia="ja-JP" w:bidi="ar-SA"/>
              </w:rPr>
              <w:t xml:space="preserve"> </w:t>
            </w:r>
            <w:r w:rsidR="004278FE" w:rsidRPr="00CE729B">
              <w:rPr>
                <w:rFonts w:ascii="Symbol" w:eastAsia="MS Mincho" w:hAnsi="Symbol"/>
                <w:lang w:eastAsia="ja-JP" w:bidi="ar-SA"/>
              </w:rPr>
              <w:sym w:font="Symbol" w:char="F0B4"/>
            </w:r>
            <w:r w:rsidR="004278FE" w:rsidRPr="00CE729B">
              <w:rPr>
                <w:rFonts w:eastAsia="MS Mincho"/>
                <w:lang w:eastAsia="ja-JP" w:bidi="ar-SA"/>
              </w:rPr>
              <w:t xml:space="preserve"> </w:t>
            </w:r>
            <w:r w:rsidR="00C26C9E" w:rsidRPr="00CE729B">
              <w:rPr>
                <w:rFonts w:eastAsia="MS Mincho"/>
                <w:lang w:eastAsia="ja-JP" w:bidi="ar-SA"/>
              </w:rPr>
              <w:t>GG</w:t>
            </w:r>
            <w:r w:rsidR="004278FE" w:rsidRPr="00CE729B">
              <w:rPr>
                <w:rFonts w:eastAsia="MS Mincho"/>
                <w:lang w:eastAsia="ja-JP" w:bidi="ar-SA"/>
              </w:rPr>
              <w:t>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27DEE47" w14:textId="77777777" w:rsidR="004278FE" w:rsidRPr="00CE729B" w:rsidRDefault="004942D7" w:rsidP="006B1E06">
            <w:pPr>
              <w:keepNext/>
              <w:ind w:right="120"/>
              <w:contextualSpacing/>
              <w:rPr>
                <w:lang w:eastAsia="ja-JP" w:bidi="ar-SA"/>
              </w:rPr>
            </w:pPr>
            <w:r w:rsidRPr="00CE729B">
              <w:rPr>
                <w:szCs w:val="16"/>
                <w:lang w:eastAsia="ja-JP" w:bidi="ar-SA"/>
              </w:rPr>
              <w:t xml:space="preserve">Trastuzumab emtanzin ne smije se </w:t>
            </w:r>
            <w:r w:rsidR="007A38AB" w:rsidRPr="00CE729B">
              <w:rPr>
                <w:szCs w:val="16"/>
                <w:lang w:eastAsia="ja-JP" w:bidi="ar-SA"/>
              </w:rPr>
              <w:t>prim</w:t>
            </w:r>
            <w:r w:rsidR="007A38AB">
              <w:rPr>
                <w:szCs w:val="16"/>
                <w:lang w:eastAsia="ja-JP" w:bidi="ar-SA"/>
              </w:rPr>
              <w:t xml:space="preserve">ijeniti </w:t>
            </w:r>
            <w:r w:rsidRPr="00CE729B">
              <w:rPr>
                <w:szCs w:val="16"/>
                <w:lang w:eastAsia="ja-JP" w:bidi="ar-SA"/>
              </w:rPr>
              <w:t xml:space="preserve">dok se </w:t>
            </w:r>
            <w:r w:rsidRPr="00CE729B">
              <w:rPr>
                <w:lang w:eastAsia="ja-JP" w:bidi="ar-SA"/>
              </w:rPr>
              <w:t>ukup</w:t>
            </w:r>
            <w:r w:rsidR="005F467F">
              <w:rPr>
                <w:lang w:eastAsia="ja-JP" w:bidi="ar-SA"/>
              </w:rPr>
              <w:t>ni</w:t>
            </w:r>
            <w:r w:rsidRPr="00CE729B">
              <w:rPr>
                <w:lang w:eastAsia="ja-JP" w:bidi="ar-SA"/>
              </w:rPr>
              <w:t xml:space="preserve"> bilirubin ne vrati na </w:t>
            </w:r>
            <w:r w:rsidR="00355D50">
              <w:rPr>
                <w:lang w:eastAsia="ja-JP" w:bidi="ar-SA"/>
              </w:rPr>
              <w:t>vrijednost stupnja </w:t>
            </w:r>
            <w:r w:rsidRPr="00CE729B">
              <w:rPr>
                <w:lang w:eastAsia="ja-JP" w:bidi="ar-SA"/>
              </w:rPr>
              <w:t>≤ 1</w:t>
            </w:r>
            <w:r w:rsidR="00355D50">
              <w:rPr>
                <w:lang w:eastAsia="ja-JP" w:bidi="ar-SA"/>
              </w:rPr>
              <w:t>,</w:t>
            </w:r>
            <w:r w:rsidRPr="00CE729B">
              <w:rPr>
                <w:lang w:eastAsia="ja-JP" w:bidi="ar-SA"/>
              </w:rPr>
              <w:t xml:space="preserve"> a zatim </w:t>
            </w:r>
            <w:r w:rsidR="00355D50" w:rsidRPr="00CE729B">
              <w:rPr>
                <w:lang w:eastAsia="ja-JP" w:bidi="ar-SA"/>
              </w:rPr>
              <w:t xml:space="preserve">dozu </w:t>
            </w:r>
            <w:r w:rsidRPr="00CE729B">
              <w:rPr>
                <w:lang w:eastAsia="ja-JP" w:bidi="ar-SA"/>
              </w:rPr>
              <w:t>treba smanjiti za jednu razinu.</w:t>
            </w:r>
          </w:p>
        </w:tc>
      </w:tr>
      <w:tr w:rsidR="004E13B4" w:rsidRPr="00CE729B" w14:paraId="0244C4FE" w14:textId="77777777" w:rsidTr="005C614C">
        <w:trPr>
          <w:cantSplit/>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7B3C68C6" w14:textId="77777777" w:rsidR="004278FE" w:rsidRPr="00CE729B" w:rsidRDefault="004278FE" w:rsidP="00774A7C">
            <w:pPr>
              <w:keepNext/>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78C7DF2" w14:textId="77777777" w:rsidR="004278FE" w:rsidRPr="00CE729B" w:rsidRDefault="00A169A7" w:rsidP="00774A7C">
            <w:pPr>
              <w:keepNext/>
              <w:contextualSpacing/>
              <w:rPr>
                <w:lang w:eastAsia="ja-JP" w:bidi="ar-SA"/>
              </w:rPr>
            </w:pPr>
            <w:r w:rsidRPr="00CE729B">
              <w:rPr>
                <w:rFonts w:eastAsia="MS Mincho"/>
                <w:lang w:eastAsia="ja-JP" w:bidi="ar-SA"/>
              </w:rPr>
              <w:t>Stupanj 4</w:t>
            </w:r>
            <w:r w:rsidR="004278FE" w:rsidRPr="00CE729B">
              <w:rPr>
                <w:rFonts w:eastAsia="MS Mincho"/>
                <w:lang w:eastAsia="ja-JP" w:bidi="ar-SA"/>
              </w:rPr>
              <w:br/>
              <w:t>(</w:t>
            </w:r>
            <w:r w:rsidR="004278FE" w:rsidRPr="00CE729B">
              <w:rPr>
                <w:rFonts w:ascii="Symbol" w:eastAsia="MS Mincho" w:hAnsi="Symbol"/>
                <w:lang w:eastAsia="ja-JP" w:bidi="ar-SA"/>
              </w:rPr>
              <w:sym w:font="Symbol" w:char="F03E"/>
            </w:r>
            <w:r w:rsidR="00C26C9E" w:rsidRPr="00CE729B">
              <w:rPr>
                <w:rFonts w:eastAsia="MS Mincho"/>
                <w:lang w:eastAsia="ja-JP" w:bidi="ar-SA"/>
              </w:rPr>
              <w:t> </w:t>
            </w:r>
            <w:r w:rsidR="004278FE" w:rsidRPr="00CE729B">
              <w:rPr>
                <w:rFonts w:eastAsia="MS Mincho"/>
                <w:lang w:eastAsia="ja-JP" w:bidi="ar-SA"/>
              </w:rPr>
              <w:t>10</w:t>
            </w:r>
            <w:r w:rsidR="00C26C9E" w:rsidRPr="00CE729B">
              <w:rPr>
                <w:rFonts w:eastAsia="MS Mincho"/>
                <w:lang w:eastAsia="ja-JP" w:bidi="ar-SA"/>
              </w:rPr>
              <w:t xml:space="preserve"> </w:t>
            </w:r>
            <w:r w:rsidR="004278FE" w:rsidRPr="00CE729B">
              <w:rPr>
                <w:rFonts w:ascii="Symbol" w:eastAsia="MS Mincho" w:hAnsi="Symbol"/>
                <w:lang w:eastAsia="ja-JP" w:bidi="ar-SA"/>
              </w:rPr>
              <w:sym w:font="Symbol" w:char="F0B4"/>
            </w:r>
            <w:r w:rsidR="004278FE" w:rsidRPr="00CE729B">
              <w:rPr>
                <w:rFonts w:eastAsia="MS Mincho"/>
                <w:lang w:eastAsia="ja-JP" w:bidi="ar-SA"/>
              </w:rPr>
              <w:t xml:space="preserve"> </w:t>
            </w:r>
            <w:r w:rsidR="00C26C9E" w:rsidRPr="00CE729B">
              <w:rPr>
                <w:rFonts w:eastAsia="MS Mincho"/>
                <w:lang w:eastAsia="ja-JP" w:bidi="ar-SA"/>
              </w:rPr>
              <w:t>GG</w:t>
            </w:r>
            <w:r w:rsidR="004278FE" w:rsidRPr="00CE729B">
              <w:rPr>
                <w:rFonts w:eastAsia="MS Mincho"/>
                <w:lang w:eastAsia="ja-JP" w:bidi="ar-SA"/>
              </w:rPr>
              <w:t>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3C89D3B" w14:textId="77777777" w:rsidR="004278FE" w:rsidRPr="00CE729B" w:rsidRDefault="005411E6" w:rsidP="006B1E06">
            <w:pPr>
              <w:keepNext/>
              <w:ind w:right="120"/>
              <w:contextualSpacing/>
              <w:rPr>
                <w:lang w:eastAsia="ja-JP" w:bidi="ar-SA"/>
              </w:rPr>
            </w:pPr>
            <w:r w:rsidRPr="00CE729B">
              <w:rPr>
                <w:lang w:eastAsia="ja-JP" w:bidi="ar-SA"/>
              </w:rPr>
              <w:t xml:space="preserve">Prekinuti liječenje </w:t>
            </w:r>
            <w:r w:rsidRPr="00CE729B">
              <w:rPr>
                <w:szCs w:val="16"/>
                <w:lang w:eastAsia="ja-JP" w:bidi="ar-SA"/>
              </w:rPr>
              <w:t>trastuzumab emtanzinom</w:t>
            </w:r>
            <w:r w:rsidR="004942D7" w:rsidRPr="00CE729B">
              <w:rPr>
                <w:szCs w:val="16"/>
                <w:lang w:eastAsia="ja-JP" w:bidi="ar-SA"/>
              </w:rPr>
              <w:t>.</w:t>
            </w:r>
          </w:p>
        </w:tc>
      </w:tr>
      <w:tr w:rsidR="004E13B4" w:rsidRPr="00CE729B" w14:paraId="546D51E9" w14:textId="77777777" w:rsidTr="005C614C">
        <w:trPr>
          <w:cantSplit/>
          <w:trHeight w:val="31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2345EE9C" w14:textId="77777777" w:rsidR="004278FE" w:rsidRPr="00CE729B" w:rsidRDefault="005C614C" w:rsidP="006B1E06">
            <w:pPr>
              <w:keepNext/>
              <w:contextualSpacing/>
              <w:rPr>
                <w:lang w:eastAsia="ja-JP" w:bidi="ar-SA"/>
              </w:rPr>
            </w:pPr>
            <w:r w:rsidRPr="00CE729B">
              <w:rPr>
                <w:lang w:eastAsia="ja-JP" w:bidi="ar-SA"/>
              </w:rPr>
              <w:t>Oštećenje jetre uzrokovano lijek</w:t>
            </w:r>
            <w:r w:rsidR="00BE4AA9">
              <w:rPr>
                <w:lang w:eastAsia="ja-JP" w:bidi="ar-SA"/>
              </w:rPr>
              <w:t>om</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CDFA234" w14:textId="77777777" w:rsidR="004278FE" w:rsidRPr="00CE729B" w:rsidRDefault="00BE4AA9" w:rsidP="006B1E06">
            <w:pPr>
              <w:keepNext/>
              <w:contextualSpacing/>
              <w:rPr>
                <w:rFonts w:eastAsia="MS Mincho"/>
                <w:lang w:eastAsia="ja-JP" w:bidi="ar-SA"/>
              </w:rPr>
            </w:pPr>
            <w:r>
              <w:rPr>
                <w:lang w:eastAsia="ja-JP" w:bidi="ar-SA"/>
              </w:rPr>
              <w:t>Vrijednosti transaminaza</w:t>
            </w:r>
            <w:r w:rsidR="00C26C9E" w:rsidRPr="00CE729B">
              <w:rPr>
                <w:lang w:eastAsia="ja-JP" w:bidi="ar-SA"/>
              </w:rPr>
              <w:t xml:space="preserve"> u serumu</w:t>
            </w:r>
            <w:r w:rsidR="004278FE" w:rsidRPr="00CE729B">
              <w:rPr>
                <w:lang w:eastAsia="ja-JP" w:bidi="ar-SA"/>
              </w:rPr>
              <w:t xml:space="preserve"> &gt;</w:t>
            </w:r>
            <w:r w:rsidR="00C26C9E" w:rsidRPr="00CE729B">
              <w:rPr>
                <w:lang w:eastAsia="ja-JP" w:bidi="ar-SA"/>
              </w:rPr>
              <w:t xml:space="preserve"> 3 </w:t>
            </w:r>
            <w:r w:rsidR="00C26C9E" w:rsidRPr="00CE729B">
              <w:rPr>
                <w:rFonts w:ascii="Symbol" w:eastAsia="MS Mincho" w:hAnsi="Symbol"/>
                <w:lang w:eastAsia="ja-JP" w:bidi="ar-SA"/>
              </w:rPr>
              <w:sym w:font="Symbol" w:char="F0B4"/>
            </w:r>
            <w:r w:rsidR="00C26C9E" w:rsidRPr="00CE729B">
              <w:rPr>
                <w:rFonts w:eastAsia="MS Mincho"/>
                <w:lang w:eastAsia="ja-JP" w:bidi="ar-SA"/>
              </w:rPr>
              <w:t xml:space="preserve"> GGN</w:t>
            </w:r>
            <w:r w:rsidR="004278FE" w:rsidRPr="00CE729B">
              <w:rPr>
                <w:lang w:eastAsia="ja-JP" w:bidi="ar-SA"/>
              </w:rPr>
              <w:t xml:space="preserve"> </w:t>
            </w:r>
            <w:r w:rsidR="00C26C9E" w:rsidRPr="00CE729B">
              <w:rPr>
                <w:lang w:eastAsia="ja-JP" w:bidi="ar-SA"/>
              </w:rPr>
              <w:t>uz ukupni bilirubin &gt; </w:t>
            </w:r>
            <w:r w:rsidR="004278FE" w:rsidRPr="00CE729B">
              <w:rPr>
                <w:lang w:eastAsia="ja-JP" w:bidi="ar-SA"/>
              </w:rPr>
              <w:t>2</w:t>
            </w:r>
            <w:r w:rsidR="00C26C9E" w:rsidRPr="00CE729B">
              <w:rPr>
                <w:lang w:eastAsia="ja-JP" w:bidi="ar-SA"/>
              </w:rPr>
              <w:t xml:space="preserve"> </w:t>
            </w:r>
            <w:r w:rsidR="004278FE" w:rsidRPr="00CE729B">
              <w:rPr>
                <w:rFonts w:ascii="Symbol" w:eastAsia="MS Mincho" w:hAnsi="Symbol"/>
                <w:lang w:eastAsia="ja-JP" w:bidi="ar-SA"/>
              </w:rPr>
              <w:sym w:font="Symbol" w:char="F0B4"/>
            </w:r>
            <w:r w:rsidR="00C26C9E" w:rsidRPr="00CE729B">
              <w:rPr>
                <w:lang w:eastAsia="ja-JP" w:bidi="ar-SA"/>
              </w:rPr>
              <w:t xml:space="preserve"> GG</w:t>
            </w:r>
            <w:r w:rsidR="004278FE" w:rsidRPr="00CE729B">
              <w:rPr>
                <w:lang w:eastAsia="ja-JP" w:bidi="ar-SA"/>
              </w:rPr>
              <w:t>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A5E72F7" w14:textId="77777777" w:rsidR="004278FE" w:rsidRPr="00CE729B" w:rsidRDefault="004942D7" w:rsidP="006B1E06">
            <w:pPr>
              <w:keepNext/>
              <w:ind w:right="120"/>
              <w:contextualSpacing/>
              <w:rPr>
                <w:rFonts w:eastAsia="MS Mincho"/>
                <w:lang w:eastAsia="ja-JP" w:bidi="ar-SA"/>
              </w:rPr>
            </w:pPr>
            <w:r w:rsidRPr="00CE729B">
              <w:rPr>
                <w:rFonts w:eastAsia="MS Mincho"/>
                <w:lang w:eastAsia="ja-JP" w:bidi="ar-SA"/>
              </w:rPr>
              <w:t xml:space="preserve">Trajno obustaviti liječenje </w:t>
            </w:r>
            <w:r w:rsidR="004278FE" w:rsidRPr="00CE729B">
              <w:rPr>
                <w:szCs w:val="16"/>
                <w:lang w:eastAsia="ja-JP" w:bidi="ar-SA"/>
              </w:rPr>
              <w:t>t</w:t>
            </w:r>
            <w:r w:rsidRPr="00CE729B">
              <w:rPr>
                <w:szCs w:val="16"/>
                <w:lang w:eastAsia="ja-JP" w:bidi="ar-SA"/>
              </w:rPr>
              <w:t>rastuzumab emtanz</w:t>
            </w:r>
            <w:r w:rsidR="004278FE" w:rsidRPr="00CE729B">
              <w:rPr>
                <w:szCs w:val="16"/>
                <w:lang w:eastAsia="ja-JP" w:bidi="ar-SA"/>
              </w:rPr>
              <w:t>in</w:t>
            </w:r>
            <w:r w:rsidRPr="00CE729B">
              <w:rPr>
                <w:szCs w:val="16"/>
                <w:lang w:eastAsia="ja-JP" w:bidi="ar-SA"/>
              </w:rPr>
              <w:t>om ako ne postoji nijedan drugi vjerojatan uzrok povišenja vrijednosti jetrenih enzima i bilirubina</w:t>
            </w:r>
            <w:r w:rsidR="004278FE" w:rsidRPr="00CE729B">
              <w:rPr>
                <w:rFonts w:eastAsia="MS Mincho"/>
                <w:lang w:eastAsia="ja-JP" w:bidi="ar-SA"/>
              </w:rPr>
              <w:t xml:space="preserve">, </w:t>
            </w:r>
            <w:r w:rsidRPr="00CE729B">
              <w:rPr>
                <w:rFonts w:eastAsia="MS Mincho"/>
                <w:lang w:eastAsia="ja-JP" w:bidi="ar-SA"/>
              </w:rPr>
              <w:t>npr</w:t>
            </w:r>
            <w:r w:rsidR="004278FE" w:rsidRPr="00CE729B">
              <w:rPr>
                <w:rFonts w:eastAsia="MS Mincho"/>
                <w:lang w:eastAsia="ja-JP" w:bidi="ar-SA"/>
              </w:rPr>
              <w:t xml:space="preserve">. </w:t>
            </w:r>
            <w:r w:rsidRPr="00CE729B">
              <w:rPr>
                <w:rFonts w:eastAsia="MS Mincho"/>
                <w:lang w:eastAsia="ja-JP" w:bidi="ar-SA"/>
              </w:rPr>
              <w:t>jetrena metastaza ili istodobno primijenjeni lijekovi</w:t>
            </w:r>
            <w:r w:rsidR="00CC705B" w:rsidRPr="00CE729B">
              <w:rPr>
                <w:rFonts w:eastAsia="MS Mincho"/>
                <w:lang w:eastAsia="ja-JP" w:bidi="ar-SA"/>
              </w:rPr>
              <w:t>.</w:t>
            </w:r>
          </w:p>
        </w:tc>
      </w:tr>
      <w:tr w:rsidR="009E6D05" w:rsidRPr="00CE729B" w14:paraId="034B9F5C" w14:textId="77777777" w:rsidTr="00F91E8A">
        <w:trPr>
          <w:cantSplit/>
          <w:trHeight w:val="842"/>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00EC2BDE" w14:textId="77777777" w:rsidR="009E6D05" w:rsidRPr="00CE729B" w:rsidRDefault="009E6D05" w:rsidP="009E6D05">
            <w:pPr>
              <w:keepNext/>
              <w:contextualSpacing/>
              <w:rPr>
                <w:lang w:eastAsia="ja-JP" w:bidi="ar-SA"/>
              </w:rPr>
            </w:pPr>
            <w:r w:rsidRPr="00CE729B">
              <w:rPr>
                <w:lang w:eastAsia="ja-JP" w:bidi="ar-SA"/>
              </w:rPr>
              <w:t>Nodularna regenerativna hiperplazija (NRH)</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F5B9D6A" w14:textId="77777777" w:rsidR="009E6D05" w:rsidRDefault="009E6D05" w:rsidP="009E6D05">
            <w:pPr>
              <w:keepNext/>
              <w:contextualSpacing/>
              <w:rPr>
                <w:lang w:eastAsia="ja-JP" w:bidi="ar-SA"/>
              </w:rPr>
            </w:pPr>
            <w:r>
              <w:rPr>
                <w:lang w:eastAsia="ja-JP" w:bidi="ar-SA"/>
              </w:rPr>
              <w:t>Svi stupnjevi</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8B2ED6E" w14:textId="77777777" w:rsidR="009E6D05" w:rsidRPr="00CE729B" w:rsidRDefault="009E6D05" w:rsidP="009E6D05">
            <w:pPr>
              <w:keepNext/>
              <w:ind w:right="120"/>
              <w:contextualSpacing/>
              <w:rPr>
                <w:rFonts w:eastAsia="MS Mincho"/>
                <w:lang w:eastAsia="ja-JP" w:bidi="ar-SA"/>
              </w:rPr>
            </w:pPr>
            <w:r w:rsidRPr="00CE729B">
              <w:rPr>
                <w:rFonts w:eastAsia="MS Mincho"/>
                <w:lang w:eastAsia="ja-JP" w:bidi="ar-SA"/>
              </w:rPr>
              <w:t xml:space="preserve">Trajno obustaviti liječenje </w:t>
            </w:r>
            <w:r w:rsidRPr="00CE729B">
              <w:rPr>
                <w:szCs w:val="16"/>
                <w:lang w:eastAsia="ja-JP" w:bidi="ar-SA"/>
              </w:rPr>
              <w:t>trastuzumab emtanzinom</w:t>
            </w:r>
            <w:r>
              <w:rPr>
                <w:szCs w:val="16"/>
                <w:lang w:eastAsia="ja-JP" w:bidi="ar-SA"/>
              </w:rPr>
              <w:t>.</w:t>
            </w:r>
          </w:p>
        </w:tc>
      </w:tr>
      <w:tr w:rsidR="009E6D05" w:rsidRPr="00CE729B" w14:paraId="707DD2CE" w14:textId="77777777" w:rsidTr="005C614C">
        <w:trPr>
          <w:cantSplit/>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072D2C6C" w14:textId="77777777" w:rsidR="009E6D05" w:rsidRPr="00CE729B" w:rsidRDefault="009E6D05" w:rsidP="009E6D05">
            <w:pPr>
              <w:keepNext/>
              <w:contextualSpacing/>
              <w:rPr>
                <w:lang w:eastAsia="ja-JP" w:bidi="ar-SA"/>
              </w:rPr>
            </w:pPr>
            <w:r w:rsidRPr="00CE729B">
              <w:rPr>
                <w:lang w:eastAsia="ja-JP" w:bidi="ar-SA"/>
              </w:rPr>
              <w:t>Disfunkcija lijeve klijetke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0DCDDA" w14:textId="77777777" w:rsidR="009E6D05" w:rsidRPr="00CE729B" w:rsidRDefault="009E6D05" w:rsidP="009E6D05">
            <w:pPr>
              <w:keepNext/>
              <w:contextualSpacing/>
              <w:rPr>
                <w:lang w:eastAsia="ja-JP" w:bidi="ar-SA"/>
              </w:rPr>
            </w:pPr>
            <w:r w:rsidRPr="00CE729B">
              <w:rPr>
                <w:rFonts w:eastAsia="MS Mincho"/>
                <w:lang w:eastAsia="ja-JP" w:bidi="ar-SA"/>
              </w:rPr>
              <w:t>Simptomatsko kongestivno zatajenje srca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B9F11E2" w14:textId="77777777" w:rsidR="009E6D05" w:rsidRPr="00CE729B" w:rsidRDefault="009E6D05" w:rsidP="009E6D05">
            <w:pPr>
              <w:keepNext/>
              <w:ind w:right="120"/>
              <w:contextualSpacing/>
              <w:rPr>
                <w:lang w:eastAsia="ja-JP" w:bidi="ar-SA"/>
              </w:rPr>
            </w:pPr>
            <w:r w:rsidRPr="00CE729B">
              <w:rPr>
                <w:lang w:eastAsia="ja-JP" w:bidi="ar-SA"/>
              </w:rPr>
              <w:t xml:space="preserve">Prekinuti liječenje </w:t>
            </w:r>
            <w:r w:rsidRPr="00CE729B">
              <w:rPr>
                <w:szCs w:val="16"/>
                <w:lang w:eastAsia="ja-JP" w:bidi="ar-SA"/>
              </w:rPr>
              <w:t>trastuzumab emtanzinom.</w:t>
            </w:r>
          </w:p>
        </w:tc>
      </w:tr>
      <w:tr w:rsidR="009E6D05" w:rsidRPr="00CE729B" w14:paraId="08CD9729" w14:textId="77777777" w:rsidTr="005C614C">
        <w:trPr>
          <w:cantSplit/>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260D2285" w14:textId="77777777" w:rsidR="009E6D05" w:rsidRPr="00CE729B" w:rsidRDefault="009E6D05" w:rsidP="009E6D05">
            <w:pPr>
              <w:keepNext/>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0F2218E" w14:textId="77777777" w:rsidR="009E6D05" w:rsidRPr="00CE729B" w:rsidRDefault="009E6D05" w:rsidP="009E6D05">
            <w:pPr>
              <w:keepNext/>
              <w:contextualSpacing/>
              <w:rPr>
                <w:lang w:eastAsia="ja-JP" w:bidi="ar-SA"/>
              </w:rPr>
            </w:pPr>
            <w:r w:rsidRPr="00CE729B">
              <w:rPr>
                <w:rFonts w:eastAsia="MS Mincho"/>
                <w:lang w:eastAsia="ja-JP" w:bidi="ar-SA"/>
              </w:rPr>
              <w:t>LVEF &lt; 40%</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3FE2B3D" w14:textId="77777777" w:rsidR="009E6D05" w:rsidRPr="00CE729B" w:rsidRDefault="009E6D05" w:rsidP="009E6D05">
            <w:pPr>
              <w:keepNext/>
              <w:ind w:right="120"/>
              <w:contextualSpacing/>
              <w:rPr>
                <w:lang w:eastAsia="ja-JP" w:bidi="ar-SA"/>
              </w:rPr>
            </w:pPr>
            <w:r w:rsidRPr="00CE729B">
              <w:rPr>
                <w:szCs w:val="22"/>
              </w:rPr>
              <w:t xml:space="preserve">Trastuzumab emtanzin ne smije se </w:t>
            </w:r>
            <w:r w:rsidRPr="00CE729B">
              <w:rPr>
                <w:szCs w:val="16"/>
                <w:lang w:eastAsia="ja-JP" w:bidi="ar-SA"/>
              </w:rPr>
              <w:t>prim</w:t>
            </w:r>
            <w:r>
              <w:rPr>
                <w:szCs w:val="16"/>
                <w:lang w:eastAsia="ja-JP" w:bidi="ar-SA"/>
              </w:rPr>
              <w:t>ijeniti</w:t>
            </w:r>
            <w:r w:rsidRPr="00CE729B">
              <w:rPr>
                <w:szCs w:val="22"/>
              </w:rPr>
              <w:t>.</w:t>
            </w:r>
            <w:r w:rsidRPr="00CE729B">
              <w:rPr>
                <w:lang w:eastAsia="ja-JP" w:bidi="ar-SA"/>
              </w:rPr>
              <w:br/>
              <w:t xml:space="preserve">Ponovno </w:t>
            </w:r>
            <w:r>
              <w:rPr>
                <w:lang w:eastAsia="ja-JP" w:bidi="ar-SA"/>
              </w:rPr>
              <w:t>pr</w:t>
            </w:r>
            <w:r w:rsidRPr="00CE729B">
              <w:rPr>
                <w:lang w:eastAsia="ja-JP" w:bidi="ar-SA"/>
              </w:rPr>
              <w:t xml:space="preserve">ocijeniti LVEF unutar 3 tjedna. Ako se potvrdi da je LVEF &lt; 40%, </w:t>
            </w:r>
            <w:r w:rsidRPr="00CE729B">
              <w:rPr>
                <w:szCs w:val="22"/>
              </w:rPr>
              <w:t xml:space="preserve">prekinuti </w:t>
            </w:r>
            <w:r>
              <w:rPr>
                <w:szCs w:val="22"/>
              </w:rPr>
              <w:t>liječenje</w:t>
            </w:r>
            <w:r w:rsidRPr="00CE729B">
              <w:rPr>
                <w:szCs w:val="22"/>
              </w:rPr>
              <w:t xml:space="preserve"> trastuzumab emtanzin</w:t>
            </w:r>
            <w:r>
              <w:rPr>
                <w:szCs w:val="22"/>
              </w:rPr>
              <w:t>om</w:t>
            </w:r>
            <w:r w:rsidRPr="00CE729B">
              <w:rPr>
                <w:szCs w:val="16"/>
                <w:lang w:eastAsia="ja-JP" w:bidi="ar-SA"/>
              </w:rPr>
              <w:t>.</w:t>
            </w:r>
          </w:p>
        </w:tc>
      </w:tr>
      <w:tr w:rsidR="009E6D05" w:rsidRPr="00CE729B" w14:paraId="255ADCEB" w14:textId="77777777" w:rsidTr="005C614C">
        <w:trPr>
          <w:cantSplit/>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522CA4C2" w14:textId="77777777" w:rsidR="009E6D05" w:rsidRPr="00CE729B" w:rsidRDefault="009E6D05" w:rsidP="009E6D05">
            <w:pPr>
              <w:keepNext/>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5B98E68" w14:textId="77777777" w:rsidR="009E6D05" w:rsidRPr="00CE729B" w:rsidRDefault="009E6D05" w:rsidP="005549B5">
            <w:pPr>
              <w:keepNext/>
              <w:contextualSpacing/>
              <w:rPr>
                <w:lang w:eastAsia="ja-JP" w:bidi="ar-SA"/>
              </w:rPr>
            </w:pPr>
            <w:r w:rsidRPr="00CE729B">
              <w:rPr>
                <w:rFonts w:eastAsia="MS Mincho"/>
                <w:lang w:eastAsia="ja-JP" w:bidi="ar-SA"/>
              </w:rPr>
              <w:t xml:space="preserve">LVEF </w:t>
            </w:r>
            <w:r>
              <w:rPr>
                <w:rFonts w:eastAsia="MS Mincho"/>
                <w:lang w:eastAsia="ja-JP" w:bidi="ar-SA"/>
              </w:rPr>
              <w:t xml:space="preserve">od </w:t>
            </w:r>
            <w:r w:rsidRPr="00CE729B">
              <w:rPr>
                <w:rFonts w:eastAsia="MS Mincho"/>
                <w:lang w:eastAsia="ja-JP" w:bidi="ar-SA"/>
              </w:rPr>
              <w:t>40% do ≤</w:t>
            </w:r>
            <w:r w:rsidR="005549B5">
              <w:rPr>
                <w:rFonts w:eastAsia="MS Mincho"/>
                <w:lang w:eastAsia="ja-JP" w:bidi="ar-SA"/>
              </w:rPr>
              <w:t> </w:t>
            </w:r>
            <w:r w:rsidRPr="00CE729B">
              <w:rPr>
                <w:rFonts w:eastAsia="MS Mincho"/>
                <w:lang w:eastAsia="ja-JP" w:bidi="ar-SA"/>
              </w:rPr>
              <w:t xml:space="preserve">45% uz smanjenje </w:t>
            </w:r>
            <w:r>
              <w:rPr>
                <w:rFonts w:eastAsia="MS Mincho"/>
                <w:lang w:eastAsia="ja-JP" w:bidi="ar-SA"/>
              </w:rPr>
              <w:t>za</w:t>
            </w:r>
            <w:r w:rsidRPr="00CE729B">
              <w:rPr>
                <w:rFonts w:eastAsia="MS Mincho"/>
                <w:lang w:eastAsia="ja-JP" w:bidi="ar-SA"/>
              </w:rPr>
              <w:t xml:space="preserve"> ≥ 10 postotnih bodova od početne vrijednosti</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A98DCCA" w14:textId="77777777" w:rsidR="009E6D05" w:rsidRPr="00CE729B" w:rsidRDefault="009E6D05" w:rsidP="009E6D05">
            <w:pPr>
              <w:keepNext/>
              <w:contextualSpacing/>
              <w:rPr>
                <w:lang w:eastAsia="ja-JP" w:bidi="ar-SA"/>
              </w:rPr>
            </w:pPr>
            <w:r w:rsidRPr="00CE729B">
              <w:rPr>
                <w:szCs w:val="22"/>
              </w:rPr>
              <w:t>Trastu</w:t>
            </w:r>
            <w:r>
              <w:rPr>
                <w:szCs w:val="22"/>
              </w:rPr>
              <w:t xml:space="preserve">zumab emtanzin ne smije se </w:t>
            </w:r>
            <w:r w:rsidRPr="00CE729B">
              <w:rPr>
                <w:szCs w:val="16"/>
                <w:lang w:eastAsia="ja-JP" w:bidi="ar-SA"/>
              </w:rPr>
              <w:t>prim</w:t>
            </w:r>
            <w:r>
              <w:rPr>
                <w:szCs w:val="16"/>
                <w:lang w:eastAsia="ja-JP" w:bidi="ar-SA"/>
              </w:rPr>
              <w:t>ijeniti</w:t>
            </w:r>
            <w:r w:rsidRPr="00CE729B">
              <w:rPr>
                <w:szCs w:val="22"/>
              </w:rPr>
              <w:t>.</w:t>
            </w:r>
            <w:r w:rsidRPr="00CE729B">
              <w:rPr>
                <w:lang w:eastAsia="ja-JP" w:bidi="ar-SA"/>
              </w:rPr>
              <w:br/>
              <w:t xml:space="preserve">Ponovno </w:t>
            </w:r>
            <w:r>
              <w:rPr>
                <w:lang w:eastAsia="ja-JP" w:bidi="ar-SA"/>
              </w:rPr>
              <w:t>pr</w:t>
            </w:r>
            <w:r w:rsidRPr="00CE729B">
              <w:rPr>
                <w:lang w:eastAsia="ja-JP" w:bidi="ar-SA"/>
              </w:rPr>
              <w:t xml:space="preserve">ocijeniti LVEF unutar 3 tjedna. Ako se LVEF nije </w:t>
            </w:r>
            <w:r>
              <w:rPr>
                <w:lang w:eastAsia="ja-JP" w:bidi="ar-SA"/>
              </w:rPr>
              <w:t>vratio</w:t>
            </w:r>
            <w:r w:rsidRPr="00CE729B">
              <w:rPr>
                <w:lang w:eastAsia="ja-JP" w:bidi="ar-SA"/>
              </w:rPr>
              <w:t xml:space="preserve"> na vrijednost unutar 10 postotnih bodova razlike od početne vrijednosti, prekinuti </w:t>
            </w:r>
            <w:r>
              <w:rPr>
                <w:lang w:eastAsia="ja-JP" w:bidi="ar-SA"/>
              </w:rPr>
              <w:t>liječenje</w:t>
            </w:r>
            <w:r>
              <w:rPr>
                <w:szCs w:val="22"/>
              </w:rPr>
              <w:t xml:space="preserve"> trastuzumab emtanzinom</w:t>
            </w:r>
            <w:r w:rsidRPr="00CE729B">
              <w:rPr>
                <w:szCs w:val="16"/>
                <w:lang w:eastAsia="ja-JP" w:bidi="ar-SA"/>
              </w:rPr>
              <w:t>.</w:t>
            </w:r>
          </w:p>
        </w:tc>
      </w:tr>
      <w:tr w:rsidR="009E6D05" w:rsidRPr="00CE729B" w14:paraId="21C3B099" w14:textId="77777777" w:rsidTr="005C614C">
        <w:trPr>
          <w:cantSplit/>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29D9EB4E" w14:textId="77777777" w:rsidR="009E6D05" w:rsidRPr="00CE729B" w:rsidRDefault="009E6D05" w:rsidP="009E6D05">
            <w:pPr>
              <w:keepNext/>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824D133" w14:textId="77777777" w:rsidR="009E6D05" w:rsidRPr="00CE729B" w:rsidRDefault="009E6D05" w:rsidP="009E6D05">
            <w:pPr>
              <w:keepNext/>
              <w:contextualSpacing/>
              <w:rPr>
                <w:lang w:eastAsia="ja-JP" w:bidi="ar-SA"/>
              </w:rPr>
            </w:pPr>
            <w:r w:rsidRPr="00CE729B">
              <w:rPr>
                <w:rFonts w:eastAsia="MS Mincho"/>
                <w:lang w:eastAsia="ja-JP" w:bidi="ar-SA"/>
              </w:rPr>
              <w:t xml:space="preserve">LVEF </w:t>
            </w:r>
            <w:r>
              <w:rPr>
                <w:rFonts w:eastAsia="MS Mincho"/>
                <w:lang w:eastAsia="ja-JP" w:bidi="ar-SA"/>
              </w:rPr>
              <w:t xml:space="preserve">od </w:t>
            </w:r>
            <w:r w:rsidRPr="00CE729B">
              <w:rPr>
                <w:rFonts w:eastAsia="MS Mincho"/>
                <w:lang w:eastAsia="ja-JP" w:bidi="ar-SA"/>
              </w:rPr>
              <w:t xml:space="preserve">40% do ≤ 45% uz smanjenje </w:t>
            </w:r>
            <w:r>
              <w:rPr>
                <w:rFonts w:eastAsia="MS Mincho"/>
                <w:lang w:eastAsia="ja-JP" w:bidi="ar-SA"/>
              </w:rPr>
              <w:t>za</w:t>
            </w:r>
            <w:r w:rsidRPr="00CE729B">
              <w:rPr>
                <w:rFonts w:eastAsia="MS Mincho"/>
                <w:lang w:eastAsia="ja-JP" w:bidi="ar-SA"/>
              </w:rPr>
              <w:t xml:space="preserve"> &lt; 10 postotnih bodova od početne vrijednosti</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77A5E68" w14:textId="77777777" w:rsidR="009E6D05" w:rsidRPr="00CE729B" w:rsidRDefault="009E6D05" w:rsidP="009E6D05">
            <w:pPr>
              <w:keepNext/>
              <w:contextualSpacing/>
              <w:rPr>
                <w:color w:val="0000CC"/>
                <w:lang w:eastAsia="ja-JP" w:bidi="ar-SA"/>
              </w:rPr>
            </w:pPr>
            <w:r w:rsidRPr="00CE729B">
              <w:rPr>
                <w:lang w:eastAsia="ja-JP" w:bidi="ar-SA"/>
              </w:rPr>
              <w:t xml:space="preserve">Nastaviti liječenje </w:t>
            </w:r>
            <w:r w:rsidRPr="00CE729B">
              <w:rPr>
                <w:szCs w:val="16"/>
                <w:lang w:eastAsia="ja-JP" w:bidi="ar-SA"/>
              </w:rPr>
              <w:t>trastuzumab emtanzinom</w:t>
            </w:r>
            <w:r w:rsidRPr="00CE729B">
              <w:rPr>
                <w:i/>
                <w:color w:val="002060"/>
                <w:lang w:eastAsia="ja-JP" w:bidi="ar-SA"/>
              </w:rPr>
              <w:t>.</w:t>
            </w:r>
          </w:p>
          <w:p w14:paraId="1C847D32" w14:textId="77777777" w:rsidR="009E6D05" w:rsidRPr="00CE729B" w:rsidRDefault="009E6D05" w:rsidP="009E6D05">
            <w:pPr>
              <w:keepNext/>
              <w:contextualSpacing/>
              <w:rPr>
                <w:lang w:eastAsia="ja-JP" w:bidi="ar-SA"/>
              </w:rPr>
            </w:pPr>
            <w:r w:rsidRPr="00CE729B">
              <w:rPr>
                <w:rFonts w:eastAsia="MS Mincho"/>
                <w:lang w:eastAsia="ja-JP" w:bidi="ar-SA"/>
              </w:rPr>
              <w:t xml:space="preserve">Ponovno </w:t>
            </w:r>
            <w:r>
              <w:rPr>
                <w:rFonts w:eastAsia="MS Mincho"/>
                <w:lang w:eastAsia="ja-JP" w:bidi="ar-SA"/>
              </w:rPr>
              <w:t>pr</w:t>
            </w:r>
            <w:r w:rsidRPr="00CE729B">
              <w:rPr>
                <w:rFonts w:eastAsia="MS Mincho"/>
                <w:lang w:eastAsia="ja-JP" w:bidi="ar-SA"/>
              </w:rPr>
              <w:t>ocijeniti LVEF unutar 3 tjedna.</w:t>
            </w:r>
          </w:p>
        </w:tc>
      </w:tr>
      <w:tr w:rsidR="009E6D05" w:rsidRPr="00CE729B" w14:paraId="00D9C973" w14:textId="77777777" w:rsidTr="00F91E8A">
        <w:trPr>
          <w:cantSplit/>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6B5A915B" w14:textId="77777777" w:rsidR="009E6D05" w:rsidRPr="00CE729B" w:rsidRDefault="009E6D05" w:rsidP="009E6D05">
            <w:pPr>
              <w:keepNext/>
              <w:contextualSpacing/>
              <w:rPr>
                <w:lang w:eastAsia="ja-JP" w:bidi="ar-SA"/>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C873D9B" w14:textId="77777777" w:rsidR="009E6D05" w:rsidRPr="00CE729B" w:rsidRDefault="009E6D05" w:rsidP="009E6D05">
            <w:pPr>
              <w:keepNext/>
              <w:contextualSpacing/>
              <w:rPr>
                <w:lang w:eastAsia="ja-JP" w:bidi="ar-SA"/>
              </w:rPr>
            </w:pPr>
            <w:r w:rsidRPr="00CE729B">
              <w:rPr>
                <w:rFonts w:eastAsia="MS Mincho"/>
                <w:lang w:eastAsia="ja-JP" w:bidi="ar-SA"/>
              </w:rPr>
              <w:t>LVEF &gt; 45%</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B532C5D" w14:textId="77777777" w:rsidR="009E6D05" w:rsidRPr="00CE729B" w:rsidRDefault="009E6D05" w:rsidP="009E6D05">
            <w:pPr>
              <w:keepNext/>
              <w:contextualSpacing/>
              <w:rPr>
                <w:lang w:eastAsia="ja-JP" w:bidi="ar-SA"/>
              </w:rPr>
            </w:pPr>
            <w:r w:rsidRPr="00CE729B">
              <w:rPr>
                <w:lang w:eastAsia="ja-JP" w:bidi="ar-SA"/>
              </w:rPr>
              <w:t xml:space="preserve">Nastaviti liječenje </w:t>
            </w:r>
            <w:r w:rsidRPr="00CE729B">
              <w:rPr>
                <w:szCs w:val="16"/>
                <w:lang w:eastAsia="ja-JP" w:bidi="ar-SA"/>
              </w:rPr>
              <w:t>trastuzumab emtanzinom.</w:t>
            </w:r>
          </w:p>
        </w:tc>
      </w:tr>
      <w:tr w:rsidR="009E6D05" w:rsidRPr="00CE729B" w14:paraId="4864BA5B" w14:textId="77777777" w:rsidTr="00F91E8A">
        <w:trPr>
          <w:cantSplit/>
          <w:trHeight w:val="617"/>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E11F634" w14:textId="77777777" w:rsidR="009E6D05" w:rsidRPr="00CE729B" w:rsidRDefault="009E6D05" w:rsidP="009E6D05">
            <w:pPr>
              <w:keepNext/>
              <w:contextualSpacing/>
              <w:rPr>
                <w:lang w:eastAsia="ja-JP" w:bidi="ar-SA"/>
              </w:rPr>
            </w:pPr>
            <w:r w:rsidRPr="00C42BB3">
              <w:rPr>
                <w:lang w:eastAsia="ja-JP" w:bidi="ar-SA"/>
              </w:rPr>
              <w:t>Periferna neuropatija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21EEFEC" w14:textId="77777777" w:rsidR="009E6D05" w:rsidRPr="00CE729B" w:rsidRDefault="009E6D05" w:rsidP="005549B5">
            <w:pPr>
              <w:keepNext/>
              <w:contextualSpacing/>
              <w:rPr>
                <w:rFonts w:eastAsia="MS Mincho"/>
                <w:lang w:eastAsia="ja-JP" w:bidi="ar-SA"/>
              </w:rPr>
            </w:pPr>
            <w:r w:rsidRPr="004978F6">
              <w:rPr>
                <w:rFonts w:eastAsia="MS Mincho"/>
                <w:lang w:eastAsia="ja-JP" w:bidi="ar-SA"/>
              </w:rPr>
              <w:t>Stupanj 3 </w:t>
            </w:r>
            <w:r w:rsidRPr="004978F6">
              <w:rPr>
                <w:rFonts w:eastAsia="MS Mincho"/>
                <w:lang w:eastAsia="ja-JP" w:bidi="ar-SA"/>
              </w:rPr>
              <w:noBreakHyphen/>
              <w:t> 4</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7E71D89" w14:textId="77777777" w:rsidR="009E6D05" w:rsidRPr="00CE729B" w:rsidRDefault="009E6D05" w:rsidP="009E6D05">
            <w:pPr>
              <w:keepNext/>
              <w:contextualSpacing/>
              <w:rPr>
                <w:lang w:eastAsia="ja-JP" w:bidi="ar-SA"/>
              </w:rPr>
            </w:pPr>
            <w:r w:rsidRPr="004978F6">
              <w:rPr>
                <w:szCs w:val="22"/>
              </w:rPr>
              <w:t>Trastuzu</w:t>
            </w:r>
            <w:r w:rsidRPr="00E62253">
              <w:rPr>
                <w:szCs w:val="22"/>
              </w:rPr>
              <w:t xml:space="preserve">mab emtanzin ne smije se </w:t>
            </w:r>
            <w:r w:rsidRPr="008C76C9">
              <w:rPr>
                <w:szCs w:val="16"/>
                <w:lang w:eastAsia="ja-JP" w:bidi="ar-SA"/>
              </w:rPr>
              <w:t xml:space="preserve">primijeniti </w:t>
            </w:r>
            <w:r w:rsidRPr="004A5FF4">
              <w:rPr>
                <w:lang w:eastAsia="ja-JP" w:bidi="ar-SA"/>
              </w:rPr>
              <w:t>dok se nuspojava ne ublaži do stupnja ≤ 2.</w:t>
            </w:r>
          </w:p>
        </w:tc>
      </w:tr>
      <w:tr w:rsidR="009E6D05" w:rsidRPr="00CE729B" w14:paraId="69FED26C" w14:textId="77777777" w:rsidTr="00F91E8A">
        <w:trPr>
          <w:cantSplit/>
          <w:trHeight w:val="641"/>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B4E07A1" w14:textId="77777777" w:rsidR="009E6D05" w:rsidRPr="00CE729B" w:rsidRDefault="009E6D05" w:rsidP="009E6D05">
            <w:pPr>
              <w:keepNext/>
              <w:contextualSpacing/>
              <w:rPr>
                <w:lang w:eastAsia="ja-JP" w:bidi="ar-SA"/>
              </w:rPr>
            </w:pPr>
            <w:r w:rsidRPr="00CE729B">
              <w:rPr>
                <w:lang w:eastAsia="ja-JP" w:bidi="ar-SA"/>
              </w:rPr>
              <w:t>Plućna toksičnost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B878BC5" w14:textId="77777777" w:rsidR="009E6D05" w:rsidRPr="00CE729B" w:rsidRDefault="009E6D05" w:rsidP="009E6D05">
            <w:pPr>
              <w:keepNext/>
              <w:contextualSpacing/>
              <w:rPr>
                <w:rFonts w:eastAsia="MS Mincho"/>
                <w:lang w:eastAsia="ja-JP" w:bidi="ar-SA"/>
              </w:rPr>
            </w:pPr>
            <w:r w:rsidRPr="00CE729B">
              <w:rPr>
                <w:lang w:eastAsia="ja-JP" w:bidi="ar-SA"/>
              </w:rPr>
              <w:t>Intersticijska bolest pluća ili pneumonitis</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A09EE10" w14:textId="77777777" w:rsidR="009E6D05" w:rsidRPr="00CE729B" w:rsidRDefault="009E6D05" w:rsidP="009E6D05">
            <w:pPr>
              <w:keepNext/>
              <w:contextualSpacing/>
              <w:rPr>
                <w:lang w:eastAsia="ja-JP" w:bidi="ar-SA"/>
              </w:rPr>
            </w:pPr>
            <w:r w:rsidRPr="00CE729B">
              <w:rPr>
                <w:lang w:eastAsia="ja-JP" w:bidi="ar-SA"/>
              </w:rPr>
              <w:t xml:space="preserve">Trajno obustaviti liječenje </w:t>
            </w:r>
            <w:r w:rsidRPr="00CE729B">
              <w:rPr>
                <w:szCs w:val="16"/>
                <w:lang w:eastAsia="ja-JP" w:bidi="ar-SA"/>
              </w:rPr>
              <w:t>trastuzumab emtanzinom.</w:t>
            </w:r>
          </w:p>
        </w:tc>
      </w:tr>
    </w:tbl>
    <w:p w14:paraId="6FDB67C0" w14:textId="77777777" w:rsidR="004278FE" w:rsidRPr="00CE729B" w:rsidRDefault="004278FE" w:rsidP="00D3001A">
      <w:pPr>
        <w:contextualSpacing/>
        <w:rPr>
          <w:rFonts w:eastAsia="MS Mincho"/>
          <w:sz w:val="18"/>
          <w:szCs w:val="18"/>
          <w:lang w:eastAsia="en-US" w:bidi="ar-SA"/>
        </w:rPr>
      </w:pPr>
      <w:r w:rsidRPr="00CE729B">
        <w:rPr>
          <w:rFonts w:eastAsia="MS Mincho"/>
          <w:sz w:val="18"/>
          <w:szCs w:val="18"/>
          <w:lang w:eastAsia="en-US" w:bidi="ar-SA"/>
        </w:rPr>
        <w:t>ALT </w:t>
      </w:r>
      <w:r w:rsidR="00835C94">
        <w:rPr>
          <w:rFonts w:eastAsia="MS Mincho"/>
          <w:sz w:val="18"/>
          <w:szCs w:val="18"/>
          <w:lang w:eastAsia="en-US" w:bidi="ar-SA"/>
        </w:rPr>
        <w:t>= </w:t>
      </w:r>
      <w:r w:rsidRPr="00CE729B">
        <w:rPr>
          <w:rFonts w:eastAsia="MS Mincho"/>
          <w:sz w:val="18"/>
          <w:szCs w:val="18"/>
          <w:lang w:eastAsia="en-US" w:bidi="ar-SA"/>
        </w:rPr>
        <w:t>alanin transamina</w:t>
      </w:r>
      <w:r w:rsidR="00CC705B" w:rsidRPr="00CE729B">
        <w:rPr>
          <w:rFonts w:eastAsia="MS Mincho"/>
          <w:sz w:val="18"/>
          <w:szCs w:val="18"/>
          <w:lang w:eastAsia="en-US" w:bidi="ar-SA"/>
        </w:rPr>
        <w:t>za</w:t>
      </w:r>
      <w:r w:rsidRPr="00CE729B">
        <w:rPr>
          <w:rFonts w:eastAsia="MS Mincho"/>
          <w:sz w:val="18"/>
          <w:szCs w:val="18"/>
          <w:lang w:eastAsia="en-US" w:bidi="ar-SA"/>
        </w:rPr>
        <w:t>; AST </w:t>
      </w:r>
      <w:r w:rsidR="00835C94">
        <w:rPr>
          <w:rFonts w:eastAsia="MS Mincho"/>
          <w:sz w:val="18"/>
          <w:szCs w:val="18"/>
          <w:lang w:eastAsia="en-US" w:bidi="ar-SA"/>
        </w:rPr>
        <w:t>= </w:t>
      </w:r>
      <w:r w:rsidRPr="00CE729B">
        <w:rPr>
          <w:rFonts w:eastAsia="MS Mincho"/>
          <w:sz w:val="18"/>
          <w:szCs w:val="18"/>
          <w:lang w:eastAsia="en-US" w:bidi="ar-SA"/>
        </w:rPr>
        <w:t>aspartat transamina</w:t>
      </w:r>
      <w:r w:rsidR="00CC705B" w:rsidRPr="00CE729B">
        <w:rPr>
          <w:rFonts w:eastAsia="MS Mincho"/>
          <w:sz w:val="18"/>
          <w:szCs w:val="18"/>
          <w:lang w:eastAsia="en-US" w:bidi="ar-SA"/>
        </w:rPr>
        <w:t>za,</w:t>
      </w:r>
      <w:r w:rsidRPr="00CE729B">
        <w:rPr>
          <w:rFonts w:eastAsia="MS Mincho"/>
          <w:sz w:val="18"/>
          <w:szCs w:val="18"/>
          <w:lang w:eastAsia="en-US" w:bidi="ar-SA"/>
        </w:rPr>
        <w:t xml:space="preserve"> </w:t>
      </w:r>
      <w:r w:rsidR="00835C94">
        <w:rPr>
          <w:rFonts w:eastAsia="MS Mincho"/>
          <w:sz w:val="18"/>
          <w:szCs w:val="18"/>
          <w:lang w:eastAsia="en-US" w:bidi="ar-SA"/>
        </w:rPr>
        <w:t>GGN </w:t>
      </w:r>
      <w:r w:rsidR="00CC705B" w:rsidRPr="00CE729B">
        <w:rPr>
          <w:rFonts w:eastAsia="MS Mincho"/>
          <w:sz w:val="18"/>
          <w:szCs w:val="18"/>
          <w:lang w:eastAsia="en-US" w:bidi="ar-SA"/>
        </w:rPr>
        <w:t>=</w:t>
      </w:r>
      <w:r w:rsidR="00835C94">
        <w:rPr>
          <w:rFonts w:eastAsia="MS Mincho"/>
          <w:sz w:val="18"/>
          <w:szCs w:val="18"/>
          <w:lang w:eastAsia="en-US" w:bidi="ar-SA"/>
        </w:rPr>
        <w:t> </w:t>
      </w:r>
      <w:r w:rsidR="00CC705B" w:rsidRPr="00CE729B">
        <w:rPr>
          <w:rFonts w:eastAsia="MS Mincho"/>
          <w:sz w:val="18"/>
          <w:szCs w:val="18"/>
          <w:lang w:eastAsia="en-US" w:bidi="ar-SA"/>
        </w:rPr>
        <w:t xml:space="preserve">gornja granica normale, </w:t>
      </w:r>
      <w:r w:rsidRPr="00CE729B">
        <w:rPr>
          <w:rFonts w:eastAsia="MS Mincho"/>
          <w:sz w:val="18"/>
          <w:szCs w:val="18"/>
          <w:lang w:eastAsia="en-US" w:bidi="ar-SA"/>
        </w:rPr>
        <w:t>LVEF </w:t>
      </w:r>
      <w:r w:rsidR="00CC705B" w:rsidRPr="00CE729B">
        <w:rPr>
          <w:rFonts w:eastAsia="MS Mincho"/>
          <w:sz w:val="18"/>
          <w:szCs w:val="18"/>
          <w:lang w:eastAsia="en-US" w:bidi="ar-SA"/>
        </w:rPr>
        <w:t xml:space="preserve">(engl. </w:t>
      </w:r>
      <w:r w:rsidRPr="006B1E06">
        <w:rPr>
          <w:rFonts w:eastAsia="MS Mincho"/>
          <w:i/>
          <w:sz w:val="18"/>
          <w:szCs w:val="18"/>
          <w:lang w:eastAsia="en-US" w:bidi="ar-SA"/>
        </w:rPr>
        <w:t>left ventricular ejection fraction</w:t>
      </w:r>
      <w:r w:rsidR="00CC705B" w:rsidRPr="00CE729B">
        <w:rPr>
          <w:rFonts w:eastAsia="MS Mincho"/>
          <w:sz w:val="18"/>
          <w:szCs w:val="18"/>
          <w:lang w:eastAsia="en-US" w:bidi="ar-SA"/>
        </w:rPr>
        <w:t>)</w:t>
      </w:r>
      <w:r w:rsidR="00835C94">
        <w:rPr>
          <w:rFonts w:eastAsia="MS Mincho"/>
          <w:sz w:val="18"/>
          <w:szCs w:val="18"/>
          <w:lang w:eastAsia="en-US" w:bidi="ar-SA"/>
        </w:rPr>
        <w:t> </w:t>
      </w:r>
      <w:r w:rsidR="00CC705B" w:rsidRPr="00CE729B">
        <w:rPr>
          <w:rFonts w:eastAsia="MS Mincho"/>
          <w:sz w:val="18"/>
          <w:szCs w:val="18"/>
          <w:lang w:eastAsia="en-US" w:bidi="ar-SA"/>
        </w:rPr>
        <w:t>=</w:t>
      </w:r>
      <w:r w:rsidR="00835C94">
        <w:rPr>
          <w:rFonts w:eastAsia="MS Mincho"/>
          <w:sz w:val="18"/>
          <w:szCs w:val="18"/>
          <w:lang w:eastAsia="en-US" w:bidi="ar-SA"/>
        </w:rPr>
        <w:t> </w:t>
      </w:r>
      <w:r w:rsidR="00CC705B" w:rsidRPr="00CE729B">
        <w:rPr>
          <w:rFonts w:eastAsia="MS Mincho"/>
          <w:sz w:val="18"/>
          <w:szCs w:val="18"/>
          <w:lang w:eastAsia="en-US" w:bidi="ar-SA"/>
        </w:rPr>
        <w:t>ejekcijska frakcija lijeve klijetke.</w:t>
      </w:r>
    </w:p>
    <w:p w14:paraId="4F282DE1" w14:textId="77777777" w:rsidR="004278FE" w:rsidRPr="00CE729B" w:rsidRDefault="004278FE" w:rsidP="00D3001A">
      <w:pPr>
        <w:widowControl w:val="0"/>
        <w:contextualSpacing/>
        <w:rPr>
          <w:rFonts w:eastAsia="MS Mincho"/>
          <w:sz w:val="18"/>
          <w:szCs w:val="18"/>
          <w:lang w:eastAsia="en-US" w:bidi="ar-SA"/>
        </w:rPr>
      </w:pPr>
      <w:r w:rsidRPr="00CE729B">
        <w:rPr>
          <w:rFonts w:eastAsia="MS Mincho"/>
          <w:sz w:val="18"/>
          <w:szCs w:val="18"/>
          <w:lang w:eastAsia="en-US" w:bidi="ar-SA"/>
        </w:rPr>
        <w:t xml:space="preserve">* </w:t>
      </w:r>
      <w:r w:rsidR="00CC705B" w:rsidRPr="00CE729B">
        <w:rPr>
          <w:rFonts w:eastAsia="MS Mincho"/>
          <w:sz w:val="18"/>
          <w:szCs w:val="18"/>
          <w:lang w:eastAsia="en-US" w:bidi="ar-SA"/>
        </w:rPr>
        <w:t>Prije početka liječenja</w:t>
      </w:r>
      <w:r w:rsidRPr="00CE729B">
        <w:rPr>
          <w:rFonts w:eastAsia="MS Mincho"/>
          <w:sz w:val="18"/>
          <w:szCs w:val="18"/>
          <w:lang w:eastAsia="en-US" w:bidi="ar-SA"/>
        </w:rPr>
        <w:t xml:space="preserve"> trastuzumab emtan</w:t>
      </w:r>
      <w:r w:rsidR="00CC705B" w:rsidRPr="00CE729B">
        <w:rPr>
          <w:rFonts w:eastAsia="MS Mincho"/>
          <w:sz w:val="18"/>
          <w:szCs w:val="18"/>
          <w:lang w:eastAsia="en-US" w:bidi="ar-SA"/>
        </w:rPr>
        <w:t>z</w:t>
      </w:r>
      <w:r w:rsidRPr="00CE729B">
        <w:rPr>
          <w:rFonts w:eastAsia="MS Mincho"/>
          <w:sz w:val="18"/>
          <w:szCs w:val="18"/>
          <w:lang w:eastAsia="en-US" w:bidi="ar-SA"/>
        </w:rPr>
        <w:t>in</w:t>
      </w:r>
      <w:r w:rsidR="00CC705B" w:rsidRPr="00CE729B">
        <w:rPr>
          <w:rFonts w:eastAsia="MS Mincho"/>
          <w:sz w:val="18"/>
          <w:szCs w:val="18"/>
          <w:lang w:eastAsia="en-US" w:bidi="ar-SA"/>
        </w:rPr>
        <w:t>om</w:t>
      </w:r>
      <w:r w:rsidRPr="00CE729B">
        <w:rPr>
          <w:rFonts w:eastAsia="MS Mincho"/>
          <w:sz w:val="18"/>
          <w:szCs w:val="18"/>
          <w:lang w:eastAsia="en-US" w:bidi="ar-SA"/>
        </w:rPr>
        <w:t xml:space="preserve">. </w:t>
      </w:r>
    </w:p>
    <w:p w14:paraId="5374F7C4" w14:textId="77777777" w:rsidR="00B123D5" w:rsidRPr="00CE729B" w:rsidRDefault="00B123D5" w:rsidP="00D3001A">
      <w:pPr>
        <w:widowControl w:val="0"/>
        <w:rPr>
          <w:i/>
          <w:szCs w:val="22"/>
        </w:rPr>
      </w:pPr>
    </w:p>
    <w:p w14:paraId="4951EAAD" w14:textId="77777777" w:rsidR="00201270" w:rsidRPr="00CE729B" w:rsidRDefault="00201270" w:rsidP="00201270">
      <w:pPr>
        <w:keepNext/>
        <w:rPr>
          <w:i/>
          <w:szCs w:val="22"/>
        </w:rPr>
      </w:pPr>
      <w:r w:rsidRPr="00CE729B">
        <w:rPr>
          <w:i/>
          <w:szCs w:val="22"/>
        </w:rPr>
        <w:t>Odgođena ili propuštena doza</w:t>
      </w:r>
    </w:p>
    <w:p w14:paraId="66A4CBD5" w14:textId="77777777" w:rsidR="00201270" w:rsidRPr="00CE729B" w:rsidRDefault="00201270" w:rsidP="00201270">
      <w:pPr>
        <w:keepNext/>
        <w:rPr>
          <w:szCs w:val="22"/>
        </w:rPr>
      </w:pPr>
      <w:r w:rsidRPr="00CE729B">
        <w:rPr>
          <w:szCs w:val="22"/>
        </w:rPr>
        <w:t xml:space="preserve">Ako bolesnik propusti planiranu dozu, potrebno ju je primijeniti što je prije moguće; </w:t>
      </w:r>
      <w:r w:rsidR="006C6C05" w:rsidRPr="00CE729B">
        <w:rPr>
          <w:szCs w:val="22"/>
        </w:rPr>
        <w:t>ne</w:t>
      </w:r>
      <w:r w:rsidR="00EC6240" w:rsidRPr="00CE729B">
        <w:rPr>
          <w:szCs w:val="22"/>
        </w:rPr>
        <w:t xml:space="preserve"> smije</w:t>
      </w:r>
      <w:r w:rsidR="006C6C05" w:rsidRPr="00CE729B">
        <w:rPr>
          <w:szCs w:val="22"/>
        </w:rPr>
        <w:t xml:space="preserve"> </w:t>
      </w:r>
      <w:r w:rsidR="00EC6240" w:rsidRPr="00CE729B">
        <w:rPr>
          <w:szCs w:val="22"/>
        </w:rPr>
        <w:t xml:space="preserve">se </w:t>
      </w:r>
      <w:r w:rsidR="006C6C05" w:rsidRPr="00CE729B">
        <w:rPr>
          <w:szCs w:val="22"/>
        </w:rPr>
        <w:t>čekati</w:t>
      </w:r>
      <w:r w:rsidR="0071427A" w:rsidRPr="00CE729B">
        <w:rPr>
          <w:szCs w:val="22"/>
        </w:rPr>
        <w:t xml:space="preserve"> </w:t>
      </w:r>
      <w:r w:rsidRPr="00CE729B">
        <w:rPr>
          <w:szCs w:val="22"/>
        </w:rPr>
        <w:t>do sljedećeg planiranog ciklusa. Raspored primjene treba prilagoditi tako da se održi 3</w:t>
      </w:r>
      <w:r w:rsidRPr="00CE729B">
        <w:rPr>
          <w:szCs w:val="22"/>
        </w:rPr>
        <w:noBreakHyphen/>
        <w:t>tjedni interval između doza. Sljedeću dozu treba primijeniti u skladu s</w:t>
      </w:r>
      <w:r w:rsidR="006C6C05" w:rsidRPr="00CE729B">
        <w:rPr>
          <w:szCs w:val="22"/>
        </w:rPr>
        <w:t xml:space="preserve"> gore navedenim</w:t>
      </w:r>
      <w:r w:rsidRPr="00CE729B">
        <w:rPr>
          <w:szCs w:val="22"/>
        </w:rPr>
        <w:t xml:space="preserve"> preporukama za doziranje.</w:t>
      </w:r>
    </w:p>
    <w:p w14:paraId="5B2C942D" w14:textId="77777777" w:rsidR="00201270" w:rsidRPr="00CE729B" w:rsidRDefault="00201270">
      <w:pPr>
        <w:rPr>
          <w:szCs w:val="22"/>
        </w:rPr>
        <w:pPrChange w:id="50" w:author="Author">
          <w:pPr>
            <w:keepNext/>
          </w:pPr>
        </w:pPrChange>
      </w:pPr>
    </w:p>
    <w:p w14:paraId="583D6E78" w14:textId="77777777" w:rsidR="00B123D5" w:rsidRPr="00CE729B" w:rsidRDefault="00B123D5" w:rsidP="00532C71">
      <w:pPr>
        <w:keepNext/>
        <w:rPr>
          <w:i/>
          <w:szCs w:val="22"/>
        </w:rPr>
      </w:pPr>
      <w:r w:rsidRPr="00CE729B">
        <w:rPr>
          <w:i/>
          <w:szCs w:val="22"/>
        </w:rPr>
        <w:t>Periferna neuropatija</w:t>
      </w:r>
    </w:p>
    <w:p w14:paraId="47C3CF8E" w14:textId="77777777" w:rsidR="00B123D5" w:rsidRPr="00CE729B" w:rsidRDefault="00B123D5" w:rsidP="00532C71">
      <w:pPr>
        <w:keepNext/>
        <w:rPr>
          <w:szCs w:val="22"/>
        </w:rPr>
      </w:pPr>
      <w:r w:rsidRPr="00CE729B">
        <w:rPr>
          <w:szCs w:val="22"/>
        </w:rPr>
        <w:t xml:space="preserve">Primjenu </w:t>
      </w:r>
      <w:r w:rsidR="008E3905" w:rsidRPr="00CE729B">
        <w:rPr>
          <w:szCs w:val="22"/>
        </w:rPr>
        <w:t xml:space="preserve">trastuzumab emtanzina </w:t>
      </w:r>
      <w:r w:rsidR="00830644" w:rsidRPr="00CE729B">
        <w:rPr>
          <w:szCs w:val="22"/>
        </w:rPr>
        <w:t>je potrebno</w:t>
      </w:r>
      <w:r w:rsidRPr="00CE729B">
        <w:rPr>
          <w:szCs w:val="22"/>
        </w:rPr>
        <w:t xml:space="preserve"> privremeno prekinuti u bolesnika s </w:t>
      </w:r>
      <w:r w:rsidR="00E363C9" w:rsidRPr="00CE729B">
        <w:rPr>
          <w:szCs w:val="22"/>
        </w:rPr>
        <w:t>perifernom neuropatijom stupnja </w:t>
      </w:r>
      <w:r w:rsidRPr="00CE729B">
        <w:rPr>
          <w:szCs w:val="22"/>
        </w:rPr>
        <w:t>3 ili 4 do njezina pov</w:t>
      </w:r>
      <w:r w:rsidR="00E363C9" w:rsidRPr="00CE729B">
        <w:rPr>
          <w:szCs w:val="22"/>
        </w:rPr>
        <w:t>lačenja na vrijednost ≤ stupnja </w:t>
      </w:r>
      <w:r w:rsidRPr="00CE729B">
        <w:rPr>
          <w:szCs w:val="22"/>
        </w:rPr>
        <w:t>2.</w:t>
      </w:r>
      <w:r w:rsidR="008E3905" w:rsidRPr="00CE729B">
        <w:rPr>
          <w:szCs w:val="22"/>
        </w:rPr>
        <w:t xml:space="preserve"> Pri ponovnom uvođenju lijeka možda će trebati razmotriti smanjenje doze u skladu s rasporedom smanj</w:t>
      </w:r>
      <w:r w:rsidR="00201E11" w:rsidRPr="00CE729B">
        <w:rPr>
          <w:szCs w:val="22"/>
        </w:rPr>
        <w:t>iva</w:t>
      </w:r>
      <w:r w:rsidR="008E3905" w:rsidRPr="00CE729B">
        <w:rPr>
          <w:szCs w:val="22"/>
        </w:rPr>
        <w:t>nja doze (vidjeti Tablicu 1).</w:t>
      </w:r>
    </w:p>
    <w:p w14:paraId="3DFE4BE2" w14:textId="77777777" w:rsidR="00B123D5" w:rsidRPr="00CE729B" w:rsidRDefault="00B123D5" w:rsidP="00DA385A">
      <w:pPr>
        <w:widowControl w:val="0"/>
        <w:rPr>
          <w:b/>
          <w:szCs w:val="22"/>
          <w:u w:val="single"/>
        </w:rPr>
      </w:pPr>
    </w:p>
    <w:p w14:paraId="5FB1FA03" w14:textId="77777777" w:rsidR="00201270" w:rsidRPr="000670A6" w:rsidRDefault="00201270" w:rsidP="00DA385A">
      <w:pPr>
        <w:keepNext/>
        <w:widowControl w:val="0"/>
        <w:rPr>
          <w:iCs/>
          <w:szCs w:val="22"/>
          <w:u w:val="single"/>
          <w:rPrChange w:id="51" w:author="Author">
            <w:rPr>
              <w:i/>
              <w:szCs w:val="22"/>
            </w:rPr>
          </w:rPrChange>
        </w:rPr>
      </w:pPr>
      <w:r w:rsidRPr="000670A6">
        <w:rPr>
          <w:iCs/>
          <w:szCs w:val="22"/>
          <w:u w:val="single"/>
          <w:rPrChange w:id="52" w:author="Author">
            <w:rPr>
              <w:i/>
              <w:szCs w:val="22"/>
            </w:rPr>
          </w:rPrChange>
        </w:rPr>
        <w:t>Posebne populacije</w:t>
      </w:r>
    </w:p>
    <w:p w14:paraId="49D127EC" w14:textId="77777777" w:rsidR="00201270" w:rsidRPr="00CE729B" w:rsidRDefault="00201270" w:rsidP="00DA385A">
      <w:pPr>
        <w:keepNext/>
        <w:widowControl w:val="0"/>
        <w:rPr>
          <w:i/>
          <w:szCs w:val="22"/>
        </w:rPr>
      </w:pPr>
    </w:p>
    <w:p w14:paraId="77F5529C" w14:textId="77777777" w:rsidR="00B123D5" w:rsidRPr="00CE729B" w:rsidRDefault="00B123D5" w:rsidP="00DA385A">
      <w:pPr>
        <w:keepNext/>
        <w:widowControl w:val="0"/>
        <w:rPr>
          <w:i/>
          <w:szCs w:val="22"/>
        </w:rPr>
      </w:pPr>
      <w:r w:rsidRPr="00CE729B">
        <w:rPr>
          <w:i/>
          <w:szCs w:val="22"/>
        </w:rPr>
        <w:t xml:space="preserve">Stariji bolesnici </w:t>
      </w:r>
    </w:p>
    <w:p w14:paraId="196F2EA0" w14:textId="52809D91" w:rsidR="00622DFA" w:rsidRDefault="00B123D5" w:rsidP="00622DFA">
      <w:pPr>
        <w:keepNext/>
        <w:widowControl w:val="0"/>
        <w:rPr>
          <w:szCs w:val="22"/>
        </w:rPr>
      </w:pPr>
      <w:r w:rsidRPr="00CE729B">
        <w:rPr>
          <w:szCs w:val="22"/>
        </w:rPr>
        <w:t>Nije potrebn</w:t>
      </w:r>
      <w:r w:rsidR="00830644" w:rsidRPr="00CE729B">
        <w:rPr>
          <w:szCs w:val="22"/>
        </w:rPr>
        <w:t>a</w:t>
      </w:r>
      <w:r w:rsidRPr="00CE729B">
        <w:rPr>
          <w:szCs w:val="22"/>
        </w:rPr>
        <w:t xml:space="preserve"> prilago</w:t>
      </w:r>
      <w:r w:rsidR="00830644" w:rsidRPr="00CE729B">
        <w:rPr>
          <w:szCs w:val="22"/>
        </w:rPr>
        <w:t>dba</w:t>
      </w:r>
      <w:r w:rsidRPr="00CE729B">
        <w:rPr>
          <w:szCs w:val="22"/>
        </w:rPr>
        <w:t xml:space="preserve"> doz</w:t>
      </w:r>
      <w:r w:rsidR="00830644" w:rsidRPr="00CE729B">
        <w:rPr>
          <w:szCs w:val="22"/>
        </w:rPr>
        <w:t>e</w:t>
      </w:r>
      <w:r w:rsidRPr="00CE729B">
        <w:rPr>
          <w:szCs w:val="22"/>
        </w:rPr>
        <w:t xml:space="preserve"> u bolesnika </w:t>
      </w:r>
      <w:r w:rsidR="008127A6" w:rsidRPr="00CE729B">
        <w:rPr>
          <w:szCs w:val="22"/>
        </w:rPr>
        <w:t xml:space="preserve">u dobi od </w:t>
      </w:r>
      <w:r w:rsidRPr="00CE729B">
        <w:rPr>
          <w:szCs w:val="22"/>
        </w:rPr>
        <w:t>≥ 65</w:t>
      </w:r>
      <w:ins w:id="53" w:author="Author">
        <w:r w:rsidR="00374422">
          <w:rPr>
            <w:szCs w:val="22"/>
          </w:rPr>
          <w:t> </w:t>
        </w:r>
      </w:ins>
      <w:del w:id="54" w:author="Author">
        <w:r w:rsidRPr="00CE729B" w:rsidDel="00374422">
          <w:rPr>
            <w:szCs w:val="22"/>
          </w:rPr>
          <w:delText xml:space="preserve"> </w:delText>
        </w:r>
      </w:del>
      <w:r w:rsidRPr="00CE729B">
        <w:rPr>
          <w:szCs w:val="22"/>
        </w:rPr>
        <w:t>godina. Nema dovoljno podataka da bi se ustanovile sigurnost i djelotvornost u bolesnika</w:t>
      </w:r>
      <w:r w:rsidR="008127A6" w:rsidRPr="00CE729B">
        <w:rPr>
          <w:szCs w:val="22"/>
        </w:rPr>
        <w:t xml:space="preserve"> u dobi od </w:t>
      </w:r>
      <w:r w:rsidRPr="00CE729B">
        <w:rPr>
          <w:szCs w:val="22"/>
        </w:rPr>
        <w:t>≥ 75 godina</w:t>
      </w:r>
      <w:r w:rsidR="00E22C9E" w:rsidRPr="00CE729B">
        <w:rPr>
          <w:szCs w:val="22"/>
        </w:rPr>
        <w:t xml:space="preserve"> jer su podaci u toj podskupini ograničeni. </w:t>
      </w:r>
      <w:r w:rsidR="00622DFA">
        <w:rPr>
          <w:szCs w:val="22"/>
        </w:rPr>
        <w:t xml:space="preserve">Međutim, kod bolesnika u dobi od </w:t>
      </w:r>
      <w:r w:rsidR="00622DFA" w:rsidRPr="00CE729B">
        <w:rPr>
          <w:szCs w:val="22"/>
        </w:rPr>
        <w:t>≥ 65</w:t>
      </w:r>
      <w:ins w:id="55" w:author="Author">
        <w:r w:rsidR="00374422">
          <w:rPr>
            <w:szCs w:val="22"/>
          </w:rPr>
          <w:t> </w:t>
        </w:r>
      </w:ins>
      <w:del w:id="56" w:author="Author">
        <w:r w:rsidR="00622DFA" w:rsidRPr="00CE729B" w:rsidDel="00374422">
          <w:rPr>
            <w:szCs w:val="22"/>
          </w:rPr>
          <w:delText xml:space="preserve"> </w:delText>
        </w:r>
      </w:del>
      <w:r w:rsidR="00622DFA" w:rsidRPr="00CE729B">
        <w:rPr>
          <w:szCs w:val="22"/>
        </w:rPr>
        <w:t>godina</w:t>
      </w:r>
      <w:r w:rsidR="00622DFA">
        <w:rPr>
          <w:szCs w:val="22"/>
        </w:rPr>
        <w:t xml:space="preserve"> analiza podskupine od 345 bolesnika iz ispitivanja </w:t>
      </w:r>
      <w:r w:rsidR="00622DFA" w:rsidRPr="009D4164">
        <w:rPr>
          <w:szCs w:val="22"/>
        </w:rPr>
        <w:t>MO28231</w:t>
      </w:r>
      <w:r w:rsidR="00622DFA">
        <w:rPr>
          <w:szCs w:val="22"/>
        </w:rPr>
        <w:t xml:space="preserve"> pokazala je tendenciju veće incidencije nuspojava stupnja 3, 4 i 5, ozbiljnih nuspojava i nuspojava koje su dovele do privremenog ili trajnog prekida </w:t>
      </w:r>
      <w:del w:id="57" w:author="Author">
        <w:r w:rsidR="00622DFA" w:rsidDel="0050377F">
          <w:rPr>
            <w:szCs w:val="22"/>
          </w:rPr>
          <w:delText>primjene lijeka</w:delText>
        </w:r>
      </w:del>
      <w:ins w:id="58" w:author="Author">
        <w:r w:rsidR="0050377F">
          <w:rPr>
            <w:szCs w:val="22"/>
          </w:rPr>
          <w:t>liječenja</w:t>
        </w:r>
      </w:ins>
      <w:r w:rsidR="00622DFA">
        <w:rPr>
          <w:szCs w:val="22"/>
        </w:rPr>
        <w:t xml:space="preserve">, </w:t>
      </w:r>
      <w:r w:rsidR="00622DFA" w:rsidRPr="00BE01E7">
        <w:rPr>
          <w:szCs w:val="22"/>
        </w:rPr>
        <w:t xml:space="preserve">no </w:t>
      </w:r>
      <w:r w:rsidR="00622DFA" w:rsidRPr="0026642A">
        <w:rPr>
          <w:szCs w:val="22"/>
        </w:rPr>
        <w:t xml:space="preserve">uz </w:t>
      </w:r>
      <w:r w:rsidR="00622DFA" w:rsidRPr="00BE01E7">
        <w:rPr>
          <w:szCs w:val="22"/>
        </w:rPr>
        <w:t>sličn</w:t>
      </w:r>
      <w:r w:rsidR="00622DFA" w:rsidRPr="0026642A">
        <w:rPr>
          <w:szCs w:val="22"/>
        </w:rPr>
        <w:t>u</w:t>
      </w:r>
      <w:r w:rsidR="00622DFA" w:rsidRPr="00BE01E7">
        <w:rPr>
          <w:szCs w:val="22"/>
        </w:rPr>
        <w:t xml:space="preserve"> incidencij</w:t>
      </w:r>
      <w:r w:rsidR="00622DFA" w:rsidRPr="0026642A">
        <w:rPr>
          <w:szCs w:val="22"/>
        </w:rPr>
        <w:t>u</w:t>
      </w:r>
      <w:r w:rsidR="00622DFA" w:rsidRPr="00BE01E7">
        <w:rPr>
          <w:szCs w:val="22"/>
        </w:rPr>
        <w:t xml:space="preserve"> nuspojava</w:t>
      </w:r>
      <w:r w:rsidR="00622DFA" w:rsidRPr="0026642A">
        <w:rPr>
          <w:szCs w:val="22"/>
        </w:rPr>
        <w:t xml:space="preserve"> </w:t>
      </w:r>
      <w:r w:rsidR="00622DFA" w:rsidRPr="00BE01E7">
        <w:rPr>
          <w:szCs w:val="22"/>
        </w:rPr>
        <w:t xml:space="preserve">stupnja 3 </w:t>
      </w:r>
      <w:r w:rsidR="00622DFA" w:rsidRPr="0026642A">
        <w:rPr>
          <w:szCs w:val="22"/>
        </w:rPr>
        <w:t>il</w:t>
      </w:r>
      <w:r w:rsidR="00622DFA" w:rsidRPr="00BE01E7">
        <w:rPr>
          <w:szCs w:val="22"/>
        </w:rPr>
        <w:t xml:space="preserve">i </w:t>
      </w:r>
      <w:r w:rsidR="00622DFA" w:rsidRPr="0026642A">
        <w:rPr>
          <w:szCs w:val="22"/>
        </w:rPr>
        <w:t xml:space="preserve">većeg koje su klasificirane </w:t>
      </w:r>
      <w:r w:rsidR="00622DFA" w:rsidRPr="00BE01E7">
        <w:rPr>
          <w:szCs w:val="22"/>
        </w:rPr>
        <w:t>kao povezan</w:t>
      </w:r>
      <w:r w:rsidR="00622DFA" w:rsidRPr="0026642A">
        <w:rPr>
          <w:szCs w:val="22"/>
        </w:rPr>
        <w:t>e</w:t>
      </w:r>
      <w:r w:rsidR="00622DFA" w:rsidRPr="00BE01E7">
        <w:rPr>
          <w:szCs w:val="22"/>
        </w:rPr>
        <w:t xml:space="preserve"> s </w:t>
      </w:r>
      <w:del w:id="59" w:author="Author">
        <w:r w:rsidR="00622DFA" w:rsidRPr="00BE01E7" w:rsidDel="007B092E">
          <w:rPr>
            <w:szCs w:val="22"/>
          </w:rPr>
          <w:delText>lijekom</w:delText>
        </w:r>
      </w:del>
      <w:ins w:id="60" w:author="Author">
        <w:r w:rsidR="007B092E">
          <w:rPr>
            <w:szCs w:val="22"/>
          </w:rPr>
          <w:t>liječenjem</w:t>
        </w:r>
      </w:ins>
      <w:r w:rsidR="00622DFA" w:rsidRPr="00BE01E7">
        <w:rPr>
          <w:szCs w:val="22"/>
        </w:rPr>
        <w:t>.</w:t>
      </w:r>
      <w:r w:rsidR="00622DFA">
        <w:rPr>
          <w:szCs w:val="22"/>
        </w:rPr>
        <w:t xml:space="preserve"> </w:t>
      </w:r>
    </w:p>
    <w:p w14:paraId="595C5EA7" w14:textId="77777777" w:rsidR="00622DFA" w:rsidRDefault="00622DFA" w:rsidP="00622DFA">
      <w:pPr>
        <w:keepNext/>
        <w:widowControl w:val="0"/>
        <w:rPr>
          <w:szCs w:val="22"/>
        </w:rPr>
      </w:pPr>
    </w:p>
    <w:p w14:paraId="47A82527" w14:textId="77777777" w:rsidR="00B123D5" w:rsidRPr="00CE729B" w:rsidRDefault="00E22C9E" w:rsidP="00DA385A">
      <w:pPr>
        <w:keepNext/>
        <w:widowControl w:val="0"/>
        <w:rPr>
          <w:szCs w:val="22"/>
        </w:rPr>
      </w:pPr>
      <w:r w:rsidRPr="00CE729B">
        <w:rPr>
          <w:szCs w:val="22"/>
        </w:rPr>
        <w:t>Populacijska farmakokinetička analiza upućuje na to da dob nema klinički značajnog utjecaja na farmakokinetiku trastuzumab emtanzina (vidjeti di</w:t>
      </w:r>
      <w:r w:rsidR="00D921A7">
        <w:rPr>
          <w:szCs w:val="22"/>
        </w:rPr>
        <w:t>jelove</w:t>
      </w:r>
      <w:r w:rsidRPr="00CE729B">
        <w:rPr>
          <w:szCs w:val="22"/>
        </w:rPr>
        <w:t xml:space="preserve"> 5.1 i 5.2)</w:t>
      </w:r>
      <w:r w:rsidR="00B123D5" w:rsidRPr="00CE729B">
        <w:rPr>
          <w:szCs w:val="22"/>
        </w:rPr>
        <w:t>.</w:t>
      </w:r>
    </w:p>
    <w:p w14:paraId="18A62602" w14:textId="77777777" w:rsidR="00B123D5" w:rsidRPr="00CE729B" w:rsidRDefault="00B123D5" w:rsidP="00DA385A">
      <w:pPr>
        <w:widowControl w:val="0"/>
        <w:rPr>
          <w:szCs w:val="22"/>
        </w:rPr>
      </w:pPr>
    </w:p>
    <w:p w14:paraId="390CD03A" w14:textId="77777777" w:rsidR="00B123D5" w:rsidRPr="00CE729B" w:rsidRDefault="004E13A7" w:rsidP="00532C71">
      <w:pPr>
        <w:keepNext/>
        <w:rPr>
          <w:i/>
          <w:szCs w:val="22"/>
        </w:rPr>
      </w:pPr>
      <w:r w:rsidRPr="00CE729B">
        <w:rPr>
          <w:i/>
          <w:szCs w:val="22"/>
        </w:rPr>
        <w:t>O</w:t>
      </w:r>
      <w:r w:rsidR="00B123D5" w:rsidRPr="00CE729B">
        <w:rPr>
          <w:i/>
          <w:szCs w:val="22"/>
        </w:rPr>
        <w:t>štećenje bubrežne funkcije</w:t>
      </w:r>
    </w:p>
    <w:p w14:paraId="3B9D0F12" w14:textId="77777777" w:rsidR="00B123D5" w:rsidRPr="00CE729B" w:rsidRDefault="00B123D5" w:rsidP="00532C71">
      <w:pPr>
        <w:keepNext/>
        <w:rPr>
          <w:szCs w:val="22"/>
        </w:rPr>
      </w:pPr>
      <w:r w:rsidRPr="00CE729B">
        <w:rPr>
          <w:szCs w:val="22"/>
        </w:rPr>
        <w:t xml:space="preserve">U bolesnika s blagim ili umjerenim oštećenjem </w:t>
      </w:r>
      <w:r w:rsidR="00737B8C">
        <w:rPr>
          <w:szCs w:val="22"/>
        </w:rPr>
        <w:t>bubrežne funkcije</w:t>
      </w:r>
      <w:r w:rsidR="00737B8C" w:rsidRPr="00CE729B">
        <w:rPr>
          <w:szCs w:val="22"/>
        </w:rPr>
        <w:t xml:space="preserve"> </w:t>
      </w:r>
      <w:r w:rsidRPr="00CE729B">
        <w:rPr>
          <w:szCs w:val="22"/>
        </w:rPr>
        <w:t>nije potrebn</w:t>
      </w:r>
      <w:r w:rsidR="00830644" w:rsidRPr="00CE729B">
        <w:rPr>
          <w:szCs w:val="22"/>
        </w:rPr>
        <w:t>a</w:t>
      </w:r>
      <w:r w:rsidRPr="00CE729B">
        <w:rPr>
          <w:szCs w:val="22"/>
        </w:rPr>
        <w:t xml:space="preserve"> prilago</w:t>
      </w:r>
      <w:r w:rsidR="00830644" w:rsidRPr="00CE729B">
        <w:rPr>
          <w:szCs w:val="22"/>
        </w:rPr>
        <w:t>dba</w:t>
      </w:r>
      <w:r w:rsidRPr="00CE729B">
        <w:rPr>
          <w:szCs w:val="22"/>
        </w:rPr>
        <w:t xml:space="preserve"> početn</w:t>
      </w:r>
      <w:r w:rsidR="00830644" w:rsidRPr="00CE729B">
        <w:rPr>
          <w:szCs w:val="22"/>
        </w:rPr>
        <w:t>e</w:t>
      </w:r>
      <w:r w:rsidRPr="00CE729B">
        <w:rPr>
          <w:szCs w:val="22"/>
        </w:rPr>
        <w:t xml:space="preserve"> doz</w:t>
      </w:r>
      <w:r w:rsidR="00830644" w:rsidRPr="00CE729B">
        <w:rPr>
          <w:szCs w:val="22"/>
        </w:rPr>
        <w:t>e</w:t>
      </w:r>
      <w:r w:rsidRPr="00CE729B">
        <w:rPr>
          <w:szCs w:val="22"/>
        </w:rPr>
        <w:t xml:space="preserve"> (vidjeti dio 5.2). Moguća potreba za prilago</w:t>
      </w:r>
      <w:r w:rsidR="00714F50" w:rsidRPr="00CE729B">
        <w:rPr>
          <w:szCs w:val="22"/>
        </w:rPr>
        <w:t>dbom</w:t>
      </w:r>
      <w:r w:rsidRPr="00CE729B">
        <w:rPr>
          <w:szCs w:val="22"/>
        </w:rPr>
        <w:t xml:space="preserve"> doze u bolesnika s teškim oštećenjem bubrežne funkcije ne može se odrediti jer nema dovoljno podataka</w:t>
      </w:r>
      <w:r w:rsidR="008E3905" w:rsidRPr="00CE729B">
        <w:rPr>
          <w:szCs w:val="22"/>
        </w:rPr>
        <w:t xml:space="preserve"> pa </w:t>
      </w:r>
      <w:r w:rsidR="00830644" w:rsidRPr="00CE729B">
        <w:rPr>
          <w:szCs w:val="22"/>
        </w:rPr>
        <w:t xml:space="preserve">je </w:t>
      </w:r>
      <w:r w:rsidR="008E3905" w:rsidRPr="00CE729B">
        <w:rPr>
          <w:szCs w:val="22"/>
        </w:rPr>
        <w:t xml:space="preserve">bolesnike s teškim oštećenjem bubrežne funkcije </w:t>
      </w:r>
      <w:r w:rsidR="00830644" w:rsidRPr="00CE729B">
        <w:rPr>
          <w:szCs w:val="22"/>
        </w:rPr>
        <w:t>potrebno</w:t>
      </w:r>
      <w:r w:rsidR="008E3905" w:rsidRPr="00CE729B">
        <w:rPr>
          <w:szCs w:val="22"/>
        </w:rPr>
        <w:t xml:space="preserve"> pažljivo nadzirati</w:t>
      </w:r>
      <w:r w:rsidRPr="00CE729B">
        <w:rPr>
          <w:szCs w:val="22"/>
        </w:rPr>
        <w:t>.</w:t>
      </w:r>
    </w:p>
    <w:p w14:paraId="135802C1" w14:textId="77777777" w:rsidR="00B123D5" w:rsidRPr="00CE729B" w:rsidRDefault="00B123D5" w:rsidP="00DA385A">
      <w:pPr>
        <w:widowControl w:val="0"/>
        <w:rPr>
          <w:szCs w:val="22"/>
        </w:rPr>
      </w:pPr>
    </w:p>
    <w:p w14:paraId="326E5817" w14:textId="77777777" w:rsidR="00B123D5" w:rsidRPr="00CE729B" w:rsidRDefault="004E13A7" w:rsidP="00532C71">
      <w:pPr>
        <w:keepNext/>
        <w:rPr>
          <w:i/>
          <w:szCs w:val="22"/>
        </w:rPr>
      </w:pPr>
      <w:r w:rsidRPr="00CE729B">
        <w:rPr>
          <w:i/>
          <w:szCs w:val="22"/>
        </w:rPr>
        <w:t>O</w:t>
      </w:r>
      <w:r w:rsidR="00B123D5" w:rsidRPr="00CE729B">
        <w:rPr>
          <w:i/>
          <w:szCs w:val="22"/>
        </w:rPr>
        <w:t>štećenje jetrene funkcije</w:t>
      </w:r>
    </w:p>
    <w:p w14:paraId="4E364A1D" w14:textId="77777777" w:rsidR="00B123D5" w:rsidRPr="00CE729B" w:rsidRDefault="005F4A09" w:rsidP="00532C71">
      <w:pPr>
        <w:keepNext/>
        <w:rPr>
          <w:szCs w:val="22"/>
        </w:rPr>
      </w:pPr>
      <w:r w:rsidRPr="00CE729B">
        <w:t xml:space="preserve">Nije potrebno prilagođavati početnu dozu u bolesnika s blagim ili umjerenim oštećenjem jetrene funkcije. Trastuzumab emtanzin nije ispitivan u bolesnika s teškim oštećenjem jetrene funkcije. Potreban je oprez pri liječenju bolesnika s oštećenjem jetrene funkcije zbog poznate hepatotoksičnosti primijećene kod primjene trastuzumab emtanzina (vidjeti dijelove 4.4 i 5.2). </w:t>
      </w:r>
    </w:p>
    <w:p w14:paraId="13C6199F" w14:textId="77777777" w:rsidR="00B123D5" w:rsidRPr="00CE729B" w:rsidRDefault="00B123D5" w:rsidP="00DA385A">
      <w:pPr>
        <w:widowControl w:val="0"/>
        <w:rPr>
          <w:szCs w:val="22"/>
        </w:rPr>
      </w:pPr>
    </w:p>
    <w:p w14:paraId="31D1AF7F" w14:textId="77777777" w:rsidR="00B123D5" w:rsidRPr="00CE729B" w:rsidRDefault="00B123D5" w:rsidP="00532C71">
      <w:pPr>
        <w:keepNext/>
        <w:rPr>
          <w:i/>
          <w:szCs w:val="22"/>
        </w:rPr>
      </w:pPr>
      <w:r w:rsidRPr="00CE729B">
        <w:rPr>
          <w:i/>
          <w:szCs w:val="22"/>
        </w:rPr>
        <w:t>Pedijatrijska populacija</w:t>
      </w:r>
    </w:p>
    <w:p w14:paraId="54466098" w14:textId="77777777" w:rsidR="00B123D5" w:rsidRPr="00CE729B" w:rsidRDefault="00B123D5" w:rsidP="00532C71">
      <w:pPr>
        <w:keepNext/>
        <w:rPr>
          <w:szCs w:val="22"/>
        </w:rPr>
      </w:pPr>
      <w:r w:rsidRPr="00CE729B">
        <w:rPr>
          <w:szCs w:val="22"/>
        </w:rPr>
        <w:t>Sigurnost i djelotvornost u djece i adolescenata mlađih od 18 godina nisu ustanovljene</w:t>
      </w:r>
      <w:r w:rsidR="005036E6" w:rsidRPr="00CE729B">
        <w:rPr>
          <w:szCs w:val="22"/>
        </w:rPr>
        <w:t xml:space="preserve"> jer</w:t>
      </w:r>
      <w:r w:rsidR="00830644" w:rsidRPr="00CE729B">
        <w:rPr>
          <w:szCs w:val="22"/>
        </w:rPr>
        <w:t xml:space="preserve"> </w:t>
      </w:r>
      <w:r w:rsidR="00D921A7">
        <w:rPr>
          <w:szCs w:val="22"/>
        </w:rPr>
        <w:t>nema relevantne</w:t>
      </w:r>
      <w:r w:rsidR="005F4A09" w:rsidRPr="00CE729B">
        <w:rPr>
          <w:szCs w:val="22"/>
        </w:rPr>
        <w:t xml:space="preserve"> primjen</w:t>
      </w:r>
      <w:r w:rsidR="00D921A7">
        <w:rPr>
          <w:szCs w:val="22"/>
        </w:rPr>
        <w:t>e</w:t>
      </w:r>
      <w:r w:rsidR="005F4A09" w:rsidRPr="00CE729B">
        <w:rPr>
          <w:szCs w:val="22"/>
        </w:rPr>
        <w:t xml:space="preserve"> </w:t>
      </w:r>
      <w:r w:rsidRPr="00CE729B">
        <w:rPr>
          <w:szCs w:val="22"/>
        </w:rPr>
        <w:t xml:space="preserve">lijeka u pedijatrijskoj populaciji </w:t>
      </w:r>
      <w:r w:rsidR="005F4A09" w:rsidRPr="00CE729B">
        <w:rPr>
          <w:szCs w:val="22"/>
        </w:rPr>
        <w:t>za</w:t>
      </w:r>
      <w:r w:rsidRPr="00CE729B">
        <w:rPr>
          <w:szCs w:val="22"/>
        </w:rPr>
        <w:t xml:space="preserve"> indikacij</w:t>
      </w:r>
      <w:r w:rsidR="005F4A09" w:rsidRPr="00CE729B">
        <w:rPr>
          <w:szCs w:val="22"/>
        </w:rPr>
        <w:t>u</w:t>
      </w:r>
      <w:r w:rsidRPr="00CE729B">
        <w:rPr>
          <w:szCs w:val="22"/>
        </w:rPr>
        <w:t xml:space="preserve"> raka dojke.</w:t>
      </w:r>
      <w:r w:rsidR="00E363C9" w:rsidRPr="00CE729B">
        <w:rPr>
          <w:szCs w:val="22"/>
        </w:rPr>
        <w:t xml:space="preserve"> </w:t>
      </w:r>
    </w:p>
    <w:p w14:paraId="2AF48FAC" w14:textId="77777777" w:rsidR="00B123D5" w:rsidRPr="00CE729B" w:rsidRDefault="00B123D5" w:rsidP="004D4485">
      <w:pPr>
        <w:widowControl w:val="0"/>
        <w:rPr>
          <w:szCs w:val="22"/>
        </w:rPr>
      </w:pPr>
    </w:p>
    <w:p w14:paraId="033874E8" w14:textId="77777777" w:rsidR="00B123D5" w:rsidRPr="00CE729B" w:rsidRDefault="00B123D5" w:rsidP="004D4485">
      <w:pPr>
        <w:widowControl w:val="0"/>
        <w:rPr>
          <w:szCs w:val="22"/>
          <w:u w:val="single"/>
        </w:rPr>
      </w:pPr>
      <w:r w:rsidRPr="00CE729B">
        <w:rPr>
          <w:szCs w:val="22"/>
          <w:u w:val="single"/>
        </w:rPr>
        <w:t>Način primjene</w:t>
      </w:r>
    </w:p>
    <w:p w14:paraId="27E99D55" w14:textId="77777777" w:rsidR="00B123D5" w:rsidRPr="00CE729B" w:rsidRDefault="00B123D5" w:rsidP="004D4485">
      <w:pPr>
        <w:widowControl w:val="0"/>
        <w:rPr>
          <w:szCs w:val="22"/>
          <w:u w:val="single"/>
        </w:rPr>
      </w:pPr>
    </w:p>
    <w:p w14:paraId="4845906F" w14:textId="77777777" w:rsidR="008E3905" w:rsidRPr="00CE729B" w:rsidRDefault="00201270" w:rsidP="004D4485">
      <w:pPr>
        <w:widowControl w:val="0"/>
        <w:rPr>
          <w:szCs w:val="22"/>
        </w:rPr>
      </w:pPr>
      <w:r w:rsidRPr="00CE729B">
        <w:rPr>
          <w:szCs w:val="22"/>
        </w:rPr>
        <w:t xml:space="preserve">Kadcyla </w:t>
      </w:r>
      <w:r w:rsidR="006C6C05" w:rsidRPr="00CE729B">
        <w:rPr>
          <w:szCs w:val="22"/>
        </w:rPr>
        <w:t>je namijenjena za intravensku primjenu</w:t>
      </w:r>
      <w:r w:rsidRPr="00CE729B">
        <w:rPr>
          <w:szCs w:val="22"/>
        </w:rPr>
        <w:t xml:space="preserve">. </w:t>
      </w:r>
      <w:r w:rsidR="008E3905" w:rsidRPr="00CE729B">
        <w:rPr>
          <w:szCs w:val="22"/>
        </w:rPr>
        <w:t>Trastuzumab emtanzin</w:t>
      </w:r>
      <w:r w:rsidR="00B123D5" w:rsidRPr="00CE729B">
        <w:rPr>
          <w:szCs w:val="22"/>
        </w:rPr>
        <w:t xml:space="preserve"> mora rekonstituirati i razrijediti zdravstveni </w:t>
      </w:r>
      <w:r w:rsidR="00D6293C" w:rsidRPr="00CE729B">
        <w:rPr>
          <w:szCs w:val="22"/>
        </w:rPr>
        <w:t>radnik</w:t>
      </w:r>
      <w:r w:rsidR="00B123D5" w:rsidRPr="00CE729B">
        <w:rPr>
          <w:szCs w:val="22"/>
        </w:rPr>
        <w:t xml:space="preserve">, a lijek se mora primijeniti </w:t>
      </w:r>
      <w:r w:rsidR="008127A6" w:rsidRPr="00CE729B">
        <w:rPr>
          <w:szCs w:val="22"/>
        </w:rPr>
        <w:t>u</w:t>
      </w:r>
      <w:r w:rsidR="00B123D5" w:rsidRPr="00CE729B">
        <w:rPr>
          <w:szCs w:val="22"/>
        </w:rPr>
        <w:t xml:space="preserve"> obliku intravenske infuzije.</w:t>
      </w:r>
      <w:r w:rsidR="008E3905" w:rsidRPr="00CE729B">
        <w:rPr>
          <w:szCs w:val="22"/>
        </w:rPr>
        <w:t xml:space="preserve"> Lijek se ne smije primijeniti brzom niti bolusnom intravenskom injekcijom.</w:t>
      </w:r>
    </w:p>
    <w:p w14:paraId="2FC2D8E7" w14:textId="77777777" w:rsidR="008E3905" w:rsidRPr="00CE729B" w:rsidRDefault="008E3905" w:rsidP="004D4485">
      <w:pPr>
        <w:widowControl w:val="0"/>
        <w:rPr>
          <w:szCs w:val="22"/>
        </w:rPr>
      </w:pPr>
    </w:p>
    <w:p w14:paraId="6107E2F1" w14:textId="77777777" w:rsidR="00606426" w:rsidRPr="00CE729B" w:rsidRDefault="00B123D5">
      <w:pPr>
        <w:keepNext/>
        <w:rPr>
          <w:szCs w:val="22"/>
        </w:rPr>
      </w:pPr>
      <w:r w:rsidRPr="00CE729B">
        <w:rPr>
          <w:szCs w:val="22"/>
        </w:rPr>
        <w:t>Za uput</w:t>
      </w:r>
      <w:r w:rsidR="00830644" w:rsidRPr="00CE729B">
        <w:rPr>
          <w:szCs w:val="22"/>
        </w:rPr>
        <w:t>u</w:t>
      </w:r>
      <w:r w:rsidRPr="00CE729B">
        <w:rPr>
          <w:szCs w:val="22"/>
        </w:rPr>
        <w:t xml:space="preserve"> o rekonstituciji i razrjeđivanju lijeka prije primjene vidjeti dio 6.6.</w:t>
      </w:r>
    </w:p>
    <w:p w14:paraId="069A2D44" w14:textId="77777777" w:rsidR="00B123D5" w:rsidRPr="00CE729B" w:rsidRDefault="00B123D5" w:rsidP="00B123D5">
      <w:pPr>
        <w:ind w:left="567" w:hanging="567"/>
        <w:rPr>
          <w:b/>
          <w:szCs w:val="22"/>
          <w:u w:val="single"/>
        </w:rPr>
      </w:pPr>
    </w:p>
    <w:p w14:paraId="63C74AE4" w14:textId="77777777" w:rsidR="00B123D5" w:rsidRPr="00CE729B" w:rsidRDefault="00B123D5" w:rsidP="00532C71">
      <w:pPr>
        <w:keepNext/>
        <w:ind w:left="567" w:hanging="567"/>
        <w:rPr>
          <w:szCs w:val="22"/>
        </w:rPr>
      </w:pPr>
      <w:r w:rsidRPr="00CE729B">
        <w:rPr>
          <w:b/>
          <w:szCs w:val="22"/>
        </w:rPr>
        <w:t>4.3</w:t>
      </w:r>
      <w:r w:rsidRPr="00CE729B">
        <w:rPr>
          <w:szCs w:val="22"/>
        </w:rPr>
        <w:tab/>
      </w:r>
      <w:r w:rsidRPr="00CE729B">
        <w:rPr>
          <w:b/>
          <w:szCs w:val="22"/>
        </w:rPr>
        <w:t>Kontraindikacije</w:t>
      </w:r>
    </w:p>
    <w:p w14:paraId="6F90E7B7" w14:textId="77777777" w:rsidR="00B123D5" w:rsidRPr="00CE729B" w:rsidRDefault="00B123D5" w:rsidP="00532C71">
      <w:pPr>
        <w:keepNext/>
        <w:rPr>
          <w:szCs w:val="22"/>
        </w:rPr>
      </w:pPr>
    </w:p>
    <w:p w14:paraId="25163DFC" w14:textId="77777777" w:rsidR="00B123D5" w:rsidRPr="00CE729B" w:rsidRDefault="00B123D5" w:rsidP="00532C71">
      <w:pPr>
        <w:keepNext/>
        <w:rPr>
          <w:szCs w:val="22"/>
        </w:rPr>
      </w:pPr>
      <w:r w:rsidRPr="00CE729B">
        <w:rPr>
          <w:szCs w:val="22"/>
        </w:rPr>
        <w:t>Preosjetljivost na djelatnu tvar ili neku od pomoćnih tvari navedenih u dijelu 6.1.</w:t>
      </w:r>
    </w:p>
    <w:p w14:paraId="6154B29A" w14:textId="77777777" w:rsidR="00B123D5" w:rsidRPr="00CE729B" w:rsidRDefault="00B123D5" w:rsidP="00B123D5">
      <w:pPr>
        <w:rPr>
          <w:szCs w:val="22"/>
        </w:rPr>
      </w:pPr>
    </w:p>
    <w:p w14:paraId="0954B7C8" w14:textId="77777777" w:rsidR="00B123D5" w:rsidRPr="00CE729B" w:rsidRDefault="00B123D5" w:rsidP="00532C71">
      <w:pPr>
        <w:keepNext/>
        <w:ind w:left="567" w:hanging="567"/>
        <w:rPr>
          <w:b/>
          <w:szCs w:val="22"/>
        </w:rPr>
      </w:pPr>
      <w:r w:rsidRPr="00CE729B">
        <w:rPr>
          <w:b/>
          <w:szCs w:val="22"/>
        </w:rPr>
        <w:t>4.4</w:t>
      </w:r>
      <w:r w:rsidRPr="00CE729B">
        <w:rPr>
          <w:szCs w:val="22"/>
        </w:rPr>
        <w:tab/>
      </w:r>
      <w:r w:rsidRPr="00CE729B">
        <w:rPr>
          <w:b/>
          <w:szCs w:val="22"/>
        </w:rPr>
        <w:t>Posebna upozorenja i mjere opreza pri uporabi</w:t>
      </w:r>
    </w:p>
    <w:p w14:paraId="121B3479" w14:textId="77777777" w:rsidR="00B123D5" w:rsidRPr="00CE729B" w:rsidRDefault="00B123D5" w:rsidP="00532C71">
      <w:pPr>
        <w:keepNext/>
        <w:rPr>
          <w:szCs w:val="22"/>
        </w:rPr>
      </w:pPr>
    </w:p>
    <w:p w14:paraId="38B8BE01" w14:textId="2B5B6162" w:rsidR="004374BB" w:rsidRPr="00754B70" w:rsidDel="00396D6B" w:rsidRDefault="004374BB" w:rsidP="004374BB">
      <w:pPr>
        <w:keepNext/>
        <w:rPr>
          <w:del w:id="61" w:author="Author"/>
          <w:szCs w:val="22"/>
          <w:u w:val="single"/>
        </w:rPr>
      </w:pPr>
      <w:del w:id="62" w:author="Author">
        <w:r w:rsidRPr="00396D6B" w:rsidDel="00396D6B">
          <w:rPr>
            <w:szCs w:val="22"/>
            <w:u w:val="single"/>
          </w:rPr>
          <w:delText>Sljedivost</w:delText>
        </w:r>
      </w:del>
    </w:p>
    <w:p w14:paraId="225E011C" w14:textId="77777777" w:rsidR="004374BB" w:rsidRPr="00AB6C94" w:rsidRDefault="004374BB" w:rsidP="004374BB">
      <w:pPr>
        <w:keepNext/>
        <w:rPr>
          <w:szCs w:val="22"/>
        </w:rPr>
      </w:pPr>
      <w:r w:rsidRPr="00AB6C94">
        <w:rPr>
          <w:szCs w:val="22"/>
        </w:rPr>
        <w:t xml:space="preserve">Kako bi se poboljšala sljedivost bioloških lijekova, </w:t>
      </w:r>
      <w:r>
        <w:rPr>
          <w:szCs w:val="22"/>
        </w:rPr>
        <w:t>naziv</w:t>
      </w:r>
      <w:r w:rsidRPr="00AB6C94">
        <w:rPr>
          <w:szCs w:val="22"/>
        </w:rPr>
        <w:t xml:space="preserve"> i broj serije primijenjenog lijeka </w:t>
      </w:r>
      <w:r>
        <w:rPr>
          <w:szCs w:val="22"/>
        </w:rPr>
        <w:t>potrebno je</w:t>
      </w:r>
      <w:r w:rsidRPr="00AB6C94">
        <w:rPr>
          <w:szCs w:val="22"/>
        </w:rPr>
        <w:t xml:space="preserve"> jasno </w:t>
      </w:r>
      <w:r>
        <w:rPr>
          <w:szCs w:val="22"/>
        </w:rPr>
        <w:t>evidentirati</w:t>
      </w:r>
      <w:r w:rsidRPr="00AB6C94">
        <w:rPr>
          <w:szCs w:val="22"/>
        </w:rPr>
        <w:t xml:space="preserve"> (navesti) u </w:t>
      </w:r>
      <w:r>
        <w:rPr>
          <w:szCs w:val="22"/>
        </w:rPr>
        <w:t xml:space="preserve">zdravstvenom </w:t>
      </w:r>
      <w:r w:rsidRPr="00AB6C94">
        <w:rPr>
          <w:szCs w:val="22"/>
        </w:rPr>
        <w:t>kartonu</w:t>
      </w:r>
      <w:r>
        <w:rPr>
          <w:szCs w:val="22"/>
        </w:rPr>
        <w:t xml:space="preserve"> bolesnika</w:t>
      </w:r>
      <w:r w:rsidRPr="00AB6C94">
        <w:rPr>
          <w:szCs w:val="22"/>
        </w:rPr>
        <w:t>.</w:t>
      </w:r>
    </w:p>
    <w:p w14:paraId="0B5D535C" w14:textId="77777777" w:rsidR="00B123D5" w:rsidRPr="00CE729B" w:rsidRDefault="00B123D5" w:rsidP="00B123D5">
      <w:pPr>
        <w:rPr>
          <w:szCs w:val="22"/>
        </w:rPr>
      </w:pPr>
    </w:p>
    <w:p w14:paraId="1653AF24" w14:textId="77777777" w:rsidR="00E22C9E" w:rsidRPr="00CE729B" w:rsidRDefault="00E22C9E" w:rsidP="00E22C9E">
      <w:pPr>
        <w:rPr>
          <w:szCs w:val="22"/>
        </w:rPr>
      </w:pPr>
      <w:r w:rsidRPr="00CE729B">
        <w:rPr>
          <w:szCs w:val="22"/>
        </w:rPr>
        <w:t>U svrhu spr</w:t>
      </w:r>
      <w:r w:rsidR="006A504B" w:rsidRPr="00CE729B">
        <w:rPr>
          <w:szCs w:val="22"/>
        </w:rPr>
        <w:t>j</w:t>
      </w:r>
      <w:r w:rsidRPr="00CE729B">
        <w:rPr>
          <w:szCs w:val="22"/>
        </w:rPr>
        <w:t>ečavanja</w:t>
      </w:r>
      <w:r w:rsidR="000D62BD" w:rsidRPr="00CE729B">
        <w:rPr>
          <w:szCs w:val="22"/>
        </w:rPr>
        <w:t xml:space="preserve"> </w:t>
      </w:r>
      <w:r w:rsidRPr="00CE729B">
        <w:rPr>
          <w:szCs w:val="22"/>
        </w:rPr>
        <w:t>pogrešaka</w:t>
      </w:r>
      <w:r w:rsidR="0017767E" w:rsidRPr="00CE729B">
        <w:rPr>
          <w:szCs w:val="22"/>
        </w:rPr>
        <w:t xml:space="preserve"> zamjene lijekova</w:t>
      </w:r>
      <w:r w:rsidRPr="00CE729B">
        <w:rPr>
          <w:szCs w:val="22"/>
        </w:rPr>
        <w:t xml:space="preserve">, važno je provjeriti naljepnicu na bočici kako biste bili sigurni da je lijek koji se priprema i primjenjuje Kadcyla (trastuzumab emtanzin), </w:t>
      </w:r>
      <w:r w:rsidR="00622DFA" w:rsidRPr="00CE729B">
        <w:rPr>
          <w:szCs w:val="22"/>
        </w:rPr>
        <w:t xml:space="preserve">a ne </w:t>
      </w:r>
      <w:r w:rsidR="00622DFA">
        <w:rPr>
          <w:szCs w:val="22"/>
        </w:rPr>
        <w:t xml:space="preserve">drugi lijek koji sadrži trastuzumab (npr. trastuzumab ili trastuzumab </w:t>
      </w:r>
      <w:r w:rsidR="00622DFA" w:rsidRPr="00A7739D">
        <w:rPr>
          <w:szCs w:val="22"/>
        </w:rPr>
        <w:t>deru</w:t>
      </w:r>
      <w:r w:rsidR="00622DFA">
        <w:rPr>
          <w:szCs w:val="22"/>
        </w:rPr>
        <w:t>ks</w:t>
      </w:r>
      <w:r w:rsidR="00622DFA" w:rsidRPr="00A7739D">
        <w:rPr>
          <w:szCs w:val="22"/>
        </w:rPr>
        <w:t>te</w:t>
      </w:r>
      <w:r w:rsidR="00622DFA">
        <w:rPr>
          <w:szCs w:val="22"/>
        </w:rPr>
        <w:t>k</w:t>
      </w:r>
      <w:r w:rsidR="00622DFA" w:rsidRPr="00A7739D">
        <w:rPr>
          <w:szCs w:val="22"/>
        </w:rPr>
        <w:t>an</w:t>
      </w:r>
      <w:r w:rsidR="00622DFA">
        <w:rPr>
          <w:szCs w:val="22"/>
        </w:rPr>
        <w:t>)</w:t>
      </w:r>
      <w:r w:rsidR="00622DFA" w:rsidRPr="00CE729B">
        <w:rPr>
          <w:szCs w:val="22"/>
        </w:rPr>
        <w:t>.</w:t>
      </w:r>
    </w:p>
    <w:p w14:paraId="2372ACD4" w14:textId="77777777" w:rsidR="00E22C9E" w:rsidRPr="00CE729B" w:rsidRDefault="00E22C9E" w:rsidP="006262CE">
      <w:pPr>
        <w:rPr>
          <w:szCs w:val="22"/>
        </w:rPr>
      </w:pPr>
    </w:p>
    <w:p w14:paraId="015D1610" w14:textId="77777777" w:rsidR="006262CE" w:rsidRPr="002115C5" w:rsidRDefault="006262CE" w:rsidP="006262CE">
      <w:pPr>
        <w:keepNext/>
        <w:rPr>
          <w:i/>
          <w:szCs w:val="22"/>
        </w:rPr>
      </w:pPr>
      <w:r w:rsidRPr="002115C5">
        <w:rPr>
          <w:i/>
          <w:szCs w:val="22"/>
        </w:rPr>
        <w:t>Trombocitopenija</w:t>
      </w:r>
    </w:p>
    <w:p w14:paraId="6B241D81" w14:textId="77777777" w:rsidR="006262CE" w:rsidRPr="002115C5" w:rsidRDefault="006262CE" w:rsidP="00115821">
      <w:pPr>
        <w:rPr>
          <w:szCs w:val="22"/>
        </w:rPr>
      </w:pPr>
      <w:r w:rsidRPr="002115C5">
        <w:rPr>
          <w:szCs w:val="22"/>
        </w:rPr>
        <w:t xml:space="preserve">Trombocitopenija, ili smanjen broj trombocita, često je prijavljena kod primjene trastuzumab emtanzina te je bila najčešća nuspojava koja je zahtijevala </w:t>
      </w:r>
      <w:r w:rsidR="001B03A2" w:rsidRPr="006B1E06">
        <w:rPr>
          <w:szCs w:val="22"/>
        </w:rPr>
        <w:t>traj</w:t>
      </w:r>
      <w:r w:rsidR="007A38AB" w:rsidRPr="006B1E06">
        <w:rPr>
          <w:szCs w:val="22"/>
        </w:rPr>
        <w:t>a</w:t>
      </w:r>
      <w:r w:rsidR="001B03A2" w:rsidRPr="006B1E06">
        <w:rPr>
          <w:szCs w:val="22"/>
        </w:rPr>
        <w:t xml:space="preserve">n </w:t>
      </w:r>
      <w:r w:rsidRPr="002115C5">
        <w:rPr>
          <w:szCs w:val="22"/>
        </w:rPr>
        <w:t xml:space="preserve">prekid liječenja, smanjenje doze ili privremeni prekid </w:t>
      </w:r>
      <w:r w:rsidR="00737B8C">
        <w:rPr>
          <w:szCs w:val="22"/>
        </w:rPr>
        <w:t>liječenja</w:t>
      </w:r>
      <w:r w:rsidRPr="002115C5">
        <w:rPr>
          <w:szCs w:val="22"/>
        </w:rPr>
        <w:t xml:space="preserve"> (vidjeti dio 4.8). U kliničkim su ispitivanjima incidencija i težina trombocitopenije bile veće u bolesnika azijskog podrijetla (vidjeti dio 4.8).</w:t>
      </w:r>
    </w:p>
    <w:p w14:paraId="638CD8D2" w14:textId="77777777" w:rsidR="006262CE" w:rsidRPr="002115C5" w:rsidRDefault="006262CE" w:rsidP="006262CE">
      <w:pPr>
        <w:rPr>
          <w:szCs w:val="22"/>
        </w:rPr>
      </w:pPr>
    </w:p>
    <w:p w14:paraId="2D66D884" w14:textId="77777777" w:rsidR="006262CE" w:rsidRPr="002115C5" w:rsidRDefault="006262CE" w:rsidP="006262CE">
      <w:pPr>
        <w:rPr>
          <w:szCs w:val="22"/>
        </w:rPr>
      </w:pPr>
      <w:r w:rsidRPr="002115C5">
        <w:rPr>
          <w:szCs w:val="22"/>
        </w:rPr>
        <w:t>Preporučuje se kontrolirati broj trombocita prije svake doze trastuzumab emtanzina. B</w:t>
      </w:r>
      <w:r w:rsidR="00BA38B8" w:rsidRPr="006B1E06">
        <w:rPr>
          <w:szCs w:val="22"/>
        </w:rPr>
        <w:t>olesnike s trombocitopenijom (≤ </w:t>
      </w:r>
      <w:r w:rsidRPr="002115C5">
        <w:rPr>
          <w:szCs w:val="22"/>
        </w:rPr>
        <w:t>100 000/mm</w:t>
      </w:r>
      <w:r w:rsidRPr="002115C5">
        <w:rPr>
          <w:szCs w:val="22"/>
          <w:vertAlign w:val="superscript"/>
        </w:rPr>
        <w:t>3</w:t>
      </w:r>
      <w:r w:rsidRPr="002115C5">
        <w:rPr>
          <w:szCs w:val="22"/>
        </w:rPr>
        <w:t>) i bolesnike koji primaju antikoagulantnu terapiju (npr. varfarin, heparin, niskomolekularn</w:t>
      </w:r>
      <w:r w:rsidR="001759FE">
        <w:rPr>
          <w:szCs w:val="22"/>
        </w:rPr>
        <w:t>e</w:t>
      </w:r>
      <w:r w:rsidRPr="002115C5">
        <w:rPr>
          <w:szCs w:val="22"/>
        </w:rPr>
        <w:t xml:space="preserve"> heparin</w:t>
      </w:r>
      <w:r w:rsidR="001759FE">
        <w:rPr>
          <w:szCs w:val="22"/>
        </w:rPr>
        <w:t>e</w:t>
      </w:r>
      <w:r w:rsidRPr="002115C5">
        <w:rPr>
          <w:szCs w:val="22"/>
        </w:rPr>
        <w:t>) potrebno je pomno nadzirati tijekom liječenja trastuzumab emtanzinom. Trastuzumab emtanzin nije ispitan u bolesnika u kojih je broj trombocita prije početka liječenja bio ≤ 100 000/mm</w:t>
      </w:r>
      <w:r w:rsidRPr="002115C5">
        <w:rPr>
          <w:szCs w:val="22"/>
          <w:vertAlign w:val="superscript"/>
        </w:rPr>
        <w:t>3</w:t>
      </w:r>
      <w:r w:rsidRPr="002115C5">
        <w:rPr>
          <w:szCs w:val="22"/>
        </w:rPr>
        <w:t>. U slučaju smanjenja broja trombocita stupnja 3 ili višeg (&lt; 50 000/mm</w:t>
      </w:r>
      <w:r w:rsidRPr="002115C5">
        <w:rPr>
          <w:szCs w:val="22"/>
          <w:vertAlign w:val="superscript"/>
        </w:rPr>
        <w:t>3</w:t>
      </w:r>
      <w:r w:rsidRPr="002115C5">
        <w:rPr>
          <w:szCs w:val="22"/>
        </w:rPr>
        <w:t xml:space="preserve">), trastuzumab emtanzin ne smije </w:t>
      </w:r>
      <w:r w:rsidR="001B03A2" w:rsidRPr="006B1E06">
        <w:rPr>
          <w:szCs w:val="22"/>
        </w:rPr>
        <w:t xml:space="preserve">se </w:t>
      </w:r>
      <w:r w:rsidRPr="002115C5">
        <w:rPr>
          <w:szCs w:val="22"/>
        </w:rPr>
        <w:t>primijeniti dok se broj trombocita ne vrati na vrijednost stupnja 1 (≥ 75 000/mm</w:t>
      </w:r>
      <w:r w:rsidRPr="002115C5">
        <w:rPr>
          <w:szCs w:val="22"/>
          <w:vertAlign w:val="superscript"/>
        </w:rPr>
        <w:t>3</w:t>
      </w:r>
      <w:r w:rsidRPr="002115C5">
        <w:rPr>
          <w:szCs w:val="22"/>
        </w:rPr>
        <w:t>) (vidjeti dio 4.2).</w:t>
      </w:r>
    </w:p>
    <w:p w14:paraId="5D8D0CD4" w14:textId="77777777" w:rsidR="00D26D4B" w:rsidRPr="002115C5" w:rsidRDefault="00D26D4B" w:rsidP="006262CE">
      <w:pPr>
        <w:rPr>
          <w:szCs w:val="22"/>
        </w:rPr>
      </w:pPr>
    </w:p>
    <w:p w14:paraId="073208CC" w14:textId="77777777" w:rsidR="00D26D4B" w:rsidRPr="002115C5" w:rsidRDefault="00D26D4B" w:rsidP="00D26D4B">
      <w:pPr>
        <w:keepNext/>
        <w:keepLines/>
        <w:rPr>
          <w:i/>
          <w:szCs w:val="22"/>
        </w:rPr>
      </w:pPr>
      <w:r w:rsidRPr="002115C5">
        <w:rPr>
          <w:i/>
          <w:szCs w:val="22"/>
        </w:rPr>
        <w:t>Krvarenje</w:t>
      </w:r>
    </w:p>
    <w:p w14:paraId="25881D2E" w14:textId="77777777" w:rsidR="00D26D4B" w:rsidRPr="002115C5" w:rsidRDefault="001B03A2" w:rsidP="00D26D4B">
      <w:pPr>
        <w:rPr>
          <w:szCs w:val="22"/>
        </w:rPr>
      </w:pPr>
      <w:r w:rsidRPr="006B1E06">
        <w:rPr>
          <w:szCs w:val="22"/>
        </w:rPr>
        <w:t>Kod primjene trastuzumab emtanzina prijavljeni su s</w:t>
      </w:r>
      <w:r w:rsidR="00D26D4B" w:rsidRPr="002115C5">
        <w:rPr>
          <w:szCs w:val="22"/>
        </w:rPr>
        <w:t xml:space="preserve">lučajevi krvarenja, uključujući krvarenje u središnjem živčanom, dišnom i probavnom sustavu. Neki od tih slučajeva krvarenja imali su smrtni ishod. U nekima od tih opaženih slučajeva bolesnici su imali trombocitopeniju ili su također primali antikoagulantnu ili antiagregacijsku terapiju; u drugim slučajevima nije bilo poznatih dodatnih faktora rizika. </w:t>
      </w:r>
      <w:r w:rsidR="00026919" w:rsidRPr="006B1E06">
        <w:rPr>
          <w:szCs w:val="22"/>
        </w:rPr>
        <w:t xml:space="preserve">Kod </w:t>
      </w:r>
      <w:r w:rsidR="001759FE">
        <w:rPr>
          <w:szCs w:val="22"/>
        </w:rPr>
        <w:t>primjene</w:t>
      </w:r>
      <w:r w:rsidR="00026919" w:rsidRPr="006B1E06">
        <w:rPr>
          <w:szCs w:val="22"/>
        </w:rPr>
        <w:t xml:space="preserve"> tih lijekova potreb</w:t>
      </w:r>
      <w:r w:rsidR="00026919" w:rsidRPr="002115C5">
        <w:rPr>
          <w:szCs w:val="22"/>
        </w:rPr>
        <w:t>a</w:t>
      </w:r>
      <w:r w:rsidR="00026919" w:rsidRPr="006B1E06">
        <w:rPr>
          <w:szCs w:val="22"/>
        </w:rPr>
        <w:t xml:space="preserve">n je </w:t>
      </w:r>
      <w:r w:rsidR="00D26D4B" w:rsidRPr="002115C5">
        <w:t>oprez</w:t>
      </w:r>
      <w:r w:rsidR="00026919" w:rsidRPr="002115C5">
        <w:t>, a</w:t>
      </w:r>
      <w:r w:rsidR="00D26D4B" w:rsidRPr="002115C5">
        <w:t xml:space="preserve"> </w:t>
      </w:r>
      <w:r w:rsidR="00026919" w:rsidRPr="002115C5">
        <w:t xml:space="preserve">kada je njihova istodobna primjena medicinski nužna, treba </w:t>
      </w:r>
      <w:r w:rsidR="00D26D4B" w:rsidRPr="002115C5">
        <w:t>razmotriti dodatan nadzor bolesnika.</w:t>
      </w:r>
    </w:p>
    <w:p w14:paraId="71D4217C" w14:textId="77777777" w:rsidR="006262CE" w:rsidRPr="002115C5" w:rsidRDefault="006262CE" w:rsidP="006262CE">
      <w:pPr>
        <w:rPr>
          <w:szCs w:val="22"/>
        </w:rPr>
      </w:pPr>
    </w:p>
    <w:p w14:paraId="72157F97" w14:textId="77777777" w:rsidR="00DA6FB7" w:rsidRPr="002115C5" w:rsidRDefault="00DA6FB7" w:rsidP="00DA6FB7">
      <w:pPr>
        <w:keepNext/>
        <w:rPr>
          <w:i/>
          <w:szCs w:val="22"/>
        </w:rPr>
      </w:pPr>
      <w:r w:rsidRPr="002115C5">
        <w:rPr>
          <w:i/>
          <w:szCs w:val="22"/>
        </w:rPr>
        <w:t>Hepatotoksičnost</w:t>
      </w:r>
    </w:p>
    <w:p w14:paraId="3DCCB346" w14:textId="4A7DED1F" w:rsidR="00DA6FB7" w:rsidRPr="002115C5" w:rsidRDefault="00DA6FB7" w:rsidP="00DA6FB7">
      <w:pPr>
        <w:keepNext/>
        <w:rPr>
          <w:szCs w:val="22"/>
        </w:rPr>
      </w:pPr>
      <w:r w:rsidRPr="002115C5">
        <w:rPr>
          <w:szCs w:val="22"/>
        </w:rPr>
        <w:t>Tijekom liječenja trastuzumab emtanzinom u kliničkim ispitivanjima opažena je hepatotoksičnost, prvenstveno u obliku asimptomatskog povećanja koncentracija serumskih transaminaza (transaminitis stupnja 1</w:t>
      </w:r>
      <w:r w:rsidRPr="002115C5">
        <w:rPr>
          <w:szCs w:val="22"/>
        </w:rPr>
        <w:noBreakHyphen/>
        <w:t>4) (vidjeti dio 4.8). Povišenja vrijednosti transaminaza uglavnom su bila prolazna, pri čemu su vršnu vrijednost dosegla 8.</w:t>
      </w:r>
      <w:ins w:id="63" w:author="Author">
        <w:r w:rsidR="00372A54">
          <w:rPr>
            <w:szCs w:val="22"/>
          </w:rPr>
          <w:t> </w:t>
        </w:r>
      </w:ins>
      <w:del w:id="64" w:author="Author">
        <w:r w:rsidRPr="002115C5" w:rsidDel="00372A54">
          <w:rPr>
            <w:szCs w:val="22"/>
          </w:rPr>
          <w:delText xml:space="preserve"> </w:delText>
        </w:r>
      </w:del>
      <w:r w:rsidRPr="002115C5">
        <w:rPr>
          <w:szCs w:val="22"/>
        </w:rPr>
        <w:t>dana nakon primjene lijeka, nakon čega su se vratila na stupanj 1 ili niže prije sljedećeg ciklusa. Primijećen je i kumulativan učinak na transaminaze (udio bolesnika s odstupanjima vrijednosti ALT</w:t>
      </w:r>
      <w:r w:rsidRPr="002115C5">
        <w:rPr>
          <w:szCs w:val="22"/>
        </w:rPr>
        <w:noBreakHyphen/>
        <w:t>a/AST</w:t>
      </w:r>
      <w:r w:rsidRPr="002115C5">
        <w:rPr>
          <w:szCs w:val="22"/>
        </w:rPr>
        <w:noBreakHyphen/>
        <w:t>a stupnja 1</w:t>
      </w:r>
      <w:r w:rsidR="00E83CA2">
        <w:rPr>
          <w:szCs w:val="22"/>
        </w:rPr>
        <w:noBreakHyphen/>
      </w:r>
      <w:r w:rsidRPr="002115C5">
        <w:rPr>
          <w:szCs w:val="22"/>
        </w:rPr>
        <w:t>2 povećava se sa svakim sljedećim ciklusom).</w:t>
      </w:r>
    </w:p>
    <w:p w14:paraId="7106622A" w14:textId="77777777" w:rsidR="00DA6FB7" w:rsidRPr="002115C5" w:rsidRDefault="00DA6FB7" w:rsidP="00DA6FB7">
      <w:pPr>
        <w:rPr>
          <w:szCs w:val="22"/>
        </w:rPr>
      </w:pPr>
    </w:p>
    <w:p w14:paraId="1CF0C804" w14:textId="77777777" w:rsidR="00DA6FB7" w:rsidRPr="002115C5" w:rsidRDefault="00DA6FB7" w:rsidP="00DA6FB7">
      <w:pPr>
        <w:rPr>
          <w:szCs w:val="22"/>
        </w:rPr>
      </w:pPr>
      <w:r w:rsidRPr="002115C5">
        <w:rPr>
          <w:szCs w:val="22"/>
        </w:rPr>
        <w:t>U bolesnika s povišenim vrijednostima transaminaza stanje se u većini slučajeva poboljšalo do stupnja 1 ili normalnih vrijednosti unutar 30 dana nakon posljednje doze trastuzumab emtanzina (vidjeti dio 4.8).</w:t>
      </w:r>
    </w:p>
    <w:p w14:paraId="5C360483" w14:textId="77777777" w:rsidR="00DA6FB7" w:rsidRPr="002115C5" w:rsidRDefault="00DA6FB7" w:rsidP="00DA6FB7">
      <w:pPr>
        <w:rPr>
          <w:szCs w:val="22"/>
        </w:rPr>
      </w:pPr>
    </w:p>
    <w:p w14:paraId="1F58053C" w14:textId="77777777" w:rsidR="00DA6FB7" w:rsidRPr="002115C5" w:rsidRDefault="00DA6FB7" w:rsidP="00DA6FB7">
      <w:pPr>
        <w:rPr>
          <w:szCs w:val="22"/>
        </w:rPr>
      </w:pPr>
      <w:r w:rsidRPr="002115C5">
        <w:rPr>
          <w:szCs w:val="22"/>
        </w:rPr>
        <w:t>U bolesnika liječenih trastuzumab emtanzinom primijećeni su ozbiljni poremećaji jetre i žuči, uključujući nodularnu regenerativnu hiperplaziju (NRH) jetre, u nekim slučajevima sa smrtnim ishodom zbog oštećenja jetre izazvanog primjenom lijeka. Na primijećene su slučajeve možda utjecale popratne bolesti i/ili istodobna primjena lijekova s poznatim hepatotoksičnim potencijalom.</w:t>
      </w:r>
    </w:p>
    <w:p w14:paraId="0ECD9B01" w14:textId="77777777" w:rsidR="00DA6FB7" w:rsidRPr="002115C5" w:rsidRDefault="00DA6FB7" w:rsidP="00DA6FB7">
      <w:pPr>
        <w:rPr>
          <w:szCs w:val="22"/>
        </w:rPr>
      </w:pPr>
    </w:p>
    <w:p w14:paraId="00C01E6E" w14:textId="6F29EEAE" w:rsidR="00DA6FB7" w:rsidRPr="002115C5" w:rsidRDefault="00DA6FB7" w:rsidP="00DA6FB7">
      <w:pPr>
        <w:rPr>
          <w:szCs w:val="22"/>
        </w:rPr>
      </w:pPr>
      <w:r w:rsidRPr="002115C5">
        <w:rPr>
          <w:szCs w:val="22"/>
        </w:rPr>
        <w:t>Jetrenu funkciju treba nadzirati prije početka liječenja i prije primjene svake doze. Bolesnici kojima su povišene vrijednosti ALT</w:t>
      </w:r>
      <w:r w:rsidR="00E83CA2">
        <w:rPr>
          <w:szCs w:val="22"/>
        </w:rPr>
        <w:noBreakHyphen/>
      </w:r>
      <w:r w:rsidRPr="002115C5">
        <w:rPr>
          <w:szCs w:val="22"/>
        </w:rPr>
        <w:t>a na početku liječenja (npr. zbog jetrenih metastaza) mogu imati predispoziciju za oštećenje jetre, uz veći rizik od pojave jetrenog oštećenja stupnja</w:t>
      </w:r>
      <w:ins w:id="65" w:author="Author">
        <w:r w:rsidR="00372A54">
          <w:rPr>
            <w:szCs w:val="22"/>
          </w:rPr>
          <w:t> </w:t>
        </w:r>
      </w:ins>
      <w:del w:id="66" w:author="Author">
        <w:r w:rsidRPr="002115C5" w:rsidDel="00372A54">
          <w:rPr>
            <w:szCs w:val="22"/>
          </w:rPr>
          <w:delText xml:space="preserve"> </w:delText>
        </w:r>
      </w:del>
      <w:r w:rsidRPr="002115C5">
        <w:rPr>
          <w:szCs w:val="22"/>
        </w:rPr>
        <w:t>3</w:t>
      </w:r>
      <w:r w:rsidR="00E83CA2">
        <w:rPr>
          <w:szCs w:val="22"/>
        </w:rPr>
        <w:noBreakHyphen/>
      </w:r>
      <w:r w:rsidRPr="002115C5">
        <w:rPr>
          <w:szCs w:val="22"/>
        </w:rPr>
        <w:t xml:space="preserve">5 ili povišenja vrijednosti testova jetrene funkcije. Smanjenja doze ili prekid liječenja zbog povišenih vrijednosti serumskih transaminaza i ukupnog bilirubina navedeni su u dijelu 4.2. </w:t>
      </w:r>
    </w:p>
    <w:p w14:paraId="655C03C0" w14:textId="77777777" w:rsidR="00DA6FB7" w:rsidRPr="002115C5" w:rsidRDefault="00DA6FB7" w:rsidP="00DA6FB7">
      <w:pPr>
        <w:rPr>
          <w:szCs w:val="22"/>
        </w:rPr>
      </w:pPr>
    </w:p>
    <w:p w14:paraId="1608D9E2" w14:textId="77777777" w:rsidR="00DA6FB7" w:rsidRPr="002115C5" w:rsidRDefault="00DA6FB7" w:rsidP="00DA6FB7">
      <w:pPr>
        <w:rPr>
          <w:szCs w:val="22"/>
        </w:rPr>
      </w:pPr>
      <w:r w:rsidRPr="002115C5">
        <w:rPr>
          <w:szCs w:val="22"/>
        </w:rPr>
        <w:t>U bolesnika liječenih trastuzumab emtanzinom biopsijom jetre utvrđeni su slučajevi nodularne regenerativne hiperplazije (NRH) jetre. NRH je rijetk</w:t>
      </w:r>
      <w:r w:rsidR="0077767E">
        <w:rPr>
          <w:szCs w:val="22"/>
        </w:rPr>
        <w:t>o</w:t>
      </w:r>
      <w:r w:rsidRPr="002115C5">
        <w:rPr>
          <w:szCs w:val="22"/>
        </w:rPr>
        <w:t xml:space="preserve"> </w:t>
      </w:r>
      <w:r w:rsidR="0077767E">
        <w:rPr>
          <w:szCs w:val="22"/>
        </w:rPr>
        <w:t>stanje</w:t>
      </w:r>
      <w:r w:rsidRPr="002115C5">
        <w:rPr>
          <w:szCs w:val="22"/>
        </w:rPr>
        <w:t xml:space="preserve"> jetre koj</w:t>
      </w:r>
      <w:r w:rsidR="0077767E">
        <w:rPr>
          <w:szCs w:val="22"/>
        </w:rPr>
        <w:t>e</w:t>
      </w:r>
      <w:r w:rsidRPr="002115C5">
        <w:rPr>
          <w:szCs w:val="22"/>
        </w:rPr>
        <w:t xml:space="preserve"> karakterizira proširena benigna transformacija jetrenog parenhima u male regenerativne nodule. NRH može izazvati necirotičnu portalnu hipertenziju. Dijagnoza NRH</w:t>
      </w:r>
      <w:r w:rsidR="00E83CA2">
        <w:rPr>
          <w:szCs w:val="22"/>
        </w:rPr>
        <w:noBreakHyphen/>
      </w:r>
      <w:r w:rsidRPr="002115C5">
        <w:rPr>
          <w:szCs w:val="22"/>
        </w:rPr>
        <w:t>a može se potvrditi samo histopatološki. Treba uzeti u obzir mogućnost NRH</w:t>
      </w:r>
      <w:r w:rsidRPr="002115C5">
        <w:rPr>
          <w:szCs w:val="22"/>
        </w:rPr>
        <w:noBreakHyphen/>
        <w:t>a u svih bolesnika s kliničkim simptomima portalne hipertenzije i/ili onih na čijoj se snimci jetre dobivenoj kompjuteriziranom tomografijom (CT</w:t>
      </w:r>
      <w:r w:rsidRPr="002115C5">
        <w:rPr>
          <w:szCs w:val="22"/>
        </w:rPr>
        <w:noBreakHyphen/>
        <w:t xml:space="preserve">om) vide uzorci nalik onima kod ciroze, a koji imaju normalne vrijednosti transaminaza i nemaju drugih manifestacija ciroze. Nakon što se dijagnosticira NRH, liječenje trastuzumab emtanzinom mora se trajno prekinuti. </w:t>
      </w:r>
    </w:p>
    <w:p w14:paraId="6C9B7F14" w14:textId="77777777" w:rsidR="00DA6FB7" w:rsidRPr="002115C5" w:rsidRDefault="00DA6FB7" w:rsidP="00DA6FB7">
      <w:pPr>
        <w:rPr>
          <w:szCs w:val="22"/>
        </w:rPr>
      </w:pPr>
    </w:p>
    <w:p w14:paraId="24670326" w14:textId="77777777" w:rsidR="00DA6FB7" w:rsidRPr="002115C5" w:rsidRDefault="00DA6FB7" w:rsidP="00DA6FB7">
      <w:pPr>
        <w:rPr>
          <w:szCs w:val="22"/>
        </w:rPr>
      </w:pPr>
      <w:r w:rsidRPr="002115C5">
        <w:rPr>
          <w:szCs w:val="22"/>
        </w:rPr>
        <w:t>Trastuzumab emtanzin nije ispitivan u bolesnika koji su prije početka liječenja imali vrijednosti serumskih transaminaza &gt; 2,5</w:t>
      </w:r>
      <w:r w:rsidRPr="002115C5">
        <w:rPr>
          <w:b/>
          <w:szCs w:val="22"/>
        </w:rPr>
        <w:t> </w:t>
      </w:r>
      <w:r w:rsidRPr="002115C5">
        <w:rPr>
          <w:szCs w:val="22"/>
        </w:rPr>
        <w:sym w:font="Symbol" w:char="F0B4"/>
      </w:r>
      <w:r w:rsidRPr="002115C5">
        <w:rPr>
          <w:szCs w:val="22"/>
        </w:rPr>
        <w:t> GGN ili vrijednost ukupnog bilirubina &gt; 1,5</w:t>
      </w:r>
      <w:r w:rsidRPr="002115C5">
        <w:rPr>
          <w:b/>
          <w:szCs w:val="22"/>
        </w:rPr>
        <w:t> </w:t>
      </w:r>
      <w:r w:rsidRPr="002115C5">
        <w:rPr>
          <w:szCs w:val="22"/>
        </w:rPr>
        <w:sym w:font="Symbol" w:char="F0B4"/>
      </w:r>
      <w:r w:rsidRPr="002115C5">
        <w:rPr>
          <w:szCs w:val="22"/>
        </w:rPr>
        <w:t> GGN. Liječenje u bolesnika s vrijedno</w:t>
      </w:r>
      <w:r w:rsidR="0081090D" w:rsidRPr="006B1E06">
        <w:rPr>
          <w:szCs w:val="22"/>
        </w:rPr>
        <w:t>stima</w:t>
      </w:r>
      <w:r w:rsidRPr="002115C5">
        <w:rPr>
          <w:szCs w:val="22"/>
        </w:rPr>
        <w:t xml:space="preserve"> serumskih transaminaza &gt; 3</w:t>
      </w:r>
      <w:r w:rsidRPr="002115C5">
        <w:rPr>
          <w:b/>
          <w:szCs w:val="22"/>
        </w:rPr>
        <w:t> </w:t>
      </w:r>
      <w:r w:rsidRPr="002115C5">
        <w:rPr>
          <w:szCs w:val="22"/>
        </w:rPr>
        <w:sym w:font="Symbol" w:char="F0B4"/>
      </w:r>
      <w:r w:rsidRPr="002115C5">
        <w:rPr>
          <w:szCs w:val="22"/>
        </w:rPr>
        <w:t> GGN i istodobnom vrijednošću ukupnog bilirubina &gt; 2 </w:t>
      </w:r>
      <w:r w:rsidRPr="002115C5">
        <w:rPr>
          <w:szCs w:val="22"/>
        </w:rPr>
        <w:sym w:font="Symbol" w:char="F0B4"/>
      </w:r>
      <w:r w:rsidRPr="002115C5">
        <w:rPr>
          <w:szCs w:val="22"/>
        </w:rPr>
        <w:t> GGN mora se trajno prekinuti.</w:t>
      </w:r>
      <w:r w:rsidRPr="002115C5">
        <w:t xml:space="preserve"> Potreban je oprez pri liječenju bolesnika s oštećenjem jetrene funkcije (vidjeti dijelove</w:t>
      </w:r>
      <w:r w:rsidRPr="006B1E06">
        <w:t> </w:t>
      </w:r>
      <w:r w:rsidRPr="002115C5">
        <w:t xml:space="preserve">4.2 i 5.2). </w:t>
      </w:r>
    </w:p>
    <w:p w14:paraId="1EF09D67" w14:textId="77777777" w:rsidR="00DA6FB7" w:rsidRPr="002115C5" w:rsidRDefault="00DA6FB7" w:rsidP="00DA6FB7">
      <w:pPr>
        <w:rPr>
          <w:szCs w:val="22"/>
        </w:rPr>
      </w:pPr>
    </w:p>
    <w:p w14:paraId="0FD32EAB" w14:textId="77777777" w:rsidR="00C465F5" w:rsidRPr="002115C5" w:rsidRDefault="00C465F5" w:rsidP="00C465F5">
      <w:pPr>
        <w:keepNext/>
        <w:rPr>
          <w:i/>
          <w:szCs w:val="22"/>
        </w:rPr>
      </w:pPr>
      <w:r w:rsidRPr="002115C5">
        <w:rPr>
          <w:i/>
          <w:szCs w:val="22"/>
        </w:rPr>
        <w:t>Neurotoksičnost</w:t>
      </w:r>
    </w:p>
    <w:p w14:paraId="33B21D14" w14:textId="7AFD270F" w:rsidR="00C465F5" w:rsidRDefault="00C465F5" w:rsidP="00C465F5">
      <w:pPr>
        <w:keepNext/>
        <w:rPr>
          <w:szCs w:val="22"/>
        </w:rPr>
      </w:pPr>
      <w:r w:rsidRPr="002115C5">
        <w:rPr>
          <w:szCs w:val="22"/>
        </w:rPr>
        <w:t xml:space="preserve">U kliničkim ispitivanjima trastuzumab emtanzina prijavljena je periferna neuropatija, uglavnom </w:t>
      </w:r>
      <w:r w:rsidRPr="002F70CF">
        <w:rPr>
          <w:szCs w:val="22"/>
        </w:rPr>
        <w:t xml:space="preserve">stupnja 1 i pretežno senzorna. Bolesnici </w:t>
      </w:r>
      <w:r w:rsidR="005D60AD" w:rsidRPr="002F70CF">
        <w:rPr>
          <w:szCs w:val="22"/>
        </w:rPr>
        <w:t xml:space="preserve">s metastatskim rakom dojke </w:t>
      </w:r>
      <w:r w:rsidRPr="002F70CF">
        <w:rPr>
          <w:szCs w:val="22"/>
        </w:rPr>
        <w:t xml:space="preserve">koji su na početku ispitivanja imali perifernu neuropatiju stupnja ≥ 3 </w:t>
      </w:r>
      <w:r w:rsidR="005D60AD" w:rsidRPr="002F70CF">
        <w:rPr>
          <w:szCs w:val="22"/>
        </w:rPr>
        <w:t xml:space="preserve">i bolesnici s ranim rakom dojke koji su na početku ispitivanja imali perifernu neuropatiju stupnja ≥ 2 </w:t>
      </w:r>
      <w:r w:rsidRPr="002F70CF">
        <w:rPr>
          <w:szCs w:val="22"/>
        </w:rPr>
        <w:t>nisu bili uključeni u klinička ispitivanja. Liječenje trastuzumab</w:t>
      </w:r>
      <w:r w:rsidRPr="002115C5">
        <w:rPr>
          <w:szCs w:val="22"/>
        </w:rPr>
        <w:t xml:space="preserve"> emtanzinom potrebno je privremeno prekinuti u bolesnika s perifernom neuropatijom stupnja</w:t>
      </w:r>
      <w:ins w:id="67" w:author="Author">
        <w:r w:rsidR="00372A54">
          <w:rPr>
            <w:szCs w:val="22"/>
          </w:rPr>
          <w:t> </w:t>
        </w:r>
      </w:ins>
      <w:del w:id="68" w:author="Author">
        <w:r w:rsidRPr="002115C5" w:rsidDel="00372A54">
          <w:rPr>
            <w:szCs w:val="22"/>
          </w:rPr>
          <w:delText xml:space="preserve"> </w:delText>
        </w:r>
      </w:del>
      <w:r w:rsidRPr="002115C5">
        <w:rPr>
          <w:szCs w:val="22"/>
        </w:rPr>
        <w:t xml:space="preserve">3 ili 4 dok se simptomi ne povuku ili poboljšaju na vrijednost stupnja </w:t>
      </w:r>
      <w:r w:rsidRPr="00427ECB">
        <w:rPr>
          <w:szCs w:val="22"/>
        </w:rPr>
        <w:t>≤ </w:t>
      </w:r>
      <w:r w:rsidRPr="002115C5">
        <w:rPr>
          <w:szCs w:val="22"/>
        </w:rPr>
        <w:t>2. Potreban je kontinuiran klinički nadzor bolesnika zbog moguće pojave znakova/simptoma neurotoksičnosti.</w:t>
      </w:r>
    </w:p>
    <w:p w14:paraId="531262A1" w14:textId="77777777" w:rsidR="00C465F5" w:rsidRDefault="00C465F5" w:rsidP="00C465F5">
      <w:pPr>
        <w:keepNext/>
        <w:rPr>
          <w:szCs w:val="22"/>
        </w:rPr>
      </w:pPr>
    </w:p>
    <w:p w14:paraId="035E9694" w14:textId="77777777" w:rsidR="00DA6FB7" w:rsidRPr="002115C5" w:rsidRDefault="00DA6FB7" w:rsidP="00C465F5">
      <w:pPr>
        <w:keepNext/>
        <w:rPr>
          <w:szCs w:val="22"/>
        </w:rPr>
      </w:pPr>
      <w:r w:rsidRPr="002115C5">
        <w:rPr>
          <w:i/>
          <w:szCs w:val="22"/>
        </w:rPr>
        <w:t>Disfunkcija lijeve klijetke</w:t>
      </w:r>
      <w:r w:rsidRPr="002115C5">
        <w:rPr>
          <w:szCs w:val="22"/>
        </w:rPr>
        <w:t xml:space="preserve"> </w:t>
      </w:r>
    </w:p>
    <w:p w14:paraId="5EC3684E" w14:textId="77777777" w:rsidR="00CC03BF" w:rsidRDefault="00DA6FB7" w:rsidP="00DA6FB7">
      <w:pPr>
        <w:keepNext/>
        <w:rPr>
          <w:szCs w:val="22"/>
        </w:rPr>
      </w:pPr>
      <w:r w:rsidRPr="002115C5">
        <w:rPr>
          <w:szCs w:val="22"/>
        </w:rPr>
        <w:t xml:space="preserve">Bolesnici liječeni trastuzumab emtanzinom imaju povećan rizik </w:t>
      </w:r>
      <w:r w:rsidR="0081090D" w:rsidRPr="006B1E06">
        <w:rPr>
          <w:szCs w:val="22"/>
        </w:rPr>
        <w:t xml:space="preserve">od </w:t>
      </w:r>
      <w:r w:rsidRPr="002115C5">
        <w:rPr>
          <w:szCs w:val="22"/>
        </w:rPr>
        <w:t xml:space="preserve">razvoja disfunkcije lijeve klijetke. U bolesnika liječenih trastuzumab emtanzinom primijećena je ejekcijska frakcija lijeve klijetke (LVEF) &lt; 40%, pa postoji potencijalan rizik od simptomatskog kongestivnog zatajenja srca (vidjeti dio 4.8). </w:t>
      </w:r>
    </w:p>
    <w:p w14:paraId="09856F8D" w14:textId="77777777" w:rsidR="00CC03BF" w:rsidRDefault="00CC03BF" w:rsidP="00DA6FB7">
      <w:pPr>
        <w:keepNext/>
        <w:rPr>
          <w:szCs w:val="22"/>
        </w:rPr>
      </w:pPr>
    </w:p>
    <w:p w14:paraId="5F152752" w14:textId="77777777" w:rsidR="00DA6FB7" w:rsidRPr="002115C5" w:rsidRDefault="00DA6FB7" w:rsidP="00DA6FB7">
      <w:pPr>
        <w:keepNext/>
        <w:rPr>
          <w:szCs w:val="22"/>
        </w:rPr>
      </w:pPr>
      <w:r w:rsidRPr="002115C5">
        <w:rPr>
          <w:szCs w:val="22"/>
        </w:rPr>
        <w:t>Općeniti faktori rizika za srčani događaj i faktori utvrđeni u ispitivanjima trastuzumaba u adjuvantnom liječenju raka dojke uključuju v</w:t>
      </w:r>
      <w:r w:rsidR="00F153F2" w:rsidRPr="006B1E06">
        <w:rPr>
          <w:szCs w:val="22"/>
        </w:rPr>
        <w:t>eću</w:t>
      </w:r>
      <w:r w:rsidRPr="002115C5">
        <w:rPr>
          <w:szCs w:val="22"/>
        </w:rPr>
        <w:t xml:space="preserve"> životnu dob (&gt; 50 godina), niske početne vrijednosti LVEF</w:t>
      </w:r>
      <w:r w:rsidR="00F153F2" w:rsidRPr="006B1E06">
        <w:rPr>
          <w:szCs w:val="22"/>
        </w:rPr>
        <w:noBreakHyphen/>
      </w:r>
      <w:r w:rsidRPr="002115C5">
        <w:rPr>
          <w:szCs w:val="22"/>
        </w:rPr>
        <w:t>a (&lt; 55%), niske vrijednosti LVEF</w:t>
      </w:r>
      <w:r w:rsidR="00F153F2" w:rsidRPr="006B1E06">
        <w:rPr>
          <w:szCs w:val="22"/>
        </w:rPr>
        <w:noBreakHyphen/>
      </w:r>
      <w:r w:rsidRPr="002115C5">
        <w:rPr>
          <w:szCs w:val="22"/>
        </w:rPr>
        <w:t>a prije ili nakon primjene paklitaksela u adjuvantnom liječenju, prethodnu ili istodobnu primjenu antihipertenziva, prethodno liječenje antraciklinima i visok indeks tjelesne mase (&gt; 25 kg/m</w:t>
      </w:r>
      <w:r w:rsidRPr="002115C5">
        <w:rPr>
          <w:szCs w:val="22"/>
          <w:vertAlign w:val="superscript"/>
        </w:rPr>
        <w:t>2</w:t>
      </w:r>
      <w:r w:rsidRPr="002115C5">
        <w:rPr>
          <w:szCs w:val="22"/>
        </w:rPr>
        <w:t>).</w:t>
      </w:r>
    </w:p>
    <w:p w14:paraId="49927058" w14:textId="77777777" w:rsidR="00DA6FB7" w:rsidRPr="002115C5" w:rsidRDefault="00DA6FB7" w:rsidP="00DA6FB7">
      <w:pPr>
        <w:keepNext/>
        <w:rPr>
          <w:szCs w:val="22"/>
        </w:rPr>
      </w:pPr>
    </w:p>
    <w:p w14:paraId="11ECCDF7" w14:textId="371DAA62" w:rsidR="00CC03BF" w:rsidDel="00372A54" w:rsidRDefault="00DA6FB7" w:rsidP="00DA6FB7">
      <w:pPr>
        <w:keepNext/>
        <w:rPr>
          <w:del w:id="69" w:author="Author"/>
          <w:szCs w:val="22"/>
        </w:rPr>
      </w:pPr>
      <w:r w:rsidRPr="002115C5">
        <w:rPr>
          <w:szCs w:val="22"/>
        </w:rPr>
        <w:t xml:space="preserve">Prije početka liječenja i </w:t>
      </w:r>
      <w:r w:rsidR="004374BB">
        <w:rPr>
          <w:szCs w:val="22"/>
        </w:rPr>
        <w:t xml:space="preserve">također </w:t>
      </w:r>
      <w:r w:rsidRPr="002115C5">
        <w:rPr>
          <w:szCs w:val="22"/>
        </w:rPr>
        <w:t>u redovitim razmacima tijekom liječenja (npr. svaka tri mjeseca) treba provoditi standardne testove srčane funkcije (ehokardiogram ili ekvilibrijsku radionuklidnu ventrikulografiju (</w:t>
      </w:r>
      <w:r w:rsidR="004374BB">
        <w:rPr>
          <w:szCs w:val="22"/>
        </w:rPr>
        <w:t xml:space="preserve">engl. </w:t>
      </w:r>
      <w:r w:rsidR="004374BB" w:rsidRPr="00754B70">
        <w:rPr>
          <w:i/>
          <w:szCs w:val="22"/>
        </w:rPr>
        <w:t>multigated acquisition</w:t>
      </w:r>
      <w:r w:rsidR="004374BB" w:rsidRPr="00754B70">
        <w:rPr>
          <w:szCs w:val="22"/>
        </w:rPr>
        <w:t xml:space="preserve">, </w:t>
      </w:r>
      <w:r w:rsidRPr="002115C5">
        <w:rPr>
          <w:szCs w:val="22"/>
        </w:rPr>
        <w:t xml:space="preserve">MUGA)). </w:t>
      </w:r>
      <w:r w:rsidR="00CC03BF" w:rsidRPr="00AB6C94">
        <w:rPr>
          <w:szCs w:val="22"/>
        </w:rPr>
        <w:t xml:space="preserve">U slučajevima disfunkcije lijeve klijetke treba odgoditi primjenu doze ili </w:t>
      </w:r>
      <w:r w:rsidR="00CC03BF">
        <w:rPr>
          <w:szCs w:val="22"/>
        </w:rPr>
        <w:t xml:space="preserve">po potrebi </w:t>
      </w:r>
      <w:r w:rsidR="00CC03BF" w:rsidRPr="00AB6C94">
        <w:rPr>
          <w:szCs w:val="22"/>
        </w:rPr>
        <w:t>prekinuti liječenje (vidjeti dio 4.2).</w:t>
      </w:r>
      <w:ins w:id="70" w:author="Author">
        <w:r w:rsidR="00372A54">
          <w:rPr>
            <w:szCs w:val="22"/>
          </w:rPr>
          <w:t xml:space="preserve"> </w:t>
        </w:r>
      </w:ins>
    </w:p>
    <w:p w14:paraId="44A64915" w14:textId="3A14B101" w:rsidR="00DA6FB7" w:rsidDel="00372A54" w:rsidRDefault="00DA6FB7" w:rsidP="00DA6FB7">
      <w:pPr>
        <w:keepNext/>
        <w:rPr>
          <w:del w:id="71" w:author="Author"/>
          <w:szCs w:val="22"/>
        </w:rPr>
      </w:pPr>
      <w:r w:rsidRPr="002115C5">
        <w:rPr>
          <w:szCs w:val="22"/>
        </w:rPr>
        <w:t>U kliničkim ispitivanjima bolesnici su na početku ispitivanja imali LVEF ≥</w:t>
      </w:r>
      <w:r w:rsidR="005549B5">
        <w:rPr>
          <w:szCs w:val="22"/>
        </w:rPr>
        <w:t> </w:t>
      </w:r>
      <w:r w:rsidRPr="002115C5">
        <w:rPr>
          <w:szCs w:val="22"/>
        </w:rPr>
        <w:t xml:space="preserve">50%. </w:t>
      </w:r>
      <w:r w:rsidR="00197ABE" w:rsidRPr="006B1E06">
        <w:rPr>
          <w:szCs w:val="22"/>
        </w:rPr>
        <w:t>U klinička ispitivanja nisu bili uključeni b</w:t>
      </w:r>
      <w:r w:rsidRPr="002115C5">
        <w:rPr>
          <w:szCs w:val="22"/>
        </w:rPr>
        <w:t xml:space="preserve">olesnici s kongestivnim zatajenjem srca u anamnezi, ozbiljnom srčanom aritmijom koja zahtijeva liječenje, infarktom miokarda u anamnezi ili nestabilnom anginom unutar 6 mjeseci </w:t>
      </w:r>
      <w:r w:rsidR="00BC45E7" w:rsidRPr="006B1E06">
        <w:rPr>
          <w:szCs w:val="22"/>
        </w:rPr>
        <w:t>prije</w:t>
      </w:r>
      <w:r w:rsidRPr="002115C5">
        <w:rPr>
          <w:szCs w:val="22"/>
        </w:rPr>
        <w:t xml:space="preserve"> randomizacije</w:t>
      </w:r>
      <w:r w:rsidR="00BC45E7" w:rsidRPr="006B1E06">
        <w:rPr>
          <w:szCs w:val="22"/>
        </w:rPr>
        <w:t>, kao</w:t>
      </w:r>
      <w:r w:rsidRPr="002115C5">
        <w:rPr>
          <w:szCs w:val="22"/>
        </w:rPr>
        <w:t xml:space="preserve"> </w:t>
      </w:r>
      <w:r w:rsidR="00BC45E7" w:rsidRPr="006B1E06">
        <w:rPr>
          <w:szCs w:val="22"/>
        </w:rPr>
        <w:t>n</w:t>
      </w:r>
      <w:r w:rsidRPr="002115C5">
        <w:rPr>
          <w:szCs w:val="22"/>
        </w:rPr>
        <w:t xml:space="preserve">i bolesnici koji su u </w:t>
      </w:r>
      <w:r w:rsidR="00BC45E7" w:rsidRPr="006B1E06">
        <w:rPr>
          <w:szCs w:val="22"/>
        </w:rPr>
        <w:t>tom trenutku</w:t>
      </w:r>
      <w:r w:rsidRPr="002115C5">
        <w:rPr>
          <w:szCs w:val="22"/>
        </w:rPr>
        <w:t xml:space="preserve"> imali dispneju u mirovanju zbog uznapredovale zloćudne bolesti. </w:t>
      </w:r>
    </w:p>
    <w:p w14:paraId="3A4E87FD" w14:textId="77777777" w:rsidR="00CC03BF" w:rsidRPr="00CE729B" w:rsidRDefault="00CC03BF" w:rsidP="00DA6FB7">
      <w:pPr>
        <w:keepNext/>
        <w:rPr>
          <w:szCs w:val="22"/>
        </w:rPr>
      </w:pPr>
      <w:r w:rsidRPr="00D9612C">
        <w:rPr>
          <w:szCs w:val="22"/>
        </w:rPr>
        <w:t>U jednom opservacijskom ispitivanju</w:t>
      </w:r>
      <w:r w:rsidRPr="00715F4E">
        <w:rPr>
          <w:szCs w:val="22"/>
        </w:rPr>
        <w:t> </w:t>
      </w:r>
      <w:r w:rsidRPr="00D9612C">
        <w:rPr>
          <w:szCs w:val="22"/>
        </w:rPr>
        <w:t>(BO39807) liječenja u kliničkoj praksi provedenom u bolesnika s metastatskim rakom dojke kojima je početni LVEF iznosio 40 </w:t>
      </w:r>
      <w:r w:rsidRPr="00D9612C">
        <w:rPr>
          <w:szCs w:val="22"/>
        </w:rPr>
        <w:noBreakHyphen/>
        <w:t> 49% zabilježeni su događaji pada LVEF</w:t>
      </w:r>
      <w:r w:rsidRPr="00D9612C">
        <w:rPr>
          <w:szCs w:val="22"/>
        </w:rPr>
        <w:noBreakHyphen/>
        <w:t>a za &gt; 10% od početne vrijednosti i/ili slučajevi kongestivnog zatajenja srca. Odluka o primjeni trastuzumab emtanzina u bolesnika s metastatskim rakom dojke i niskim LVEF</w:t>
      </w:r>
      <w:r w:rsidRPr="00D9612C">
        <w:rPr>
          <w:szCs w:val="22"/>
        </w:rPr>
        <w:noBreakHyphen/>
        <w:t>om smije se donijeti tek nakon pažlj</w:t>
      </w:r>
      <w:r w:rsidR="00715F4E">
        <w:rPr>
          <w:szCs w:val="22"/>
        </w:rPr>
        <w:t>i</w:t>
      </w:r>
      <w:r w:rsidRPr="00D9612C">
        <w:rPr>
          <w:szCs w:val="22"/>
        </w:rPr>
        <w:t xml:space="preserve">ve ocjene </w:t>
      </w:r>
      <w:r w:rsidR="004374BB">
        <w:rPr>
          <w:szCs w:val="22"/>
        </w:rPr>
        <w:t xml:space="preserve">koristi i </w:t>
      </w:r>
      <w:r w:rsidRPr="00D9612C">
        <w:rPr>
          <w:szCs w:val="22"/>
        </w:rPr>
        <w:t>rizika te je u tih bolesnika potrebno pažljivo nadzirati srčanu funkciju (vidjeti dio 4.8).</w:t>
      </w:r>
    </w:p>
    <w:p w14:paraId="71C3DB2F" w14:textId="77777777" w:rsidR="00DA6FB7" w:rsidRPr="00CE729B" w:rsidRDefault="00DA6FB7" w:rsidP="006262CE">
      <w:pPr>
        <w:rPr>
          <w:szCs w:val="22"/>
        </w:rPr>
      </w:pPr>
    </w:p>
    <w:p w14:paraId="01BC97F5" w14:textId="77777777" w:rsidR="00B123D5" w:rsidRPr="00CE729B" w:rsidRDefault="00B123D5" w:rsidP="00532C71">
      <w:pPr>
        <w:keepNext/>
        <w:rPr>
          <w:i/>
          <w:szCs w:val="22"/>
        </w:rPr>
      </w:pPr>
      <w:r w:rsidRPr="00CE729B">
        <w:rPr>
          <w:i/>
          <w:szCs w:val="22"/>
        </w:rPr>
        <w:t>Plućna toksičnost</w:t>
      </w:r>
    </w:p>
    <w:p w14:paraId="3B1E4B79" w14:textId="77777777" w:rsidR="00B123D5" w:rsidRPr="00CE729B" w:rsidRDefault="00B123D5" w:rsidP="00532C71">
      <w:pPr>
        <w:keepNext/>
        <w:rPr>
          <w:szCs w:val="22"/>
        </w:rPr>
      </w:pPr>
      <w:r w:rsidRPr="00CE729B">
        <w:rPr>
          <w:szCs w:val="22"/>
        </w:rPr>
        <w:t xml:space="preserve">U kliničkim ispitivanjima </w:t>
      </w:r>
      <w:r w:rsidR="008E3905" w:rsidRPr="00CE729B">
        <w:rPr>
          <w:szCs w:val="22"/>
        </w:rPr>
        <w:t>trastuzumab emtanzina</w:t>
      </w:r>
      <w:r w:rsidRPr="00CE729B">
        <w:rPr>
          <w:szCs w:val="22"/>
        </w:rPr>
        <w:t xml:space="preserve"> prijavljeni su slučajevi intersticijske bolesti pluća, uključujući pneumonitis, od kojih su neki doveli do sindroma akutnog respiratornog distresa ili smrti (vidjeti dio 4.8). Znakovi i simptomi uključuju dispneju, kašalj, umor i plućne infiltrate. </w:t>
      </w:r>
    </w:p>
    <w:p w14:paraId="14424704" w14:textId="77777777" w:rsidR="00B123D5" w:rsidRPr="00CE729B" w:rsidRDefault="00B123D5" w:rsidP="00B123D5">
      <w:pPr>
        <w:rPr>
          <w:szCs w:val="22"/>
        </w:rPr>
      </w:pPr>
    </w:p>
    <w:p w14:paraId="4DAB17B4" w14:textId="77777777" w:rsidR="00B123D5" w:rsidRPr="00CE729B" w:rsidRDefault="00B123D5" w:rsidP="00B123D5">
      <w:pPr>
        <w:rPr>
          <w:szCs w:val="22"/>
        </w:rPr>
      </w:pPr>
      <w:r w:rsidRPr="00CE729B">
        <w:rPr>
          <w:szCs w:val="22"/>
        </w:rPr>
        <w:t xml:space="preserve">Preporučuje se trajno prekinuti liječenje </w:t>
      </w:r>
      <w:r w:rsidR="00637C12" w:rsidRPr="00CE729B">
        <w:rPr>
          <w:szCs w:val="22"/>
        </w:rPr>
        <w:t>trastuzumab emtanzinom</w:t>
      </w:r>
      <w:r w:rsidRPr="00CE729B">
        <w:rPr>
          <w:szCs w:val="22"/>
        </w:rPr>
        <w:t xml:space="preserve"> u bolesnika u kojih se dijagnosticiraju intersticijska bolest pluća ili pneumonitis</w:t>
      </w:r>
      <w:r w:rsidR="00BC45E7">
        <w:rPr>
          <w:szCs w:val="22"/>
        </w:rPr>
        <w:t xml:space="preserve">, </w:t>
      </w:r>
      <w:r w:rsidR="00BC45E7" w:rsidRPr="00BC45E7">
        <w:rPr>
          <w:szCs w:val="22"/>
        </w:rPr>
        <w:t>uz izuzetak radijacijskog pneumonitisa kod adjuvantnog liječenja. U tom slučaju liječenje trastuzumab emtanzinom treba trajno prekinuti kada se radi o događaju stupnja ≥ 3 ili događaju stupnja 2 koji ne odgovara na sta</w:t>
      </w:r>
      <w:r w:rsidR="00565547">
        <w:rPr>
          <w:szCs w:val="22"/>
        </w:rPr>
        <w:t>n</w:t>
      </w:r>
      <w:r w:rsidR="00BC45E7" w:rsidRPr="00BC45E7">
        <w:rPr>
          <w:szCs w:val="22"/>
        </w:rPr>
        <w:t>dardno liječenje (vidjeti dio 4.2)</w:t>
      </w:r>
      <w:r w:rsidRPr="00CE729B">
        <w:rPr>
          <w:szCs w:val="22"/>
        </w:rPr>
        <w:t>.</w:t>
      </w:r>
    </w:p>
    <w:p w14:paraId="37B93786" w14:textId="77777777" w:rsidR="00B123D5" w:rsidRPr="00CE729B" w:rsidRDefault="00B123D5" w:rsidP="00B123D5">
      <w:pPr>
        <w:rPr>
          <w:szCs w:val="22"/>
        </w:rPr>
      </w:pPr>
    </w:p>
    <w:p w14:paraId="5793CF11" w14:textId="77777777" w:rsidR="00B123D5" w:rsidRPr="00CE729B" w:rsidRDefault="00B123D5" w:rsidP="00B123D5">
      <w:pPr>
        <w:rPr>
          <w:szCs w:val="22"/>
        </w:rPr>
      </w:pPr>
      <w:r w:rsidRPr="00CE729B">
        <w:rPr>
          <w:szCs w:val="22"/>
        </w:rPr>
        <w:t>U bolesnika s dispnejom u mirovanj</w:t>
      </w:r>
      <w:r w:rsidR="005E5118" w:rsidRPr="00CE729B">
        <w:rPr>
          <w:szCs w:val="22"/>
        </w:rPr>
        <w:t>u</w:t>
      </w:r>
      <w:r w:rsidRPr="00CE729B">
        <w:rPr>
          <w:szCs w:val="22"/>
        </w:rPr>
        <w:t xml:space="preserve"> zbog komplikacija povezanih s uznapredovalom zloćudnom bolešću</w:t>
      </w:r>
      <w:r w:rsidR="009D0623">
        <w:rPr>
          <w:szCs w:val="22"/>
        </w:rPr>
        <w:t>, bolesnika s</w:t>
      </w:r>
      <w:r w:rsidRPr="00CE729B">
        <w:rPr>
          <w:szCs w:val="22"/>
        </w:rPr>
        <w:t xml:space="preserve"> popratnim bolestima </w:t>
      </w:r>
      <w:r w:rsidR="009D0623">
        <w:rPr>
          <w:szCs w:val="22"/>
        </w:rPr>
        <w:t xml:space="preserve">i onih koji istodobno primaju radioterapiju pluća </w:t>
      </w:r>
      <w:r w:rsidRPr="00CE729B">
        <w:rPr>
          <w:szCs w:val="22"/>
        </w:rPr>
        <w:t>može postojati povećan rizik plućnih događaja.</w:t>
      </w:r>
    </w:p>
    <w:p w14:paraId="5C7BB2A4" w14:textId="77777777" w:rsidR="00D26D4B" w:rsidRPr="00CE729B" w:rsidRDefault="00D26D4B">
      <w:pPr>
        <w:rPr>
          <w:szCs w:val="22"/>
        </w:rPr>
        <w:pPrChange w:id="72" w:author="Author">
          <w:pPr>
            <w:keepNext/>
          </w:pPr>
        </w:pPrChange>
      </w:pPr>
    </w:p>
    <w:p w14:paraId="108113E6" w14:textId="77777777" w:rsidR="00B123D5" w:rsidRPr="00CE729B" w:rsidRDefault="00B123D5" w:rsidP="00532C71">
      <w:pPr>
        <w:keepNext/>
        <w:rPr>
          <w:i/>
          <w:szCs w:val="22"/>
        </w:rPr>
      </w:pPr>
      <w:r w:rsidRPr="00CE729B">
        <w:rPr>
          <w:i/>
          <w:szCs w:val="22"/>
        </w:rPr>
        <w:t>Reakcije povezane s infuzijom</w:t>
      </w:r>
    </w:p>
    <w:p w14:paraId="42E51B9F" w14:textId="77777777" w:rsidR="00B123D5" w:rsidRPr="00CE729B" w:rsidRDefault="00B123D5" w:rsidP="00532C71">
      <w:pPr>
        <w:keepNext/>
        <w:rPr>
          <w:szCs w:val="22"/>
        </w:rPr>
      </w:pPr>
      <w:r w:rsidRPr="00CE729B">
        <w:rPr>
          <w:szCs w:val="22"/>
        </w:rPr>
        <w:t xml:space="preserve">Liječenje </w:t>
      </w:r>
      <w:r w:rsidR="0065191C" w:rsidRPr="00CE729B">
        <w:rPr>
          <w:szCs w:val="22"/>
        </w:rPr>
        <w:t>trastuzumab emtanzinom</w:t>
      </w:r>
      <w:r w:rsidRPr="00CE729B">
        <w:rPr>
          <w:szCs w:val="22"/>
        </w:rPr>
        <w:t xml:space="preserve"> nije ispit</w:t>
      </w:r>
      <w:r w:rsidR="0034428A" w:rsidRPr="00CE729B">
        <w:rPr>
          <w:szCs w:val="22"/>
        </w:rPr>
        <w:t>iv</w:t>
      </w:r>
      <w:r w:rsidRPr="00CE729B">
        <w:rPr>
          <w:szCs w:val="22"/>
        </w:rPr>
        <w:t>ano u bolesnika koji</w:t>
      </w:r>
      <w:r w:rsidR="0034428A" w:rsidRPr="00CE729B">
        <w:rPr>
          <w:szCs w:val="22"/>
        </w:rPr>
        <w:t xml:space="preserve">ma je trajno prekinuto </w:t>
      </w:r>
      <w:r w:rsidRPr="00CE729B">
        <w:rPr>
          <w:szCs w:val="22"/>
        </w:rPr>
        <w:t xml:space="preserve">liječenje trastuzumabom zbog reakcija povezanih s infuzijom; u tih se bolesnika </w:t>
      </w:r>
      <w:r w:rsidR="0034428A" w:rsidRPr="00CE729B">
        <w:rPr>
          <w:szCs w:val="22"/>
        </w:rPr>
        <w:t xml:space="preserve">liječenje </w:t>
      </w:r>
      <w:r w:rsidRPr="00CE729B">
        <w:rPr>
          <w:szCs w:val="22"/>
        </w:rPr>
        <w:t xml:space="preserve">ne preporučuje. Bolesnike </w:t>
      </w:r>
      <w:r w:rsidR="00240CAB" w:rsidRPr="00CE729B">
        <w:rPr>
          <w:szCs w:val="22"/>
        </w:rPr>
        <w:t xml:space="preserve">je potrebno </w:t>
      </w:r>
      <w:r w:rsidR="0034428A" w:rsidRPr="00CE729B">
        <w:rPr>
          <w:szCs w:val="22"/>
        </w:rPr>
        <w:t xml:space="preserve">pomno </w:t>
      </w:r>
      <w:r w:rsidRPr="00CE729B">
        <w:rPr>
          <w:szCs w:val="22"/>
        </w:rPr>
        <w:t>nadzirati zbog moguće pojave reakcija povezanih s infuzijom, osobito tijekom prve infuzije.</w:t>
      </w:r>
    </w:p>
    <w:p w14:paraId="6A617E06" w14:textId="77777777" w:rsidR="00B123D5" w:rsidRPr="00CE729B" w:rsidRDefault="00B123D5" w:rsidP="00B123D5">
      <w:pPr>
        <w:rPr>
          <w:szCs w:val="22"/>
        </w:rPr>
      </w:pPr>
    </w:p>
    <w:p w14:paraId="392C8F29" w14:textId="77777777" w:rsidR="00B123D5" w:rsidRPr="00CE729B" w:rsidRDefault="00B123D5" w:rsidP="00B123D5">
      <w:pPr>
        <w:rPr>
          <w:szCs w:val="22"/>
        </w:rPr>
      </w:pPr>
      <w:r w:rsidRPr="00CE729B">
        <w:rPr>
          <w:szCs w:val="22"/>
        </w:rPr>
        <w:t>U kliničkim su ispitivanjima prijavljene reakcije povezane s infuzijom (</w:t>
      </w:r>
      <w:r w:rsidR="0065191C" w:rsidRPr="00CE729B">
        <w:rPr>
          <w:szCs w:val="22"/>
        </w:rPr>
        <w:t xml:space="preserve">uzrokovane </w:t>
      </w:r>
      <w:r w:rsidRPr="00CE729B">
        <w:rPr>
          <w:szCs w:val="22"/>
        </w:rPr>
        <w:t>otpuštanje</w:t>
      </w:r>
      <w:r w:rsidR="0065191C" w:rsidRPr="00CE729B">
        <w:rPr>
          <w:szCs w:val="22"/>
        </w:rPr>
        <w:t>m</w:t>
      </w:r>
      <w:r w:rsidRPr="00CE729B">
        <w:rPr>
          <w:szCs w:val="22"/>
        </w:rPr>
        <w:t xml:space="preserve"> citokina), koje karakterizira jedan ili više sljedećih simptoma</w:t>
      </w:r>
      <w:r w:rsidR="0065191C" w:rsidRPr="00CE729B">
        <w:rPr>
          <w:szCs w:val="22"/>
        </w:rPr>
        <w:t>:</w:t>
      </w:r>
      <w:r w:rsidRPr="00CE729B">
        <w:rPr>
          <w:szCs w:val="22"/>
        </w:rPr>
        <w:t xml:space="preserve"> </w:t>
      </w:r>
      <w:r w:rsidR="00D9634F">
        <w:rPr>
          <w:szCs w:val="22"/>
        </w:rPr>
        <w:t>navale crvenila</w:t>
      </w:r>
      <w:r w:rsidRPr="00CE729B">
        <w:rPr>
          <w:szCs w:val="22"/>
        </w:rPr>
        <w:t xml:space="preserve">, zimica, pireksija, dispneja, hipotenzija, piskanje pri disanju, bronhospazam i tahikardija. Ti simptomi </w:t>
      </w:r>
      <w:r w:rsidR="00240CAB" w:rsidRPr="00CE729B">
        <w:rPr>
          <w:szCs w:val="22"/>
        </w:rPr>
        <w:t>općenito</w:t>
      </w:r>
      <w:r w:rsidRPr="00CE729B">
        <w:rPr>
          <w:szCs w:val="22"/>
        </w:rPr>
        <w:t xml:space="preserve"> nisu bili teški (vidjeti dio 4.8). U većine bolesnika te su se reakcije povukle unutar nekoliko sati do jednoga dana po završetku infuzije. Liječenje </w:t>
      </w:r>
      <w:r w:rsidR="00240CAB" w:rsidRPr="00CE729B">
        <w:rPr>
          <w:szCs w:val="22"/>
        </w:rPr>
        <w:t xml:space="preserve">je potrebno </w:t>
      </w:r>
      <w:r w:rsidRPr="00CE729B">
        <w:rPr>
          <w:szCs w:val="22"/>
        </w:rPr>
        <w:t>privremeno prekinuti u bolesnika s tešk</w:t>
      </w:r>
      <w:r w:rsidR="0034428A" w:rsidRPr="00CE729B">
        <w:rPr>
          <w:szCs w:val="22"/>
        </w:rPr>
        <w:t>o</w:t>
      </w:r>
      <w:r w:rsidRPr="00CE729B">
        <w:rPr>
          <w:szCs w:val="22"/>
        </w:rPr>
        <w:t>m reakcij</w:t>
      </w:r>
      <w:r w:rsidR="0034428A" w:rsidRPr="00CE729B">
        <w:rPr>
          <w:szCs w:val="22"/>
        </w:rPr>
        <w:t>om</w:t>
      </w:r>
      <w:r w:rsidRPr="00CE729B">
        <w:rPr>
          <w:szCs w:val="22"/>
        </w:rPr>
        <w:t xml:space="preserve"> povezan</w:t>
      </w:r>
      <w:r w:rsidR="0034428A" w:rsidRPr="00CE729B">
        <w:rPr>
          <w:szCs w:val="22"/>
        </w:rPr>
        <w:t>om</w:t>
      </w:r>
      <w:r w:rsidRPr="00CE729B">
        <w:rPr>
          <w:szCs w:val="22"/>
        </w:rPr>
        <w:t xml:space="preserve"> s infuzijom do povlačenja znakova i simptoma. Razmatranje ponovnog liječenja treba temeljiti na kliničkoj ocjeni težine reakcije. Liječenje </w:t>
      </w:r>
      <w:r w:rsidR="0034428A" w:rsidRPr="00CE729B">
        <w:rPr>
          <w:szCs w:val="22"/>
        </w:rPr>
        <w:t>se mora</w:t>
      </w:r>
      <w:r w:rsidRPr="00CE729B">
        <w:rPr>
          <w:szCs w:val="22"/>
        </w:rPr>
        <w:t xml:space="preserve"> trajno prekinuti u slučaju po život opasne reakcije povezane s infuzijom (vidjeti dio 4.2). </w:t>
      </w:r>
    </w:p>
    <w:p w14:paraId="7D7CEFB5" w14:textId="77777777" w:rsidR="00B123D5" w:rsidRPr="00CE729B" w:rsidRDefault="00B123D5" w:rsidP="00B123D5">
      <w:pPr>
        <w:rPr>
          <w:szCs w:val="22"/>
        </w:rPr>
      </w:pPr>
    </w:p>
    <w:p w14:paraId="3D04EE76" w14:textId="77777777" w:rsidR="00B123D5" w:rsidRPr="00CE729B" w:rsidRDefault="00B123D5" w:rsidP="00532C71">
      <w:pPr>
        <w:keepNext/>
        <w:widowControl w:val="0"/>
        <w:rPr>
          <w:i/>
          <w:szCs w:val="22"/>
        </w:rPr>
      </w:pPr>
      <w:r w:rsidRPr="00CE729B">
        <w:rPr>
          <w:i/>
          <w:szCs w:val="22"/>
        </w:rPr>
        <w:t>Reakcije preosjetljivosti</w:t>
      </w:r>
    </w:p>
    <w:p w14:paraId="013CFA84" w14:textId="77777777" w:rsidR="0065191C" w:rsidRPr="00CE729B" w:rsidRDefault="00B123D5" w:rsidP="00532C71">
      <w:pPr>
        <w:keepNext/>
        <w:widowControl w:val="0"/>
        <w:rPr>
          <w:szCs w:val="22"/>
        </w:rPr>
      </w:pPr>
      <w:r w:rsidRPr="00CE729B">
        <w:rPr>
          <w:szCs w:val="22"/>
        </w:rPr>
        <w:t xml:space="preserve">Liječenje </w:t>
      </w:r>
      <w:r w:rsidR="0065191C" w:rsidRPr="00CE729B">
        <w:rPr>
          <w:szCs w:val="22"/>
        </w:rPr>
        <w:t>trastuzumab emtanzinom</w:t>
      </w:r>
      <w:r w:rsidRPr="00CE729B">
        <w:rPr>
          <w:szCs w:val="22"/>
        </w:rPr>
        <w:t xml:space="preserve"> nije ispit</w:t>
      </w:r>
      <w:r w:rsidR="0034428A" w:rsidRPr="00CE729B">
        <w:rPr>
          <w:szCs w:val="22"/>
        </w:rPr>
        <w:t>iv</w:t>
      </w:r>
      <w:r w:rsidRPr="00CE729B">
        <w:rPr>
          <w:szCs w:val="22"/>
        </w:rPr>
        <w:t xml:space="preserve">ano u bolesnika </w:t>
      </w:r>
      <w:r w:rsidR="0034428A" w:rsidRPr="00CE729B">
        <w:rPr>
          <w:szCs w:val="22"/>
        </w:rPr>
        <w:t xml:space="preserve">kojima je trajno prekinuto liječenje trastuzumabom </w:t>
      </w:r>
      <w:r w:rsidRPr="00CE729B">
        <w:rPr>
          <w:szCs w:val="22"/>
        </w:rPr>
        <w:t>zbog preosjetljivosti; u tih se bolesnika ne preporučuje liječenje</w:t>
      </w:r>
      <w:r w:rsidR="0065191C" w:rsidRPr="00CE729B">
        <w:rPr>
          <w:szCs w:val="22"/>
        </w:rPr>
        <w:t xml:space="preserve"> trastuzumab emtanzinom</w:t>
      </w:r>
      <w:r w:rsidRPr="00CE729B">
        <w:rPr>
          <w:szCs w:val="22"/>
        </w:rPr>
        <w:t xml:space="preserve">. </w:t>
      </w:r>
    </w:p>
    <w:p w14:paraId="1B633EAC" w14:textId="77777777" w:rsidR="0065191C" w:rsidRPr="00CE729B" w:rsidRDefault="0065191C">
      <w:pPr>
        <w:widowControl w:val="0"/>
        <w:rPr>
          <w:szCs w:val="22"/>
        </w:rPr>
        <w:pPrChange w:id="73" w:author="Author">
          <w:pPr>
            <w:keepNext/>
            <w:widowControl w:val="0"/>
          </w:pPr>
        </w:pPrChange>
      </w:pPr>
    </w:p>
    <w:p w14:paraId="4968001C" w14:textId="77777777" w:rsidR="0032588C" w:rsidRDefault="00B123D5" w:rsidP="0032588C">
      <w:pPr>
        <w:keepNext/>
        <w:keepLines/>
        <w:rPr>
          <w:szCs w:val="22"/>
        </w:rPr>
      </w:pPr>
      <w:r w:rsidRPr="00CE729B">
        <w:rPr>
          <w:szCs w:val="22"/>
        </w:rPr>
        <w:t xml:space="preserve">Bolesnike </w:t>
      </w:r>
      <w:r w:rsidR="00240CAB" w:rsidRPr="00CE729B">
        <w:rPr>
          <w:szCs w:val="22"/>
        </w:rPr>
        <w:t xml:space="preserve">je potrebno </w:t>
      </w:r>
      <w:r w:rsidR="0034428A" w:rsidRPr="00CE729B">
        <w:rPr>
          <w:szCs w:val="22"/>
        </w:rPr>
        <w:t xml:space="preserve">pomno </w:t>
      </w:r>
      <w:r w:rsidRPr="00CE729B">
        <w:rPr>
          <w:szCs w:val="22"/>
        </w:rPr>
        <w:t xml:space="preserve">nadzirati zbog moguće pojave reakcija preosjetljivosti/alergijskih reakcija, koje se klinički mogu manifestirati jednako kao i reakcije povezane s infuzijom. U kliničkim ispitivanjima </w:t>
      </w:r>
      <w:r w:rsidR="0065191C" w:rsidRPr="00CE729B">
        <w:rPr>
          <w:szCs w:val="22"/>
        </w:rPr>
        <w:t>trastuzumab emtanzina</w:t>
      </w:r>
      <w:r w:rsidRPr="00CE729B">
        <w:rPr>
          <w:szCs w:val="22"/>
        </w:rPr>
        <w:t xml:space="preserve"> primijećene su ozbiljne anafilaktičke reakcije. Lijekovi za liječenje takvih reakcija te oprema za hitne intervencije moraju biti na raspolaganju za trenutnu uporabu. U slučaju prave reakcije preosjetljivosti (kod koje se težina reakcije povećava sa svakom sljedećom infuzijom), liječenje </w:t>
      </w:r>
      <w:r w:rsidR="0065191C" w:rsidRPr="00CE729B">
        <w:rPr>
          <w:szCs w:val="22"/>
        </w:rPr>
        <w:t>trastuzumab emtanzinom</w:t>
      </w:r>
      <w:r w:rsidRPr="00CE729B">
        <w:rPr>
          <w:szCs w:val="22"/>
        </w:rPr>
        <w:t xml:space="preserve"> mora se trajno prekinuti.</w:t>
      </w:r>
      <w:r w:rsidR="0032588C" w:rsidRPr="0032588C">
        <w:rPr>
          <w:szCs w:val="22"/>
        </w:rPr>
        <w:t xml:space="preserve"> </w:t>
      </w:r>
    </w:p>
    <w:p w14:paraId="35D91D48" w14:textId="77777777" w:rsidR="0032588C" w:rsidRDefault="0032588C">
      <w:pPr>
        <w:rPr>
          <w:szCs w:val="22"/>
        </w:rPr>
        <w:pPrChange w:id="74" w:author="Author">
          <w:pPr>
            <w:keepNext/>
            <w:keepLines/>
          </w:pPr>
        </w:pPrChange>
      </w:pPr>
    </w:p>
    <w:p w14:paraId="654532EA" w14:textId="77777777" w:rsidR="0032588C" w:rsidRPr="00F91E8A" w:rsidRDefault="0032588C" w:rsidP="0032588C">
      <w:pPr>
        <w:keepNext/>
        <w:keepLines/>
        <w:rPr>
          <w:i/>
        </w:rPr>
      </w:pPr>
      <w:r w:rsidRPr="00F91E8A">
        <w:rPr>
          <w:i/>
        </w:rPr>
        <w:t>Reakcije na mjestu primjene injekcije</w:t>
      </w:r>
    </w:p>
    <w:p w14:paraId="2ABF1A18" w14:textId="77777777" w:rsidR="00E657DA" w:rsidRPr="00E657DA" w:rsidRDefault="00E657DA">
      <w:pPr>
        <w:rPr>
          <w:szCs w:val="22"/>
        </w:rPr>
        <w:pPrChange w:id="75" w:author="Author">
          <w:pPr>
            <w:keepNext/>
            <w:keepLines/>
          </w:pPr>
        </w:pPrChange>
      </w:pPr>
      <w:r w:rsidRPr="00F91E8A">
        <w:t>Ekstravazacija trastuzumab emtanzina tijekom intravenske injekcije može uzrokovati lokalnu bol</w:t>
      </w:r>
      <w:r w:rsidR="00F51F23" w:rsidRPr="00F91E8A">
        <w:t>. U iznimnim slučajevima može doći do</w:t>
      </w:r>
      <w:r w:rsidRPr="00F91E8A">
        <w:t xml:space="preserve"> teške lezije tkiva i epidermaln</w:t>
      </w:r>
      <w:r w:rsidR="00F51F23" w:rsidRPr="00F91E8A">
        <w:t>e</w:t>
      </w:r>
      <w:r w:rsidRPr="00F91E8A">
        <w:t xml:space="preserve"> nekroz</w:t>
      </w:r>
      <w:r w:rsidR="00F51F23" w:rsidRPr="00F91E8A">
        <w:t>e</w:t>
      </w:r>
      <w:r w:rsidRPr="00F91E8A">
        <w:t xml:space="preserve">. Ako </w:t>
      </w:r>
      <w:r w:rsidR="00C62D8F" w:rsidRPr="00F91E8A">
        <w:t>dođe do</w:t>
      </w:r>
      <w:r w:rsidRPr="00F91E8A">
        <w:t xml:space="preserve"> ekstravazacij</w:t>
      </w:r>
      <w:r w:rsidR="00C62D8F" w:rsidRPr="00F91E8A">
        <w:t>e</w:t>
      </w:r>
      <w:r w:rsidRPr="00F91E8A">
        <w:t>, infuziju je potrebno odmah prekinuti te se bolesnika mora redovito pregledavati s obzirom na to da tijekom nekoliko dana ili tjedana nakon infuzije može doći do nekroze.</w:t>
      </w:r>
    </w:p>
    <w:p w14:paraId="0058D175" w14:textId="77777777" w:rsidR="00B123D5" w:rsidRPr="00CE729B" w:rsidRDefault="00B123D5" w:rsidP="00DA385A">
      <w:pPr>
        <w:rPr>
          <w:b/>
          <w:szCs w:val="22"/>
          <w:u w:val="single"/>
        </w:rPr>
      </w:pPr>
    </w:p>
    <w:p w14:paraId="6A681499" w14:textId="6D39945F" w:rsidR="00FF2623" w:rsidRDefault="00FF2623" w:rsidP="00774A7C">
      <w:pPr>
        <w:keepNext/>
        <w:keepLines/>
        <w:rPr>
          <w:ins w:id="76" w:author="Author"/>
          <w:i/>
          <w:szCs w:val="22"/>
        </w:rPr>
      </w:pPr>
      <w:del w:id="77" w:author="Author">
        <w:r w:rsidRPr="00CE729B" w:rsidDel="00CA404E">
          <w:rPr>
            <w:i/>
            <w:szCs w:val="22"/>
          </w:rPr>
          <w:delText xml:space="preserve">Sadržaj </w:delText>
        </w:r>
        <w:r w:rsidR="001D34F1" w:rsidRPr="00CE729B" w:rsidDel="00CA404E">
          <w:rPr>
            <w:i/>
            <w:szCs w:val="22"/>
          </w:rPr>
          <w:delText>natrij</w:delText>
        </w:r>
        <w:r w:rsidRPr="00CE729B" w:rsidDel="00CA404E">
          <w:rPr>
            <w:i/>
            <w:szCs w:val="22"/>
          </w:rPr>
          <w:delText>a</w:delText>
        </w:r>
        <w:r w:rsidR="001D34F1" w:rsidRPr="00CE729B" w:rsidDel="00CA404E">
          <w:rPr>
            <w:i/>
            <w:szCs w:val="22"/>
          </w:rPr>
          <w:delText xml:space="preserve"> </w:delText>
        </w:r>
        <w:r w:rsidR="003716E0" w:rsidRPr="00CE729B" w:rsidDel="00CA404E">
          <w:rPr>
            <w:i/>
            <w:szCs w:val="22"/>
          </w:rPr>
          <w:delText>u pomoćnim tvarima</w:delText>
        </w:r>
      </w:del>
      <w:ins w:id="78" w:author="Author">
        <w:r w:rsidR="00CA404E">
          <w:rPr>
            <w:i/>
            <w:szCs w:val="22"/>
          </w:rPr>
          <w:t>Pomoćne tvari s poznatim učinkom</w:t>
        </w:r>
      </w:ins>
    </w:p>
    <w:p w14:paraId="54FDE7FD" w14:textId="0BE10723" w:rsidR="00CA404E" w:rsidDel="00CA404E" w:rsidRDefault="00CA404E" w:rsidP="00CA404E">
      <w:pPr>
        <w:keepNext/>
        <w:keepLines/>
        <w:rPr>
          <w:del w:id="79" w:author="Author"/>
          <w:szCs w:val="22"/>
        </w:rPr>
      </w:pPr>
      <w:ins w:id="80" w:author="Author">
        <w:r w:rsidRPr="00CA404E">
          <w:rPr>
            <w:szCs w:val="22"/>
          </w:rPr>
          <w:t xml:space="preserve">Ovaj lijek sadrži </w:t>
        </w:r>
        <w:r>
          <w:rPr>
            <w:szCs w:val="22"/>
          </w:rPr>
          <w:t>1,1</w:t>
        </w:r>
        <w:r w:rsidR="00D211CE">
          <w:t> </w:t>
        </w:r>
        <w:r>
          <w:rPr>
            <w:szCs w:val="22"/>
          </w:rPr>
          <w:t xml:space="preserve">mg </w:t>
        </w:r>
        <w:r w:rsidRPr="00CA404E">
          <w:rPr>
            <w:szCs w:val="22"/>
          </w:rPr>
          <w:t>polisorbat</w:t>
        </w:r>
        <w:r>
          <w:rPr>
            <w:szCs w:val="22"/>
          </w:rPr>
          <w:t xml:space="preserve">a </w:t>
        </w:r>
        <w:r w:rsidRPr="00CA404E">
          <w:rPr>
            <w:szCs w:val="22"/>
          </w:rPr>
          <w:t>20</w:t>
        </w:r>
        <w:r>
          <w:rPr>
            <w:szCs w:val="22"/>
          </w:rPr>
          <w:t xml:space="preserve"> u jednoj bočici od 100</w:t>
        </w:r>
        <w:r w:rsidR="00D211CE">
          <w:t> </w:t>
        </w:r>
        <w:r>
          <w:rPr>
            <w:szCs w:val="22"/>
          </w:rPr>
          <w:t>mg i 1,7</w:t>
        </w:r>
        <w:r w:rsidR="00D211CE">
          <w:t> </w:t>
        </w:r>
        <w:r>
          <w:rPr>
            <w:szCs w:val="22"/>
          </w:rPr>
          <w:t>mg polisorbata 20 u jednoj bočici od 160</w:t>
        </w:r>
        <w:r w:rsidR="00D211CE">
          <w:t> </w:t>
        </w:r>
        <w:r>
          <w:rPr>
            <w:szCs w:val="22"/>
          </w:rPr>
          <w:t>mg. Polisorbati mogu</w:t>
        </w:r>
        <w:r w:rsidRPr="00CA404E">
          <w:rPr>
            <w:szCs w:val="22"/>
          </w:rPr>
          <w:t xml:space="preserve"> uzrokovati alergijske reakcije.</w:t>
        </w:r>
      </w:ins>
    </w:p>
    <w:p w14:paraId="0E65E6FD" w14:textId="77777777" w:rsidR="00CA404E" w:rsidRDefault="00CA404E" w:rsidP="00CA404E">
      <w:pPr>
        <w:keepNext/>
        <w:keepLines/>
        <w:rPr>
          <w:ins w:id="81" w:author="Author"/>
          <w:szCs w:val="22"/>
        </w:rPr>
      </w:pPr>
    </w:p>
    <w:p w14:paraId="5DAC4E02" w14:textId="77777777" w:rsidR="00CA404E" w:rsidRPr="00CE729B" w:rsidRDefault="00CA404E" w:rsidP="00CA404E">
      <w:pPr>
        <w:keepNext/>
        <w:keepLines/>
        <w:rPr>
          <w:ins w:id="82" w:author="Author"/>
          <w:i/>
          <w:szCs w:val="22"/>
        </w:rPr>
      </w:pPr>
    </w:p>
    <w:p w14:paraId="35EB1A09" w14:textId="77777777" w:rsidR="0032588C" w:rsidRPr="00CE729B" w:rsidRDefault="002E4776">
      <w:pPr>
        <w:rPr>
          <w:szCs w:val="22"/>
        </w:rPr>
        <w:pPrChange w:id="83" w:author="Author">
          <w:pPr>
            <w:keepNext/>
            <w:keepLines/>
          </w:pPr>
        </w:pPrChange>
      </w:pPr>
      <w:r w:rsidRPr="00CE729B">
        <w:rPr>
          <w:szCs w:val="22"/>
        </w:rPr>
        <w:t xml:space="preserve">Ovaj lijek sadrži manje od 1 mmol </w:t>
      </w:r>
      <w:r w:rsidR="006F2C5D" w:rsidRPr="00CE729B">
        <w:rPr>
          <w:szCs w:val="22"/>
        </w:rPr>
        <w:t xml:space="preserve">(23 mg) </w:t>
      </w:r>
      <w:r w:rsidRPr="00CE729B">
        <w:rPr>
          <w:szCs w:val="22"/>
        </w:rPr>
        <w:t xml:space="preserve">natrija po dozi, tj. zanemarive količine natrija. </w:t>
      </w:r>
    </w:p>
    <w:p w14:paraId="17529514" w14:textId="77777777" w:rsidR="00B123D5" w:rsidRPr="00CE729B" w:rsidRDefault="00B123D5" w:rsidP="00BA4E19">
      <w:pPr>
        <w:ind w:left="567" w:hanging="567"/>
        <w:outlineLvl w:val="0"/>
        <w:rPr>
          <w:b/>
          <w:szCs w:val="22"/>
          <w:u w:val="single"/>
        </w:rPr>
      </w:pPr>
    </w:p>
    <w:p w14:paraId="562DD085" w14:textId="77777777" w:rsidR="00B123D5" w:rsidRPr="00CE729B" w:rsidRDefault="00B123D5" w:rsidP="00532C71">
      <w:pPr>
        <w:keepNext/>
        <w:ind w:left="567" w:hanging="567"/>
        <w:outlineLvl w:val="0"/>
        <w:rPr>
          <w:szCs w:val="22"/>
        </w:rPr>
      </w:pPr>
      <w:r w:rsidRPr="00CE729B">
        <w:rPr>
          <w:b/>
          <w:szCs w:val="22"/>
        </w:rPr>
        <w:t>4.5</w:t>
      </w:r>
      <w:r w:rsidRPr="00CE729B">
        <w:rPr>
          <w:szCs w:val="22"/>
        </w:rPr>
        <w:tab/>
      </w:r>
      <w:r w:rsidRPr="00CE729B">
        <w:rPr>
          <w:b/>
          <w:szCs w:val="22"/>
        </w:rPr>
        <w:t>Interakcije s drugim lijekovima i drugi oblici interakcija</w:t>
      </w:r>
    </w:p>
    <w:p w14:paraId="36A55742" w14:textId="77777777" w:rsidR="00B123D5" w:rsidRPr="00CE729B" w:rsidRDefault="00B123D5" w:rsidP="00532C71">
      <w:pPr>
        <w:keepNext/>
        <w:rPr>
          <w:szCs w:val="22"/>
        </w:rPr>
      </w:pPr>
    </w:p>
    <w:p w14:paraId="001149C2" w14:textId="77777777" w:rsidR="00B123D5" w:rsidRPr="00CE729B" w:rsidRDefault="00B123D5" w:rsidP="00532C71">
      <w:pPr>
        <w:keepNext/>
        <w:rPr>
          <w:szCs w:val="22"/>
        </w:rPr>
      </w:pPr>
      <w:r w:rsidRPr="00CE729B">
        <w:rPr>
          <w:szCs w:val="22"/>
        </w:rPr>
        <w:t xml:space="preserve">Nisu provedena </w:t>
      </w:r>
      <w:r w:rsidR="00E27584" w:rsidRPr="00CE729B">
        <w:rPr>
          <w:szCs w:val="22"/>
        </w:rPr>
        <w:t xml:space="preserve">formalna </w:t>
      </w:r>
      <w:r w:rsidRPr="00CE729B">
        <w:rPr>
          <w:szCs w:val="22"/>
        </w:rPr>
        <w:t xml:space="preserve">ispitivanja interakcija. </w:t>
      </w:r>
    </w:p>
    <w:p w14:paraId="32475598" w14:textId="77777777" w:rsidR="00B123D5" w:rsidRPr="00CE729B" w:rsidRDefault="00B123D5" w:rsidP="00B123D5">
      <w:pPr>
        <w:rPr>
          <w:szCs w:val="22"/>
        </w:rPr>
      </w:pPr>
    </w:p>
    <w:p w14:paraId="75AB71F2" w14:textId="77777777" w:rsidR="00B123D5" w:rsidRPr="00CE729B" w:rsidRDefault="00B123D5" w:rsidP="00B123D5">
      <w:pPr>
        <w:rPr>
          <w:szCs w:val="22"/>
        </w:rPr>
      </w:pPr>
      <w:r w:rsidRPr="00CE729B">
        <w:rPr>
          <w:i/>
          <w:szCs w:val="22"/>
        </w:rPr>
        <w:t>In vitro</w:t>
      </w:r>
      <w:r w:rsidRPr="00CE729B">
        <w:rPr>
          <w:szCs w:val="22"/>
        </w:rPr>
        <w:t xml:space="preserve"> ispitivanja metabolizma </w:t>
      </w:r>
      <w:r w:rsidR="00FF2623" w:rsidRPr="00CE729B">
        <w:rPr>
          <w:szCs w:val="22"/>
        </w:rPr>
        <w:t>na</w:t>
      </w:r>
      <w:r w:rsidRPr="00CE729B">
        <w:rPr>
          <w:szCs w:val="22"/>
        </w:rPr>
        <w:t xml:space="preserve"> mikrosomima </w:t>
      </w:r>
      <w:r w:rsidR="00FF2623" w:rsidRPr="00CE729B">
        <w:rPr>
          <w:szCs w:val="22"/>
        </w:rPr>
        <w:t xml:space="preserve">ljudske </w:t>
      </w:r>
      <w:r w:rsidRPr="00CE729B">
        <w:rPr>
          <w:szCs w:val="22"/>
        </w:rPr>
        <w:t>jetre ukazuju na to da se DM1, sastojak trastuzumab emtanzina, metabolizira uglavnom putem CYP3A4 i</w:t>
      </w:r>
      <w:r w:rsidR="00E363C9" w:rsidRPr="00CE729B">
        <w:rPr>
          <w:szCs w:val="22"/>
        </w:rPr>
        <w:t xml:space="preserve"> u manjoj mjeri putem CYP3A5. </w:t>
      </w:r>
      <w:r w:rsidRPr="00CE729B">
        <w:rPr>
          <w:szCs w:val="22"/>
        </w:rPr>
        <w:t xml:space="preserve">Treba izbjegavati istodobnu primjenu snažnih inhibitora CYP3A4 (npr. ketokonazola, itrakonazola, klaritromicina, atazanavira, indinavira, nefazodona, nelfinavira, ritonavira, sakvinavira, telitromicina i vorikonazola) s </w:t>
      </w:r>
      <w:r w:rsidR="00F534FE" w:rsidRPr="00CE729B">
        <w:rPr>
          <w:szCs w:val="22"/>
        </w:rPr>
        <w:t xml:space="preserve">trastuzumab emtanzinom </w:t>
      </w:r>
      <w:r w:rsidRPr="00CE729B">
        <w:rPr>
          <w:szCs w:val="22"/>
        </w:rPr>
        <w:t>zbog moguć</w:t>
      </w:r>
      <w:r w:rsidR="00FF2623" w:rsidRPr="00CE729B">
        <w:rPr>
          <w:szCs w:val="22"/>
        </w:rPr>
        <w:t>e</w:t>
      </w:r>
      <w:r w:rsidRPr="00CE729B">
        <w:rPr>
          <w:szCs w:val="22"/>
        </w:rPr>
        <w:t xml:space="preserve"> povećane </w:t>
      </w:r>
      <w:r w:rsidR="00E363C9" w:rsidRPr="00CE729B">
        <w:rPr>
          <w:szCs w:val="22"/>
        </w:rPr>
        <w:t xml:space="preserve">izloženosti </w:t>
      </w:r>
      <w:r w:rsidR="00FF2623" w:rsidRPr="00CE729B">
        <w:rPr>
          <w:szCs w:val="22"/>
        </w:rPr>
        <w:t xml:space="preserve">DM1 </w:t>
      </w:r>
      <w:r w:rsidR="00E363C9" w:rsidRPr="00CE729B">
        <w:rPr>
          <w:szCs w:val="22"/>
        </w:rPr>
        <w:t xml:space="preserve">i toksičnosti. </w:t>
      </w:r>
      <w:r w:rsidRPr="00CE729B">
        <w:rPr>
          <w:szCs w:val="22"/>
        </w:rPr>
        <w:t>Treba razmotriti primjenu nekog drugog lijeka koji</w:t>
      </w:r>
      <w:r w:rsidR="00FF2623" w:rsidRPr="00CE729B">
        <w:rPr>
          <w:szCs w:val="22"/>
        </w:rPr>
        <w:t xml:space="preserve"> ima minimalan </w:t>
      </w:r>
      <w:r w:rsidRPr="00CE729B">
        <w:rPr>
          <w:szCs w:val="22"/>
        </w:rPr>
        <w:t>ili n</w:t>
      </w:r>
      <w:r w:rsidR="00FF2623" w:rsidRPr="00CE729B">
        <w:rPr>
          <w:szCs w:val="22"/>
        </w:rPr>
        <w:t xml:space="preserve">ikakav </w:t>
      </w:r>
      <w:r w:rsidRPr="00CE729B">
        <w:rPr>
          <w:szCs w:val="22"/>
        </w:rPr>
        <w:t>potencijal za inhibiciju CYP3A4</w:t>
      </w:r>
      <w:r w:rsidR="00E363C9" w:rsidRPr="00CE729B">
        <w:rPr>
          <w:szCs w:val="22"/>
        </w:rPr>
        <w:t xml:space="preserve">. </w:t>
      </w:r>
      <w:r w:rsidRPr="00CE729B">
        <w:rPr>
          <w:szCs w:val="22"/>
        </w:rPr>
        <w:t xml:space="preserve">Ako je istodobna primjena snažnih inhibitora CYP3A4 neizbježna, </w:t>
      </w:r>
      <w:r w:rsidR="00FF2623" w:rsidRPr="00CE729B">
        <w:rPr>
          <w:szCs w:val="22"/>
        </w:rPr>
        <w:t xml:space="preserve">treba, kad je to moguće, razmisliti o </w:t>
      </w:r>
      <w:r w:rsidRPr="00CE729B">
        <w:rPr>
          <w:szCs w:val="22"/>
        </w:rPr>
        <w:t>odgađanj</w:t>
      </w:r>
      <w:r w:rsidR="00FF2623" w:rsidRPr="00CE729B">
        <w:rPr>
          <w:szCs w:val="22"/>
        </w:rPr>
        <w:t>u</w:t>
      </w:r>
      <w:r w:rsidRPr="00CE729B">
        <w:rPr>
          <w:szCs w:val="22"/>
        </w:rPr>
        <w:t xml:space="preserve"> liječenja </w:t>
      </w:r>
      <w:r w:rsidR="00F534FE" w:rsidRPr="00CE729B">
        <w:rPr>
          <w:szCs w:val="22"/>
        </w:rPr>
        <w:t>trastuzumab emtanzinom</w:t>
      </w:r>
      <w:r w:rsidRPr="00CE729B">
        <w:rPr>
          <w:szCs w:val="22"/>
        </w:rPr>
        <w:t xml:space="preserve"> dok se snažni inhibitori CYP3A4 ne izluče iz cirkulacije (približno 3 </w:t>
      </w:r>
      <w:r w:rsidR="00075F77" w:rsidRPr="00CE729B">
        <w:rPr>
          <w:szCs w:val="22"/>
        </w:rPr>
        <w:t xml:space="preserve">poluvremena </w:t>
      </w:r>
      <w:r w:rsidRPr="00CE729B">
        <w:rPr>
          <w:szCs w:val="22"/>
        </w:rPr>
        <w:t>el</w:t>
      </w:r>
      <w:r w:rsidR="004466F0" w:rsidRPr="00CE729B">
        <w:rPr>
          <w:szCs w:val="22"/>
        </w:rPr>
        <w:t>i</w:t>
      </w:r>
      <w:r w:rsidRPr="00CE729B">
        <w:rPr>
          <w:szCs w:val="22"/>
        </w:rPr>
        <w:t xml:space="preserve">minacije </w:t>
      </w:r>
      <w:r w:rsidR="00E363C9" w:rsidRPr="00CE729B">
        <w:rPr>
          <w:szCs w:val="22"/>
        </w:rPr>
        <w:t xml:space="preserve">inhibitora). </w:t>
      </w:r>
      <w:r w:rsidRPr="00CE729B">
        <w:rPr>
          <w:szCs w:val="22"/>
        </w:rPr>
        <w:t xml:space="preserve">Ako se istodobna primjena snažnog inhibitora CYP3A4 i </w:t>
      </w:r>
      <w:r w:rsidR="00F534FE" w:rsidRPr="00CE729B">
        <w:rPr>
          <w:szCs w:val="22"/>
        </w:rPr>
        <w:t>trastuzumab emtanzina</w:t>
      </w:r>
      <w:r w:rsidRPr="00CE729B">
        <w:rPr>
          <w:szCs w:val="22"/>
        </w:rPr>
        <w:t xml:space="preserve"> ne može odgoditi, bolesnike </w:t>
      </w:r>
      <w:r w:rsidR="00BB7769" w:rsidRPr="00CE729B">
        <w:rPr>
          <w:szCs w:val="22"/>
        </w:rPr>
        <w:t xml:space="preserve">je potrebno </w:t>
      </w:r>
      <w:r w:rsidR="00FF2623" w:rsidRPr="00CE729B">
        <w:rPr>
          <w:szCs w:val="22"/>
        </w:rPr>
        <w:t xml:space="preserve">pomno </w:t>
      </w:r>
      <w:r w:rsidRPr="00CE729B">
        <w:rPr>
          <w:szCs w:val="22"/>
        </w:rPr>
        <w:t xml:space="preserve">nadzirati zbog moguće pojave nuspojava. </w:t>
      </w:r>
    </w:p>
    <w:p w14:paraId="4D3F5490" w14:textId="77777777" w:rsidR="00B123D5" w:rsidRPr="00CE729B" w:rsidRDefault="00B123D5" w:rsidP="00B123D5">
      <w:pPr>
        <w:rPr>
          <w:szCs w:val="22"/>
        </w:rPr>
      </w:pPr>
      <w:r w:rsidRPr="00CE729B">
        <w:rPr>
          <w:szCs w:val="22"/>
        </w:rPr>
        <w:t xml:space="preserve"> </w:t>
      </w:r>
    </w:p>
    <w:p w14:paraId="119BF7B3" w14:textId="77777777" w:rsidR="00B123D5" w:rsidRPr="00CE729B" w:rsidRDefault="00B123D5" w:rsidP="00532C71">
      <w:pPr>
        <w:keepNext/>
        <w:ind w:left="567" w:hanging="567"/>
        <w:outlineLvl w:val="0"/>
        <w:rPr>
          <w:szCs w:val="22"/>
        </w:rPr>
      </w:pPr>
      <w:r w:rsidRPr="00CE729B">
        <w:rPr>
          <w:b/>
          <w:szCs w:val="22"/>
        </w:rPr>
        <w:t>4.6</w:t>
      </w:r>
      <w:r w:rsidRPr="00CE729B">
        <w:rPr>
          <w:szCs w:val="22"/>
        </w:rPr>
        <w:tab/>
      </w:r>
      <w:r w:rsidRPr="00CE729B">
        <w:rPr>
          <w:b/>
          <w:szCs w:val="22"/>
        </w:rPr>
        <w:t>Plodnost, trudnoća i dojenje</w:t>
      </w:r>
    </w:p>
    <w:p w14:paraId="277A4A46" w14:textId="77777777" w:rsidR="00B123D5" w:rsidRPr="00CE729B" w:rsidRDefault="00B123D5" w:rsidP="00532C71">
      <w:pPr>
        <w:keepNext/>
        <w:rPr>
          <w:szCs w:val="22"/>
        </w:rPr>
      </w:pPr>
    </w:p>
    <w:p w14:paraId="19801468" w14:textId="77777777" w:rsidR="00B123D5" w:rsidRPr="00CE729B" w:rsidRDefault="00B123D5" w:rsidP="00532C71">
      <w:pPr>
        <w:keepNext/>
        <w:rPr>
          <w:szCs w:val="22"/>
          <w:u w:val="single"/>
        </w:rPr>
      </w:pPr>
      <w:r w:rsidRPr="00CE729B">
        <w:rPr>
          <w:szCs w:val="22"/>
          <w:u w:val="single"/>
        </w:rPr>
        <w:t>Kontracepcija u muškaraca i žena</w:t>
      </w:r>
    </w:p>
    <w:p w14:paraId="619B9D5D" w14:textId="77777777" w:rsidR="00A566B1" w:rsidRPr="00CE729B" w:rsidRDefault="00A566B1" w:rsidP="00532C71">
      <w:pPr>
        <w:keepNext/>
        <w:rPr>
          <w:szCs w:val="22"/>
        </w:rPr>
      </w:pPr>
    </w:p>
    <w:p w14:paraId="29F0F2D8" w14:textId="77777777" w:rsidR="00B123D5" w:rsidRPr="00CE729B" w:rsidRDefault="00B123D5" w:rsidP="00532C71">
      <w:pPr>
        <w:keepNext/>
        <w:rPr>
          <w:szCs w:val="22"/>
        </w:rPr>
      </w:pPr>
      <w:r w:rsidRPr="00CE729B">
        <w:rPr>
          <w:szCs w:val="22"/>
        </w:rPr>
        <w:t xml:space="preserve">Žene reproduktivne dobi moraju koristiti </w:t>
      </w:r>
      <w:r w:rsidR="00FF2623" w:rsidRPr="00CE729B">
        <w:rPr>
          <w:szCs w:val="22"/>
        </w:rPr>
        <w:t xml:space="preserve">učinkovitu </w:t>
      </w:r>
      <w:r w:rsidRPr="00CE729B">
        <w:rPr>
          <w:szCs w:val="22"/>
        </w:rPr>
        <w:t xml:space="preserve">kontracepciju tijekom liječenja </w:t>
      </w:r>
      <w:r w:rsidR="00F534FE" w:rsidRPr="00CE729B">
        <w:rPr>
          <w:szCs w:val="22"/>
        </w:rPr>
        <w:t>trastuzumab emtanzinom</w:t>
      </w:r>
      <w:r w:rsidRPr="00CE729B">
        <w:rPr>
          <w:szCs w:val="22"/>
        </w:rPr>
        <w:t xml:space="preserve"> i još </w:t>
      </w:r>
      <w:r w:rsidR="003D1AFB" w:rsidRPr="00CE729B">
        <w:rPr>
          <w:szCs w:val="22"/>
        </w:rPr>
        <w:t>7 </w:t>
      </w:r>
      <w:r w:rsidRPr="00CE729B">
        <w:rPr>
          <w:szCs w:val="22"/>
        </w:rPr>
        <w:t xml:space="preserve">mjeseci nakon posljednje doze </w:t>
      </w:r>
      <w:r w:rsidR="00F534FE" w:rsidRPr="00CE729B">
        <w:rPr>
          <w:szCs w:val="22"/>
        </w:rPr>
        <w:t>trastuzumab emtanzina</w:t>
      </w:r>
      <w:r w:rsidRPr="00CE729B">
        <w:rPr>
          <w:szCs w:val="22"/>
        </w:rPr>
        <w:t xml:space="preserve">. Bolesnici </w:t>
      </w:r>
      <w:r w:rsidR="00FF2623" w:rsidRPr="00CE729B">
        <w:rPr>
          <w:szCs w:val="22"/>
        </w:rPr>
        <w:t xml:space="preserve">muškog spola </w:t>
      </w:r>
      <w:r w:rsidRPr="00CE729B">
        <w:rPr>
          <w:szCs w:val="22"/>
        </w:rPr>
        <w:t xml:space="preserve">ili njihove partnerice također moraju koristiti </w:t>
      </w:r>
      <w:r w:rsidR="00FF2623" w:rsidRPr="00CE729B">
        <w:rPr>
          <w:szCs w:val="22"/>
        </w:rPr>
        <w:t xml:space="preserve">učinkovitu </w:t>
      </w:r>
      <w:r w:rsidRPr="00CE729B">
        <w:rPr>
          <w:szCs w:val="22"/>
        </w:rPr>
        <w:t>kontracepciju.</w:t>
      </w:r>
    </w:p>
    <w:p w14:paraId="1BA11E30" w14:textId="77777777" w:rsidR="00B123D5" w:rsidRPr="00CE729B" w:rsidRDefault="00B123D5" w:rsidP="00B123D5">
      <w:pPr>
        <w:rPr>
          <w:b/>
          <w:szCs w:val="22"/>
          <w:u w:val="single"/>
        </w:rPr>
      </w:pPr>
    </w:p>
    <w:p w14:paraId="0F0FE97D" w14:textId="77777777" w:rsidR="00B123D5" w:rsidRPr="00CE729B" w:rsidRDefault="00B123D5" w:rsidP="00532C71">
      <w:pPr>
        <w:keepNext/>
        <w:rPr>
          <w:szCs w:val="22"/>
          <w:u w:val="single"/>
        </w:rPr>
      </w:pPr>
      <w:r w:rsidRPr="00CE729B">
        <w:rPr>
          <w:szCs w:val="22"/>
          <w:u w:val="single"/>
        </w:rPr>
        <w:t>Trudnoća</w:t>
      </w:r>
    </w:p>
    <w:p w14:paraId="707D0FE9" w14:textId="77777777" w:rsidR="00A566B1" w:rsidRPr="00CE729B" w:rsidRDefault="00A566B1" w:rsidP="00532C71">
      <w:pPr>
        <w:keepNext/>
        <w:rPr>
          <w:szCs w:val="22"/>
        </w:rPr>
      </w:pPr>
    </w:p>
    <w:p w14:paraId="08D863FF" w14:textId="665D45B9" w:rsidR="00B123D5" w:rsidRPr="00CE729B" w:rsidRDefault="00F534FE" w:rsidP="00532C71">
      <w:pPr>
        <w:keepNext/>
        <w:rPr>
          <w:szCs w:val="22"/>
        </w:rPr>
      </w:pPr>
      <w:r w:rsidRPr="00CE729B">
        <w:rPr>
          <w:szCs w:val="22"/>
        </w:rPr>
        <w:t>Nema podatak</w:t>
      </w:r>
      <w:r w:rsidR="00B20FE8" w:rsidRPr="00CE729B">
        <w:rPr>
          <w:szCs w:val="22"/>
        </w:rPr>
        <w:t>a</w:t>
      </w:r>
      <w:r w:rsidRPr="00CE729B">
        <w:rPr>
          <w:szCs w:val="22"/>
        </w:rPr>
        <w:t xml:space="preserve"> o primjeni trastuzumab emtanzina</w:t>
      </w:r>
      <w:r w:rsidR="00B123D5" w:rsidRPr="00CE729B">
        <w:rPr>
          <w:szCs w:val="22"/>
        </w:rPr>
        <w:t xml:space="preserve"> u trudnica. Trastuzumab, sastojak </w:t>
      </w:r>
      <w:r w:rsidRPr="00CE729B">
        <w:rPr>
          <w:szCs w:val="22"/>
        </w:rPr>
        <w:t>trastuzumab emtanzina</w:t>
      </w:r>
      <w:r w:rsidR="00B123D5" w:rsidRPr="00CE729B">
        <w:rPr>
          <w:szCs w:val="22"/>
        </w:rPr>
        <w:t>, može uzrokovati oštećenje ili smrt ploda kada se primjenjuje u trudnica. Nakon stavljanja lijeka u promet, u trudnica koje su primale trastuzumab prijavljeni su slučajevi oligohidramniona, od kojih su neki bili povezani s</w:t>
      </w:r>
      <w:r w:rsidR="00B20FE8" w:rsidRPr="00CE729B">
        <w:rPr>
          <w:szCs w:val="22"/>
        </w:rPr>
        <w:t>a smrtonosnom</w:t>
      </w:r>
      <w:r w:rsidR="00B123D5" w:rsidRPr="00CE729B">
        <w:rPr>
          <w:szCs w:val="22"/>
        </w:rPr>
        <w:t xml:space="preserve"> hipoplazijom pluća. Istraživanja na životinjama u kojima se ispitivao maitanzin, blisko srodan kemijski spoj koji pripada istoj skupini maitanzinoida kao i DM1, </w:t>
      </w:r>
      <w:r w:rsidR="00B20FE8" w:rsidRPr="00CE729B">
        <w:rPr>
          <w:szCs w:val="22"/>
        </w:rPr>
        <w:t xml:space="preserve">upućuju na to </w:t>
      </w:r>
      <w:r w:rsidR="00B123D5" w:rsidRPr="00CE729B">
        <w:rPr>
          <w:szCs w:val="22"/>
        </w:rPr>
        <w:t xml:space="preserve">da se može očekivati teratogeno i potencijalno embriotoksično djelovanje DM1, citotoksičnog sastojka </w:t>
      </w:r>
      <w:r w:rsidRPr="00CE729B">
        <w:rPr>
          <w:szCs w:val="22"/>
        </w:rPr>
        <w:t xml:space="preserve">trastuzumab emtanzina </w:t>
      </w:r>
      <w:r w:rsidR="00B123D5" w:rsidRPr="00396D6B">
        <w:rPr>
          <w:szCs w:val="22"/>
        </w:rPr>
        <w:t>koji inhibira mikrotubule</w:t>
      </w:r>
      <w:ins w:id="84" w:author="Author">
        <w:r w:rsidR="00396D6B">
          <w:rPr>
            <w:szCs w:val="22"/>
          </w:rPr>
          <w:t xml:space="preserve"> </w:t>
        </w:r>
        <w:r w:rsidR="00396D6B" w:rsidRPr="00CE729B">
          <w:rPr>
            <w:szCs w:val="22"/>
          </w:rPr>
          <w:t>(vidjeti dio </w:t>
        </w:r>
        <w:r w:rsidR="00396D6B">
          <w:rPr>
            <w:szCs w:val="22"/>
          </w:rPr>
          <w:t>5</w:t>
        </w:r>
        <w:r w:rsidR="00396D6B" w:rsidRPr="00CE729B">
          <w:rPr>
            <w:szCs w:val="22"/>
          </w:rPr>
          <w:t>.</w:t>
        </w:r>
        <w:r w:rsidR="00396D6B">
          <w:rPr>
            <w:szCs w:val="22"/>
          </w:rPr>
          <w:t>3</w:t>
        </w:r>
        <w:r w:rsidR="00396D6B" w:rsidRPr="00CE729B">
          <w:rPr>
            <w:szCs w:val="22"/>
          </w:rPr>
          <w:t>)</w:t>
        </w:r>
      </w:ins>
      <w:r w:rsidR="00B123D5" w:rsidRPr="00396D6B">
        <w:rPr>
          <w:szCs w:val="22"/>
        </w:rPr>
        <w:t>.</w:t>
      </w:r>
    </w:p>
    <w:p w14:paraId="7080D4F9" w14:textId="77777777" w:rsidR="00B123D5" w:rsidRPr="00CE729B" w:rsidRDefault="00B123D5" w:rsidP="00B123D5">
      <w:pPr>
        <w:rPr>
          <w:szCs w:val="22"/>
        </w:rPr>
      </w:pPr>
    </w:p>
    <w:p w14:paraId="19773C29" w14:textId="77777777" w:rsidR="00B123D5" w:rsidRPr="00CE729B" w:rsidRDefault="00B123D5" w:rsidP="00B123D5">
      <w:pPr>
        <w:rPr>
          <w:szCs w:val="22"/>
        </w:rPr>
      </w:pPr>
      <w:r w:rsidRPr="00CE729B">
        <w:rPr>
          <w:szCs w:val="22"/>
        </w:rPr>
        <w:t xml:space="preserve">Ne preporučuje se primjena </w:t>
      </w:r>
      <w:r w:rsidR="00F534FE" w:rsidRPr="00CE729B">
        <w:rPr>
          <w:szCs w:val="22"/>
        </w:rPr>
        <w:t xml:space="preserve">trastuzumab emtanzina </w:t>
      </w:r>
      <w:r w:rsidRPr="00CE729B">
        <w:rPr>
          <w:szCs w:val="22"/>
        </w:rPr>
        <w:t>u trudnica</w:t>
      </w:r>
      <w:r w:rsidR="00F534FE" w:rsidRPr="00CE729B">
        <w:rPr>
          <w:szCs w:val="22"/>
        </w:rPr>
        <w:t xml:space="preserve">, a žene </w:t>
      </w:r>
      <w:r w:rsidR="00BB7769" w:rsidRPr="00CE729B">
        <w:rPr>
          <w:szCs w:val="22"/>
        </w:rPr>
        <w:t xml:space="preserve">je potrebno </w:t>
      </w:r>
      <w:r w:rsidR="00F534FE" w:rsidRPr="00CE729B">
        <w:rPr>
          <w:szCs w:val="22"/>
        </w:rPr>
        <w:t>informirati o mogućim štetnim učincima na plod prije nego što zatrudne</w:t>
      </w:r>
      <w:r w:rsidRPr="00CE729B">
        <w:rPr>
          <w:szCs w:val="22"/>
        </w:rPr>
        <w:t xml:space="preserve">. Žene koje zatrudne moraju se odmah obratiti svome liječniku. Ako se trudnica liječi </w:t>
      </w:r>
      <w:r w:rsidR="00F534FE" w:rsidRPr="00CE729B">
        <w:rPr>
          <w:szCs w:val="22"/>
        </w:rPr>
        <w:t>trastuzumab emtanzinom</w:t>
      </w:r>
      <w:r w:rsidRPr="00CE729B">
        <w:rPr>
          <w:szCs w:val="22"/>
        </w:rPr>
        <w:t xml:space="preserve">, preporučuje se </w:t>
      </w:r>
      <w:r w:rsidR="00B20FE8" w:rsidRPr="00CE729B">
        <w:rPr>
          <w:szCs w:val="22"/>
        </w:rPr>
        <w:t xml:space="preserve">da je pomno </w:t>
      </w:r>
      <w:r w:rsidRPr="00CE729B">
        <w:rPr>
          <w:szCs w:val="22"/>
        </w:rPr>
        <w:t>nadz</w:t>
      </w:r>
      <w:r w:rsidR="00B20FE8" w:rsidRPr="00CE729B">
        <w:rPr>
          <w:szCs w:val="22"/>
        </w:rPr>
        <w:t>ire</w:t>
      </w:r>
      <w:r w:rsidRPr="00CE729B">
        <w:rPr>
          <w:szCs w:val="22"/>
        </w:rPr>
        <w:t xml:space="preserve"> multidisciplinarn</w:t>
      </w:r>
      <w:r w:rsidR="00B20FE8" w:rsidRPr="00CE729B">
        <w:rPr>
          <w:szCs w:val="22"/>
        </w:rPr>
        <w:t>i tim</w:t>
      </w:r>
      <w:r w:rsidRPr="00CE729B">
        <w:rPr>
          <w:szCs w:val="22"/>
        </w:rPr>
        <w:t>.</w:t>
      </w:r>
    </w:p>
    <w:p w14:paraId="0E4BB35C" w14:textId="77777777" w:rsidR="00B123D5" w:rsidRPr="00CE729B" w:rsidRDefault="00B123D5" w:rsidP="00B123D5">
      <w:pPr>
        <w:rPr>
          <w:szCs w:val="22"/>
        </w:rPr>
      </w:pPr>
    </w:p>
    <w:p w14:paraId="092C8852" w14:textId="77777777" w:rsidR="00B123D5" w:rsidRPr="00CE729B" w:rsidRDefault="00B123D5" w:rsidP="00532C71">
      <w:pPr>
        <w:keepNext/>
        <w:rPr>
          <w:szCs w:val="22"/>
          <w:u w:val="single"/>
        </w:rPr>
      </w:pPr>
      <w:r w:rsidRPr="00CE729B">
        <w:rPr>
          <w:szCs w:val="22"/>
          <w:u w:val="single"/>
        </w:rPr>
        <w:t>Dojenje</w:t>
      </w:r>
    </w:p>
    <w:p w14:paraId="0C76789A" w14:textId="77777777" w:rsidR="00A566B1" w:rsidRPr="00CE729B" w:rsidRDefault="00A566B1" w:rsidP="00532C71">
      <w:pPr>
        <w:keepNext/>
        <w:rPr>
          <w:szCs w:val="22"/>
        </w:rPr>
      </w:pPr>
    </w:p>
    <w:p w14:paraId="37FD5202" w14:textId="77777777" w:rsidR="00B123D5" w:rsidRPr="00CE729B" w:rsidRDefault="00B123D5">
      <w:pPr>
        <w:rPr>
          <w:szCs w:val="22"/>
        </w:rPr>
        <w:pPrChange w:id="85" w:author="Author">
          <w:pPr>
            <w:keepNext/>
          </w:pPr>
        </w:pPrChange>
      </w:pPr>
      <w:r w:rsidRPr="00CE729B">
        <w:rPr>
          <w:szCs w:val="22"/>
        </w:rPr>
        <w:t>Nije poznato izlučuje li se trastuzumab emtanzin u majčino mlijeko. Budući da se mnogi lijekovi izlučuju u majčino mlijeko i s obzirom na mogućnost teških nuspojava u dojenčadi, žene moraju pre</w:t>
      </w:r>
      <w:r w:rsidR="00B20FE8" w:rsidRPr="00CE729B">
        <w:rPr>
          <w:szCs w:val="22"/>
        </w:rPr>
        <w:t>kinuti dojenje</w:t>
      </w:r>
      <w:r w:rsidRPr="00CE729B">
        <w:rPr>
          <w:szCs w:val="22"/>
        </w:rPr>
        <w:t xml:space="preserve"> prije početka liječenja </w:t>
      </w:r>
      <w:r w:rsidR="00F534FE" w:rsidRPr="00CE729B">
        <w:rPr>
          <w:szCs w:val="22"/>
        </w:rPr>
        <w:t>trastuzumab emtanzinom</w:t>
      </w:r>
      <w:r w:rsidRPr="00CE729B">
        <w:rPr>
          <w:szCs w:val="22"/>
        </w:rPr>
        <w:t xml:space="preserve">. Žene mogu početi dojiti </w:t>
      </w:r>
      <w:r w:rsidR="00F76D67" w:rsidRPr="00CE729B">
        <w:rPr>
          <w:szCs w:val="22"/>
        </w:rPr>
        <w:t>7 </w:t>
      </w:r>
      <w:r w:rsidRPr="00CE729B">
        <w:rPr>
          <w:szCs w:val="22"/>
        </w:rPr>
        <w:t xml:space="preserve">mjeseci nakon završetka liječenja. </w:t>
      </w:r>
    </w:p>
    <w:p w14:paraId="0C3FFB0F" w14:textId="77777777" w:rsidR="00B123D5" w:rsidRPr="00CE729B" w:rsidRDefault="00B123D5" w:rsidP="00B123D5">
      <w:pPr>
        <w:rPr>
          <w:szCs w:val="22"/>
        </w:rPr>
      </w:pPr>
    </w:p>
    <w:p w14:paraId="0D8F2A3F" w14:textId="77777777" w:rsidR="00B123D5" w:rsidRPr="00CE729B" w:rsidRDefault="00B123D5" w:rsidP="00532C71">
      <w:pPr>
        <w:keepNext/>
        <w:rPr>
          <w:szCs w:val="22"/>
          <w:u w:val="single"/>
        </w:rPr>
      </w:pPr>
      <w:r w:rsidRPr="00CE729B">
        <w:rPr>
          <w:szCs w:val="22"/>
          <w:u w:val="single"/>
        </w:rPr>
        <w:t>Plodnost</w:t>
      </w:r>
    </w:p>
    <w:p w14:paraId="4854646A" w14:textId="77777777" w:rsidR="00A566B1" w:rsidRPr="00CE729B" w:rsidRDefault="00A566B1" w:rsidP="00532C71">
      <w:pPr>
        <w:keepNext/>
        <w:rPr>
          <w:szCs w:val="22"/>
        </w:rPr>
      </w:pPr>
    </w:p>
    <w:p w14:paraId="689D12D1" w14:textId="77777777" w:rsidR="00B123D5" w:rsidRPr="00CE729B" w:rsidRDefault="00B123D5">
      <w:pPr>
        <w:rPr>
          <w:szCs w:val="22"/>
        </w:rPr>
        <w:pPrChange w:id="86" w:author="Author">
          <w:pPr>
            <w:keepNext/>
          </w:pPr>
        </w:pPrChange>
      </w:pPr>
      <w:r w:rsidRPr="00CE729B">
        <w:rPr>
          <w:szCs w:val="22"/>
        </w:rPr>
        <w:t xml:space="preserve">Nisu provedena ispitivanja reproduktivne i razvojne toksičnosti </w:t>
      </w:r>
      <w:r w:rsidR="00F534FE" w:rsidRPr="00CE729B">
        <w:rPr>
          <w:szCs w:val="22"/>
        </w:rPr>
        <w:t>trastuzumab emtanzina</w:t>
      </w:r>
      <w:r w:rsidRPr="00CE729B">
        <w:rPr>
          <w:szCs w:val="22"/>
        </w:rPr>
        <w:t xml:space="preserve">. </w:t>
      </w:r>
    </w:p>
    <w:p w14:paraId="6CE7D3BC" w14:textId="77777777" w:rsidR="00B123D5" w:rsidRPr="00CE729B" w:rsidRDefault="00B123D5" w:rsidP="00B123D5">
      <w:pPr>
        <w:rPr>
          <w:szCs w:val="22"/>
        </w:rPr>
      </w:pPr>
    </w:p>
    <w:p w14:paraId="14B2BE26" w14:textId="77777777" w:rsidR="00B123D5" w:rsidRPr="00CE729B" w:rsidRDefault="00B123D5" w:rsidP="00532C71">
      <w:pPr>
        <w:keepNext/>
        <w:ind w:left="567" w:hanging="567"/>
        <w:outlineLvl w:val="0"/>
        <w:rPr>
          <w:szCs w:val="22"/>
        </w:rPr>
      </w:pPr>
      <w:r w:rsidRPr="00CE729B">
        <w:rPr>
          <w:b/>
          <w:szCs w:val="22"/>
        </w:rPr>
        <w:t>4.7</w:t>
      </w:r>
      <w:r w:rsidRPr="00CE729B">
        <w:rPr>
          <w:szCs w:val="22"/>
        </w:rPr>
        <w:tab/>
      </w:r>
      <w:r w:rsidRPr="00CE729B">
        <w:rPr>
          <w:b/>
          <w:szCs w:val="22"/>
        </w:rPr>
        <w:t>Utjecaj na sposobnost upravljanja vozilima i rada sa strojevima</w:t>
      </w:r>
    </w:p>
    <w:p w14:paraId="28356C2E" w14:textId="77777777" w:rsidR="00B123D5" w:rsidRPr="00CE729B" w:rsidRDefault="00B123D5" w:rsidP="00532C71">
      <w:pPr>
        <w:keepNext/>
        <w:rPr>
          <w:szCs w:val="22"/>
        </w:rPr>
      </w:pPr>
    </w:p>
    <w:p w14:paraId="2483F947" w14:textId="77777777" w:rsidR="00B123D5" w:rsidRPr="00CE729B" w:rsidRDefault="00E22C9E">
      <w:pPr>
        <w:rPr>
          <w:szCs w:val="22"/>
        </w:rPr>
        <w:pPrChange w:id="87" w:author="Author">
          <w:pPr>
            <w:keepNext/>
          </w:pPr>
        </w:pPrChange>
      </w:pPr>
      <w:r w:rsidRPr="00CE729B">
        <w:rPr>
          <w:szCs w:val="22"/>
        </w:rPr>
        <w:t xml:space="preserve">Trastuzumab emtanzin </w:t>
      </w:r>
      <w:r w:rsidR="00D26D4B" w:rsidRPr="00CE729B">
        <w:rPr>
          <w:szCs w:val="22"/>
        </w:rPr>
        <w:t>malo</w:t>
      </w:r>
      <w:r w:rsidRPr="00CE729B">
        <w:rPr>
          <w:szCs w:val="22"/>
        </w:rPr>
        <w:t xml:space="preserve"> utječe </w:t>
      </w:r>
      <w:r w:rsidRPr="00CE729B">
        <w:rPr>
          <w:snapToGrid w:val="0"/>
        </w:rPr>
        <w:t xml:space="preserve">na sposobnost upravljanja vozilima i rada </w:t>
      </w:r>
      <w:r w:rsidRPr="00CE729B">
        <w:rPr>
          <w:noProof/>
          <w:snapToGrid w:val="0"/>
          <w:szCs w:val="22"/>
        </w:rPr>
        <w:t>sa</w:t>
      </w:r>
      <w:r w:rsidRPr="00CE729B">
        <w:rPr>
          <w:snapToGrid w:val="0"/>
        </w:rPr>
        <w:t xml:space="preserve"> strojevima. </w:t>
      </w:r>
      <w:r w:rsidR="00F534FE" w:rsidRPr="00CE729B">
        <w:rPr>
          <w:szCs w:val="22"/>
        </w:rPr>
        <w:t>Nije poznat značaj prijavljenih nuspojava poput umora, glavobolje, omaglice i zamagljenog vida na sposobnost upravljanja vozilima i rada sa strojevima.</w:t>
      </w:r>
      <w:r w:rsidR="00B123D5" w:rsidRPr="00CE729B">
        <w:rPr>
          <w:szCs w:val="22"/>
        </w:rPr>
        <w:t xml:space="preserve"> Bolesnicima u kojih se pojave reakcije povezane s infuzijom </w:t>
      </w:r>
      <w:r w:rsidR="003974C7" w:rsidRPr="00CE729B">
        <w:rPr>
          <w:szCs w:val="22"/>
        </w:rPr>
        <w:t>(</w:t>
      </w:r>
      <w:r w:rsidR="00D9634F">
        <w:rPr>
          <w:szCs w:val="22"/>
        </w:rPr>
        <w:t>navale crvenila</w:t>
      </w:r>
      <w:r w:rsidR="003974C7" w:rsidRPr="00CE729B">
        <w:rPr>
          <w:szCs w:val="22"/>
        </w:rPr>
        <w:t xml:space="preserve">, </w:t>
      </w:r>
      <w:r w:rsidR="00D26D4B" w:rsidRPr="00CE729B">
        <w:rPr>
          <w:szCs w:val="22"/>
        </w:rPr>
        <w:t xml:space="preserve">zimica, pireksija, dispneja, hipotenzija, </w:t>
      </w:r>
      <w:r w:rsidR="00153415" w:rsidRPr="00CE729B">
        <w:rPr>
          <w:szCs w:val="22"/>
        </w:rPr>
        <w:t>piskanje</w:t>
      </w:r>
      <w:r w:rsidR="00D26D4B" w:rsidRPr="00CE729B">
        <w:rPr>
          <w:szCs w:val="22"/>
        </w:rPr>
        <w:t xml:space="preserve"> pri disanju, bronhospazam i tahikardija</w:t>
      </w:r>
      <w:r w:rsidR="003974C7" w:rsidRPr="00CE729B">
        <w:rPr>
          <w:szCs w:val="22"/>
        </w:rPr>
        <w:t xml:space="preserve">) </w:t>
      </w:r>
      <w:r w:rsidR="00542AF6">
        <w:rPr>
          <w:szCs w:val="22"/>
        </w:rPr>
        <w:t>treba</w:t>
      </w:r>
      <w:r w:rsidR="007F1948" w:rsidRPr="00CE729B">
        <w:rPr>
          <w:szCs w:val="22"/>
        </w:rPr>
        <w:t xml:space="preserve"> </w:t>
      </w:r>
      <w:r w:rsidR="00B123D5" w:rsidRPr="00CE729B">
        <w:rPr>
          <w:szCs w:val="22"/>
        </w:rPr>
        <w:t>savjetovati da ne upravljaju vozilima i ne rade sa strojevima dok se simptomi ne povuku.</w:t>
      </w:r>
    </w:p>
    <w:p w14:paraId="75FEE717" w14:textId="77777777" w:rsidR="00B123D5" w:rsidRPr="00CE729B" w:rsidRDefault="00B123D5" w:rsidP="00B123D5">
      <w:pPr>
        <w:rPr>
          <w:szCs w:val="22"/>
        </w:rPr>
      </w:pPr>
    </w:p>
    <w:p w14:paraId="4EF45670" w14:textId="77777777" w:rsidR="00B123D5" w:rsidRPr="00CE729B" w:rsidRDefault="00B123D5" w:rsidP="00532C71">
      <w:pPr>
        <w:keepNext/>
        <w:widowControl w:val="0"/>
        <w:ind w:left="567" w:hanging="567"/>
        <w:outlineLvl w:val="0"/>
        <w:rPr>
          <w:b/>
          <w:szCs w:val="22"/>
        </w:rPr>
      </w:pPr>
      <w:r w:rsidRPr="00CE729B">
        <w:rPr>
          <w:b/>
          <w:szCs w:val="22"/>
        </w:rPr>
        <w:t>4.8</w:t>
      </w:r>
      <w:r w:rsidRPr="00CE729B">
        <w:rPr>
          <w:szCs w:val="22"/>
        </w:rPr>
        <w:tab/>
      </w:r>
      <w:r w:rsidRPr="00CE729B">
        <w:rPr>
          <w:b/>
          <w:szCs w:val="22"/>
        </w:rPr>
        <w:t>Nuspojave</w:t>
      </w:r>
    </w:p>
    <w:p w14:paraId="0EA4F4E9" w14:textId="77777777" w:rsidR="00B123D5" w:rsidRPr="00CE729B" w:rsidRDefault="00B123D5" w:rsidP="00532C71">
      <w:pPr>
        <w:keepNext/>
        <w:widowControl w:val="0"/>
        <w:rPr>
          <w:szCs w:val="22"/>
        </w:rPr>
      </w:pPr>
    </w:p>
    <w:p w14:paraId="69544989" w14:textId="77777777" w:rsidR="00B123D5" w:rsidRPr="00CE729B" w:rsidRDefault="00B123D5" w:rsidP="00532C71">
      <w:pPr>
        <w:keepNext/>
        <w:widowControl w:val="0"/>
        <w:rPr>
          <w:rFonts w:eastAsia="PMingLiU"/>
          <w:szCs w:val="22"/>
          <w:u w:val="single"/>
        </w:rPr>
      </w:pPr>
      <w:r w:rsidRPr="00CE729B">
        <w:rPr>
          <w:szCs w:val="22"/>
          <w:u w:val="single"/>
        </w:rPr>
        <w:t xml:space="preserve">Sažetak sigurnosnog profila </w:t>
      </w:r>
    </w:p>
    <w:p w14:paraId="61960421" w14:textId="77777777" w:rsidR="00B123D5" w:rsidRPr="00CE729B" w:rsidRDefault="00B123D5" w:rsidP="00532C71">
      <w:pPr>
        <w:keepNext/>
        <w:widowControl w:val="0"/>
        <w:rPr>
          <w:rFonts w:eastAsia="PMingLiU"/>
          <w:szCs w:val="22"/>
          <w:u w:val="single"/>
        </w:rPr>
      </w:pPr>
    </w:p>
    <w:p w14:paraId="53294D63" w14:textId="77777777" w:rsidR="00B60D63" w:rsidRPr="00CE729B" w:rsidRDefault="00B60D63">
      <w:pPr>
        <w:rPr>
          <w:szCs w:val="22"/>
        </w:rPr>
        <w:pPrChange w:id="88" w:author="Author">
          <w:pPr>
            <w:keepNext/>
          </w:pPr>
        </w:pPrChange>
      </w:pPr>
      <w:r w:rsidRPr="00CE729B">
        <w:rPr>
          <w:szCs w:val="22"/>
        </w:rPr>
        <w:t xml:space="preserve">Sigurnost trastuzumab emtanzina ocijenjena je u </w:t>
      </w:r>
      <w:r w:rsidR="003974C7" w:rsidRPr="00CE729B">
        <w:rPr>
          <w:szCs w:val="22"/>
        </w:rPr>
        <w:t>2611 </w:t>
      </w:r>
      <w:r w:rsidRPr="00CE729B">
        <w:rPr>
          <w:szCs w:val="22"/>
        </w:rPr>
        <w:t>bolesnika s rakom dojke u kliničkim ispitivanjima. U toj populaciji bolesnika:</w:t>
      </w:r>
    </w:p>
    <w:p w14:paraId="728AC247" w14:textId="77777777" w:rsidR="00B60D63" w:rsidRPr="00CE729B" w:rsidRDefault="00B60D63" w:rsidP="00B60D63">
      <w:pPr>
        <w:keepNext/>
        <w:rPr>
          <w:szCs w:val="22"/>
        </w:rPr>
      </w:pPr>
    </w:p>
    <w:p w14:paraId="504C0C89" w14:textId="6BB85EA8" w:rsidR="00B60D63" w:rsidRPr="00CE729B" w:rsidRDefault="00B60D63">
      <w:pPr>
        <w:widowControl w:val="0"/>
        <w:ind w:left="357" w:hanging="357"/>
        <w:rPr>
          <w:rFonts w:eastAsia="PMingLiU"/>
          <w:szCs w:val="22"/>
        </w:rPr>
        <w:pPrChange w:id="89" w:author="Author">
          <w:pPr>
            <w:widowControl w:val="0"/>
            <w:ind w:left="562" w:hanging="562"/>
          </w:pPr>
        </w:pPrChange>
      </w:pPr>
      <w:r w:rsidRPr="00CE729B">
        <w:rPr>
          <w:rFonts w:eastAsia="PMingLiU"/>
          <w:szCs w:val="22"/>
        </w:rPr>
        <w:sym w:font="Symbol" w:char="F0B7"/>
      </w:r>
      <w:r w:rsidRPr="00CE729B">
        <w:rPr>
          <w:rFonts w:eastAsia="PMingLiU"/>
          <w:szCs w:val="22"/>
        </w:rPr>
        <w:tab/>
        <w:t xml:space="preserve">najčešće ozbiljne nuspojave na lijek </w:t>
      </w:r>
      <w:r w:rsidRPr="00CE729B">
        <w:rPr>
          <w:szCs w:val="22"/>
        </w:rPr>
        <w:t>(&gt;</w:t>
      </w:r>
      <w:r w:rsidR="005549B5">
        <w:rPr>
          <w:szCs w:val="22"/>
        </w:rPr>
        <w:t> </w:t>
      </w:r>
      <w:r w:rsidRPr="00CE729B">
        <w:rPr>
          <w:szCs w:val="22"/>
        </w:rPr>
        <w:t>0</w:t>
      </w:r>
      <w:r w:rsidR="008D3C15" w:rsidRPr="00CE729B">
        <w:rPr>
          <w:szCs w:val="22"/>
        </w:rPr>
        <w:t>,</w:t>
      </w:r>
      <w:r w:rsidRPr="00CE729B">
        <w:rPr>
          <w:szCs w:val="22"/>
        </w:rPr>
        <w:t>5%</w:t>
      </w:r>
      <w:ins w:id="90" w:author="Author">
        <w:r w:rsidR="00475A28">
          <w:rPr>
            <w:szCs w:val="22"/>
          </w:rPr>
          <w:t> </w:t>
        </w:r>
      </w:ins>
      <w:del w:id="91" w:author="Author">
        <w:r w:rsidRPr="00CE729B" w:rsidDel="00475A28">
          <w:rPr>
            <w:szCs w:val="22"/>
          </w:rPr>
          <w:delText xml:space="preserve"> </w:delText>
        </w:r>
      </w:del>
      <w:r w:rsidRPr="00CE729B">
        <w:rPr>
          <w:szCs w:val="22"/>
        </w:rPr>
        <w:t xml:space="preserve">bolesnika) </w:t>
      </w:r>
      <w:r w:rsidRPr="00CE729B">
        <w:rPr>
          <w:rFonts w:eastAsia="PMingLiU"/>
          <w:szCs w:val="22"/>
        </w:rPr>
        <w:t xml:space="preserve">bile su krvarenje, pireksija, </w:t>
      </w:r>
      <w:r w:rsidR="003974C7" w:rsidRPr="00CE729B">
        <w:rPr>
          <w:rFonts w:eastAsia="PMingLiU"/>
          <w:szCs w:val="22"/>
        </w:rPr>
        <w:t xml:space="preserve">trombocitopenija, </w:t>
      </w:r>
      <w:r w:rsidRPr="00CE729B">
        <w:rPr>
          <w:rFonts w:eastAsia="PMingLiU"/>
          <w:szCs w:val="22"/>
        </w:rPr>
        <w:t>dispneja, bol u abdomenu</w:t>
      </w:r>
      <w:r w:rsidR="003974C7" w:rsidRPr="00CE729B">
        <w:rPr>
          <w:rFonts w:eastAsia="PMingLiU"/>
          <w:szCs w:val="22"/>
        </w:rPr>
        <w:t>, bol u mišićno</w:t>
      </w:r>
      <w:r w:rsidR="00114352">
        <w:rPr>
          <w:rFonts w:eastAsia="PMingLiU"/>
          <w:szCs w:val="22"/>
        </w:rPr>
        <w:noBreakHyphen/>
      </w:r>
      <w:r w:rsidR="003974C7" w:rsidRPr="00CE729B">
        <w:rPr>
          <w:rFonts w:eastAsia="PMingLiU"/>
          <w:szCs w:val="22"/>
        </w:rPr>
        <w:t>koštanom sustavu</w:t>
      </w:r>
      <w:r w:rsidRPr="00CE729B">
        <w:rPr>
          <w:rFonts w:eastAsia="PMingLiU"/>
          <w:szCs w:val="22"/>
        </w:rPr>
        <w:t xml:space="preserve"> i povraćanje.</w:t>
      </w:r>
    </w:p>
    <w:p w14:paraId="1089CF98" w14:textId="12CDE1E5" w:rsidR="00B60D63" w:rsidRPr="00CE729B" w:rsidRDefault="00B60D63">
      <w:pPr>
        <w:keepNext/>
        <w:keepLines/>
        <w:ind w:left="357" w:hanging="357"/>
        <w:rPr>
          <w:rFonts w:eastAsia="PMingLiU"/>
          <w:szCs w:val="22"/>
        </w:rPr>
        <w:pPrChange w:id="92" w:author="Author">
          <w:pPr>
            <w:keepNext/>
            <w:keepLines/>
            <w:ind w:left="562" w:hanging="562"/>
          </w:pPr>
        </w:pPrChange>
      </w:pPr>
      <w:r w:rsidRPr="00CE729B">
        <w:rPr>
          <w:rFonts w:eastAsia="PMingLiU"/>
          <w:szCs w:val="22"/>
        </w:rPr>
        <w:sym w:font="Symbol" w:char="F0B7"/>
      </w:r>
      <w:r w:rsidRPr="00CE729B">
        <w:rPr>
          <w:rFonts w:eastAsia="PMingLiU"/>
          <w:szCs w:val="22"/>
        </w:rPr>
        <w:tab/>
        <w:t>najčešće nuspojave (≥ 25%) trastuzumab emtanzina bile su mučnina, umor</w:t>
      </w:r>
      <w:r w:rsidR="003974C7" w:rsidRPr="00CE729B">
        <w:rPr>
          <w:rFonts w:eastAsia="PMingLiU"/>
          <w:szCs w:val="22"/>
        </w:rPr>
        <w:t>, bol u mišićno</w:t>
      </w:r>
      <w:r w:rsidR="00114352">
        <w:rPr>
          <w:rFonts w:eastAsia="PMingLiU"/>
          <w:szCs w:val="22"/>
        </w:rPr>
        <w:noBreakHyphen/>
      </w:r>
      <w:r w:rsidR="003974C7" w:rsidRPr="00CE729B">
        <w:rPr>
          <w:rFonts w:eastAsia="PMingLiU"/>
          <w:szCs w:val="22"/>
        </w:rPr>
        <w:t>koštanom sustavu, krvarenje,</w:t>
      </w:r>
      <w:r w:rsidRPr="00CE729B">
        <w:rPr>
          <w:rFonts w:eastAsia="PMingLiU"/>
          <w:szCs w:val="22"/>
        </w:rPr>
        <w:t xml:space="preserve"> glavobolja</w:t>
      </w:r>
      <w:r w:rsidR="003974C7" w:rsidRPr="00CE729B">
        <w:rPr>
          <w:rFonts w:eastAsia="PMingLiU"/>
          <w:szCs w:val="22"/>
        </w:rPr>
        <w:t>, povišene vrijednosti transaminaza</w:t>
      </w:r>
      <w:ins w:id="93" w:author="Author">
        <w:r w:rsidR="00372A54">
          <w:rPr>
            <w:rFonts w:eastAsia="PMingLiU"/>
            <w:szCs w:val="22"/>
          </w:rPr>
          <w:t xml:space="preserve"> i</w:t>
        </w:r>
      </w:ins>
      <w:del w:id="94" w:author="Author">
        <w:r w:rsidR="00986ED9" w:rsidDel="00372A54">
          <w:rPr>
            <w:rFonts w:eastAsia="PMingLiU"/>
            <w:szCs w:val="22"/>
          </w:rPr>
          <w:delText>,</w:delText>
        </w:r>
      </w:del>
      <w:r w:rsidR="003974C7" w:rsidRPr="00CE729B">
        <w:rPr>
          <w:rFonts w:eastAsia="PMingLiU"/>
          <w:szCs w:val="22"/>
        </w:rPr>
        <w:t xml:space="preserve"> </w:t>
      </w:r>
      <w:r w:rsidR="003974C7" w:rsidRPr="0044425B">
        <w:rPr>
          <w:rFonts w:eastAsia="PMingLiU"/>
          <w:szCs w:val="22"/>
        </w:rPr>
        <w:t>trombocitopenija</w:t>
      </w:r>
      <w:r w:rsidR="008647CB" w:rsidRPr="0044425B">
        <w:rPr>
          <w:rFonts w:eastAsia="PMingLiU"/>
          <w:szCs w:val="22"/>
        </w:rPr>
        <w:t xml:space="preserve"> i periferna neuropatija</w:t>
      </w:r>
      <w:r w:rsidRPr="0044425B">
        <w:rPr>
          <w:rFonts w:eastAsia="PMingLiU"/>
          <w:szCs w:val="22"/>
        </w:rPr>
        <w:t>. Većina prijavljenih nuspojava lijeka bila je stupnja težine 1 ili 2.</w:t>
      </w:r>
    </w:p>
    <w:p w14:paraId="11EDBC4F" w14:textId="77777777" w:rsidR="00B60D63" w:rsidRPr="00CE729B" w:rsidRDefault="00B60D63">
      <w:pPr>
        <w:keepNext/>
        <w:keepLines/>
        <w:widowControl w:val="0"/>
        <w:ind w:left="357" w:hanging="357"/>
        <w:rPr>
          <w:rFonts w:eastAsia="PMingLiU"/>
          <w:szCs w:val="22"/>
        </w:rPr>
        <w:pPrChange w:id="95" w:author="Author">
          <w:pPr>
            <w:keepNext/>
            <w:keepLines/>
            <w:widowControl w:val="0"/>
            <w:ind w:left="567" w:hanging="567"/>
          </w:pPr>
        </w:pPrChange>
      </w:pPr>
      <w:r w:rsidRPr="00CE729B">
        <w:rPr>
          <w:rFonts w:eastAsia="PMingLiU"/>
          <w:szCs w:val="22"/>
        </w:rPr>
        <w:sym w:font="Symbol" w:char="F0B7"/>
      </w:r>
      <w:r w:rsidRPr="00CE729B">
        <w:rPr>
          <w:rFonts w:eastAsia="PMingLiU"/>
          <w:szCs w:val="22"/>
        </w:rPr>
        <w:tab/>
        <w:t>najčešće nuspojave lijeka stupnja ≥</w:t>
      </w:r>
      <w:r w:rsidR="005549B5">
        <w:rPr>
          <w:rFonts w:eastAsia="PMingLiU"/>
          <w:szCs w:val="22"/>
        </w:rPr>
        <w:t> </w:t>
      </w:r>
      <w:r w:rsidRPr="00CE729B">
        <w:rPr>
          <w:rFonts w:eastAsia="PMingLiU"/>
          <w:szCs w:val="22"/>
        </w:rPr>
        <w:t>3 (&gt;</w:t>
      </w:r>
      <w:r w:rsidR="005549B5">
        <w:rPr>
          <w:rFonts w:eastAsia="PMingLiU"/>
          <w:szCs w:val="22"/>
        </w:rPr>
        <w:t> </w:t>
      </w:r>
      <w:r w:rsidRPr="00CE729B">
        <w:rPr>
          <w:rFonts w:eastAsia="PMingLiU"/>
          <w:szCs w:val="22"/>
        </w:rPr>
        <w:t xml:space="preserve">2%) prema Zajedničkim </w:t>
      </w:r>
      <w:r w:rsidR="00DC2607" w:rsidRPr="00CE729B">
        <w:rPr>
          <w:rFonts w:eastAsia="PMingLiU"/>
          <w:szCs w:val="22"/>
        </w:rPr>
        <w:t xml:space="preserve">terminološkim </w:t>
      </w:r>
      <w:r w:rsidRPr="00CE729B">
        <w:rPr>
          <w:rFonts w:eastAsia="PMingLiU"/>
          <w:szCs w:val="22"/>
        </w:rPr>
        <w:t xml:space="preserve">kriterijima za nuspojave Nacionalnog instituta za rak (NCI-CTCAE) bile su trombocitopenija, povišene vrijednosti transaminaza, anemija, neutropenija, umor </w:t>
      </w:r>
      <w:r w:rsidR="003974C7" w:rsidRPr="00CE729B">
        <w:rPr>
          <w:rFonts w:eastAsia="PMingLiU"/>
          <w:szCs w:val="22"/>
        </w:rPr>
        <w:t xml:space="preserve">i </w:t>
      </w:r>
      <w:r w:rsidRPr="00CE729B">
        <w:rPr>
          <w:rFonts w:eastAsia="PMingLiU"/>
          <w:szCs w:val="22"/>
        </w:rPr>
        <w:t xml:space="preserve">hipokalijemija. </w:t>
      </w:r>
    </w:p>
    <w:p w14:paraId="685DDE1D" w14:textId="77777777" w:rsidR="00B20FE8" w:rsidRPr="00CE729B" w:rsidRDefault="00B20FE8">
      <w:pPr>
        <w:widowControl w:val="0"/>
        <w:rPr>
          <w:szCs w:val="22"/>
          <w:u w:val="single"/>
        </w:rPr>
        <w:pPrChange w:id="96" w:author="Author">
          <w:pPr>
            <w:keepNext/>
            <w:widowControl w:val="0"/>
          </w:pPr>
        </w:pPrChange>
      </w:pPr>
    </w:p>
    <w:p w14:paraId="741F004F" w14:textId="77777777" w:rsidR="00B123D5" w:rsidRPr="00CE729B" w:rsidRDefault="00B123D5" w:rsidP="00532C71">
      <w:pPr>
        <w:keepNext/>
        <w:widowControl w:val="0"/>
        <w:rPr>
          <w:szCs w:val="22"/>
          <w:u w:val="single"/>
        </w:rPr>
      </w:pPr>
      <w:r w:rsidRPr="00CE729B">
        <w:rPr>
          <w:szCs w:val="22"/>
          <w:u w:val="single"/>
        </w:rPr>
        <w:t>Tablični prikaz nuspojava</w:t>
      </w:r>
    </w:p>
    <w:p w14:paraId="645BC79D" w14:textId="77777777" w:rsidR="00B123D5" w:rsidRPr="00CE729B" w:rsidRDefault="00B123D5" w:rsidP="00532C71">
      <w:pPr>
        <w:keepNext/>
        <w:widowControl w:val="0"/>
        <w:rPr>
          <w:szCs w:val="22"/>
          <w:u w:val="single"/>
        </w:rPr>
      </w:pPr>
    </w:p>
    <w:p w14:paraId="3005C80C" w14:textId="77777777" w:rsidR="00B123D5" w:rsidRPr="00CE729B" w:rsidRDefault="00B123D5">
      <w:pPr>
        <w:rPr>
          <w:szCs w:val="22"/>
        </w:rPr>
        <w:pPrChange w:id="97" w:author="Author">
          <w:pPr>
            <w:keepNext/>
          </w:pPr>
        </w:pPrChange>
      </w:pPr>
      <w:r w:rsidRPr="00CE729B">
        <w:rPr>
          <w:szCs w:val="22"/>
        </w:rPr>
        <w:t>Nuspojave lijek</w:t>
      </w:r>
      <w:r w:rsidR="001D5E04" w:rsidRPr="00CE729B">
        <w:rPr>
          <w:szCs w:val="22"/>
        </w:rPr>
        <w:t>a</w:t>
      </w:r>
      <w:r w:rsidRPr="00CE729B">
        <w:rPr>
          <w:szCs w:val="22"/>
        </w:rPr>
        <w:t xml:space="preserve"> u </w:t>
      </w:r>
      <w:r w:rsidR="003974C7" w:rsidRPr="00CE729B">
        <w:rPr>
          <w:szCs w:val="22"/>
        </w:rPr>
        <w:t>2611</w:t>
      </w:r>
      <w:r w:rsidR="00B60D63" w:rsidRPr="00CE729B">
        <w:rPr>
          <w:szCs w:val="22"/>
        </w:rPr>
        <w:t> </w:t>
      </w:r>
      <w:r w:rsidRPr="00CE729B">
        <w:rPr>
          <w:szCs w:val="22"/>
        </w:rPr>
        <w:t>bolesnika liječen</w:t>
      </w:r>
      <w:r w:rsidR="00200BF7">
        <w:rPr>
          <w:szCs w:val="22"/>
        </w:rPr>
        <w:t>ih</w:t>
      </w:r>
      <w:r w:rsidRPr="00CE729B">
        <w:rPr>
          <w:szCs w:val="22"/>
        </w:rPr>
        <w:t xml:space="preserve"> </w:t>
      </w:r>
      <w:r w:rsidR="00233F4E" w:rsidRPr="00CE729B">
        <w:rPr>
          <w:szCs w:val="22"/>
        </w:rPr>
        <w:t>trastuzumab emtanzinom</w:t>
      </w:r>
      <w:r w:rsidRPr="00CE729B">
        <w:rPr>
          <w:szCs w:val="22"/>
        </w:rPr>
        <w:t xml:space="preserve"> prikazane su u Tablici </w:t>
      </w:r>
      <w:r w:rsidR="003974C7" w:rsidRPr="00CE729B">
        <w:rPr>
          <w:szCs w:val="22"/>
        </w:rPr>
        <w:t>3</w:t>
      </w:r>
      <w:r w:rsidRPr="00CE729B">
        <w:rPr>
          <w:szCs w:val="22"/>
        </w:rPr>
        <w:t>.</w:t>
      </w:r>
      <w:r w:rsidR="00CD28A5" w:rsidRPr="00CE729B">
        <w:rPr>
          <w:szCs w:val="22"/>
        </w:rPr>
        <w:t xml:space="preserve"> Nuspojave </w:t>
      </w:r>
      <w:r w:rsidRPr="00CE729B">
        <w:rPr>
          <w:szCs w:val="22"/>
        </w:rPr>
        <w:t>lijek</w:t>
      </w:r>
      <w:r w:rsidR="001D5E04" w:rsidRPr="00CE729B">
        <w:rPr>
          <w:szCs w:val="22"/>
        </w:rPr>
        <w:t>a</w:t>
      </w:r>
      <w:r w:rsidRPr="00CE729B">
        <w:rPr>
          <w:szCs w:val="22"/>
        </w:rPr>
        <w:t xml:space="preserve"> </w:t>
      </w:r>
      <w:r w:rsidR="00CD28A5" w:rsidRPr="00CE729B">
        <w:rPr>
          <w:szCs w:val="22"/>
        </w:rPr>
        <w:t xml:space="preserve">u nastavku su </w:t>
      </w:r>
      <w:r w:rsidRPr="00CE729B">
        <w:rPr>
          <w:szCs w:val="22"/>
        </w:rPr>
        <w:t xml:space="preserve">navedene prema MedDRA </w:t>
      </w:r>
      <w:r w:rsidR="001D5E04" w:rsidRPr="00CE729B">
        <w:rPr>
          <w:szCs w:val="22"/>
        </w:rPr>
        <w:t xml:space="preserve">klasifikaciji </w:t>
      </w:r>
      <w:r w:rsidRPr="00CE729B">
        <w:rPr>
          <w:szCs w:val="22"/>
        </w:rPr>
        <w:t>organski</w:t>
      </w:r>
      <w:r w:rsidR="001D5E04" w:rsidRPr="00CE729B">
        <w:rPr>
          <w:szCs w:val="22"/>
        </w:rPr>
        <w:t>h</w:t>
      </w:r>
      <w:r w:rsidRPr="00CE729B">
        <w:rPr>
          <w:szCs w:val="22"/>
        </w:rPr>
        <w:t xml:space="preserve"> sustav</w:t>
      </w:r>
      <w:r w:rsidR="001D5E04" w:rsidRPr="00CE729B">
        <w:rPr>
          <w:szCs w:val="22"/>
        </w:rPr>
        <w:t>a</w:t>
      </w:r>
      <w:r w:rsidRPr="00CE729B">
        <w:rPr>
          <w:szCs w:val="22"/>
        </w:rPr>
        <w:t xml:space="preserve"> i kategorijama učestalosti. </w:t>
      </w:r>
      <w:r w:rsidR="00AA5954" w:rsidRPr="00CE729B">
        <w:rPr>
          <w:szCs w:val="22"/>
        </w:rPr>
        <w:t>Kategorije u</w:t>
      </w:r>
      <w:r w:rsidRPr="00CE729B">
        <w:rPr>
          <w:szCs w:val="22"/>
        </w:rPr>
        <w:t>čestalost</w:t>
      </w:r>
      <w:r w:rsidR="00AA5954" w:rsidRPr="00CE729B">
        <w:rPr>
          <w:szCs w:val="22"/>
        </w:rPr>
        <w:t>i su</w:t>
      </w:r>
      <w:r w:rsidR="001D5E04" w:rsidRPr="00CE729B">
        <w:rPr>
          <w:szCs w:val="22"/>
        </w:rPr>
        <w:t xml:space="preserve"> </w:t>
      </w:r>
      <w:r w:rsidRPr="00CE729B">
        <w:rPr>
          <w:szCs w:val="22"/>
        </w:rPr>
        <w:t>definiran</w:t>
      </w:r>
      <w:r w:rsidR="00AA5954" w:rsidRPr="00CE729B">
        <w:rPr>
          <w:szCs w:val="22"/>
        </w:rPr>
        <w:t>e</w:t>
      </w:r>
      <w:r w:rsidRPr="00CE729B">
        <w:rPr>
          <w:szCs w:val="22"/>
        </w:rPr>
        <w:t xml:space="preserve"> kao: vrlo često (≥ 1/10), često (≥ 1/100 i &lt; 1/10), manje često (≥ 1/1000 i &lt; 1/100), rijetko (≥ 1/10 000 i &lt; 1/1000), vrlo rijetko (&lt; 1/10 000) i nepoznato (ne može se procijeniti iz dostupnih podataka). Unutar svake kategorije učestalosti i </w:t>
      </w:r>
      <w:r w:rsidR="001D5E04" w:rsidRPr="00CE729B">
        <w:rPr>
          <w:szCs w:val="22"/>
        </w:rPr>
        <w:t>klas</w:t>
      </w:r>
      <w:r w:rsidR="004374BB">
        <w:rPr>
          <w:szCs w:val="22"/>
        </w:rPr>
        <w:t>e</w:t>
      </w:r>
      <w:r w:rsidR="001D5E04" w:rsidRPr="00CE729B">
        <w:rPr>
          <w:szCs w:val="22"/>
        </w:rPr>
        <w:t xml:space="preserve"> </w:t>
      </w:r>
      <w:r w:rsidRPr="00CE729B">
        <w:rPr>
          <w:szCs w:val="22"/>
        </w:rPr>
        <w:t>organskog sustava nuspojave su navedene u padajućem nizu prema ozbiljnosti.</w:t>
      </w:r>
      <w:r w:rsidR="00E363C9" w:rsidRPr="00CE729B">
        <w:rPr>
          <w:szCs w:val="22"/>
        </w:rPr>
        <w:t xml:space="preserve"> </w:t>
      </w:r>
      <w:r w:rsidRPr="00CE729B">
        <w:rPr>
          <w:szCs w:val="22"/>
        </w:rPr>
        <w:t>Nuspojave na l</w:t>
      </w:r>
      <w:r w:rsidR="00E363C9" w:rsidRPr="00CE729B">
        <w:rPr>
          <w:szCs w:val="22"/>
        </w:rPr>
        <w:t>ijek prijavljivane su</w:t>
      </w:r>
      <w:r w:rsidR="001D5E04" w:rsidRPr="00CE729B">
        <w:rPr>
          <w:szCs w:val="22"/>
        </w:rPr>
        <w:t xml:space="preserve"> koristeći se</w:t>
      </w:r>
      <w:r w:rsidR="00E363C9" w:rsidRPr="00CE729B">
        <w:rPr>
          <w:szCs w:val="22"/>
        </w:rPr>
        <w:t xml:space="preserve"> NCI</w:t>
      </w:r>
      <w:r w:rsidR="00E363C9" w:rsidRPr="00CE729B">
        <w:rPr>
          <w:szCs w:val="22"/>
        </w:rPr>
        <w:noBreakHyphen/>
      </w:r>
      <w:r w:rsidRPr="00CE729B">
        <w:rPr>
          <w:szCs w:val="22"/>
        </w:rPr>
        <w:t xml:space="preserve">CTCAE </w:t>
      </w:r>
      <w:r w:rsidR="00E305CC" w:rsidRPr="00CE729B">
        <w:rPr>
          <w:szCs w:val="22"/>
        </w:rPr>
        <w:t xml:space="preserve">kriterijima </w:t>
      </w:r>
      <w:r w:rsidRPr="00CE729B">
        <w:rPr>
          <w:szCs w:val="22"/>
        </w:rPr>
        <w:t>za ocjenu toksičnosti.</w:t>
      </w:r>
    </w:p>
    <w:p w14:paraId="68D8516B" w14:textId="77777777" w:rsidR="00622DFA" w:rsidRPr="00CE729B" w:rsidRDefault="00622DFA" w:rsidP="00622DFA">
      <w:pPr>
        <w:rPr>
          <w:szCs w:val="22"/>
        </w:rPr>
      </w:pPr>
    </w:p>
    <w:p w14:paraId="4DB866A3" w14:textId="77777777" w:rsidR="00622DFA" w:rsidRPr="00CE729B" w:rsidRDefault="00622DFA">
      <w:pPr>
        <w:keepNext/>
        <w:keepLines/>
        <w:ind w:left="1276" w:hanging="1276"/>
        <w:rPr>
          <w:b/>
          <w:bCs/>
          <w:szCs w:val="22"/>
        </w:rPr>
        <w:pPrChange w:id="98" w:author="Author">
          <w:pPr/>
        </w:pPrChange>
      </w:pPr>
      <w:r w:rsidRPr="00CE729B">
        <w:rPr>
          <w:b/>
          <w:szCs w:val="22"/>
        </w:rPr>
        <w:t>Tablica 3</w:t>
      </w:r>
      <w:r w:rsidRPr="00CE729B">
        <w:rPr>
          <w:szCs w:val="22"/>
        </w:rPr>
        <w:tab/>
      </w:r>
      <w:r w:rsidRPr="00CE729B">
        <w:rPr>
          <w:b/>
          <w:szCs w:val="22"/>
        </w:rPr>
        <w:t>Tablični prikaz nuspojava u bolesnika liječenih trastuzumab emtanzinom u kliničkim ispitivanjima</w:t>
      </w:r>
    </w:p>
    <w:p w14:paraId="36466337" w14:textId="728357F0" w:rsidR="00622DFA" w:rsidRPr="00E1080F" w:rsidDel="006C4449" w:rsidRDefault="00622DFA">
      <w:pPr>
        <w:keepNext/>
        <w:keepLines/>
        <w:rPr>
          <w:del w:id="99" w:author="Author"/>
          <w:szCs w:val="22"/>
        </w:rPr>
        <w:pPrChange w:id="100" w:author="Author">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719"/>
        <w:gridCol w:w="2098"/>
        <w:gridCol w:w="2098"/>
        <w:gridCol w:w="1912"/>
      </w:tblGrid>
      <w:tr w:rsidR="00622DFA" w:rsidRPr="00E1080F" w:rsidDel="006C4449" w14:paraId="7A56225C" w14:textId="50D601D2" w:rsidTr="007A5E7E">
        <w:trPr>
          <w:cantSplit/>
          <w:trHeight w:hRule="exact" w:val="409"/>
          <w:tblHeader/>
          <w:jc w:val="center"/>
          <w:del w:id="101" w:author="Author"/>
        </w:trPr>
        <w:tc>
          <w:tcPr>
            <w:tcW w:w="2719" w:type="dxa"/>
            <w:noWrap/>
            <w:vAlign w:val="center"/>
          </w:tcPr>
          <w:p w14:paraId="45591351" w14:textId="33511DA5" w:rsidR="00622DFA" w:rsidRPr="00E1080F" w:rsidDel="006C4449" w:rsidRDefault="00622DFA" w:rsidP="0026642A">
            <w:pPr>
              <w:pStyle w:val="Default"/>
              <w:ind w:left="-1" w:firstLine="1"/>
              <w:jc w:val="center"/>
              <w:rPr>
                <w:del w:id="102" w:author="Author"/>
                <w:b/>
                <w:color w:val="auto"/>
                <w:sz w:val="22"/>
                <w:szCs w:val="22"/>
              </w:rPr>
            </w:pPr>
            <w:bookmarkStart w:id="103" w:name="_Hlk179967998"/>
            <w:del w:id="104" w:author="Author">
              <w:r w:rsidRPr="00E1080F" w:rsidDel="006C4449">
                <w:rPr>
                  <w:b/>
                  <w:color w:val="auto"/>
                  <w:sz w:val="22"/>
                  <w:szCs w:val="22"/>
                </w:rPr>
                <w:delText>Organski sustav</w:delText>
              </w:r>
            </w:del>
          </w:p>
          <w:p w14:paraId="0546D835" w14:textId="49EB143D" w:rsidR="00622DFA" w:rsidRPr="00E1080F" w:rsidDel="006C4449" w:rsidRDefault="00622DFA" w:rsidP="0026642A">
            <w:pPr>
              <w:pStyle w:val="Default"/>
              <w:ind w:left="-1" w:firstLine="1"/>
              <w:jc w:val="center"/>
              <w:rPr>
                <w:del w:id="105" w:author="Author"/>
                <w:rFonts w:eastAsia="Times New Roman"/>
                <w:b/>
                <w:color w:val="auto"/>
                <w:sz w:val="22"/>
                <w:szCs w:val="22"/>
              </w:rPr>
            </w:pPr>
          </w:p>
        </w:tc>
        <w:tc>
          <w:tcPr>
            <w:tcW w:w="2098" w:type="dxa"/>
            <w:noWrap/>
            <w:vAlign w:val="center"/>
          </w:tcPr>
          <w:p w14:paraId="09E10B33" w14:textId="398AA65F" w:rsidR="00622DFA" w:rsidRPr="00E1080F" w:rsidDel="006C4449" w:rsidRDefault="00622DFA" w:rsidP="0026642A">
            <w:pPr>
              <w:pStyle w:val="Default"/>
              <w:jc w:val="center"/>
              <w:rPr>
                <w:del w:id="106" w:author="Author"/>
                <w:rFonts w:eastAsia="Times New Roman"/>
                <w:b/>
                <w:color w:val="auto"/>
                <w:sz w:val="22"/>
                <w:szCs w:val="22"/>
              </w:rPr>
            </w:pPr>
            <w:del w:id="107" w:author="Author">
              <w:r w:rsidRPr="00E1080F" w:rsidDel="006C4449">
                <w:rPr>
                  <w:b/>
                  <w:color w:val="auto"/>
                  <w:sz w:val="22"/>
                  <w:szCs w:val="22"/>
                </w:rPr>
                <w:delText>Vrlo često</w:delText>
              </w:r>
            </w:del>
          </w:p>
          <w:p w14:paraId="197761DF" w14:textId="171D5465" w:rsidR="00622DFA" w:rsidRPr="00E1080F" w:rsidDel="006C4449" w:rsidRDefault="00622DFA" w:rsidP="0026642A">
            <w:pPr>
              <w:jc w:val="center"/>
              <w:rPr>
                <w:del w:id="108" w:author="Author"/>
                <w:b/>
                <w:szCs w:val="22"/>
              </w:rPr>
            </w:pPr>
          </w:p>
        </w:tc>
        <w:tc>
          <w:tcPr>
            <w:tcW w:w="2098" w:type="dxa"/>
            <w:noWrap/>
            <w:vAlign w:val="center"/>
          </w:tcPr>
          <w:p w14:paraId="13F26049" w14:textId="0F8EAED4" w:rsidR="00622DFA" w:rsidRPr="00E1080F" w:rsidDel="006C4449" w:rsidRDefault="00622DFA" w:rsidP="0026642A">
            <w:pPr>
              <w:pStyle w:val="Default"/>
              <w:jc w:val="center"/>
              <w:rPr>
                <w:del w:id="109" w:author="Author"/>
                <w:rFonts w:eastAsia="Times New Roman"/>
                <w:b/>
                <w:color w:val="auto"/>
                <w:sz w:val="22"/>
                <w:szCs w:val="22"/>
              </w:rPr>
            </w:pPr>
            <w:del w:id="110" w:author="Author">
              <w:r w:rsidRPr="00E1080F" w:rsidDel="006C4449">
                <w:rPr>
                  <w:b/>
                  <w:color w:val="auto"/>
                  <w:sz w:val="22"/>
                  <w:szCs w:val="22"/>
                </w:rPr>
                <w:delText>Često</w:delText>
              </w:r>
            </w:del>
          </w:p>
          <w:p w14:paraId="546493CE" w14:textId="6FD5C62B" w:rsidR="00622DFA" w:rsidRPr="00E1080F" w:rsidDel="006C4449" w:rsidRDefault="00622DFA" w:rsidP="0026642A">
            <w:pPr>
              <w:pStyle w:val="Default"/>
              <w:jc w:val="center"/>
              <w:rPr>
                <w:del w:id="111" w:author="Author"/>
                <w:rFonts w:eastAsia="Times New Roman"/>
                <w:b/>
                <w:color w:val="auto"/>
                <w:sz w:val="22"/>
                <w:szCs w:val="22"/>
              </w:rPr>
            </w:pPr>
          </w:p>
        </w:tc>
        <w:tc>
          <w:tcPr>
            <w:tcW w:w="1912" w:type="dxa"/>
            <w:noWrap/>
            <w:vAlign w:val="center"/>
          </w:tcPr>
          <w:p w14:paraId="31872406" w14:textId="2B5A4968" w:rsidR="00622DFA" w:rsidRPr="00E1080F" w:rsidDel="006C4449" w:rsidRDefault="00622DFA" w:rsidP="0026642A">
            <w:pPr>
              <w:pStyle w:val="Default"/>
              <w:jc w:val="center"/>
              <w:rPr>
                <w:del w:id="112" w:author="Author"/>
                <w:rFonts w:eastAsia="Times New Roman"/>
                <w:b/>
                <w:color w:val="auto"/>
                <w:sz w:val="22"/>
                <w:szCs w:val="22"/>
              </w:rPr>
            </w:pPr>
            <w:del w:id="113" w:author="Author">
              <w:r w:rsidRPr="00E1080F" w:rsidDel="006C4449">
                <w:rPr>
                  <w:b/>
                  <w:color w:val="auto"/>
                  <w:sz w:val="22"/>
                  <w:szCs w:val="22"/>
                </w:rPr>
                <w:delText>Manje često</w:delText>
              </w:r>
            </w:del>
          </w:p>
          <w:p w14:paraId="287DBA05" w14:textId="41BED3F4" w:rsidR="00622DFA" w:rsidRPr="00E1080F" w:rsidDel="006C4449" w:rsidRDefault="00622DFA" w:rsidP="0026642A">
            <w:pPr>
              <w:pStyle w:val="Default"/>
              <w:jc w:val="center"/>
              <w:rPr>
                <w:del w:id="114" w:author="Author"/>
                <w:rFonts w:eastAsia="Times New Roman"/>
                <w:b/>
                <w:color w:val="auto"/>
                <w:sz w:val="22"/>
                <w:szCs w:val="22"/>
              </w:rPr>
            </w:pPr>
          </w:p>
        </w:tc>
      </w:tr>
      <w:tr w:rsidR="00622DFA" w:rsidRPr="00E1080F" w:rsidDel="006C4449" w14:paraId="3077B749" w14:textId="33986491" w:rsidTr="007A5E7E">
        <w:trPr>
          <w:cantSplit/>
          <w:trHeight w:val="592"/>
          <w:jc w:val="center"/>
          <w:del w:id="115" w:author="Author"/>
        </w:trPr>
        <w:tc>
          <w:tcPr>
            <w:tcW w:w="2719" w:type="dxa"/>
            <w:noWrap/>
          </w:tcPr>
          <w:p w14:paraId="55712DBD" w14:textId="4318A24D" w:rsidR="00622DFA" w:rsidRPr="00E1080F" w:rsidDel="006C4449" w:rsidRDefault="00622DFA" w:rsidP="0026642A">
            <w:pPr>
              <w:rPr>
                <w:del w:id="116" w:author="Author"/>
                <w:szCs w:val="22"/>
              </w:rPr>
            </w:pPr>
            <w:del w:id="117" w:author="Author">
              <w:r w:rsidRPr="00E1080F" w:rsidDel="006C4449">
                <w:rPr>
                  <w:szCs w:val="22"/>
                </w:rPr>
                <w:delText>Infekcije i infestacije</w:delText>
              </w:r>
            </w:del>
          </w:p>
        </w:tc>
        <w:tc>
          <w:tcPr>
            <w:tcW w:w="2098" w:type="dxa"/>
            <w:noWrap/>
          </w:tcPr>
          <w:p w14:paraId="71F4917C" w14:textId="4BB13CFF" w:rsidR="00622DFA" w:rsidRPr="00E1080F" w:rsidDel="006C4449" w:rsidRDefault="00622DFA" w:rsidP="0026642A">
            <w:pPr>
              <w:rPr>
                <w:del w:id="118" w:author="Author"/>
                <w:szCs w:val="22"/>
              </w:rPr>
            </w:pPr>
            <w:del w:id="119" w:author="Author">
              <w:r w:rsidRPr="00E1080F" w:rsidDel="006C4449">
                <w:rPr>
                  <w:szCs w:val="22"/>
                </w:rPr>
                <w:delText>infekcije mokraćnih puteva</w:delText>
              </w:r>
            </w:del>
          </w:p>
        </w:tc>
        <w:tc>
          <w:tcPr>
            <w:tcW w:w="2098" w:type="dxa"/>
            <w:noWrap/>
          </w:tcPr>
          <w:p w14:paraId="4E7E3C7B" w14:textId="697DD86D" w:rsidR="00622DFA" w:rsidRPr="00E1080F" w:rsidDel="006C4449" w:rsidRDefault="00622DFA" w:rsidP="0026642A">
            <w:pPr>
              <w:ind w:left="10" w:hanging="10"/>
              <w:rPr>
                <w:del w:id="120" w:author="Author"/>
                <w:szCs w:val="22"/>
              </w:rPr>
            </w:pPr>
          </w:p>
        </w:tc>
        <w:tc>
          <w:tcPr>
            <w:tcW w:w="1912" w:type="dxa"/>
            <w:noWrap/>
          </w:tcPr>
          <w:p w14:paraId="5BE30D07" w14:textId="1BE4CCFA" w:rsidR="00622DFA" w:rsidRPr="00E1080F" w:rsidDel="006C4449" w:rsidRDefault="00622DFA" w:rsidP="0026642A">
            <w:pPr>
              <w:rPr>
                <w:del w:id="121" w:author="Author"/>
                <w:szCs w:val="22"/>
              </w:rPr>
            </w:pPr>
          </w:p>
        </w:tc>
      </w:tr>
      <w:tr w:rsidR="00622DFA" w:rsidRPr="00E1080F" w:rsidDel="006C4449" w14:paraId="0332B9C3" w14:textId="3B8C0373" w:rsidTr="007A5E7E">
        <w:trPr>
          <w:cantSplit/>
          <w:trHeight w:val="592"/>
          <w:jc w:val="center"/>
          <w:del w:id="122" w:author="Author"/>
        </w:trPr>
        <w:tc>
          <w:tcPr>
            <w:tcW w:w="2719" w:type="dxa"/>
            <w:noWrap/>
          </w:tcPr>
          <w:p w14:paraId="7BBF3B04" w14:textId="3A1CF660" w:rsidR="00622DFA" w:rsidRPr="00E1080F" w:rsidDel="006C4449" w:rsidRDefault="00622DFA" w:rsidP="0026642A">
            <w:pPr>
              <w:rPr>
                <w:del w:id="123" w:author="Author"/>
                <w:szCs w:val="22"/>
              </w:rPr>
            </w:pPr>
            <w:del w:id="124" w:author="Author">
              <w:r w:rsidRPr="00E1080F" w:rsidDel="006C4449">
                <w:rPr>
                  <w:szCs w:val="22"/>
                </w:rPr>
                <w:delText>Poremećaji krvi i limfnog sustava</w:delText>
              </w:r>
            </w:del>
          </w:p>
        </w:tc>
        <w:tc>
          <w:tcPr>
            <w:tcW w:w="2098" w:type="dxa"/>
            <w:noWrap/>
          </w:tcPr>
          <w:p w14:paraId="7247FDF0" w14:textId="094507B1" w:rsidR="00622DFA" w:rsidRPr="00E1080F" w:rsidDel="006C4449" w:rsidRDefault="00622DFA" w:rsidP="0026642A">
            <w:pPr>
              <w:rPr>
                <w:del w:id="125" w:author="Author"/>
                <w:szCs w:val="22"/>
              </w:rPr>
            </w:pPr>
            <w:del w:id="126" w:author="Author">
              <w:r w:rsidRPr="00E1080F" w:rsidDel="006C4449">
                <w:rPr>
                  <w:szCs w:val="22"/>
                </w:rPr>
                <w:delText>trombocitopenija, anemija</w:delText>
              </w:r>
            </w:del>
          </w:p>
        </w:tc>
        <w:tc>
          <w:tcPr>
            <w:tcW w:w="2098" w:type="dxa"/>
            <w:noWrap/>
          </w:tcPr>
          <w:p w14:paraId="4EE5D932" w14:textId="44573445" w:rsidR="00622DFA" w:rsidRPr="00E1080F" w:rsidDel="006C4449" w:rsidRDefault="00622DFA" w:rsidP="0026642A">
            <w:pPr>
              <w:rPr>
                <w:del w:id="127" w:author="Author"/>
                <w:szCs w:val="22"/>
              </w:rPr>
            </w:pPr>
            <w:del w:id="128" w:author="Author">
              <w:r w:rsidRPr="00E1080F" w:rsidDel="006C4449">
                <w:rPr>
                  <w:szCs w:val="22"/>
                </w:rPr>
                <w:delText>neutropenija, leukopenija</w:delText>
              </w:r>
            </w:del>
          </w:p>
        </w:tc>
        <w:tc>
          <w:tcPr>
            <w:tcW w:w="1912" w:type="dxa"/>
            <w:noWrap/>
          </w:tcPr>
          <w:p w14:paraId="62CA3A7D" w14:textId="607D21F1" w:rsidR="00622DFA" w:rsidRPr="00E1080F" w:rsidDel="006C4449" w:rsidRDefault="00622DFA" w:rsidP="0026642A">
            <w:pPr>
              <w:rPr>
                <w:del w:id="129" w:author="Author"/>
                <w:szCs w:val="22"/>
              </w:rPr>
            </w:pPr>
          </w:p>
        </w:tc>
      </w:tr>
      <w:tr w:rsidR="00622DFA" w:rsidRPr="00E1080F" w:rsidDel="006C4449" w14:paraId="0CAF5595" w14:textId="1224DB28" w:rsidTr="007A5E7E">
        <w:trPr>
          <w:cantSplit/>
          <w:trHeight w:val="592"/>
          <w:jc w:val="center"/>
          <w:del w:id="130" w:author="Author"/>
        </w:trPr>
        <w:tc>
          <w:tcPr>
            <w:tcW w:w="2719" w:type="dxa"/>
            <w:noWrap/>
          </w:tcPr>
          <w:p w14:paraId="4C0D13FA" w14:textId="4A0A676A" w:rsidR="00622DFA" w:rsidRPr="00E1080F" w:rsidDel="006C4449" w:rsidRDefault="00622DFA" w:rsidP="0026642A">
            <w:pPr>
              <w:rPr>
                <w:del w:id="131" w:author="Author"/>
                <w:szCs w:val="22"/>
              </w:rPr>
            </w:pPr>
            <w:del w:id="132" w:author="Author">
              <w:r w:rsidRPr="00E1080F" w:rsidDel="006C4449">
                <w:rPr>
                  <w:szCs w:val="22"/>
                </w:rPr>
                <w:delText xml:space="preserve">Poremećaji imunološkog sustava </w:delText>
              </w:r>
            </w:del>
          </w:p>
        </w:tc>
        <w:tc>
          <w:tcPr>
            <w:tcW w:w="2098" w:type="dxa"/>
            <w:noWrap/>
          </w:tcPr>
          <w:p w14:paraId="2CC4491F" w14:textId="0C2E1A50" w:rsidR="00622DFA" w:rsidRPr="00E1080F" w:rsidDel="006C4449" w:rsidRDefault="00622DFA" w:rsidP="0026642A">
            <w:pPr>
              <w:rPr>
                <w:del w:id="133" w:author="Author"/>
                <w:szCs w:val="22"/>
              </w:rPr>
            </w:pPr>
          </w:p>
        </w:tc>
        <w:tc>
          <w:tcPr>
            <w:tcW w:w="2098" w:type="dxa"/>
            <w:noWrap/>
          </w:tcPr>
          <w:p w14:paraId="0135F8F1" w14:textId="1DA92DC8" w:rsidR="00622DFA" w:rsidRPr="00E1080F" w:rsidDel="006C4449" w:rsidRDefault="00622DFA" w:rsidP="0026642A">
            <w:pPr>
              <w:ind w:left="10" w:hanging="10"/>
              <w:rPr>
                <w:del w:id="134" w:author="Author"/>
                <w:szCs w:val="22"/>
              </w:rPr>
            </w:pPr>
            <w:del w:id="135" w:author="Author">
              <w:r w:rsidRPr="00E1080F" w:rsidDel="006C4449">
                <w:rPr>
                  <w:szCs w:val="22"/>
                </w:rPr>
                <w:delText>preosjetljivost na lijek</w:delText>
              </w:r>
            </w:del>
          </w:p>
        </w:tc>
        <w:tc>
          <w:tcPr>
            <w:tcW w:w="1912" w:type="dxa"/>
            <w:noWrap/>
          </w:tcPr>
          <w:p w14:paraId="0E9BDE64" w14:textId="7E4E050E" w:rsidR="00622DFA" w:rsidRPr="00E1080F" w:rsidDel="006C4449" w:rsidRDefault="00622DFA" w:rsidP="0026642A">
            <w:pPr>
              <w:rPr>
                <w:del w:id="136" w:author="Author"/>
                <w:szCs w:val="22"/>
              </w:rPr>
            </w:pPr>
          </w:p>
        </w:tc>
      </w:tr>
      <w:tr w:rsidR="00622DFA" w:rsidRPr="00E1080F" w:rsidDel="006C4449" w14:paraId="67D691EE" w14:textId="578A3CD1" w:rsidTr="007A5E7E">
        <w:trPr>
          <w:cantSplit/>
          <w:trHeight w:val="592"/>
          <w:jc w:val="center"/>
          <w:del w:id="137" w:author="Author"/>
        </w:trPr>
        <w:tc>
          <w:tcPr>
            <w:tcW w:w="2719" w:type="dxa"/>
            <w:noWrap/>
          </w:tcPr>
          <w:p w14:paraId="3D72FD66" w14:textId="117274EF" w:rsidR="00622DFA" w:rsidRPr="00E1080F" w:rsidDel="006C4449" w:rsidRDefault="00622DFA" w:rsidP="0026642A">
            <w:pPr>
              <w:rPr>
                <w:del w:id="138" w:author="Author"/>
                <w:szCs w:val="22"/>
              </w:rPr>
            </w:pPr>
            <w:del w:id="139" w:author="Author">
              <w:r w:rsidRPr="00E1080F" w:rsidDel="006C4449">
                <w:rPr>
                  <w:szCs w:val="22"/>
                </w:rPr>
                <w:delText xml:space="preserve">Poremećaji metabolizma i prehrane </w:delText>
              </w:r>
            </w:del>
          </w:p>
        </w:tc>
        <w:tc>
          <w:tcPr>
            <w:tcW w:w="2098" w:type="dxa"/>
            <w:noWrap/>
          </w:tcPr>
          <w:p w14:paraId="7F700017" w14:textId="6EFCBFFA" w:rsidR="00622DFA" w:rsidRPr="00E1080F" w:rsidDel="006C4449" w:rsidRDefault="00622DFA" w:rsidP="0026642A">
            <w:pPr>
              <w:rPr>
                <w:del w:id="140" w:author="Author"/>
                <w:szCs w:val="22"/>
              </w:rPr>
            </w:pPr>
          </w:p>
        </w:tc>
        <w:tc>
          <w:tcPr>
            <w:tcW w:w="2098" w:type="dxa"/>
            <w:noWrap/>
          </w:tcPr>
          <w:p w14:paraId="06C06633" w14:textId="33D33FEE" w:rsidR="00622DFA" w:rsidRPr="00E1080F" w:rsidDel="006C4449" w:rsidRDefault="00622DFA" w:rsidP="0026642A">
            <w:pPr>
              <w:ind w:left="10" w:hanging="10"/>
              <w:rPr>
                <w:del w:id="141" w:author="Author"/>
                <w:szCs w:val="22"/>
              </w:rPr>
            </w:pPr>
            <w:del w:id="142" w:author="Author">
              <w:r w:rsidRPr="00E1080F" w:rsidDel="006C4449">
                <w:rPr>
                  <w:szCs w:val="22"/>
                </w:rPr>
                <w:delText>hipokalijemija</w:delText>
              </w:r>
            </w:del>
          </w:p>
        </w:tc>
        <w:tc>
          <w:tcPr>
            <w:tcW w:w="1912" w:type="dxa"/>
            <w:noWrap/>
          </w:tcPr>
          <w:p w14:paraId="1E1D5F1D" w14:textId="4A486CFF" w:rsidR="00622DFA" w:rsidRPr="00E1080F" w:rsidDel="006C4449" w:rsidRDefault="00622DFA" w:rsidP="0026642A">
            <w:pPr>
              <w:rPr>
                <w:del w:id="143" w:author="Author"/>
                <w:szCs w:val="22"/>
              </w:rPr>
            </w:pPr>
          </w:p>
        </w:tc>
      </w:tr>
      <w:tr w:rsidR="00622DFA" w:rsidRPr="00E1080F" w:rsidDel="006C4449" w14:paraId="0EA2C023" w14:textId="3515EC7C" w:rsidTr="007A5E7E">
        <w:trPr>
          <w:cantSplit/>
          <w:trHeight w:val="592"/>
          <w:jc w:val="center"/>
          <w:del w:id="144" w:author="Author"/>
        </w:trPr>
        <w:tc>
          <w:tcPr>
            <w:tcW w:w="2719" w:type="dxa"/>
            <w:noWrap/>
          </w:tcPr>
          <w:p w14:paraId="2DA952B8" w14:textId="156A3784" w:rsidR="00622DFA" w:rsidRPr="00E1080F" w:rsidDel="006C4449" w:rsidRDefault="00622DFA" w:rsidP="0026642A">
            <w:pPr>
              <w:rPr>
                <w:del w:id="145" w:author="Author"/>
                <w:szCs w:val="22"/>
              </w:rPr>
            </w:pPr>
            <w:del w:id="146" w:author="Author">
              <w:r w:rsidRPr="00E1080F" w:rsidDel="006C4449">
                <w:rPr>
                  <w:szCs w:val="22"/>
                </w:rPr>
                <w:delText>Psihijatrijski poremećaji</w:delText>
              </w:r>
            </w:del>
          </w:p>
        </w:tc>
        <w:tc>
          <w:tcPr>
            <w:tcW w:w="2098" w:type="dxa"/>
            <w:noWrap/>
          </w:tcPr>
          <w:p w14:paraId="53D72EF7" w14:textId="0FF2002F" w:rsidR="00622DFA" w:rsidRPr="00E1080F" w:rsidDel="006C4449" w:rsidRDefault="00622DFA" w:rsidP="0026642A">
            <w:pPr>
              <w:rPr>
                <w:del w:id="147" w:author="Author"/>
                <w:szCs w:val="22"/>
              </w:rPr>
            </w:pPr>
            <w:del w:id="148" w:author="Author">
              <w:r w:rsidRPr="00E1080F" w:rsidDel="006C4449">
                <w:rPr>
                  <w:szCs w:val="22"/>
                </w:rPr>
                <w:delText>nesanica</w:delText>
              </w:r>
            </w:del>
          </w:p>
        </w:tc>
        <w:tc>
          <w:tcPr>
            <w:tcW w:w="2098" w:type="dxa"/>
            <w:noWrap/>
          </w:tcPr>
          <w:p w14:paraId="01319692" w14:textId="51FDBA81" w:rsidR="00622DFA" w:rsidRPr="00E1080F" w:rsidDel="006C4449" w:rsidRDefault="00622DFA" w:rsidP="0026642A">
            <w:pPr>
              <w:ind w:left="10" w:hanging="10"/>
              <w:rPr>
                <w:del w:id="149" w:author="Author"/>
                <w:szCs w:val="22"/>
              </w:rPr>
            </w:pPr>
          </w:p>
        </w:tc>
        <w:tc>
          <w:tcPr>
            <w:tcW w:w="1912" w:type="dxa"/>
            <w:noWrap/>
          </w:tcPr>
          <w:p w14:paraId="666A1489" w14:textId="0DE8BFE2" w:rsidR="00622DFA" w:rsidRPr="00E1080F" w:rsidDel="006C4449" w:rsidRDefault="00622DFA" w:rsidP="0026642A">
            <w:pPr>
              <w:rPr>
                <w:del w:id="150" w:author="Author"/>
                <w:szCs w:val="22"/>
              </w:rPr>
            </w:pPr>
          </w:p>
        </w:tc>
      </w:tr>
      <w:tr w:rsidR="00622DFA" w:rsidRPr="00E1080F" w:rsidDel="006C4449" w14:paraId="1B1F29D8" w14:textId="67B05D98" w:rsidTr="007A5E7E">
        <w:trPr>
          <w:cantSplit/>
          <w:trHeight w:val="592"/>
          <w:jc w:val="center"/>
          <w:del w:id="151" w:author="Author"/>
        </w:trPr>
        <w:tc>
          <w:tcPr>
            <w:tcW w:w="2719" w:type="dxa"/>
            <w:noWrap/>
          </w:tcPr>
          <w:p w14:paraId="14B1C108" w14:textId="125A2CE3" w:rsidR="00622DFA" w:rsidRPr="00E1080F" w:rsidDel="006C4449" w:rsidRDefault="00622DFA" w:rsidP="0026642A">
            <w:pPr>
              <w:rPr>
                <w:del w:id="152" w:author="Author"/>
                <w:szCs w:val="22"/>
              </w:rPr>
            </w:pPr>
            <w:del w:id="153" w:author="Author">
              <w:r w:rsidRPr="00E1080F" w:rsidDel="006C4449">
                <w:rPr>
                  <w:szCs w:val="22"/>
                </w:rPr>
                <w:delText>Poremećaji živčanog sustava</w:delText>
              </w:r>
            </w:del>
          </w:p>
        </w:tc>
        <w:tc>
          <w:tcPr>
            <w:tcW w:w="2098" w:type="dxa"/>
            <w:noWrap/>
          </w:tcPr>
          <w:p w14:paraId="0246F9DF" w14:textId="3D4DABAD" w:rsidR="00622DFA" w:rsidRPr="00E1080F" w:rsidDel="006C4449" w:rsidRDefault="00622DFA" w:rsidP="0026642A">
            <w:pPr>
              <w:rPr>
                <w:del w:id="154" w:author="Author"/>
                <w:szCs w:val="22"/>
              </w:rPr>
            </w:pPr>
            <w:del w:id="155" w:author="Author">
              <w:r w:rsidRPr="00E1080F" w:rsidDel="006C4449">
                <w:rPr>
                  <w:szCs w:val="22"/>
                </w:rPr>
                <w:delText>periferna neuropatija, glavobolja</w:delText>
              </w:r>
            </w:del>
          </w:p>
        </w:tc>
        <w:tc>
          <w:tcPr>
            <w:tcW w:w="2098" w:type="dxa"/>
            <w:noWrap/>
          </w:tcPr>
          <w:p w14:paraId="77EC88B2" w14:textId="4E99F5DA" w:rsidR="00622DFA" w:rsidRPr="00E1080F" w:rsidDel="006C4449" w:rsidRDefault="00622DFA" w:rsidP="0026642A">
            <w:pPr>
              <w:ind w:left="10" w:hanging="10"/>
              <w:rPr>
                <w:del w:id="156" w:author="Author"/>
                <w:szCs w:val="22"/>
              </w:rPr>
            </w:pPr>
            <w:del w:id="157" w:author="Author">
              <w:r w:rsidRPr="00E1080F" w:rsidDel="006C4449">
                <w:rPr>
                  <w:szCs w:val="22"/>
                </w:rPr>
                <w:delText>omaglica, disgeuzija, poremećaj pamćenja</w:delText>
              </w:r>
            </w:del>
          </w:p>
        </w:tc>
        <w:tc>
          <w:tcPr>
            <w:tcW w:w="1912" w:type="dxa"/>
            <w:noWrap/>
          </w:tcPr>
          <w:p w14:paraId="484506B5" w14:textId="03798357" w:rsidR="00622DFA" w:rsidRPr="00E1080F" w:rsidDel="006C4449" w:rsidRDefault="00622DFA" w:rsidP="0026642A">
            <w:pPr>
              <w:rPr>
                <w:del w:id="158" w:author="Author"/>
                <w:szCs w:val="22"/>
              </w:rPr>
            </w:pPr>
          </w:p>
        </w:tc>
      </w:tr>
      <w:tr w:rsidR="00622DFA" w:rsidRPr="00E1080F" w:rsidDel="006C4449" w14:paraId="579313EA" w14:textId="69A0575C" w:rsidTr="007A5E7E">
        <w:trPr>
          <w:cantSplit/>
          <w:trHeight w:val="592"/>
          <w:jc w:val="center"/>
          <w:del w:id="159" w:author="Author"/>
        </w:trPr>
        <w:tc>
          <w:tcPr>
            <w:tcW w:w="2719" w:type="dxa"/>
            <w:noWrap/>
          </w:tcPr>
          <w:p w14:paraId="15950004" w14:textId="46F39A7A" w:rsidR="00622DFA" w:rsidRPr="00E1080F" w:rsidDel="006C4449" w:rsidRDefault="00622DFA" w:rsidP="0026642A">
            <w:pPr>
              <w:rPr>
                <w:del w:id="160" w:author="Author"/>
                <w:szCs w:val="22"/>
              </w:rPr>
            </w:pPr>
            <w:del w:id="161" w:author="Author">
              <w:r w:rsidRPr="00E1080F" w:rsidDel="006C4449">
                <w:rPr>
                  <w:szCs w:val="22"/>
                </w:rPr>
                <w:delText>Poremećaji oka</w:delText>
              </w:r>
            </w:del>
          </w:p>
        </w:tc>
        <w:tc>
          <w:tcPr>
            <w:tcW w:w="2098" w:type="dxa"/>
            <w:noWrap/>
          </w:tcPr>
          <w:p w14:paraId="102E43F1" w14:textId="0A7A11C4" w:rsidR="00622DFA" w:rsidRPr="00E1080F" w:rsidDel="006C4449" w:rsidRDefault="00622DFA" w:rsidP="0026642A">
            <w:pPr>
              <w:rPr>
                <w:del w:id="162" w:author="Author"/>
                <w:szCs w:val="22"/>
              </w:rPr>
            </w:pPr>
          </w:p>
        </w:tc>
        <w:tc>
          <w:tcPr>
            <w:tcW w:w="2098" w:type="dxa"/>
            <w:noWrap/>
          </w:tcPr>
          <w:p w14:paraId="59F127A7" w14:textId="3F5A6990" w:rsidR="00622DFA" w:rsidRPr="00E1080F" w:rsidDel="006C4449" w:rsidRDefault="00622DFA" w:rsidP="0026642A">
            <w:pPr>
              <w:ind w:left="10" w:hanging="10"/>
              <w:rPr>
                <w:del w:id="163" w:author="Author"/>
                <w:szCs w:val="22"/>
              </w:rPr>
            </w:pPr>
            <w:del w:id="164" w:author="Author">
              <w:r w:rsidRPr="00E1080F" w:rsidDel="006C4449">
                <w:rPr>
                  <w:szCs w:val="22"/>
                </w:rPr>
                <w:delText>suhoća oka, konjunktivitis, zamagljen vid, pojačano suzenje</w:delText>
              </w:r>
            </w:del>
          </w:p>
        </w:tc>
        <w:tc>
          <w:tcPr>
            <w:tcW w:w="1912" w:type="dxa"/>
            <w:noWrap/>
          </w:tcPr>
          <w:p w14:paraId="138B06DD" w14:textId="0A90A1EA" w:rsidR="00622DFA" w:rsidRPr="00E1080F" w:rsidDel="006C4449" w:rsidRDefault="00622DFA" w:rsidP="0026642A">
            <w:pPr>
              <w:rPr>
                <w:del w:id="165" w:author="Author"/>
                <w:szCs w:val="22"/>
              </w:rPr>
            </w:pPr>
          </w:p>
        </w:tc>
      </w:tr>
      <w:tr w:rsidR="00622DFA" w:rsidRPr="00E1080F" w:rsidDel="006C4449" w14:paraId="51443E5D" w14:textId="3031CDDE" w:rsidTr="007A5E7E">
        <w:trPr>
          <w:cantSplit/>
          <w:trHeight w:val="592"/>
          <w:jc w:val="center"/>
          <w:del w:id="166" w:author="Author"/>
        </w:trPr>
        <w:tc>
          <w:tcPr>
            <w:tcW w:w="2719" w:type="dxa"/>
            <w:noWrap/>
          </w:tcPr>
          <w:p w14:paraId="406FEAB9" w14:textId="24D54B4F" w:rsidR="00622DFA" w:rsidRPr="00E1080F" w:rsidDel="006C4449" w:rsidRDefault="00622DFA" w:rsidP="0026642A">
            <w:pPr>
              <w:rPr>
                <w:del w:id="167" w:author="Author"/>
                <w:szCs w:val="22"/>
              </w:rPr>
            </w:pPr>
            <w:del w:id="168" w:author="Author">
              <w:r w:rsidRPr="00E1080F" w:rsidDel="006C4449">
                <w:rPr>
                  <w:szCs w:val="22"/>
                </w:rPr>
                <w:delText>Srčani poremećaji</w:delText>
              </w:r>
            </w:del>
          </w:p>
        </w:tc>
        <w:tc>
          <w:tcPr>
            <w:tcW w:w="2098" w:type="dxa"/>
            <w:noWrap/>
          </w:tcPr>
          <w:p w14:paraId="208C9892" w14:textId="25B6DE3B" w:rsidR="00622DFA" w:rsidRPr="00E1080F" w:rsidDel="006C4449" w:rsidRDefault="00622DFA" w:rsidP="0026642A">
            <w:pPr>
              <w:rPr>
                <w:del w:id="169" w:author="Author"/>
                <w:szCs w:val="22"/>
              </w:rPr>
            </w:pPr>
          </w:p>
        </w:tc>
        <w:tc>
          <w:tcPr>
            <w:tcW w:w="2098" w:type="dxa"/>
            <w:noWrap/>
          </w:tcPr>
          <w:p w14:paraId="4CC5D8F4" w14:textId="69BBF57B" w:rsidR="00622DFA" w:rsidRPr="00E1080F" w:rsidDel="006C4449" w:rsidRDefault="00622DFA" w:rsidP="0026642A">
            <w:pPr>
              <w:ind w:left="10" w:hanging="10"/>
              <w:rPr>
                <w:del w:id="170" w:author="Author"/>
                <w:szCs w:val="22"/>
              </w:rPr>
            </w:pPr>
            <w:del w:id="171" w:author="Author">
              <w:r w:rsidRPr="00E1080F" w:rsidDel="006C4449">
                <w:rPr>
                  <w:szCs w:val="22"/>
                </w:rPr>
                <w:delText>disfunkcija lijeve klijetke</w:delText>
              </w:r>
            </w:del>
          </w:p>
        </w:tc>
        <w:tc>
          <w:tcPr>
            <w:tcW w:w="1912" w:type="dxa"/>
            <w:noWrap/>
          </w:tcPr>
          <w:p w14:paraId="5D20E028" w14:textId="6AC55A9B" w:rsidR="00622DFA" w:rsidRPr="00E1080F" w:rsidDel="006C4449" w:rsidRDefault="00622DFA" w:rsidP="0026642A">
            <w:pPr>
              <w:ind w:left="10" w:hanging="10"/>
              <w:rPr>
                <w:del w:id="172" w:author="Author"/>
                <w:szCs w:val="22"/>
              </w:rPr>
            </w:pPr>
          </w:p>
        </w:tc>
      </w:tr>
      <w:tr w:rsidR="00622DFA" w:rsidRPr="00E1080F" w:rsidDel="006C4449" w14:paraId="4270D178" w14:textId="136CD7D5" w:rsidTr="007A5E7E">
        <w:trPr>
          <w:cantSplit/>
          <w:trHeight w:val="541"/>
          <w:jc w:val="center"/>
          <w:del w:id="173" w:author="Author"/>
        </w:trPr>
        <w:tc>
          <w:tcPr>
            <w:tcW w:w="2719" w:type="dxa"/>
            <w:noWrap/>
          </w:tcPr>
          <w:p w14:paraId="42195BD6" w14:textId="5EE78930" w:rsidR="00622DFA" w:rsidRPr="00E1080F" w:rsidDel="006C4449" w:rsidRDefault="00622DFA" w:rsidP="0026642A">
            <w:pPr>
              <w:pStyle w:val="Default"/>
              <w:rPr>
                <w:del w:id="174" w:author="Author"/>
                <w:color w:val="auto"/>
                <w:sz w:val="22"/>
                <w:szCs w:val="22"/>
              </w:rPr>
            </w:pPr>
            <w:del w:id="175" w:author="Author">
              <w:r w:rsidRPr="00E1080F" w:rsidDel="006C4449">
                <w:rPr>
                  <w:color w:val="auto"/>
                  <w:sz w:val="22"/>
                  <w:szCs w:val="22"/>
                </w:rPr>
                <w:delText>Krvožilni poremećaji</w:delText>
              </w:r>
            </w:del>
          </w:p>
        </w:tc>
        <w:tc>
          <w:tcPr>
            <w:tcW w:w="2098" w:type="dxa"/>
            <w:noWrap/>
          </w:tcPr>
          <w:p w14:paraId="61E509B7" w14:textId="18BFBC24" w:rsidR="00622DFA" w:rsidRPr="00E1080F" w:rsidDel="006C4449" w:rsidRDefault="00622DFA" w:rsidP="0026642A">
            <w:pPr>
              <w:pStyle w:val="Default"/>
              <w:rPr>
                <w:del w:id="176" w:author="Author"/>
                <w:color w:val="auto"/>
                <w:sz w:val="22"/>
                <w:szCs w:val="22"/>
              </w:rPr>
            </w:pPr>
            <w:del w:id="177" w:author="Author">
              <w:r w:rsidRPr="00E1080F" w:rsidDel="006C4449">
                <w:rPr>
                  <w:color w:val="auto"/>
                  <w:sz w:val="22"/>
                  <w:szCs w:val="22"/>
                </w:rPr>
                <w:delText>krvarenje</w:delText>
              </w:r>
            </w:del>
          </w:p>
        </w:tc>
        <w:tc>
          <w:tcPr>
            <w:tcW w:w="2098" w:type="dxa"/>
            <w:noWrap/>
          </w:tcPr>
          <w:p w14:paraId="2AB29DAE" w14:textId="6005F3FB" w:rsidR="00622DFA" w:rsidRPr="00E1080F" w:rsidDel="006C4449" w:rsidRDefault="00622DFA" w:rsidP="0026642A">
            <w:pPr>
              <w:pStyle w:val="Default"/>
              <w:rPr>
                <w:del w:id="178" w:author="Author"/>
                <w:color w:val="auto"/>
                <w:sz w:val="22"/>
                <w:szCs w:val="22"/>
              </w:rPr>
            </w:pPr>
            <w:del w:id="179" w:author="Author">
              <w:r w:rsidRPr="00E1080F" w:rsidDel="006C4449">
                <w:rPr>
                  <w:color w:val="auto"/>
                  <w:sz w:val="22"/>
                  <w:szCs w:val="22"/>
                </w:rPr>
                <w:delText>hipertenzija</w:delText>
              </w:r>
            </w:del>
          </w:p>
        </w:tc>
        <w:tc>
          <w:tcPr>
            <w:tcW w:w="1912" w:type="dxa"/>
            <w:noWrap/>
          </w:tcPr>
          <w:p w14:paraId="2157DAC7" w14:textId="5F6DD40D" w:rsidR="00622DFA" w:rsidRPr="00E1080F" w:rsidDel="006C4449" w:rsidRDefault="00622DFA" w:rsidP="0026642A">
            <w:pPr>
              <w:ind w:left="10" w:hanging="10"/>
              <w:rPr>
                <w:del w:id="180" w:author="Author"/>
                <w:szCs w:val="22"/>
              </w:rPr>
            </w:pPr>
          </w:p>
        </w:tc>
      </w:tr>
      <w:tr w:rsidR="00622DFA" w:rsidRPr="00E1080F" w:rsidDel="006C4449" w14:paraId="1497472B" w14:textId="52009D66" w:rsidTr="007A5E7E">
        <w:trPr>
          <w:cantSplit/>
          <w:trHeight w:val="261"/>
          <w:jc w:val="center"/>
          <w:del w:id="181" w:author="Author"/>
        </w:trPr>
        <w:tc>
          <w:tcPr>
            <w:tcW w:w="2719" w:type="dxa"/>
            <w:noWrap/>
          </w:tcPr>
          <w:p w14:paraId="7D20C5E0" w14:textId="205CBD55" w:rsidR="00622DFA" w:rsidRPr="00E1080F" w:rsidDel="006C4449" w:rsidRDefault="00622DFA" w:rsidP="0026642A">
            <w:pPr>
              <w:pStyle w:val="Default"/>
              <w:rPr>
                <w:del w:id="182" w:author="Author"/>
                <w:color w:val="auto"/>
                <w:sz w:val="22"/>
                <w:szCs w:val="22"/>
              </w:rPr>
            </w:pPr>
            <w:del w:id="183" w:author="Author">
              <w:r w:rsidRPr="00E1080F" w:rsidDel="006C4449">
                <w:rPr>
                  <w:color w:val="auto"/>
                  <w:sz w:val="22"/>
                  <w:szCs w:val="22"/>
                </w:rPr>
                <w:delText>Poremećaji dišnog sustava, prsišta i sredoprsja</w:delText>
              </w:r>
            </w:del>
          </w:p>
        </w:tc>
        <w:tc>
          <w:tcPr>
            <w:tcW w:w="2098" w:type="dxa"/>
            <w:noWrap/>
          </w:tcPr>
          <w:p w14:paraId="6D54280B" w14:textId="02E2243F" w:rsidR="00622DFA" w:rsidRPr="00E1080F" w:rsidDel="006C4449" w:rsidRDefault="00622DFA" w:rsidP="0026642A">
            <w:pPr>
              <w:pStyle w:val="Default"/>
              <w:rPr>
                <w:del w:id="184" w:author="Author"/>
                <w:color w:val="auto"/>
                <w:sz w:val="22"/>
                <w:szCs w:val="22"/>
              </w:rPr>
            </w:pPr>
            <w:del w:id="185" w:author="Author">
              <w:r w:rsidRPr="00E1080F" w:rsidDel="006C4449">
                <w:rPr>
                  <w:color w:val="auto"/>
                  <w:sz w:val="22"/>
                  <w:szCs w:val="22"/>
                </w:rPr>
                <w:delText>epistaksa, kašalj, dispneja</w:delText>
              </w:r>
            </w:del>
          </w:p>
        </w:tc>
        <w:tc>
          <w:tcPr>
            <w:tcW w:w="2098" w:type="dxa"/>
            <w:noWrap/>
          </w:tcPr>
          <w:p w14:paraId="50912FFF" w14:textId="3895354B" w:rsidR="00622DFA" w:rsidRPr="00E1080F" w:rsidDel="006C4449" w:rsidRDefault="00622DFA" w:rsidP="0026642A">
            <w:pPr>
              <w:pStyle w:val="Default"/>
              <w:rPr>
                <w:del w:id="186" w:author="Author"/>
                <w:color w:val="auto"/>
                <w:sz w:val="22"/>
                <w:szCs w:val="22"/>
              </w:rPr>
            </w:pPr>
          </w:p>
        </w:tc>
        <w:tc>
          <w:tcPr>
            <w:tcW w:w="1912" w:type="dxa"/>
            <w:noWrap/>
          </w:tcPr>
          <w:p w14:paraId="6CEB292B" w14:textId="22B69862" w:rsidR="00622DFA" w:rsidRPr="00E1080F" w:rsidDel="006C4449" w:rsidRDefault="00622DFA" w:rsidP="0026642A">
            <w:pPr>
              <w:ind w:left="10" w:hanging="10"/>
              <w:rPr>
                <w:del w:id="187" w:author="Author"/>
                <w:szCs w:val="22"/>
              </w:rPr>
            </w:pPr>
            <w:del w:id="188" w:author="Author">
              <w:r w:rsidRPr="00E1080F" w:rsidDel="006C4449">
                <w:rPr>
                  <w:szCs w:val="22"/>
                </w:rPr>
                <w:delText>pneumonitis (intersticijska bolest pluća)</w:delText>
              </w:r>
            </w:del>
          </w:p>
        </w:tc>
      </w:tr>
      <w:tr w:rsidR="00622DFA" w:rsidRPr="00E1080F" w:rsidDel="006C4449" w14:paraId="196959A4" w14:textId="3AC2497F" w:rsidTr="007A5E7E">
        <w:trPr>
          <w:cantSplit/>
          <w:trHeight w:val="261"/>
          <w:jc w:val="center"/>
          <w:del w:id="189" w:author="Author"/>
        </w:trPr>
        <w:tc>
          <w:tcPr>
            <w:tcW w:w="2719" w:type="dxa"/>
            <w:noWrap/>
          </w:tcPr>
          <w:p w14:paraId="0A91E982" w14:textId="1D3EE631" w:rsidR="00622DFA" w:rsidRPr="00E1080F" w:rsidDel="006C4449" w:rsidRDefault="00622DFA" w:rsidP="0026642A">
            <w:pPr>
              <w:pStyle w:val="Default"/>
              <w:rPr>
                <w:del w:id="190" w:author="Author"/>
                <w:color w:val="auto"/>
                <w:sz w:val="22"/>
                <w:szCs w:val="22"/>
              </w:rPr>
            </w:pPr>
            <w:del w:id="191" w:author="Author">
              <w:r w:rsidRPr="00E1080F" w:rsidDel="006C4449">
                <w:rPr>
                  <w:color w:val="auto"/>
                  <w:sz w:val="22"/>
                  <w:szCs w:val="22"/>
                </w:rPr>
                <w:delText>Poremećaji probavnog sustava</w:delText>
              </w:r>
            </w:del>
          </w:p>
        </w:tc>
        <w:tc>
          <w:tcPr>
            <w:tcW w:w="2098" w:type="dxa"/>
            <w:noWrap/>
          </w:tcPr>
          <w:p w14:paraId="1AB7CC23" w14:textId="6B320A76" w:rsidR="00622DFA" w:rsidRPr="00E1080F" w:rsidDel="006C4449" w:rsidRDefault="00622DFA" w:rsidP="0026642A">
            <w:pPr>
              <w:pStyle w:val="Default"/>
              <w:rPr>
                <w:del w:id="192" w:author="Author"/>
                <w:color w:val="auto"/>
                <w:sz w:val="22"/>
                <w:szCs w:val="22"/>
              </w:rPr>
            </w:pPr>
            <w:del w:id="193" w:author="Author">
              <w:r w:rsidRPr="00E1080F" w:rsidDel="006C4449">
                <w:rPr>
                  <w:color w:val="auto"/>
                  <w:sz w:val="22"/>
                  <w:szCs w:val="22"/>
                </w:rPr>
                <w:delText>stomatitis, proljev, povraćanje, mučnina, konstipacija, suha usta, bol u abdomenu</w:delText>
              </w:r>
            </w:del>
          </w:p>
        </w:tc>
        <w:tc>
          <w:tcPr>
            <w:tcW w:w="2098" w:type="dxa"/>
            <w:noWrap/>
          </w:tcPr>
          <w:p w14:paraId="181F1F21" w14:textId="14C9B211" w:rsidR="00622DFA" w:rsidRPr="00E1080F" w:rsidDel="006C4449" w:rsidRDefault="00622DFA" w:rsidP="0026642A">
            <w:pPr>
              <w:pStyle w:val="Default"/>
              <w:rPr>
                <w:del w:id="194" w:author="Author"/>
                <w:color w:val="auto"/>
                <w:sz w:val="22"/>
                <w:szCs w:val="22"/>
              </w:rPr>
            </w:pPr>
            <w:del w:id="195" w:author="Author">
              <w:r w:rsidRPr="00E1080F" w:rsidDel="006C4449">
                <w:rPr>
                  <w:color w:val="auto"/>
                  <w:sz w:val="22"/>
                  <w:szCs w:val="22"/>
                </w:rPr>
                <w:delText>dispepsija, krvarenje iz gingiva</w:delText>
              </w:r>
            </w:del>
          </w:p>
        </w:tc>
        <w:tc>
          <w:tcPr>
            <w:tcW w:w="1912" w:type="dxa"/>
            <w:noWrap/>
          </w:tcPr>
          <w:p w14:paraId="7CF9E23E" w14:textId="18C0E29C" w:rsidR="00622DFA" w:rsidRPr="00E1080F" w:rsidDel="006C4449" w:rsidRDefault="00622DFA" w:rsidP="0026642A">
            <w:pPr>
              <w:ind w:left="10" w:hanging="10"/>
              <w:rPr>
                <w:del w:id="196" w:author="Author"/>
                <w:szCs w:val="22"/>
              </w:rPr>
            </w:pPr>
          </w:p>
        </w:tc>
      </w:tr>
      <w:tr w:rsidR="00622DFA" w:rsidRPr="00E1080F" w:rsidDel="006C4449" w14:paraId="0261CA5A" w14:textId="69B671D9" w:rsidTr="007A5E7E">
        <w:trPr>
          <w:cantSplit/>
          <w:trHeight w:val="261"/>
          <w:jc w:val="center"/>
          <w:del w:id="197" w:author="Author"/>
        </w:trPr>
        <w:tc>
          <w:tcPr>
            <w:tcW w:w="2719" w:type="dxa"/>
            <w:noWrap/>
          </w:tcPr>
          <w:p w14:paraId="79A09874" w14:textId="3B1BD0CD" w:rsidR="00622DFA" w:rsidRPr="00E1080F" w:rsidDel="006C4449" w:rsidRDefault="00622DFA" w:rsidP="0026642A">
            <w:pPr>
              <w:pStyle w:val="Default"/>
              <w:rPr>
                <w:del w:id="198" w:author="Author"/>
                <w:color w:val="auto"/>
                <w:sz w:val="22"/>
                <w:szCs w:val="22"/>
              </w:rPr>
            </w:pPr>
            <w:del w:id="199" w:author="Author">
              <w:r w:rsidRPr="00E1080F" w:rsidDel="006C4449">
                <w:rPr>
                  <w:color w:val="auto"/>
                  <w:sz w:val="22"/>
                  <w:szCs w:val="22"/>
                </w:rPr>
                <w:delText>Poremećaji jetre i žuči</w:delText>
              </w:r>
            </w:del>
          </w:p>
        </w:tc>
        <w:tc>
          <w:tcPr>
            <w:tcW w:w="2098" w:type="dxa"/>
            <w:noWrap/>
          </w:tcPr>
          <w:p w14:paraId="21059CF8" w14:textId="1AA5FB0A" w:rsidR="00622DFA" w:rsidRPr="00E1080F" w:rsidDel="006C4449" w:rsidRDefault="00622DFA" w:rsidP="0026642A">
            <w:pPr>
              <w:pStyle w:val="Default"/>
              <w:rPr>
                <w:del w:id="200" w:author="Author"/>
                <w:color w:val="auto"/>
                <w:sz w:val="22"/>
                <w:szCs w:val="22"/>
              </w:rPr>
            </w:pPr>
            <w:del w:id="201" w:author="Author">
              <w:r w:rsidRPr="00E1080F" w:rsidDel="006C4449">
                <w:rPr>
                  <w:color w:val="auto"/>
                  <w:sz w:val="22"/>
                  <w:szCs w:val="22"/>
                </w:rPr>
                <w:delText>povišene vrijednosti transaminaza</w:delText>
              </w:r>
            </w:del>
          </w:p>
        </w:tc>
        <w:tc>
          <w:tcPr>
            <w:tcW w:w="2098" w:type="dxa"/>
            <w:noWrap/>
          </w:tcPr>
          <w:p w14:paraId="6F638F43" w14:textId="1AC37E9C" w:rsidR="00622DFA" w:rsidRPr="00E1080F" w:rsidDel="006C4449" w:rsidRDefault="00622DFA" w:rsidP="0026642A">
            <w:pPr>
              <w:pStyle w:val="Default"/>
              <w:rPr>
                <w:del w:id="202" w:author="Author"/>
                <w:color w:val="auto"/>
                <w:sz w:val="22"/>
                <w:szCs w:val="22"/>
              </w:rPr>
            </w:pPr>
            <w:del w:id="203" w:author="Author">
              <w:r w:rsidRPr="00E1080F" w:rsidDel="006C4449">
                <w:rPr>
                  <w:color w:val="auto"/>
                  <w:sz w:val="22"/>
                  <w:szCs w:val="22"/>
                </w:rPr>
                <w:delText>povišene vrijednosti alkalne fosfataze u krvi, povišene vrijednosti bilirubina u krvi</w:delText>
              </w:r>
            </w:del>
          </w:p>
        </w:tc>
        <w:tc>
          <w:tcPr>
            <w:tcW w:w="1912" w:type="dxa"/>
            <w:noWrap/>
          </w:tcPr>
          <w:p w14:paraId="597BEDE2" w14:textId="2B229B8E" w:rsidR="00622DFA" w:rsidRPr="00E1080F" w:rsidDel="006C4449" w:rsidRDefault="00622DFA" w:rsidP="0026642A">
            <w:pPr>
              <w:ind w:left="11" w:hanging="11"/>
              <w:rPr>
                <w:del w:id="204" w:author="Author"/>
                <w:szCs w:val="22"/>
              </w:rPr>
            </w:pPr>
            <w:del w:id="205" w:author="Author">
              <w:r w:rsidRPr="00E1080F" w:rsidDel="006C4449">
                <w:rPr>
                  <w:szCs w:val="22"/>
                </w:rPr>
                <w:delText>hepatotoksičnost, zatajenje jetre, nodularna regenerativna hiperplazija, portalna hipertenzija</w:delText>
              </w:r>
            </w:del>
          </w:p>
        </w:tc>
      </w:tr>
      <w:tr w:rsidR="00622DFA" w:rsidRPr="00E1080F" w:rsidDel="006C4449" w14:paraId="77735CC8" w14:textId="0A82FF8D" w:rsidTr="007A5E7E">
        <w:trPr>
          <w:cantSplit/>
          <w:trHeight w:val="364"/>
          <w:jc w:val="center"/>
          <w:del w:id="206" w:author="Author"/>
        </w:trPr>
        <w:tc>
          <w:tcPr>
            <w:tcW w:w="2719" w:type="dxa"/>
            <w:noWrap/>
          </w:tcPr>
          <w:p w14:paraId="7C9C8A9A" w14:textId="38A02761" w:rsidR="00622DFA" w:rsidRPr="00E1080F" w:rsidDel="006C4449" w:rsidRDefault="00622DFA" w:rsidP="0026642A">
            <w:pPr>
              <w:pStyle w:val="Default"/>
              <w:rPr>
                <w:del w:id="207" w:author="Author"/>
                <w:color w:val="auto"/>
                <w:sz w:val="22"/>
                <w:szCs w:val="22"/>
              </w:rPr>
            </w:pPr>
            <w:del w:id="208" w:author="Author">
              <w:r w:rsidRPr="00E1080F" w:rsidDel="006C4449">
                <w:rPr>
                  <w:color w:val="auto"/>
                  <w:sz w:val="22"/>
                  <w:szCs w:val="22"/>
                </w:rPr>
                <w:delText>Poremećaji kože i potkožnog tkiva</w:delText>
              </w:r>
            </w:del>
          </w:p>
        </w:tc>
        <w:tc>
          <w:tcPr>
            <w:tcW w:w="2098" w:type="dxa"/>
            <w:noWrap/>
          </w:tcPr>
          <w:p w14:paraId="1C7E20B9" w14:textId="73138994" w:rsidR="00622DFA" w:rsidRPr="00E1080F" w:rsidDel="006C4449" w:rsidRDefault="00622DFA" w:rsidP="0026642A">
            <w:pPr>
              <w:pStyle w:val="Default"/>
              <w:rPr>
                <w:del w:id="209" w:author="Author"/>
                <w:color w:val="auto"/>
                <w:sz w:val="22"/>
                <w:szCs w:val="22"/>
              </w:rPr>
            </w:pPr>
          </w:p>
        </w:tc>
        <w:tc>
          <w:tcPr>
            <w:tcW w:w="2098" w:type="dxa"/>
            <w:noWrap/>
          </w:tcPr>
          <w:p w14:paraId="2DBA1D78" w14:textId="77061F89" w:rsidR="00622DFA" w:rsidRPr="00E1080F" w:rsidDel="006C4449" w:rsidRDefault="00622DFA" w:rsidP="00785B68">
            <w:pPr>
              <w:pStyle w:val="Default"/>
              <w:rPr>
                <w:del w:id="210" w:author="Author"/>
                <w:color w:val="auto"/>
                <w:sz w:val="22"/>
                <w:szCs w:val="22"/>
              </w:rPr>
            </w:pPr>
            <w:del w:id="211" w:author="Author">
              <w:r w:rsidRPr="00E1080F" w:rsidDel="006C4449">
                <w:rPr>
                  <w:color w:val="auto"/>
                  <w:sz w:val="22"/>
                  <w:szCs w:val="22"/>
                </w:rPr>
                <w:delText>osip, pruritus, alopecija, poremećaj noktiju, sindrom palmarno</w:delText>
              </w:r>
              <w:r w:rsidR="00785B68" w:rsidRPr="00E1080F" w:rsidDel="006C4449">
                <w:rPr>
                  <w:color w:val="auto"/>
                  <w:sz w:val="22"/>
                  <w:szCs w:val="22"/>
                </w:rPr>
                <w:noBreakHyphen/>
              </w:r>
              <w:r w:rsidRPr="00E1080F" w:rsidDel="006C4449">
                <w:rPr>
                  <w:color w:val="auto"/>
                  <w:sz w:val="22"/>
                  <w:szCs w:val="22"/>
                </w:rPr>
                <w:delText>plantarne eritrodizestezije, urtikarija</w:delText>
              </w:r>
            </w:del>
          </w:p>
        </w:tc>
        <w:tc>
          <w:tcPr>
            <w:tcW w:w="1912" w:type="dxa"/>
            <w:noWrap/>
          </w:tcPr>
          <w:p w14:paraId="58094A47" w14:textId="40F4CDAB" w:rsidR="00622DFA" w:rsidRPr="00E1080F" w:rsidDel="006C4449" w:rsidRDefault="00622DFA" w:rsidP="0026642A">
            <w:pPr>
              <w:ind w:left="10" w:hanging="10"/>
              <w:rPr>
                <w:del w:id="212" w:author="Author"/>
                <w:szCs w:val="22"/>
              </w:rPr>
            </w:pPr>
          </w:p>
        </w:tc>
      </w:tr>
      <w:tr w:rsidR="00622DFA" w:rsidRPr="00E1080F" w:rsidDel="006C4449" w14:paraId="105A4748" w14:textId="71B43034" w:rsidTr="007A5E7E">
        <w:trPr>
          <w:cantSplit/>
          <w:trHeight w:val="364"/>
          <w:jc w:val="center"/>
          <w:del w:id="213" w:author="Author"/>
        </w:trPr>
        <w:tc>
          <w:tcPr>
            <w:tcW w:w="2719" w:type="dxa"/>
            <w:noWrap/>
          </w:tcPr>
          <w:p w14:paraId="1FBB6071" w14:textId="284AF987" w:rsidR="00622DFA" w:rsidRPr="00E1080F" w:rsidDel="006C4449" w:rsidRDefault="00622DFA" w:rsidP="00785B68">
            <w:pPr>
              <w:pStyle w:val="Default"/>
              <w:rPr>
                <w:del w:id="214" w:author="Author"/>
                <w:color w:val="auto"/>
                <w:sz w:val="22"/>
                <w:szCs w:val="22"/>
              </w:rPr>
            </w:pPr>
            <w:del w:id="215" w:author="Author">
              <w:r w:rsidRPr="00E1080F" w:rsidDel="006C4449">
                <w:rPr>
                  <w:color w:val="auto"/>
                  <w:sz w:val="22"/>
                  <w:szCs w:val="22"/>
                </w:rPr>
                <w:delText>Poremećaji mišićno</w:delText>
              </w:r>
              <w:r w:rsidR="00785B68" w:rsidRPr="00E1080F" w:rsidDel="006C4449">
                <w:rPr>
                  <w:color w:val="auto"/>
                  <w:sz w:val="22"/>
                  <w:szCs w:val="22"/>
                </w:rPr>
                <w:noBreakHyphen/>
              </w:r>
              <w:r w:rsidRPr="00E1080F" w:rsidDel="006C4449">
                <w:rPr>
                  <w:color w:val="auto"/>
                  <w:sz w:val="22"/>
                  <w:szCs w:val="22"/>
                </w:rPr>
                <w:delText>koštanog sustava i vezivnog tkiva</w:delText>
              </w:r>
            </w:del>
          </w:p>
        </w:tc>
        <w:tc>
          <w:tcPr>
            <w:tcW w:w="2098" w:type="dxa"/>
            <w:noWrap/>
          </w:tcPr>
          <w:p w14:paraId="726F8539" w14:textId="45E1EF2C" w:rsidR="00622DFA" w:rsidRPr="00E1080F" w:rsidDel="006C4449" w:rsidRDefault="00622DFA" w:rsidP="00785B68">
            <w:pPr>
              <w:pStyle w:val="Default"/>
              <w:rPr>
                <w:del w:id="216" w:author="Author"/>
                <w:color w:val="auto"/>
                <w:sz w:val="22"/>
                <w:szCs w:val="22"/>
              </w:rPr>
            </w:pPr>
            <w:del w:id="217" w:author="Author">
              <w:r w:rsidRPr="00E1080F" w:rsidDel="006C4449">
                <w:rPr>
                  <w:color w:val="auto"/>
                  <w:sz w:val="22"/>
                  <w:szCs w:val="22"/>
                </w:rPr>
                <w:delText>bol u mišićno</w:delText>
              </w:r>
              <w:r w:rsidR="00785B68" w:rsidRPr="00E1080F" w:rsidDel="006C4449">
                <w:rPr>
                  <w:color w:val="auto"/>
                  <w:sz w:val="22"/>
                  <w:szCs w:val="22"/>
                </w:rPr>
                <w:noBreakHyphen/>
              </w:r>
              <w:r w:rsidRPr="00E1080F" w:rsidDel="006C4449">
                <w:rPr>
                  <w:color w:val="auto"/>
                  <w:sz w:val="22"/>
                  <w:szCs w:val="22"/>
                </w:rPr>
                <w:delText>koštanom sustavu, artralgija, mialgija</w:delText>
              </w:r>
            </w:del>
          </w:p>
        </w:tc>
        <w:tc>
          <w:tcPr>
            <w:tcW w:w="2098" w:type="dxa"/>
            <w:noWrap/>
          </w:tcPr>
          <w:p w14:paraId="3B56C20F" w14:textId="07A136AA" w:rsidR="00622DFA" w:rsidRPr="00E1080F" w:rsidDel="006C4449" w:rsidRDefault="00622DFA" w:rsidP="0026642A">
            <w:pPr>
              <w:pStyle w:val="Default"/>
              <w:rPr>
                <w:del w:id="218" w:author="Author"/>
                <w:color w:val="auto"/>
                <w:sz w:val="22"/>
                <w:szCs w:val="22"/>
              </w:rPr>
            </w:pPr>
          </w:p>
        </w:tc>
        <w:tc>
          <w:tcPr>
            <w:tcW w:w="1912" w:type="dxa"/>
            <w:noWrap/>
          </w:tcPr>
          <w:p w14:paraId="0A5F9816" w14:textId="4EBADCC4" w:rsidR="00622DFA" w:rsidRPr="00E1080F" w:rsidDel="006C4449" w:rsidRDefault="00622DFA" w:rsidP="0026642A">
            <w:pPr>
              <w:ind w:left="10" w:hanging="10"/>
              <w:rPr>
                <w:del w:id="219" w:author="Author"/>
                <w:szCs w:val="22"/>
              </w:rPr>
            </w:pPr>
          </w:p>
        </w:tc>
      </w:tr>
      <w:tr w:rsidR="00622DFA" w:rsidRPr="00E1080F" w:rsidDel="006C4449" w14:paraId="1976945C" w14:textId="4377A110" w:rsidTr="007A5E7E">
        <w:trPr>
          <w:cantSplit/>
          <w:trHeight w:val="364"/>
          <w:jc w:val="center"/>
          <w:del w:id="220" w:author="Author"/>
        </w:trPr>
        <w:tc>
          <w:tcPr>
            <w:tcW w:w="2719" w:type="dxa"/>
            <w:noWrap/>
          </w:tcPr>
          <w:p w14:paraId="726D4CFA" w14:textId="24CF634C" w:rsidR="00622DFA" w:rsidRPr="00E1080F" w:rsidDel="006C4449" w:rsidRDefault="00622DFA" w:rsidP="0026642A">
            <w:pPr>
              <w:pStyle w:val="Default"/>
              <w:rPr>
                <w:del w:id="221" w:author="Author"/>
                <w:color w:val="auto"/>
                <w:sz w:val="22"/>
                <w:szCs w:val="22"/>
              </w:rPr>
            </w:pPr>
            <w:del w:id="222" w:author="Author">
              <w:r w:rsidRPr="00E1080F" w:rsidDel="006C4449">
                <w:rPr>
                  <w:color w:val="auto"/>
                  <w:sz w:val="22"/>
                  <w:szCs w:val="22"/>
                </w:rPr>
                <w:delText xml:space="preserve">Opći poremećaji i reakcije na mjestu primjene </w:delText>
              </w:r>
            </w:del>
          </w:p>
        </w:tc>
        <w:tc>
          <w:tcPr>
            <w:tcW w:w="2098" w:type="dxa"/>
            <w:noWrap/>
          </w:tcPr>
          <w:p w14:paraId="662EF905" w14:textId="6811BD8C" w:rsidR="00622DFA" w:rsidRPr="00E1080F" w:rsidDel="006C4449" w:rsidRDefault="00622DFA" w:rsidP="0026642A">
            <w:pPr>
              <w:pStyle w:val="Default"/>
              <w:rPr>
                <w:del w:id="223" w:author="Author"/>
                <w:color w:val="auto"/>
                <w:sz w:val="22"/>
                <w:szCs w:val="22"/>
              </w:rPr>
            </w:pPr>
            <w:del w:id="224" w:author="Author">
              <w:r w:rsidRPr="00E1080F" w:rsidDel="006C4449">
                <w:rPr>
                  <w:color w:val="auto"/>
                  <w:sz w:val="22"/>
                  <w:szCs w:val="22"/>
                </w:rPr>
                <w:delText>umor, pireksija, astenija</w:delText>
              </w:r>
            </w:del>
          </w:p>
        </w:tc>
        <w:tc>
          <w:tcPr>
            <w:tcW w:w="2098" w:type="dxa"/>
            <w:noWrap/>
          </w:tcPr>
          <w:p w14:paraId="33142BBB" w14:textId="062B84C3" w:rsidR="00622DFA" w:rsidRPr="00E1080F" w:rsidDel="006C4449" w:rsidRDefault="00622DFA" w:rsidP="0026642A">
            <w:pPr>
              <w:pStyle w:val="Default"/>
              <w:rPr>
                <w:del w:id="225" w:author="Author"/>
                <w:color w:val="auto"/>
                <w:sz w:val="22"/>
                <w:szCs w:val="22"/>
              </w:rPr>
            </w:pPr>
            <w:del w:id="226" w:author="Author">
              <w:r w:rsidRPr="00E1080F" w:rsidDel="006C4449">
                <w:rPr>
                  <w:color w:val="auto"/>
                  <w:sz w:val="22"/>
                  <w:szCs w:val="22"/>
                </w:rPr>
                <w:delText>periferni edem, zimica</w:delText>
              </w:r>
            </w:del>
          </w:p>
        </w:tc>
        <w:tc>
          <w:tcPr>
            <w:tcW w:w="1912" w:type="dxa"/>
            <w:noWrap/>
          </w:tcPr>
          <w:p w14:paraId="27DE6287" w14:textId="25C9A2CF" w:rsidR="00622DFA" w:rsidRPr="00E1080F" w:rsidDel="006C4449" w:rsidRDefault="00622DFA" w:rsidP="0026642A">
            <w:pPr>
              <w:ind w:left="10" w:hanging="10"/>
              <w:rPr>
                <w:del w:id="227" w:author="Author"/>
                <w:szCs w:val="22"/>
              </w:rPr>
            </w:pPr>
            <w:del w:id="228" w:author="Author">
              <w:r w:rsidRPr="00E1080F" w:rsidDel="006C4449">
                <w:rPr>
                  <w:szCs w:val="22"/>
                </w:rPr>
                <w:delText>ekstravazacija na mjestu injekcije</w:delText>
              </w:r>
            </w:del>
          </w:p>
        </w:tc>
      </w:tr>
      <w:tr w:rsidR="00622DFA" w:rsidRPr="00E1080F" w:rsidDel="006C4449" w14:paraId="2923B93E" w14:textId="76D15468" w:rsidTr="007A5E7E">
        <w:trPr>
          <w:cantSplit/>
          <w:jc w:val="center"/>
          <w:del w:id="229" w:author="Author"/>
        </w:trPr>
        <w:tc>
          <w:tcPr>
            <w:tcW w:w="2719" w:type="dxa"/>
            <w:noWrap/>
          </w:tcPr>
          <w:p w14:paraId="7526538D" w14:textId="1AE2DAB7" w:rsidR="00622DFA" w:rsidRPr="00E1080F" w:rsidDel="006C4449" w:rsidRDefault="00622DFA" w:rsidP="007A5E7E">
            <w:pPr>
              <w:pStyle w:val="Default"/>
              <w:keepNext/>
              <w:keepLines/>
              <w:rPr>
                <w:del w:id="230" w:author="Author"/>
                <w:color w:val="auto"/>
                <w:sz w:val="22"/>
                <w:szCs w:val="22"/>
              </w:rPr>
            </w:pPr>
            <w:del w:id="231" w:author="Author">
              <w:r w:rsidRPr="00E1080F" w:rsidDel="006C4449">
                <w:rPr>
                  <w:color w:val="auto"/>
                  <w:sz w:val="22"/>
                  <w:szCs w:val="22"/>
                </w:rPr>
                <w:delText>Ozljede, trovanja i proceduralne komplikacije</w:delText>
              </w:r>
            </w:del>
          </w:p>
        </w:tc>
        <w:tc>
          <w:tcPr>
            <w:tcW w:w="2098" w:type="dxa"/>
            <w:noWrap/>
          </w:tcPr>
          <w:p w14:paraId="5A604906" w14:textId="0BED67EA" w:rsidR="00622DFA" w:rsidRPr="00E1080F" w:rsidDel="006C4449" w:rsidRDefault="00622DFA" w:rsidP="007A5E7E">
            <w:pPr>
              <w:pStyle w:val="Default"/>
              <w:keepNext/>
              <w:keepLines/>
              <w:rPr>
                <w:del w:id="232" w:author="Author"/>
                <w:color w:val="auto"/>
                <w:sz w:val="22"/>
                <w:szCs w:val="22"/>
              </w:rPr>
            </w:pPr>
          </w:p>
        </w:tc>
        <w:tc>
          <w:tcPr>
            <w:tcW w:w="2098" w:type="dxa"/>
            <w:noWrap/>
          </w:tcPr>
          <w:p w14:paraId="3ADE4E4F" w14:textId="0E0DF934" w:rsidR="00622DFA" w:rsidRPr="00E1080F" w:rsidDel="006C4449" w:rsidRDefault="00622DFA" w:rsidP="007A5E7E">
            <w:pPr>
              <w:pStyle w:val="Default"/>
              <w:keepNext/>
              <w:keepLines/>
              <w:rPr>
                <w:del w:id="233" w:author="Author"/>
                <w:color w:val="auto"/>
                <w:sz w:val="22"/>
                <w:szCs w:val="22"/>
              </w:rPr>
            </w:pPr>
            <w:del w:id="234" w:author="Author">
              <w:r w:rsidRPr="00E1080F" w:rsidDel="006C4449">
                <w:rPr>
                  <w:color w:val="auto"/>
                  <w:sz w:val="22"/>
                  <w:szCs w:val="22"/>
                </w:rPr>
                <w:delText>reakcije povezane s infuzijom</w:delText>
              </w:r>
            </w:del>
          </w:p>
        </w:tc>
        <w:tc>
          <w:tcPr>
            <w:tcW w:w="1912" w:type="dxa"/>
            <w:noWrap/>
          </w:tcPr>
          <w:p w14:paraId="7D6F1273" w14:textId="204449D6" w:rsidR="00622DFA" w:rsidRPr="00E1080F" w:rsidDel="006C4449" w:rsidRDefault="00622DFA" w:rsidP="007A5E7E">
            <w:pPr>
              <w:keepNext/>
              <w:keepLines/>
              <w:ind w:left="10" w:hanging="10"/>
              <w:rPr>
                <w:del w:id="235" w:author="Author"/>
                <w:szCs w:val="22"/>
              </w:rPr>
            </w:pPr>
            <w:del w:id="236" w:author="Author">
              <w:r w:rsidRPr="00E1080F" w:rsidDel="006C4449">
                <w:rPr>
                  <w:szCs w:val="22"/>
                </w:rPr>
                <w:delText>radijacijski pneumonitis</w:delText>
              </w:r>
            </w:del>
          </w:p>
        </w:tc>
      </w:tr>
      <w:bookmarkEnd w:id="103"/>
    </w:tbl>
    <w:p w14:paraId="225AF4E2" w14:textId="77777777" w:rsidR="00372A54" w:rsidRPr="000670A6" w:rsidRDefault="00372A54" w:rsidP="00372A54">
      <w:pPr>
        <w:pStyle w:val="QRDEnBodyText"/>
        <w:rPr>
          <w:ins w:id="237" w:author="Author"/>
          <w:lang w:val="hr-HR"/>
          <w:rPrChange w:id="238" w:author="Author">
            <w:rPr>
              <w:ins w:id="239" w:author="Author"/>
            </w:rPr>
          </w:rPrChange>
        </w:rPr>
      </w:pPr>
    </w:p>
    <w:tbl>
      <w:tblPr>
        <w:tblStyle w:val="TableGrid"/>
        <w:tblW w:w="0" w:type="auto"/>
        <w:tblLook w:val="04A0" w:firstRow="1" w:lastRow="0" w:firstColumn="1" w:lastColumn="0" w:noHBand="0" w:noVBand="1"/>
        <w:tblPrChange w:id="240" w:author="Author">
          <w:tblPr>
            <w:tblStyle w:val="TableGrid"/>
            <w:tblW w:w="0" w:type="auto"/>
            <w:tblLook w:val="04A0" w:firstRow="1" w:lastRow="0" w:firstColumn="1" w:lastColumn="0" w:noHBand="0" w:noVBand="1"/>
          </w:tblPr>
        </w:tblPrChange>
      </w:tblPr>
      <w:tblGrid>
        <w:gridCol w:w="3020"/>
        <w:gridCol w:w="3020"/>
        <w:gridCol w:w="3020"/>
        <w:tblGridChange w:id="241">
          <w:tblGrid>
            <w:gridCol w:w="360"/>
            <w:gridCol w:w="360"/>
            <w:gridCol w:w="360"/>
            <w:gridCol w:w="1940"/>
            <w:gridCol w:w="3020"/>
            <w:gridCol w:w="3020"/>
          </w:tblGrid>
        </w:tblGridChange>
      </w:tblGrid>
      <w:tr w:rsidR="00372A54" w:rsidRPr="00D1451C" w14:paraId="6F89F139" w14:textId="77777777" w:rsidTr="000670A6">
        <w:trPr>
          <w:tblHeader/>
          <w:ins w:id="242" w:author="Author"/>
          <w:trPrChange w:id="243" w:author="Author">
            <w:trPr>
              <w:gridAfter w:val="0"/>
            </w:trPr>
          </w:trPrChange>
        </w:trPr>
        <w:tc>
          <w:tcPr>
            <w:tcW w:w="3020" w:type="dxa"/>
            <w:tcPrChange w:id="244" w:author="Author">
              <w:tcPr>
                <w:tcW w:w="3020" w:type="dxa"/>
              </w:tcPr>
            </w:tcPrChange>
          </w:tcPr>
          <w:p w14:paraId="1671392D" w14:textId="3DF34715" w:rsidR="00372A54" w:rsidRPr="000670A6" w:rsidRDefault="008E29A0" w:rsidP="002628C5">
            <w:pPr>
              <w:pStyle w:val="QRDEnBodyText"/>
              <w:rPr>
                <w:ins w:id="245" w:author="Author"/>
                <w:b/>
                <w:bCs/>
                <w:lang w:val="hr-HR"/>
                <w:rPrChange w:id="246" w:author="Author">
                  <w:rPr>
                    <w:ins w:id="247" w:author="Author"/>
                  </w:rPr>
                </w:rPrChange>
              </w:rPr>
            </w:pPr>
            <w:ins w:id="248" w:author="HR reviewer" w:date="2025-03-18T22:55:00Z">
              <w:r>
                <w:rPr>
                  <w:b/>
                  <w:bCs/>
                  <w:lang w:val="hr-HR"/>
                </w:rPr>
                <w:t>Klasifikacija o</w:t>
              </w:r>
            </w:ins>
            <w:ins w:id="249" w:author="Author">
              <w:r w:rsidR="00D1451C" w:rsidRPr="00D1451C">
                <w:rPr>
                  <w:b/>
                  <w:bCs/>
                  <w:lang w:val="hr-HR"/>
                </w:rPr>
                <w:t>rganski</w:t>
              </w:r>
            </w:ins>
            <w:ins w:id="250" w:author="HR reviewer" w:date="2025-03-18T22:55:00Z">
              <w:r>
                <w:rPr>
                  <w:b/>
                  <w:bCs/>
                  <w:lang w:val="hr-HR"/>
                </w:rPr>
                <w:t>h</w:t>
              </w:r>
            </w:ins>
            <w:ins w:id="251" w:author="Author">
              <w:r w:rsidR="00D1451C" w:rsidRPr="00D1451C">
                <w:rPr>
                  <w:b/>
                  <w:bCs/>
                  <w:lang w:val="hr-HR"/>
                </w:rPr>
                <w:t xml:space="preserve"> sustav</w:t>
              </w:r>
            </w:ins>
            <w:ins w:id="252" w:author="HR reviewer" w:date="2025-03-18T22:56:00Z">
              <w:r>
                <w:rPr>
                  <w:b/>
                  <w:bCs/>
                  <w:lang w:val="hr-HR"/>
                </w:rPr>
                <w:t>a</w:t>
              </w:r>
            </w:ins>
          </w:p>
        </w:tc>
        <w:tc>
          <w:tcPr>
            <w:tcW w:w="3020" w:type="dxa"/>
            <w:tcPrChange w:id="253" w:author="Author">
              <w:tcPr>
                <w:tcW w:w="3020" w:type="dxa"/>
              </w:tcPr>
            </w:tcPrChange>
          </w:tcPr>
          <w:p w14:paraId="10AB3A3C" w14:textId="413ACDC8" w:rsidR="00372A54" w:rsidRPr="000670A6" w:rsidRDefault="00D1451C" w:rsidP="002628C5">
            <w:pPr>
              <w:pStyle w:val="QRDEnBodyText"/>
              <w:rPr>
                <w:ins w:id="254" w:author="Author"/>
                <w:b/>
                <w:bCs/>
                <w:lang w:val="hr-HR"/>
                <w:rPrChange w:id="255" w:author="Author">
                  <w:rPr>
                    <w:ins w:id="256" w:author="Author"/>
                  </w:rPr>
                </w:rPrChange>
              </w:rPr>
            </w:pPr>
            <w:ins w:id="257" w:author="Author">
              <w:r>
                <w:rPr>
                  <w:b/>
                  <w:bCs/>
                  <w:lang w:val="hr-HR"/>
                </w:rPr>
                <w:t>Učestalost</w:t>
              </w:r>
            </w:ins>
          </w:p>
        </w:tc>
        <w:tc>
          <w:tcPr>
            <w:tcW w:w="3020" w:type="dxa"/>
            <w:tcPrChange w:id="258" w:author="Author">
              <w:tcPr>
                <w:tcW w:w="3020" w:type="dxa"/>
              </w:tcPr>
            </w:tcPrChange>
          </w:tcPr>
          <w:p w14:paraId="13E5BCD5" w14:textId="70CE92CB" w:rsidR="00372A54" w:rsidRPr="000670A6" w:rsidRDefault="00D1451C" w:rsidP="002628C5">
            <w:pPr>
              <w:pStyle w:val="QRDEnBodyText"/>
              <w:rPr>
                <w:ins w:id="259" w:author="Author"/>
                <w:b/>
                <w:bCs/>
                <w:lang w:val="hr-HR"/>
                <w:rPrChange w:id="260" w:author="Author">
                  <w:rPr>
                    <w:ins w:id="261" w:author="Author"/>
                  </w:rPr>
                </w:rPrChange>
              </w:rPr>
            </w:pPr>
            <w:ins w:id="262" w:author="Author">
              <w:r>
                <w:rPr>
                  <w:b/>
                  <w:bCs/>
                  <w:lang w:val="hr-HR"/>
                </w:rPr>
                <w:t>Nuspojave</w:t>
              </w:r>
            </w:ins>
          </w:p>
        </w:tc>
      </w:tr>
      <w:tr w:rsidR="00372A54" w:rsidRPr="00D1451C" w14:paraId="1FF914C0" w14:textId="77777777" w:rsidTr="002628C5">
        <w:trPr>
          <w:ins w:id="263" w:author="Author"/>
        </w:trPr>
        <w:tc>
          <w:tcPr>
            <w:tcW w:w="3020" w:type="dxa"/>
          </w:tcPr>
          <w:p w14:paraId="19F7FA3E" w14:textId="1DB47B56" w:rsidR="00372A54" w:rsidRPr="000670A6" w:rsidRDefault="00D1451C" w:rsidP="002628C5">
            <w:pPr>
              <w:pStyle w:val="QRDEnBodyText"/>
              <w:rPr>
                <w:ins w:id="264" w:author="Author"/>
                <w:lang w:val="hr-HR"/>
                <w:rPrChange w:id="265" w:author="Author">
                  <w:rPr>
                    <w:ins w:id="266" w:author="Author"/>
                  </w:rPr>
                </w:rPrChange>
              </w:rPr>
            </w:pPr>
            <w:ins w:id="267" w:author="Author">
              <w:r w:rsidRPr="00D1451C">
                <w:rPr>
                  <w:lang w:val="hr-HR"/>
                </w:rPr>
                <w:t>Infekcije i infestacije</w:t>
              </w:r>
            </w:ins>
          </w:p>
        </w:tc>
        <w:tc>
          <w:tcPr>
            <w:tcW w:w="3020" w:type="dxa"/>
          </w:tcPr>
          <w:p w14:paraId="5947CA9A" w14:textId="64E4B2D5" w:rsidR="00372A54" w:rsidRPr="000670A6" w:rsidRDefault="00D1451C" w:rsidP="002628C5">
            <w:pPr>
              <w:pStyle w:val="QRDEnBodyText"/>
              <w:rPr>
                <w:ins w:id="268" w:author="Author"/>
                <w:lang w:val="hr-HR"/>
                <w:rPrChange w:id="269" w:author="Author">
                  <w:rPr>
                    <w:ins w:id="270" w:author="Author"/>
                  </w:rPr>
                </w:rPrChange>
              </w:rPr>
            </w:pPr>
            <w:ins w:id="271" w:author="Author">
              <w:r>
                <w:rPr>
                  <w:lang w:val="hr-HR"/>
                </w:rPr>
                <w:t>vrlo često</w:t>
              </w:r>
            </w:ins>
          </w:p>
        </w:tc>
        <w:tc>
          <w:tcPr>
            <w:tcW w:w="3020" w:type="dxa"/>
          </w:tcPr>
          <w:p w14:paraId="32346AFC" w14:textId="2FFC4101" w:rsidR="00372A54" w:rsidRPr="000670A6" w:rsidRDefault="00D1451C" w:rsidP="002628C5">
            <w:pPr>
              <w:pStyle w:val="QRDEnBodyText"/>
              <w:rPr>
                <w:ins w:id="272" w:author="Author"/>
                <w:lang w:val="hr-HR"/>
                <w:rPrChange w:id="273" w:author="Author">
                  <w:rPr>
                    <w:ins w:id="274" w:author="Author"/>
                  </w:rPr>
                </w:rPrChange>
              </w:rPr>
            </w:pPr>
            <w:ins w:id="275" w:author="Author">
              <w:r w:rsidRPr="00D1451C">
                <w:rPr>
                  <w:lang w:val="hr-HR"/>
                </w:rPr>
                <w:t>infekcije mokraćnih puteva</w:t>
              </w:r>
            </w:ins>
          </w:p>
        </w:tc>
      </w:tr>
      <w:tr w:rsidR="00372A54" w:rsidRPr="00D1451C" w14:paraId="2F004D20" w14:textId="77777777" w:rsidTr="002628C5">
        <w:trPr>
          <w:ins w:id="276" w:author="Author"/>
        </w:trPr>
        <w:tc>
          <w:tcPr>
            <w:tcW w:w="3020" w:type="dxa"/>
            <w:vMerge w:val="restart"/>
          </w:tcPr>
          <w:p w14:paraId="319DBD01" w14:textId="0E0145AB" w:rsidR="00372A54" w:rsidRPr="000670A6" w:rsidRDefault="00D1451C" w:rsidP="002628C5">
            <w:pPr>
              <w:pStyle w:val="QRDEnBodyText"/>
              <w:rPr>
                <w:ins w:id="277" w:author="Author"/>
                <w:lang w:val="hr-HR"/>
                <w:rPrChange w:id="278" w:author="Author">
                  <w:rPr>
                    <w:ins w:id="279" w:author="Author"/>
                  </w:rPr>
                </w:rPrChange>
              </w:rPr>
            </w:pPr>
            <w:ins w:id="280" w:author="Author">
              <w:r w:rsidRPr="00D1451C">
                <w:rPr>
                  <w:lang w:val="hr-HR"/>
                </w:rPr>
                <w:t>Poremećaji krvi i limfnog sustava</w:t>
              </w:r>
            </w:ins>
          </w:p>
        </w:tc>
        <w:tc>
          <w:tcPr>
            <w:tcW w:w="3020" w:type="dxa"/>
          </w:tcPr>
          <w:p w14:paraId="0B688C22" w14:textId="01BDD453" w:rsidR="00372A54" w:rsidRPr="000670A6" w:rsidRDefault="00D1451C" w:rsidP="002628C5">
            <w:pPr>
              <w:pStyle w:val="QRDEnBodyText"/>
              <w:rPr>
                <w:ins w:id="281" w:author="Author"/>
                <w:lang w:val="hr-HR"/>
                <w:rPrChange w:id="282" w:author="Author">
                  <w:rPr>
                    <w:ins w:id="283" w:author="Author"/>
                  </w:rPr>
                </w:rPrChange>
              </w:rPr>
            </w:pPr>
            <w:ins w:id="284" w:author="Author">
              <w:r>
                <w:rPr>
                  <w:lang w:val="hr-HR"/>
                </w:rPr>
                <w:t>vrlo često</w:t>
              </w:r>
            </w:ins>
          </w:p>
        </w:tc>
        <w:tc>
          <w:tcPr>
            <w:tcW w:w="3020" w:type="dxa"/>
          </w:tcPr>
          <w:p w14:paraId="44D4B3BE" w14:textId="7E2CED11" w:rsidR="00372A54" w:rsidRPr="000670A6" w:rsidRDefault="00D1451C" w:rsidP="002628C5">
            <w:pPr>
              <w:pStyle w:val="QRDEnBodyText"/>
              <w:rPr>
                <w:ins w:id="285" w:author="Author"/>
                <w:lang w:val="hr-HR"/>
                <w:rPrChange w:id="286" w:author="Author">
                  <w:rPr>
                    <w:ins w:id="287" w:author="Author"/>
                  </w:rPr>
                </w:rPrChange>
              </w:rPr>
            </w:pPr>
            <w:ins w:id="288" w:author="Author">
              <w:r w:rsidRPr="00D1451C">
                <w:rPr>
                  <w:lang w:val="hr-HR"/>
                </w:rPr>
                <w:t>trombocitopenija, anemija</w:t>
              </w:r>
            </w:ins>
          </w:p>
        </w:tc>
      </w:tr>
      <w:tr w:rsidR="00372A54" w:rsidRPr="00D1451C" w14:paraId="1F169266" w14:textId="77777777" w:rsidTr="002628C5">
        <w:trPr>
          <w:ins w:id="289" w:author="Author"/>
        </w:trPr>
        <w:tc>
          <w:tcPr>
            <w:tcW w:w="3020" w:type="dxa"/>
            <w:vMerge/>
          </w:tcPr>
          <w:p w14:paraId="399B9AF1" w14:textId="77777777" w:rsidR="00372A54" w:rsidRPr="000670A6" w:rsidRDefault="00372A54" w:rsidP="002628C5">
            <w:pPr>
              <w:pStyle w:val="QRDEnBodyText"/>
              <w:rPr>
                <w:ins w:id="290" w:author="Author"/>
                <w:lang w:val="hr-HR"/>
                <w:rPrChange w:id="291" w:author="Author">
                  <w:rPr>
                    <w:ins w:id="292" w:author="Author"/>
                  </w:rPr>
                </w:rPrChange>
              </w:rPr>
            </w:pPr>
          </w:p>
        </w:tc>
        <w:tc>
          <w:tcPr>
            <w:tcW w:w="3020" w:type="dxa"/>
          </w:tcPr>
          <w:p w14:paraId="2193F2FC" w14:textId="66CCED6E" w:rsidR="00372A54" w:rsidRPr="000670A6" w:rsidRDefault="00D1451C" w:rsidP="002628C5">
            <w:pPr>
              <w:pStyle w:val="QRDEnBodyText"/>
              <w:rPr>
                <w:ins w:id="293" w:author="Author"/>
                <w:lang w:val="hr-HR"/>
                <w:rPrChange w:id="294" w:author="Author">
                  <w:rPr>
                    <w:ins w:id="295" w:author="Author"/>
                  </w:rPr>
                </w:rPrChange>
              </w:rPr>
            </w:pPr>
            <w:ins w:id="296" w:author="Author">
              <w:r>
                <w:rPr>
                  <w:lang w:val="hr-HR"/>
                </w:rPr>
                <w:t>često</w:t>
              </w:r>
            </w:ins>
          </w:p>
        </w:tc>
        <w:tc>
          <w:tcPr>
            <w:tcW w:w="3020" w:type="dxa"/>
          </w:tcPr>
          <w:p w14:paraId="43DD6272" w14:textId="71933016" w:rsidR="00372A54" w:rsidRPr="000670A6" w:rsidRDefault="00D1451C" w:rsidP="002628C5">
            <w:pPr>
              <w:pStyle w:val="QRDEnBodyText"/>
              <w:rPr>
                <w:ins w:id="297" w:author="Author"/>
                <w:lang w:val="hr-HR"/>
                <w:rPrChange w:id="298" w:author="Author">
                  <w:rPr>
                    <w:ins w:id="299" w:author="Author"/>
                  </w:rPr>
                </w:rPrChange>
              </w:rPr>
            </w:pPr>
            <w:ins w:id="300" w:author="Author">
              <w:r w:rsidRPr="00D1451C">
                <w:rPr>
                  <w:lang w:val="hr-HR"/>
                </w:rPr>
                <w:t>neutropenija, leukopenija</w:t>
              </w:r>
            </w:ins>
          </w:p>
        </w:tc>
      </w:tr>
      <w:tr w:rsidR="00372A54" w:rsidRPr="00D1451C" w14:paraId="1C3A26C9" w14:textId="77777777" w:rsidTr="002628C5">
        <w:trPr>
          <w:ins w:id="301" w:author="Author"/>
        </w:trPr>
        <w:tc>
          <w:tcPr>
            <w:tcW w:w="3020" w:type="dxa"/>
          </w:tcPr>
          <w:p w14:paraId="3FFB0482" w14:textId="14892C28" w:rsidR="00372A54" w:rsidRPr="000670A6" w:rsidRDefault="00D1451C" w:rsidP="002628C5">
            <w:pPr>
              <w:pStyle w:val="QRDEnBodyText"/>
              <w:rPr>
                <w:ins w:id="302" w:author="Author"/>
                <w:lang w:val="hr-HR"/>
                <w:rPrChange w:id="303" w:author="Author">
                  <w:rPr>
                    <w:ins w:id="304" w:author="Author"/>
                  </w:rPr>
                </w:rPrChange>
              </w:rPr>
            </w:pPr>
            <w:ins w:id="305" w:author="Author">
              <w:r w:rsidRPr="00D1451C">
                <w:rPr>
                  <w:lang w:val="hr-HR"/>
                </w:rPr>
                <w:t>Poremećaji imunološkog sustava</w:t>
              </w:r>
            </w:ins>
          </w:p>
        </w:tc>
        <w:tc>
          <w:tcPr>
            <w:tcW w:w="3020" w:type="dxa"/>
          </w:tcPr>
          <w:p w14:paraId="1BE8C493" w14:textId="25E00E2C" w:rsidR="00372A54" w:rsidRPr="000670A6" w:rsidRDefault="00D1451C" w:rsidP="002628C5">
            <w:pPr>
              <w:pStyle w:val="QRDEnBodyText"/>
              <w:rPr>
                <w:ins w:id="306" w:author="Author"/>
                <w:lang w:val="hr-HR"/>
                <w:rPrChange w:id="307" w:author="Author">
                  <w:rPr>
                    <w:ins w:id="308" w:author="Author"/>
                  </w:rPr>
                </w:rPrChange>
              </w:rPr>
            </w:pPr>
            <w:ins w:id="309" w:author="Author">
              <w:r>
                <w:rPr>
                  <w:lang w:val="hr-HR"/>
                </w:rPr>
                <w:t>često</w:t>
              </w:r>
            </w:ins>
          </w:p>
        </w:tc>
        <w:tc>
          <w:tcPr>
            <w:tcW w:w="3020" w:type="dxa"/>
          </w:tcPr>
          <w:p w14:paraId="4BC9EA9B" w14:textId="6F7F83C6" w:rsidR="00372A54" w:rsidRPr="000670A6" w:rsidRDefault="00D1451C" w:rsidP="002628C5">
            <w:pPr>
              <w:pStyle w:val="QRDEnBodyText"/>
              <w:rPr>
                <w:ins w:id="310" w:author="Author"/>
                <w:lang w:val="hr-HR"/>
                <w:rPrChange w:id="311" w:author="Author">
                  <w:rPr>
                    <w:ins w:id="312" w:author="Author"/>
                  </w:rPr>
                </w:rPrChange>
              </w:rPr>
            </w:pPr>
            <w:ins w:id="313" w:author="Author">
              <w:r w:rsidRPr="00D1451C">
                <w:rPr>
                  <w:lang w:val="hr-HR"/>
                </w:rPr>
                <w:t>preosjetljivost na lijek</w:t>
              </w:r>
            </w:ins>
          </w:p>
        </w:tc>
      </w:tr>
      <w:tr w:rsidR="00372A54" w:rsidRPr="00D1451C" w14:paraId="31E75183" w14:textId="77777777" w:rsidTr="002628C5">
        <w:trPr>
          <w:ins w:id="314" w:author="Author"/>
        </w:trPr>
        <w:tc>
          <w:tcPr>
            <w:tcW w:w="3020" w:type="dxa"/>
          </w:tcPr>
          <w:p w14:paraId="7DEEA4C3" w14:textId="2F094406" w:rsidR="00372A54" w:rsidRPr="000670A6" w:rsidRDefault="00D1451C" w:rsidP="002628C5">
            <w:pPr>
              <w:pStyle w:val="QRDEnBodyText"/>
              <w:rPr>
                <w:ins w:id="315" w:author="Author"/>
                <w:lang w:val="hr-HR"/>
                <w:rPrChange w:id="316" w:author="Author">
                  <w:rPr>
                    <w:ins w:id="317" w:author="Author"/>
                  </w:rPr>
                </w:rPrChange>
              </w:rPr>
            </w:pPr>
            <w:ins w:id="318" w:author="Author">
              <w:r w:rsidRPr="00D1451C">
                <w:rPr>
                  <w:lang w:val="hr-HR"/>
                </w:rPr>
                <w:t>Poremećaji metabolizma i prehrane</w:t>
              </w:r>
            </w:ins>
          </w:p>
        </w:tc>
        <w:tc>
          <w:tcPr>
            <w:tcW w:w="3020" w:type="dxa"/>
          </w:tcPr>
          <w:p w14:paraId="4733D270" w14:textId="67D719C9" w:rsidR="00372A54" w:rsidRPr="000670A6" w:rsidRDefault="00D1451C" w:rsidP="002628C5">
            <w:pPr>
              <w:pStyle w:val="QRDEnBodyText"/>
              <w:rPr>
                <w:ins w:id="319" w:author="Author"/>
                <w:lang w:val="hr-HR"/>
                <w:rPrChange w:id="320" w:author="Author">
                  <w:rPr>
                    <w:ins w:id="321" w:author="Author"/>
                  </w:rPr>
                </w:rPrChange>
              </w:rPr>
            </w:pPr>
            <w:ins w:id="322" w:author="Author">
              <w:r>
                <w:rPr>
                  <w:lang w:val="hr-HR"/>
                </w:rPr>
                <w:t>često</w:t>
              </w:r>
            </w:ins>
          </w:p>
        </w:tc>
        <w:tc>
          <w:tcPr>
            <w:tcW w:w="3020" w:type="dxa"/>
          </w:tcPr>
          <w:p w14:paraId="2A1CE76F" w14:textId="427D7F49" w:rsidR="00372A54" w:rsidRPr="000670A6" w:rsidRDefault="00D1451C" w:rsidP="002628C5">
            <w:pPr>
              <w:pStyle w:val="QRDEnBodyText"/>
              <w:rPr>
                <w:ins w:id="323" w:author="Author"/>
                <w:lang w:val="hr-HR"/>
                <w:rPrChange w:id="324" w:author="Author">
                  <w:rPr>
                    <w:ins w:id="325" w:author="Author"/>
                  </w:rPr>
                </w:rPrChange>
              </w:rPr>
            </w:pPr>
            <w:ins w:id="326" w:author="Author">
              <w:r w:rsidRPr="00D1451C">
                <w:rPr>
                  <w:lang w:val="hr-HR"/>
                </w:rPr>
                <w:t>hipokalijemija</w:t>
              </w:r>
            </w:ins>
          </w:p>
        </w:tc>
      </w:tr>
      <w:tr w:rsidR="00372A54" w:rsidRPr="00D1451C" w14:paraId="676E4C58" w14:textId="77777777" w:rsidTr="002628C5">
        <w:trPr>
          <w:ins w:id="327" w:author="Author"/>
        </w:trPr>
        <w:tc>
          <w:tcPr>
            <w:tcW w:w="3020" w:type="dxa"/>
          </w:tcPr>
          <w:p w14:paraId="122ECD4F" w14:textId="58932568" w:rsidR="00372A54" w:rsidRPr="000670A6" w:rsidRDefault="00D1451C" w:rsidP="002628C5">
            <w:pPr>
              <w:pStyle w:val="QRDEnBodyText"/>
              <w:rPr>
                <w:ins w:id="328" w:author="Author"/>
                <w:lang w:val="hr-HR"/>
                <w:rPrChange w:id="329" w:author="Author">
                  <w:rPr>
                    <w:ins w:id="330" w:author="Author"/>
                  </w:rPr>
                </w:rPrChange>
              </w:rPr>
            </w:pPr>
            <w:ins w:id="331" w:author="Author">
              <w:r w:rsidRPr="00D1451C">
                <w:rPr>
                  <w:lang w:val="hr-HR"/>
                </w:rPr>
                <w:t>Psihijatrijski poremećaji</w:t>
              </w:r>
            </w:ins>
          </w:p>
        </w:tc>
        <w:tc>
          <w:tcPr>
            <w:tcW w:w="3020" w:type="dxa"/>
          </w:tcPr>
          <w:p w14:paraId="28870473" w14:textId="743E054D" w:rsidR="00372A54" w:rsidRPr="000670A6" w:rsidRDefault="00D1451C" w:rsidP="002628C5">
            <w:pPr>
              <w:pStyle w:val="QRDEnBodyText"/>
              <w:rPr>
                <w:ins w:id="332" w:author="Author"/>
                <w:lang w:val="hr-HR"/>
                <w:rPrChange w:id="333" w:author="Author">
                  <w:rPr>
                    <w:ins w:id="334" w:author="Author"/>
                  </w:rPr>
                </w:rPrChange>
              </w:rPr>
            </w:pPr>
            <w:ins w:id="335" w:author="Author">
              <w:r>
                <w:rPr>
                  <w:lang w:val="hr-HR"/>
                </w:rPr>
                <w:t>vrlo često</w:t>
              </w:r>
            </w:ins>
          </w:p>
        </w:tc>
        <w:tc>
          <w:tcPr>
            <w:tcW w:w="3020" w:type="dxa"/>
          </w:tcPr>
          <w:p w14:paraId="5EC284D2" w14:textId="483859DA" w:rsidR="00372A54" w:rsidRPr="000670A6" w:rsidRDefault="00D1451C" w:rsidP="002628C5">
            <w:pPr>
              <w:pStyle w:val="QRDEnBodyText"/>
              <w:rPr>
                <w:ins w:id="336" w:author="Author"/>
                <w:lang w:val="hr-HR"/>
                <w:rPrChange w:id="337" w:author="Author">
                  <w:rPr>
                    <w:ins w:id="338" w:author="Author"/>
                  </w:rPr>
                </w:rPrChange>
              </w:rPr>
            </w:pPr>
            <w:ins w:id="339" w:author="Author">
              <w:r w:rsidRPr="00D1451C">
                <w:rPr>
                  <w:lang w:val="hr-HR"/>
                </w:rPr>
                <w:t>nesanica</w:t>
              </w:r>
            </w:ins>
          </w:p>
        </w:tc>
      </w:tr>
      <w:tr w:rsidR="00D1451C" w:rsidRPr="00D1451C" w14:paraId="0258AA45" w14:textId="77777777" w:rsidTr="002628C5">
        <w:trPr>
          <w:ins w:id="340" w:author="Author"/>
        </w:trPr>
        <w:tc>
          <w:tcPr>
            <w:tcW w:w="3020" w:type="dxa"/>
            <w:vMerge w:val="restart"/>
          </w:tcPr>
          <w:p w14:paraId="0D73C6EE" w14:textId="3A7951E3" w:rsidR="00D1451C" w:rsidRPr="000670A6" w:rsidRDefault="00D1451C" w:rsidP="00D1451C">
            <w:pPr>
              <w:pStyle w:val="QRDEnBodyText"/>
              <w:rPr>
                <w:ins w:id="341" w:author="Author"/>
                <w:lang w:val="hr-HR"/>
                <w:rPrChange w:id="342" w:author="Author">
                  <w:rPr>
                    <w:ins w:id="343" w:author="Author"/>
                  </w:rPr>
                </w:rPrChange>
              </w:rPr>
            </w:pPr>
            <w:ins w:id="344" w:author="Author">
              <w:r w:rsidRPr="000670A6">
                <w:rPr>
                  <w:szCs w:val="22"/>
                  <w:lang w:val="hr-HR"/>
                  <w:rPrChange w:id="345" w:author="Author">
                    <w:rPr>
                      <w:szCs w:val="22"/>
                    </w:rPr>
                  </w:rPrChange>
                </w:rPr>
                <w:t>Poremećaji živčanog sustava</w:t>
              </w:r>
            </w:ins>
          </w:p>
        </w:tc>
        <w:tc>
          <w:tcPr>
            <w:tcW w:w="3020" w:type="dxa"/>
          </w:tcPr>
          <w:p w14:paraId="2DA34EB6" w14:textId="017AEE7B" w:rsidR="00D1451C" w:rsidRPr="000670A6" w:rsidRDefault="00D1451C" w:rsidP="00D1451C">
            <w:pPr>
              <w:pStyle w:val="QRDEnBodyText"/>
              <w:rPr>
                <w:ins w:id="346" w:author="Author"/>
                <w:lang w:val="hr-HR"/>
                <w:rPrChange w:id="347" w:author="Author">
                  <w:rPr>
                    <w:ins w:id="348" w:author="Author"/>
                  </w:rPr>
                </w:rPrChange>
              </w:rPr>
            </w:pPr>
            <w:ins w:id="349" w:author="Author">
              <w:r>
                <w:rPr>
                  <w:lang w:val="hr-HR"/>
                </w:rPr>
                <w:t>vrlo često</w:t>
              </w:r>
            </w:ins>
          </w:p>
        </w:tc>
        <w:tc>
          <w:tcPr>
            <w:tcW w:w="3020" w:type="dxa"/>
          </w:tcPr>
          <w:p w14:paraId="6D0F6312" w14:textId="7C2ACEA1" w:rsidR="00D1451C" w:rsidRPr="000670A6" w:rsidRDefault="00D1451C" w:rsidP="00D1451C">
            <w:pPr>
              <w:pStyle w:val="QRDEnBodyText"/>
              <w:rPr>
                <w:ins w:id="350" w:author="Author"/>
                <w:lang w:val="hr-HR"/>
                <w:rPrChange w:id="351" w:author="Author">
                  <w:rPr>
                    <w:ins w:id="352" w:author="Author"/>
                  </w:rPr>
                </w:rPrChange>
              </w:rPr>
            </w:pPr>
            <w:ins w:id="353" w:author="Author">
              <w:r w:rsidRPr="00D1451C">
                <w:rPr>
                  <w:lang w:val="hr-HR"/>
                </w:rPr>
                <w:t>periferna neuropatija, glavobolja</w:t>
              </w:r>
            </w:ins>
          </w:p>
        </w:tc>
      </w:tr>
      <w:tr w:rsidR="00D1451C" w:rsidRPr="00D1451C" w14:paraId="5633511A" w14:textId="77777777" w:rsidTr="002628C5">
        <w:trPr>
          <w:ins w:id="354" w:author="Author"/>
        </w:trPr>
        <w:tc>
          <w:tcPr>
            <w:tcW w:w="3020" w:type="dxa"/>
            <w:vMerge/>
          </w:tcPr>
          <w:p w14:paraId="1E88CEF1" w14:textId="77777777" w:rsidR="00D1451C" w:rsidRPr="000670A6" w:rsidRDefault="00D1451C" w:rsidP="00D1451C">
            <w:pPr>
              <w:pStyle w:val="QRDEnBodyText"/>
              <w:rPr>
                <w:ins w:id="355" w:author="Author"/>
                <w:lang w:val="hr-HR"/>
                <w:rPrChange w:id="356" w:author="Author">
                  <w:rPr>
                    <w:ins w:id="357" w:author="Author"/>
                  </w:rPr>
                </w:rPrChange>
              </w:rPr>
            </w:pPr>
          </w:p>
        </w:tc>
        <w:tc>
          <w:tcPr>
            <w:tcW w:w="3020" w:type="dxa"/>
          </w:tcPr>
          <w:p w14:paraId="0177BE09" w14:textId="5BF668C9" w:rsidR="00D1451C" w:rsidRPr="000670A6" w:rsidRDefault="00D1451C" w:rsidP="00D1451C">
            <w:pPr>
              <w:pStyle w:val="QRDEnBodyText"/>
              <w:rPr>
                <w:ins w:id="358" w:author="Author"/>
                <w:lang w:val="hr-HR"/>
                <w:rPrChange w:id="359" w:author="Author">
                  <w:rPr>
                    <w:ins w:id="360" w:author="Author"/>
                  </w:rPr>
                </w:rPrChange>
              </w:rPr>
            </w:pPr>
            <w:ins w:id="361" w:author="Author">
              <w:r>
                <w:rPr>
                  <w:lang w:val="hr-HR"/>
                </w:rPr>
                <w:t>često</w:t>
              </w:r>
            </w:ins>
          </w:p>
        </w:tc>
        <w:tc>
          <w:tcPr>
            <w:tcW w:w="3020" w:type="dxa"/>
          </w:tcPr>
          <w:p w14:paraId="69C21883" w14:textId="61F0F09C" w:rsidR="00D1451C" w:rsidRPr="000670A6" w:rsidRDefault="00D1451C" w:rsidP="00D1451C">
            <w:pPr>
              <w:pStyle w:val="QRDEnBodyText"/>
              <w:rPr>
                <w:ins w:id="362" w:author="Author"/>
                <w:lang w:val="hr-HR"/>
                <w:rPrChange w:id="363" w:author="Author">
                  <w:rPr>
                    <w:ins w:id="364" w:author="Author"/>
                  </w:rPr>
                </w:rPrChange>
              </w:rPr>
            </w:pPr>
            <w:ins w:id="365" w:author="Author">
              <w:r w:rsidRPr="00D1451C">
                <w:rPr>
                  <w:lang w:val="hr-HR"/>
                </w:rPr>
                <w:t>omaglica, disgeuzija, poremećaj pamćenja</w:t>
              </w:r>
            </w:ins>
          </w:p>
        </w:tc>
      </w:tr>
      <w:tr w:rsidR="00D1451C" w:rsidRPr="00D1451C" w14:paraId="47FBA2B9" w14:textId="77777777" w:rsidTr="002628C5">
        <w:trPr>
          <w:ins w:id="366" w:author="Author"/>
        </w:trPr>
        <w:tc>
          <w:tcPr>
            <w:tcW w:w="3020" w:type="dxa"/>
          </w:tcPr>
          <w:p w14:paraId="09BB2CE3" w14:textId="15A0F25A" w:rsidR="00D1451C" w:rsidRPr="000670A6" w:rsidRDefault="00D1451C" w:rsidP="00D1451C">
            <w:pPr>
              <w:pStyle w:val="QRDEnBodyText"/>
              <w:rPr>
                <w:ins w:id="367" w:author="Author"/>
                <w:lang w:val="hr-HR"/>
                <w:rPrChange w:id="368" w:author="Author">
                  <w:rPr>
                    <w:ins w:id="369" w:author="Author"/>
                  </w:rPr>
                </w:rPrChange>
              </w:rPr>
            </w:pPr>
            <w:ins w:id="370" w:author="Author">
              <w:r w:rsidRPr="00D1451C">
                <w:rPr>
                  <w:lang w:val="hr-HR"/>
                </w:rPr>
                <w:t>Poremećaji oka</w:t>
              </w:r>
            </w:ins>
          </w:p>
        </w:tc>
        <w:tc>
          <w:tcPr>
            <w:tcW w:w="3020" w:type="dxa"/>
          </w:tcPr>
          <w:p w14:paraId="6CB5BD28" w14:textId="11AE6B89" w:rsidR="00D1451C" w:rsidRPr="000670A6" w:rsidRDefault="00D1451C" w:rsidP="00D1451C">
            <w:pPr>
              <w:pStyle w:val="QRDEnBodyText"/>
              <w:rPr>
                <w:ins w:id="371" w:author="Author"/>
                <w:lang w:val="hr-HR"/>
                <w:rPrChange w:id="372" w:author="Author">
                  <w:rPr>
                    <w:ins w:id="373" w:author="Author"/>
                  </w:rPr>
                </w:rPrChange>
              </w:rPr>
            </w:pPr>
            <w:ins w:id="374" w:author="Author">
              <w:r>
                <w:rPr>
                  <w:lang w:val="hr-HR"/>
                </w:rPr>
                <w:t>često</w:t>
              </w:r>
            </w:ins>
          </w:p>
        </w:tc>
        <w:tc>
          <w:tcPr>
            <w:tcW w:w="3020" w:type="dxa"/>
          </w:tcPr>
          <w:p w14:paraId="13268652" w14:textId="5A084589" w:rsidR="00D1451C" w:rsidRPr="000670A6" w:rsidRDefault="00D1451C" w:rsidP="00D1451C">
            <w:pPr>
              <w:pStyle w:val="QRDEnBodyText"/>
              <w:rPr>
                <w:ins w:id="375" w:author="Author"/>
                <w:lang w:val="hr-HR"/>
                <w:rPrChange w:id="376" w:author="Author">
                  <w:rPr>
                    <w:ins w:id="377" w:author="Author"/>
                  </w:rPr>
                </w:rPrChange>
              </w:rPr>
            </w:pPr>
            <w:ins w:id="378" w:author="Author">
              <w:r w:rsidRPr="00D1451C">
                <w:rPr>
                  <w:lang w:val="hr-HR"/>
                </w:rPr>
                <w:t>suhoća oka, konjunktivitis, zamagljen vid, pojačano suzenje</w:t>
              </w:r>
            </w:ins>
          </w:p>
        </w:tc>
      </w:tr>
      <w:tr w:rsidR="00D1451C" w:rsidRPr="00D1451C" w14:paraId="1D939526" w14:textId="77777777" w:rsidTr="002628C5">
        <w:trPr>
          <w:ins w:id="379" w:author="Author"/>
        </w:trPr>
        <w:tc>
          <w:tcPr>
            <w:tcW w:w="3020" w:type="dxa"/>
          </w:tcPr>
          <w:p w14:paraId="1B9E701F" w14:textId="33B6A98A" w:rsidR="00D1451C" w:rsidRPr="000670A6" w:rsidRDefault="00D1451C" w:rsidP="00D1451C">
            <w:pPr>
              <w:pStyle w:val="QRDEnBodyText"/>
              <w:rPr>
                <w:ins w:id="380" w:author="Author"/>
                <w:lang w:val="hr-HR"/>
                <w:rPrChange w:id="381" w:author="Author">
                  <w:rPr>
                    <w:ins w:id="382" w:author="Author"/>
                  </w:rPr>
                </w:rPrChange>
              </w:rPr>
            </w:pPr>
            <w:ins w:id="383" w:author="Author">
              <w:r w:rsidRPr="00D1451C">
                <w:rPr>
                  <w:lang w:val="hr-HR"/>
                </w:rPr>
                <w:t>Srčani poremećaji</w:t>
              </w:r>
            </w:ins>
          </w:p>
        </w:tc>
        <w:tc>
          <w:tcPr>
            <w:tcW w:w="3020" w:type="dxa"/>
          </w:tcPr>
          <w:p w14:paraId="284011BB" w14:textId="644E2CDB" w:rsidR="00D1451C" w:rsidRPr="000670A6" w:rsidRDefault="00D1451C" w:rsidP="00D1451C">
            <w:pPr>
              <w:pStyle w:val="QRDEnBodyText"/>
              <w:rPr>
                <w:ins w:id="384" w:author="Author"/>
                <w:lang w:val="hr-HR"/>
                <w:rPrChange w:id="385" w:author="Author">
                  <w:rPr>
                    <w:ins w:id="386" w:author="Author"/>
                  </w:rPr>
                </w:rPrChange>
              </w:rPr>
            </w:pPr>
            <w:ins w:id="387" w:author="Author">
              <w:r>
                <w:rPr>
                  <w:lang w:val="hr-HR"/>
                </w:rPr>
                <w:t>često</w:t>
              </w:r>
            </w:ins>
          </w:p>
        </w:tc>
        <w:tc>
          <w:tcPr>
            <w:tcW w:w="3020" w:type="dxa"/>
          </w:tcPr>
          <w:p w14:paraId="3CF4FCD0" w14:textId="266EE827" w:rsidR="00D1451C" w:rsidRPr="000670A6" w:rsidRDefault="00D1451C" w:rsidP="00D1451C">
            <w:pPr>
              <w:pStyle w:val="QRDEnBodyText"/>
              <w:rPr>
                <w:ins w:id="388" w:author="Author"/>
                <w:lang w:val="hr-HR"/>
                <w:rPrChange w:id="389" w:author="Author">
                  <w:rPr>
                    <w:ins w:id="390" w:author="Author"/>
                  </w:rPr>
                </w:rPrChange>
              </w:rPr>
            </w:pPr>
            <w:ins w:id="391" w:author="Author">
              <w:r w:rsidRPr="00D1451C">
                <w:rPr>
                  <w:lang w:val="hr-HR"/>
                </w:rPr>
                <w:t>disfunkcija lijeve klijetke</w:t>
              </w:r>
            </w:ins>
          </w:p>
        </w:tc>
      </w:tr>
      <w:tr w:rsidR="00D1451C" w:rsidRPr="00D1451C" w14:paraId="7918853C" w14:textId="77777777" w:rsidTr="002628C5">
        <w:trPr>
          <w:ins w:id="392" w:author="Author"/>
        </w:trPr>
        <w:tc>
          <w:tcPr>
            <w:tcW w:w="3020" w:type="dxa"/>
            <w:vMerge w:val="restart"/>
          </w:tcPr>
          <w:p w14:paraId="41CDA7A0" w14:textId="3023F84A" w:rsidR="00D1451C" w:rsidRPr="000670A6" w:rsidRDefault="00D1451C" w:rsidP="00D1451C">
            <w:pPr>
              <w:pStyle w:val="QRDEnBodyText"/>
              <w:rPr>
                <w:ins w:id="393" w:author="Author"/>
                <w:lang w:val="hr-HR"/>
                <w:rPrChange w:id="394" w:author="Author">
                  <w:rPr>
                    <w:ins w:id="395" w:author="Author"/>
                  </w:rPr>
                </w:rPrChange>
              </w:rPr>
            </w:pPr>
            <w:ins w:id="396" w:author="Author">
              <w:r w:rsidRPr="00D1451C">
                <w:rPr>
                  <w:lang w:val="hr-HR"/>
                </w:rPr>
                <w:t>Krvožilni poremećaji</w:t>
              </w:r>
            </w:ins>
          </w:p>
        </w:tc>
        <w:tc>
          <w:tcPr>
            <w:tcW w:w="3020" w:type="dxa"/>
          </w:tcPr>
          <w:p w14:paraId="09A47048" w14:textId="22082015" w:rsidR="00D1451C" w:rsidRPr="000670A6" w:rsidRDefault="00D1451C" w:rsidP="00D1451C">
            <w:pPr>
              <w:pStyle w:val="QRDEnBodyText"/>
              <w:rPr>
                <w:ins w:id="397" w:author="Author"/>
                <w:lang w:val="hr-HR"/>
                <w:rPrChange w:id="398" w:author="Author">
                  <w:rPr>
                    <w:ins w:id="399" w:author="Author"/>
                  </w:rPr>
                </w:rPrChange>
              </w:rPr>
            </w:pPr>
            <w:ins w:id="400" w:author="Author">
              <w:r>
                <w:rPr>
                  <w:lang w:val="hr-HR"/>
                </w:rPr>
                <w:t>vrlo često</w:t>
              </w:r>
            </w:ins>
          </w:p>
        </w:tc>
        <w:tc>
          <w:tcPr>
            <w:tcW w:w="3020" w:type="dxa"/>
          </w:tcPr>
          <w:p w14:paraId="047434C1" w14:textId="60C548A4" w:rsidR="00D1451C" w:rsidRPr="000670A6" w:rsidRDefault="00D1451C" w:rsidP="00D1451C">
            <w:pPr>
              <w:pStyle w:val="QRDEnBodyText"/>
              <w:rPr>
                <w:ins w:id="401" w:author="Author"/>
                <w:lang w:val="hr-HR"/>
                <w:rPrChange w:id="402" w:author="Author">
                  <w:rPr>
                    <w:ins w:id="403" w:author="Author"/>
                  </w:rPr>
                </w:rPrChange>
              </w:rPr>
            </w:pPr>
            <w:ins w:id="404" w:author="Author">
              <w:r w:rsidRPr="00D1451C">
                <w:rPr>
                  <w:rFonts w:eastAsia="SimSun"/>
                  <w:lang w:val="hr-HR" w:eastAsia="zh-CN"/>
                </w:rPr>
                <w:t>krvarenje</w:t>
              </w:r>
            </w:ins>
          </w:p>
        </w:tc>
      </w:tr>
      <w:tr w:rsidR="00D1451C" w:rsidRPr="00D1451C" w14:paraId="527C0018" w14:textId="77777777" w:rsidTr="002628C5">
        <w:trPr>
          <w:ins w:id="405" w:author="Author"/>
        </w:trPr>
        <w:tc>
          <w:tcPr>
            <w:tcW w:w="3020" w:type="dxa"/>
            <w:vMerge/>
          </w:tcPr>
          <w:p w14:paraId="3CBC46AF" w14:textId="77777777" w:rsidR="00D1451C" w:rsidRPr="000670A6" w:rsidRDefault="00D1451C" w:rsidP="00D1451C">
            <w:pPr>
              <w:pStyle w:val="QRDEnBodyText"/>
              <w:rPr>
                <w:ins w:id="406" w:author="Author"/>
                <w:lang w:val="hr-HR"/>
                <w:rPrChange w:id="407" w:author="Author">
                  <w:rPr>
                    <w:ins w:id="408" w:author="Author"/>
                  </w:rPr>
                </w:rPrChange>
              </w:rPr>
            </w:pPr>
          </w:p>
        </w:tc>
        <w:tc>
          <w:tcPr>
            <w:tcW w:w="3020" w:type="dxa"/>
          </w:tcPr>
          <w:p w14:paraId="1DF07308" w14:textId="0E0304F4" w:rsidR="00D1451C" w:rsidRPr="000670A6" w:rsidRDefault="00D1451C" w:rsidP="00D1451C">
            <w:pPr>
              <w:pStyle w:val="QRDEnBodyText"/>
              <w:rPr>
                <w:ins w:id="409" w:author="Author"/>
                <w:lang w:val="hr-HR"/>
                <w:rPrChange w:id="410" w:author="Author">
                  <w:rPr>
                    <w:ins w:id="411" w:author="Author"/>
                  </w:rPr>
                </w:rPrChange>
              </w:rPr>
            </w:pPr>
            <w:ins w:id="412" w:author="Author">
              <w:r>
                <w:rPr>
                  <w:lang w:val="hr-HR"/>
                </w:rPr>
                <w:t>često</w:t>
              </w:r>
            </w:ins>
          </w:p>
        </w:tc>
        <w:tc>
          <w:tcPr>
            <w:tcW w:w="3020" w:type="dxa"/>
          </w:tcPr>
          <w:p w14:paraId="2C79AA03" w14:textId="64AFC0B7" w:rsidR="00D1451C" w:rsidRPr="000670A6" w:rsidRDefault="00D1451C" w:rsidP="00D1451C">
            <w:pPr>
              <w:pStyle w:val="QRDEnBodyText"/>
              <w:rPr>
                <w:ins w:id="413" w:author="Author"/>
                <w:lang w:val="hr-HR"/>
                <w:rPrChange w:id="414" w:author="Author">
                  <w:rPr>
                    <w:ins w:id="415" w:author="Author"/>
                  </w:rPr>
                </w:rPrChange>
              </w:rPr>
            </w:pPr>
            <w:ins w:id="416" w:author="Author">
              <w:r w:rsidRPr="00D1451C">
                <w:rPr>
                  <w:rFonts w:eastAsia="SimSun"/>
                  <w:lang w:val="hr-HR" w:eastAsia="zh-CN"/>
                </w:rPr>
                <w:t>hipertenzija</w:t>
              </w:r>
            </w:ins>
          </w:p>
        </w:tc>
      </w:tr>
      <w:tr w:rsidR="00D1451C" w:rsidRPr="00D1451C" w14:paraId="65FA8DCF" w14:textId="77777777" w:rsidTr="002628C5">
        <w:trPr>
          <w:ins w:id="417" w:author="Author"/>
        </w:trPr>
        <w:tc>
          <w:tcPr>
            <w:tcW w:w="3020" w:type="dxa"/>
            <w:vMerge w:val="restart"/>
          </w:tcPr>
          <w:p w14:paraId="7A1C6BBC" w14:textId="301321C6" w:rsidR="00D1451C" w:rsidRPr="000670A6" w:rsidRDefault="00D1451C" w:rsidP="00D1451C">
            <w:pPr>
              <w:pStyle w:val="QRDEnBodyText"/>
              <w:rPr>
                <w:ins w:id="418" w:author="Author"/>
                <w:lang w:val="hr-HR"/>
                <w:rPrChange w:id="419" w:author="Author">
                  <w:rPr>
                    <w:ins w:id="420" w:author="Author"/>
                  </w:rPr>
                </w:rPrChange>
              </w:rPr>
            </w:pPr>
            <w:ins w:id="421" w:author="Author">
              <w:r w:rsidRPr="00D1451C">
                <w:rPr>
                  <w:rFonts w:eastAsia="SimSun"/>
                  <w:lang w:val="hr-HR" w:eastAsia="zh-CN"/>
                </w:rPr>
                <w:t>Poremećaji dišnog sustava, prsišta i sredoprsja</w:t>
              </w:r>
            </w:ins>
          </w:p>
        </w:tc>
        <w:tc>
          <w:tcPr>
            <w:tcW w:w="3020" w:type="dxa"/>
          </w:tcPr>
          <w:p w14:paraId="2F5E1564" w14:textId="42CE8D31" w:rsidR="00D1451C" w:rsidRPr="000670A6" w:rsidRDefault="00D1451C" w:rsidP="00D1451C">
            <w:pPr>
              <w:pStyle w:val="QRDEnBodyText"/>
              <w:rPr>
                <w:ins w:id="422" w:author="Author"/>
                <w:lang w:val="hr-HR"/>
                <w:rPrChange w:id="423" w:author="Author">
                  <w:rPr>
                    <w:ins w:id="424" w:author="Author"/>
                  </w:rPr>
                </w:rPrChange>
              </w:rPr>
            </w:pPr>
            <w:ins w:id="425" w:author="Author">
              <w:r>
                <w:rPr>
                  <w:rFonts w:eastAsia="SimSun"/>
                  <w:lang w:val="hr-HR" w:eastAsia="zh-CN"/>
                </w:rPr>
                <w:t>vrlo često</w:t>
              </w:r>
            </w:ins>
          </w:p>
        </w:tc>
        <w:tc>
          <w:tcPr>
            <w:tcW w:w="3020" w:type="dxa"/>
          </w:tcPr>
          <w:p w14:paraId="47676E2D" w14:textId="3D273529" w:rsidR="00D1451C" w:rsidRPr="000670A6" w:rsidRDefault="00D1451C" w:rsidP="00D1451C">
            <w:pPr>
              <w:pStyle w:val="QRDEnBodyText"/>
              <w:rPr>
                <w:ins w:id="426" w:author="Author"/>
                <w:lang w:val="hr-HR"/>
                <w:rPrChange w:id="427" w:author="Author">
                  <w:rPr>
                    <w:ins w:id="428" w:author="Author"/>
                  </w:rPr>
                </w:rPrChange>
              </w:rPr>
            </w:pPr>
            <w:ins w:id="429" w:author="Author">
              <w:r w:rsidRPr="00D1451C">
                <w:rPr>
                  <w:rFonts w:eastAsia="SimSun"/>
                  <w:lang w:val="hr-HR" w:eastAsia="zh-CN"/>
                </w:rPr>
                <w:t>epistaksa, kašalj, dispneja</w:t>
              </w:r>
            </w:ins>
          </w:p>
        </w:tc>
      </w:tr>
      <w:tr w:rsidR="00D1451C" w:rsidRPr="00D1451C" w14:paraId="315D8910" w14:textId="77777777" w:rsidTr="002628C5">
        <w:trPr>
          <w:ins w:id="430" w:author="Author"/>
        </w:trPr>
        <w:tc>
          <w:tcPr>
            <w:tcW w:w="3020" w:type="dxa"/>
            <w:vMerge/>
          </w:tcPr>
          <w:p w14:paraId="581F39C1" w14:textId="77777777" w:rsidR="00D1451C" w:rsidRPr="000670A6" w:rsidRDefault="00D1451C" w:rsidP="00D1451C">
            <w:pPr>
              <w:pStyle w:val="QRDEnBodyText"/>
              <w:rPr>
                <w:ins w:id="431" w:author="Author"/>
                <w:lang w:val="hr-HR"/>
                <w:rPrChange w:id="432" w:author="Author">
                  <w:rPr>
                    <w:ins w:id="433" w:author="Author"/>
                  </w:rPr>
                </w:rPrChange>
              </w:rPr>
            </w:pPr>
          </w:p>
        </w:tc>
        <w:tc>
          <w:tcPr>
            <w:tcW w:w="3020" w:type="dxa"/>
          </w:tcPr>
          <w:p w14:paraId="40F78F1C" w14:textId="7FF8E6C8" w:rsidR="00D1451C" w:rsidRPr="000670A6" w:rsidRDefault="00D1451C" w:rsidP="00D1451C">
            <w:pPr>
              <w:pStyle w:val="QRDEnBodyText"/>
              <w:rPr>
                <w:ins w:id="434" w:author="Author"/>
                <w:lang w:val="hr-HR"/>
                <w:rPrChange w:id="435" w:author="Author">
                  <w:rPr>
                    <w:ins w:id="436" w:author="Author"/>
                  </w:rPr>
                </w:rPrChange>
              </w:rPr>
            </w:pPr>
            <w:ins w:id="437" w:author="Author">
              <w:r>
                <w:rPr>
                  <w:lang w:val="hr-HR"/>
                </w:rPr>
                <w:t>manje često</w:t>
              </w:r>
            </w:ins>
          </w:p>
        </w:tc>
        <w:tc>
          <w:tcPr>
            <w:tcW w:w="3020" w:type="dxa"/>
          </w:tcPr>
          <w:p w14:paraId="6DF37F0A" w14:textId="572B6C40" w:rsidR="00D1451C" w:rsidRPr="000670A6" w:rsidRDefault="00D1451C">
            <w:pPr>
              <w:pStyle w:val="QRDEnTableText"/>
              <w:rPr>
                <w:ins w:id="438" w:author="Author"/>
                <w:lang w:val="hr-HR"/>
                <w:rPrChange w:id="439" w:author="Author">
                  <w:rPr>
                    <w:ins w:id="440" w:author="Author"/>
                  </w:rPr>
                </w:rPrChange>
              </w:rPr>
              <w:pPrChange w:id="441" w:author="Author">
                <w:pPr>
                  <w:pStyle w:val="QRDEnBodyText"/>
                </w:pPr>
              </w:pPrChange>
            </w:pPr>
            <w:ins w:id="442" w:author="Author">
              <w:r w:rsidRPr="00D1451C">
                <w:rPr>
                  <w:lang w:val="hr-HR"/>
                </w:rPr>
                <w:t>pneumonitis (intersticijska bolest pluća</w:t>
              </w:r>
              <w:r w:rsidRPr="000670A6">
                <w:rPr>
                  <w:lang w:val="hr-HR"/>
                  <w:rPrChange w:id="443" w:author="Author">
                    <w:rPr/>
                  </w:rPrChange>
                </w:rPr>
                <w:t>)</w:t>
              </w:r>
            </w:ins>
          </w:p>
        </w:tc>
      </w:tr>
      <w:tr w:rsidR="00D1451C" w:rsidRPr="00D1451C" w14:paraId="0B3B026C" w14:textId="77777777" w:rsidTr="002628C5">
        <w:trPr>
          <w:ins w:id="444" w:author="Author"/>
        </w:trPr>
        <w:tc>
          <w:tcPr>
            <w:tcW w:w="3020" w:type="dxa"/>
            <w:vMerge w:val="restart"/>
          </w:tcPr>
          <w:p w14:paraId="6C5FE9FA" w14:textId="50515906" w:rsidR="00D1451C" w:rsidRPr="000670A6" w:rsidRDefault="00D1451C" w:rsidP="00D1451C">
            <w:pPr>
              <w:pStyle w:val="QRDEnBodyText"/>
              <w:rPr>
                <w:ins w:id="445" w:author="Author"/>
                <w:lang w:val="hr-HR"/>
                <w:rPrChange w:id="446" w:author="Author">
                  <w:rPr>
                    <w:ins w:id="447" w:author="Author"/>
                  </w:rPr>
                </w:rPrChange>
              </w:rPr>
            </w:pPr>
            <w:ins w:id="448" w:author="Author">
              <w:r w:rsidRPr="00D1451C">
                <w:rPr>
                  <w:rFonts w:eastAsia="SimSun"/>
                  <w:lang w:val="hr-HR" w:eastAsia="zh-CN"/>
                </w:rPr>
                <w:t>Poremećaji probavnog sustava</w:t>
              </w:r>
            </w:ins>
          </w:p>
        </w:tc>
        <w:tc>
          <w:tcPr>
            <w:tcW w:w="3020" w:type="dxa"/>
          </w:tcPr>
          <w:p w14:paraId="369FFA61" w14:textId="1048410C" w:rsidR="00D1451C" w:rsidRPr="000670A6" w:rsidRDefault="00D1451C" w:rsidP="00D1451C">
            <w:pPr>
              <w:pStyle w:val="QRDEnBodyText"/>
              <w:rPr>
                <w:ins w:id="449" w:author="Author"/>
                <w:lang w:val="hr-HR"/>
                <w:rPrChange w:id="450" w:author="Author">
                  <w:rPr>
                    <w:ins w:id="451" w:author="Author"/>
                  </w:rPr>
                </w:rPrChange>
              </w:rPr>
            </w:pPr>
            <w:ins w:id="452" w:author="Author">
              <w:r>
                <w:rPr>
                  <w:lang w:val="hr-HR"/>
                </w:rPr>
                <w:t>vrlo često</w:t>
              </w:r>
            </w:ins>
          </w:p>
        </w:tc>
        <w:tc>
          <w:tcPr>
            <w:tcW w:w="3020" w:type="dxa"/>
          </w:tcPr>
          <w:p w14:paraId="32553E12" w14:textId="607BE626" w:rsidR="00D1451C" w:rsidRPr="000670A6" w:rsidRDefault="00D1451C" w:rsidP="00D1451C">
            <w:pPr>
              <w:pStyle w:val="QRDEnBodyText"/>
              <w:rPr>
                <w:ins w:id="453" w:author="Author"/>
                <w:lang w:val="hr-HR"/>
                <w:rPrChange w:id="454" w:author="Author">
                  <w:rPr>
                    <w:ins w:id="455" w:author="Author"/>
                  </w:rPr>
                </w:rPrChange>
              </w:rPr>
            </w:pPr>
            <w:ins w:id="456" w:author="Author">
              <w:r w:rsidRPr="00D1451C">
                <w:rPr>
                  <w:rFonts w:eastAsia="SimSun"/>
                  <w:lang w:val="hr-HR" w:eastAsia="zh-CN"/>
                </w:rPr>
                <w:t>stomatitis, proljev, povraćanje, mučnina, konstipacija, suha usta, bol u abdomenu</w:t>
              </w:r>
            </w:ins>
          </w:p>
        </w:tc>
      </w:tr>
      <w:tr w:rsidR="00D1451C" w:rsidRPr="00D1451C" w14:paraId="20C0254C" w14:textId="77777777" w:rsidTr="002628C5">
        <w:trPr>
          <w:ins w:id="457" w:author="Author"/>
        </w:trPr>
        <w:tc>
          <w:tcPr>
            <w:tcW w:w="3020" w:type="dxa"/>
            <w:vMerge/>
          </w:tcPr>
          <w:p w14:paraId="71D8A074" w14:textId="77777777" w:rsidR="00D1451C" w:rsidRPr="000670A6" w:rsidRDefault="00D1451C" w:rsidP="00D1451C">
            <w:pPr>
              <w:pStyle w:val="QRDEnBodyText"/>
              <w:rPr>
                <w:ins w:id="458" w:author="Author"/>
                <w:lang w:val="hr-HR"/>
                <w:rPrChange w:id="459" w:author="Author">
                  <w:rPr>
                    <w:ins w:id="460" w:author="Author"/>
                  </w:rPr>
                </w:rPrChange>
              </w:rPr>
            </w:pPr>
          </w:p>
        </w:tc>
        <w:tc>
          <w:tcPr>
            <w:tcW w:w="3020" w:type="dxa"/>
          </w:tcPr>
          <w:p w14:paraId="1E907D53" w14:textId="045B11D0" w:rsidR="00D1451C" w:rsidRPr="000670A6" w:rsidRDefault="00D1451C" w:rsidP="00D1451C">
            <w:pPr>
              <w:pStyle w:val="QRDEnBodyText"/>
              <w:rPr>
                <w:ins w:id="461" w:author="Author"/>
                <w:lang w:val="hr-HR"/>
                <w:rPrChange w:id="462" w:author="Author">
                  <w:rPr>
                    <w:ins w:id="463" w:author="Author"/>
                  </w:rPr>
                </w:rPrChange>
              </w:rPr>
            </w:pPr>
            <w:ins w:id="464" w:author="Author">
              <w:r>
                <w:rPr>
                  <w:lang w:val="hr-HR"/>
                </w:rPr>
                <w:t>često</w:t>
              </w:r>
            </w:ins>
          </w:p>
        </w:tc>
        <w:tc>
          <w:tcPr>
            <w:tcW w:w="3020" w:type="dxa"/>
          </w:tcPr>
          <w:p w14:paraId="2824A44F" w14:textId="4C3CF843" w:rsidR="00D1451C" w:rsidRPr="000670A6" w:rsidRDefault="00D1451C" w:rsidP="00D1451C">
            <w:pPr>
              <w:pStyle w:val="QRDEnBodyText"/>
              <w:rPr>
                <w:ins w:id="465" w:author="Author"/>
                <w:lang w:val="hr-HR"/>
                <w:rPrChange w:id="466" w:author="Author">
                  <w:rPr>
                    <w:ins w:id="467" w:author="Author"/>
                  </w:rPr>
                </w:rPrChange>
              </w:rPr>
            </w:pPr>
            <w:ins w:id="468" w:author="Author">
              <w:r w:rsidRPr="00D1451C">
                <w:rPr>
                  <w:rFonts w:eastAsia="SimSun"/>
                  <w:lang w:val="hr-HR" w:eastAsia="zh-CN"/>
                </w:rPr>
                <w:t>dispepsija, krvarenje iz gingiva</w:t>
              </w:r>
            </w:ins>
          </w:p>
        </w:tc>
      </w:tr>
      <w:tr w:rsidR="00D1451C" w:rsidRPr="00D1451C" w14:paraId="3320F87E" w14:textId="77777777" w:rsidTr="002628C5">
        <w:trPr>
          <w:ins w:id="469" w:author="Author"/>
        </w:trPr>
        <w:tc>
          <w:tcPr>
            <w:tcW w:w="3020" w:type="dxa"/>
            <w:vMerge w:val="restart"/>
          </w:tcPr>
          <w:p w14:paraId="066389BD" w14:textId="5BAF584C" w:rsidR="00D1451C" w:rsidRPr="000670A6" w:rsidRDefault="00D1451C" w:rsidP="00D1451C">
            <w:pPr>
              <w:pStyle w:val="QRDEnBodyText"/>
              <w:rPr>
                <w:ins w:id="470" w:author="Author"/>
                <w:lang w:val="hr-HR"/>
                <w:rPrChange w:id="471" w:author="Author">
                  <w:rPr>
                    <w:ins w:id="472" w:author="Author"/>
                  </w:rPr>
                </w:rPrChange>
              </w:rPr>
            </w:pPr>
            <w:ins w:id="473" w:author="Author">
              <w:r w:rsidRPr="00D1451C">
                <w:rPr>
                  <w:rFonts w:eastAsia="SimSun"/>
                  <w:lang w:val="hr-HR" w:eastAsia="zh-CN"/>
                </w:rPr>
                <w:t>Poremećaji jetre i žuči</w:t>
              </w:r>
            </w:ins>
          </w:p>
        </w:tc>
        <w:tc>
          <w:tcPr>
            <w:tcW w:w="3020" w:type="dxa"/>
          </w:tcPr>
          <w:p w14:paraId="33A7C2D2" w14:textId="5284EFA2" w:rsidR="00D1451C" w:rsidRPr="000670A6" w:rsidRDefault="00D1451C" w:rsidP="00D1451C">
            <w:pPr>
              <w:pStyle w:val="QRDEnBodyText"/>
              <w:rPr>
                <w:ins w:id="474" w:author="Author"/>
                <w:lang w:val="hr-HR"/>
                <w:rPrChange w:id="475" w:author="Author">
                  <w:rPr>
                    <w:ins w:id="476" w:author="Author"/>
                  </w:rPr>
                </w:rPrChange>
              </w:rPr>
            </w:pPr>
            <w:ins w:id="477" w:author="Author">
              <w:r>
                <w:rPr>
                  <w:lang w:val="hr-HR"/>
                </w:rPr>
                <w:t>vrlo često</w:t>
              </w:r>
            </w:ins>
          </w:p>
        </w:tc>
        <w:tc>
          <w:tcPr>
            <w:tcW w:w="3020" w:type="dxa"/>
          </w:tcPr>
          <w:p w14:paraId="45E9BDBE" w14:textId="53CDE8F8" w:rsidR="00D1451C" w:rsidRPr="000670A6" w:rsidRDefault="00D1451C" w:rsidP="00D1451C">
            <w:pPr>
              <w:pStyle w:val="QRDEnBodyText"/>
              <w:rPr>
                <w:ins w:id="478" w:author="Author"/>
                <w:lang w:val="hr-HR"/>
                <w:rPrChange w:id="479" w:author="Author">
                  <w:rPr>
                    <w:ins w:id="480" w:author="Author"/>
                  </w:rPr>
                </w:rPrChange>
              </w:rPr>
            </w:pPr>
            <w:ins w:id="481" w:author="Author">
              <w:r w:rsidRPr="00D1451C">
                <w:rPr>
                  <w:rFonts w:eastAsia="SimSun"/>
                  <w:lang w:val="hr-HR" w:eastAsia="zh-CN"/>
                </w:rPr>
                <w:t>povišene vrijednosti transaminaza</w:t>
              </w:r>
            </w:ins>
          </w:p>
        </w:tc>
      </w:tr>
      <w:tr w:rsidR="00D1451C" w:rsidRPr="00D1451C" w14:paraId="1B71FD85" w14:textId="77777777" w:rsidTr="002628C5">
        <w:trPr>
          <w:ins w:id="482" w:author="Author"/>
        </w:trPr>
        <w:tc>
          <w:tcPr>
            <w:tcW w:w="3020" w:type="dxa"/>
            <w:vMerge/>
          </w:tcPr>
          <w:p w14:paraId="12E9C4C8" w14:textId="77777777" w:rsidR="00D1451C" w:rsidRPr="000670A6" w:rsidRDefault="00D1451C" w:rsidP="00D1451C">
            <w:pPr>
              <w:pStyle w:val="QRDEnBodyText"/>
              <w:rPr>
                <w:ins w:id="483" w:author="Author"/>
                <w:lang w:val="hr-HR"/>
                <w:rPrChange w:id="484" w:author="Author">
                  <w:rPr>
                    <w:ins w:id="485" w:author="Author"/>
                  </w:rPr>
                </w:rPrChange>
              </w:rPr>
            </w:pPr>
          </w:p>
        </w:tc>
        <w:tc>
          <w:tcPr>
            <w:tcW w:w="3020" w:type="dxa"/>
          </w:tcPr>
          <w:p w14:paraId="2D2ED951" w14:textId="539E67DF" w:rsidR="00D1451C" w:rsidRPr="000670A6" w:rsidRDefault="00D1451C" w:rsidP="00D1451C">
            <w:pPr>
              <w:pStyle w:val="QRDEnBodyText"/>
              <w:rPr>
                <w:ins w:id="486" w:author="Author"/>
                <w:lang w:val="hr-HR"/>
                <w:rPrChange w:id="487" w:author="Author">
                  <w:rPr>
                    <w:ins w:id="488" w:author="Author"/>
                  </w:rPr>
                </w:rPrChange>
              </w:rPr>
            </w:pPr>
            <w:ins w:id="489" w:author="Author">
              <w:r>
                <w:rPr>
                  <w:lang w:val="hr-HR"/>
                </w:rPr>
                <w:t>često</w:t>
              </w:r>
            </w:ins>
          </w:p>
        </w:tc>
        <w:tc>
          <w:tcPr>
            <w:tcW w:w="3020" w:type="dxa"/>
          </w:tcPr>
          <w:p w14:paraId="7953B5CA" w14:textId="5F04B806" w:rsidR="00D1451C" w:rsidRPr="000670A6" w:rsidRDefault="00D1451C" w:rsidP="00D1451C">
            <w:pPr>
              <w:pStyle w:val="QRDEnBodyText"/>
              <w:rPr>
                <w:ins w:id="490" w:author="Author"/>
                <w:lang w:val="hr-HR"/>
                <w:rPrChange w:id="491" w:author="Author">
                  <w:rPr>
                    <w:ins w:id="492" w:author="Author"/>
                  </w:rPr>
                </w:rPrChange>
              </w:rPr>
            </w:pPr>
            <w:ins w:id="493" w:author="Author">
              <w:r w:rsidRPr="00D1451C">
                <w:rPr>
                  <w:rFonts w:eastAsia="SimSun"/>
                  <w:lang w:val="hr-HR" w:eastAsia="zh-CN"/>
                </w:rPr>
                <w:t>povišene vrijednosti alkalne fosfataze u krvi, povišene vrijednosti bilirubina u krvi</w:t>
              </w:r>
            </w:ins>
          </w:p>
        </w:tc>
      </w:tr>
      <w:tr w:rsidR="00D1451C" w:rsidRPr="00D1451C" w14:paraId="7B6A9DA7" w14:textId="77777777" w:rsidTr="002628C5">
        <w:trPr>
          <w:ins w:id="494" w:author="Author"/>
        </w:trPr>
        <w:tc>
          <w:tcPr>
            <w:tcW w:w="3020" w:type="dxa"/>
            <w:vMerge/>
          </w:tcPr>
          <w:p w14:paraId="7F17A9F5" w14:textId="77777777" w:rsidR="00D1451C" w:rsidRPr="000670A6" w:rsidRDefault="00D1451C" w:rsidP="00D1451C">
            <w:pPr>
              <w:pStyle w:val="QRDEnBodyText"/>
              <w:rPr>
                <w:ins w:id="495" w:author="Author"/>
                <w:lang w:val="hr-HR"/>
                <w:rPrChange w:id="496" w:author="Author">
                  <w:rPr>
                    <w:ins w:id="497" w:author="Author"/>
                  </w:rPr>
                </w:rPrChange>
              </w:rPr>
            </w:pPr>
          </w:p>
        </w:tc>
        <w:tc>
          <w:tcPr>
            <w:tcW w:w="3020" w:type="dxa"/>
          </w:tcPr>
          <w:p w14:paraId="49E0299E" w14:textId="2E11577C" w:rsidR="00D1451C" w:rsidRPr="000670A6" w:rsidRDefault="00D1451C" w:rsidP="00D1451C">
            <w:pPr>
              <w:pStyle w:val="QRDEnBodyText"/>
              <w:rPr>
                <w:ins w:id="498" w:author="Author"/>
                <w:lang w:val="hr-HR"/>
                <w:rPrChange w:id="499" w:author="Author">
                  <w:rPr>
                    <w:ins w:id="500" w:author="Author"/>
                  </w:rPr>
                </w:rPrChange>
              </w:rPr>
            </w:pPr>
            <w:ins w:id="501" w:author="Author">
              <w:r>
                <w:rPr>
                  <w:lang w:val="hr-HR"/>
                </w:rPr>
                <w:t>manje često</w:t>
              </w:r>
            </w:ins>
          </w:p>
        </w:tc>
        <w:tc>
          <w:tcPr>
            <w:tcW w:w="3020" w:type="dxa"/>
          </w:tcPr>
          <w:p w14:paraId="37A977ED" w14:textId="2C5AC99A" w:rsidR="00D1451C" w:rsidRPr="000670A6" w:rsidRDefault="00D1451C" w:rsidP="00D1451C">
            <w:pPr>
              <w:pStyle w:val="QRDEnBodyText"/>
              <w:rPr>
                <w:ins w:id="502" w:author="Author"/>
                <w:lang w:val="hr-HR"/>
                <w:rPrChange w:id="503" w:author="Author">
                  <w:rPr>
                    <w:ins w:id="504" w:author="Author"/>
                  </w:rPr>
                </w:rPrChange>
              </w:rPr>
            </w:pPr>
            <w:ins w:id="505" w:author="Author">
              <w:r w:rsidRPr="00D1451C">
                <w:rPr>
                  <w:lang w:val="hr-HR"/>
                </w:rPr>
                <w:t>hepatotoksičnost</w:t>
              </w:r>
              <w:r w:rsidRPr="000670A6">
                <w:rPr>
                  <w:lang w:val="hr-HR"/>
                  <w:rPrChange w:id="506" w:author="Author">
                    <w:rPr/>
                  </w:rPrChange>
                </w:rPr>
                <w:t xml:space="preserve">, </w:t>
              </w:r>
              <w:r w:rsidRPr="00D1451C">
                <w:rPr>
                  <w:lang w:val="hr-HR"/>
                </w:rPr>
                <w:t>nodularna regenerativna hiperplazija</w:t>
              </w:r>
              <w:r w:rsidRPr="000670A6">
                <w:rPr>
                  <w:lang w:val="hr-HR"/>
                  <w:rPrChange w:id="507" w:author="Author">
                    <w:rPr/>
                  </w:rPrChange>
                </w:rPr>
                <w:t xml:space="preserve">, </w:t>
              </w:r>
              <w:r w:rsidRPr="00D1451C">
                <w:rPr>
                  <w:lang w:val="hr-HR"/>
                </w:rPr>
                <w:t>portalna hipertenzija</w:t>
              </w:r>
            </w:ins>
          </w:p>
        </w:tc>
      </w:tr>
      <w:tr w:rsidR="00D1451C" w:rsidRPr="00D1451C" w14:paraId="6BBF24C5" w14:textId="77777777" w:rsidTr="002628C5">
        <w:trPr>
          <w:ins w:id="508" w:author="Author"/>
        </w:trPr>
        <w:tc>
          <w:tcPr>
            <w:tcW w:w="3020" w:type="dxa"/>
            <w:vMerge/>
          </w:tcPr>
          <w:p w14:paraId="442F18B6" w14:textId="77777777" w:rsidR="00D1451C" w:rsidRPr="000670A6" w:rsidRDefault="00D1451C" w:rsidP="00D1451C">
            <w:pPr>
              <w:pStyle w:val="QRDEnBodyText"/>
              <w:rPr>
                <w:ins w:id="509" w:author="Author"/>
                <w:lang w:val="hr-HR"/>
                <w:rPrChange w:id="510" w:author="Author">
                  <w:rPr>
                    <w:ins w:id="511" w:author="Author"/>
                  </w:rPr>
                </w:rPrChange>
              </w:rPr>
            </w:pPr>
          </w:p>
        </w:tc>
        <w:tc>
          <w:tcPr>
            <w:tcW w:w="3020" w:type="dxa"/>
          </w:tcPr>
          <w:p w14:paraId="5DD3E07F" w14:textId="22740E47" w:rsidR="00D1451C" w:rsidRPr="000670A6" w:rsidRDefault="00D1451C" w:rsidP="00D1451C">
            <w:pPr>
              <w:pStyle w:val="QRDEnBodyText"/>
              <w:rPr>
                <w:ins w:id="512" w:author="Author"/>
                <w:lang w:val="hr-HR"/>
                <w:rPrChange w:id="513" w:author="Author">
                  <w:rPr>
                    <w:ins w:id="514" w:author="Author"/>
                  </w:rPr>
                </w:rPrChange>
              </w:rPr>
            </w:pPr>
            <w:ins w:id="515" w:author="Author">
              <w:r>
                <w:rPr>
                  <w:lang w:val="hr-HR"/>
                </w:rPr>
                <w:t>rijetko</w:t>
              </w:r>
            </w:ins>
          </w:p>
        </w:tc>
        <w:tc>
          <w:tcPr>
            <w:tcW w:w="3020" w:type="dxa"/>
          </w:tcPr>
          <w:p w14:paraId="245854EF" w14:textId="69E9C4CE" w:rsidR="00D1451C" w:rsidRPr="000670A6" w:rsidRDefault="00D1451C" w:rsidP="00D1451C">
            <w:pPr>
              <w:pStyle w:val="QRDEnBodyText"/>
              <w:rPr>
                <w:ins w:id="516" w:author="Author"/>
                <w:lang w:val="hr-HR"/>
                <w:rPrChange w:id="517" w:author="Author">
                  <w:rPr>
                    <w:ins w:id="518" w:author="Author"/>
                  </w:rPr>
                </w:rPrChange>
              </w:rPr>
            </w:pPr>
            <w:ins w:id="519" w:author="Author">
              <w:r w:rsidRPr="00D1451C">
                <w:rPr>
                  <w:lang w:val="hr-HR"/>
                </w:rPr>
                <w:t>zatajenje jetre</w:t>
              </w:r>
            </w:ins>
          </w:p>
        </w:tc>
      </w:tr>
      <w:tr w:rsidR="00D1451C" w:rsidRPr="00D1451C" w14:paraId="0F0D9490" w14:textId="77777777" w:rsidTr="002628C5">
        <w:trPr>
          <w:ins w:id="520" w:author="Author"/>
        </w:trPr>
        <w:tc>
          <w:tcPr>
            <w:tcW w:w="3020" w:type="dxa"/>
          </w:tcPr>
          <w:p w14:paraId="1EF29281" w14:textId="4B9351B7" w:rsidR="00D1451C" w:rsidRPr="000670A6" w:rsidRDefault="00D1451C" w:rsidP="00D1451C">
            <w:pPr>
              <w:pStyle w:val="QRDEnBodyText"/>
              <w:rPr>
                <w:ins w:id="521" w:author="Author"/>
                <w:lang w:val="hr-HR"/>
                <w:rPrChange w:id="522" w:author="Author">
                  <w:rPr>
                    <w:ins w:id="523" w:author="Author"/>
                  </w:rPr>
                </w:rPrChange>
              </w:rPr>
            </w:pPr>
            <w:ins w:id="524" w:author="Author">
              <w:r w:rsidRPr="00D1451C">
                <w:rPr>
                  <w:rFonts w:eastAsia="SimSun"/>
                  <w:lang w:val="hr-HR" w:eastAsia="zh-CN"/>
                </w:rPr>
                <w:t>Poremećaji kože i potkožnog tkiva</w:t>
              </w:r>
            </w:ins>
          </w:p>
        </w:tc>
        <w:tc>
          <w:tcPr>
            <w:tcW w:w="3020" w:type="dxa"/>
          </w:tcPr>
          <w:p w14:paraId="5AEB18EE" w14:textId="4E3B7050" w:rsidR="00D1451C" w:rsidRPr="000670A6" w:rsidRDefault="00D1451C" w:rsidP="00D1451C">
            <w:pPr>
              <w:pStyle w:val="QRDEnBodyText"/>
              <w:rPr>
                <w:ins w:id="525" w:author="Author"/>
                <w:lang w:val="hr-HR"/>
                <w:rPrChange w:id="526" w:author="Author">
                  <w:rPr>
                    <w:ins w:id="527" w:author="Author"/>
                  </w:rPr>
                </w:rPrChange>
              </w:rPr>
            </w:pPr>
            <w:ins w:id="528" w:author="Author">
              <w:r>
                <w:rPr>
                  <w:lang w:val="hr-HR"/>
                </w:rPr>
                <w:t>često</w:t>
              </w:r>
            </w:ins>
          </w:p>
        </w:tc>
        <w:tc>
          <w:tcPr>
            <w:tcW w:w="3020" w:type="dxa"/>
          </w:tcPr>
          <w:p w14:paraId="082859E6" w14:textId="7D803465" w:rsidR="00D1451C" w:rsidRPr="000670A6" w:rsidRDefault="00D1451C" w:rsidP="00D1451C">
            <w:pPr>
              <w:pStyle w:val="QRDEnBodyText"/>
              <w:rPr>
                <w:ins w:id="529" w:author="Author"/>
                <w:lang w:val="hr-HR"/>
                <w:rPrChange w:id="530" w:author="Author">
                  <w:rPr>
                    <w:ins w:id="531" w:author="Author"/>
                  </w:rPr>
                </w:rPrChange>
              </w:rPr>
            </w:pPr>
            <w:ins w:id="532" w:author="Author">
              <w:r w:rsidRPr="00D1451C">
                <w:rPr>
                  <w:rFonts w:eastAsia="SimSun"/>
                  <w:lang w:val="hr-HR" w:eastAsia="zh-CN"/>
                </w:rPr>
                <w:t>osip, pruritus, alopecija, poremećaj noktiju, sindrom palmarno</w:t>
              </w:r>
              <w:r>
                <w:rPr>
                  <w:rFonts w:eastAsia="SimSun"/>
                  <w:lang w:val="hr-HR" w:eastAsia="zh-CN"/>
                </w:rPr>
                <w:noBreakHyphen/>
              </w:r>
              <w:r w:rsidRPr="00D1451C">
                <w:rPr>
                  <w:rFonts w:eastAsia="SimSun"/>
                  <w:lang w:val="hr-HR" w:eastAsia="zh-CN"/>
                </w:rPr>
                <w:t>plantarne eritrodizestezije, urtikarija</w:t>
              </w:r>
            </w:ins>
          </w:p>
        </w:tc>
      </w:tr>
      <w:tr w:rsidR="00D1451C" w:rsidRPr="00D1451C" w14:paraId="36039056" w14:textId="77777777" w:rsidTr="002628C5">
        <w:trPr>
          <w:ins w:id="533" w:author="Author"/>
        </w:trPr>
        <w:tc>
          <w:tcPr>
            <w:tcW w:w="3020" w:type="dxa"/>
          </w:tcPr>
          <w:p w14:paraId="17092125" w14:textId="706D3CDE" w:rsidR="00D1451C" w:rsidRPr="000670A6" w:rsidRDefault="00D1451C" w:rsidP="00D1451C">
            <w:pPr>
              <w:pStyle w:val="QRDEnBodyText"/>
              <w:rPr>
                <w:ins w:id="534" w:author="Author"/>
                <w:lang w:val="hr-HR"/>
                <w:rPrChange w:id="535" w:author="Author">
                  <w:rPr>
                    <w:ins w:id="536" w:author="Author"/>
                  </w:rPr>
                </w:rPrChange>
              </w:rPr>
            </w:pPr>
            <w:ins w:id="537" w:author="Author">
              <w:r w:rsidRPr="00D1451C">
                <w:rPr>
                  <w:rFonts w:eastAsia="SimSun"/>
                  <w:lang w:val="hr-HR" w:eastAsia="zh-CN"/>
                </w:rPr>
                <w:t>Poremećaji mišićno</w:t>
              </w:r>
              <w:r>
                <w:rPr>
                  <w:rFonts w:eastAsia="SimSun"/>
                  <w:lang w:val="hr-HR" w:eastAsia="zh-CN"/>
                </w:rPr>
                <w:noBreakHyphen/>
              </w:r>
              <w:r w:rsidRPr="00D1451C">
                <w:rPr>
                  <w:rFonts w:eastAsia="SimSun"/>
                  <w:lang w:val="hr-HR" w:eastAsia="zh-CN"/>
                </w:rPr>
                <w:t>koštanog sustava i vezivnog tkiva</w:t>
              </w:r>
            </w:ins>
          </w:p>
        </w:tc>
        <w:tc>
          <w:tcPr>
            <w:tcW w:w="3020" w:type="dxa"/>
          </w:tcPr>
          <w:p w14:paraId="54495132" w14:textId="3992C658" w:rsidR="00D1451C" w:rsidRPr="000670A6" w:rsidRDefault="00D1451C" w:rsidP="00D1451C">
            <w:pPr>
              <w:pStyle w:val="QRDEnBodyText"/>
              <w:rPr>
                <w:ins w:id="538" w:author="Author"/>
                <w:lang w:val="hr-HR"/>
                <w:rPrChange w:id="539" w:author="Author">
                  <w:rPr>
                    <w:ins w:id="540" w:author="Author"/>
                  </w:rPr>
                </w:rPrChange>
              </w:rPr>
            </w:pPr>
            <w:ins w:id="541" w:author="Author">
              <w:r>
                <w:rPr>
                  <w:lang w:val="hr-HR"/>
                </w:rPr>
                <w:t>vrlo često</w:t>
              </w:r>
            </w:ins>
          </w:p>
        </w:tc>
        <w:tc>
          <w:tcPr>
            <w:tcW w:w="3020" w:type="dxa"/>
          </w:tcPr>
          <w:p w14:paraId="1BBCD351" w14:textId="1F247646" w:rsidR="00D1451C" w:rsidRPr="000670A6" w:rsidRDefault="00D1451C" w:rsidP="00D1451C">
            <w:pPr>
              <w:pStyle w:val="QRDEnBodyText"/>
              <w:rPr>
                <w:ins w:id="542" w:author="Author"/>
                <w:lang w:val="hr-HR"/>
                <w:rPrChange w:id="543" w:author="Author">
                  <w:rPr>
                    <w:ins w:id="544" w:author="Author"/>
                  </w:rPr>
                </w:rPrChange>
              </w:rPr>
            </w:pPr>
            <w:ins w:id="545" w:author="Author">
              <w:r w:rsidRPr="00D1451C">
                <w:rPr>
                  <w:rFonts w:eastAsia="SimSun"/>
                  <w:lang w:val="hr-HR" w:eastAsia="zh-CN"/>
                </w:rPr>
                <w:t>bol u mišićno</w:t>
              </w:r>
              <w:r>
                <w:rPr>
                  <w:rFonts w:eastAsia="SimSun"/>
                  <w:lang w:val="hr-HR" w:eastAsia="zh-CN"/>
                </w:rPr>
                <w:noBreakHyphen/>
              </w:r>
              <w:r w:rsidRPr="00D1451C">
                <w:rPr>
                  <w:rFonts w:eastAsia="SimSun"/>
                  <w:lang w:val="hr-HR" w:eastAsia="zh-CN"/>
                </w:rPr>
                <w:t>koštanom sustavu, artralgija, mialgija</w:t>
              </w:r>
            </w:ins>
          </w:p>
        </w:tc>
      </w:tr>
      <w:tr w:rsidR="00D1451C" w:rsidRPr="00D1451C" w14:paraId="57C4FE0F" w14:textId="77777777" w:rsidTr="002628C5">
        <w:trPr>
          <w:ins w:id="546" w:author="Author"/>
        </w:trPr>
        <w:tc>
          <w:tcPr>
            <w:tcW w:w="3020" w:type="dxa"/>
            <w:vMerge w:val="restart"/>
          </w:tcPr>
          <w:p w14:paraId="41C4F8C7" w14:textId="63E3DE2D" w:rsidR="00D1451C" w:rsidRPr="000670A6" w:rsidRDefault="00D1451C" w:rsidP="00D1451C">
            <w:pPr>
              <w:pStyle w:val="QRDEnBodyText"/>
              <w:rPr>
                <w:ins w:id="547" w:author="Author"/>
                <w:lang w:val="hr-HR"/>
                <w:rPrChange w:id="548" w:author="Author">
                  <w:rPr>
                    <w:ins w:id="549" w:author="Author"/>
                  </w:rPr>
                </w:rPrChange>
              </w:rPr>
            </w:pPr>
            <w:ins w:id="550" w:author="Author">
              <w:r w:rsidRPr="00D1451C">
                <w:rPr>
                  <w:rFonts w:eastAsia="SimSun"/>
                  <w:lang w:val="hr-HR" w:eastAsia="zh-CN"/>
                </w:rPr>
                <w:t xml:space="preserve">Opći poremećaji i reakcije na mjestu primjene </w:t>
              </w:r>
            </w:ins>
          </w:p>
        </w:tc>
        <w:tc>
          <w:tcPr>
            <w:tcW w:w="3020" w:type="dxa"/>
          </w:tcPr>
          <w:p w14:paraId="3C88B359" w14:textId="1C066A81" w:rsidR="00D1451C" w:rsidRPr="000670A6" w:rsidRDefault="00D1451C" w:rsidP="00D1451C">
            <w:pPr>
              <w:pStyle w:val="QRDEnBodyText"/>
              <w:rPr>
                <w:ins w:id="551" w:author="Author"/>
                <w:lang w:val="hr-HR"/>
                <w:rPrChange w:id="552" w:author="Author">
                  <w:rPr>
                    <w:ins w:id="553" w:author="Author"/>
                  </w:rPr>
                </w:rPrChange>
              </w:rPr>
            </w:pPr>
            <w:ins w:id="554" w:author="Author">
              <w:r>
                <w:rPr>
                  <w:lang w:val="hr-HR"/>
                </w:rPr>
                <w:t>vrlo često</w:t>
              </w:r>
            </w:ins>
          </w:p>
        </w:tc>
        <w:tc>
          <w:tcPr>
            <w:tcW w:w="3020" w:type="dxa"/>
          </w:tcPr>
          <w:p w14:paraId="63553AFE" w14:textId="476DCF1F" w:rsidR="00D1451C" w:rsidRPr="000670A6" w:rsidRDefault="00D1451C" w:rsidP="00D1451C">
            <w:pPr>
              <w:pStyle w:val="QRDEnBodyText"/>
              <w:rPr>
                <w:ins w:id="555" w:author="Author"/>
                <w:lang w:val="hr-HR"/>
                <w:rPrChange w:id="556" w:author="Author">
                  <w:rPr>
                    <w:ins w:id="557" w:author="Author"/>
                  </w:rPr>
                </w:rPrChange>
              </w:rPr>
            </w:pPr>
            <w:ins w:id="558" w:author="Author">
              <w:r w:rsidRPr="00D1451C">
                <w:rPr>
                  <w:rFonts w:eastAsia="SimSun"/>
                  <w:lang w:val="hr-HR" w:eastAsia="zh-CN"/>
                </w:rPr>
                <w:t>umor, pireksija, astenija</w:t>
              </w:r>
            </w:ins>
          </w:p>
        </w:tc>
      </w:tr>
      <w:tr w:rsidR="00D1451C" w:rsidRPr="00D1451C" w14:paraId="000BACF9" w14:textId="77777777" w:rsidTr="002628C5">
        <w:trPr>
          <w:ins w:id="559" w:author="Author"/>
        </w:trPr>
        <w:tc>
          <w:tcPr>
            <w:tcW w:w="3020" w:type="dxa"/>
            <w:vMerge/>
          </w:tcPr>
          <w:p w14:paraId="3B5372D8" w14:textId="77777777" w:rsidR="00D1451C" w:rsidRPr="000670A6" w:rsidRDefault="00D1451C" w:rsidP="00D1451C">
            <w:pPr>
              <w:pStyle w:val="QRDEnBodyText"/>
              <w:rPr>
                <w:ins w:id="560" w:author="Author"/>
                <w:lang w:val="hr-HR"/>
                <w:rPrChange w:id="561" w:author="Author">
                  <w:rPr>
                    <w:ins w:id="562" w:author="Author"/>
                  </w:rPr>
                </w:rPrChange>
              </w:rPr>
            </w:pPr>
          </w:p>
        </w:tc>
        <w:tc>
          <w:tcPr>
            <w:tcW w:w="3020" w:type="dxa"/>
          </w:tcPr>
          <w:p w14:paraId="0B69A9CE" w14:textId="00122C14" w:rsidR="00D1451C" w:rsidRPr="000670A6" w:rsidRDefault="00D1451C" w:rsidP="00D1451C">
            <w:pPr>
              <w:pStyle w:val="QRDEnBodyText"/>
              <w:rPr>
                <w:ins w:id="563" w:author="Author"/>
                <w:lang w:val="hr-HR"/>
                <w:rPrChange w:id="564" w:author="Author">
                  <w:rPr>
                    <w:ins w:id="565" w:author="Author"/>
                  </w:rPr>
                </w:rPrChange>
              </w:rPr>
            </w:pPr>
            <w:ins w:id="566" w:author="Author">
              <w:r>
                <w:rPr>
                  <w:lang w:val="hr-HR"/>
                </w:rPr>
                <w:t>često</w:t>
              </w:r>
            </w:ins>
          </w:p>
        </w:tc>
        <w:tc>
          <w:tcPr>
            <w:tcW w:w="3020" w:type="dxa"/>
          </w:tcPr>
          <w:p w14:paraId="6FA3F570" w14:textId="191C9F80" w:rsidR="00D1451C" w:rsidRPr="000670A6" w:rsidRDefault="00D1451C" w:rsidP="00D1451C">
            <w:pPr>
              <w:pStyle w:val="QRDEnBodyText"/>
              <w:rPr>
                <w:ins w:id="567" w:author="Author"/>
                <w:lang w:val="hr-HR"/>
                <w:rPrChange w:id="568" w:author="Author">
                  <w:rPr>
                    <w:ins w:id="569" w:author="Author"/>
                  </w:rPr>
                </w:rPrChange>
              </w:rPr>
            </w:pPr>
            <w:ins w:id="570" w:author="Author">
              <w:r w:rsidRPr="00D1451C">
                <w:rPr>
                  <w:rFonts w:eastAsia="SimSun"/>
                  <w:lang w:val="hr-HR" w:eastAsia="zh-CN"/>
                </w:rPr>
                <w:t>periferni edem, zimica</w:t>
              </w:r>
            </w:ins>
          </w:p>
        </w:tc>
      </w:tr>
      <w:tr w:rsidR="00D1451C" w:rsidRPr="00D1451C" w14:paraId="7D819A11" w14:textId="77777777" w:rsidTr="002628C5">
        <w:trPr>
          <w:ins w:id="571" w:author="Author"/>
        </w:trPr>
        <w:tc>
          <w:tcPr>
            <w:tcW w:w="3020" w:type="dxa"/>
            <w:vMerge/>
          </w:tcPr>
          <w:p w14:paraId="5AF7737E" w14:textId="77777777" w:rsidR="00D1451C" w:rsidRPr="000670A6" w:rsidRDefault="00D1451C" w:rsidP="00D1451C">
            <w:pPr>
              <w:pStyle w:val="QRDEnBodyText"/>
              <w:rPr>
                <w:ins w:id="572" w:author="Author"/>
                <w:lang w:val="hr-HR"/>
                <w:rPrChange w:id="573" w:author="Author">
                  <w:rPr>
                    <w:ins w:id="574" w:author="Author"/>
                  </w:rPr>
                </w:rPrChange>
              </w:rPr>
            </w:pPr>
          </w:p>
        </w:tc>
        <w:tc>
          <w:tcPr>
            <w:tcW w:w="3020" w:type="dxa"/>
          </w:tcPr>
          <w:p w14:paraId="62169AF7" w14:textId="7F7315E7" w:rsidR="00D1451C" w:rsidRPr="000670A6" w:rsidRDefault="00D1451C" w:rsidP="00D1451C">
            <w:pPr>
              <w:pStyle w:val="QRDEnBodyText"/>
              <w:rPr>
                <w:ins w:id="575" w:author="Author"/>
                <w:lang w:val="hr-HR"/>
                <w:rPrChange w:id="576" w:author="Author">
                  <w:rPr>
                    <w:ins w:id="577" w:author="Author"/>
                  </w:rPr>
                </w:rPrChange>
              </w:rPr>
            </w:pPr>
            <w:ins w:id="578" w:author="Author">
              <w:r>
                <w:rPr>
                  <w:lang w:val="hr-HR"/>
                </w:rPr>
                <w:t>manje često</w:t>
              </w:r>
            </w:ins>
          </w:p>
        </w:tc>
        <w:tc>
          <w:tcPr>
            <w:tcW w:w="3020" w:type="dxa"/>
          </w:tcPr>
          <w:p w14:paraId="1843D651" w14:textId="1B0DF72C" w:rsidR="00D1451C" w:rsidRPr="000670A6" w:rsidRDefault="00D1451C" w:rsidP="00D1451C">
            <w:pPr>
              <w:pStyle w:val="QRDEnBodyText"/>
              <w:rPr>
                <w:ins w:id="579" w:author="Author"/>
                <w:lang w:val="hr-HR"/>
                <w:rPrChange w:id="580" w:author="Author">
                  <w:rPr>
                    <w:ins w:id="581" w:author="Author"/>
                  </w:rPr>
                </w:rPrChange>
              </w:rPr>
            </w:pPr>
            <w:ins w:id="582" w:author="Author">
              <w:r w:rsidRPr="00D1451C">
                <w:rPr>
                  <w:lang w:val="hr-HR"/>
                </w:rPr>
                <w:t>ekstravazacija na mjestu injekcije</w:t>
              </w:r>
            </w:ins>
          </w:p>
        </w:tc>
      </w:tr>
      <w:tr w:rsidR="00D1451C" w:rsidRPr="00D1451C" w14:paraId="2A0B2683" w14:textId="77777777" w:rsidTr="002628C5">
        <w:trPr>
          <w:ins w:id="583" w:author="Author"/>
        </w:trPr>
        <w:tc>
          <w:tcPr>
            <w:tcW w:w="3020" w:type="dxa"/>
            <w:vMerge w:val="restart"/>
          </w:tcPr>
          <w:p w14:paraId="70008AAA" w14:textId="367A32A1" w:rsidR="00D1451C" w:rsidRPr="000670A6" w:rsidRDefault="00D1451C" w:rsidP="00D1451C">
            <w:pPr>
              <w:pStyle w:val="QRDEnBodyText"/>
              <w:rPr>
                <w:ins w:id="584" w:author="Author"/>
                <w:lang w:val="hr-HR"/>
                <w:rPrChange w:id="585" w:author="Author">
                  <w:rPr>
                    <w:ins w:id="586" w:author="Author"/>
                  </w:rPr>
                </w:rPrChange>
              </w:rPr>
            </w:pPr>
            <w:ins w:id="587" w:author="Author">
              <w:r w:rsidRPr="00D1451C">
                <w:rPr>
                  <w:rFonts w:eastAsia="SimSun"/>
                  <w:lang w:val="hr-HR" w:eastAsia="zh-CN"/>
                </w:rPr>
                <w:t>Ozljede, trovanja i proceduralne komplikacije</w:t>
              </w:r>
            </w:ins>
          </w:p>
        </w:tc>
        <w:tc>
          <w:tcPr>
            <w:tcW w:w="3020" w:type="dxa"/>
          </w:tcPr>
          <w:p w14:paraId="5FD48BC6" w14:textId="11263F68" w:rsidR="00D1451C" w:rsidRPr="000670A6" w:rsidRDefault="00D1451C" w:rsidP="00D1451C">
            <w:pPr>
              <w:pStyle w:val="QRDEnBodyText"/>
              <w:rPr>
                <w:ins w:id="588" w:author="Author"/>
                <w:lang w:val="hr-HR"/>
                <w:rPrChange w:id="589" w:author="Author">
                  <w:rPr>
                    <w:ins w:id="590" w:author="Author"/>
                  </w:rPr>
                </w:rPrChange>
              </w:rPr>
            </w:pPr>
            <w:ins w:id="591" w:author="Author">
              <w:r>
                <w:rPr>
                  <w:lang w:val="hr-HR"/>
                </w:rPr>
                <w:t>često</w:t>
              </w:r>
            </w:ins>
          </w:p>
        </w:tc>
        <w:tc>
          <w:tcPr>
            <w:tcW w:w="3020" w:type="dxa"/>
          </w:tcPr>
          <w:p w14:paraId="78031A0C" w14:textId="2E34103F" w:rsidR="00D1451C" w:rsidRPr="000670A6" w:rsidRDefault="00D1451C" w:rsidP="00D1451C">
            <w:pPr>
              <w:pStyle w:val="QRDEnBodyText"/>
              <w:rPr>
                <w:ins w:id="592" w:author="Author"/>
                <w:lang w:val="hr-HR"/>
                <w:rPrChange w:id="593" w:author="Author">
                  <w:rPr>
                    <w:ins w:id="594" w:author="Author"/>
                  </w:rPr>
                </w:rPrChange>
              </w:rPr>
            </w:pPr>
            <w:ins w:id="595" w:author="Author">
              <w:r w:rsidRPr="00D1451C">
                <w:rPr>
                  <w:rFonts w:eastAsia="SimSun"/>
                  <w:lang w:val="hr-HR" w:eastAsia="zh-CN"/>
                </w:rPr>
                <w:t>reakcije povezane s infuzijom</w:t>
              </w:r>
            </w:ins>
          </w:p>
        </w:tc>
      </w:tr>
      <w:tr w:rsidR="00D1451C" w:rsidRPr="00D1451C" w14:paraId="4A98E538" w14:textId="77777777" w:rsidTr="002628C5">
        <w:trPr>
          <w:ins w:id="596" w:author="Author"/>
        </w:trPr>
        <w:tc>
          <w:tcPr>
            <w:tcW w:w="3020" w:type="dxa"/>
            <w:vMerge/>
          </w:tcPr>
          <w:p w14:paraId="08D135A7" w14:textId="77777777" w:rsidR="00D1451C" w:rsidRPr="000670A6" w:rsidRDefault="00D1451C" w:rsidP="00D1451C">
            <w:pPr>
              <w:pStyle w:val="QRDEnBodyText"/>
              <w:rPr>
                <w:ins w:id="597" w:author="Author"/>
                <w:rFonts w:eastAsia="SimSun"/>
                <w:lang w:val="hr-HR" w:eastAsia="zh-CN"/>
                <w:rPrChange w:id="598" w:author="Author">
                  <w:rPr>
                    <w:ins w:id="599" w:author="Author"/>
                    <w:rFonts w:eastAsia="SimSun"/>
                    <w:lang w:eastAsia="zh-CN"/>
                  </w:rPr>
                </w:rPrChange>
              </w:rPr>
            </w:pPr>
          </w:p>
        </w:tc>
        <w:tc>
          <w:tcPr>
            <w:tcW w:w="3020" w:type="dxa"/>
          </w:tcPr>
          <w:p w14:paraId="5D03F4C6" w14:textId="40F8EB36" w:rsidR="00D1451C" w:rsidRPr="000670A6" w:rsidRDefault="00D1451C" w:rsidP="00D1451C">
            <w:pPr>
              <w:pStyle w:val="QRDEnBodyText"/>
              <w:rPr>
                <w:ins w:id="600" w:author="Author"/>
                <w:lang w:val="hr-HR"/>
                <w:rPrChange w:id="601" w:author="Author">
                  <w:rPr>
                    <w:ins w:id="602" w:author="Author"/>
                  </w:rPr>
                </w:rPrChange>
              </w:rPr>
            </w:pPr>
            <w:ins w:id="603" w:author="Author">
              <w:r>
                <w:rPr>
                  <w:lang w:val="hr-HR"/>
                </w:rPr>
                <w:t>manje često</w:t>
              </w:r>
            </w:ins>
          </w:p>
        </w:tc>
        <w:tc>
          <w:tcPr>
            <w:tcW w:w="3020" w:type="dxa"/>
          </w:tcPr>
          <w:p w14:paraId="7BD2371A" w14:textId="097813E0" w:rsidR="00D1451C" w:rsidRPr="000670A6" w:rsidRDefault="00D1451C" w:rsidP="00D1451C">
            <w:pPr>
              <w:pStyle w:val="QRDEnBodyText"/>
              <w:rPr>
                <w:ins w:id="604" w:author="Author"/>
                <w:lang w:val="hr-HR"/>
                <w:rPrChange w:id="605" w:author="Author">
                  <w:rPr>
                    <w:ins w:id="606" w:author="Author"/>
                  </w:rPr>
                </w:rPrChange>
              </w:rPr>
            </w:pPr>
            <w:ins w:id="607" w:author="Author">
              <w:r w:rsidRPr="00D1451C">
                <w:rPr>
                  <w:lang w:val="hr-HR"/>
                </w:rPr>
                <w:t>radijacijski pneumonitis</w:t>
              </w:r>
            </w:ins>
          </w:p>
        </w:tc>
      </w:tr>
    </w:tbl>
    <w:p w14:paraId="21426FC0" w14:textId="77777777" w:rsidR="00372A54" w:rsidRPr="00CE729B" w:rsidRDefault="00372A54" w:rsidP="00622DFA">
      <w:pPr>
        <w:rPr>
          <w:szCs w:val="22"/>
        </w:rPr>
      </w:pPr>
    </w:p>
    <w:p w14:paraId="6E9ADC67" w14:textId="77777777" w:rsidR="00622DFA" w:rsidRPr="008403EB" w:rsidRDefault="00622DFA" w:rsidP="00622DFA">
      <w:pPr>
        <w:rPr>
          <w:szCs w:val="22"/>
        </w:rPr>
      </w:pPr>
      <w:r w:rsidRPr="00CE729B">
        <w:rPr>
          <w:szCs w:val="22"/>
        </w:rPr>
        <w:t xml:space="preserve">U Tablici 3 prikazani su objedinjeni podaci prikupljeni tijekom cjelokupnog razdoblja liječenja </w:t>
      </w:r>
      <w:r>
        <w:rPr>
          <w:szCs w:val="22"/>
        </w:rPr>
        <w:t>u</w:t>
      </w:r>
      <w:r w:rsidRPr="00CE729B">
        <w:rPr>
          <w:szCs w:val="22"/>
        </w:rPr>
        <w:t xml:space="preserve"> ispitivanjima kod metastatskog raka dojke (N = 1871; medijan broja ciklusa liječenja trastuzumab emtanzinom iznosio je 10) i u ispitivanju KATHERINE (N = 740; medi</w:t>
      </w:r>
      <w:r>
        <w:rPr>
          <w:szCs w:val="22"/>
        </w:rPr>
        <w:t>jan</w:t>
      </w:r>
      <w:r w:rsidRPr="00CE729B">
        <w:rPr>
          <w:szCs w:val="22"/>
        </w:rPr>
        <w:t xml:space="preserve"> broja ciklusa liječenja iznosio je 14).</w:t>
      </w:r>
    </w:p>
    <w:p w14:paraId="460658EC" w14:textId="77777777" w:rsidR="00622DFA" w:rsidRPr="00CE729B" w:rsidRDefault="00622DFA" w:rsidP="00622DFA">
      <w:pPr>
        <w:rPr>
          <w:i/>
          <w:szCs w:val="22"/>
        </w:rPr>
      </w:pPr>
    </w:p>
    <w:p w14:paraId="7C8E3929" w14:textId="77777777" w:rsidR="00B123D5" w:rsidRPr="00CE729B" w:rsidRDefault="00B123D5" w:rsidP="00B123D5">
      <w:pPr>
        <w:keepNext/>
        <w:keepLines/>
        <w:rPr>
          <w:szCs w:val="22"/>
          <w:u w:val="single"/>
        </w:rPr>
      </w:pPr>
      <w:r w:rsidRPr="00CE729B">
        <w:rPr>
          <w:szCs w:val="22"/>
          <w:u w:val="single"/>
        </w:rPr>
        <w:t>Opis odabranih nuspojava</w:t>
      </w:r>
    </w:p>
    <w:p w14:paraId="7733DB84" w14:textId="77777777" w:rsidR="00B123D5" w:rsidRPr="00CE729B" w:rsidRDefault="00B123D5" w:rsidP="00B123D5">
      <w:pPr>
        <w:keepNext/>
        <w:keepLines/>
        <w:rPr>
          <w:szCs w:val="22"/>
          <w:u w:val="single"/>
        </w:rPr>
      </w:pPr>
    </w:p>
    <w:p w14:paraId="1B796073" w14:textId="77777777" w:rsidR="00153415" w:rsidRPr="00CE729B" w:rsidRDefault="00153415" w:rsidP="00153415">
      <w:pPr>
        <w:keepNext/>
        <w:rPr>
          <w:i/>
          <w:szCs w:val="22"/>
        </w:rPr>
      </w:pPr>
      <w:r w:rsidRPr="00CE729B">
        <w:rPr>
          <w:i/>
          <w:szCs w:val="22"/>
        </w:rPr>
        <w:t>Trombocitopenija</w:t>
      </w:r>
    </w:p>
    <w:p w14:paraId="1A75DB3F" w14:textId="5670C5F4" w:rsidR="00153415" w:rsidRPr="002115C5" w:rsidRDefault="00153415" w:rsidP="00153415">
      <w:pPr>
        <w:rPr>
          <w:i/>
          <w:szCs w:val="22"/>
        </w:rPr>
      </w:pPr>
      <w:r w:rsidRPr="002115C5">
        <w:rPr>
          <w:szCs w:val="22"/>
        </w:rPr>
        <w:t xml:space="preserve">Trombocitopenija ili snižen broj trombocita prijavljen je u 24,9% bolesnika u kliničkim ispitivanjima trastuzumab emtanzina kod metastatskog raka dojke i bio je najčešća nuspojava koja je zahtijevala prekid liječenja (2,6%). </w:t>
      </w:r>
      <w:r w:rsidR="00555728" w:rsidRPr="0044425B">
        <w:rPr>
          <w:szCs w:val="22"/>
        </w:rPr>
        <w:t>U kliničkim ispitivanjima primjene trastuzumab emtanzina kod ranog raka dojke t</w:t>
      </w:r>
      <w:r w:rsidRPr="0044425B">
        <w:rPr>
          <w:szCs w:val="22"/>
        </w:rPr>
        <w:t xml:space="preserve">rombocitopenija </w:t>
      </w:r>
      <w:r w:rsidR="007C74FC" w:rsidRPr="0044425B">
        <w:rPr>
          <w:szCs w:val="22"/>
        </w:rPr>
        <w:t xml:space="preserve">je </w:t>
      </w:r>
      <w:r w:rsidRPr="0044425B">
        <w:rPr>
          <w:szCs w:val="22"/>
        </w:rPr>
        <w:t>prijavljena u 28,</w:t>
      </w:r>
      <w:del w:id="608" w:author="Author">
        <w:r w:rsidRPr="0044425B" w:rsidDel="008D4730">
          <w:rPr>
            <w:szCs w:val="22"/>
          </w:rPr>
          <w:delText>5</w:delText>
        </w:r>
      </w:del>
      <w:ins w:id="609" w:author="Author">
        <w:r w:rsidR="008D4730">
          <w:rPr>
            <w:szCs w:val="22"/>
          </w:rPr>
          <w:t>6</w:t>
        </w:r>
      </w:ins>
      <w:r w:rsidRPr="0044425B">
        <w:rPr>
          <w:szCs w:val="22"/>
        </w:rPr>
        <w:t>% bolesnika</w:t>
      </w:r>
      <w:r w:rsidR="00555728" w:rsidRPr="0044425B">
        <w:rPr>
          <w:szCs w:val="22"/>
        </w:rPr>
        <w:t xml:space="preserve"> </w:t>
      </w:r>
      <w:r w:rsidR="00267FE5" w:rsidRPr="0044425B">
        <w:rPr>
          <w:szCs w:val="22"/>
        </w:rPr>
        <w:t>te</w:t>
      </w:r>
      <w:r w:rsidR="00555728" w:rsidRPr="0044425B">
        <w:rPr>
          <w:szCs w:val="22"/>
        </w:rPr>
        <w:t xml:space="preserve"> </w:t>
      </w:r>
      <w:r w:rsidR="00267FE5" w:rsidRPr="0044425B">
        <w:rPr>
          <w:szCs w:val="22"/>
        </w:rPr>
        <w:t xml:space="preserve">je </w:t>
      </w:r>
      <w:r w:rsidR="00555728" w:rsidRPr="0044425B">
        <w:rPr>
          <w:szCs w:val="22"/>
        </w:rPr>
        <w:t xml:space="preserve">bila najčešće prijavljena nuspojava </w:t>
      </w:r>
      <w:r w:rsidR="00267FE5" w:rsidRPr="0044425B">
        <w:rPr>
          <w:szCs w:val="22"/>
        </w:rPr>
        <w:t xml:space="preserve">među nuspojavama </w:t>
      </w:r>
      <w:r w:rsidR="00555728" w:rsidRPr="0044425B">
        <w:rPr>
          <w:szCs w:val="22"/>
        </w:rPr>
        <w:t xml:space="preserve">bilo kojeg stupnja i </w:t>
      </w:r>
      <w:r w:rsidR="00267FE5" w:rsidRPr="0044425B">
        <w:rPr>
          <w:szCs w:val="22"/>
        </w:rPr>
        <w:t>onima</w:t>
      </w:r>
      <w:r w:rsidR="00845834" w:rsidRPr="0044425B">
        <w:rPr>
          <w:szCs w:val="22"/>
        </w:rPr>
        <w:t xml:space="preserve"> </w:t>
      </w:r>
      <w:r w:rsidR="00555728" w:rsidRPr="0044425B">
        <w:rPr>
          <w:szCs w:val="22"/>
        </w:rPr>
        <w:t>stupnja ≥ 3</w:t>
      </w:r>
      <w:r w:rsidR="008647CB" w:rsidRPr="0044425B">
        <w:rPr>
          <w:szCs w:val="22"/>
        </w:rPr>
        <w:t xml:space="preserve">, kao i </w:t>
      </w:r>
      <w:r w:rsidR="00267FE5" w:rsidRPr="0044425B">
        <w:rPr>
          <w:szCs w:val="22"/>
        </w:rPr>
        <w:t xml:space="preserve">najčešća </w:t>
      </w:r>
      <w:r w:rsidR="00555728" w:rsidRPr="0044425B">
        <w:rPr>
          <w:szCs w:val="22"/>
        </w:rPr>
        <w:t xml:space="preserve">nuspojava </w:t>
      </w:r>
      <w:r w:rsidR="00267FE5" w:rsidRPr="0044425B">
        <w:rPr>
          <w:szCs w:val="22"/>
        </w:rPr>
        <w:t>koja je zahtijevala</w:t>
      </w:r>
      <w:r w:rsidR="00555728" w:rsidRPr="0044425B">
        <w:rPr>
          <w:szCs w:val="22"/>
        </w:rPr>
        <w:t xml:space="preserve"> </w:t>
      </w:r>
      <w:r w:rsidR="00267FE5" w:rsidRPr="0044425B">
        <w:rPr>
          <w:szCs w:val="22"/>
        </w:rPr>
        <w:t>traj</w:t>
      </w:r>
      <w:r w:rsidR="00B63980">
        <w:rPr>
          <w:szCs w:val="22"/>
        </w:rPr>
        <w:t>a</w:t>
      </w:r>
      <w:r w:rsidR="00267FE5" w:rsidRPr="0044425B">
        <w:rPr>
          <w:szCs w:val="22"/>
        </w:rPr>
        <w:t xml:space="preserve">n </w:t>
      </w:r>
      <w:r w:rsidR="00555728" w:rsidRPr="0044425B">
        <w:rPr>
          <w:szCs w:val="22"/>
        </w:rPr>
        <w:t>prekid liječenja (4,2%), privremen</w:t>
      </w:r>
      <w:r w:rsidR="00267FE5" w:rsidRPr="0044425B">
        <w:rPr>
          <w:szCs w:val="22"/>
        </w:rPr>
        <w:t>i</w:t>
      </w:r>
      <w:r w:rsidR="00555728" w:rsidRPr="0044425B">
        <w:rPr>
          <w:szCs w:val="22"/>
        </w:rPr>
        <w:t xml:space="preserve"> prekid</w:t>
      </w:r>
      <w:r w:rsidR="00267FE5" w:rsidRPr="0044425B">
        <w:rPr>
          <w:szCs w:val="22"/>
        </w:rPr>
        <w:t xml:space="preserve"> liječenja i smanjenje</w:t>
      </w:r>
      <w:r w:rsidR="00555728" w:rsidRPr="0044425B">
        <w:rPr>
          <w:szCs w:val="22"/>
        </w:rPr>
        <w:t xml:space="preserve"> doze.</w:t>
      </w:r>
      <w:r w:rsidR="00555728" w:rsidRPr="002115C5">
        <w:rPr>
          <w:szCs w:val="22"/>
        </w:rPr>
        <w:t xml:space="preserve"> </w:t>
      </w:r>
      <w:r w:rsidRPr="002115C5">
        <w:rPr>
          <w:szCs w:val="22"/>
        </w:rPr>
        <w:t>U većine bolesnika pojavili su se događaji stupnja 1 ili 2 (≥ 50 000/mm</w:t>
      </w:r>
      <w:r w:rsidRPr="002115C5">
        <w:rPr>
          <w:szCs w:val="22"/>
          <w:vertAlign w:val="superscript"/>
        </w:rPr>
        <w:t>3</w:t>
      </w:r>
      <w:r w:rsidRPr="002115C5">
        <w:rPr>
          <w:szCs w:val="22"/>
        </w:rPr>
        <w:t>), pri čemu je najniža vrijednost nastupila do 8. dana te se obično poboljšala do stupnja 0 ili 1 (≥ 75 000/mm</w:t>
      </w:r>
      <w:r w:rsidRPr="002115C5">
        <w:rPr>
          <w:szCs w:val="22"/>
          <w:vertAlign w:val="superscript"/>
        </w:rPr>
        <w:t>3</w:t>
      </w:r>
      <w:r w:rsidRPr="002115C5">
        <w:rPr>
          <w:szCs w:val="22"/>
        </w:rPr>
        <w:t>) do sljedeće planirane doze. U kliničkim su ispitivanjima incidencija i težina trombocitopenije bile veće u bolesnika azijskog podrijetla. Neovisno o rasi, incidencija događaja stupnja 3 ili 4 (&lt; 50 000/mm</w:t>
      </w:r>
      <w:r w:rsidRPr="002115C5">
        <w:rPr>
          <w:szCs w:val="22"/>
          <w:vertAlign w:val="superscript"/>
        </w:rPr>
        <w:t>3</w:t>
      </w:r>
      <w:r w:rsidRPr="002115C5">
        <w:rPr>
          <w:szCs w:val="22"/>
        </w:rPr>
        <w:t xml:space="preserve">) iznosila je 8,7% </w:t>
      </w:r>
      <w:r w:rsidR="007C1A00" w:rsidRPr="002115C5">
        <w:rPr>
          <w:szCs w:val="22"/>
        </w:rPr>
        <w:t xml:space="preserve">u bolesnika s </w:t>
      </w:r>
      <w:r w:rsidRPr="002115C5">
        <w:rPr>
          <w:szCs w:val="22"/>
        </w:rPr>
        <w:t>metastatsk</w:t>
      </w:r>
      <w:r w:rsidR="007C1A00" w:rsidRPr="002115C5">
        <w:rPr>
          <w:szCs w:val="22"/>
        </w:rPr>
        <w:t>im</w:t>
      </w:r>
      <w:r w:rsidRPr="002115C5">
        <w:rPr>
          <w:szCs w:val="22"/>
        </w:rPr>
        <w:t xml:space="preserve"> rak</w:t>
      </w:r>
      <w:r w:rsidR="007C1A00" w:rsidRPr="002115C5">
        <w:rPr>
          <w:szCs w:val="22"/>
        </w:rPr>
        <w:t>om</w:t>
      </w:r>
      <w:r w:rsidRPr="002115C5">
        <w:rPr>
          <w:szCs w:val="22"/>
        </w:rPr>
        <w:t xml:space="preserve"> dojke</w:t>
      </w:r>
      <w:r w:rsidR="007C1A00" w:rsidRPr="002115C5">
        <w:rPr>
          <w:szCs w:val="22"/>
        </w:rPr>
        <w:t xml:space="preserve"> liječenih trastuzumab emtanzinom</w:t>
      </w:r>
      <w:r w:rsidR="00555728" w:rsidRPr="002115C5">
        <w:rPr>
          <w:szCs w:val="22"/>
        </w:rPr>
        <w:t xml:space="preserve"> te 5,7</w:t>
      </w:r>
      <w:r w:rsidRPr="002115C5">
        <w:rPr>
          <w:szCs w:val="22"/>
        </w:rPr>
        <w:t xml:space="preserve">% </w:t>
      </w:r>
      <w:r w:rsidR="00555728" w:rsidRPr="002115C5">
        <w:rPr>
          <w:szCs w:val="22"/>
        </w:rPr>
        <w:t>u bolesnika s ranim rakom dojke</w:t>
      </w:r>
      <w:r w:rsidRPr="002115C5">
        <w:rPr>
          <w:szCs w:val="22"/>
        </w:rPr>
        <w:t>. Za prilagodbu doze u slučaju trombocitopenije vidjeti dijelove 4.2 i 4.4.</w:t>
      </w:r>
      <w:r w:rsidR="007C74FC" w:rsidRPr="002115C5">
        <w:rPr>
          <w:szCs w:val="22"/>
        </w:rPr>
        <w:t xml:space="preserve"> </w:t>
      </w:r>
    </w:p>
    <w:p w14:paraId="3668AD98" w14:textId="77777777" w:rsidR="00153415" w:rsidRPr="002115C5" w:rsidRDefault="00153415" w:rsidP="00153415">
      <w:pPr>
        <w:rPr>
          <w:i/>
          <w:szCs w:val="22"/>
        </w:rPr>
      </w:pPr>
    </w:p>
    <w:p w14:paraId="68D8726A" w14:textId="77777777" w:rsidR="008B420C" w:rsidRPr="002115C5" w:rsidRDefault="008B420C" w:rsidP="008B420C">
      <w:pPr>
        <w:keepNext/>
        <w:rPr>
          <w:i/>
          <w:szCs w:val="22"/>
        </w:rPr>
      </w:pPr>
      <w:r w:rsidRPr="002115C5">
        <w:rPr>
          <w:i/>
          <w:szCs w:val="22"/>
        </w:rPr>
        <w:t>Krvarenje</w:t>
      </w:r>
    </w:p>
    <w:p w14:paraId="52AA3050" w14:textId="261418C6" w:rsidR="008B420C" w:rsidRPr="00CE729B" w:rsidRDefault="008B420C" w:rsidP="008B420C">
      <w:pPr>
        <w:widowControl w:val="0"/>
        <w:rPr>
          <w:b/>
          <w:szCs w:val="22"/>
          <w:u w:val="single"/>
        </w:rPr>
      </w:pPr>
      <w:r w:rsidRPr="002115C5">
        <w:rPr>
          <w:szCs w:val="22"/>
        </w:rPr>
        <w:t xml:space="preserve">U kliničkim ispitivanjima trastuzumab emtanzina kod metastatskog raka dojke </w:t>
      </w:r>
      <w:r w:rsidR="00C5788E" w:rsidRPr="002115C5">
        <w:rPr>
          <w:szCs w:val="22"/>
        </w:rPr>
        <w:t>slučajevi krvarenja</w:t>
      </w:r>
      <w:r w:rsidRPr="002115C5">
        <w:rPr>
          <w:szCs w:val="22"/>
        </w:rPr>
        <w:t xml:space="preserve"> prijavljen</w:t>
      </w:r>
      <w:r w:rsidR="00C5788E" w:rsidRPr="002115C5">
        <w:rPr>
          <w:szCs w:val="22"/>
        </w:rPr>
        <w:t>i</w:t>
      </w:r>
      <w:r w:rsidRPr="002115C5">
        <w:rPr>
          <w:szCs w:val="22"/>
        </w:rPr>
        <w:t xml:space="preserve"> </w:t>
      </w:r>
      <w:r w:rsidR="007C74FC" w:rsidRPr="002115C5">
        <w:rPr>
          <w:szCs w:val="22"/>
        </w:rPr>
        <w:t xml:space="preserve">su </w:t>
      </w:r>
      <w:r w:rsidRPr="002115C5">
        <w:rPr>
          <w:szCs w:val="22"/>
        </w:rPr>
        <w:t>u 34,8% bolesnika</w:t>
      </w:r>
      <w:r w:rsidR="00433257" w:rsidRPr="002115C5">
        <w:rPr>
          <w:szCs w:val="22"/>
        </w:rPr>
        <w:t>, dok je</w:t>
      </w:r>
      <w:r w:rsidRPr="002115C5">
        <w:rPr>
          <w:szCs w:val="22"/>
        </w:rPr>
        <w:t xml:space="preserve"> incidencija slučajeva teškog krvarenja </w:t>
      </w:r>
      <w:r w:rsidR="00C5788E" w:rsidRPr="002115C5">
        <w:rPr>
          <w:szCs w:val="22"/>
        </w:rPr>
        <w:t xml:space="preserve">(stupnja ≥ 3) </w:t>
      </w:r>
      <w:r w:rsidRPr="002115C5">
        <w:rPr>
          <w:szCs w:val="22"/>
        </w:rPr>
        <w:t xml:space="preserve">iznosila 2,2%. Među bolesnicima s ranim rakom dojke </w:t>
      </w:r>
      <w:r w:rsidR="007C74FC" w:rsidRPr="002115C5">
        <w:rPr>
          <w:szCs w:val="22"/>
        </w:rPr>
        <w:t>događaji</w:t>
      </w:r>
      <w:r w:rsidR="00433257" w:rsidRPr="002115C5">
        <w:rPr>
          <w:szCs w:val="22"/>
        </w:rPr>
        <w:t xml:space="preserve"> krvarenja</w:t>
      </w:r>
      <w:r w:rsidRPr="002115C5">
        <w:rPr>
          <w:szCs w:val="22"/>
        </w:rPr>
        <w:t xml:space="preserve"> prijavljen</w:t>
      </w:r>
      <w:r w:rsidR="00433257" w:rsidRPr="002115C5">
        <w:rPr>
          <w:szCs w:val="22"/>
        </w:rPr>
        <w:t>i su</w:t>
      </w:r>
      <w:r w:rsidRPr="002115C5">
        <w:rPr>
          <w:szCs w:val="22"/>
        </w:rPr>
        <w:t xml:space="preserve"> u 29</w:t>
      </w:r>
      <w:ins w:id="610" w:author="Author">
        <w:r w:rsidR="000E50C8">
          <w:rPr>
            <w:szCs w:val="22"/>
          </w:rPr>
          <w:t>,2</w:t>
        </w:r>
      </w:ins>
      <w:r w:rsidRPr="002115C5">
        <w:rPr>
          <w:szCs w:val="22"/>
        </w:rPr>
        <w:t xml:space="preserve">% bolesnika, dok je incidencija </w:t>
      </w:r>
      <w:r w:rsidR="007C74FC" w:rsidRPr="002115C5">
        <w:rPr>
          <w:szCs w:val="22"/>
        </w:rPr>
        <w:t>događaja</w:t>
      </w:r>
      <w:r w:rsidRPr="002115C5">
        <w:rPr>
          <w:szCs w:val="22"/>
        </w:rPr>
        <w:t xml:space="preserve"> teškog krvarenja (stupnja ≥ 3) iznosila 0,4%, uključujući jedan događaj 5. stupnja. U nekima od tih opaženih slučajeva bolesnici su imali trombocitopeniju ili su također primali antikoagulantnu ili antiagregacijsku terapiju; u drugim slučajevima nije bilo poznatih dodatnih faktora rizika. Zabilježeni su slučajevi krvarenja sa smrtnim ishodom</w:t>
      </w:r>
      <w:r w:rsidRPr="006B1E06">
        <w:rPr>
          <w:szCs w:val="22"/>
        </w:rPr>
        <w:t xml:space="preserve"> </w:t>
      </w:r>
      <w:r w:rsidRPr="002115C5">
        <w:rPr>
          <w:szCs w:val="22"/>
        </w:rPr>
        <w:t>i kod metastatskog i kod ranog</w:t>
      </w:r>
      <w:r w:rsidRPr="00CE729B">
        <w:rPr>
          <w:szCs w:val="22"/>
        </w:rPr>
        <w:t xml:space="preserve"> raka dojke</w:t>
      </w:r>
      <w:r w:rsidRPr="00B07812">
        <w:rPr>
          <w:szCs w:val="22"/>
        </w:rPr>
        <w:t>.</w:t>
      </w:r>
      <w:r w:rsidR="007C74FC">
        <w:rPr>
          <w:szCs w:val="22"/>
        </w:rPr>
        <w:t xml:space="preserve"> </w:t>
      </w:r>
    </w:p>
    <w:p w14:paraId="660C44CD" w14:textId="77777777" w:rsidR="008B420C" w:rsidRPr="00CE729B" w:rsidRDefault="008B420C" w:rsidP="00153415">
      <w:pPr>
        <w:rPr>
          <w:i/>
          <w:szCs w:val="22"/>
        </w:rPr>
      </w:pPr>
    </w:p>
    <w:p w14:paraId="7FB86135" w14:textId="77777777" w:rsidR="00B123D5" w:rsidRPr="00CE729B" w:rsidRDefault="00B123D5" w:rsidP="00B123D5">
      <w:pPr>
        <w:keepNext/>
        <w:keepLines/>
        <w:rPr>
          <w:i/>
          <w:szCs w:val="22"/>
        </w:rPr>
      </w:pPr>
      <w:r w:rsidRPr="00CE729B">
        <w:rPr>
          <w:i/>
          <w:szCs w:val="22"/>
        </w:rPr>
        <w:t>Povišene vrijednosti transaminaza (AST/ALT)</w:t>
      </w:r>
    </w:p>
    <w:p w14:paraId="5F762E4E" w14:textId="019C2863" w:rsidR="00B123D5" w:rsidRPr="00CE729B" w:rsidRDefault="00B123D5" w:rsidP="00B123D5">
      <w:pPr>
        <w:rPr>
          <w:szCs w:val="22"/>
        </w:rPr>
      </w:pPr>
      <w:r w:rsidRPr="00CE729B">
        <w:rPr>
          <w:szCs w:val="22"/>
        </w:rPr>
        <w:t xml:space="preserve">U kliničkim su ispitivanjima tijekom liječenja </w:t>
      </w:r>
      <w:r w:rsidR="00233F4E" w:rsidRPr="00CE729B">
        <w:rPr>
          <w:szCs w:val="22"/>
        </w:rPr>
        <w:t xml:space="preserve">trastuzumab emtanzinom </w:t>
      </w:r>
      <w:r w:rsidRPr="00CE729B">
        <w:rPr>
          <w:szCs w:val="22"/>
        </w:rPr>
        <w:t>primijećene povišene vrijednosti transaminaza u serumu (stupnja 1</w:t>
      </w:r>
      <w:r w:rsidRPr="00CE729B">
        <w:rPr>
          <w:szCs w:val="22"/>
        </w:rPr>
        <w:noBreakHyphen/>
        <w:t xml:space="preserve">4) (vidjeti dio 4.4). Povišenja vrijednosti transaminaza uglavnom su bila prolazna. Primijećen je kumulativan učinak </w:t>
      </w:r>
      <w:r w:rsidR="00233F4E" w:rsidRPr="00CE729B">
        <w:rPr>
          <w:szCs w:val="22"/>
        </w:rPr>
        <w:t xml:space="preserve">trastuzumab emtanzina </w:t>
      </w:r>
      <w:r w:rsidRPr="00CE729B">
        <w:rPr>
          <w:szCs w:val="22"/>
        </w:rPr>
        <w:t xml:space="preserve">na transaminaze, koji se </w:t>
      </w:r>
      <w:r w:rsidR="00CD28A5" w:rsidRPr="00CE729B">
        <w:rPr>
          <w:szCs w:val="22"/>
        </w:rPr>
        <w:t xml:space="preserve">obično povlačio </w:t>
      </w:r>
      <w:r w:rsidRPr="00CE729B">
        <w:rPr>
          <w:szCs w:val="22"/>
        </w:rPr>
        <w:t xml:space="preserve">nakon prekida liječenja. U kliničkim ispitivanjima </w:t>
      </w:r>
      <w:r w:rsidR="00D56D01" w:rsidRPr="00CE729B">
        <w:rPr>
          <w:szCs w:val="22"/>
        </w:rPr>
        <w:t xml:space="preserve">kod metastatskog raka dojke </w:t>
      </w:r>
      <w:r w:rsidRPr="00CE729B">
        <w:rPr>
          <w:szCs w:val="22"/>
        </w:rPr>
        <w:t>povišene vrijednosti tr</w:t>
      </w:r>
      <w:r w:rsidR="00E363C9" w:rsidRPr="00CE729B">
        <w:rPr>
          <w:szCs w:val="22"/>
        </w:rPr>
        <w:t xml:space="preserve">ansaminaza prijavljene su u </w:t>
      </w:r>
      <w:r w:rsidR="00204CC0" w:rsidRPr="00CE729B">
        <w:rPr>
          <w:szCs w:val="22"/>
        </w:rPr>
        <w:t>24,2</w:t>
      </w:r>
      <w:r w:rsidR="00E363C9" w:rsidRPr="00CE729B">
        <w:rPr>
          <w:szCs w:val="22"/>
        </w:rPr>
        <w:t>% </w:t>
      </w:r>
      <w:r w:rsidRPr="00CE729B">
        <w:rPr>
          <w:szCs w:val="22"/>
        </w:rPr>
        <w:t xml:space="preserve">bolesnika. </w:t>
      </w:r>
      <w:r w:rsidR="00233F4E" w:rsidRPr="00CE729B">
        <w:rPr>
          <w:szCs w:val="22"/>
        </w:rPr>
        <w:t>P</w:t>
      </w:r>
      <w:r w:rsidRPr="00CE729B">
        <w:rPr>
          <w:szCs w:val="22"/>
        </w:rPr>
        <w:t>ovišene vrijednosti AST</w:t>
      </w:r>
      <w:r w:rsidRPr="00CE729B">
        <w:rPr>
          <w:szCs w:val="22"/>
        </w:rPr>
        <w:noBreakHyphen/>
        <w:t>a odnosno ALT</w:t>
      </w:r>
      <w:r w:rsidRPr="00CE729B">
        <w:rPr>
          <w:szCs w:val="22"/>
        </w:rPr>
        <w:noBreakHyphen/>
        <w:t>a stupnja 3 ili 4 pri</w:t>
      </w:r>
      <w:r w:rsidR="00E363C9" w:rsidRPr="00CE729B">
        <w:rPr>
          <w:szCs w:val="22"/>
        </w:rPr>
        <w:t xml:space="preserve">javljene su u </w:t>
      </w:r>
      <w:r w:rsidR="00204CC0" w:rsidRPr="00CE729B">
        <w:rPr>
          <w:szCs w:val="22"/>
        </w:rPr>
        <w:t>4,2</w:t>
      </w:r>
      <w:r w:rsidR="00E363C9" w:rsidRPr="00CE729B">
        <w:rPr>
          <w:szCs w:val="22"/>
        </w:rPr>
        <w:t xml:space="preserve">% odnosno </w:t>
      </w:r>
      <w:r w:rsidR="00204CC0" w:rsidRPr="00CE729B">
        <w:rPr>
          <w:szCs w:val="22"/>
        </w:rPr>
        <w:t>2,7</w:t>
      </w:r>
      <w:r w:rsidR="00E363C9" w:rsidRPr="00CE729B">
        <w:rPr>
          <w:szCs w:val="22"/>
        </w:rPr>
        <w:t>% </w:t>
      </w:r>
      <w:r w:rsidRPr="00CE729B">
        <w:rPr>
          <w:szCs w:val="22"/>
        </w:rPr>
        <w:t>bolesnika</w:t>
      </w:r>
      <w:r w:rsidR="00D56D01" w:rsidRPr="00CE729B">
        <w:rPr>
          <w:szCs w:val="22"/>
        </w:rPr>
        <w:t xml:space="preserve"> s metastatskim rakom dojke</w:t>
      </w:r>
      <w:r w:rsidRPr="00CE729B">
        <w:rPr>
          <w:szCs w:val="22"/>
        </w:rPr>
        <w:t>, a obično su se javljale u ranijim ciklusima liječenja (1</w:t>
      </w:r>
      <w:r w:rsidRPr="00CE729B">
        <w:rPr>
          <w:szCs w:val="22"/>
        </w:rPr>
        <w:noBreakHyphen/>
        <w:t xml:space="preserve">6). </w:t>
      </w:r>
      <w:r w:rsidR="00766F64" w:rsidRPr="00CE729B">
        <w:rPr>
          <w:szCs w:val="22"/>
        </w:rPr>
        <w:t>P</w:t>
      </w:r>
      <w:r w:rsidR="00D56D01" w:rsidRPr="00CE729B">
        <w:rPr>
          <w:szCs w:val="22"/>
        </w:rPr>
        <w:t>ovišene vrijednosti transaminaza prijavljene su u 32,</w:t>
      </w:r>
      <w:del w:id="611" w:author="Author">
        <w:r w:rsidR="00D56D01" w:rsidRPr="00CE729B" w:rsidDel="000E50C8">
          <w:rPr>
            <w:szCs w:val="22"/>
          </w:rPr>
          <w:delText>4</w:delText>
        </w:r>
      </w:del>
      <w:ins w:id="612" w:author="Author">
        <w:r w:rsidR="000E50C8">
          <w:rPr>
            <w:szCs w:val="22"/>
          </w:rPr>
          <w:t>6</w:t>
        </w:r>
      </w:ins>
      <w:r w:rsidR="00D56D01" w:rsidRPr="00CE729B">
        <w:rPr>
          <w:szCs w:val="22"/>
        </w:rPr>
        <w:t>% bolesnika s ranim rakom dojke. Povišene vrijednosti transaminaza stupnja 3 i4 prijavljene su u 1,</w:t>
      </w:r>
      <w:del w:id="613" w:author="Author">
        <w:r w:rsidR="00D56D01" w:rsidRPr="00CE729B" w:rsidDel="000E50C8">
          <w:rPr>
            <w:szCs w:val="22"/>
          </w:rPr>
          <w:delText>5</w:delText>
        </w:r>
      </w:del>
      <w:ins w:id="614" w:author="Author">
        <w:r w:rsidR="000E50C8">
          <w:rPr>
            <w:szCs w:val="22"/>
          </w:rPr>
          <w:t>6</w:t>
        </w:r>
      </w:ins>
      <w:r w:rsidR="00D56D01" w:rsidRPr="00CE729B">
        <w:rPr>
          <w:szCs w:val="22"/>
        </w:rPr>
        <w:t>%</w:t>
      </w:r>
      <w:ins w:id="615" w:author="Author">
        <w:r w:rsidR="004364AD">
          <w:rPr>
            <w:szCs w:val="22"/>
          </w:rPr>
          <w:t> </w:t>
        </w:r>
      </w:ins>
      <w:del w:id="616" w:author="Author">
        <w:r w:rsidR="00D56D01" w:rsidRPr="00CE729B" w:rsidDel="004364AD">
          <w:rPr>
            <w:szCs w:val="22"/>
          </w:rPr>
          <w:delText xml:space="preserve"> </w:delText>
        </w:r>
      </w:del>
      <w:r w:rsidR="00D56D01" w:rsidRPr="00CE729B">
        <w:rPr>
          <w:szCs w:val="22"/>
        </w:rPr>
        <w:t xml:space="preserve">bolesnika s ranim rakom dojke. </w:t>
      </w:r>
      <w:r w:rsidRPr="00CE729B">
        <w:rPr>
          <w:szCs w:val="22"/>
        </w:rPr>
        <w:t xml:space="preserve">Jetreni događaji stupnja ≥ 3 </w:t>
      </w:r>
      <w:r w:rsidR="00FB2C7C" w:rsidRPr="00CE729B">
        <w:rPr>
          <w:szCs w:val="22"/>
        </w:rPr>
        <w:t>obično</w:t>
      </w:r>
      <w:r w:rsidRPr="00CE729B">
        <w:rPr>
          <w:szCs w:val="22"/>
        </w:rPr>
        <w:t xml:space="preserve"> nisu bili povezani s lošim kliničkim ishodom; vrijednosti izmjerene tijekom </w:t>
      </w:r>
      <w:r w:rsidR="00CD28A5" w:rsidRPr="00CE729B">
        <w:rPr>
          <w:szCs w:val="22"/>
        </w:rPr>
        <w:t xml:space="preserve">kasnijeg </w:t>
      </w:r>
      <w:r w:rsidRPr="00CE729B">
        <w:rPr>
          <w:szCs w:val="22"/>
        </w:rPr>
        <w:t>praćenja često su</w:t>
      </w:r>
      <w:r w:rsidR="00CD28A5" w:rsidRPr="00CE729B">
        <w:rPr>
          <w:szCs w:val="22"/>
        </w:rPr>
        <w:t xml:space="preserve"> po</w:t>
      </w:r>
      <w:r w:rsidRPr="00CE729B">
        <w:rPr>
          <w:szCs w:val="22"/>
        </w:rPr>
        <w:t xml:space="preserve">kazivale poboljšanje </w:t>
      </w:r>
      <w:r w:rsidR="00CD28A5" w:rsidRPr="00CE729B">
        <w:rPr>
          <w:szCs w:val="22"/>
        </w:rPr>
        <w:t xml:space="preserve">do raspona </w:t>
      </w:r>
      <w:r w:rsidRPr="00CE729B">
        <w:rPr>
          <w:szCs w:val="22"/>
        </w:rPr>
        <w:t>vrijednosti koje su bolesniku omogućile da nastavi sudjelovati u ispitivanju i primati ispitivani lijek u istoj ili smanjenoj dozi. Nije primijećena veza između izloženosti (AUC)</w:t>
      </w:r>
      <w:r w:rsidR="00CD28A5" w:rsidRPr="00CE729B">
        <w:rPr>
          <w:szCs w:val="22"/>
        </w:rPr>
        <w:t xml:space="preserve"> trastuzumab emtanzinu</w:t>
      </w:r>
      <w:r w:rsidRPr="00CE729B">
        <w:rPr>
          <w:szCs w:val="22"/>
        </w:rPr>
        <w:t xml:space="preserve">, </w:t>
      </w:r>
      <w:r w:rsidR="00FB2C7C" w:rsidRPr="00CE729B">
        <w:rPr>
          <w:szCs w:val="22"/>
        </w:rPr>
        <w:t xml:space="preserve">vršne </w:t>
      </w:r>
      <w:r w:rsidRPr="00CE729B">
        <w:rPr>
          <w:szCs w:val="22"/>
        </w:rPr>
        <w:t>koncentracije trastuzumab emtanzina u serumu (C</w:t>
      </w:r>
      <w:r w:rsidRPr="00CE729B">
        <w:rPr>
          <w:szCs w:val="22"/>
          <w:vertAlign w:val="subscript"/>
        </w:rPr>
        <w:t>max</w:t>
      </w:r>
      <w:r w:rsidRPr="00CE729B">
        <w:rPr>
          <w:szCs w:val="22"/>
        </w:rPr>
        <w:t xml:space="preserve">), ukupne izloženosti (AUC) </w:t>
      </w:r>
      <w:r w:rsidR="00CD28A5" w:rsidRPr="00CE729B">
        <w:rPr>
          <w:szCs w:val="22"/>
        </w:rPr>
        <w:t xml:space="preserve">trastuzumabu </w:t>
      </w:r>
      <w:r w:rsidRPr="00CE729B">
        <w:rPr>
          <w:szCs w:val="22"/>
        </w:rPr>
        <w:t>ili vrijednosti C</w:t>
      </w:r>
      <w:r w:rsidRPr="00CE729B">
        <w:rPr>
          <w:szCs w:val="22"/>
          <w:vertAlign w:val="subscript"/>
        </w:rPr>
        <w:t>max</w:t>
      </w:r>
      <w:r w:rsidRPr="00CE729B">
        <w:rPr>
          <w:szCs w:val="22"/>
        </w:rPr>
        <w:t xml:space="preserve"> DM1 i povišenja vrijednosti transaminaza. Za prilago</w:t>
      </w:r>
      <w:r w:rsidR="004E02A4" w:rsidRPr="00CE729B">
        <w:rPr>
          <w:szCs w:val="22"/>
        </w:rPr>
        <w:t>dbu</w:t>
      </w:r>
      <w:r w:rsidRPr="00CE729B">
        <w:rPr>
          <w:szCs w:val="22"/>
        </w:rPr>
        <w:t xml:space="preserve"> doze u slučaju povišenih vrijednosti transaminaza vidjeti </w:t>
      </w:r>
      <w:r w:rsidR="00FB2C7C" w:rsidRPr="00CE729B">
        <w:rPr>
          <w:szCs w:val="22"/>
        </w:rPr>
        <w:t>di</w:t>
      </w:r>
      <w:r w:rsidR="00CD7AC9" w:rsidRPr="00CE729B">
        <w:rPr>
          <w:szCs w:val="22"/>
        </w:rPr>
        <w:t>jelove</w:t>
      </w:r>
      <w:r w:rsidR="00FB2C7C" w:rsidRPr="00CE729B">
        <w:rPr>
          <w:szCs w:val="22"/>
        </w:rPr>
        <w:t> </w:t>
      </w:r>
      <w:r w:rsidRPr="00CE729B">
        <w:rPr>
          <w:szCs w:val="22"/>
        </w:rPr>
        <w:t xml:space="preserve">4.2 i 4.4. </w:t>
      </w:r>
    </w:p>
    <w:p w14:paraId="53DB5082" w14:textId="77777777" w:rsidR="00B123D5" w:rsidRPr="00CE729B" w:rsidRDefault="00B123D5" w:rsidP="00DA385A">
      <w:pPr>
        <w:widowControl w:val="0"/>
        <w:suppressLineNumbers/>
        <w:rPr>
          <w:b/>
          <w:szCs w:val="22"/>
          <w:u w:val="single"/>
        </w:rPr>
      </w:pPr>
    </w:p>
    <w:p w14:paraId="1FAC73D4" w14:textId="77777777" w:rsidR="00B123D5" w:rsidRPr="00CE729B" w:rsidRDefault="00B123D5" w:rsidP="00DA385A">
      <w:pPr>
        <w:widowControl w:val="0"/>
        <w:suppressLineNumbers/>
        <w:rPr>
          <w:i/>
          <w:szCs w:val="22"/>
        </w:rPr>
      </w:pPr>
      <w:r w:rsidRPr="00CE729B">
        <w:rPr>
          <w:i/>
          <w:szCs w:val="22"/>
        </w:rPr>
        <w:t>Disfunkcija lijeve klijetke</w:t>
      </w:r>
    </w:p>
    <w:p w14:paraId="35E4555F" w14:textId="281CE2C7" w:rsidR="00B123D5" w:rsidRPr="00CE729B" w:rsidRDefault="00B123D5" w:rsidP="00DA385A">
      <w:pPr>
        <w:widowControl w:val="0"/>
        <w:suppressLineNumbers/>
        <w:rPr>
          <w:szCs w:val="22"/>
        </w:rPr>
      </w:pPr>
      <w:r w:rsidRPr="00CE729B">
        <w:rPr>
          <w:szCs w:val="22"/>
        </w:rPr>
        <w:t xml:space="preserve">U kliničkim ispitivanjima </w:t>
      </w:r>
      <w:r w:rsidR="00233F4E" w:rsidRPr="00CE729B">
        <w:rPr>
          <w:szCs w:val="22"/>
        </w:rPr>
        <w:t xml:space="preserve">trastuzumab emtanzina </w:t>
      </w:r>
      <w:r w:rsidR="009E472C">
        <w:rPr>
          <w:szCs w:val="22"/>
        </w:rPr>
        <w:t xml:space="preserve">kod metastatskog raka dojke </w:t>
      </w:r>
      <w:r w:rsidRPr="00CE729B">
        <w:rPr>
          <w:szCs w:val="22"/>
        </w:rPr>
        <w:t xml:space="preserve">disfunkcija lijeve klijetke prijavljena je u </w:t>
      </w:r>
      <w:r w:rsidR="00204CC0" w:rsidRPr="00CE729B">
        <w:rPr>
          <w:szCs w:val="22"/>
        </w:rPr>
        <w:t>2,2</w:t>
      </w:r>
      <w:r w:rsidRPr="00CE729B">
        <w:rPr>
          <w:szCs w:val="22"/>
        </w:rPr>
        <w:t>% bolesnika</w:t>
      </w:r>
      <w:r w:rsidR="00CC03BF" w:rsidRPr="00D9612C">
        <w:rPr>
          <w:szCs w:val="22"/>
        </w:rPr>
        <w:t xml:space="preserve"> s metastatskim rakom dojke</w:t>
      </w:r>
      <w:r w:rsidRPr="00CE729B">
        <w:rPr>
          <w:szCs w:val="22"/>
        </w:rPr>
        <w:t xml:space="preserve">. Većina događaja bila su asimptomatska smanjenja ejekcijske frakcije lijeve klijetke stupnja 1 ili 2. </w:t>
      </w:r>
      <w:r w:rsidR="00233F4E" w:rsidRPr="00CE729B">
        <w:rPr>
          <w:szCs w:val="22"/>
        </w:rPr>
        <w:t>D</w:t>
      </w:r>
      <w:r w:rsidRPr="00CE729B">
        <w:rPr>
          <w:szCs w:val="22"/>
        </w:rPr>
        <w:t>ogađaji stupnj</w:t>
      </w:r>
      <w:r w:rsidR="00F01E52" w:rsidRPr="00CE729B">
        <w:rPr>
          <w:szCs w:val="22"/>
        </w:rPr>
        <w:t xml:space="preserve">a 3 ili 4 prijavljeni su u </w:t>
      </w:r>
      <w:r w:rsidR="00204CC0" w:rsidRPr="00CE729B">
        <w:rPr>
          <w:szCs w:val="22"/>
        </w:rPr>
        <w:t>0,4</w:t>
      </w:r>
      <w:r w:rsidR="00F01E52" w:rsidRPr="00CE729B">
        <w:rPr>
          <w:szCs w:val="22"/>
        </w:rPr>
        <w:t>% </w:t>
      </w:r>
      <w:r w:rsidRPr="00CE729B">
        <w:rPr>
          <w:szCs w:val="22"/>
        </w:rPr>
        <w:t>bolesnika</w:t>
      </w:r>
      <w:r w:rsidR="00A169A7" w:rsidRPr="00CE729B">
        <w:rPr>
          <w:szCs w:val="22"/>
        </w:rPr>
        <w:t xml:space="preserve"> s metastatskim rakom dojke</w:t>
      </w:r>
      <w:r w:rsidRPr="00CE729B">
        <w:rPr>
          <w:szCs w:val="22"/>
        </w:rPr>
        <w:t xml:space="preserve">. </w:t>
      </w:r>
      <w:moveToRangeStart w:id="617" w:author="Author" w:name="move179968900"/>
      <w:moveTo w:id="618" w:author="Author">
        <w:r w:rsidR="000E50C8" w:rsidRPr="00475A28">
          <w:rPr>
            <w:szCs w:val="22"/>
          </w:rPr>
          <w:t>U opservacijskom ispitivanju (BO39807) približno 22% (7 od 32) bolesnika s metastatskim rakom dojke kojima je početni LVEF iznosio 40 </w:t>
        </w:r>
        <w:r w:rsidR="000E50C8" w:rsidRPr="00475A28">
          <w:rPr>
            <w:szCs w:val="22"/>
          </w:rPr>
          <w:noBreakHyphen/>
          <w:t> 49% i kojima je uvedeno liječenje trastuzumab emtanzinom doživjelo je pad LVEF</w:t>
        </w:r>
        <w:r w:rsidR="000E50C8" w:rsidRPr="00475A28">
          <w:rPr>
            <w:szCs w:val="22"/>
          </w:rPr>
          <w:noBreakHyphen/>
          <w:t>a za &gt; 10% od početne vrijednosti i/ili kongestivno zatajenje srca; većina je tih bolesnika imala druge faktore kardiovaskularnog rizika.</w:t>
        </w:r>
      </w:moveTo>
      <w:moveToRangeEnd w:id="617"/>
      <w:ins w:id="619" w:author="Author">
        <w:r w:rsidR="000E50C8" w:rsidRPr="00475A28">
          <w:rPr>
            <w:szCs w:val="22"/>
          </w:rPr>
          <w:t xml:space="preserve"> </w:t>
        </w:r>
      </w:ins>
      <w:r w:rsidR="00766F64" w:rsidRPr="00475A28">
        <w:rPr>
          <w:szCs w:val="22"/>
        </w:rPr>
        <w:t>D</w:t>
      </w:r>
      <w:r w:rsidR="00A169A7" w:rsidRPr="00475A28">
        <w:rPr>
          <w:szCs w:val="22"/>
        </w:rPr>
        <w:t>isfunkcija lijeve klijetke javila se u 3,0% bolesnika s ranim rakom</w:t>
      </w:r>
      <w:r w:rsidR="00A169A7" w:rsidRPr="00CE729B">
        <w:rPr>
          <w:szCs w:val="22"/>
        </w:rPr>
        <w:t xml:space="preserve"> dojke, pri čemu su </w:t>
      </w:r>
      <w:ins w:id="620" w:author="Author">
        <w:r w:rsidR="0022515F">
          <w:rPr>
            <w:szCs w:val="22"/>
          </w:rPr>
          <w:t xml:space="preserve">zabilježeni </w:t>
        </w:r>
      </w:ins>
      <w:r w:rsidR="00A169A7" w:rsidRPr="00CE729B">
        <w:rPr>
          <w:szCs w:val="22"/>
        </w:rPr>
        <w:t xml:space="preserve">događaji stupnja 3 </w:t>
      </w:r>
      <w:del w:id="621" w:author="Author">
        <w:r w:rsidR="00A169A7" w:rsidRPr="00CE729B" w:rsidDel="000E50C8">
          <w:rPr>
            <w:szCs w:val="22"/>
          </w:rPr>
          <w:delText xml:space="preserve">ili 4 </w:delText>
        </w:r>
        <w:r w:rsidR="00A169A7" w:rsidRPr="00CE729B" w:rsidDel="0022515F">
          <w:rPr>
            <w:szCs w:val="22"/>
          </w:rPr>
          <w:delText xml:space="preserve">prijavljeni </w:delText>
        </w:r>
      </w:del>
      <w:r w:rsidR="00A169A7" w:rsidRPr="00CE729B">
        <w:rPr>
          <w:szCs w:val="22"/>
        </w:rPr>
        <w:t>u 0,5% bolesnika</w:t>
      </w:r>
      <w:ins w:id="622" w:author="Author">
        <w:r w:rsidR="0022515F">
          <w:rPr>
            <w:szCs w:val="22"/>
          </w:rPr>
          <w:t xml:space="preserve"> te </w:t>
        </w:r>
        <w:r w:rsidR="000E50C8">
          <w:rPr>
            <w:szCs w:val="22"/>
          </w:rPr>
          <w:t xml:space="preserve">nijedan događaj </w:t>
        </w:r>
        <w:r w:rsidR="0022515F">
          <w:rPr>
            <w:szCs w:val="22"/>
          </w:rPr>
          <w:t>većeg</w:t>
        </w:r>
        <w:r w:rsidR="000E50C8">
          <w:rPr>
            <w:szCs w:val="22"/>
          </w:rPr>
          <w:t xml:space="preserve"> stupnja</w:t>
        </w:r>
      </w:ins>
      <w:r w:rsidR="00A169A7" w:rsidRPr="00CE729B">
        <w:rPr>
          <w:szCs w:val="22"/>
        </w:rPr>
        <w:t xml:space="preserve">. </w:t>
      </w:r>
      <w:moveFromRangeStart w:id="623" w:author="Author" w:name="move179968900"/>
      <w:moveFrom w:id="624" w:author="Author">
        <w:r w:rsidR="00CC03BF" w:rsidRPr="00D9612C" w:rsidDel="000E50C8">
          <w:rPr>
            <w:szCs w:val="22"/>
          </w:rPr>
          <w:t>U opservacijskom ispitivanju (BO39807) približno 22% (7 od 32) bolesnika s metastatskim rakom dojke kojima je početni LVEF iznosio 40 </w:t>
        </w:r>
        <w:r w:rsidR="00CC03BF" w:rsidRPr="00D9612C" w:rsidDel="000E50C8">
          <w:rPr>
            <w:szCs w:val="22"/>
          </w:rPr>
          <w:noBreakHyphen/>
          <w:t xml:space="preserve"> 49% i kojima je uvedeno liječenje trastuzumab emtanzinom doživjelo </w:t>
        </w:r>
        <w:r w:rsidR="004374BB" w:rsidDel="000E50C8">
          <w:rPr>
            <w:szCs w:val="22"/>
          </w:rPr>
          <w:t xml:space="preserve">je </w:t>
        </w:r>
        <w:r w:rsidR="00CC03BF" w:rsidRPr="00D9612C" w:rsidDel="000E50C8">
          <w:rPr>
            <w:szCs w:val="22"/>
          </w:rPr>
          <w:t>pad LVEF</w:t>
        </w:r>
        <w:r w:rsidR="00CC03BF" w:rsidRPr="00D9612C" w:rsidDel="000E50C8">
          <w:rPr>
            <w:szCs w:val="22"/>
          </w:rPr>
          <w:noBreakHyphen/>
          <w:t xml:space="preserve">a za &gt; 10% od početne vrijednosti i/ili kongestivno zatajenje srca; većina je tih bolesnika imala druge faktore kardiovaskularnog rizika. </w:t>
        </w:r>
      </w:moveFrom>
      <w:moveFromRangeEnd w:id="623"/>
      <w:r w:rsidR="00CC03BF" w:rsidRPr="00D9612C">
        <w:rPr>
          <w:szCs w:val="22"/>
        </w:rPr>
        <w:t>Za prilagodbe doze u slučaju pada LVEF</w:t>
      </w:r>
      <w:r w:rsidR="00CC03BF" w:rsidRPr="00D9612C">
        <w:rPr>
          <w:szCs w:val="22"/>
        </w:rPr>
        <w:noBreakHyphen/>
        <w:t>a vidjeti Tablicu </w:t>
      </w:r>
      <w:r w:rsidR="00715F4E">
        <w:rPr>
          <w:szCs w:val="22"/>
        </w:rPr>
        <w:t>2</w:t>
      </w:r>
      <w:r w:rsidR="00CC03BF" w:rsidRPr="00D9612C">
        <w:rPr>
          <w:szCs w:val="22"/>
        </w:rPr>
        <w:t xml:space="preserve"> u dijelu 4.2 i dio 4.4.</w:t>
      </w:r>
    </w:p>
    <w:p w14:paraId="13ABF0AF" w14:textId="77777777" w:rsidR="00B123D5" w:rsidRPr="00CE729B" w:rsidRDefault="00B123D5" w:rsidP="00DA385A">
      <w:pPr>
        <w:widowControl w:val="0"/>
        <w:rPr>
          <w:szCs w:val="22"/>
        </w:rPr>
      </w:pPr>
    </w:p>
    <w:p w14:paraId="463D34E1" w14:textId="77777777" w:rsidR="00766F64" w:rsidRPr="00CE729B" w:rsidRDefault="00766F64" w:rsidP="00766F64">
      <w:pPr>
        <w:keepNext/>
        <w:rPr>
          <w:i/>
          <w:szCs w:val="22"/>
        </w:rPr>
      </w:pPr>
      <w:r w:rsidRPr="00CE729B">
        <w:rPr>
          <w:i/>
          <w:szCs w:val="22"/>
        </w:rPr>
        <w:t>Periferna neuropatija</w:t>
      </w:r>
    </w:p>
    <w:p w14:paraId="35226445" w14:textId="09C1FAD8" w:rsidR="00766F64" w:rsidRPr="00CE729B" w:rsidRDefault="00766F64" w:rsidP="00766F64">
      <w:pPr>
        <w:widowControl w:val="0"/>
        <w:rPr>
          <w:szCs w:val="22"/>
        </w:rPr>
      </w:pPr>
      <w:r w:rsidRPr="002115C5">
        <w:rPr>
          <w:szCs w:val="22"/>
        </w:rPr>
        <w:t xml:space="preserve">U kliničkim ispitivanjima trastuzumab emtanzina prijavljena </w:t>
      </w:r>
      <w:r w:rsidR="00DD3E68" w:rsidRPr="006B1E06">
        <w:rPr>
          <w:szCs w:val="22"/>
        </w:rPr>
        <w:t xml:space="preserve">je </w:t>
      </w:r>
      <w:r w:rsidRPr="002115C5">
        <w:rPr>
          <w:szCs w:val="22"/>
        </w:rPr>
        <w:t xml:space="preserve">periferna neuropatija, uglavnom stupnja 1 i </w:t>
      </w:r>
      <w:r w:rsidR="00B21F97" w:rsidRPr="002115C5">
        <w:rPr>
          <w:szCs w:val="22"/>
        </w:rPr>
        <w:t>pretežno</w:t>
      </w:r>
      <w:r w:rsidRPr="002115C5">
        <w:rPr>
          <w:szCs w:val="22"/>
        </w:rPr>
        <w:t xml:space="preserve"> senzorna. U bolesnika s metastatskim rakom dojke ukupna je incidencija periferne neuropatije </w:t>
      </w:r>
      <w:r w:rsidRPr="0044425B">
        <w:rPr>
          <w:szCs w:val="22"/>
        </w:rPr>
        <w:t xml:space="preserve">iznosila </w:t>
      </w:r>
      <w:r w:rsidR="00986ED9" w:rsidRPr="0044425B">
        <w:rPr>
          <w:szCs w:val="22"/>
        </w:rPr>
        <w:t>29,0</w:t>
      </w:r>
      <w:r w:rsidRPr="0044425B">
        <w:rPr>
          <w:szCs w:val="22"/>
        </w:rPr>
        <w:t xml:space="preserve">%, dok je incidencija </w:t>
      </w:r>
      <w:r w:rsidR="00B21F97" w:rsidRPr="0044425B">
        <w:rPr>
          <w:szCs w:val="22"/>
        </w:rPr>
        <w:t>događaja</w:t>
      </w:r>
      <w:r w:rsidRPr="0044425B">
        <w:rPr>
          <w:szCs w:val="22"/>
        </w:rPr>
        <w:t xml:space="preserve"> stupnja ≥ </w:t>
      </w:r>
      <w:r w:rsidR="00986ED9" w:rsidRPr="0044425B">
        <w:rPr>
          <w:szCs w:val="22"/>
        </w:rPr>
        <w:t>2</w:t>
      </w:r>
      <w:r w:rsidRPr="0044425B">
        <w:rPr>
          <w:szCs w:val="22"/>
        </w:rPr>
        <w:t xml:space="preserve"> iznosila </w:t>
      </w:r>
      <w:r w:rsidR="00986ED9" w:rsidRPr="0044425B">
        <w:rPr>
          <w:szCs w:val="22"/>
        </w:rPr>
        <w:t>8,6</w:t>
      </w:r>
      <w:r w:rsidRPr="0044425B">
        <w:rPr>
          <w:szCs w:val="22"/>
        </w:rPr>
        <w:t>%. U bolesnika s ranim rakom dojke ukupna je incidencija periferne neuropatije iznosila 32,</w:t>
      </w:r>
      <w:del w:id="625" w:author="Author">
        <w:r w:rsidRPr="0044425B" w:rsidDel="000E50C8">
          <w:rPr>
            <w:szCs w:val="22"/>
          </w:rPr>
          <w:delText>3</w:delText>
        </w:r>
      </w:del>
      <w:ins w:id="626" w:author="Author">
        <w:r w:rsidR="000E50C8">
          <w:rPr>
            <w:szCs w:val="22"/>
          </w:rPr>
          <w:t>0</w:t>
        </w:r>
      </w:ins>
      <w:r w:rsidRPr="0044425B">
        <w:rPr>
          <w:szCs w:val="22"/>
        </w:rPr>
        <w:t xml:space="preserve">%, dok je incidencija </w:t>
      </w:r>
      <w:r w:rsidR="00B21F97" w:rsidRPr="0044425B">
        <w:rPr>
          <w:szCs w:val="22"/>
        </w:rPr>
        <w:t>događaja</w:t>
      </w:r>
      <w:r w:rsidRPr="0044425B">
        <w:rPr>
          <w:szCs w:val="22"/>
        </w:rPr>
        <w:t xml:space="preserve"> stupnja ≥ </w:t>
      </w:r>
      <w:r w:rsidR="00986ED9" w:rsidRPr="0044425B">
        <w:rPr>
          <w:szCs w:val="22"/>
        </w:rPr>
        <w:t>2</w:t>
      </w:r>
      <w:r w:rsidRPr="0044425B">
        <w:rPr>
          <w:szCs w:val="22"/>
        </w:rPr>
        <w:t xml:space="preserve"> iznosila </w:t>
      </w:r>
      <w:r w:rsidR="00986ED9" w:rsidRPr="0044425B">
        <w:rPr>
          <w:szCs w:val="22"/>
        </w:rPr>
        <w:t>10,</w:t>
      </w:r>
      <w:del w:id="627" w:author="Author">
        <w:r w:rsidR="00986ED9" w:rsidRPr="0044425B" w:rsidDel="000E50C8">
          <w:rPr>
            <w:szCs w:val="22"/>
          </w:rPr>
          <w:delText>3</w:delText>
        </w:r>
      </w:del>
      <w:ins w:id="628" w:author="Author">
        <w:r w:rsidR="000E50C8">
          <w:rPr>
            <w:szCs w:val="22"/>
          </w:rPr>
          <w:t>1</w:t>
        </w:r>
      </w:ins>
      <w:r w:rsidRPr="0044425B">
        <w:rPr>
          <w:szCs w:val="22"/>
        </w:rPr>
        <w:t>%.</w:t>
      </w:r>
    </w:p>
    <w:p w14:paraId="036D7E51" w14:textId="77777777" w:rsidR="00766F64" w:rsidRPr="00CE729B" w:rsidRDefault="00766F64" w:rsidP="00DA385A">
      <w:pPr>
        <w:widowControl w:val="0"/>
        <w:rPr>
          <w:szCs w:val="22"/>
        </w:rPr>
      </w:pPr>
    </w:p>
    <w:p w14:paraId="1A939556" w14:textId="77777777" w:rsidR="00B123D5" w:rsidRPr="00CE729B" w:rsidRDefault="00B123D5" w:rsidP="00532C71">
      <w:pPr>
        <w:keepNext/>
        <w:rPr>
          <w:i/>
          <w:szCs w:val="22"/>
        </w:rPr>
      </w:pPr>
      <w:r w:rsidRPr="00CE729B">
        <w:rPr>
          <w:i/>
          <w:szCs w:val="22"/>
        </w:rPr>
        <w:t>Reakcije povezane s infuzijom</w:t>
      </w:r>
    </w:p>
    <w:p w14:paraId="2AD4C8A7" w14:textId="77777777" w:rsidR="00B123D5" w:rsidRPr="00CE729B" w:rsidRDefault="00B123D5" w:rsidP="00532C71">
      <w:pPr>
        <w:keepNext/>
        <w:suppressLineNumbers/>
        <w:rPr>
          <w:szCs w:val="22"/>
        </w:rPr>
      </w:pPr>
      <w:r w:rsidRPr="00CE729B">
        <w:rPr>
          <w:szCs w:val="22"/>
        </w:rPr>
        <w:t xml:space="preserve">Reakcije povezane s infuzijom karakterizira jedan ili više sljedećih simptoma: </w:t>
      </w:r>
      <w:r w:rsidR="00D9634F">
        <w:rPr>
          <w:szCs w:val="22"/>
        </w:rPr>
        <w:t xml:space="preserve">navale </w:t>
      </w:r>
      <w:r w:rsidRPr="00CE729B">
        <w:rPr>
          <w:szCs w:val="22"/>
        </w:rPr>
        <w:t>crvenil</w:t>
      </w:r>
      <w:r w:rsidR="00D9634F">
        <w:rPr>
          <w:szCs w:val="22"/>
        </w:rPr>
        <w:t>a</w:t>
      </w:r>
      <w:r w:rsidRPr="00CE729B">
        <w:rPr>
          <w:szCs w:val="22"/>
        </w:rPr>
        <w:t xml:space="preserve">, zimica, pireksija, dispneja, hipotenzija, piskanje pri disanju, bronhospazam i tahikardija. U kliničkim ispitivanjima </w:t>
      </w:r>
      <w:r w:rsidR="00233F4E" w:rsidRPr="00CE729B">
        <w:rPr>
          <w:szCs w:val="22"/>
        </w:rPr>
        <w:t xml:space="preserve">trastuzumab emtanzina </w:t>
      </w:r>
      <w:r w:rsidR="00A169A7" w:rsidRPr="00CE729B">
        <w:rPr>
          <w:szCs w:val="22"/>
        </w:rPr>
        <w:t xml:space="preserve">kod metastatskog raka dojke </w:t>
      </w:r>
      <w:r w:rsidRPr="00CE729B">
        <w:rPr>
          <w:szCs w:val="22"/>
        </w:rPr>
        <w:t xml:space="preserve">reakcije povezane s infuzijom prijavljene su u </w:t>
      </w:r>
      <w:r w:rsidR="00204CC0" w:rsidRPr="00CE729B">
        <w:rPr>
          <w:szCs w:val="22"/>
        </w:rPr>
        <w:t>4,0</w:t>
      </w:r>
      <w:r w:rsidRPr="00CE729B">
        <w:rPr>
          <w:szCs w:val="22"/>
        </w:rPr>
        <w:t xml:space="preserve">% bolesnika, pri čemu </w:t>
      </w:r>
      <w:r w:rsidR="004E02A4" w:rsidRPr="00CE729B">
        <w:rPr>
          <w:szCs w:val="22"/>
        </w:rPr>
        <w:t>je prijavljen</w:t>
      </w:r>
      <w:r w:rsidR="00204CC0" w:rsidRPr="00CE729B">
        <w:rPr>
          <w:szCs w:val="22"/>
        </w:rPr>
        <w:t>o</w:t>
      </w:r>
      <w:r w:rsidR="004E02A4" w:rsidRPr="00CE729B">
        <w:rPr>
          <w:szCs w:val="22"/>
        </w:rPr>
        <w:t xml:space="preserve"> </w:t>
      </w:r>
      <w:r w:rsidR="00204CC0" w:rsidRPr="00CE729B">
        <w:rPr>
          <w:szCs w:val="22"/>
        </w:rPr>
        <w:t xml:space="preserve">šest </w:t>
      </w:r>
      <w:r w:rsidRPr="00CE729B">
        <w:rPr>
          <w:szCs w:val="22"/>
        </w:rPr>
        <w:t>događaj</w:t>
      </w:r>
      <w:r w:rsidR="00204CC0" w:rsidRPr="00CE729B">
        <w:rPr>
          <w:szCs w:val="22"/>
        </w:rPr>
        <w:t>a</w:t>
      </w:r>
      <w:r w:rsidRPr="00CE729B">
        <w:rPr>
          <w:szCs w:val="22"/>
        </w:rPr>
        <w:t xml:space="preserve"> stupnja 3</w:t>
      </w:r>
      <w:r w:rsidR="004E02A4" w:rsidRPr="00CE729B">
        <w:rPr>
          <w:szCs w:val="22"/>
        </w:rPr>
        <w:t>, a</w:t>
      </w:r>
      <w:r w:rsidRPr="00CE729B">
        <w:rPr>
          <w:szCs w:val="22"/>
        </w:rPr>
        <w:t xml:space="preserve"> ni</w:t>
      </w:r>
      <w:r w:rsidR="00714F50" w:rsidRPr="00CE729B">
        <w:rPr>
          <w:szCs w:val="22"/>
        </w:rPr>
        <w:t>ti</w:t>
      </w:r>
      <w:r w:rsidR="004E02A4" w:rsidRPr="00CE729B">
        <w:rPr>
          <w:szCs w:val="22"/>
        </w:rPr>
        <w:t xml:space="preserve"> jedan</w:t>
      </w:r>
      <w:r w:rsidRPr="00CE729B">
        <w:rPr>
          <w:szCs w:val="22"/>
        </w:rPr>
        <w:t xml:space="preserve"> stupnja 4. </w:t>
      </w:r>
      <w:r w:rsidR="00766F64" w:rsidRPr="00CE729B">
        <w:rPr>
          <w:szCs w:val="22"/>
        </w:rPr>
        <w:t>R</w:t>
      </w:r>
      <w:r w:rsidR="00A169A7" w:rsidRPr="00CE729B">
        <w:rPr>
          <w:szCs w:val="22"/>
        </w:rPr>
        <w:t xml:space="preserve">eakcije povezane s infuzijom prijavljene su u 1,6% bolesnika s ranim rakom dojke, pri čemu nije zabilježen nijedan događaj stupnja 3 ili 4. </w:t>
      </w:r>
      <w:r w:rsidRPr="00CE729B">
        <w:rPr>
          <w:szCs w:val="22"/>
        </w:rPr>
        <w:t>Reakcije povezane s infuzijom povukle su se unutar nekoliko sati do jednoga dana nakon završetka infuzije. U kliničkim ispitivanjima nije primijećena povezanost s dozom. Za prilago</w:t>
      </w:r>
      <w:r w:rsidR="004E02A4" w:rsidRPr="00CE729B">
        <w:rPr>
          <w:szCs w:val="22"/>
        </w:rPr>
        <w:t>dbu</w:t>
      </w:r>
      <w:r w:rsidRPr="00CE729B">
        <w:rPr>
          <w:szCs w:val="22"/>
        </w:rPr>
        <w:t xml:space="preserve"> doze u slučaju reakcija povezanih s infuzijom vidjeti </w:t>
      </w:r>
      <w:r w:rsidR="000C6718" w:rsidRPr="00CE729B">
        <w:rPr>
          <w:szCs w:val="22"/>
        </w:rPr>
        <w:t>di</w:t>
      </w:r>
      <w:r w:rsidR="00CD7AC9" w:rsidRPr="00CE729B">
        <w:rPr>
          <w:szCs w:val="22"/>
        </w:rPr>
        <w:t>jel</w:t>
      </w:r>
      <w:r w:rsidR="000C6718" w:rsidRPr="00CE729B">
        <w:rPr>
          <w:szCs w:val="22"/>
        </w:rPr>
        <w:t>o</w:t>
      </w:r>
      <w:r w:rsidR="00CD7AC9" w:rsidRPr="00CE729B">
        <w:rPr>
          <w:szCs w:val="22"/>
        </w:rPr>
        <w:t>ve</w:t>
      </w:r>
      <w:r w:rsidRPr="00CE729B">
        <w:rPr>
          <w:szCs w:val="22"/>
        </w:rPr>
        <w:t xml:space="preserve"> 4.2 i 4.4. </w:t>
      </w:r>
    </w:p>
    <w:p w14:paraId="4022824A" w14:textId="77777777" w:rsidR="00B123D5" w:rsidRPr="00CE729B" w:rsidRDefault="00B123D5" w:rsidP="00DA385A">
      <w:pPr>
        <w:widowControl w:val="0"/>
        <w:suppressLineNumbers/>
        <w:rPr>
          <w:i/>
          <w:szCs w:val="22"/>
        </w:rPr>
      </w:pPr>
    </w:p>
    <w:p w14:paraId="06ED1FA3" w14:textId="77777777" w:rsidR="00B123D5" w:rsidRPr="00CE729B" w:rsidRDefault="00B123D5" w:rsidP="00DA385A">
      <w:pPr>
        <w:widowControl w:val="0"/>
        <w:suppressLineNumbers/>
        <w:rPr>
          <w:szCs w:val="22"/>
        </w:rPr>
      </w:pPr>
      <w:r w:rsidRPr="00CE729B">
        <w:rPr>
          <w:i/>
          <w:szCs w:val="22"/>
        </w:rPr>
        <w:t>Reakcije preosjetljivosti</w:t>
      </w:r>
    </w:p>
    <w:p w14:paraId="51E36005" w14:textId="6AED7F70" w:rsidR="00B123D5" w:rsidRPr="00CE729B" w:rsidRDefault="00B123D5" w:rsidP="00532C71">
      <w:pPr>
        <w:keepNext/>
        <w:suppressLineNumbers/>
        <w:rPr>
          <w:szCs w:val="22"/>
        </w:rPr>
      </w:pPr>
      <w:r w:rsidRPr="00CE729B">
        <w:rPr>
          <w:szCs w:val="22"/>
        </w:rPr>
        <w:t xml:space="preserve">U kliničkim ispitivanjima </w:t>
      </w:r>
      <w:r w:rsidR="00233F4E" w:rsidRPr="00CE729B">
        <w:rPr>
          <w:szCs w:val="22"/>
        </w:rPr>
        <w:t xml:space="preserve">trastuzumab emtanzina </w:t>
      </w:r>
      <w:r w:rsidR="00A169A7" w:rsidRPr="00CE729B">
        <w:rPr>
          <w:szCs w:val="22"/>
        </w:rPr>
        <w:t xml:space="preserve">kod metastatskog raka dojke </w:t>
      </w:r>
      <w:r w:rsidRPr="00CE729B">
        <w:rPr>
          <w:szCs w:val="22"/>
        </w:rPr>
        <w:t xml:space="preserve">preosjetljivost je prijavljena u 2,6% bolesnika, pri čemu </w:t>
      </w:r>
      <w:r w:rsidR="003F5353" w:rsidRPr="00CE729B">
        <w:rPr>
          <w:szCs w:val="22"/>
        </w:rPr>
        <w:t xml:space="preserve">je </w:t>
      </w:r>
      <w:r w:rsidRPr="00CE729B">
        <w:rPr>
          <w:szCs w:val="22"/>
        </w:rPr>
        <w:t xml:space="preserve">jedan prijavljeni događaj bio stupnja 3 </w:t>
      </w:r>
      <w:r w:rsidR="004E02A4" w:rsidRPr="00CE729B">
        <w:rPr>
          <w:szCs w:val="22"/>
        </w:rPr>
        <w:t>i</w:t>
      </w:r>
      <w:r w:rsidR="00D707AA" w:rsidRPr="00CE729B">
        <w:rPr>
          <w:szCs w:val="22"/>
        </w:rPr>
        <w:t xml:space="preserve"> jedan stupnja</w:t>
      </w:r>
      <w:r w:rsidRPr="00CE729B">
        <w:rPr>
          <w:szCs w:val="22"/>
        </w:rPr>
        <w:t xml:space="preserve"> 4. </w:t>
      </w:r>
      <w:r w:rsidR="00210CA1" w:rsidRPr="00CE729B">
        <w:rPr>
          <w:szCs w:val="22"/>
        </w:rPr>
        <w:t>P</w:t>
      </w:r>
      <w:r w:rsidR="00B243AE" w:rsidRPr="00CE729B">
        <w:rPr>
          <w:szCs w:val="22"/>
        </w:rPr>
        <w:t xml:space="preserve">reosjetljivost je prijavljena u 2,7% bolesnika s ranim rakom dojke, pri čemu su </w:t>
      </w:r>
      <w:ins w:id="629" w:author="Author">
        <w:r w:rsidR="0022515F">
          <w:rPr>
            <w:szCs w:val="22"/>
          </w:rPr>
          <w:t xml:space="preserve">zabilježeni </w:t>
        </w:r>
      </w:ins>
      <w:r w:rsidR="00B243AE" w:rsidRPr="00CE729B">
        <w:rPr>
          <w:szCs w:val="22"/>
        </w:rPr>
        <w:t xml:space="preserve">događaji stupnja 3 </w:t>
      </w:r>
      <w:del w:id="630" w:author="Author">
        <w:r w:rsidR="00B243AE" w:rsidRPr="00CE729B" w:rsidDel="001270F0">
          <w:rPr>
            <w:szCs w:val="22"/>
          </w:rPr>
          <w:delText xml:space="preserve">ili 4 </w:delText>
        </w:r>
      </w:del>
      <w:r w:rsidR="00B243AE" w:rsidRPr="00CE729B">
        <w:rPr>
          <w:szCs w:val="22"/>
        </w:rPr>
        <w:t>zabilježeni u 0,4% bolesnika</w:t>
      </w:r>
      <w:ins w:id="631" w:author="Author">
        <w:r w:rsidR="0022515F">
          <w:rPr>
            <w:szCs w:val="22"/>
          </w:rPr>
          <w:t xml:space="preserve"> te</w:t>
        </w:r>
        <w:r w:rsidR="001270F0">
          <w:rPr>
            <w:szCs w:val="22"/>
          </w:rPr>
          <w:t xml:space="preserve"> nijedan događaj </w:t>
        </w:r>
        <w:r w:rsidR="0022515F">
          <w:rPr>
            <w:szCs w:val="22"/>
          </w:rPr>
          <w:t>većeg</w:t>
        </w:r>
        <w:r w:rsidR="001270F0">
          <w:rPr>
            <w:szCs w:val="22"/>
          </w:rPr>
          <w:t xml:space="preserve"> stupnja</w:t>
        </w:r>
      </w:ins>
      <w:r w:rsidR="00B243AE" w:rsidRPr="00CE729B">
        <w:rPr>
          <w:szCs w:val="22"/>
        </w:rPr>
        <w:t>.</w:t>
      </w:r>
      <w:ins w:id="632" w:author="Author">
        <w:r w:rsidR="007167CB">
          <w:rPr>
            <w:szCs w:val="22"/>
          </w:rPr>
          <w:t xml:space="preserve"> </w:t>
        </w:r>
      </w:ins>
      <w:r w:rsidR="000C6718" w:rsidRPr="00CE729B">
        <w:rPr>
          <w:szCs w:val="22"/>
        </w:rPr>
        <w:t>U</w:t>
      </w:r>
      <w:r w:rsidRPr="00CE729B">
        <w:rPr>
          <w:szCs w:val="22"/>
        </w:rPr>
        <w:t>kupno je većina reakcija preosjetljivosti bila blage do umjerene težine, a povukla se nakon liječenja. Za prilago</w:t>
      </w:r>
      <w:r w:rsidR="004E02A4" w:rsidRPr="00CE729B">
        <w:rPr>
          <w:szCs w:val="22"/>
        </w:rPr>
        <w:t>dbu</w:t>
      </w:r>
      <w:r w:rsidRPr="00CE729B">
        <w:rPr>
          <w:szCs w:val="22"/>
        </w:rPr>
        <w:t xml:space="preserve"> doze u slučaju reakcija preosjetljivosti vidjeti </w:t>
      </w:r>
      <w:r w:rsidR="000C6718" w:rsidRPr="00CE729B">
        <w:rPr>
          <w:szCs w:val="22"/>
        </w:rPr>
        <w:t>di</w:t>
      </w:r>
      <w:r w:rsidR="00CD7AC9" w:rsidRPr="00CE729B">
        <w:rPr>
          <w:szCs w:val="22"/>
        </w:rPr>
        <w:t>jel</w:t>
      </w:r>
      <w:r w:rsidR="000C6718" w:rsidRPr="00CE729B">
        <w:rPr>
          <w:szCs w:val="22"/>
        </w:rPr>
        <w:t>o</w:t>
      </w:r>
      <w:r w:rsidR="00CD7AC9" w:rsidRPr="00CE729B">
        <w:rPr>
          <w:szCs w:val="22"/>
        </w:rPr>
        <w:t>ve</w:t>
      </w:r>
      <w:r w:rsidRPr="00CE729B">
        <w:rPr>
          <w:szCs w:val="22"/>
        </w:rPr>
        <w:t xml:space="preserve"> 4.2 i 4.4. </w:t>
      </w:r>
      <w:r w:rsidR="00E363C9" w:rsidRPr="00CE729B">
        <w:rPr>
          <w:szCs w:val="22"/>
        </w:rPr>
        <w:t xml:space="preserve"> </w:t>
      </w:r>
    </w:p>
    <w:p w14:paraId="1AE77550" w14:textId="77777777" w:rsidR="00B123D5" w:rsidRPr="00CE729B" w:rsidRDefault="00B123D5" w:rsidP="00B123D5">
      <w:pPr>
        <w:rPr>
          <w:szCs w:val="22"/>
        </w:rPr>
      </w:pPr>
    </w:p>
    <w:p w14:paraId="3C8C3B34" w14:textId="77777777" w:rsidR="00B123D5" w:rsidRPr="00CE729B" w:rsidRDefault="00B123D5" w:rsidP="00532C71">
      <w:pPr>
        <w:keepNext/>
        <w:rPr>
          <w:i/>
          <w:szCs w:val="22"/>
        </w:rPr>
      </w:pPr>
      <w:r w:rsidRPr="00CE729B">
        <w:rPr>
          <w:i/>
          <w:szCs w:val="22"/>
        </w:rPr>
        <w:t>Imunogenost</w:t>
      </w:r>
    </w:p>
    <w:p w14:paraId="6AC81C1F" w14:textId="6BE1B623" w:rsidR="00B123D5" w:rsidRPr="00CE729B" w:rsidRDefault="00B123D5" w:rsidP="00532C71">
      <w:pPr>
        <w:keepNext/>
        <w:rPr>
          <w:szCs w:val="22"/>
        </w:rPr>
      </w:pPr>
      <w:r w:rsidRPr="00CE729B">
        <w:rPr>
          <w:szCs w:val="22"/>
        </w:rPr>
        <w:t xml:space="preserve">Kao i svi terapijski proteini, </w:t>
      </w:r>
      <w:r w:rsidR="00233F4E" w:rsidRPr="00CE729B">
        <w:rPr>
          <w:szCs w:val="22"/>
        </w:rPr>
        <w:t xml:space="preserve">trastuzumab emtanzin </w:t>
      </w:r>
      <w:r w:rsidRPr="00CE729B">
        <w:rPr>
          <w:szCs w:val="22"/>
        </w:rPr>
        <w:t>može izazvati imun</w:t>
      </w:r>
      <w:r w:rsidR="00E25E12" w:rsidRPr="00CE729B">
        <w:rPr>
          <w:szCs w:val="22"/>
        </w:rPr>
        <w:t>i</w:t>
      </w:r>
      <w:r w:rsidRPr="00CE729B">
        <w:rPr>
          <w:szCs w:val="22"/>
        </w:rPr>
        <w:t xml:space="preserve"> odgovor. Ukupno </w:t>
      </w:r>
      <w:r w:rsidR="00EC18C1">
        <w:rPr>
          <w:szCs w:val="22"/>
        </w:rPr>
        <w:t>su</w:t>
      </w:r>
      <w:r w:rsidRPr="00CE729B">
        <w:rPr>
          <w:szCs w:val="22"/>
        </w:rPr>
        <w:t xml:space="preserve"> </w:t>
      </w:r>
      <w:r w:rsidR="00B243AE" w:rsidRPr="00CE729B">
        <w:rPr>
          <w:szCs w:val="22"/>
        </w:rPr>
        <w:t>1243 </w:t>
      </w:r>
      <w:r w:rsidRPr="00CE729B">
        <w:rPr>
          <w:szCs w:val="22"/>
        </w:rPr>
        <w:t xml:space="preserve">bolesnika iz </w:t>
      </w:r>
      <w:r w:rsidR="00B243AE" w:rsidRPr="00CE729B">
        <w:rPr>
          <w:szCs w:val="22"/>
        </w:rPr>
        <w:t xml:space="preserve">sedam </w:t>
      </w:r>
      <w:r w:rsidRPr="00CE729B">
        <w:rPr>
          <w:szCs w:val="22"/>
        </w:rPr>
        <w:t xml:space="preserve">kliničkih ispitivanja </w:t>
      </w:r>
      <w:r w:rsidR="00E25E12" w:rsidRPr="00CE729B">
        <w:rPr>
          <w:szCs w:val="22"/>
        </w:rPr>
        <w:t xml:space="preserve">u više različitih vremenskih točaka </w:t>
      </w:r>
      <w:r w:rsidRPr="00CE729B">
        <w:rPr>
          <w:szCs w:val="22"/>
        </w:rPr>
        <w:t>testiran</w:t>
      </w:r>
      <w:r w:rsidR="00EC18C1">
        <w:rPr>
          <w:szCs w:val="22"/>
        </w:rPr>
        <w:t>a</w:t>
      </w:r>
      <w:r w:rsidRPr="00CE729B">
        <w:rPr>
          <w:szCs w:val="22"/>
        </w:rPr>
        <w:t xml:space="preserve"> na </w:t>
      </w:r>
      <w:r w:rsidR="00E25E12" w:rsidRPr="00CE729B">
        <w:rPr>
          <w:szCs w:val="22"/>
        </w:rPr>
        <w:t xml:space="preserve">stvaranje antiterapijskih </w:t>
      </w:r>
      <w:r w:rsidRPr="00CE729B">
        <w:rPr>
          <w:szCs w:val="22"/>
        </w:rPr>
        <w:t xml:space="preserve">protutijela </w:t>
      </w:r>
      <w:r w:rsidR="00E25E12" w:rsidRPr="00CE729B">
        <w:rPr>
          <w:szCs w:val="22"/>
        </w:rPr>
        <w:t xml:space="preserve">kao odgovor </w:t>
      </w:r>
      <w:r w:rsidRPr="00CE729B">
        <w:rPr>
          <w:szCs w:val="22"/>
        </w:rPr>
        <w:t xml:space="preserve">na trastuzumab emtanzin. Nakon primjene </w:t>
      </w:r>
      <w:r w:rsidR="00B243AE" w:rsidRPr="00CE729B">
        <w:rPr>
          <w:szCs w:val="22"/>
        </w:rPr>
        <w:t>trastuzumab emtanzina</w:t>
      </w:r>
      <w:r w:rsidRPr="00CE729B">
        <w:rPr>
          <w:szCs w:val="22"/>
        </w:rPr>
        <w:t>, u 5,</w:t>
      </w:r>
      <w:r w:rsidR="00B243AE" w:rsidRPr="00CE729B">
        <w:rPr>
          <w:szCs w:val="22"/>
        </w:rPr>
        <w:t>1</w:t>
      </w:r>
      <w:r w:rsidRPr="00CE729B">
        <w:rPr>
          <w:szCs w:val="22"/>
        </w:rPr>
        <w:t>% (</w:t>
      </w:r>
      <w:del w:id="633" w:author="Author">
        <w:r w:rsidR="00B243AE" w:rsidRPr="00CE729B" w:rsidDel="00D04F79">
          <w:rPr>
            <w:szCs w:val="22"/>
          </w:rPr>
          <w:delText>63</w:delText>
        </w:r>
      </w:del>
      <w:ins w:id="634" w:author="Author">
        <w:r w:rsidR="00D04F79" w:rsidRPr="00CE729B">
          <w:rPr>
            <w:szCs w:val="22"/>
          </w:rPr>
          <w:t>6</w:t>
        </w:r>
        <w:r w:rsidR="00D04F79">
          <w:rPr>
            <w:szCs w:val="22"/>
          </w:rPr>
          <w:t>4</w:t>
        </w:r>
      </w:ins>
      <w:r w:rsidR="00B243AE" w:rsidRPr="00CE729B">
        <w:rPr>
          <w:szCs w:val="22"/>
        </w:rPr>
        <w:t>/1243</w:t>
      </w:r>
      <w:r w:rsidRPr="00CE729B">
        <w:rPr>
          <w:szCs w:val="22"/>
        </w:rPr>
        <w:t xml:space="preserve">) bolesnika nalaz testa na protutijela na trastuzumab emtanzin bio je pozitivan u jednoj ili više vremenskih točaka nakon primjene doze. </w:t>
      </w:r>
      <w:r w:rsidR="001E534D" w:rsidRPr="00CE729B">
        <w:rPr>
          <w:szCs w:val="22"/>
        </w:rPr>
        <w:t>U ispi</w:t>
      </w:r>
      <w:r w:rsidR="00EC18C1">
        <w:rPr>
          <w:szCs w:val="22"/>
        </w:rPr>
        <w:t>tivanjima faze I i faze II, 6,4</w:t>
      </w:r>
      <w:r w:rsidR="001E534D" w:rsidRPr="00CE729B">
        <w:rPr>
          <w:szCs w:val="22"/>
        </w:rPr>
        <w:t>%</w:t>
      </w:r>
      <w:r w:rsidR="006864B2" w:rsidRPr="00CE729B">
        <w:rPr>
          <w:szCs w:val="22"/>
        </w:rPr>
        <w:t xml:space="preserve"> </w:t>
      </w:r>
      <w:r w:rsidR="00EC18C1">
        <w:rPr>
          <w:szCs w:val="22"/>
        </w:rPr>
        <w:t xml:space="preserve">(24/376) </w:t>
      </w:r>
      <w:r w:rsidR="006864B2" w:rsidRPr="00CE729B">
        <w:rPr>
          <w:szCs w:val="22"/>
        </w:rPr>
        <w:t xml:space="preserve">bolesnika imalo je pozitivan nalaz testa na protutijela na trastuzumab emtanzin. U ispitivanju EMILIA (TDM4370g/BO21977) nalaz testa na protutijela na trastuzumab emtanzin bio je pozitivan u 5,2% (24/466) bolesnika, od kojih je njih 13 bilo pozitivno i na neutralizirajuća protutijela. U ispitivanju KATHERINE (BO27938) nalaz testa na protutijela na trastuzumab emtanzin bio je pozitivan u </w:t>
      </w:r>
      <w:del w:id="635" w:author="Author">
        <w:r w:rsidR="006864B2" w:rsidRPr="00CE729B" w:rsidDel="00D04F79">
          <w:rPr>
            <w:szCs w:val="22"/>
          </w:rPr>
          <w:delText>3,7</w:delText>
        </w:r>
      </w:del>
      <w:ins w:id="636" w:author="Author">
        <w:r w:rsidR="00D04F79">
          <w:rPr>
            <w:szCs w:val="22"/>
          </w:rPr>
          <w:t>4,0</w:t>
        </w:r>
      </w:ins>
      <w:r w:rsidR="006864B2" w:rsidRPr="00CE729B">
        <w:rPr>
          <w:szCs w:val="22"/>
        </w:rPr>
        <w:t>% (</w:t>
      </w:r>
      <w:del w:id="637" w:author="Author">
        <w:r w:rsidR="006864B2" w:rsidRPr="00CE729B" w:rsidDel="00D04F79">
          <w:rPr>
            <w:szCs w:val="22"/>
          </w:rPr>
          <w:delText>15</w:delText>
        </w:r>
      </w:del>
      <w:ins w:id="638" w:author="Author">
        <w:r w:rsidR="00D04F79" w:rsidRPr="00CE729B">
          <w:rPr>
            <w:szCs w:val="22"/>
          </w:rPr>
          <w:t>1</w:t>
        </w:r>
        <w:r w:rsidR="00D04F79">
          <w:rPr>
            <w:szCs w:val="22"/>
          </w:rPr>
          <w:t>6</w:t>
        </w:r>
      </w:ins>
      <w:r w:rsidR="006864B2" w:rsidRPr="00CE729B">
        <w:rPr>
          <w:szCs w:val="22"/>
        </w:rPr>
        <w:t xml:space="preserve">/401) bolesnika, od kojih je njih 5 bilo pozitivno i na neutralizirajuća protutijela. Zbog male </w:t>
      </w:r>
      <w:del w:id="639" w:author="Author">
        <w:r w:rsidR="006864B2" w:rsidRPr="00CE729B" w:rsidDel="002A70C5">
          <w:rPr>
            <w:szCs w:val="22"/>
          </w:rPr>
          <w:delText>i</w:delText>
        </w:r>
        <w:r w:rsidR="008D0569" w:rsidDel="002A70C5">
          <w:rPr>
            <w:szCs w:val="22"/>
          </w:rPr>
          <w:delText xml:space="preserve">ncidencije </w:delText>
        </w:r>
      </w:del>
      <w:ins w:id="640" w:author="Author">
        <w:r w:rsidR="002A70C5">
          <w:rPr>
            <w:szCs w:val="22"/>
          </w:rPr>
          <w:t xml:space="preserve">pojavnosti </w:t>
        </w:r>
      </w:ins>
      <w:r w:rsidR="008D0569">
        <w:rPr>
          <w:szCs w:val="22"/>
        </w:rPr>
        <w:t>protutijela na lijek</w:t>
      </w:r>
      <w:r w:rsidR="006864B2" w:rsidRPr="00CE729B">
        <w:rPr>
          <w:szCs w:val="22"/>
        </w:rPr>
        <w:t xml:space="preserve"> </w:t>
      </w:r>
      <w:ins w:id="641" w:author="Author">
        <w:r w:rsidR="00DA5305">
          <w:rPr>
            <w:szCs w:val="22"/>
          </w:rPr>
          <w:t xml:space="preserve">nije poznat učinak tih </w:t>
        </w:r>
      </w:ins>
      <w:del w:id="642" w:author="Author">
        <w:r w:rsidR="006864B2" w:rsidRPr="00CE729B" w:rsidDel="00DA5305">
          <w:rPr>
            <w:szCs w:val="22"/>
          </w:rPr>
          <w:delText xml:space="preserve">ne mogu se donijeti zaključci o utjecaju </w:delText>
        </w:r>
      </w:del>
      <w:r w:rsidR="006864B2" w:rsidRPr="00CE729B">
        <w:rPr>
          <w:szCs w:val="22"/>
        </w:rPr>
        <w:t>pro</w:t>
      </w:r>
      <w:r w:rsidR="008D0569">
        <w:rPr>
          <w:szCs w:val="22"/>
        </w:rPr>
        <w:t>t</w:t>
      </w:r>
      <w:r w:rsidR="006864B2" w:rsidRPr="00CE729B">
        <w:rPr>
          <w:szCs w:val="22"/>
        </w:rPr>
        <w:t xml:space="preserve">utijela na </w:t>
      </w:r>
      <w:del w:id="643" w:author="Author">
        <w:r w:rsidR="006864B2" w:rsidRPr="00CE729B" w:rsidDel="00DA5305">
          <w:rPr>
            <w:szCs w:val="22"/>
          </w:rPr>
          <w:delText xml:space="preserve">trastuzumab emtanzin na </w:delText>
        </w:r>
      </w:del>
      <w:r w:rsidR="006864B2" w:rsidRPr="00CE729B">
        <w:rPr>
          <w:szCs w:val="22"/>
        </w:rPr>
        <w:t xml:space="preserve">farmakokinetiku, </w:t>
      </w:r>
      <w:ins w:id="644" w:author="Author">
        <w:r w:rsidR="00DA5305">
          <w:rPr>
            <w:szCs w:val="22"/>
          </w:rPr>
          <w:t xml:space="preserve">farmakodinamiku, </w:t>
        </w:r>
      </w:ins>
      <w:r w:rsidR="006864B2" w:rsidRPr="00CE729B">
        <w:rPr>
          <w:szCs w:val="22"/>
        </w:rPr>
        <w:t>sigurnost i</w:t>
      </w:r>
      <w:ins w:id="645" w:author="Author">
        <w:r w:rsidR="00DA5305">
          <w:rPr>
            <w:szCs w:val="22"/>
          </w:rPr>
          <w:t>/ili</w:t>
        </w:r>
      </w:ins>
      <w:r w:rsidR="006864B2" w:rsidRPr="00CE729B">
        <w:rPr>
          <w:szCs w:val="22"/>
        </w:rPr>
        <w:t xml:space="preserve"> </w:t>
      </w:r>
      <w:del w:id="646" w:author="Author">
        <w:r w:rsidR="006864B2" w:rsidRPr="00CE729B" w:rsidDel="00DA5305">
          <w:rPr>
            <w:szCs w:val="22"/>
          </w:rPr>
          <w:delText xml:space="preserve">djelotvornost </w:delText>
        </w:r>
      </w:del>
      <w:ins w:id="647" w:author="Author">
        <w:r w:rsidR="00DA5305">
          <w:rPr>
            <w:szCs w:val="22"/>
          </w:rPr>
          <w:t xml:space="preserve">učinkovitost </w:t>
        </w:r>
      </w:ins>
      <w:r w:rsidR="006864B2" w:rsidRPr="00CE729B">
        <w:rPr>
          <w:szCs w:val="22"/>
        </w:rPr>
        <w:t>trastuzumab emtanzina.</w:t>
      </w:r>
      <w:r w:rsidRPr="00CE729B">
        <w:rPr>
          <w:szCs w:val="22"/>
        </w:rPr>
        <w:t xml:space="preserve"> </w:t>
      </w:r>
    </w:p>
    <w:p w14:paraId="19EBB020" w14:textId="77777777" w:rsidR="00B123D5" w:rsidRPr="00CE729B" w:rsidRDefault="00B123D5" w:rsidP="00B123D5">
      <w:pPr>
        <w:rPr>
          <w:szCs w:val="22"/>
        </w:rPr>
      </w:pPr>
    </w:p>
    <w:p w14:paraId="01D06D9B" w14:textId="77777777" w:rsidR="00B123D5" w:rsidRPr="00CE729B" w:rsidRDefault="00B123D5" w:rsidP="00532C71">
      <w:pPr>
        <w:keepNext/>
        <w:rPr>
          <w:i/>
          <w:szCs w:val="22"/>
        </w:rPr>
      </w:pPr>
      <w:r w:rsidRPr="00CE729B">
        <w:rPr>
          <w:i/>
          <w:szCs w:val="22"/>
        </w:rPr>
        <w:t>Ekstravazacija</w:t>
      </w:r>
    </w:p>
    <w:p w14:paraId="34098CB4" w14:textId="77777777" w:rsidR="00B123D5" w:rsidRPr="00CE729B" w:rsidRDefault="00B123D5" w:rsidP="00E657DA">
      <w:pPr>
        <w:rPr>
          <w:szCs w:val="22"/>
        </w:rPr>
      </w:pPr>
      <w:r w:rsidRPr="00CE729B">
        <w:rPr>
          <w:szCs w:val="22"/>
        </w:rPr>
        <w:t xml:space="preserve">U kliničkim ispitivanjima </w:t>
      </w:r>
      <w:r w:rsidR="00233F4E" w:rsidRPr="00CE729B">
        <w:rPr>
          <w:szCs w:val="22"/>
        </w:rPr>
        <w:t xml:space="preserve">trastuzumab emtanzina </w:t>
      </w:r>
      <w:r w:rsidRPr="00CE729B">
        <w:rPr>
          <w:szCs w:val="22"/>
        </w:rPr>
        <w:t>primijećene su reakcije kao posljedica ekstravazacije. Te su reakcije obično bile blage</w:t>
      </w:r>
      <w:r w:rsidR="002D035B" w:rsidRPr="00CE729B">
        <w:rPr>
          <w:szCs w:val="22"/>
        </w:rPr>
        <w:t xml:space="preserve"> </w:t>
      </w:r>
      <w:r w:rsidR="008D3C15" w:rsidRPr="00CE729B">
        <w:rPr>
          <w:szCs w:val="22"/>
        </w:rPr>
        <w:t>ili</w:t>
      </w:r>
      <w:r w:rsidR="002D035B" w:rsidRPr="00CE729B">
        <w:rPr>
          <w:szCs w:val="22"/>
        </w:rPr>
        <w:t xml:space="preserve"> umjerene</w:t>
      </w:r>
      <w:r w:rsidRPr="00CE729B">
        <w:rPr>
          <w:szCs w:val="22"/>
        </w:rPr>
        <w:t xml:space="preserve">, a uključivale su eritem, osjetljivost na dodir, iritaciju kože, bol ili oticanje na mjestu infuzije. Te su reakcije češće primijećene unutar 24 sata nakon </w:t>
      </w:r>
      <w:r w:rsidRPr="00C831AD">
        <w:rPr>
          <w:szCs w:val="22"/>
        </w:rPr>
        <w:t xml:space="preserve">infuzije. </w:t>
      </w:r>
      <w:r w:rsidR="0032588C" w:rsidRPr="00F91E8A">
        <w:t xml:space="preserve">Nakon stavljanja lijeka u promet </w:t>
      </w:r>
      <w:r w:rsidR="00BD5CD3" w:rsidRPr="00F91E8A">
        <w:t xml:space="preserve">iznimno su </w:t>
      </w:r>
      <w:r w:rsidR="0032588C" w:rsidRPr="00F91E8A">
        <w:t>primijećeni su slučajevi epidermalne ozljede ili nekroze nakon ekstravazacije</w:t>
      </w:r>
      <w:r w:rsidR="00E657DA" w:rsidRPr="00F91E8A">
        <w:t>, a javili su se</w:t>
      </w:r>
      <w:r w:rsidR="009A3225" w:rsidRPr="00F91E8A">
        <w:t xml:space="preserve"> </w:t>
      </w:r>
      <w:r w:rsidR="0032588C" w:rsidRPr="00F91E8A">
        <w:t>unutar nekoliko dana ili tjedana od infuzije.</w:t>
      </w:r>
      <w:r w:rsidR="0032588C" w:rsidRPr="00C831AD">
        <w:t xml:space="preserve"> </w:t>
      </w:r>
      <w:r w:rsidRPr="00C831AD">
        <w:rPr>
          <w:szCs w:val="22"/>
        </w:rPr>
        <w:t xml:space="preserve">U ovom trenutku nije poznato specifično liječenje u slučaju ekstravazacije </w:t>
      </w:r>
      <w:r w:rsidR="00233F4E" w:rsidRPr="00C831AD">
        <w:rPr>
          <w:szCs w:val="22"/>
        </w:rPr>
        <w:t>trastuzumab emtanzina</w:t>
      </w:r>
      <w:r w:rsidR="0032588C" w:rsidRPr="00C831AD">
        <w:rPr>
          <w:szCs w:val="22"/>
        </w:rPr>
        <w:t xml:space="preserve"> </w:t>
      </w:r>
      <w:r w:rsidR="0032588C" w:rsidRPr="00C831AD">
        <w:t>(</w:t>
      </w:r>
      <w:r w:rsidR="0032588C" w:rsidRPr="00F91E8A">
        <w:t>vidjeti dio</w:t>
      </w:r>
      <w:r w:rsidR="009A3225" w:rsidRPr="00F91E8A">
        <w:t> </w:t>
      </w:r>
      <w:r w:rsidR="0032588C" w:rsidRPr="00F91E8A">
        <w:t>4.4)</w:t>
      </w:r>
      <w:r w:rsidRPr="00F91E8A">
        <w:rPr>
          <w:szCs w:val="22"/>
        </w:rPr>
        <w:t>.</w:t>
      </w:r>
      <w:r w:rsidRPr="00CE729B">
        <w:rPr>
          <w:szCs w:val="22"/>
        </w:rPr>
        <w:t xml:space="preserve"> </w:t>
      </w:r>
    </w:p>
    <w:p w14:paraId="6D67B479" w14:textId="77777777" w:rsidR="00B123D5" w:rsidRPr="00CE729B" w:rsidRDefault="00B123D5" w:rsidP="00B123D5">
      <w:pPr>
        <w:rPr>
          <w:b/>
          <w:szCs w:val="22"/>
          <w:u w:val="single"/>
        </w:rPr>
      </w:pPr>
    </w:p>
    <w:p w14:paraId="3E838A0E" w14:textId="77777777" w:rsidR="00B123D5" w:rsidRPr="00CE729B" w:rsidRDefault="000C6718" w:rsidP="00774A7C">
      <w:pPr>
        <w:rPr>
          <w:szCs w:val="22"/>
          <w:u w:val="single"/>
        </w:rPr>
      </w:pPr>
      <w:r w:rsidRPr="00CE729B">
        <w:rPr>
          <w:szCs w:val="22"/>
          <w:u w:val="single"/>
        </w:rPr>
        <w:t>Poremeć</w:t>
      </w:r>
      <w:r w:rsidR="00DD3E68">
        <w:rPr>
          <w:szCs w:val="22"/>
          <w:u w:val="single"/>
        </w:rPr>
        <w:t>aji</w:t>
      </w:r>
      <w:r w:rsidRPr="00CE729B">
        <w:rPr>
          <w:szCs w:val="22"/>
          <w:u w:val="single"/>
        </w:rPr>
        <w:t xml:space="preserve"> </w:t>
      </w:r>
      <w:r w:rsidR="00B123D5" w:rsidRPr="00CE729B">
        <w:rPr>
          <w:szCs w:val="22"/>
          <w:u w:val="single"/>
        </w:rPr>
        <w:t>laboratorijski</w:t>
      </w:r>
      <w:r w:rsidR="00E25E12" w:rsidRPr="00CE729B">
        <w:rPr>
          <w:szCs w:val="22"/>
          <w:u w:val="single"/>
        </w:rPr>
        <w:t>h</w:t>
      </w:r>
      <w:r w:rsidR="00B123D5" w:rsidRPr="00CE729B">
        <w:rPr>
          <w:szCs w:val="22"/>
          <w:u w:val="single"/>
        </w:rPr>
        <w:t xml:space="preserve"> vrijednosti</w:t>
      </w:r>
    </w:p>
    <w:p w14:paraId="57541DEA" w14:textId="77777777" w:rsidR="00B123D5" w:rsidRPr="00CE729B" w:rsidRDefault="00B123D5" w:rsidP="00774A7C">
      <w:pPr>
        <w:rPr>
          <w:szCs w:val="22"/>
          <w:u w:val="single"/>
        </w:rPr>
      </w:pPr>
    </w:p>
    <w:p w14:paraId="510C8A40" w14:textId="77777777" w:rsidR="00E305CC" w:rsidRPr="00CE729B" w:rsidRDefault="00E305CC" w:rsidP="00774A7C">
      <w:pPr>
        <w:rPr>
          <w:szCs w:val="22"/>
        </w:rPr>
      </w:pPr>
      <w:r w:rsidRPr="00CE729B">
        <w:rPr>
          <w:szCs w:val="22"/>
        </w:rPr>
        <w:t>U Tablic</w:t>
      </w:r>
      <w:r w:rsidR="0021472F" w:rsidRPr="00CE729B">
        <w:rPr>
          <w:szCs w:val="22"/>
        </w:rPr>
        <w:t>ama</w:t>
      </w:r>
      <w:r w:rsidRPr="00CE729B">
        <w:rPr>
          <w:szCs w:val="22"/>
        </w:rPr>
        <w:t xml:space="preserve"> </w:t>
      </w:r>
      <w:r w:rsidR="0021472F" w:rsidRPr="00CE729B">
        <w:rPr>
          <w:szCs w:val="22"/>
        </w:rPr>
        <w:t>4 i 5</w:t>
      </w:r>
      <w:r w:rsidRPr="00CE729B">
        <w:rPr>
          <w:szCs w:val="22"/>
        </w:rPr>
        <w:t xml:space="preserve"> prikazan</w:t>
      </w:r>
      <w:r w:rsidR="000C6718" w:rsidRPr="00CE729B">
        <w:rPr>
          <w:szCs w:val="22"/>
        </w:rPr>
        <w:t>i</w:t>
      </w:r>
      <w:r w:rsidRPr="00CE729B">
        <w:rPr>
          <w:szCs w:val="22"/>
        </w:rPr>
        <w:t xml:space="preserve"> su </w:t>
      </w:r>
      <w:r w:rsidR="000C6718" w:rsidRPr="00CE729B">
        <w:rPr>
          <w:szCs w:val="22"/>
        </w:rPr>
        <w:t xml:space="preserve">poremećaji </w:t>
      </w:r>
      <w:r w:rsidRPr="00CE729B">
        <w:rPr>
          <w:szCs w:val="22"/>
        </w:rPr>
        <w:t>laboratorijskih vrijednosti u bolesnika liječenih trastuzumab emtanzinom u kliničkom ispitivanju TDM4370g/BO21977</w:t>
      </w:r>
      <w:r w:rsidR="00210CA1" w:rsidRPr="00CE729B">
        <w:rPr>
          <w:szCs w:val="22"/>
        </w:rPr>
        <w:t>/EMILIA</w:t>
      </w:r>
      <w:r w:rsidR="0021472F" w:rsidRPr="00CE729B">
        <w:rPr>
          <w:szCs w:val="22"/>
        </w:rPr>
        <w:t xml:space="preserve"> i ispitivanju BO27938</w:t>
      </w:r>
      <w:r w:rsidR="00210CA1" w:rsidRPr="00CE729B">
        <w:rPr>
          <w:szCs w:val="22"/>
        </w:rPr>
        <w:t>/KATHERINE</w:t>
      </w:r>
      <w:r w:rsidRPr="00CE729B">
        <w:rPr>
          <w:szCs w:val="22"/>
        </w:rPr>
        <w:t>.</w:t>
      </w:r>
    </w:p>
    <w:p w14:paraId="692096D5" w14:textId="77777777" w:rsidR="00E305CC" w:rsidRPr="00CE729B" w:rsidRDefault="00E305CC" w:rsidP="00774A7C">
      <w:pPr>
        <w:rPr>
          <w:szCs w:val="22"/>
        </w:rPr>
      </w:pPr>
    </w:p>
    <w:p w14:paraId="22476490" w14:textId="77777777" w:rsidR="00B123D5" w:rsidRPr="00CE729B" w:rsidRDefault="00B123D5" w:rsidP="00824535">
      <w:pPr>
        <w:keepNext/>
        <w:keepLines/>
        <w:ind w:left="1134" w:hanging="1134"/>
        <w:rPr>
          <w:b/>
          <w:szCs w:val="22"/>
        </w:rPr>
      </w:pPr>
      <w:r w:rsidRPr="00CE729B">
        <w:rPr>
          <w:b/>
          <w:szCs w:val="22"/>
        </w:rPr>
        <w:t>Tablica </w:t>
      </w:r>
      <w:r w:rsidR="0021472F" w:rsidRPr="00CE729B">
        <w:rPr>
          <w:b/>
          <w:szCs w:val="22"/>
        </w:rPr>
        <w:t>4</w:t>
      </w:r>
      <w:r w:rsidRPr="00CE729B">
        <w:rPr>
          <w:szCs w:val="22"/>
        </w:rPr>
        <w:tab/>
      </w:r>
      <w:r w:rsidR="000C6718" w:rsidRPr="00CE729B">
        <w:rPr>
          <w:b/>
          <w:szCs w:val="22"/>
        </w:rPr>
        <w:t xml:space="preserve">Poremećaji </w:t>
      </w:r>
      <w:r w:rsidRPr="00CE729B">
        <w:rPr>
          <w:b/>
          <w:szCs w:val="22"/>
        </w:rPr>
        <w:t>laboratorijski</w:t>
      </w:r>
      <w:r w:rsidR="00E25E12" w:rsidRPr="00CE729B">
        <w:rPr>
          <w:b/>
          <w:szCs w:val="22"/>
        </w:rPr>
        <w:t>h</w:t>
      </w:r>
      <w:r w:rsidRPr="00CE729B">
        <w:rPr>
          <w:b/>
          <w:szCs w:val="22"/>
        </w:rPr>
        <w:t xml:space="preserve"> vrijednosti primijećen</w:t>
      </w:r>
      <w:r w:rsidR="000C6718" w:rsidRPr="00CE729B">
        <w:rPr>
          <w:b/>
          <w:szCs w:val="22"/>
        </w:rPr>
        <w:t>i</w:t>
      </w:r>
      <w:r w:rsidRPr="00CE729B">
        <w:rPr>
          <w:b/>
          <w:szCs w:val="22"/>
        </w:rPr>
        <w:t xml:space="preserve"> u bolesnika liječenih </w:t>
      </w:r>
      <w:r w:rsidR="00233F4E" w:rsidRPr="00CE729B">
        <w:rPr>
          <w:b/>
          <w:szCs w:val="22"/>
        </w:rPr>
        <w:t xml:space="preserve">trastuzumab emtanzinom </w:t>
      </w:r>
      <w:r w:rsidRPr="00CE729B">
        <w:rPr>
          <w:b/>
          <w:szCs w:val="22"/>
        </w:rPr>
        <w:t>u ispitivanju TDM4370g/BO21977</w:t>
      </w:r>
      <w:r w:rsidR="00941E37" w:rsidRPr="00CE729B">
        <w:rPr>
          <w:b/>
          <w:szCs w:val="22"/>
        </w:rPr>
        <w:t>/EMILIA</w:t>
      </w:r>
    </w:p>
    <w:p w14:paraId="27E9B378" w14:textId="77777777" w:rsidR="00B60D63" w:rsidRPr="00CE729B" w:rsidRDefault="00B60D63" w:rsidP="00B60D63">
      <w:pPr>
        <w:keepNext/>
        <w:keepLines/>
        <w:rPr>
          <w:szCs w:val="22"/>
        </w:rPr>
      </w:pPr>
    </w:p>
    <w:tbl>
      <w:tblPr>
        <w:tblW w:w="8655" w:type="dxa"/>
        <w:tblInd w:w="93" w:type="dxa"/>
        <w:tblLook w:val="04A0" w:firstRow="1" w:lastRow="0" w:firstColumn="1" w:lastColumn="0" w:noHBand="0" w:noVBand="1"/>
      </w:tblPr>
      <w:tblGrid>
        <w:gridCol w:w="3559"/>
        <w:gridCol w:w="1856"/>
        <w:gridCol w:w="1710"/>
        <w:gridCol w:w="1530"/>
      </w:tblGrid>
      <w:tr w:rsidR="00B60D63" w:rsidRPr="00CE729B" w14:paraId="1124169F" w14:textId="77777777" w:rsidTr="00C1086C">
        <w:trPr>
          <w:trHeight w:val="300"/>
        </w:trPr>
        <w:tc>
          <w:tcPr>
            <w:tcW w:w="3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4B96BD30" w14:textId="77777777" w:rsidR="00B60D63" w:rsidRPr="00CE729B" w:rsidRDefault="00B60D63" w:rsidP="00C1086C">
            <w:pPr>
              <w:pStyle w:val="Default"/>
              <w:keepNext/>
              <w:ind w:left="-1" w:firstLine="1"/>
              <w:jc w:val="center"/>
              <w:rPr>
                <w:rFonts w:eastAsia="Times New Roman"/>
                <w:b/>
                <w:color w:val="auto"/>
                <w:sz w:val="22"/>
                <w:szCs w:val="22"/>
              </w:rPr>
            </w:pPr>
            <w:r w:rsidRPr="00CE729B">
              <w:rPr>
                <w:b/>
                <w:color w:val="auto"/>
                <w:sz w:val="22"/>
                <w:szCs w:val="22"/>
              </w:rPr>
              <w:t>Parametar</w:t>
            </w:r>
          </w:p>
        </w:tc>
        <w:tc>
          <w:tcPr>
            <w:tcW w:w="5096" w:type="dxa"/>
            <w:gridSpan w:val="3"/>
            <w:tcBorders>
              <w:top w:val="single" w:sz="4" w:space="0" w:color="auto"/>
              <w:left w:val="nil"/>
              <w:bottom w:val="single" w:sz="4" w:space="0" w:color="auto"/>
              <w:right w:val="single" w:sz="4" w:space="0" w:color="auto"/>
            </w:tcBorders>
            <w:shd w:val="clear" w:color="auto" w:fill="auto"/>
            <w:noWrap/>
            <w:vAlign w:val="bottom"/>
          </w:tcPr>
          <w:p w14:paraId="70E4B5EC" w14:textId="4AA4D9FF" w:rsidR="00B60D63" w:rsidRPr="00CE729B" w:rsidRDefault="00B60D63" w:rsidP="00C1086C">
            <w:pPr>
              <w:pStyle w:val="Default"/>
              <w:keepNext/>
              <w:ind w:left="-1" w:firstLine="1"/>
              <w:jc w:val="center"/>
              <w:rPr>
                <w:rFonts w:eastAsia="Times New Roman"/>
                <w:b/>
                <w:color w:val="auto"/>
                <w:sz w:val="22"/>
                <w:szCs w:val="22"/>
              </w:rPr>
            </w:pPr>
            <w:r w:rsidRPr="00CE729B">
              <w:rPr>
                <w:b/>
                <w:color w:val="auto"/>
                <w:sz w:val="22"/>
                <w:szCs w:val="22"/>
              </w:rPr>
              <w:t>Trastuzumab emtanzin</w:t>
            </w:r>
            <w:r w:rsidR="00986ED9">
              <w:rPr>
                <w:b/>
                <w:color w:val="auto"/>
                <w:sz w:val="22"/>
                <w:szCs w:val="22"/>
              </w:rPr>
              <w:t xml:space="preserve"> </w:t>
            </w:r>
            <w:r w:rsidR="00986ED9" w:rsidRPr="0044425B">
              <w:rPr>
                <w:b/>
                <w:color w:val="auto"/>
                <w:sz w:val="22"/>
                <w:szCs w:val="22"/>
              </w:rPr>
              <w:t>(N</w:t>
            </w:r>
            <w:ins w:id="648" w:author="Author">
              <w:r w:rsidR="00722BF5">
                <w:rPr>
                  <w:b/>
                  <w:color w:val="auto"/>
                  <w:sz w:val="22"/>
                  <w:szCs w:val="22"/>
                </w:rPr>
                <w:t> </w:t>
              </w:r>
            </w:ins>
            <w:r w:rsidR="00986ED9" w:rsidRPr="0044425B">
              <w:rPr>
                <w:b/>
                <w:color w:val="auto"/>
                <w:sz w:val="22"/>
                <w:szCs w:val="22"/>
              </w:rPr>
              <w:t>=</w:t>
            </w:r>
            <w:ins w:id="649" w:author="Author">
              <w:r w:rsidR="00722BF5">
                <w:rPr>
                  <w:b/>
                  <w:color w:val="auto"/>
                  <w:sz w:val="22"/>
                  <w:szCs w:val="22"/>
                </w:rPr>
                <w:t> </w:t>
              </w:r>
            </w:ins>
            <w:r w:rsidR="00986ED9" w:rsidRPr="0044425B">
              <w:rPr>
                <w:b/>
                <w:color w:val="auto"/>
                <w:sz w:val="22"/>
                <w:szCs w:val="22"/>
              </w:rPr>
              <w:t>490)</w:t>
            </w:r>
          </w:p>
        </w:tc>
      </w:tr>
      <w:tr w:rsidR="00B60D63" w:rsidRPr="00CE729B" w14:paraId="554DD694" w14:textId="77777777" w:rsidTr="00C1086C">
        <w:trPr>
          <w:trHeight w:val="300"/>
        </w:trPr>
        <w:tc>
          <w:tcPr>
            <w:tcW w:w="35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49D37" w14:textId="77777777" w:rsidR="00B60D63" w:rsidRPr="00CE729B" w:rsidRDefault="00B60D63" w:rsidP="00C1086C">
            <w:pPr>
              <w:pStyle w:val="Default"/>
              <w:keepNext/>
              <w:ind w:left="-1" w:firstLine="1"/>
              <w:jc w:val="center"/>
              <w:rPr>
                <w:rFonts w:eastAsia="Times New Roman"/>
                <w:b/>
                <w:color w:val="auto"/>
                <w:sz w:val="22"/>
                <w:szCs w:val="22"/>
              </w:rPr>
            </w:pPr>
          </w:p>
        </w:tc>
        <w:tc>
          <w:tcPr>
            <w:tcW w:w="1856" w:type="dxa"/>
            <w:tcBorders>
              <w:top w:val="nil"/>
              <w:left w:val="nil"/>
              <w:bottom w:val="single" w:sz="4" w:space="0" w:color="auto"/>
              <w:right w:val="single" w:sz="4" w:space="0" w:color="auto"/>
            </w:tcBorders>
            <w:shd w:val="clear" w:color="auto" w:fill="auto"/>
            <w:noWrap/>
            <w:vAlign w:val="bottom"/>
          </w:tcPr>
          <w:p w14:paraId="6A901D72" w14:textId="77777777" w:rsidR="00B60D63" w:rsidRPr="00CE729B" w:rsidRDefault="00B60D63" w:rsidP="00C1086C">
            <w:pPr>
              <w:pStyle w:val="Default"/>
              <w:keepNext/>
              <w:ind w:left="-1" w:firstLine="1"/>
              <w:jc w:val="center"/>
              <w:rPr>
                <w:rFonts w:eastAsia="Times New Roman"/>
                <w:b/>
                <w:color w:val="auto"/>
                <w:sz w:val="22"/>
                <w:szCs w:val="22"/>
              </w:rPr>
            </w:pPr>
            <w:r w:rsidRPr="00CE729B">
              <w:rPr>
                <w:b/>
                <w:color w:val="auto"/>
                <w:sz w:val="22"/>
                <w:szCs w:val="22"/>
              </w:rPr>
              <w:t>svi stupnjevi (%)</w:t>
            </w:r>
          </w:p>
        </w:tc>
        <w:tc>
          <w:tcPr>
            <w:tcW w:w="1710" w:type="dxa"/>
            <w:tcBorders>
              <w:top w:val="nil"/>
              <w:left w:val="nil"/>
              <w:bottom w:val="single" w:sz="4" w:space="0" w:color="auto"/>
              <w:right w:val="single" w:sz="4" w:space="0" w:color="auto"/>
            </w:tcBorders>
            <w:shd w:val="clear" w:color="auto" w:fill="auto"/>
            <w:noWrap/>
            <w:vAlign w:val="bottom"/>
          </w:tcPr>
          <w:p w14:paraId="35C68FC8" w14:textId="77777777" w:rsidR="00B60D63" w:rsidRPr="00CE729B" w:rsidRDefault="00B60D63" w:rsidP="00C1086C">
            <w:pPr>
              <w:pStyle w:val="Default"/>
              <w:keepNext/>
              <w:ind w:left="-1" w:firstLine="1"/>
              <w:jc w:val="center"/>
              <w:rPr>
                <w:rFonts w:eastAsia="Times New Roman"/>
                <w:b/>
                <w:color w:val="auto"/>
                <w:sz w:val="22"/>
                <w:szCs w:val="22"/>
              </w:rPr>
            </w:pPr>
            <w:r w:rsidRPr="00CE729B">
              <w:rPr>
                <w:b/>
                <w:color w:val="auto"/>
                <w:sz w:val="22"/>
                <w:szCs w:val="22"/>
              </w:rPr>
              <w:t>stupanj 3 (%)</w:t>
            </w:r>
          </w:p>
        </w:tc>
        <w:tc>
          <w:tcPr>
            <w:tcW w:w="1530" w:type="dxa"/>
            <w:tcBorders>
              <w:top w:val="nil"/>
              <w:left w:val="nil"/>
              <w:bottom w:val="single" w:sz="4" w:space="0" w:color="auto"/>
              <w:right w:val="single" w:sz="4" w:space="0" w:color="auto"/>
            </w:tcBorders>
            <w:shd w:val="clear" w:color="auto" w:fill="auto"/>
            <w:noWrap/>
            <w:vAlign w:val="bottom"/>
          </w:tcPr>
          <w:p w14:paraId="1D86BEAE" w14:textId="77777777" w:rsidR="00B60D63" w:rsidRPr="00CE729B" w:rsidRDefault="00B60D63" w:rsidP="00C1086C">
            <w:pPr>
              <w:pStyle w:val="Default"/>
              <w:keepNext/>
              <w:ind w:left="-1" w:firstLine="1"/>
              <w:jc w:val="center"/>
              <w:rPr>
                <w:rFonts w:eastAsia="Times New Roman"/>
                <w:b/>
                <w:color w:val="auto"/>
                <w:sz w:val="22"/>
                <w:szCs w:val="22"/>
              </w:rPr>
            </w:pPr>
            <w:r w:rsidRPr="00CE729B">
              <w:rPr>
                <w:b/>
                <w:color w:val="auto"/>
                <w:sz w:val="22"/>
                <w:szCs w:val="22"/>
              </w:rPr>
              <w:t>stupanj 4 (%)</w:t>
            </w:r>
          </w:p>
        </w:tc>
      </w:tr>
      <w:tr w:rsidR="00B60D63" w:rsidRPr="00CE729B" w14:paraId="43A6CCA1" w14:textId="77777777" w:rsidTr="00C1086C">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62DBC8A" w14:textId="77777777" w:rsidR="00B60D63" w:rsidRPr="00CE729B" w:rsidRDefault="00B60D63" w:rsidP="00C1086C">
            <w:pPr>
              <w:keepNext/>
              <w:keepLines/>
              <w:rPr>
                <w:b/>
                <w:szCs w:val="22"/>
              </w:rPr>
            </w:pPr>
            <w:r w:rsidRPr="00CE729B">
              <w:rPr>
                <w:b/>
                <w:szCs w:val="22"/>
              </w:rPr>
              <w:t>Jetreni parametri</w:t>
            </w:r>
          </w:p>
        </w:tc>
      </w:tr>
      <w:tr w:rsidR="00B60D63" w:rsidRPr="00CE729B" w14:paraId="05DABB75" w14:textId="77777777" w:rsidTr="00C1086C">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710515CD" w14:textId="77777777" w:rsidR="00B60D63" w:rsidRPr="00CE729B" w:rsidRDefault="00B60D63" w:rsidP="00C1086C">
            <w:pPr>
              <w:keepNext/>
              <w:rPr>
                <w:szCs w:val="22"/>
              </w:rPr>
            </w:pPr>
            <w:r w:rsidRPr="00CE729B">
              <w:rPr>
                <w:szCs w:val="22"/>
              </w:rPr>
              <w:t>povišene vrijednosti bilirubina</w:t>
            </w:r>
          </w:p>
        </w:tc>
        <w:tc>
          <w:tcPr>
            <w:tcW w:w="1856" w:type="dxa"/>
            <w:tcBorders>
              <w:top w:val="nil"/>
              <w:left w:val="nil"/>
              <w:bottom w:val="single" w:sz="4" w:space="0" w:color="auto"/>
              <w:right w:val="single" w:sz="4" w:space="0" w:color="auto"/>
            </w:tcBorders>
            <w:shd w:val="clear" w:color="auto" w:fill="auto"/>
            <w:noWrap/>
            <w:vAlign w:val="bottom"/>
          </w:tcPr>
          <w:p w14:paraId="6B224717" w14:textId="77777777" w:rsidR="00B60D63" w:rsidRPr="00CE729B" w:rsidRDefault="00B60D63" w:rsidP="00C1086C">
            <w:pPr>
              <w:keepNext/>
              <w:jc w:val="center"/>
              <w:rPr>
                <w:szCs w:val="22"/>
              </w:rPr>
            </w:pPr>
            <w:r w:rsidRPr="00CE729B">
              <w:rPr>
                <w:szCs w:val="22"/>
              </w:rPr>
              <w:t>21</w:t>
            </w:r>
          </w:p>
        </w:tc>
        <w:tc>
          <w:tcPr>
            <w:tcW w:w="1710" w:type="dxa"/>
            <w:tcBorders>
              <w:top w:val="nil"/>
              <w:left w:val="nil"/>
              <w:bottom w:val="single" w:sz="4" w:space="0" w:color="auto"/>
              <w:right w:val="single" w:sz="4" w:space="0" w:color="auto"/>
            </w:tcBorders>
            <w:shd w:val="clear" w:color="auto" w:fill="auto"/>
            <w:noWrap/>
            <w:vAlign w:val="bottom"/>
          </w:tcPr>
          <w:p w14:paraId="1D0E33AB" w14:textId="77777777" w:rsidR="00B60D63" w:rsidRPr="00CE729B" w:rsidRDefault="00B60D63" w:rsidP="00C1086C">
            <w:pPr>
              <w:keepNext/>
              <w:jc w:val="center"/>
              <w:rPr>
                <w:szCs w:val="22"/>
              </w:rPr>
            </w:pPr>
            <w:r w:rsidRPr="00CE729B">
              <w:rPr>
                <w:szCs w:val="22"/>
              </w:rPr>
              <w:t>&lt; 1</w:t>
            </w:r>
          </w:p>
        </w:tc>
        <w:tc>
          <w:tcPr>
            <w:tcW w:w="1530" w:type="dxa"/>
            <w:tcBorders>
              <w:top w:val="nil"/>
              <w:left w:val="nil"/>
              <w:bottom w:val="single" w:sz="4" w:space="0" w:color="auto"/>
              <w:right w:val="single" w:sz="4" w:space="0" w:color="auto"/>
            </w:tcBorders>
            <w:shd w:val="clear" w:color="auto" w:fill="auto"/>
            <w:noWrap/>
            <w:vAlign w:val="bottom"/>
          </w:tcPr>
          <w:p w14:paraId="44E0F9C4" w14:textId="77777777" w:rsidR="00B60D63" w:rsidRPr="00CE729B" w:rsidRDefault="00B60D63" w:rsidP="00C1086C">
            <w:pPr>
              <w:keepNext/>
              <w:jc w:val="center"/>
              <w:rPr>
                <w:szCs w:val="22"/>
              </w:rPr>
            </w:pPr>
            <w:r w:rsidRPr="00CE729B">
              <w:rPr>
                <w:szCs w:val="22"/>
              </w:rPr>
              <w:t>0</w:t>
            </w:r>
          </w:p>
        </w:tc>
      </w:tr>
      <w:tr w:rsidR="00B60D63" w:rsidRPr="00CE729B" w14:paraId="1699F172" w14:textId="77777777" w:rsidTr="00C1086C">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33563685" w14:textId="77777777" w:rsidR="00B60D63" w:rsidRPr="00CE729B" w:rsidRDefault="00B60D63" w:rsidP="00C1086C">
            <w:pPr>
              <w:keepNext/>
              <w:rPr>
                <w:szCs w:val="22"/>
              </w:rPr>
            </w:pPr>
            <w:r w:rsidRPr="00CE729B">
              <w:rPr>
                <w:szCs w:val="22"/>
              </w:rPr>
              <w:t>povišene vrijednosti AST</w:t>
            </w:r>
            <w:r w:rsidRPr="00CE729B">
              <w:rPr>
                <w:szCs w:val="22"/>
              </w:rPr>
              <w:noBreakHyphen/>
              <w:t>a</w:t>
            </w:r>
          </w:p>
        </w:tc>
        <w:tc>
          <w:tcPr>
            <w:tcW w:w="1856" w:type="dxa"/>
            <w:tcBorders>
              <w:top w:val="nil"/>
              <w:left w:val="nil"/>
              <w:bottom w:val="single" w:sz="4" w:space="0" w:color="auto"/>
              <w:right w:val="single" w:sz="4" w:space="0" w:color="auto"/>
            </w:tcBorders>
            <w:shd w:val="clear" w:color="auto" w:fill="auto"/>
            <w:noWrap/>
            <w:vAlign w:val="bottom"/>
          </w:tcPr>
          <w:p w14:paraId="0D765CF1" w14:textId="77777777" w:rsidR="00B60D63" w:rsidRPr="00CE729B" w:rsidRDefault="00B60D63" w:rsidP="00C1086C">
            <w:pPr>
              <w:keepNext/>
              <w:jc w:val="center"/>
              <w:rPr>
                <w:szCs w:val="22"/>
              </w:rPr>
            </w:pPr>
            <w:r w:rsidRPr="00CE729B">
              <w:rPr>
                <w:szCs w:val="22"/>
              </w:rPr>
              <w:t>98</w:t>
            </w:r>
          </w:p>
        </w:tc>
        <w:tc>
          <w:tcPr>
            <w:tcW w:w="1710" w:type="dxa"/>
            <w:tcBorders>
              <w:top w:val="nil"/>
              <w:left w:val="nil"/>
              <w:bottom w:val="single" w:sz="4" w:space="0" w:color="auto"/>
              <w:right w:val="single" w:sz="4" w:space="0" w:color="auto"/>
            </w:tcBorders>
            <w:shd w:val="clear" w:color="auto" w:fill="auto"/>
            <w:noWrap/>
            <w:vAlign w:val="bottom"/>
          </w:tcPr>
          <w:p w14:paraId="10D84E1D" w14:textId="77777777" w:rsidR="00B60D63" w:rsidRPr="00CE729B" w:rsidRDefault="00B60D63" w:rsidP="00C1086C">
            <w:pPr>
              <w:keepNext/>
              <w:jc w:val="center"/>
              <w:rPr>
                <w:szCs w:val="22"/>
              </w:rPr>
            </w:pPr>
            <w:r w:rsidRPr="00CE729B">
              <w:rPr>
                <w:szCs w:val="22"/>
              </w:rPr>
              <w:t>8</w:t>
            </w:r>
          </w:p>
        </w:tc>
        <w:tc>
          <w:tcPr>
            <w:tcW w:w="1530" w:type="dxa"/>
            <w:tcBorders>
              <w:top w:val="nil"/>
              <w:left w:val="nil"/>
              <w:bottom w:val="single" w:sz="4" w:space="0" w:color="auto"/>
              <w:right w:val="single" w:sz="4" w:space="0" w:color="auto"/>
            </w:tcBorders>
            <w:shd w:val="clear" w:color="auto" w:fill="auto"/>
            <w:noWrap/>
            <w:vAlign w:val="bottom"/>
          </w:tcPr>
          <w:p w14:paraId="553969BA" w14:textId="77777777" w:rsidR="00B60D63" w:rsidRPr="00CE729B" w:rsidRDefault="00B60D63" w:rsidP="00C1086C">
            <w:pPr>
              <w:keepNext/>
              <w:jc w:val="center"/>
              <w:rPr>
                <w:szCs w:val="22"/>
              </w:rPr>
            </w:pPr>
            <w:r w:rsidRPr="00CE729B">
              <w:rPr>
                <w:szCs w:val="22"/>
              </w:rPr>
              <w:t>&lt; 1</w:t>
            </w:r>
          </w:p>
        </w:tc>
      </w:tr>
      <w:tr w:rsidR="00B60D63" w:rsidRPr="00CE729B" w14:paraId="72F85A85" w14:textId="77777777" w:rsidTr="00C1086C">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2AD052F8" w14:textId="77777777" w:rsidR="00B60D63" w:rsidRPr="00CE729B" w:rsidRDefault="00B60D63" w:rsidP="00C1086C">
            <w:pPr>
              <w:keepNext/>
              <w:rPr>
                <w:szCs w:val="22"/>
              </w:rPr>
            </w:pPr>
            <w:r w:rsidRPr="00CE729B">
              <w:rPr>
                <w:szCs w:val="22"/>
              </w:rPr>
              <w:t>povišene vrijednosti ALT</w:t>
            </w:r>
            <w:r w:rsidRPr="00CE729B">
              <w:rPr>
                <w:szCs w:val="22"/>
              </w:rPr>
              <w:noBreakHyphen/>
              <w:t>a</w:t>
            </w:r>
          </w:p>
        </w:tc>
        <w:tc>
          <w:tcPr>
            <w:tcW w:w="1856" w:type="dxa"/>
            <w:tcBorders>
              <w:top w:val="nil"/>
              <w:left w:val="nil"/>
              <w:bottom w:val="single" w:sz="4" w:space="0" w:color="auto"/>
              <w:right w:val="single" w:sz="4" w:space="0" w:color="auto"/>
            </w:tcBorders>
            <w:shd w:val="clear" w:color="auto" w:fill="auto"/>
            <w:noWrap/>
            <w:vAlign w:val="bottom"/>
          </w:tcPr>
          <w:p w14:paraId="150BC28C" w14:textId="77777777" w:rsidR="00B60D63" w:rsidRPr="00CE729B" w:rsidRDefault="00B60D63" w:rsidP="00C1086C">
            <w:pPr>
              <w:keepNext/>
              <w:jc w:val="center"/>
              <w:rPr>
                <w:szCs w:val="22"/>
              </w:rPr>
            </w:pPr>
            <w:r w:rsidRPr="00CE729B">
              <w:rPr>
                <w:szCs w:val="22"/>
              </w:rPr>
              <w:t>82</w:t>
            </w:r>
          </w:p>
        </w:tc>
        <w:tc>
          <w:tcPr>
            <w:tcW w:w="1710" w:type="dxa"/>
            <w:tcBorders>
              <w:top w:val="nil"/>
              <w:left w:val="nil"/>
              <w:bottom w:val="single" w:sz="4" w:space="0" w:color="auto"/>
              <w:right w:val="single" w:sz="4" w:space="0" w:color="auto"/>
            </w:tcBorders>
            <w:shd w:val="clear" w:color="auto" w:fill="auto"/>
            <w:noWrap/>
            <w:vAlign w:val="bottom"/>
          </w:tcPr>
          <w:p w14:paraId="7F332F26" w14:textId="77777777" w:rsidR="00B60D63" w:rsidRPr="00CE729B" w:rsidRDefault="00B60D63" w:rsidP="00C1086C">
            <w:pPr>
              <w:keepNext/>
              <w:jc w:val="center"/>
              <w:rPr>
                <w:szCs w:val="22"/>
              </w:rPr>
            </w:pPr>
            <w:r w:rsidRPr="00CE729B">
              <w:rPr>
                <w:szCs w:val="22"/>
              </w:rPr>
              <w:t>5</w:t>
            </w:r>
          </w:p>
        </w:tc>
        <w:tc>
          <w:tcPr>
            <w:tcW w:w="1530" w:type="dxa"/>
            <w:tcBorders>
              <w:top w:val="nil"/>
              <w:left w:val="nil"/>
              <w:bottom w:val="single" w:sz="4" w:space="0" w:color="auto"/>
              <w:right w:val="single" w:sz="4" w:space="0" w:color="auto"/>
            </w:tcBorders>
            <w:shd w:val="clear" w:color="auto" w:fill="auto"/>
            <w:noWrap/>
            <w:vAlign w:val="bottom"/>
          </w:tcPr>
          <w:p w14:paraId="69A4D125" w14:textId="77777777" w:rsidR="00B60D63" w:rsidRPr="00CE729B" w:rsidRDefault="00B60D63" w:rsidP="00C1086C">
            <w:pPr>
              <w:keepNext/>
              <w:jc w:val="center"/>
              <w:rPr>
                <w:szCs w:val="22"/>
              </w:rPr>
            </w:pPr>
            <w:r w:rsidRPr="00CE729B">
              <w:rPr>
                <w:szCs w:val="22"/>
              </w:rPr>
              <w:t>&lt; 1</w:t>
            </w:r>
          </w:p>
        </w:tc>
      </w:tr>
      <w:tr w:rsidR="00B60D63" w:rsidRPr="00CE729B" w14:paraId="1D85CF61" w14:textId="77777777" w:rsidTr="00C1086C">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CB5979A" w14:textId="77777777" w:rsidR="00B60D63" w:rsidRPr="00CE729B" w:rsidRDefault="00B60D63" w:rsidP="00C1086C">
            <w:pPr>
              <w:keepNext/>
              <w:rPr>
                <w:b/>
                <w:szCs w:val="22"/>
              </w:rPr>
            </w:pPr>
            <w:r w:rsidRPr="00CE729B">
              <w:rPr>
                <w:b/>
                <w:szCs w:val="22"/>
              </w:rPr>
              <w:t>Hematološki parametri</w:t>
            </w:r>
          </w:p>
        </w:tc>
      </w:tr>
      <w:tr w:rsidR="00B60D63" w:rsidRPr="00CE729B" w14:paraId="566F72ED" w14:textId="77777777" w:rsidTr="00C1086C">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18D50" w14:textId="77777777" w:rsidR="00B60D63" w:rsidRPr="00CE729B" w:rsidRDefault="00B60D63" w:rsidP="00C1086C">
            <w:pPr>
              <w:keepNext/>
              <w:rPr>
                <w:szCs w:val="22"/>
              </w:rPr>
            </w:pPr>
            <w:r w:rsidRPr="00CE729B">
              <w:rPr>
                <w:szCs w:val="22"/>
              </w:rPr>
              <w:t>snižene vrijednosti trombocita</w:t>
            </w:r>
          </w:p>
        </w:tc>
        <w:tc>
          <w:tcPr>
            <w:tcW w:w="1856" w:type="dxa"/>
            <w:tcBorders>
              <w:top w:val="single" w:sz="4" w:space="0" w:color="auto"/>
              <w:left w:val="nil"/>
              <w:bottom w:val="single" w:sz="4" w:space="0" w:color="auto"/>
              <w:right w:val="single" w:sz="4" w:space="0" w:color="auto"/>
            </w:tcBorders>
            <w:shd w:val="clear" w:color="auto" w:fill="auto"/>
            <w:noWrap/>
            <w:vAlign w:val="bottom"/>
          </w:tcPr>
          <w:p w14:paraId="6C46FE11" w14:textId="77777777" w:rsidR="00B60D63" w:rsidRPr="00CE729B" w:rsidRDefault="00B60D63" w:rsidP="00C1086C">
            <w:pPr>
              <w:keepNext/>
              <w:jc w:val="center"/>
              <w:rPr>
                <w:szCs w:val="22"/>
              </w:rPr>
            </w:pPr>
            <w:r w:rsidRPr="00CE729B">
              <w:rPr>
                <w:szCs w:val="22"/>
              </w:rPr>
              <w:t>85</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A8DC15E" w14:textId="77777777" w:rsidR="00B60D63" w:rsidRPr="00CE729B" w:rsidRDefault="00B60D63" w:rsidP="00C1086C">
            <w:pPr>
              <w:keepNext/>
              <w:jc w:val="center"/>
              <w:rPr>
                <w:szCs w:val="22"/>
              </w:rPr>
            </w:pPr>
            <w:r w:rsidRPr="00CE729B">
              <w:rPr>
                <w:szCs w:val="22"/>
              </w:rPr>
              <w:t>14</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2B402245" w14:textId="77777777" w:rsidR="00B60D63" w:rsidRPr="00CE729B" w:rsidRDefault="00B60D63" w:rsidP="00C1086C">
            <w:pPr>
              <w:keepNext/>
              <w:jc w:val="center"/>
              <w:rPr>
                <w:szCs w:val="22"/>
              </w:rPr>
            </w:pPr>
            <w:r w:rsidRPr="00CE729B">
              <w:rPr>
                <w:szCs w:val="22"/>
              </w:rPr>
              <w:t>3</w:t>
            </w:r>
          </w:p>
        </w:tc>
      </w:tr>
      <w:tr w:rsidR="00B60D63" w:rsidRPr="00CE729B" w14:paraId="1E7E4BBA" w14:textId="77777777" w:rsidTr="00C1086C">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0C98E157" w14:textId="77777777" w:rsidR="00B60D63" w:rsidRPr="00CE729B" w:rsidRDefault="00B60D63" w:rsidP="00C1086C">
            <w:pPr>
              <w:keepNext/>
              <w:rPr>
                <w:szCs w:val="22"/>
              </w:rPr>
            </w:pPr>
            <w:r w:rsidRPr="00CE729B">
              <w:rPr>
                <w:szCs w:val="22"/>
              </w:rPr>
              <w:t>snižene vrijednosti hemoglobina</w:t>
            </w:r>
          </w:p>
        </w:tc>
        <w:tc>
          <w:tcPr>
            <w:tcW w:w="1856" w:type="dxa"/>
            <w:tcBorders>
              <w:top w:val="nil"/>
              <w:left w:val="nil"/>
              <w:bottom w:val="single" w:sz="4" w:space="0" w:color="auto"/>
              <w:right w:val="single" w:sz="4" w:space="0" w:color="auto"/>
            </w:tcBorders>
            <w:shd w:val="clear" w:color="auto" w:fill="auto"/>
            <w:noWrap/>
            <w:vAlign w:val="bottom"/>
          </w:tcPr>
          <w:p w14:paraId="60098804" w14:textId="77777777" w:rsidR="00B60D63" w:rsidRPr="00CE729B" w:rsidRDefault="00B60D63" w:rsidP="00C1086C">
            <w:pPr>
              <w:keepNext/>
              <w:jc w:val="center"/>
              <w:rPr>
                <w:szCs w:val="22"/>
              </w:rPr>
            </w:pPr>
            <w:r w:rsidRPr="00CE729B">
              <w:rPr>
                <w:szCs w:val="22"/>
              </w:rPr>
              <w:t>63</w:t>
            </w:r>
          </w:p>
        </w:tc>
        <w:tc>
          <w:tcPr>
            <w:tcW w:w="1710" w:type="dxa"/>
            <w:tcBorders>
              <w:top w:val="nil"/>
              <w:left w:val="nil"/>
              <w:bottom w:val="single" w:sz="4" w:space="0" w:color="auto"/>
              <w:right w:val="single" w:sz="4" w:space="0" w:color="auto"/>
            </w:tcBorders>
            <w:shd w:val="clear" w:color="auto" w:fill="auto"/>
            <w:noWrap/>
            <w:vAlign w:val="bottom"/>
          </w:tcPr>
          <w:p w14:paraId="68B3F13E" w14:textId="77777777" w:rsidR="00B60D63" w:rsidRPr="00CE729B" w:rsidRDefault="00B60D63" w:rsidP="00C1086C">
            <w:pPr>
              <w:keepNext/>
              <w:jc w:val="center"/>
              <w:rPr>
                <w:szCs w:val="22"/>
              </w:rPr>
            </w:pPr>
            <w:r w:rsidRPr="00CE729B">
              <w:rPr>
                <w:szCs w:val="22"/>
              </w:rPr>
              <w:t>5</w:t>
            </w:r>
          </w:p>
        </w:tc>
        <w:tc>
          <w:tcPr>
            <w:tcW w:w="1530" w:type="dxa"/>
            <w:tcBorders>
              <w:top w:val="nil"/>
              <w:left w:val="nil"/>
              <w:bottom w:val="single" w:sz="4" w:space="0" w:color="auto"/>
              <w:right w:val="single" w:sz="4" w:space="0" w:color="auto"/>
            </w:tcBorders>
            <w:shd w:val="clear" w:color="auto" w:fill="auto"/>
            <w:noWrap/>
            <w:vAlign w:val="bottom"/>
          </w:tcPr>
          <w:p w14:paraId="5A3AD806" w14:textId="77777777" w:rsidR="00B60D63" w:rsidRPr="00CE729B" w:rsidRDefault="00B60D63" w:rsidP="00C1086C">
            <w:pPr>
              <w:keepNext/>
              <w:jc w:val="center"/>
              <w:rPr>
                <w:szCs w:val="22"/>
              </w:rPr>
            </w:pPr>
            <w:r w:rsidRPr="00CE729B">
              <w:rPr>
                <w:szCs w:val="22"/>
              </w:rPr>
              <w:t>1</w:t>
            </w:r>
          </w:p>
        </w:tc>
      </w:tr>
      <w:tr w:rsidR="00B60D63" w:rsidRPr="00CE729B" w14:paraId="02CE3A08" w14:textId="77777777" w:rsidTr="00C1086C">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6E2BE779" w14:textId="77777777" w:rsidR="00B60D63" w:rsidRPr="00CE729B" w:rsidRDefault="00B60D63" w:rsidP="00C1086C">
            <w:pPr>
              <w:keepNext/>
              <w:rPr>
                <w:szCs w:val="22"/>
              </w:rPr>
            </w:pPr>
            <w:r w:rsidRPr="00CE729B">
              <w:rPr>
                <w:szCs w:val="22"/>
              </w:rPr>
              <w:t>snižene vrijednosti neutrofila</w:t>
            </w:r>
          </w:p>
        </w:tc>
        <w:tc>
          <w:tcPr>
            <w:tcW w:w="1856" w:type="dxa"/>
            <w:tcBorders>
              <w:top w:val="nil"/>
              <w:left w:val="nil"/>
              <w:bottom w:val="single" w:sz="4" w:space="0" w:color="auto"/>
              <w:right w:val="single" w:sz="4" w:space="0" w:color="auto"/>
            </w:tcBorders>
            <w:shd w:val="clear" w:color="auto" w:fill="auto"/>
            <w:noWrap/>
            <w:vAlign w:val="bottom"/>
          </w:tcPr>
          <w:p w14:paraId="255C030C" w14:textId="77777777" w:rsidR="00B60D63" w:rsidRPr="00CE729B" w:rsidRDefault="00B60D63" w:rsidP="00C1086C">
            <w:pPr>
              <w:keepNext/>
              <w:jc w:val="center"/>
              <w:rPr>
                <w:szCs w:val="22"/>
              </w:rPr>
            </w:pPr>
            <w:r w:rsidRPr="00CE729B">
              <w:rPr>
                <w:szCs w:val="22"/>
              </w:rPr>
              <w:t>41</w:t>
            </w:r>
          </w:p>
        </w:tc>
        <w:tc>
          <w:tcPr>
            <w:tcW w:w="1710" w:type="dxa"/>
            <w:tcBorders>
              <w:top w:val="nil"/>
              <w:left w:val="nil"/>
              <w:bottom w:val="single" w:sz="4" w:space="0" w:color="auto"/>
              <w:right w:val="single" w:sz="4" w:space="0" w:color="auto"/>
            </w:tcBorders>
            <w:shd w:val="clear" w:color="auto" w:fill="auto"/>
            <w:noWrap/>
            <w:vAlign w:val="bottom"/>
          </w:tcPr>
          <w:p w14:paraId="55EDA106" w14:textId="77777777" w:rsidR="00B60D63" w:rsidRPr="00CE729B" w:rsidRDefault="00B60D63" w:rsidP="00C1086C">
            <w:pPr>
              <w:keepNext/>
              <w:jc w:val="center"/>
              <w:rPr>
                <w:szCs w:val="22"/>
              </w:rPr>
            </w:pPr>
            <w:r w:rsidRPr="00CE729B">
              <w:rPr>
                <w:szCs w:val="22"/>
              </w:rPr>
              <w:t>4</w:t>
            </w:r>
          </w:p>
        </w:tc>
        <w:tc>
          <w:tcPr>
            <w:tcW w:w="1530" w:type="dxa"/>
            <w:tcBorders>
              <w:top w:val="nil"/>
              <w:left w:val="nil"/>
              <w:bottom w:val="single" w:sz="4" w:space="0" w:color="auto"/>
              <w:right w:val="single" w:sz="4" w:space="0" w:color="auto"/>
            </w:tcBorders>
            <w:shd w:val="clear" w:color="auto" w:fill="auto"/>
            <w:noWrap/>
            <w:vAlign w:val="bottom"/>
          </w:tcPr>
          <w:p w14:paraId="18474FD4" w14:textId="77777777" w:rsidR="00B60D63" w:rsidRPr="00CE729B" w:rsidRDefault="00B60D63" w:rsidP="00C1086C">
            <w:pPr>
              <w:keepNext/>
              <w:jc w:val="center"/>
              <w:rPr>
                <w:szCs w:val="22"/>
              </w:rPr>
            </w:pPr>
            <w:r w:rsidRPr="00CE729B">
              <w:rPr>
                <w:szCs w:val="22"/>
              </w:rPr>
              <w:t>&lt; 1</w:t>
            </w:r>
          </w:p>
        </w:tc>
      </w:tr>
      <w:tr w:rsidR="00B60D63" w:rsidRPr="00CE729B" w14:paraId="3A2EF798" w14:textId="77777777" w:rsidTr="00C1086C">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C94F95B" w14:textId="77777777" w:rsidR="00B60D63" w:rsidRPr="00CE729B" w:rsidRDefault="00B60D63" w:rsidP="00C1086C">
            <w:pPr>
              <w:keepNext/>
              <w:rPr>
                <w:b/>
                <w:szCs w:val="22"/>
              </w:rPr>
            </w:pPr>
            <w:r w:rsidRPr="00CE729B">
              <w:rPr>
                <w:b/>
                <w:szCs w:val="22"/>
              </w:rPr>
              <w:t>Kalij</w:t>
            </w:r>
          </w:p>
        </w:tc>
      </w:tr>
      <w:tr w:rsidR="00B60D63" w:rsidRPr="00CE729B" w14:paraId="7608F21A" w14:textId="77777777" w:rsidTr="00C1086C">
        <w:trPr>
          <w:trHeight w:val="58"/>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DD6367" w14:textId="77777777" w:rsidR="00B60D63" w:rsidRPr="00CE729B" w:rsidRDefault="00B60D63" w:rsidP="00C1086C">
            <w:pPr>
              <w:keepNext/>
              <w:rPr>
                <w:szCs w:val="22"/>
              </w:rPr>
            </w:pPr>
            <w:r w:rsidRPr="00CE729B">
              <w:rPr>
                <w:szCs w:val="22"/>
              </w:rPr>
              <w:t>snižene vrijednosti kalija</w:t>
            </w:r>
          </w:p>
        </w:tc>
        <w:tc>
          <w:tcPr>
            <w:tcW w:w="1856" w:type="dxa"/>
            <w:tcBorders>
              <w:top w:val="single" w:sz="4" w:space="0" w:color="auto"/>
              <w:left w:val="nil"/>
              <w:bottom w:val="single" w:sz="4" w:space="0" w:color="auto"/>
              <w:right w:val="single" w:sz="4" w:space="0" w:color="auto"/>
            </w:tcBorders>
            <w:shd w:val="clear" w:color="auto" w:fill="auto"/>
            <w:noWrap/>
            <w:vAlign w:val="bottom"/>
          </w:tcPr>
          <w:p w14:paraId="663B3072" w14:textId="77777777" w:rsidR="00B60D63" w:rsidRPr="00CE729B" w:rsidRDefault="00B60D63" w:rsidP="00C1086C">
            <w:pPr>
              <w:keepNext/>
              <w:jc w:val="center"/>
              <w:rPr>
                <w:szCs w:val="22"/>
              </w:rPr>
            </w:pPr>
            <w:r w:rsidRPr="00CE729B">
              <w:rPr>
                <w:szCs w:val="22"/>
              </w:rPr>
              <w:t>35</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07BE70F1" w14:textId="77777777" w:rsidR="00B60D63" w:rsidRPr="00CE729B" w:rsidRDefault="00B60D63" w:rsidP="00C1086C">
            <w:pPr>
              <w:keepNext/>
              <w:jc w:val="center"/>
              <w:rPr>
                <w:szCs w:val="22"/>
              </w:rPr>
            </w:pPr>
            <w:r w:rsidRPr="00CE729B">
              <w:rPr>
                <w:szCs w:val="22"/>
              </w:rPr>
              <w:t>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2FFF73C4" w14:textId="77777777" w:rsidR="00B60D63" w:rsidRPr="00CE729B" w:rsidRDefault="00B60D63" w:rsidP="00C1086C">
            <w:pPr>
              <w:keepNext/>
              <w:jc w:val="center"/>
              <w:rPr>
                <w:szCs w:val="22"/>
              </w:rPr>
            </w:pPr>
            <w:r w:rsidRPr="00CE729B">
              <w:rPr>
                <w:szCs w:val="22"/>
              </w:rPr>
              <w:t>&lt; 1</w:t>
            </w:r>
          </w:p>
        </w:tc>
      </w:tr>
    </w:tbl>
    <w:p w14:paraId="503CCFB9" w14:textId="77777777" w:rsidR="00B60D63" w:rsidRPr="00CE729B" w:rsidRDefault="00B60D63" w:rsidP="00B60D63">
      <w:pPr>
        <w:rPr>
          <w:szCs w:val="22"/>
        </w:rPr>
      </w:pPr>
    </w:p>
    <w:p w14:paraId="47F9C4D9" w14:textId="77777777" w:rsidR="0021472F" w:rsidRPr="00CE729B" w:rsidRDefault="0021472F" w:rsidP="00774A7C">
      <w:pPr>
        <w:keepNext/>
        <w:ind w:left="1418" w:hanging="1418"/>
        <w:rPr>
          <w:b/>
          <w:szCs w:val="22"/>
        </w:rPr>
      </w:pPr>
      <w:r w:rsidRPr="00CE729B">
        <w:rPr>
          <w:b/>
          <w:szCs w:val="22"/>
        </w:rPr>
        <w:t>Tablica 5</w:t>
      </w:r>
      <w:r w:rsidRPr="00CE729B">
        <w:rPr>
          <w:b/>
          <w:szCs w:val="22"/>
        </w:rPr>
        <w:tab/>
        <w:t>Poremećaji laboratorijskih vrijednosti primijećeni u bolesnika liječenih trastuzumab emtanzinom u ispitivanju BO27938</w:t>
      </w:r>
      <w:r w:rsidR="00941E37" w:rsidRPr="00CE729B">
        <w:rPr>
          <w:b/>
          <w:szCs w:val="22"/>
        </w:rPr>
        <w:t>/KATHERINE</w:t>
      </w:r>
    </w:p>
    <w:p w14:paraId="54018E19" w14:textId="77777777" w:rsidR="0021472F" w:rsidRPr="00CE729B" w:rsidRDefault="0021472F" w:rsidP="00774A7C">
      <w:pPr>
        <w:keepNext/>
        <w:rPr>
          <w:szCs w:val="22"/>
        </w:rPr>
      </w:pPr>
    </w:p>
    <w:tbl>
      <w:tblPr>
        <w:tblW w:w="8655" w:type="dxa"/>
        <w:tblInd w:w="93" w:type="dxa"/>
        <w:tblLook w:val="04A0" w:firstRow="1" w:lastRow="0" w:firstColumn="1" w:lastColumn="0" w:noHBand="0" w:noVBand="1"/>
      </w:tblPr>
      <w:tblGrid>
        <w:gridCol w:w="3559"/>
        <w:gridCol w:w="1856"/>
        <w:gridCol w:w="1710"/>
        <w:gridCol w:w="1530"/>
      </w:tblGrid>
      <w:tr w:rsidR="0021472F" w:rsidRPr="00CE729B" w14:paraId="5F605C97" w14:textId="77777777" w:rsidTr="002F70CF">
        <w:trPr>
          <w:trHeight w:val="300"/>
        </w:trPr>
        <w:tc>
          <w:tcPr>
            <w:tcW w:w="3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5AB54A0B" w14:textId="77777777" w:rsidR="0021472F" w:rsidRPr="00CE729B" w:rsidRDefault="0021472F" w:rsidP="00B07812">
            <w:pPr>
              <w:pStyle w:val="Default"/>
              <w:keepNext/>
              <w:ind w:left="-1" w:firstLine="1"/>
              <w:jc w:val="center"/>
              <w:rPr>
                <w:rFonts w:eastAsia="Times New Roman"/>
                <w:b/>
                <w:color w:val="auto"/>
                <w:sz w:val="22"/>
                <w:szCs w:val="22"/>
                <w:lang w:eastAsia="ja-JP"/>
              </w:rPr>
            </w:pPr>
            <w:r w:rsidRPr="00CE729B">
              <w:rPr>
                <w:rFonts w:eastAsia="Times New Roman"/>
                <w:b/>
                <w:color w:val="auto"/>
                <w:sz w:val="22"/>
                <w:szCs w:val="22"/>
                <w:lang w:eastAsia="ja-JP"/>
              </w:rPr>
              <w:t>Parametar</w:t>
            </w:r>
          </w:p>
        </w:tc>
        <w:tc>
          <w:tcPr>
            <w:tcW w:w="5096" w:type="dxa"/>
            <w:gridSpan w:val="3"/>
            <w:tcBorders>
              <w:top w:val="single" w:sz="4" w:space="0" w:color="auto"/>
              <w:left w:val="nil"/>
              <w:bottom w:val="single" w:sz="4" w:space="0" w:color="auto"/>
              <w:right w:val="single" w:sz="4" w:space="0" w:color="auto"/>
            </w:tcBorders>
            <w:shd w:val="clear" w:color="auto" w:fill="auto"/>
            <w:noWrap/>
            <w:vAlign w:val="center"/>
          </w:tcPr>
          <w:p w14:paraId="77E67696" w14:textId="2646FAA2" w:rsidR="0021472F" w:rsidRPr="00CE729B" w:rsidRDefault="00941E37" w:rsidP="00B07812">
            <w:pPr>
              <w:pStyle w:val="Default"/>
              <w:keepNext/>
              <w:ind w:left="-1" w:firstLine="1"/>
              <w:jc w:val="center"/>
              <w:rPr>
                <w:rFonts w:eastAsia="Times New Roman"/>
                <w:b/>
                <w:color w:val="auto"/>
                <w:sz w:val="22"/>
                <w:szCs w:val="22"/>
                <w:lang w:eastAsia="ja-JP"/>
              </w:rPr>
            </w:pPr>
            <w:r w:rsidRPr="00CE729B">
              <w:rPr>
                <w:rFonts w:eastAsia="Times New Roman"/>
                <w:b/>
                <w:color w:val="auto"/>
                <w:sz w:val="22"/>
                <w:szCs w:val="22"/>
                <w:lang w:eastAsia="ja-JP"/>
              </w:rPr>
              <w:t xml:space="preserve">Trastuzumab </w:t>
            </w:r>
            <w:r w:rsidRPr="0044425B">
              <w:rPr>
                <w:rFonts w:eastAsia="Times New Roman"/>
                <w:b/>
                <w:color w:val="auto"/>
                <w:sz w:val="22"/>
                <w:szCs w:val="22"/>
                <w:lang w:eastAsia="ja-JP"/>
              </w:rPr>
              <w:t>emtanzin</w:t>
            </w:r>
            <w:r w:rsidR="00986ED9" w:rsidRPr="0044425B">
              <w:rPr>
                <w:rFonts w:eastAsia="Times New Roman"/>
                <w:b/>
                <w:color w:val="auto"/>
                <w:sz w:val="22"/>
                <w:szCs w:val="22"/>
                <w:lang w:eastAsia="ja-JP"/>
              </w:rPr>
              <w:t xml:space="preserve"> (N</w:t>
            </w:r>
            <w:ins w:id="650" w:author="Author">
              <w:r w:rsidR="00722BF5">
                <w:rPr>
                  <w:rFonts w:eastAsia="Times New Roman"/>
                  <w:b/>
                  <w:color w:val="auto"/>
                  <w:sz w:val="22"/>
                  <w:szCs w:val="22"/>
                  <w:lang w:eastAsia="ja-JP"/>
                </w:rPr>
                <w:t> </w:t>
              </w:r>
            </w:ins>
            <w:r w:rsidR="00986ED9" w:rsidRPr="0044425B">
              <w:rPr>
                <w:rFonts w:eastAsia="Times New Roman"/>
                <w:b/>
                <w:color w:val="auto"/>
                <w:sz w:val="22"/>
                <w:szCs w:val="22"/>
                <w:lang w:eastAsia="ja-JP"/>
              </w:rPr>
              <w:t>=</w:t>
            </w:r>
            <w:ins w:id="651" w:author="Author">
              <w:r w:rsidR="00722BF5">
                <w:rPr>
                  <w:rFonts w:eastAsia="Times New Roman"/>
                  <w:b/>
                  <w:color w:val="auto"/>
                  <w:sz w:val="22"/>
                  <w:szCs w:val="22"/>
                  <w:lang w:eastAsia="ja-JP"/>
                </w:rPr>
                <w:t> </w:t>
              </w:r>
            </w:ins>
            <w:r w:rsidR="00986ED9" w:rsidRPr="0044425B">
              <w:rPr>
                <w:rFonts w:eastAsia="Times New Roman"/>
                <w:b/>
                <w:color w:val="auto"/>
                <w:sz w:val="22"/>
                <w:szCs w:val="22"/>
                <w:lang w:eastAsia="ja-JP"/>
              </w:rPr>
              <w:t>740)</w:t>
            </w:r>
          </w:p>
        </w:tc>
      </w:tr>
      <w:tr w:rsidR="0021472F" w:rsidRPr="00CE729B" w14:paraId="2113384D" w14:textId="77777777" w:rsidTr="002F70CF">
        <w:trPr>
          <w:trHeight w:val="300"/>
        </w:trPr>
        <w:tc>
          <w:tcPr>
            <w:tcW w:w="35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CCEFB0" w14:textId="77777777" w:rsidR="0021472F" w:rsidRPr="00CE729B" w:rsidRDefault="0021472F" w:rsidP="00B07812">
            <w:pPr>
              <w:pStyle w:val="Default"/>
              <w:keepNext/>
              <w:ind w:left="-1" w:firstLine="1"/>
              <w:jc w:val="center"/>
              <w:rPr>
                <w:rFonts w:eastAsia="Times New Roman"/>
                <w:b/>
                <w:color w:val="auto"/>
                <w:sz w:val="22"/>
                <w:szCs w:val="22"/>
                <w:lang w:eastAsia="ja-JP"/>
              </w:rPr>
            </w:pPr>
          </w:p>
        </w:tc>
        <w:tc>
          <w:tcPr>
            <w:tcW w:w="1856" w:type="dxa"/>
            <w:tcBorders>
              <w:top w:val="nil"/>
              <w:left w:val="nil"/>
              <w:bottom w:val="single" w:sz="4" w:space="0" w:color="auto"/>
              <w:right w:val="single" w:sz="4" w:space="0" w:color="auto"/>
            </w:tcBorders>
            <w:shd w:val="clear" w:color="auto" w:fill="auto"/>
            <w:noWrap/>
            <w:vAlign w:val="center"/>
          </w:tcPr>
          <w:p w14:paraId="6713FCD1" w14:textId="77777777" w:rsidR="0021472F" w:rsidRPr="00CE729B" w:rsidRDefault="0021472F" w:rsidP="00B07812">
            <w:pPr>
              <w:pStyle w:val="Default"/>
              <w:keepNext/>
              <w:ind w:left="-1" w:firstLine="1"/>
              <w:jc w:val="center"/>
              <w:rPr>
                <w:rFonts w:eastAsia="Times New Roman"/>
                <w:b/>
                <w:color w:val="auto"/>
                <w:sz w:val="22"/>
                <w:szCs w:val="22"/>
                <w:lang w:eastAsia="ja-JP"/>
              </w:rPr>
            </w:pPr>
            <w:r w:rsidRPr="00CE729B">
              <w:rPr>
                <w:rFonts w:eastAsia="Times New Roman"/>
                <w:b/>
                <w:color w:val="auto"/>
                <w:sz w:val="22"/>
                <w:szCs w:val="22"/>
                <w:lang w:eastAsia="ja-JP"/>
              </w:rPr>
              <w:t>svi stupnjevi (%)</w:t>
            </w:r>
          </w:p>
        </w:tc>
        <w:tc>
          <w:tcPr>
            <w:tcW w:w="1710" w:type="dxa"/>
            <w:tcBorders>
              <w:top w:val="nil"/>
              <w:left w:val="nil"/>
              <w:bottom w:val="single" w:sz="4" w:space="0" w:color="auto"/>
              <w:right w:val="single" w:sz="4" w:space="0" w:color="auto"/>
            </w:tcBorders>
            <w:shd w:val="clear" w:color="auto" w:fill="auto"/>
            <w:noWrap/>
            <w:vAlign w:val="bottom"/>
          </w:tcPr>
          <w:p w14:paraId="04D6BB84" w14:textId="77777777" w:rsidR="0021472F" w:rsidRPr="00CE729B" w:rsidRDefault="0021472F" w:rsidP="00B07812">
            <w:pPr>
              <w:pStyle w:val="Default"/>
              <w:keepNext/>
              <w:ind w:left="-1" w:firstLine="1"/>
              <w:jc w:val="center"/>
              <w:rPr>
                <w:rFonts w:eastAsia="Times New Roman"/>
                <w:b/>
                <w:color w:val="auto"/>
                <w:sz w:val="22"/>
                <w:szCs w:val="22"/>
                <w:lang w:eastAsia="ja-JP"/>
              </w:rPr>
            </w:pPr>
            <w:r w:rsidRPr="00CE729B">
              <w:rPr>
                <w:rFonts w:eastAsia="Times New Roman"/>
                <w:b/>
                <w:color w:val="auto"/>
                <w:sz w:val="22"/>
                <w:szCs w:val="22"/>
                <w:lang w:eastAsia="ja-JP"/>
              </w:rPr>
              <w:t>stupanj 3 (%)</w:t>
            </w:r>
          </w:p>
        </w:tc>
        <w:tc>
          <w:tcPr>
            <w:tcW w:w="1530" w:type="dxa"/>
            <w:tcBorders>
              <w:top w:val="nil"/>
              <w:left w:val="nil"/>
              <w:bottom w:val="single" w:sz="4" w:space="0" w:color="auto"/>
              <w:right w:val="single" w:sz="4" w:space="0" w:color="auto"/>
            </w:tcBorders>
            <w:shd w:val="clear" w:color="auto" w:fill="auto"/>
            <w:noWrap/>
            <w:vAlign w:val="bottom"/>
          </w:tcPr>
          <w:p w14:paraId="3CE46569" w14:textId="77777777" w:rsidR="0021472F" w:rsidRPr="00CE729B" w:rsidRDefault="0021472F" w:rsidP="00B07812">
            <w:pPr>
              <w:pStyle w:val="Default"/>
              <w:keepNext/>
              <w:ind w:left="-1" w:firstLine="1"/>
              <w:jc w:val="center"/>
              <w:rPr>
                <w:rFonts w:eastAsia="Times New Roman"/>
                <w:b/>
                <w:color w:val="auto"/>
                <w:sz w:val="22"/>
                <w:szCs w:val="22"/>
                <w:lang w:eastAsia="ja-JP"/>
              </w:rPr>
            </w:pPr>
            <w:r w:rsidRPr="00CE729B">
              <w:rPr>
                <w:rFonts w:eastAsia="Times New Roman"/>
                <w:b/>
                <w:color w:val="auto"/>
                <w:sz w:val="22"/>
                <w:szCs w:val="22"/>
                <w:lang w:eastAsia="ja-JP"/>
              </w:rPr>
              <w:t>stupanj 4 (%)</w:t>
            </w:r>
          </w:p>
        </w:tc>
      </w:tr>
      <w:tr w:rsidR="0021472F" w:rsidRPr="00CE729B" w14:paraId="7D7A4229" w14:textId="77777777" w:rsidTr="0021472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9639C90" w14:textId="77777777" w:rsidR="0021472F" w:rsidRPr="00CE729B" w:rsidRDefault="0021472F" w:rsidP="00B07812">
            <w:pPr>
              <w:keepNext/>
              <w:keepLines/>
              <w:rPr>
                <w:b/>
                <w:szCs w:val="22"/>
              </w:rPr>
            </w:pPr>
            <w:r w:rsidRPr="00CE729B">
              <w:rPr>
                <w:b/>
                <w:szCs w:val="22"/>
              </w:rPr>
              <w:t>Jetreni parametri</w:t>
            </w:r>
          </w:p>
        </w:tc>
      </w:tr>
      <w:tr w:rsidR="0021472F" w:rsidRPr="00CE729B" w14:paraId="6F5986B8" w14:textId="77777777" w:rsidTr="002F70CF">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564916DB" w14:textId="77777777" w:rsidR="0021472F" w:rsidRPr="00CE729B" w:rsidRDefault="0021472F" w:rsidP="0021472F">
            <w:pPr>
              <w:keepNext/>
              <w:rPr>
                <w:szCs w:val="22"/>
              </w:rPr>
            </w:pPr>
            <w:r w:rsidRPr="00CE729B">
              <w:rPr>
                <w:szCs w:val="22"/>
              </w:rPr>
              <w:t>povišene vrijednosti bilirubina</w:t>
            </w:r>
          </w:p>
        </w:tc>
        <w:tc>
          <w:tcPr>
            <w:tcW w:w="1856" w:type="dxa"/>
            <w:tcBorders>
              <w:top w:val="nil"/>
              <w:left w:val="nil"/>
              <w:bottom w:val="single" w:sz="4" w:space="0" w:color="auto"/>
              <w:right w:val="single" w:sz="4" w:space="0" w:color="auto"/>
            </w:tcBorders>
            <w:shd w:val="clear" w:color="auto" w:fill="auto"/>
            <w:noWrap/>
            <w:vAlign w:val="center"/>
          </w:tcPr>
          <w:p w14:paraId="4CFEA20E" w14:textId="77777777" w:rsidR="0021472F" w:rsidRPr="00CE729B" w:rsidRDefault="0021472F" w:rsidP="0021472F">
            <w:pPr>
              <w:keepNext/>
              <w:jc w:val="center"/>
              <w:rPr>
                <w:szCs w:val="22"/>
              </w:rPr>
            </w:pPr>
            <w:r w:rsidRPr="00CE729B">
              <w:rPr>
                <w:szCs w:val="22"/>
              </w:rPr>
              <w:t>11</w:t>
            </w:r>
          </w:p>
        </w:tc>
        <w:tc>
          <w:tcPr>
            <w:tcW w:w="1710" w:type="dxa"/>
            <w:tcBorders>
              <w:top w:val="nil"/>
              <w:left w:val="nil"/>
              <w:bottom w:val="single" w:sz="4" w:space="0" w:color="auto"/>
              <w:right w:val="single" w:sz="4" w:space="0" w:color="auto"/>
            </w:tcBorders>
            <w:shd w:val="clear" w:color="auto" w:fill="auto"/>
            <w:noWrap/>
            <w:vAlign w:val="center"/>
          </w:tcPr>
          <w:p w14:paraId="5F9BCC66" w14:textId="77777777" w:rsidR="0021472F" w:rsidRPr="00CE729B" w:rsidRDefault="0021472F" w:rsidP="0021472F">
            <w:pPr>
              <w:keepNext/>
              <w:jc w:val="center"/>
              <w:rPr>
                <w:szCs w:val="22"/>
              </w:rPr>
            </w:pPr>
            <w:r w:rsidRPr="00CE729B">
              <w:rPr>
                <w:szCs w:val="22"/>
              </w:rPr>
              <w:t>0</w:t>
            </w:r>
          </w:p>
        </w:tc>
        <w:tc>
          <w:tcPr>
            <w:tcW w:w="1530" w:type="dxa"/>
            <w:tcBorders>
              <w:top w:val="nil"/>
              <w:left w:val="nil"/>
              <w:bottom w:val="single" w:sz="4" w:space="0" w:color="auto"/>
              <w:right w:val="single" w:sz="4" w:space="0" w:color="auto"/>
            </w:tcBorders>
            <w:shd w:val="clear" w:color="auto" w:fill="auto"/>
            <w:noWrap/>
            <w:vAlign w:val="center"/>
          </w:tcPr>
          <w:p w14:paraId="76FD52AC" w14:textId="77777777" w:rsidR="0021472F" w:rsidRPr="00CE729B" w:rsidRDefault="0021472F" w:rsidP="0021472F">
            <w:pPr>
              <w:keepNext/>
              <w:jc w:val="center"/>
              <w:rPr>
                <w:szCs w:val="22"/>
              </w:rPr>
            </w:pPr>
            <w:r w:rsidRPr="00CE729B">
              <w:rPr>
                <w:szCs w:val="22"/>
              </w:rPr>
              <w:t>0</w:t>
            </w:r>
          </w:p>
        </w:tc>
      </w:tr>
      <w:tr w:rsidR="0021472F" w:rsidRPr="00CE729B" w14:paraId="349B2412" w14:textId="77777777" w:rsidTr="002F70CF">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589232F5" w14:textId="77777777" w:rsidR="0021472F" w:rsidRPr="00CE729B" w:rsidRDefault="0021472F" w:rsidP="0021472F">
            <w:pPr>
              <w:keepNext/>
              <w:rPr>
                <w:szCs w:val="22"/>
              </w:rPr>
            </w:pPr>
            <w:r w:rsidRPr="00CE729B">
              <w:rPr>
                <w:szCs w:val="22"/>
              </w:rPr>
              <w:t>povišene vrijednosti AST</w:t>
            </w:r>
            <w:r w:rsidRPr="00CE729B">
              <w:rPr>
                <w:szCs w:val="22"/>
              </w:rPr>
              <w:noBreakHyphen/>
              <w:t>a</w:t>
            </w:r>
          </w:p>
        </w:tc>
        <w:tc>
          <w:tcPr>
            <w:tcW w:w="1856" w:type="dxa"/>
            <w:tcBorders>
              <w:top w:val="nil"/>
              <w:left w:val="nil"/>
              <w:bottom w:val="single" w:sz="4" w:space="0" w:color="auto"/>
              <w:right w:val="single" w:sz="4" w:space="0" w:color="auto"/>
            </w:tcBorders>
            <w:shd w:val="clear" w:color="auto" w:fill="auto"/>
            <w:noWrap/>
            <w:vAlign w:val="center"/>
          </w:tcPr>
          <w:p w14:paraId="7BB9D36B" w14:textId="77777777" w:rsidR="0021472F" w:rsidRPr="00CE729B" w:rsidRDefault="0021472F" w:rsidP="0021472F">
            <w:pPr>
              <w:keepNext/>
              <w:jc w:val="center"/>
              <w:rPr>
                <w:szCs w:val="22"/>
              </w:rPr>
            </w:pPr>
            <w:r w:rsidRPr="00CE729B">
              <w:rPr>
                <w:szCs w:val="22"/>
              </w:rPr>
              <w:t>79</w:t>
            </w:r>
          </w:p>
        </w:tc>
        <w:tc>
          <w:tcPr>
            <w:tcW w:w="1710" w:type="dxa"/>
            <w:tcBorders>
              <w:top w:val="nil"/>
              <w:left w:val="nil"/>
              <w:bottom w:val="single" w:sz="4" w:space="0" w:color="auto"/>
              <w:right w:val="single" w:sz="4" w:space="0" w:color="auto"/>
            </w:tcBorders>
            <w:shd w:val="clear" w:color="auto" w:fill="auto"/>
            <w:noWrap/>
            <w:vAlign w:val="center"/>
          </w:tcPr>
          <w:p w14:paraId="22F097B9" w14:textId="3D9FE067" w:rsidR="0021472F" w:rsidRPr="00CE729B" w:rsidRDefault="0021472F" w:rsidP="0021472F">
            <w:pPr>
              <w:keepNext/>
              <w:jc w:val="center"/>
              <w:rPr>
                <w:szCs w:val="22"/>
              </w:rPr>
            </w:pPr>
            <w:r w:rsidRPr="00CE729B">
              <w:rPr>
                <w:szCs w:val="22"/>
              </w:rPr>
              <w:t>&lt;</w:t>
            </w:r>
            <w:ins w:id="652" w:author="Author">
              <w:r w:rsidR="00FA77F0">
                <w:rPr>
                  <w:szCs w:val="22"/>
                </w:rPr>
                <w:t> </w:t>
              </w:r>
            </w:ins>
            <w:r w:rsidRPr="00CE729B">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02F964C2" w14:textId="77777777" w:rsidR="0021472F" w:rsidRPr="00CE729B" w:rsidRDefault="0021472F" w:rsidP="0021472F">
            <w:pPr>
              <w:keepNext/>
              <w:jc w:val="center"/>
              <w:rPr>
                <w:szCs w:val="22"/>
              </w:rPr>
            </w:pPr>
            <w:r w:rsidRPr="00CE729B">
              <w:rPr>
                <w:szCs w:val="22"/>
              </w:rPr>
              <w:t>0</w:t>
            </w:r>
          </w:p>
        </w:tc>
      </w:tr>
      <w:tr w:rsidR="0021472F" w:rsidRPr="00CE729B" w14:paraId="32516242" w14:textId="77777777" w:rsidTr="002F70CF">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3EC385DB" w14:textId="77777777" w:rsidR="0021472F" w:rsidRPr="00CE729B" w:rsidRDefault="0021472F" w:rsidP="0021472F">
            <w:pPr>
              <w:keepNext/>
              <w:rPr>
                <w:szCs w:val="22"/>
              </w:rPr>
            </w:pPr>
            <w:r w:rsidRPr="00CE729B">
              <w:rPr>
                <w:szCs w:val="22"/>
              </w:rPr>
              <w:t>povišene vrijednosti ALT</w:t>
            </w:r>
            <w:r w:rsidRPr="00CE729B">
              <w:rPr>
                <w:szCs w:val="22"/>
              </w:rPr>
              <w:noBreakHyphen/>
              <w:t>a</w:t>
            </w:r>
          </w:p>
        </w:tc>
        <w:tc>
          <w:tcPr>
            <w:tcW w:w="1856" w:type="dxa"/>
            <w:tcBorders>
              <w:top w:val="nil"/>
              <w:left w:val="nil"/>
              <w:bottom w:val="single" w:sz="4" w:space="0" w:color="auto"/>
              <w:right w:val="single" w:sz="4" w:space="0" w:color="auto"/>
            </w:tcBorders>
            <w:shd w:val="clear" w:color="auto" w:fill="auto"/>
            <w:noWrap/>
            <w:vAlign w:val="center"/>
          </w:tcPr>
          <w:p w14:paraId="6DF2FFB1" w14:textId="77777777" w:rsidR="0021472F" w:rsidRPr="00CE729B" w:rsidRDefault="0021472F" w:rsidP="0021472F">
            <w:pPr>
              <w:keepNext/>
              <w:jc w:val="center"/>
              <w:rPr>
                <w:szCs w:val="22"/>
              </w:rPr>
            </w:pPr>
            <w:r w:rsidRPr="00CE729B">
              <w:rPr>
                <w:szCs w:val="22"/>
              </w:rPr>
              <w:t>55</w:t>
            </w:r>
          </w:p>
        </w:tc>
        <w:tc>
          <w:tcPr>
            <w:tcW w:w="1710" w:type="dxa"/>
            <w:tcBorders>
              <w:top w:val="nil"/>
              <w:left w:val="nil"/>
              <w:bottom w:val="single" w:sz="4" w:space="0" w:color="auto"/>
              <w:right w:val="single" w:sz="4" w:space="0" w:color="auto"/>
            </w:tcBorders>
            <w:shd w:val="clear" w:color="auto" w:fill="auto"/>
            <w:noWrap/>
            <w:vAlign w:val="center"/>
          </w:tcPr>
          <w:p w14:paraId="1E48210A" w14:textId="138FCD87" w:rsidR="0021472F" w:rsidRPr="00CE729B" w:rsidRDefault="0021472F" w:rsidP="0021472F">
            <w:pPr>
              <w:keepNext/>
              <w:jc w:val="center"/>
              <w:rPr>
                <w:szCs w:val="22"/>
              </w:rPr>
            </w:pPr>
            <w:r w:rsidRPr="00CE729B">
              <w:rPr>
                <w:szCs w:val="22"/>
              </w:rPr>
              <w:t>&lt;</w:t>
            </w:r>
            <w:ins w:id="653" w:author="Author">
              <w:r w:rsidR="00FA77F0">
                <w:rPr>
                  <w:szCs w:val="22"/>
                </w:rPr>
                <w:t> </w:t>
              </w:r>
            </w:ins>
            <w:r w:rsidRPr="00CE729B">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50283A4C" w14:textId="77777777" w:rsidR="0021472F" w:rsidRPr="00CE729B" w:rsidRDefault="0021472F" w:rsidP="0021472F">
            <w:pPr>
              <w:keepNext/>
              <w:jc w:val="center"/>
              <w:rPr>
                <w:szCs w:val="22"/>
              </w:rPr>
            </w:pPr>
            <w:r w:rsidRPr="00CE729B">
              <w:rPr>
                <w:szCs w:val="22"/>
              </w:rPr>
              <w:t>0</w:t>
            </w:r>
          </w:p>
        </w:tc>
      </w:tr>
      <w:tr w:rsidR="0021472F" w:rsidRPr="00CE729B" w14:paraId="042AA7BA" w14:textId="77777777" w:rsidTr="0021472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7333FFC" w14:textId="77777777" w:rsidR="0021472F" w:rsidRPr="00CE729B" w:rsidRDefault="0021472F" w:rsidP="0021472F">
            <w:pPr>
              <w:keepNext/>
              <w:rPr>
                <w:b/>
                <w:szCs w:val="22"/>
              </w:rPr>
            </w:pPr>
            <w:r w:rsidRPr="00CE729B">
              <w:rPr>
                <w:b/>
                <w:szCs w:val="22"/>
              </w:rPr>
              <w:t>Hematološki parametri</w:t>
            </w:r>
          </w:p>
        </w:tc>
      </w:tr>
      <w:tr w:rsidR="0021472F" w:rsidRPr="00CE729B" w14:paraId="2B8B8E52" w14:textId="77777777" w:rsidTr="002F70CF">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7143BD" w14:textId="77777777" w:rsidR="0021472F" w:rsidRPr="00CE729B" w:rsidRDefault="0021472F" w:rsidP="0021472F">
            <w:pPr>
              <w:keepNext/>
              <w:rPr>
                <w:szCs w:val="22"/>
              </w:rPr>
            </w:pPr>
            <w:r w:rsidRPr="00CE729B">
              <w:rPr>
                <w:szCs w:val="22"/>
              </w:rPr>
              <w:t>snižene vrijednosti trombocita</w:t>
            </w:r>
          </w:p>
        </w:tc>
        <w:tc>
          <w:tcPr>
            <w:tcW w:w="1856" w:type="dxa"/>
            <w:tcBorders>
              <w:top w:val="single" w:sz="4" w:space="0" w:color="auto"/>
              <w:left w:val="nil"/>
              <w:bottom w:val="single" w:sz="4" w:space="0" w:color="auto"/>
              <w:right w:val="single" w:sz="4" w:space="0" w:color="auto"/>
            </w:tcBorders>
            <w:shd w:val="clear" w:color="auto" w:fill="auto"/>
            <w:noWrap/>
            <w:vAlign w:val="center"/>
          </w:tcPr>
          <w:p w14:paraId="5B409A33" w14:textId="77777777" w:rsidR="0021472F" w:rsidRPr="00CE729B" w:rsidRDefault="0021472F" w:rsidP="0021472F">
            <w:pPr>
              <w:keepNext/>
              <w:jc w:val="center"/>
              <w:rPr>
                <w:szCs w:val="22"/>
              </w:rPr>
            </w:pPr>
            <w:r w:rsidRPr="00CE729B">
              <w:rPr>
                <w:szCs w:val="22"/>
              </w:rPr>
              <w:t>51</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8689023" w14:textId="77777777" w:rsidR="0021472F" w:rsidRPr="00CE729B" w:rsidRDefault="0021472F" w:rsidP="0021472F">
            <w:pPr>
              <w:keepNext/>
              <w:jc w:val="center"/>
              <w:rPr>
                <w:szCs w:val="22"/>
              </w:rPr>
            </w:pPr>
            <w:r w:rsidRPr="00CE729B">
              <w:rPr>
                <w:szCs w:val="22"/>
              </w:rPr>
              <w:t>4</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3E6E60FD" w14:textId="77777777" w:rsidR="0021472F" w:rsidRPr="00CE729B" w:rsidRDefault="0021472F" w:rsidP="0021472F">
            <w:pPr>
              <w:keepNext/>
              <w:jc w:val="center"/>
              <w:rPr>
                <w:szCs w:val="22"/>
              </w:rPr>
            </w:pPr>
            <w:r w:rsidRPr="00CE729B">
              <w:rPr>
                <w:szCs w:val="22"/>
              </w:rPr>
              <w:t>2</w:t>
            </w:r>
          </w:p>
        </w:tc>
      </w:tr>
      <w:tr w:rsidR="0021472F" w:rsidRPr="00CE729B" w14:paraId="6424CE83" w14:textId="77777777" w:rsidTr="002F70CF">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23DFB369" w14:textId="77777777" w:rsidR="0021472F" w:rsidRPr="00CE729B" w:rsidRDefault="0021472F" w:rsidP="0021472F">
            <w:pPr>
              <w:keepNext/>
              <w:rPr>
                <w:szCs w:val="22"/>
              </w:rPr>
            </w:pPr>
            <w:r w:rsidRPr="00CE729B">
              <w:rPr>
                <w:szCs w:val="22"/>
              </w:rPr>
              <w:t>snižene vrijednosti hemoglobina</w:t>
            </w:r>
          </w:p>
        </w:tc>
        <w:tc>
          <w:tcPr>
            <w:tcW w:w="1856" w:type="dxa"/>
            <w:tcBorders>
              <w:top w:val="nil"/>
              <w:left w:val="nil"/>
              <w:bottom w:val="single" w:sz="4" w:space="0" w:color="auto"/>
              <w:right w:val="single" w:sz="4" w:space="0" w:color="auto"/>
            </w:tcBorders>
            <w:shd w:val="clear" w:color="auto" w:fill="auto"/>
            <w:noWrap/>
            <w:vAlign w:val="center"/>
          </w:tcPr>
          <w:p w14:paraId="57F291E5" w14:textId="77777777" w:rsidR="0021472F" w:rsidRPr="00CE729B" w:rsidRDefault="0021472F" w:rsidP="0021472F">
            <w:pPr>
              <w:keepNext/>
              <w:jc w:val="center"/>
              <w:rPr>
                <w:szCs w:val="22"/>
              </w:rPr>
            </w:pPr>
            <w:r w:rsidRPr="00CE729B">
              <w:rPr>
                <w:szCs w:val="22"/>
              </w:rPr>
              <w:t>31</w:t>
            </w:r>
          </w:p>
        </w:tc>
        <w:tc>
          <w:tcPr>
            <w:tcW w:w="1710" w:type="dxa"/>
            <w:tcBorders>
              <w:top w:val="nil"/>
              <w:left w:val="nil"/>
              <w:bottom w:val="single" w:sz="4" w:space="0" w:color="auto"/>
              <w:right w:val="single" w:sz="4" w:space="0" w:color="auto"/>
            </w:tcBorders>
            <w:shd w:val="clear" w:color="auto" w:fill="auto"/>
            <w:noWrap/>
            <w:vAlign w:val="center"/>
          </w:tcPr>
          <w:p w14:paraId="0FD3D45D" w14:textId="77777777" w:rsidR="0021472F" w:rsidRPr="00CE729B" w:rsidRDefault="0021472F" w:rsidP="0021472F">
            <w:pPr>
              <w:keepNext/>
              <w:jc w:val="center"/>
              <w:rPr>
                <w:szCs w:val="22"/>
              </w:rPr>
            </w:pPr>
            <w:r w:rsidRPr="00CE729B">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4C86A2EA" w14:textId="77777777" w:rsidR="0021472F" w:rsidRPr="00CE729B" w:rsidRDefault="0021472F" w:rsidP="0021472F">
            <w:pPr>
              <w:keepNext/>
              <w:jc w:val="center"/>
              <w:rPr>
                <w:szCs w:val="22"/>
              </w:rPr>
            </w:pPr>
            <w:r w:rsidRPr="00CE729B">
              <w:rPr>
                <w:szCs w:val="22"/>
              </w:rPr>
              <w:t>0</w:t>
            </w:r>
          </w:p>
        </w:tc>
      </w:tr>
      <w:tr w:rsidR="0021472F" w:rsidRPr="00CE729B" w14:paraId="5088189C" w14:textId="77777777" w:rsidTr="002F70CF">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tcPr>
          <w:p w14:paraId="731359D1" w14:textId="77777777" w:rsidR="0021472F" w:rsidRPr="00CE729B" w:rsidRDefault="0021472F" w:rsidP="0021472F">
            <w:pPr>
              <w:keepNext/>
              <w:rPr>
                <w:szCs w:val="22"/>
              </w:rPr>
            </w:pPr>
            <w:r w:rsidRPr="00CE729B">
              <w:rPr>
                <w:szCs w:val="22"/>
              </w:rPr>
              <w:t>snižene vrijednosti neutrofila</w:t>
            </w:r>
          </w:p>
        </w:tc>
        <w:tc>
          <w:tcPr>
            <w:tcW w:w="1856" w:type="dxa"/>
            <w:tcBorders>
              <w:top w:val="nil"/>
              <w:left w:val="nil"/>
              <w:bottom w:val="single" w:sz="4" w:space="0" w:color="auto"/>
              <w:right w:val="single" w:sz="4" w:space="0" w:color="auto"/>
            </w:tcBorders>
            <w:shd w:val="clear" w:color="auto" w:fill="auto"/>
            <w:noWrap/>
            <w:vAlign w:val="center"/>
          </w:tcPr>
          <w:p w14:paraId="4869AC26" w14:textId="77777777" w:rsidR="0021472F" w:rsidRPr="00CE729B" w:rsidRDefault="0021472F" w:rsidP="0021472F">
            <w:pPr>
              <w:keepNext/>
              <w:jc w:val="center"/>
              <w:rPr>
                <w:szCs w:val="22"/>
              </w:rPr>
            </w:pPr>
            <w:r w:rsidRPr="00CE729B">
              <w:rPr>
                <w:szCs w:val="22"/>
              </w:rPr>
              <w:t>24</w:t>
            </w:r>
          </w:p>
        </w:tc>
        <w:tc>
          <w:tcPr>
            <w:tcW w:w="1710" w:type="dxa"/>
            <w:tcBorders>
              <w:top w:val="nil"/>
              <w:left w:val="nil"/>
              <w:bottom w:val="single" w:sz="4" w:space="0" w:color="auto"/>
              <w:right w:val="single" w:sz="4" w:space="0" w:color="auto"/>
            </w:tcBorders>
            <w:shd w:val="clear" w:color="auto" w:fill="auto"/>
            <w:noWrap/>
            <w:vAlign w:val="center"/>
          </w:tcPr>
          <w:p w14:paraId="18FE0626" w14:textId="77777777" w:rsidR="0021472F" w:rsidRPr="00CE729B" w:rsidRDefault="0021472F" w:rsidP="0021472F">
            <w:pPr>
              <w:keepNext/>
              <w:jc w:val="center"/>
              <w:rPr>
                <w:szCs w:val="22"/>
              </w:rPr>
            </w:pPr>
            <w:r w:rsidRPr="00CE729B">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643E9933" w14:textId="77777777" w:rsidR="0021472F" w:rsidRPr="00CE729B" w:rsidRDefault="0021472F" w:rsidP="0021472F">
            <w:pPr>
              <w:keepNext/>
              <w:jc w:val="center"/>
              <w:rPr>
                <w:szCs w:val="22"/>
              </w:rPr>
            </w:pPr>
            <w:r w:rsidRPr="00CE729B">
              <w:rPr>
                <w:szCs w:val="22"/>
              </w:rPr>
              <w:t>0</w:t>
            </w:r>
          </w:p>
        </w:tc>
      </w:tr>
      <w:tr w:rsidR="0021472F" w:rsidRPr="00CE729B" w14:paraId="775B1C06" w14:textId="77777777" w:rsidTr="0021472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02505C5" w14:textId="77777777" w:rsidR="0021472F" w:rsidRPr="00CE729B" w:rsidRDefault="0021472F" w:rsidP="0021472F">
            <w:pPr>
              <w:keepNext/>
              <w:rPr>
                <w:b/>
                <w:szCs w:val="22"/>
              </w:rPr>
            </w:pPr>
            <w:r w:rsidRPr="00CE729B">
              <w:rPr>
                <w:b/>
                <w:szCs w:val="22"/>
              </w:rPr>
              <w:t>Kalij</w:t>
            </w:r>
          </w:p>
        </w:tc>
      </w:tr>
      <w:tr w:rsidR="0021472F" w:rsidRPr="00CE729B" w14:paraId="2B3C1908" w14:textId="77777777" w:rsidTr="002F70CF">
        <w:trPr>
          <w:trHeight w:val="58"/>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4EFAA0" w14:textId="77777777" w:rsidR="0021472F" w:rsidRPr="00CE729B" w:rsidRDefault="0021472F" w:rsidP="0021472F">
            <w:pPr>
              <w:keepNext/>
              <w:rPr>
                <w:szCs w:val="22"/>
              </w:rPr>
            </w:pPr>
            <w:r w:rsidRPr="00CE729B">
              <w:rPr>
                <w:szCs w:val="22"/>
              </w:rPr>
              <w:t>snižene vrijednosti kalija</w:t>
            </w:r>
          </w:p>
        </w:tc>
        <w:tc>
          <w:tcPr>
            <w:tcW w:w="1856" w:type="dxa"/>
            <w:tcBorders>
              <w:top w:val="single" w:sz="4" w:space="0" w:color="auto"/>
              <w:left w:val="nil"/>
              <w:bottom w:val="single" w:sz="4" w:space="0" w:color="auto"/>
              <w:right w:val="single" w:sz="4" w:space="0" w:color="auto"/>
            </w:tcBorders>
            <w:shd w:val="clear" w:color="auto" w:fill="auto"/>
            <w:noWrap/>
            <w:vAlign w:val="bottom"/>
          </w:tcPr>
          <w:p w14:paraId="59F1D46B" w14:textId="77777777" w:rsidR="0021472F" w:rsidRPr="00CE729B" w:rsidRDefault="0021472F" w:rsidP="0021472F">
            <w:pPr>
              <w:keepNext/>
              <w:jc w:val="center"/>
              <w:rPr>
                <w:szCs w:val="22"/>
              </w:rPr>
            </w:pPr>
            <w:r w:rsidRPr="00CE729B">
              <w:rPr>
                <w:szCs w:val="22"/>
              </w:rPr>
              <w:t>26</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D6EF64C" w14:textId="77777777" w:rsidR="0021472F" w:rsidRPr="00CE729B" w:rsidRDefault="0021472F" w:rsidP="0021472F">
            <w:pPr>
              <w:keepNext/>
              <w:jc w:val="center"/>
              <w:rPr>
                <w:szCs w:val="22"/>
              </w:rPr>
            </w:pPr>
            <w:r w:rsidRPr="00CE729B">
              <w:rPr>
                <w:szCs w:val="22"/>
              </w:rPr>
              <w:t>2</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14EB8AE4" w14:textId="7E78CC34" w:rsidR="0021472F" w:rsidRPr="00CE729B" w:rsidRDefault="0021472F" w:rsidP="0021472F">
            <w:pPr>
              <w:keepNext/>
              <w:jc w:val="center"/>
              <w:rPr>
                <w:szCs w:val="22"/>
              </w:rPr>
            </w:pPr>
            <w:r w:rsidRPr="00CE729B">
              <w:rPr>
                <w:szCs w:val="22"/>
              </w:rPr>
              <w:t>&lt;</w:t>
            </w:r>
            <w:ins w:id="654" w:author="Author">
              <w:r w:rsidR="00FA77F0">
                <w:rPr>
                  <w:szCs w:val="22"/>
                </w:rPr>
                <w:t> </w:t>
              </w:r>
            </w:ins>
            <w:r w:rsidRPr="00CE729B">
              <w:rPr>
                <w:szCs w:val="22"/>
              </w:rPr>
              <w:t>1</w:t>
            </w:r>
          </w:p>
        </w:tc>
      </w:tr>
    </w:tbl>
    <w:p w14:paraId="3B991755" w14:textId="77777777" w:rsidR="00DB691E" w:rsidRPr="00CE729B" w:rsidRDefault="00DB691E" w:rsidP="0021472F">
      <w:pPr>
        <w:rPr>
          <w:szCs w:val="22"/>
          <w:u w:val="single"/>
        </w:rPr>
      </w:pPr>
    </w:p>
    <w:p w14:paraId="7B20E008" w14:textId="77777777" w:rsidR="00B123D5" w:rsidRDefault="00B123D5" w:rsidP="000E49DB">
      <w:pPr>
        <w:keepNext/>
        <w:keepLines/>
        <w:rPr>
          <w:szCs w:val="22"/>
          <w:u w:val="single"/>
        </w:rPr>
      </w:pPr>
      <w:r w:rsidRPr="00CE729B">
        <w:rPr>
          <w:szCs w:val="22"/>
          <w:u w:val="single"/>
        </w:rPr>
        <w:t>Prijavljivanje sumnji na nuspojavu</w:t>
      </w:r>
    </w:p>
    <w:p w14:paraId="373F900A" w14:textId="73C777CC" w:rsidR="00B123D5" w:rsidRPr="00CE729B" w:rsidRDefault="00B123D5" w:rsidP="000E49DB">
      <w:pPr>
        <w:keepNext/>
        <w:keepLines/>
        <w:rPr>
          <w:szCs w:val="22"/>
        </w:rPr>
      </w:pPr>
      <w:r w:rsidRPr="00CE729B">
        <w:rPr>
          <w:szCs w:val="22"/>
        </w:rPr>
        <w:t xml:space="preserve">Nakon dobivanja odobrenja lijeka, važno je prijavljivanje sumnji na njegove nuspojave. Time se omogućuje kontinuirano praćenje omjera koristi i rizika lijeka. Od zdravstvenih </w:t>
      </w:r>
      <w:r w:rsidR="00653944" w:rsidRPr="00CE729B">
        <w:rPr>
          <w:szCs w:val="22"/>
        </w:rPr>
        <w:t xml:space="preserve">radnika </w:t>
      </w:r>
      <w:r w:rsidRPr="00CE729B">
        <w:rPr>
          <w:szCs w:val="22"/>
        </w:rPr>
        <w:t>se traži da prijave svaku sumnju na nuspojavu lijeka putem nacionalnog sustava prijave nuspojava</w:t>
      </w:r>
      <w:r w:rsidR="0006489D" w:rsidRPr="00CE729B">
        <w:rPr>
          <w:szCs w:val="22"/>
        </w:rPr>
        <w:t>:</w:t>
      </w:r>
      <w:r w:rsidRPr="00CE729B">
        <w:rPr>
          <w:szCs w:val="22"/>
        </w:rPr>
        <w:t xml:space="preserve"> </w:t>
      </w:r>
      <w:r w:rsidRPr="00CE729B">
        <w:rPr>
          <w:szCs w:val="22"/>
          <w:highlight w:val="lightGray"/>
        </w:rPr>
        <w:t>navedenog u</w:t>
      </w:r>
      <w:r w:rsidR="00E363C9" w:rsidRPr="00CE729B">
        <w:rPr>
          <w:szCs w:val="22"/>
          <w:highlight w:val="lightGray"/>
        </w:rPr>
        <w:t xml:space="preserve"> </w:t>
      </w:r>
      <w:r>
        <w:fldChar w:fldCharType="begin"/>
      </w:r>
      <w:ins w:id="655" w:author="Author">
        <w:r w:rsidR="00B00E14">
          <w:instrText xml:space="preserve">HYPERLINK "https://www.ema.europa.eu/documents/template-form/qrd-appendix-v-adverse-drug-reaction-reporting-details_en.docx" \h </w:instrText>
        </w:r>
        <w:del w:id="656" w:author="Author">
          <w:r w:rsidR="00D61606" w:rsidDel="00B00E14">
            <w:delInstrText xml:space="preserve">HYPERLINK "https://www.ema.europa.eu/documents/template-form/appendix-v-adverse-drug-reaction-reporting-details_en.docx" \h </w:delInstrText>
          </w:r>
        </w:del>
      </w:ins>
      <w:del w:id="657" w:author="Author">
        <w:r w:rsidDel="00B00E14">
          <w:delInstrText>HYPERLINK "https://www.ema.europa.eu/documents/template-form/appendix-v-adverse-drug-reaction-reporting-details_en.doc" \h</w:delInstrText>
        </w:r>
      </w:del>
      <w:r>
        <w:fldChar w:fldCharType="separate"/>
      </w:r>
      <w:r w:rsidRPr="00CE729B">
        <w:rPr>
          <w:rStyle w:val="Hyperlink"/>
          <w:szCs w:val="22"/>
          <w:highlight w:val="lightGray"/>
        </w:rPr>
        <w:t>Dodatku V</w:t>
      </w:r>
      <w:r>
        <w:rPr>
          <w:rStyle w:val="Hyperlink"/>
          <w:szCs w:val="22"/>
          <w:highlight w:val="lightGray"/>
        </w:rPr>
        <w:fldChar w:fldCharType="end"/>
      </w:r>
      <w:r w:rsidRPr="00CE729B">
        <w:rPr>
          <w:szCs w:val="22"/>
        </w:rPr>
        <w:t>.</w:t>
      </w:r>
    </w:p>
    <w:p w14:paraId="1C85904C" w14:textId="77777777" w:rsidR="00B123D5" w:rsidRPr="00CE729B" w:rsidRDefault="00B123D5" w:rsidP="00B123D5">
      <w:pPr>
        <w:rPr>
          <w:szCs w:val="22"/>
        </w:rPr>
      </w:pPr>
    </w:p>
    <w:p w14:paraId="4AFD8415" w14:textId="77777777" w:rsidR="00B123D5" w:rsidRPr="00CE729B" w:rsidRDefault="00B123D5" w:rsidP="00532C71">
      <w:pPr>
        <w:keepNext/>
        <w:ind w:left="567" w:hanging="567"/>
        <w:outlineLvl w:val="0"/>
        <w:rPr>
          <w:szCs w:val="22"/>
        </w:rPr>
      </w:pPr>
      <w:r w:rsidRPr="00CE729B">
        <w:rPr>
          <w:b/>
          <w:szCs w:val="22"/>
        </w:rPr>
        <w:t>4.9</w:t>
      </w:r>
      <w:r w:rsidRPr="00CE729B">
        <w:rPr>
          <w:szCs w:val="22"/>
        </w:rPr>
        <w:tab/>
      </w:r>
      <w:r w:rsidRPr="00CE729B">
        <w:rPr>
          <w:b/>
          <w:szCs w:val="22"/>
        </w:rPr>
        <w:t>Predoziranje</w:t>
      </w:r>
    </w:p>
    <w:p w14:paraId="7AC0F69D" w14:textId="77777777" w:rsidR="00B123D5" w:rsidRPr="00CE729B" w:rsidRDefault="00B123D5" w:rsidP="00532C71">
      <w:pPr>
        <w:keepNext/>
        <w:rPr>
          <w:szCs w:val="22"/>
        </w:rPr>
      </w:pPr>
    </w:p>
    <w:p w14:paraId="57C1CED5" w14:textId="77777777" w:rsidR="00B123D5" w:rsidRPr="00CE729B" w:rsidRDefault="00B123D5" w:rsidP="00532C71">
      <w:pPr>
        <w:keepNext/>
        <w:rPr>
          <w:szCs w:val="22"/>
        </w:rPr>
      </w:pPr>
      <w:r w:rsidRPr="00CE729B">
        <w:rPr>
          <w:szCs w:val="22"/>
        </w:rPr>
        <w:t xml:space="preserve">Nema poznatog protulijeka za predoziranje trastuzumab emtanzinom. U slučaju predoziranja bolesnika treba </w:t>
      </w:r>
      <w:r w:rsidR="00E25E12" w:rsidRPr="00CE729B">
        <w:rPr>
          <w:szCs w:val="22"/>
        </w:rPr>
        <w:t xml:space="preserve">pomno </w:t>
      </w:r>
      <w:r w:rsidRPr="00CE729B">
        <w:rPr>
          <w:szCs w:val="22"/>
        </w:rPr>
        <w:t xml:space="preserve">nadzirati zbog moguće pojave znakova ili simptoma nuspojava te uvesti odgovarajuće simptomatsko liječenje. Kod liječenja trastuzumab emtanzinom prijavljeni su slučajevi predoziranja, većina povezana s trombocitopenijom, a zabilježen je i jedan smrtni slučaj. U slučaju sa smrtnim ishodom bolesnik je greškom primio trastuzumab emtanzin u dozi od 6 mg/kg i umro približno 3 tjedna nakon predoziranja; nije utvrđena uzročna povezanost s </w:t>
      </w:r>
      <w:r w:rsidR="00233F4E" w:rsidRPr="00CE729B">
        <w:rPr>
          <w:szCs w:val="22"/>
        </w:rPr>
        <w:t>trastuzumab emtanzinom</w:t>
      </w:r>
      <w:r w:rsidRPr="00CE729B">
        <w:rPr>
          <w:szCs w:val="22"/>
        </w:rPr>
        <w:t>.</w:t>
      </w:r>
    </w:p>
    <w:p w14:paraId="4128AD80" w14:textId="77777777" w:rsidR="00B123D5" w:rsidRPr="00CE729B" w:rsidRDefault="00B123D5" w:rsidP="00B123D5">
      <w:pPr>
        <w:rPr>
          <w:szCs w:val="22"/>
        </w:rPr>
      </w:pPr>
    </w:p>
    <w:p w14:paraId="5094E576" w14:textId="77777777" w:rsidR="00B123D5" w:rsidRPr="00CE729B" w:rsidRDefault="00B123D5" w:rsidP="002055EB">
      <w:pPr>
        <w:widowControl w:val="0"/>
        <w:rPr>
          <w:szCs w:val="22"/>
        </w:rPr>
      </w:pPr>
    </w:p>
    <w:p w14:paraId="7B33B129" w14:textId="77777777" w:rsidR="00B60D63" w:rsidRPr="00CE729B" w:rsidRDefault="00B60D63" w:rsidP="00B60D63">
      <w:pPr>
        <w:keepNext/>
        <w:keepLines/>
        <w:widowControl w:val="0"/>
        <w:tabs>
          <w:tab w:val="left" w:pos="567"/>
        </w:tabs>
        <w:rPr>
          <w:b/>
          <w:szCs w:val="22"/>
        </w:rPr>
      </w:pPr>
      <w:r w:rsidRPr="00CE729B">
        <w:rPr>
          <w:b/>
          <w:szCs w:val="22"/>
        </w:rPr>
        <w:t>5.</w:t>
      </w:r>
      <w:r w:rsidRPr="00CE729B">
        <w:rPr>
          <w:szCs w:val="22"/>
        </w:rPr>
        <w:tab/>
      </w:r>
      <w:r w:rsidRPr="00CE729B">
        <w:rPr>
          <w:b/>
          <w:szCs w:val="22"/>
        </w:rPr>
        <w:t>FARMAKOLOŠKA SVOJSTVA</w:t>
      </w:r>
    </w:p>
    <w:p w14:paraId="0920752C" w14:textId="77777777" w:rsidR="00B60D63" w:rsidRPr="00CE729B" w:rsidRDefault="00B60D63" w:rsidP="00B60D63">
      <w:pPr>
        <w:keepNext/>
        <w:keepLines/>
        <w:widowControl w:val="0"/>
        <w:rPr>
          <w:szCs w:val="22"/>
        </w:rPr>
      </w:pPr>
    </w:p>
    <w:p w14:paraId="3D3BD574" w14:textId="77777777" w:rsidR="00B60D63" w:rsidRPr="00CE729B" w:rsidRDefault="00B60D63" w:rsidP="00B60D63">
      <w:pPr>
        <w:keepNext/>
        <w:keepLines/>
        <w:widowControl w:val="0"/>
        <w:ind w:left="567" w:hanging="567"/>
        <w:outlineLvl w:val="0"/>
        <w:rPr>
          <w:szCs w:val="22"/>
        </w:rPr>
      </w:pPr>
      <w:r w:rsidRPr="00CE729B">
        <w:rPr>
          <w:b/>
          <w:szCs w:val="22"/>
        </w:rPr>
        <w:t>5.1</w:t>
      </w:r>
      <w:r w:rsidRPr="00CE729B">
        <w:rPr>
          <w:szCs w:val="22"/>
        </w:rPr>
        <w:tab/>
      </w:r>
      <w:r w:rsidRPr="00CE729B">
        <w:rPr>
          <w:b/>
          <w:szCs w:val="22"/>
        </w:rPr>
        <w:t>Farmakodinamička svojstva</w:t>
      </w:r>
    </w:p>
    <w:p w14:paraId="3B788D05" w14:textId="77777777" w:rsidR="00B60D63" w:rsidRPr="00CE729B" w:rsidRDefault="00B60D63" w:rsidP="00B60D63">
      <w:pPr>
        <w:keepNext/>
        <w:keepLines/>
        <w:widowControl w:val="0"/>
        <w:rPr>
          <w:szCs w:val="22"/>
        </w:rPr>
      </w:pPr>
    </w:p>
    <w:p w14:paraId="1AC6D668" w14:textId="77777777" w:rsidR="00B60D63" w:rsidRPr="00CE729B" w:rsidRDefault="00B60D63" w:rsidP="0047355F">
      <w:pPr>
        <w:keepNext/>
        <w:keepLines/>
        <w:widowControl w:val="0"/>
        <w:rPr>
          <w:szCs w:val="22"/>
        </w:rPr>
      </w:pPr>
      <w:r w:rsidRPr="00CE729B">
        <w:rPr>
          <w:szCs w:val="22"/>
        </w:rPr>
        <w:t>Farmakoterapijska skupina: Antineoplastici</w:t>
      </w:r>
      <w:r w:rsidR="004C6FF5">
        <w:rPr>
          <w:szCs w:val="22"/>
        </w:rPr>
        <w:t xml:space="preserve"> i </w:t>
      </w:r>
      <w:r w:rsidR="004C6FF5" w:rsidRPr="004C6FF5">
        <w:rPr>
          <w:szCs w:val="22"/>
        </w:rPr>
        <w:t>imunomodulat</w:t>
      </w:r>
      <w:r w:rsidR="004C6FF5">
        <w:rPr>
          <w:szCs w:val="22"/>
        </w:rPr>
        <w:t>ori</w:t>
      </w:r>
      <w:r w:rsidRPr="00CE729B">
        <w:rPr>
          <w:szCs w:val="22"/>
        </w:rPr>
        <w:t>; antineoplastici; monoklonska protutijela</w:t>
      </w:r>
      <w:r w:rsidR="004C6FF5">
        <w:rPr>
          <w:szCs w:val="22"/>
        </w:rPr>
        <w:t xml:space="preserve"> i konjugati </w:t>
      </w:r>
      <w:r w:rsidR="004C6FF5" w:rsidRPr="004C6FF5">
        <w:rPr>
          <w:szCs w:val="22"/>
        </w:rPr>
        <w:t>protutijela</w:t>
      </w:r>
      <w:r w:rsidR="004C6FF5">
        <w:rPr>
          <w:szCs w:val="22"/>
        </w:rPr>
        <w:t xml:space="preserve"> i lijeka</w:t>
      </w:r>
      <w:r w:rsidR="00DB7182">
        <w:rPr>
          <w:szCs w:val="22"/>
        </w:rPr>
        <w:t>;</w:t>
      </w:r>
      <w:r w:rsidRPr="00CE729B">
        <w:rPr>
          <w:szCs w:val="22"/>
        </w:rPr>
        <w:t xml:space="preserve"> </w:t>
      </w:r>
      <w:r w:rsidR="004C6FF5">
        <w:rPr>
          <w:szCs w:val="22"/>
        </w:rPr>
        <w:t xml:space="preserve">HER2 inhibitori, </w:t>
      </w:r>
      <w:r w:rsidRPr="00CE729B">
        <w:rPr>
          <w:szCs w:val="22"/>
        </w:rPr>
        <w:t xml:space="preserve">ATK oznaka: </w:t>
      </w:r>
      <w:r w:rsidR="004C6FF5" w:rsidRPr="004C6FF5">
        <w:rPr>
          <w:szCs w:val="22"/>
        </w:rPr>
        <w:t>L01FD03</w:t>
      </w:r>
    </w:p>
    <w:p w14:paraId="591C023C" w14:textId="77777777" w:rsidR="00B123D5" w:rsidRPr="00CE729B" w:rsidRDefault="00B123D5" w:rsidP="002055EB">
      <w:pPr>
        <w:widowControl w:val="0"/>
        <w:rPr>
          <w:szCs w:val="22"/>
        </w:rPr>
      </w:pPr>
    </w:p>
    <w:p w14:paraId="228EA951" w14:textId="77777777" w:rsidR="000269C6" w:rsidRPr="00CE729B" w:rsidRDefault="000269C6" w:rsidP="000269C6">
      <w:pPr>
        <w:keepNext/>
        <w:rPr>
          <w:szCs w:val="22"/>
          <w:u w:val="single"/>
        </w:rPr>
      </w:pPr>
      <w:r w:rsidRPr="00CE729B">
        <w:rPr>
          <w:szCs w:val="22"/>
          <w:u w:val="single"/>
        </w:rPr>
        <w:t>Mehanizam djelovanja</w:t>
      </w:r>
    </w:p>
    <w:p w14:paraId="56024305" w14:textId="77777777" w:rsidR="00A566B1" w:rsidRPr="00CE729B" w:rsidRDefault="00A566B1" w:rsidP="00B123D5">
      <w:pPr>
        <w:keepNext/>
        <w:rPr>
          <w:szCs w:val="22"/>
        </w:rPr>
      </w:pPr>
    </w:p>
    <w:p w14:paraId="2FD1F24E" w14:textId="77777777" w:rsidR="00B123D5" w:rsidRPr="00CE729B" w:rsidRDefault="00B123D5" w:rsidP="00B123D5">
      <w:pPr>
        <w:keepNext/>
        <w:rPr>
          <w:szCs w:val="22"/>
        </w:rPr>
      </w:pPr>
      <w:r w:rsidRPr="00CE729B">
        <w:rPr>
          <w:szCs w:val="22"/>
        </w:rPr>
        <w:t xml:space="preserve">Kadcyla, trastuzumab emtanzin, je konjugat protutijela i </w:t>
      </w:r>
      <w:r w:rsidR="00E25E12" w:rsidRPr="00CE729B">
        <w:rPr>
          <w:szCs w:val="22"/>
        </w:rPr>
        <w:t xml:space="preserve">lijeka </w:t>
      </w:r>
      <w:r w:rsidRPr="00CE729B">
        <w:rPr>
          <w:szCs w:val="22"/>
        </w:rPr>
        <w:t>koj</w:t>
      </w:r>
      <w:r w:rsidR="00E25E12" w:rsidRPr="00CE729B">
        <w:rPr>
          <w:szCs w:val="22"/>
        </w:rPr>
        <w:t>i</w:t>
      </w:r>
      <w:r w:rsidRPr="00CE729B">
        <w:rPr>
          <w:szCs w:val="22"/>
        </w:rPr>
        <w:t xml:space="preserve"> ciljano djeluje na HER2, a sadrži trastuzumab, humanizirano IgG1 protutijelo za HER2, kovalentno </w:t>
      </w:r>
      <w:r w:rsidR="00883BE3" w:rsidRPr="00CE729B">
        <w:rPr>
          <w:szCs w:val="22"/>
        </w:rPr>
        <w:t>vezano</w:t>
      </w:r>
      <w:r w:rsidRPr="00CE729B">
        <w:rPr>
          <w:szCs w:val="22"/>
        </w:rPr>
        <w:t xml:space="preserve"> s inhibitorom mikrotubula DM1 (derivat maitanzina) preko stabilne tioeterske poveznice MCC</w:t>
      </w:r>
      <w:r w:rsidR="00AC3F29" w:rsidRPr="00CE729B">
        <w:rPr>
          <w:szCs w:val="22"/>
        </w:rPr>
        <w:t> </w:t>
      </w:r>
      <w:r w:rsidRPr="00CE729B">
        <w:rPr>
          <w:szCs w:val="22"/>
        </w:rPr>
        <w:t>(4</w:t>
      </w:r>
      <w:r w:rsidRPr="00CE729B">
        <w:rPr>
          <w:szCs w:val="22"/>
        </w:rPr>
        <w:noBreakHyphen/>
        <w:t>[N</w:t>
      </w:r>
      <w:r w:rsidRPr="00CE729B">
        <w:rPr>
          <w:szCs w:val="22"/>
        </w:rPr>
        <w:noBreakHyphen/>
        <w:t>maleimidometil] cikloheksan</w:t>
      </w:r>
      <w:r w:rsidRPr="00CE729B">
        <w:rPr>
          <w:szCs w:val="22"/>
        </w:rPr>
        <w:noBreakHyphen/>
        <w:t>1</w:t>
      </w:r>
      <w:r w:rsidRPr="00CE729B">
        <w:rPr>
          <w:szCs w:val="22"/>
        </w:rPr>
        <w:noBreakHyphen/>
        <w:t>karboksilat). Emtanzin se odnosi na kompleks MCC</w:t>
      </w:r>
      <w:r w:rsidRPr="00CE729B">
        <w:rPr>
          <w:szCs w:val="22"/>
        </w:rPr>
        <w:noBreakHyphen/>
        <w:t xml:space="preserve">DM1. Jedna molekula trastuzumaba u prosjeku se konjugira s 3,5 molekula DM1. </w:t>
      </w:r>
    </w:p>
    <w:p w14:paraId="24496BDC" w14:textId="77777777" w:rsidR="00B123D5" w:rsidRPr="00CE729B" w:rsidRDefault="00B123D5" w:rsidP="00B123D5">
      <w:pPr>
        <w:rPr>
          <w:szCs w:val="22"/>
        </w:rPr>
      </w:pPr>
    </w:p>
    <w:p w14:paraId="2FBBA260" w14:textId="77777777" w:rsidR="00B123D5" w:rsidRPr="00CE729B" w:rsidRDefault="00B123D5" w:rsidP="00B123D5">
      <w:pPr>
        <w:rPr>
          <w:szCs w:val="22"/>
        </w:rPr>
      </w:pPr>
      <w:r w:rsidRPr="00CE729B">
        <w:rPr>
          <w:szCs w:val="22"/>
        </w:rPr>
        <w:t xml:space="preserve">Konjugacija DM1 s trastuzumabom čini citotoksični lijek selektivnim za stanice tumora s prekomjernom ekspresijom HER2, čime se povećava unutarstanična </w:t>
      </w:r>
      <w:r w:rsidR="003716E0" w:rsidRPr="00CE729B">
        <w:rPr>
          <w:szCs w:val="22"/>
        </w:rPr>
        <w:t>isporuka</w:t>
      </w:r>
      <w:r w:rsidRPr="00CE729B">
        <w:rPr>
          <w:szCs w:val="22"/>
        </w:rPr>
        <w:t xml:space="preserve"> DM1 izravno u zloćudne stanice. Nakon vezanja za HER2, trastuzumab emtanzin se posredstvom receptora</w:t>
      </w:r>
      <w:r w:rsidR="0073596D" w:rsidRPr="00CE729B">
        <w:rPr>
          <w:szCs w:val="22"/>
        </w:rPr>
        <w:t xml:space="preserve"> internalizira</w:t>
      </w:r>
      <w:r w:rsidRPr="00CE729B">
        <w:rPr>
          <w:szCs w:val="22"/>
        </w:rPr>
        <w:t xml:space="preserve">, a zatim ga lizosomi </w:t>
      </w:r>
      <w:r w:rsidR="00E25E12" w:rsidRPr="00CE729B">
        <w:rPr>
          <w:szCs w:val="22"/>
        </w:rPr>
        <w:t>razgrađuju</w:t>
      </w:r>
      <w:r w:rsidRPr="00CE729B">
        <w:rPr>
          <w:szCs w:val="22"/>
        </w:rPr>
        <w:t>, što dovodi do otpuštanja citotoksičnih katabolita koji sadrže DM1 (prvenstveno lizin</w:t>
      </w:r>
      <w:r w:rsidRPr="00CE729B">
        <w:rPr>
          <w:szCs w:val="22"/>
        </w:rPr>
        <w:noBreakHyphen/>
        <w:t>MCC</w:t>
      </w:r>
      <w:r w:rsidRPr="00CE729B">
        <w:rPr>
          <w:szCs w:val="22"/>
        </w:rPr>
        <w:noBreakHyphen/>
        <w:t>DM1).</w:t>
      </w:r>
    </w:p>
    <w:p w14:paraId="4C511358" w14:textId="77777777" w:rsidR="00B123D5" w:rsidRPr="00CE729B" w:rsidRDefault="00B123D5" w:rsidP="00B123D5">
      <w:pPr>
        <w:rPr>
          <w:szCs w:val="22"/>
        </w:rPr>
      </w:pPr>
    </w:p>
    <w:p w14:paraId="5D5FE1F8" w14:textId="77777777" w:rsidR="000269C6" w:rsidRPr="00CE729B" w:rsidRDefault="000269C6" w:rsidP="0026642A">
      <w:pPr>
        <w:keepNext/>
        <w:keepLines/>
        <w:rPr>
          <w:szCs w:val="22"/>
        </w:rPr>
      </w:pPr>
      <w:r w:rsidRPr="00CE729B">
        <w:rPr>
          <w:szCs w:val="22"/>
        </w:rPr>
        <w:t xml:space="preserve">Trastuzumab emtanzin ima mehanizme djelovanja i trastuzumaba i DM1: </w:t>
      </w:r>
    </w:p>
    <w:p w14:paraId="426CE07A" w14:textId="77777777" w:rsidR="00B123D5" w:rsidRPr="00CE729B" w:rsidRDefault="00B123D5" w:rsidP="0026642A">
      <w:pPr>
        <w:keepNext/>
        <w:keepLines/>
        <w:rPr>
          <w:szCs w:val="22"/>
        </w:rPr>
      </w:pPr>
    </w:p>
    <w:p w14:paraId="65EC8C0C" w14:textId="3FDCD142" w:rsidR="00B123D5" w:rsidRPr="00887E54" w:rsidRDefault="00982B07">
      <w:pPr>
        <w:pStyle w:val="ListParagraph"/>
        <w:keepNext/>
        <w:keepLines/>
        <w:numPr>
          <w:ilvl w:val="0"/>
          <w:numId w:val="48"/>
        </w:numPr>
        <w:rPr>
          <w:szCs w:val="22"/>
        </w:rPr>
        <w:pPrChange w:id="658" w:author="Author">
          <w:pPr>
            <w:keepNext/>
            <w:keepLines/>
            <w:ind w:left="357" w:hanging="357"/>
          </w:pPr>
        </w:pPrChange>
      </w:pPr>
      <w:del w:id="659" w:author="Author">
        <w:r w:rsidRPr="00CE729B" w:rsidDel="00887E54">
          <w:sym w:font="Symbol" w:char="F0B7"/>
        </w:r>
        <w:r w:rsidRPr="00887E54" w:rsidDel="00887E54">
          <w:rPr>
            <w:szCs w:val="22"/>
          </w:rPr>
          <w:tab/>
        </w:r>
      </w:del>
      <w:r w:rsidR="00B123D5" w:rsidRPr="00887E54">
        <w:rPr>
          <w:szCs w:val="22"/>
        </w:rPr>
        <w:t>Kao i trastuzumab, trastuzumab emtanzin se veže za domenu IV izvanstanične domene receptora HER2 (ECD), ali i za receptore Fcγ te komplement C1q. Osim toga, trastuzumab emtanzin, kao i trastuzumab, inhibira otpuštanje HER2 ECD, inhibira signalizaciju sig</w:t>
      </w:r>
      <w:r w:rsidR="00AC3F29" w:rsidRPr="00887E54">
        <w:rPr>
          <w:szCs w:val="22"/>
        </w:rPr>
        <w:t>nalnim putem fosfatidilinositol </w:t>
      </w:r>
      <w:r w:rsidR="00B123D5" w:rsidRPr="00887E54">
        <w:rPr>
          <w:szCs w:val="22"/>
        </w:rPr>
        <w:t>3</w:t>
      </w:r>
      <w:r w:rsidR="00B123D5" w:rsidRPr="00887E54">
        <w:rPr>
          <w:szCs w:val="22"/>
        </w:rPr>
        <w:noBreakHyphen/>
        <w:t>kinaz</w:t>
      </w:r>
      <w:r w:rsidR="00D9254B" w:rsidRPr="00887E54">
        <w:rPr>
          <w:szCs w:val="22"/>
        </w:rPr>
        <w:t>e</w:t>
      </w:r>
      <w:r w:rsidR="00B123D5" w:rsidRPr="00887E54">
        <w:rPr>
          <w:szCs w:val="22"/>
        </w:rPr>
        <w:t xml:space="preserve"> (PI3</w:t>
      </w:r>
      <w:r w:rsidR="00B123D5" w:rsidRPr="00887E54">
        <w:rPr>
          <w:szCs w:val="22"/>
        </w:rPr>
        <w:noBreakHyphen/>
        <w:t xml:space="preserve">K) te posreduje u stanično posredovanoj citotoksičnosti ovisnoj o protutijelima (engl. </w:t>
      </w:r>
      <w:r w:rsidR="00B123D5" w:rsidRPr="00887E54">
        <w:rPr>
          <w:i/>
          <w:szCs w:val="22"/>
        </w:rPr>
        <w:t>antibody</w:t>
      </w:r>
      <w:r w:rsidR="00B123D5" w:rsidRPr="00887E54">
        <w:rPr>
          <w:szCs w:val="22"/>
        </w:rPr>
        <w:noBreakHyphen/>
      </w:r>
      <w:r w:rsidR="00B123D5" w:rsidRPr="00887E54">
        <w:rPr>
          <w:i/>
          <w:szCs w:val="22"/>
        </w:rPr>
        <w:t>dependent cell</w:t>
      </w:r>
      <w:r w:rsidR="00B123D5" w:rsidRPr="00887E54">
        <w:rPr>
          <w:szCs w:val="22"/>
        </w:rPr>
        <w:noBreakHyphen/>
      </w:r>
      <w:r w:rsidR="00B123D5" w:rsidRPr="00887E54">
        <w:rPr>
          <w:i/>
          <w:szCs w:val="22"/>
        </w:rPr>
        <w:t>mediated cytotoxicity</w:t>
      </w:r>
      <w:r w:rsidR="00B123D5" w:rsidRPr="00887E54">
        <w:rPr>
          <w:szCs w:val="22"/>
        </w:rPr>
        <w:t xml:space="preserve">, ADCC) u stanicama </w:t>
      </w:r>
      <w:r w:rsidR="0073596D" w:rsidRPr="00887E54">
        <w:rPr>
          <w:szCs w:val="22"/>
        </w:rPr>
        <w:t xml:space="preserve">ljudskog </w:t>
      </w:r>
      <w:r w:rsidR="00B123D5" w:rsidRPr="00887E54">
        <w:rPr>
          <w:szCs w:val="22"/>
        </w:rPr>
        <w:t>raka dojke s prekomjernom ekspresijom HER2.</w:t>
      </w:r>
      <w:r w:rsidR="00E363C9" w:rsidRPr="00887E54">
        <w:rPr>
          <w:szCs w:val="22"/>
        </w:rPr>
        <w:t xml:space="preserve"> </w:t>
      </w:r>
    </w:p>
    <w:p w14:paraId="3EC59F7F" w14:textId="77777777" w:rsidR="00B123D5" w:rsidRPr="00CE729B" w:rsidRDefault="00B123D5" w:rsidP="00156E86">
      <w:pPr>
        <w:ind w:left="357" w:hanging="357"/>
        <w:rPr>
          <w:szCs w:val="22"/>
        </w:rPr>
      </w:pPr>
    </w:p>
    <w:p w14:paraId="3E849DA2" w14:textId="6428C732" w:rsidR="00B123D5" w:rsidRPr="00887E54" w:rsidRDefault="00982B07">
      <w:pPr>
        <w:pStyle w:val="ListParagraph"/>
        <w:numPr>
          <w:ilvl w:val="0"/>
          <w:numId w:val="48"/>
        </w:numPr>
        <w:rPr>
          <w:szCs w:val="22"/>
        </w:rPr>
        <w:pPrChange w:id="660" w:author="Author">
          <w:pPr>
            <w:ind w:left="357" w:hanging="357"/>
          </w:pPr>
        </w:pPrChange>
      </w:pPr>
      <w:del w:id="661" w:author="Author">
        <w:r w:rsidRPr="00CE729B" w:rsidDel="00887E54">
          <w:sym w:font="Symbol" w:char="F0B7"/>
        </w:r>
        <w:r w:rsidRPr="00887E54" w:rsidDel="00887E54">
          <w:rPr>
            <w:szCs w:val="22"/>
          </w:rPr>
          <w:tab/>
        </w:r>
      </w:del>
      <w:r w:rsidR="00B123D5" w:rsidRPr="00887E54">
        <w:rPr>
          <w:szCs w:val="22"/>
        </w:rPr>
        <w:t>DM1, citotoksični sastojak trastuzumab emtanzina, veže se za tubulin. Inhibicijom polimerizacije tubulina</w:t>
      </w:r>
      <w:r w:rsidR="00D9254B" w:rsidRPr="00887E54">
        <w:rPr>
          <w:szCs w:val="22"/>
        </w:rPr>
        <w:t>,</w:t>
      </w:r>
      <w:r w:rsidR="00B123D5" w:rsidRPr="00887E54">
        <w:rPr>
          <w:szCs w:val="22"/>
        </w:rPr>
        <w:t xml:space="preserve"> i DM1 i trastuzumab emtanzin zaustavljaju rast stanica u fazi G2/M staničnog ciklusa, što naposljetku dovodi do apoptotske stanične smrti. Rezultati </w:t>
      </w:r>
      <w:r w:rsidR="00B123D5" w:rsidRPr="00887E54">
        <w:rPr>
          <w:i/>
          <w:szCs w:val="22"/>
        </w:rPr>
        <w:t>in vitro</w:t>
      </w:r>
      <w:r w:rsidR="00B123D5" w:rsidRPr="00887E54">
        <w:rPr>
          <w:szCs w:val="22"/>
        </w:rPr>
        <w:t xml:space="preserve"> testova citotoksičnosti pokazuju da je DM1 20</w:t>
      </w:r>
      <w:r w:rsidR="00B123D5" w:rsidRPr="00887E54">
        <w:rPr>
          <w:szCs w:val="22"/>
        </w:rPr>
        <w:noBreakHyphen/>
        <w:t xml:space="preserve">200 puta </w:t>
      </w:r>
      <w:r w:rsidR="0016512E" w:rsidRPr="00887E54">
        <w:rPr>
          <w:szCs w:val="22"/>
        </w:rPr>
        <w:t xml:space="preserve">potentniji </w:t>
      </w:r>
      <w:r w:rsidR="00B123D5" w:rsidRPr="00887E54">
        <w:rPr>
          <w:szCs w:val="22"/>
        </w:rPr>
        <w:t xml:space="preserve">od taksana i vinka alkaloida. </w:t>
      </w:r>
    </w:p>
    <w:p w14:paraId="00A0292C" w14:textId="77777777" w:rsidR="00B123D5" w:rsidRPr="00CE729B" w:rsidRDefault="00B123D5" w:rsidP="00156E86">
      <w:pPr>
        <w:ind w:left="357" w:hanging="357"/>
        <w:rPr>
          <w:szCs w:val="22"/>
        </w:rPr>
      </w:pPr>
    </w:p>
    <w:p w14:paraId="1B581DE1" w14:textId="19F8627B" w:rsidR="00B123D5" w:rsidRPr="00887E54" w:rsidRDefault="00982B07">
      <w:pPr>
        <w:pStyle w:val="ListParagraph"/>
        <w:numPr>
          <w:ilvl w:val="0"/>
          <w:numId w:val="48"/>
        </w:numPr>
        <w:rPr>
          <w:szCs w:val="22"/>
        </w:rPr>
        <w:pPrChange w:id="662" w:author="Author">
          <w:pPr>
            <w:ind w:left="357" w:hanging="357"/>
          </w:pPr>
        </w:pPrChange>
      </w:pPr>
      <w:del w:id="663" w:author="Author">
        <w:r w:rsidRPr="00CE729B" w:rsidDel="00887E54">
          <w:sym w:font="Symbol" w:char="F0B7"/>
        </w:r>
        <w:r w:rsidRPr="00887E54" w:rsidDel="00887E54">
          <w:rPr>
            <w:szCs w:val="22"/>
          </w:rPr>
          <w:tab/>
        </w:r>
      </w:del>
      <w:r w:rsidR="00B123D5" w:rsidRPr="00887E54">
        <w:rPr>
          <w:szCs w:val="22"/>
        </w:rPr>
        <w:t xml:space="preserve">MCC poveznica oblikovana je tako da ograničava sistemsko otpuštanje i povećava ciljanu isporuku DM1, što je dokazano detekcijom vrlo niskih razina slobodnog DM1 u plazmi. </w:t>
      </w:r>
    </w:p>
    <w:p w14:paraId="1E7F109E" w14:textId="77777777" w:rsidR="00B123D5" w:rsidRPr="00CE729B" w:rsidRDefault="00B123D5" w:rsidP="00982B07">
      <w:pPr>
        <w:ind w:left="357" w:hanging="357"/>
        <w:rPr>
          <w:szCs w:val="22"/>
        </w:rPr>
      </w:pPr>
    </w:p>
    <w:p w14:paraId="0BAD2E25" w14:textId="77777777" w:rsidR="00B123D5" w:rsidRPr="00CE729B" w:rsidRDefault="00B123D5" w:rsidP="007C1907">
      <w:pPr>
        <w:keepNext/>
        <w:rPr>
          <w:b/>
          <w:szCs w:val="22"/>
          <w:u w:val="single"/>
        </w:rPr>
      </w:pPr>
      <w:r w:rsidRPr="00CE729B">
        <w:rPr>
          <w:szCs w:val="22"/>
          <w:u w:val="single"/>
        </w:rPr>
        <w:t xml:space="preserve">Klinička djelotvornost </w:t>
      </w:r>
    </w:p>
    <w:p w14:paraId="0DCFE7C5" w14:textId="77777777" w:rsidR="00B123D5" w:rsidRPr="00CE729B" w:rsidRDefault="00B123D5" w:rsidP="007C1907">
      <w:pPr>
        <w:keepNext/>
        <w:rPr>
          <w:i/>
          <w:szCs w:val="22"/>
        </w:rPr>
      </w:pPr>
    </w:p>
    <w:p w14:paraId="7BFB33BC" w14:textId="77777777" w:rsidR="0021472F" w:rsidRPr="00CE729B" w:rsidRDefault="0021472F" w:rsidP="002F70CF">
      <w:pPr>
        <w:keepNext/>
        <w:ind w:left="357" w:hanging="357"/>
        <w:rPr>
          <w:i/>
          <w:szCs w:val="22"/>
          <w:u w:val="single"/>
          <w:lang w:eastAsia="ja-JP" w:bidi="ar-SA"/>
        </w:rPr>
      </w:pPr>
      <w:r w:rsidRPr="00CE729B">
        <w:rPr>
          <w:i/>
          <w:szCs w:val="22"/>
          <w:u w:val="single"/>
          <w:lang w:eastAsia="ja-JP" w:bidi="ar-SA"/>
        </w:rPr>
        <w:t>Rani rak dojke</w:t>
      </w:r>
    </w:p>
    <w:p w14:paraId="6EFCC092" w14:textId="77777777" w:rsidR="0021472F" w:rsidRPr="00CE729B" w:rsidRDefault="0021472F" w:rsidP="002F70CF">
      <w:pPr>
        <w:keepNext/>
        <w:rPr>
          <w:rFonts w:eastAsia="SimSun"/>
          <w:szCs w:val="22"/>
          <w:lang w:eastAsia="zh-CN" w:bidi="ar-SA"/>
        </w:rPr>
      </w:pPr>
    </w:p>
    <w:p w14:paraId="7174A0A4" w14:textId="77777777" w:rsidR="00DB691E" w:rsidRPr="002D0A93" w:rsidRDefault="0021472F">
      <w:pPr>
        <w:keepNext/>
        <w:keepLines/>
        <w:tabs>
          <w:tab w:val="left" w:pos="567"/>
        </w:tabs>
        <w:rPr>
          <w:i/>
          <w:iCs/>
          <w:szCs w:val="22"/>
          <w:lang w:eastAsia="ja-JP" w:bidi="ar-SA"/>
          <w:rPrChange w:id="664" w:author="Author">
            <w:rPr>
              <w:i/>
              <w:iCs/>
              <w:szCs w:val="22"/>
              <w:u w:val="single"/>
              <w:lang w:eastAsia="ja-JP" w:bidi="ar-SA"/>
            </w:rPr>
          </w:rPrChange>
        </w:rPr>
        <w:pPrChange w:id="665" w:author="Author">
          <w:pPr>
            <w:tabs>
              <w:tab w:val="left" w:pos="567"/>
            </w:tabs>
          </w:pPr>
        </w:pPrChange>
      </w:pPr>
      <w:r w:rsidRPr="002D0A93">
        <w:rPr>
          <w:i/>
          <w:iCs/>
          <w:szCs w:val="22"/>
          <w:lang w:eastAsia="ja-JP" w:bidi="ar-SA"/>
          <w:rPrChange w:id="666" w:author="Author">
            <w:rPr>
              <w:i/>
              <w:iCs/>
              <w:szCs w:val="22"/>
              <w:u w:val="single"/>
              <w:lang w:eastAsia="ja-JP" w:bidi="ar-SA"/>
            </w:rPr>
          </w:rPrChange>
        </w:rPr>
        <w:t>Ispitivanje BO27938 (</w:t>
      </w:r>
      <w:r w:rsidRPr="002D0A93">
        <w:rPr>
          <w:i/>
          <w:szCs w:val="22"/>
          <w:lang w:eastAsia="ja-JP" w:bidi="ar-SA"/>
          <w:rPrChange w:id="667" w:author="Author">
            <w:rPr>
              <w:i/>
              <w:szCs w:val="22"/>
              <w:u w:val="single"/>
              <w:lang w:eastAsia="ja-JP" w:bidi="ar-SA"/>
            </w:rPr>
          </w:rPrChange>
        </w:rPr>
        <w:t>KATHERINE</w:t>
      </w:r>
      <w:r w:rsidRPr="002D0A93">
        <w:rPr>
          <w:i/>
          <w:iCs/>
          <w:szCs w:val="22"/>
          <w:lang w:eastAsia="ja-JP" w:bidi="ar-SA"/>
          <w:rPrChange w:id="668" w:author="Author">
            <w:rPr>
              <w:i/>
              <w:iCs/>
              <w:szCs w:val="22"/>
              <w:u w:val="single"/>
              <w:lang w:eastAsia="ja-JP" w:bidi="ar-SA"/>
            </w:rPr>
          </w:rPrChange>
        </w:rPr>
        <w:t>)</w:t>
      </w:r>
    </w:p>
    <w:p w14:paraId="22439A4F" w14:textId="77777777" w:rsidR="0021472F" w:rsidRPr="002F70CF" w:rsidRDefault="00DB691E" w:rsidP="002F70CF">
      <w:pPr>
        <w:tabs>
          <w:tab w:val="left" w:pos="567"/>
        </w:tabs>
      </w:pPr>
      <w:r w:rsidRPr="00396D6B">
        <w:rPr>
          <w:iCs/>
          <w:szCs w:val="22"/>
          <w:lang w:eastAsia="ja-JP" w:bidi="ar-SA"/>
        </w:rPr>
        <w:t>Ispitivanje BO27938</w:t>
      </w:r>
      <w:r w:rsidRPr="00DB691E">
        <w:rPr>
          <w:iCs/>
          <w:szCs w:val="22"/>
          <w:lang w:eastAsia="ja-JP" w:bidi="ar-SA"/>
        </w:rPr>
        <w:t xml:space="preserve"> (KATHERINE)</w:t>
      </w:r>
      <w:r w:rsidR="0021472F" w:rsidRPr="00CE729B">
        <w:rPr>
          <w:iCs/>
          <w:szCs w:val="22"/>
          <w:lang w:eastAsia="ja-JP" w:bidi="ar-SA"/>
        </w:rPr>
        <w:t xml:space="preserve"> bilo je randomizirano, multicentrično, otvoreno ispitivanje koje je obuhvatilo </w:t>
      </w:r>
      <w:r w:rsidR="0021472F" w:rsidRPr="00CE729B">
        <w:rPr>
          <w:szCs w:val="22"/>
          <w:lang w:eastAsia="ja-JP" w:bidi="ar-SA"/>
        </w:rPr>
        <w:t>1486 bolesnika s HER2 pozitivnim</w:t>
      </w:r>
      <w:r w:rsidR="009C45B4">
        <w:rPr>
          <w:szCs w:val="22"/>
          <w:lang w:eastAsia="ja-JP" w:bidi="ar-SA"/>
        </w:rPr>
        <w:t xml:space="preserve">, </w:t>
      </w:r>
      <w:r w:rsidR="0021472F" w:rsidRPr="00CE729B">
        <w:rPr>
          <w:szCs w:val="22"/>
          <w:lang w:eastAsia="ja-JP" w:bidi="ar-SA"/>
        </w:rPr>
        <w:t>ranim rakom dojke koji su imali rezidualan invazivni tumor (bolesnici koji nakon završetka preopera</w:t>
      </w:r>
      <w:r w:rsidR="009C45B4">
        <w:rPr>
          <w:szCs w:val="22"/>
          <w:lang w:eastAsia="ja-JP" w:bidi="ar-SA"/>
        </w:rPr>
        <w:t>tivne</w:t>
      </w:r>
      <w:r w:rsidR="0021472F" w:rsidRPr="00CE729B">
        <w:rPr>
          <w:szCs w:val="22"/>
          <w:lang w:eastAsia="ja-JP" w:bidi="ar-SA"/>
        </w:rPr>
        <w:t xml:space="preserve"> sistemske terapije koja je uključivala kemoterapiju i HER2 </w:t>
      </w:r>
      <w:r w:rsidR="00737B8C">
        <w:rPr>
          <w:szCs w:val="22"/>
          <w:lang w:eastAsia="ja-JP" w:bidi="ar-SA"/>
        </w:rPr>
        <w:t xml:space="preserve">ciljanu terapiju </w:t>
      </w:r>
      <w:r w:rsidR="0021472F" w:rsidRPr="00CE729B">
        <w:rPr>
          <w:szCs w:val="22"/>
          <w:lang w:eastAsia="ja-JP" w:bidi="ar-SA"/>
        </w:rPr>
        <w:t xml:space="preserve">nisu </w:t>
      </w:r>
      <w:r w:rsidR="00DD3E68">
        <w:rPr>
          <w:szCs w:val="22"/>
          <w:lang w:eastAsia="ja-JP" w:bidi="ar-SA"/>
        </w:rPr>
        <w:t>ostvarili</w:t>
      </w:r>
      <w:r w:rsidR="0021472F" w:rsidRPr="00CE729B">
        <w:rPr>
          <w:szCs w:val="22"/>
          <w:lang w:eastAsia="ja-JP" w:bidi="ar-SA"/>
        </w:rPr>
        <w:t xml:space="preserve"> patološki </w:t>
      </w:r>
      <w:r w:rsidR="00DD3E68" w:rsidRPr="00CE729B">
        <w:rPr>
          <w:szCs w:val="22"/>
          <w:lang w:eastAsia="ja-JP" w:bidi="ar-SA"/>
        </w:rPr>
        <w:t xml:space="preserve">potpun </w:t>
      </w:r>
      <w:r w:rsidR="0021472F" w:rsidRPr="00CE729B">
        <w:rPr>
          <w:szCs w:val="22"/>
          <w:lang w:eastAsia="ja-JP" w:bidi="ar-SA"/>
        </w:rPr>
        <w:t xml:space="preserve">odgovor u dojci i/ili aksilarnim limfnim čvorovima). </w:t>
      </w:r>
      <w:r w:rsidR="00F47DD2" w:rsidRPr="00CE729B">
        <w:rPr>
          <w:szCs w:val="22"/>
          <w:lang w:eastAsia="ja-JP" w:bidi="ar-SA"/>
        </w:rPr>
        <w:t xml:space="preserve">Bolesnici su mogli primiti više </w:t>
      </w:r>
      <w:r w:rsidR="00763340">
        <w:rPr>
          <w:szCs w:val="22"/>
          <w:lang w:eastAsia="ja-JP" w:bidi="ar-SA"/>
        </w:rPr>
        <w:t xml:space="preserve">od jedne </w:t>
      </w:r>
      <w:r w:rsidR="00D9634F">
        <w:rPr>
          <w:szCs w:val="22"/>
          <w:lang w:eastAsia="ja-JP" w:bidi="ar-SA"/>
        </w:rPr>
        <w:t xml:space="preserve">ciljane </w:t>
      </w:r>
      <w:r w:rsidR="0021472F" w:rsidRPr="00CE729B">
        <w:rPr>
          <w:szCs w:val="22"/>
          <w:lang w:eastAsia="ja-JP" w:bidi="ar-SA"/>
        </w:rPr>
        <w:t>HER2</w:t>
      </w:r>
      <w:r w:rsidR="00D9634F">
        <w:rPr>
          <w:szCs w:val="22"/>
          <w:lang w:eastAsia="ja-JP" w:bidi="ar-SA"/>
        </w:rPr>
        <w:t xml:space="preserve"> terapije</w:t>
      </w:r>
      <w:r w:rsidR="0021472F" w:rsidRPr="00CE729B">
        <w:rPr>
          <w:szCs w:val="22"/>
          <w:lang w:eastAsia="ja-JP" w:bidi="ar-SA"/>
        </w:rPr>
        <w:t xml:space="preserve">. </w:t>
      </w:r>
      <w:r w:rsidR="00F47DD2" w:rsidRPr="00CE729B">
        <w:rPr>
          <w:szCs w:val="22"/>
          <w:lang w:eastAsia="ja-JP" w:bidi="ar-SA"/>
        </w:rPr>
        <w:t xml:space="preserve">Istodobno s ispitivanim liječenjem bolesnici su primali radioterapiju i/ili hormonsku terapiju u skladu s </w:t>
      </w:r>
      <w:r w:rsidR="009C45B4">
        <w:rPr>
          <w:szCs w:val="22"/>
          <w:lang w:eastAsia="ja-JP" w:bidi="ar-SA"/>
        </w:rPr>
        <w:t>nacionalnim</w:t>
      </w:r>
      <w:r w:rsidR="00F47DD2" w:rsidRPr="00CE729B">
        <w:rPr>
          <w:szCs w:val="22"/>
          <w:lang w:eastAsia="ja-JP" w:bidi="ar-SA"/>
        </w:rPr>
        <w:t xml:space="preserve"> smjernicama</w:t>
      </w:r>
      <w:r w:rsidR="0021472F" w:rsidRPr="00CE729B">
        <w:rPr>
          <w:szCs w:val="22"/>
          <w:lang w:eastAsia="ja-JP" w:bidi="ar-SA"/>
        </w:rPr>
        <w:t xml:space="preserve">. </w:t>
      </w:r>
      <w:r w:rsidR="009944D8">
        <w:rPr>
          <w:szCs w:val="22"/>
          <w:lang w:eastAsia="ja-JP" w:bidi="ar-SA"/>
        </w:rPr>
        <w:t>Uzorci tumora dojke morali su pokazivati prekomjernu ekspresiju</w:t>
      </w:r>
      <w:r w:rsidR="00F47DD2" w:rsidRPr="00CE729B">
        <w:rPr>
          <w:szCs w:val="22"/>
          <w:lang w:eastAsia="ja-JP" w:bidi="ar-SA"/>
        </w:rPr>
        <w:t xml:space="preserve"> </w:t>
      </w:r>
      <w:r w:rsidR="0021472F" w:rsidRPr="00CE729B">
        <w:rPr>
          <w:szCs w:val="22"/>
          <w:lang w:eastAsia="ja-JP" w:bidi="ar-SA"/>
        </w:rPr>
        <w:t>HER2</w:t>
      </w:r>
      <w:r w:rsidR="00F47DD2" w:rsidRPr="00CE729B">
        <w:rPr>
          <w:szCs w:val="22"/>
          <w:lang w:eastAsia="ja-JP" w:bidi="ar-SA"/>
        </w:rPr>
        <w:t>, koja se definirala kao</w:t>
      </w:r>
      <w:r w:rsidR="0021472F" w:rsidRPr="00CE729B">
        <w:rPr>
          <w:szCs w:val="22"/>
          <w:lang w:eastAsia="ja-JP" w:bidi="ar-SA"/>
        </w:rPr>
        <w:t xml:space="preserve"> </w:t>
      </w:r>
      <w:r w:rsidR="00F47DD2" w:rsidRPr="00CE729B">
        <w:t xml:space="preserve">imunohistokemijski nalaz 3+ ili omjer amplifikacije ≥ 2,0 utvrđen </w:t>
      </w:r>
      <w:r w:rsidR="00F47DD2" w:rsidRPr="00CE729B">
        <w:rPr>
          <w:i/>
        </w:rPr>
        <w:t>in situ</w:t>
      </w:r>
      <w:r w:rsidR="00F47DD2" w:rsidRPr="00CE729B">
        <w:t xml:space="preserve"> hibridizacijom (ISH) u centralnom laboratoriju. Bolesnici su bili randomizirani </w:t>
      </w:r>
      <w:r w:rsidR="0021472F" w:rsidRPr="00CE729B">
        <w:rPr>
          <w:szCs w:val="22"/>
          <w:lang w:eastAsia="ja-JP" w:bidi="ar-SA"/>
        </w:rPr>
        <w:t xml:space="preserve">(1:1) </w:t>
      </w:r>
      <w:r w:rsidR="00F47DD2" w:rsidRPr="00CE729B">
        <w:rPr>
          <w:szCs w:val="22"/>
          <w:lang w:eastAsia="ja-JP" w:bidi="ar-SA"/>
        </w:rPr>
        <w:t xml:space="preserve">za primanje </w:t>
      </w:r>
      <w:r w:rsidR="0021472F" w:rsidRPr="00CE729B">
        <w:rPr>
          <w:szCs w:val="22"/>
          <w:lang w:eastAsia="ja-JP" w:bidi="ar-SA"/>
        </w:rPr>
        <w:t>trastuzumab</w:t>
      </w:r>
      <w:r w:rsidR="00F47DD2" w:rsidRPr="00CE729B">
        <w:rPr>
          <w:szCs w:val="22"/>
          <w:lang w:eastAsia="ja-JP" w:bidi="ar-SA"/>
        </w:rPr>
        <w:t>a</w:t>
      </w:r>
      <w:r w:rsidR="0021472F" w:rsidRPr="00CE729B">
        <w:rPr>
          <w:szCs w:val="22"/>
          <w:lang w:eastAsia="ja-JP" w:bidi="ar-SA"/>
        </w:rPr>
        <w:t xml:space="preserve"> </w:t>
      </w:r>
      <w:r w:rsidR="00F47DD2" w:rsidRPr="00CE729B">
        <w:rPr>
          <w:szCs w:val="22"/>
          <w:lang w:eastAsia="ja-JP" w:bidi="ar-SA"/>
        </w:rPr>
        <w:t>ili</w:t>
      </w:r>
      <w:r w:rsidR="0021472F" w:rsidRPr="00CE729B">
        <w:rPr>
          <w:szCs w:val="22"/>
          <w:lang w:eastAsia="ja-JP" w:bidi="ar-SA"/>
        </w:rPr>
        <w:t xml:space="preserve"> trastuzumab emtan</w:t>
      </w:r>
      <w:r w:rsidR="00F47DD2" w:rsidRPr="00CE729B">
        <w:rPr>
          <w:szCs w:val="22"/>
          <w:lang w:eastAsia="ja-JP" w:bidi="ar-SA"/>
        </w:rPr>
        <w:t>z</w:t>
      </w:r>
      <w:r w:rsidR="0021472F" w:rsidRPr="00CE729B">
        <w:rPr>
          <w:szCs w:val="22"/>
          <w:lang w:eastAsia="ja-JP" w:bidi="ar-SA"/>
        </w:rPr>
        <w:t>in</w:t>
      </w:r>
      <w:r w:rsidR="00F47DD2" w:rsidRPr="00CE729B">
        <w:rPr>
          <w:szCs w:val="22"/>
          <w:lang w:eastAsia="ja-JP" w:bidi="ar-SA"/>
        </w:rPr>
        <w:t>a</w:t>
      </w:r>
      <w:r w:rsidR="0021472F" w:rsidRPr="00CE729B">
        <w:rPr>
          <w:szCs w:val="22"/>
          <w:lang w:eastAsia="ja-JP" w:bidi="ar-SA"/>
        </w:rPr>
        <w:t xml:space="preserve">. </w:t>
      </w:r>
      <w:r w:rsidR="00F47DD2" w:rsidRPr="00CE729B">
        <w:rPr>
          <w:szCs w:val="22"/>
          <w:lang w:eastAsia="ja-JP" w:bidi="ar-SA"/>
        </w:rPr>
        <w:t>Randomizacija je bila stratificirana prema kliničkom stadiju pri prvom liječničkom pregledu</w:t>
      </w:r>
      <w:r w:rsidR="00941E37" w:rsidRPr="00CE729B">
        <w:rPr>
          <w:szCs w:val="22"/>
          <w:lang w:eastAsia="ja-JP" w:bidi="ar-SA"/>
        </w:rPr>
        <w:t xml:space="preserve"> (operabil</w:t>
      </w:r>
      <w:r w:rsidR="00CE5900">
        <w:rPr>
          <w:szCs w:val="22"/>
          <w:lang w:eastAsia="ja-JP" w:bidi="ar-SA"/>
        </w:rPr>
        <w:t>a</w:t>
      </w:r>
      <w:r w:rsidR="00941E37" w:rsidRPr="00CE729B">
        <w:rPr>
          <w:szCs w:val="22"/>
          <w:lang w:eastAsia="ja-JP" w:bidi="ar-SA"/>
        </w:rPr>
        <w:t>n ili neoperabil</w:t>
      </w:r>
      <w:r w:rsidR="00CE5900">
        <w:rPr>
          <w:szCs w:val="22"/>
          <w:lang w:eastAsia="ja-JP" w:bidi="ar-SA"/>
        </w:rPr>
        <w:t>a</w:t>
      </w:r>
      <w:r w:rsidR="00941E37" w:rsidRPr="00CE729B">
        <w:rPr>
          <w:szCs w:val="22"/>
          <w:lang w:eastAsia="ja-JP" w:bidi="ar-SA"/>
        </w:rPr>
        <w:t>n</w:t>
      </w:r>
      <w:r w:rsidR="00CE5900">
        <w:rPr>
          <w:szCs w:val="22"/>
          <w:lang w:eastAsia="ja-JP" w:bidi="ar-SA"/>
        </w:rPr>
        <w:t xml:space="preserve"> tumor</w:t>
      </w:r>
      <w:r w:rsidR="00941E37" w:rsidRPr="00CE729B">
        <w:rPr>
          <w:szCs w:val="22"/>
          <w:lang w:eastAsia="ja-JP" w:bidi="ar-SA"/>
        </w:rPr>
        <w:t>)</w:t>
      </w:r>
      <w:r w:rsidR="00E300F2" w:rsidRPr="00CE729B">
        <w:rPr>
          <w:szCs w:val="22"/>
          <w:lang w:eastAsia="ja-JP" w:bidi="ar-SA"/>
        </w:rPr>
        <w:t>, statusu hormonsk</w:t>
      </w:r>
      <w:r w:rsidR="00763340">
        <w:rPr>
          <w:szCs w:val="22"/>
          <w:lang w:eastAsia="ja-JP" w:bidi="ar-SA"/>
        </w:rPr>
        <w:t>ih</w:t>
      </w:r>
      <w:r w:rsidR="00E300F2" w:rsidRPr="00CE729B">
        <w:rPr>
          <w:szCs w:val="22"/>
          <w:lang w:eastAsia="ja-JP" w:bidi="ar-SA"/>
        </w:rPr>
        <w:t xml:space="preserve"> receptora</w:t>
      </w:r>
      <w:r w:rsidR="0021472F" w:rsidRPr="00CE729B">
        <w:rPr>
          <w:szCs w:val="22"/>
          <w:lang w:eastAsia="ja-JP" w:bidi="ar-SA"/>
        </w:rPr>
        <w:t xml:space="preserve">, </w:t>
      </w:r>
      <w:r w:rsidR="00E300F2" w:rsidRPr="00CE729B">
        <w:rPr>
          <w:szCs w:val="22"/>
          <w:lang w:eastAsia="ja-JP" w:bidi="ar-SA"/>
        </w:rPr>
        <w:t>preopera</w:t>
      </w:r>
      <w:r w:rsidR="009C45B4">
        <w:rPr>
          <w:szCs w:val="22"/>
          <w:lang w:eastAsia="ja-JP" w:bidi="ar-SA"/>
        </w:rPr>
        <w:t>tivnoj</w:t>
      </w:r>
      <w:r w:rsidR="00353866">
        <w:rPr>
          <w:szCs w:val="22"/>
          <w:lang w:eastAsia="ja-JP" w:bidi="ar-SA"/>
        </w:rPr>
        <w:t xml:space="preserve"> ciljanoj HER2</w:t>
      </w:r>
      <w:r w:rsidR="00E300F2" w:rsidRPr="00CE729B">
        <w:rPr>
          <w:szCs w:val="22"/>
          <w:lang w:eastAsia="ja-JP" w:bidi="ar-SA"/>
        </w:rPr>
        <w:t xml:space="preserve"> terapiji </w:t>
      </w:r>
      <w:r w:rsidR="0021472F" w:rsidRPr="00CE729B">
        <w:rPr>
          <w:szCs w:val="22"/>
          <w:lang w:eastAsia="ja-JP" w:bidi="ar-SA"/>
        </w:rPr>
        <w:t xml:space="preserve">(trastuzumab, trastuzumab plus </w:t>
      </w:r>
      <w:r w:rsidR="00E300F2" w:rsidRPr="00CE729B">
        <w:rPr>
          <w:szCs w:val="22"/>
          <w:lang w:eastAsia="ja-JP" w:bidi="ar-SA"/>
        </w:rPr>
        <w:t>dodatni lijek</w:t>
      </w:r>
      <w:r w:rsidR="0021472F" w:rsidRPr="00CE729B">
        <w:rPr>
          <w:szCs w:val="22"/>
          <w:lang w:eastAsia="ja-JP" w:bidi="ar-SA"/>
        </w:rPr>
        <w:t>[</w:t>
      </w:r>
      <w:r w:rsidR="00E300F2" w:rsidRPr="00CE729B">
        <w:rPr>
          <w:szCs w:val="22"/>
          <w:lang w:eastAsia="ja-JP" w:bidi="ar-SA"/>
        </w:rPr>
        <w:t>ovi</w:t>
      </w:r>
      <w:r w:rsidR="0021472F" w:rsidRPr="00CE729B">
        <w:rPr>
          <w:szCs w:val="22"/>
          <w:lang w:eastAsia="ja-JP" w:bidi="ar-SA"/>
        </w:rPr>
        <w:t>]</w:t>
      </w:r>
      <w:r w:rsidR="009944D8">
        <w:rPr>
          <w:szCs w:val="22"/>
          <w:lang w:eastAsia="ja-JP" w:bidi="ar-SA"/>
        </w:rPr>
        <w:t xml:space="preserve"> </w:t>
      </w:r>
      <w:r w:rsidR="00763340">
        <w:rPr>
          <w:szCs w:val="22"/>
          <w:lang w:eastAsia="ja-JP" w:bidi="ar-SA"/>
        </w:rPr>
        <w:t>s</w:t>
      </w:r>
      <w:r w:rsidR="009944D8">
        <w:rPr>
          <w:szCs w:val="22"/>
          <w:lang w:eastAsia="ja-JP" w:bidi="ar-SA"/>
        </w:rPr>
        <w:t xml:space="preserve"> ciljan</w:t>
      </w:r>
      <w:r w:rsidR="00763340">
        <w:rPr>
          <w:szCs w:val="22"/>
          <w:lang w:eastAsia="ja-JP" w:bidi="ar-SA"/>
        </w:rPr>
        <w:t>im</w:t>
      </w:r>
      <w:r w:rsidR="009944D8">
        <w:rPr>
          <w:szCs w:val="22"/>
          <w:lang w:eastAsia="ja-JP" w:bidi="ar-SA"/>
        </w:rPr>
        <w:t xml:space="preserve"> djel</w:t>
      </w:r>
      <w:r w:rsidR="00763340">
        <w:rPr>
          <w:szCs w:val="22"/>
          <w:lang w:eastAsia="ja-JP" w:bidi="ar-SA"/>
        </w:rPr>
        <w:t>ovanjem</w:t>
      </w:r>
      <w:r w:rsidR="00E300F2" w:rsidRPr="00CE729B">
        <w:rPr>
          <w:szCs w:val="22"/>
          <w:lang w:eastAsia="ja-JP" w:bidi="ar-SA"/>
        </w:rPr>
        <w:t xml:space="preserve"> na HER2) i patološkom statusu limfnih čvorova ocijenjenom nakon preopera</w:t>
      </w:r>
      <w:r w:rsidR="00353866">
        <w:rPr>
          <w:szCs w:val="22"/>
          <w:lang w:eastAsia="ja-JP" w:bidi="ar-SA"/>
        </w:rPr>
        <w:t>tivne</w:t>
      </w:r>
      <w:r w:rsidR="00E300F2" w:rsidRPr="00CE729B">
        <w:rPr>
          <w:szCs w:val="22"/>
          <w:lang w:eastAsia="ja-JP" w:bidi="ar-SA"/>
        </w:rPr>
        <w:t xml:space="preserve"> terapije</w:t>
      </w:r>
      <w:r w:rsidR="0021472F" w:rsidRPr="00CE729B">
        <w:rPr>
          <w:szCs w:val="22"/>
          <w:lang w:eastAsia="ja-JP" w:bidi="ar-SA"/>
        </w:rPr>
        <w:t>.</w:t>
      </w:r>
      <w:r w:rsidR="00DD3E68">
        <w:rPr>
          <w:szCs w:val="22"/>
          <w:lang w:eastAsia="ja-JP" w:bidi="ar-SA"/>
        </w:rPr>
        <w:t xml:space="preserve"> </w:t>
      </w:r>
    </w:p>
    <w:p w14:paraId="16837D60" w14:textId="77777777" w:rsidR="0021472F" w:rsidRPr="00CE729B" w:rsidRDefault="0021472F" w:rsidP="0021472F">
      <w:pPr>
        <w:autoSpaceDE w:val="0"/>
        <w:autoSpaceDN w:val="0"/>
        <w:adjustRightInd w:val="0"/>
        <w:rPr>
          <w:szCs w:val="22"/>
          <w:lang w:eastAsia="en-US" w:bidi="ar-SA"/>
        </w:rPr>
      </w:pPr>
    </w:p>
    <w:p w14:paraId="4D6D99F3" w14:textId="77777777" w:rsidR="0021472F" w:rsidRPr="00CE729B" w:rsidRDefault="00E300F2" w:rsidP="00E300F2">
      <w:pPr>
        <w:rPr>
          <w:rFonts w:eastAsia="SimSun"/>
          <w:szCs w:val="22"/>
          <w:lang w:eastAsia="zh-CN" w:bidi="ar-SA"/>
        </w:rPr>
      </w:pPr>
      <w:r w:rsidRPr="00CE729B">
        <w:rPr>
          <w:rFonts w:eastAsia="SimSun"/>
          <w:szCs w:val="22"/>
          <w:lang w:eastAsia="zh-CN" w:bidi="ar-SA"/>
        </w:rPr>
        <w:t>Trastuzumab emtanz</w:t>
      </w:r>
      <w:r w:rsidR="0021472F" w:rsidRPr="00CE729B">
        <w:rPr>
          <w:rFonts w:eastAsia="SimSun"/>
          <w:szCs w:val="22"/>
          <w:lang w:eastAsia="zh-CN" w:bidi="ar-SA"/>
        </w:rPr>
        <w:t>in</w:t>
      </w:r>
      <w:r w:rsidRPr="00CE729B">
        <w:rPr>
          <w:rFonts w:eastAsia="SimSun"/>
          <w:szCs w:val="22"/>
          <w:lang w:eastAsia="zh-CN" w:bidi="ar-SA"/>
        </w:rPr>
        <w:t xml:space="preserve"> primjenjivao se intravenski u dozi od</w:t>
      </w:r>
      <w:r w:rsidR="0021472F" w:rsidRPr="00CE729B">
        <w:rPr>
          <w:rFonts w:eastAsia="SimSun"/>
          <w:szCs w:val="22"/>
          <w:lang w:eastAsia="zh-CN" w:bidi="ar-SA"/>
        </w:rPr>
        <w:t xml:space="preserve"> 3</w:t>
      </w:r>
      <w:r w:rsidRPr="00CE729B">
        <w:rPr>
          <w:rFonts w:eastAsia="SimSun"/>
          <w:szCs w:val="22"/>
          <w:lang w:eastAsia="zh-CN" w:bidi="ar-SA"/>
        </w:rPr>
        <w:t>,6 </w:t>
      </w:r>
      <w:r w:rsidR="0021472F" w:rsidRPr="00CE729B">
        <w:rPr>
          <w:rFonts w:eastAsia="SimSun"/>
          <w:szCs w:val="22"/>
          <w:lang w:eastAsia="zh-CN" w:bidi="ar-SA"/>
        </w:rPr>
        <w:t>mg/kg 1</w:t>
      </w:r>
      <w:r w:rsidRPr="00CE729B">
        <w:rPr>
          <w:rFonts w:eastAsia="SimSun"/>
          <w:szCs w:val="22"/>
          <w:lang w:eastAsia="zh-CN" w:bidi="ar-SA"/>
        </w:rPr>
        <w:t xml:space="preserve">. dana </w:t>
      </w:r>
      <w:r w:rsidR="0021472F" w:rsidRPr="00CE729B">
        <w:rPr>
          <w:rFonts w:eastAsia="SimSun"/>
          <w:szCs w:val="22"/>
          <w:lang w:eastAsia="zh-CN" w:bidi="ar-SA"/>
        </w:rPr>
        <w:t>21</w:t>
      </w:r>
      <w:r w:rsidRPr="00CE729B">
        <w:rPr>
          <w:rFonts w:eastAsia="SimSun"/>
          <w:szCs w:val="22"/>
          <w:lang w:eastAsia="zh-CN" w:bidi="ar-SA"/>
        </w:rPr>
        <w:noBreakHyphen/>
        <w:t>dnevnog ciklusa</w:t>
      </w:r>
      <w:r w:rsidR="00153FF9">
        <w:rPr>
          <w:rFonts w:eastAsia="SimSun"/>
          <w:szCs w:val="22"/>
          <w:lang w:eastAsia="zh-CN" w:bidi="ar-SA"/>
        </w:rPr>
        <w:t xml:space="preserve">. </w:t>
      </w:r>
      <w:r w:rsidR="0021472F" w:rsidRPr="00CE729B">
        <w:rPr>
          <w:rFonts w:eastAsia="SimSun"/>
          <w:szCs w:val="22"/>
          <w:lang w:eastAsia="zh-CN" w:bidi="ar-SA"/>
        </w:rPr>
        <w:t xml:space="preserve">Trastuzumab </w:t>
      </w:r>
      <w:r w:rsidRPr="00CE729B">
        <w:rPr>
          <w:rFonts w:eastAsia="SimSun"/>
          <w:szCs w:val="22"/>
          <w:lang w:eastAsia="zh-CN" w:bidi="ar-SA"/>
        </w:rPr>
        <w:t xml:space="preserve">se primjenjivao intravenski u dozi od </w:t>
      </w:r>
      <w:r w:rsidR="0021472F" w:rsidRPr="00CE729B">
        <w:rPr>
          <w:rFonts w:eastAsia="SimSun"/>
          <w:szCs w:val="22"/>
          <w:lang w:eastAsia="zh-CN" w:bidi="ar-SA"/>
        </w:rPr>
        <w:t>6</w:t>
      </w:r>
      <w:r w:rsidRPr="00CE729B">
        <w:rPr>
          <w:rFonts w:eastAsia="SimSun"/>
          <w:szCs w:val="22"/>
          <w:lang w:eastAsia="zh-CN" w:bidi="ar-SA"/>
        </w:rPr>
        <w:t> </w:t>
      </w:r>
      <w:r w:rsidR="0021472F" w:rsidRPr="00CE729B">
        <w:rPr>
          <w:rFonts w:eastAsia="SimSun"/>
          <w:szCs w:val="22"/>
          <w:lang w:eastAsia="zh-CN" w:bidi="ar-SA"/>
        </w:rPr>
        <w:t>mg/kg 1</w:t>
      </w:r>
      <w:r w:rsidRPr="00CE729B">
        <w:rPr>
          <w:rFonts w:eastAsia="SimSun"/>
          <w:szCs w:val="22"/>
          <w:lang w:eastAsia="zh-CN" w:bidi="ar-SA"/>
        </w:rPr>
        <w:t>. dana</w:t>
      </w:r>
      <w:r w:rsidR="0021472F" w:rsidRPr="00CE729B">
        <w:rPr>
          <w:rFonts w:eastAsia="SimSun"/>
          <w:szCs w:val="22"/>
          <w:lang w:eastAsia="zh-CN" w:bidi="ar-SA"/>
        </w:rPr>
        <w:t xml:space="preserve"> 21</w:t>
      </w:r>
      <w:r w:rsidRPr="00CE729B">
        <w:rPr>
          <w:rFonts w:eastAsia="SimSun"/>
          <w:szCs w:val="22"/>
          <w:lang w:eastAsia="zh-CN" w:bidi="ar-SA"/>
        </w:rPr>
        <w:noBreakHyphen/>
        <w:t>dnevnog ciklusa</w:t>
      </w:r>
      <w:r w:rsidR="0021472F" w:rsidRPr="00CE729B">
        <w:rPr>
          <w:rFonts w:eastAsia="SimSun"/>
          <w:szCs w:val="22"/>
          <w:lang w:eastAsia="zh-CN" w:bidi="ar-SA"/>
        </w:rPr>
        <w:t xml:space="preserve">. </w:t>
      </w:r>
      <w:r w:rsidRPr="00CE729B">
        <w:rPr>
          <w:rFonts w:eastAsia="SimSun"/>
          <w:szCs w:val="22"/>
          <w:lang w:eastAsia="zh-CN" w:bidi="ar-SA"/>
        </w:rPr>
        <w:t xml:space="preserve">Bolesnici su primili ukupno 14 ciklusa liječenja </w:t>
      </w:r>
      <w:r w:rsidR="0021472F" w:rsidRPr="00CE729B">
        <w:rPr>
          <w:rFonts w:eastAsia="SimSun"/>
          <w:szCs w:val="22"/>
          <w:lang w:eastAsia="zh-CN" w:bidi="ar-SA"/>
        </w:rPr>
        <w:t>trastuzumab emtan</w:t>
      </w:r>
      <w:r w:rsidRPr="00CE729B">
        <w:rPr>
          <w:rFonts w:eastAsia="SimSun"/>
          <w:szCs w:val="22"/>
          <w:lang w:eastAsia="zh-CN" w:bidi="ar-SA"/>
        </w:rPr>
        <w:t>zinom ili</w:t>
      </w:r>
      <w:r w:rsidR="0021472F" w:rsidRPr="00CE729B">
        <w:rPr>
          <w:rFonts w:eastAsia="SimSun"/>
          <w:szCs w:val="22"/>
          <w:lang w:eastAsia="zh-CN" w:bidi="ar-SA"/>
        </w:rPr>
        <w:t xml:space="preserve"> trastuzumab</w:t>
      </w:r>
      <w:r w:rsidRPr="00CE729B">
        <w:rPr>
          <w:rFonts w:eastAsia="SimSun"/>
          <w:szCs w:val="22"/>
          <w:lang w:eastAsia="zh-CN" w:bidi="ar-SA"/>
        </w:rPr>
        <w:t xml:space="preserve">om, osim </w:t>
      </w:r>
      <w:r w:rsidR="00153FF9">
        <w:rPr>
          <w:rFonts w:eastAsia="SimSun"/>
          <w:szCs w:val="22"/>
          <w:lang w:eastAsia="zh-CN" w:bidi="ar-SA"/>
        </w:rPr>
        <w:t>u slučajevima kada je došlo</w:t>
      </w:r>
      <w:r w:rsidRPr="00CE729B">
        <w:rPr>
          <w:rFonts w:eastAsia="SimSun"/>
          <w:szCs w:val="22"/>
          <w:lang w:eastAsia="zh-CN" w:bidi="ar-SA"/>
        </w:rPr>
        <w:t xml:space="preserve"> do po</w:t>
      </w:r>
      <w:r w:rsidR="00763340">
        <w:rPr>
          <w:rFonts w:eastAsia="SimSun"/>
          <w:szCs w:val="22"/>
          <w:lang w:eastAsia="zh-CN" w:bidi="ar-SA"/>
        </w:rPr>
        <w:t>vrata</w:t>
      </w:r>
      <w:r w:rsidRPr="00CE729B">
        <w:rPr>
          <w:rFonts w:eastAsia="SimSun"/>
          <w:szCs w:val="22"/>
          <w:lang w:eastAsia="zh-CN" w:bidi="ar-SA"/>
        </w:rPr>
        <w:t xml:space="preserve"> bolesti, povlačenja pristanka ili neprihvatljive toksičnosti</w:t>
      </w:r>
      <w:r w:rsidR="0021472F" w:rsidRPr="00CE729B">
        <w:rPr>
          <w:rFonts w:eastAsia="SimSun"/>
          <w:szCs w:val="22"/>
          <w:lang w:eastAsia="zh-CN" w:bidi="ar-SA"/>
        </w:rPr>
        <w:t xml:space="preserve">, </w:t>
      </w:r>
      <w:r w:rsidRPr="00CE729B">
        <w:rPr>
          <w:rFonts w:eastAsia="SimSun"/>
          <w:szCs w:val="22"/>
          <w:lang w:eastAsia="zh-CN" w:bidi="ar-SA"/>
        </w:rPr>
        <w:t>što god je nastupilo prvo</w:t>
      </w:r>
      <w:r w:rsidR="0021472F" w:rsidRPr="00CE729B">
        <w:rPr>
          <w:rFonts w:eastAsia="SimSun"/>
          <w:szCs w:val="22"/>
          <w:lang w:eastAsia="zh-CN" w:bidi="ar-SA"/>
        </w:rPr>
        <w:t xml:space="preserve">. </w:t>
      </w:r>
      <w:r w:rsidRPr="00CE729B">
        <w:rPr>
          <w:rFonts w:eastAsia="SimSun"/>
          <w:szCs w:val="22"/>
          <w:lang w:eastAsia="zh-CN" w:bidi="ar-SA"/>
        </w:rPr>
        <w:t>Bolesnici koji su prekinuli liječenje t</w:t>
      </w:r>
      <w:r w:rsidR="0021472F" w:rsidRPr="00CE729B">
        <w:rPr>
          <w:rFonts w:eastAsia="SimSun"/>
          <w:szCs w:val="22"/>
          <w:lang w:eastAsia="zh-CN" w:bidi="ar-SA"/>
        </w:rPr>
        <w:t>rastuzumab emtan</w:t>
      </w:r>
      <w:r w:rsidRPr="00CE729B">
        <w:rPr>
          <w:rFonts w:eastAsia="SimSun"/>
          <w:szCs w:val="22"/>
          <w:lang w:eastAsia="zh-CN" w:bidi="ar-SA"/>
        </w:rPr>
        <w:t xml:space="preserve">zinom mogli </w:t>
      </w:r>
      <w:r w:rsidR="00BA131D">
        <w:rPr>
          <w:rFonts w:eastAsia="SimSun"/>
          <w:szCs w:val="22"/>
          <w:lang w:eastAsia="zh-CN" w:bidi="ar-SA"/>
        </w:rPr>
        <w:t xml:space="preserve">su tijekom preostalog </w:t>
      </w:r>
      <w:r w:rsidRPr="00CE729B">
        <w:rPr>
          <w:rFonts w:eastAsia="SimSun"/>
          <w:szCs w:val="22"/>
          <w:lang w:eastAsia="zh-CN" w:bidi="ar-SA"/>
        </w:rPr>
        <w:t>planirano</w:t>
      </w:r>
      <w:r w:rsidR="00BA131D">
        <w:rPr>
          <w:rFonts w:eastAsia="SimSun"/>
          <w:szCs w:val="22"/>
          <w:lang w:eastAsia="zh-CN" w:bidi="ar-SA"/>
        </w:rPr>
        <w:t>g</w:t>
      </w:r>
      <w:r w:rsidRPr="00CE729B">
        <w:rPr>
          <w:rFonts w:eastAsia="SimSun"/>
          <w:szCs w:val="22"/>
          <w:lang w:eastAsia="zh-CN" w:bidi="ar-SA"/>
        </w:rPr>
        <w:t xml:space="preserve"> </w:t>
      </w:r>
      <w:r w:rsidR="00BA131D">
        <w:rPr>
          <w:rFonts w:eastAsia="SimSun"/>
          <w:szCs w:val="22"/>
          <w:lang w:eastAsia="zh-CN" w:bidi="ar-SA"/>
        </w:rPr>
        <w:t>liječenja</w:t>
      </w:r>
      <w:r w:rsidRPr="00CE729B">
        <w:rPr>
          <w:rFonts w:eastAsia="SimSun"/>
          <w:szCs w:val="22"/>
          <w:lang w:eastAsia="zh-CN" w:bidi="ar-SA"/>
        </w:rPr>
        <w:t xml:space="preserve"> </w:t>
      </w:r>
      <w:r w:rsidR="00763340">
        <w:rPr>
          <w:rFonts w:eastAsia="SimSun"/>
          <w:szCs w:val="22"/>
          <w:lang w:eastAsia="zh-CN" w:bidi="ar-SA"/>
        </w:rPr>
        <w:t>u sklopu ispitivanja od najviše</w:t>
      </w:r>
      <w:r w:rsidRPr="00CE729B">
        <w:rPr>
          <w:rFonts w:eastAsia="SimSun"/>
          <w:szCs w:val="22"/>
          <w:lang w:eastAsia="zh-CN" w:bidi="ar-SA"/>
        </w:rPr>
        <w:t xml:space="preserve"> </w:t>
      </w:r>
      <w:r w:rsidR="0021472F" w:rsidRPr="00CE729B">
        <w:rPr>
          <w:rFonts w:eastAsia="SimSun"/>
          <w:szCs w:val="22"/>
          <w:lang w:eastAsia="zh-CN" w:bidi="ar-SA"/>
        </w:rPr>
        <w:t>14</w:t>
      </w:r>
      <w:r w:rsidRPr="00CE729B">
        <w:rPr>
          <w:rFonts w:eastAsia="SimSun"/>
          <w:szCs w:val="22"/>
          <w:lang w:eastAsia="zh-CN" w:bidi="ar-SA"/>
        </w:rPr>
        <w:t> ciklusa terapije koja ciljano djeluje na</w:t>
      </w:r>
      <w:r w:rsidR="0021472F" w:rsidRPr="00CE729B">
        <w:rPr>
          <w:rFonts w:eastAsia="SimSun"/>
          <w:szCs w:val="22"/>
          <w:lang w:eastAsia="zh-CN" w:bidi="ar-SA"/>
        </w:rPr>
        <w:t xml:space="preserve"> HER2</w:t>
      </w:r>
      <w:r w:rsidRPr="00CE729B">
        <w:rPr>
          <w:rFonts w:eastAsia="SimSun"/>
          <w:szCs w:val="22"/>
          <w:lang w:eastAsia="zh-CN" w:bidi="ar-SA"/>
        </w:rPr>
        <w:t xml:space="preserve"> </w:t>
      </w:r>
      <w:r w:rsidR="00BA131D">
        <w:rPr>
          <w:rFonts w:eastAsia="SimSun"/>
          <w:szCs w:val="22"/>
          <w:lang w:eastAsia="zh-CN" w:bidi="ar-SA"/>
        </w:rPr>
        <w:t>primati trastuzumab</w:t>
      </w:r>
      <w:r w:rsidRPr="00CE729B">
        <w:rPr>
          <w:rFonts w:eastAsia="SimSun"/>
          <w:szCs w:val="22"/>
          <w:lang w:eastAsia="zh-CN" w:bidi="ar-SA"/>
        </w:rPr>
        <w:t xml:space="preserve">, ako je to bilo prikladno s obzirom na toksičnost te </w:t>
      </w:r>
      <w:r w:rsidR="00AF3508" w:rsidRPr="00CE729B">
        <w:rPr>
          <w:rFonts w:eastAsia="SimSun"/>
          <w:szCs w:val="22"/>
          <w:lang w:eastAsia="zh-CN" w:bidi="ar-SA"/>
        </w:rPr>
        <w:t>sukladno odluci</w:t>
      </w:r>
      <w:r w:rsidRPr="00CE729B">
        <w:rPr>
          <w:rFonts w:eastAsia="SimSun"/>
          <w:szCs w:val="22"/>
          <w:lang w:eastAsia="zh-CN" w:bidi="ar-SA"/>
        </w:rPr>
        <w:t xml:space="preserve"> ispitivača</w:t>
      </w:r>
      <w:r w:rsidR="0021472F" w:rsidRPr="00CE729B">
        <w:rPr>
          <w:rFonts w:eastAsia="SimSun"/>
          <w:szCs w:val="22"/>
          <w:lang w:eastAsia="zh-CN" w:bidi="ar-SA"/>
        </w:rPr>
        <w:t>.</w:t>
      </w:r>
    </w:p>
    <w:p w14:paraId="00B7E376" w14:textId="77777777" w:rsidR="0021472F" w:rsidRPr="00CE729B" w:rsidRDefault="0021472F" w:rsidP="00E300F2">
      <w:pPr>
        <w:rPr>
          <w:rFonts w:eastAsia="SimSun"/>
          <w:szCs w:val="22"/>
          <w:lang w:eastAsia="zh-CN" w:bidi="ar-SA"/>
        </w:rPr>
      </w:pPr>
    </w:p>
    <w:p w14:paraId="299DD3BA" w14:textId="77777777" w:rsidR="0021472F" w:rsidRPr="00CE729B" w:rsidRDefault="00AF3508" w:rsidP="00E300F2">
      <w:pPr>
        <w:rPr>
          <w:rFonts w:eastAsia="SimSun"/>
          <w:szCs w:val="22"/>
          <w:lang w:eastAsia="zh-CN" w:bidi="ar-SA"/>
        </w:rPr>
      </w:pPr>
      <w:r w:rsidRPr="00CE729B">
        <w:rPr>
          <w:rFonts w:eastAsia="SimSun"/>
          <w:szCs w:val="22"/>
          <w:lang w:eastAsia="zh-CN" w:bidi="ar-SA"/>
        </w:rPr>
        <w:t>Primarna mjera ishoda za djelotvornost bilo je preživljenje bez invazivne bolesti</w:t>
      </w:r>
      <w:r w:rsidR="00941E37" w:rsidRPr="00CE729B">
        <w:rPr>
          <w:rFonts w:eastAsia="SimSun"/>
          <w:szCs w:val="22"/>
          <w:lang w:eastAsia="zh-CN" w:bidi="ar-SA"/>
        </w:rPr>
        <w:t xml:space="preserve"> (</w:t>
      </w:r>
      <w:r w:rsidR="00353866">
        <w:rPr>
          <w:rFonts w:eastAsia="SimSun"/>
          <w:szCs w:val="22"/>
          <w:lang w:eastAsia="zh-CN" w:bidi="ar-SA"/>
        </w:rPr>
        <w:t xml:space="preserve">engl. </w:t>
      </w:r>
      <w:r w:rsidR="00353866" w:rsidRPr="00E61723">
        <w:rPr>
          <w:rFonts w:eastAsia="SimSun"/>
          <w:i/>
          <w:szCs w:val="22"/>
          <w:lang w:eastAsia="zh-CN" w:bidi="ar-SA"/>
        </w:rPr>
        <w:t>Invasive Disease</w:t>
      </w:r>
      <w:r w:rsidR="00785B68">
        <w:rPr>
          <w:rFonts w:eastAsia="SimSun"/>
          <w:i/>
          <w:szCs w:val="22"/>
          <w:lang w:eastAsia="zh-CN" w:bidi="ar-SA"/>
        </w:rPr>
        <w:noBreakHyphen/>
      </w:r>
      <w:r w:rsidR="00353866" w:rsidRPr="00E61723">
        <w:rPr>
          <w:rFonts w:eastAsia="SimSun"/>
          <w:i/>
          <w:szCs w:val="22"/>
          <w:lang w:eastAsia="zh-CN" w:bidi="ar-SA"/>
        </w:rPr>
        <w:t>Free Survival</w:t>
      </w:r>
      <w:r w:rsidR="00353866" w:rsidRPr="00E61723">
        <w:rPr>
          <w:rFonts w:eastAsia="SimSun"/>
          <w:szCs w:val="22"/>
          <w:lang w:eastAsia="zh-CN" w:bidi="ar-SA"/>
        </w:rPr>
        <w:t xml:space="preserve">, </w:t>
      </w:r>
      <w:r w:rsidR="00941E37" w:rsidRPr="00CE729B">
        <w:rPr>
          <w:rFonts w:eastAsia="SimSun"/>
          <w:szCs w:val="22"/>
          <w:lang w:eastAsia="zh-CN" w:bidi="ar-SA"/>
        </w:rPr>
        <w:t>IDFS)</w:t>
      </w:r>
      <w:r w:rsidRPr="00CE729B">
        <w:rPr>
          <w:rFonts w:eastAsia="SimSun"/>
          <w:szCs w:val="22"/>
          <w:lang w:eastAsia="zh-CN" w:bidi="ar-SA"/>
        </w:rPr>
        <w:t>.</w:t>
      </w:r>
      <w:r w:rsidR="0021472F" w:rsidRPr="00CE729B">
        <w:rPr>
          <w:rFonts w:eastAsia="SimSun"/>
          <w:szCs w:val="22"/>
          <w:lang w:eastAsia="zh-CN" w:bidi="ar-SA"/>
        </w:rPr>
        <w:t xml:space="preserve"> IDFS </w:t>
      </w:r>
      <w:r w:rsidRPr="00CE729B">
        <w:rPr>
          <w:rFonts w:eastAsia="SimSun"/>
          <w:szCs w:val="22"/>
          <w:lang w:eastAsia="zh-CN" w:bidi="ar-SA"/>
        </w:rPr>
        <w:t>se definirao kao vrijeme od datuma randomizacije do prvog nastupa ipsilateralnog recidiva invazivnog tumora dojke</w:t>
      </w:r>
      <w:r w:rsidR="0021472F" w:rsidRPr="00CE729B">
        <w:rPr>
          <w:rFonts w:eastAsia="SimSun"/>
          <w:szCs w:val="22"/>
          <w:lang w:eastAsia="zh-CN" w:bidi="ar-SA"/>
        </w:rPr>
        <w:t>, ipsilateral</w:t>
      </w:r>
      <w:r w:rsidRPr="00CE729B">
        <w:rPr>
          <w:rFonts w:eastAsia="SimSun"/>
          <w:szCs w:val="22"/>
          <w:lang w:eastAsia="zh-CN" w:bidi="ar-SA"/>
        </w:rPr>
        <w:t>nog lokalnog ili regionalnog recidiva invazivnog raka dojke</w:t>
      </w:r>
      <w:r w:rsidR="0021472F" w:rsidRPr="00CE729B">
        <w:rPr>
          <w:rFonts w:eastAsia="SimSun"/>
          <w:szCs w:val="22"/>
          <w:lang w:eastAsia="zh-CN" w:bidi="ar-SA"/>
        </w:rPr>
        <w:t xml:space="preserve">, </w:t>
      </w:r>
      <w:r w:rsidRPr="00CE729B">
        <w:rPr>
          <w:rFonts w:eastAsia="SimSun"/>
          <w:szCs w:val="22"/>
          <w:lang w:eastAsia="zh-CN" w:bidi="ar-SA"/>
        </w:rPr>
        <w:t>recidiva bolesti na udaljenom mjestu</w:t>
      </w:r>
      <w:r w:rsidR="0021472F" w:rsidRPr="00CE729B">
        <w:rPr>
          <w:rFonts w:eastAsia="SimSun"/>
          <w:szCs w:val="22"/>
          <w:lang w:eastAsia="zh-CN" w:bidi="ar-SA"/>
        </w:rPr>
        <w:t xml:space="preserve">, </w:t>
      </w:r>
      <w:r w:rsidRPr="00CE729B">
        <w:rPr>
          <w:rFonts w:eastAsia="SimSun"/>
          <w:szCs w:val="22"/>
          <w:lang w:eastAsia="zh-CN" w:bidi="ar-SA"/>
        </w:rPr>
        <w:t>kontralateralnog invazivnog raka dojke ili smrti zbog bilo kojeg uzroka</w:t>
      </w:r>
      <w:r w:rsidR="0021472F" w:rsidRPr="00CE729B">
        <w:rPr>
          <w:rFonts w:eastAsia="SimSun"/>
          <w:szCs w:val="22"/>
          <w:lang w:eastAsia="zh-CN" w:bidi="ar-SA"/>
        </w:rPr>
        <w:t xml:space="preserve">. </w:t>
      </w:r>
      <w:r w:rsidRPr="00CE729B">
        <w:rPr>
          <w:rFonts w:eastAsia="SimSun"/>
          <w:szCs w:val="22"/>
          <w:lang w:eastAsia="zh-CN" w:bidi="ar-SA"/>
        </w:rPr>
        <w:t xml:space="preserve">Dodatne mjere ishoda </w:t>
      </w:r>
      <w:r w:rsidR="00063AF2" w:rsidRPr="00CE729B">
        <w:rPr>
          <w:rFonts w:eastAsia="SimSun"/>
          <w:szCs w:val="22"/>
          <w:lang w:eastAsia="zh-CN" w:bidi="ar-SA"/>
        </w:rPr>
        <w:t>uključivale</w:t>
      </w:r>
      <w:r w:rsidRPr="00CE729B">
        <w:rPr>
          <w:rFonts w:eastAsia="SimSun"/>
          <w:szCs w:val="22"/>
          <w:lang w:eastAsia="zh-CN" w:bidi="ar-SA"/>
        </w:rPr>
        <w:t xml:space="preserve"> su </w:t>
      </w:r>
      <w:r w:rsidR="0021472F" w:rsidRPr="00CE729B">
        <w:rPr>
          <w:rFonts w:eastAsia="SimSun"/>
          <w:szCs w:val="22"/>
          <w:lang w:eastAsia="zh-CN" w:bidi="ar-SA"/>
        </w:rPr>
        <w:t>IDFS</w:t>
      </w:r>
      <w:r w:rsidRPr="00CE729B">
        <w:rPr>
          <w:rFonts w:eastAsia="SimSun"/>
          <w:szCs w:val="22"/>
          <w:lang w:eastAsia="zh-CN" w:bidi="ar-SA"/>
        </w:rPr>
        <w:t xml:space="preserve"> uključujući drugi primarni rak izvan dojke</w:t>
      </w:r>
      <w:r w:rsidR="0021472F" w:rsidRPr="00CE729B">
        <w:rPr>
          <w:rFonts w:eastAsia="SimSun"/>
          <w:szCs w:val="22"/>
          <w:lang w:eastAsia="zh-CN" w:bidi="ar-SA"/>
        </w:rPr>
        <w:t xml:space="preserve">, </w:t>
      </w:r>
      <w:r w:rsidRPr="00CE729B">
        <w:rPr>
          <w:rFonts w:eastAsia="SimSun"/>
          <w:szCs w:val="22"/>
          <w:lang w:eastAsia="zh-CN" w:bidi="ar-SA"/>
        </w:rPr>
        <w:t xml:space="preserve">preživljenje bez simptoma bolesti (engl. </w:t>
      </w:r>
      <w:r w:rsidR="00785B68" w:rsidRPr="008403EB">
        <w:rPr>
          <w:rFonts w:eastAsia="SimSun"/>
          <w:i/>
          <w:szCs w:val="22"/>
          <w:lang w:eastAsia="zh-CN" w:bidi="ar-SA"/>
        </w:rPr>
        <w:t>D</w:t>
      </w:r>
      <w:r w:rsidRPr="008403EB">
        <w:rPr>
          <w:rFonts w:eastAsia="SimSun"/>
          <w:i/>
          <w:szCs w:val="22"/>
          <w:lang w:eastAsia="zh-CN" w:bidi="ar-SA"/>
        </w:rPr>
        <w:t>isease</w:t>
      </w:r>
      <w:r w:rsidR="00785B68">
        <w:rPr>
          <w:rFonts w:eastAsia="SimSun"/>
          <w:i/>
          <w:szCs w:val="22"/>
          <w:lang w:eastAsia="zh-CN" w:bidi="ar-SA"/>
        </w:rPr>
        <w:noBreakHyphen/>
      </w:r>
      <w:r w:rsidRPr="008403EB">
        <w:rPr>
          <w:rFonts w:eastAsia="SimSun"/>
          <w:i/>
          <w:szCs w:val="22"/>
          <w:lang w:eastAsia="zh-CN" w:bidi="ar-SA"/>
        </w:rPr>
        <w:t>free survival</w:t>
      </w:r>
      <w:r w:rsidRPr="00CE729B">
        <w:rPr>
          <w:rFonts w:eastAsia="SimSun"/>
          <w:szCs w:val="22"/>
          <w:lang w:eastAsia="zh-CN" w:bidi="ar-SA"/>
        </w:rPr>
        <w:t>, DFS), ukupno preživljenje (engl.</w:t>
      </w:r>
      <w:r w:rsidR="0021472F" w:rsidRPr="00CE729B">
        <w:rPr>
          <w:rFonts w:eastAsia="SimSun"/>
          <w:szCs w:val="22"/>
          <w:lang w:eastAsia="zh-CN" w:bidi="ar-SA"/>
        </w:rPr>
        <w:t xml:space="preserve"> </w:t>
      </w:r>
      <w:r w:rsidR="0021472F" w:rsidRPr="008403EB">
        <w:rPr>
          <w:rFonts w:eastAsia="SimSun"/>
          <w:i/>
          <w:szCs w:val="22"/>
          <w:lang w:eastAsia="zh-CN" w:bidi="ar-SA"/>
        </w:rPr>
        <w:t>overall survival</w:t>
      </w:r>
      <w:r w:rsidRPr="008403EB">
        <w:rPr>
          <w:rFonts w:eastAsia="SimSun"/>
          <w:szCs w:val="22"/>
          <w:lang w:eastAsia="zh-CN" w:bidi="ar-SA"/>
        </w:rPr>
        <w:t>,</w:t>
      </w:r>
      <w:r w:rsidR="0021472F" w:rsidRPr="00CE729B">
        <w:rPr>
          <w:rFonts w:eastAsia="SimSun"/>
          <w:szCs w:val="22"/>
          <w:lang w:eastAsia="zh-CN" w:bidi="ar-SA"/>
        </w:rPr>
        <w:t xml:space="preserve"> </w:t>
      </w:r>
      <w:r w:rsidRPr="00CE729B">
        <w:rPr>
          <w:rFonts w:eastAsia="SimSun"/>
          <w:szCs w:val="22"/>
          <w:lang w:eastAsia="zh-CN" w:bidi="ar-SA"/>
        </w:rPr>
        <w:t xml:space="preserve">OS) i razdoblje bez recidiva bolesti na udaljenom mjestu (engl. </w:t>
      </w:r>
      <w:r w:rsidR="0021472F" w:rsidRPr="008403EB">
        <w:rPr>
          <w:rFonts w:eastAsia="SimSun"/>
          <w:i/>
          <w:szCs w:val="22"/>
          <w:lang w:eastAsia="zh-CN" w:bidi="ar-SA"/>
        </w:rPr>
        <w:t>distant recurrence</w:t>
      </w:r>
      <w:r w:rsidR="00785B68">
        <w:rPr>
          <w:rFonts w:eastAsia="SimSun"/>
          <w:i/>
          <w:szCs w:val="22"/>
          <w:lang w:eastAsia="zh-CN" w:bidi="ar-SA"/>
        </w:rPr>
        <w:noBreakHyphen/>
      </w:r>
      <w:r w:rsidR="0021472F" w:rsidRPr="008403EB">
        <w:rPr>
          <w:rFonts w:eastAsia="SimSun"/>
          <w:i/>
          <w:szCs w:val="22"/>
          <w:lang w:eastAsia="zh-CN" w:bidi="ar-SA"/>
        </w:rPr>
        <w:t>free interval</w:t>
      </w:r>
      <w:r w:rsidRPr="00CE729B">
        <w:rPr>
          <w:rFonts w:eastAsia="SimSun"/>
          <w:szCs w:val="22"/>
          <w:lang w:eastAsia="zh-CN" w:bidi="ar-SA"/>
        </w:rPr>
        <w:t xml:space="preserve">, </w:t>
      </w:r>
      <w:r w:rsidR="0021472F" w:rsidRPr="00CE729B">
        <w:rPr>
          <w:rFonts w:eastAsia="SimSun"/>
          <w:szCs w:val="22"/>
          <w:lang w:eastAsia="zh-CN" w:bidi="ar-SA"/>
        </w:rPr>
        <w:t>DRFI).</w:t>
      </w:r>
    </w:p>
    <w:p w14:paraId="26D04058" w14:textId="77777777" w:rsidR="0021472F" w:rsidRPr="00CE729B" w:rsidRDefault="0021472F" w:rsidP="00E300F2">
      <w:pPr>
        <w:rPr>
          <w:rFonts w:eastAsia="SimSun"/>
          <w:szCs w:val="22"/>
          <w:lang w:eastAsia="zh-CN" w:bidi="ar-SA"/>
        </w:rPr>
      </w:pPr>
    </w:p>
    <w:p w14:paraId="1E4130AC" w14:textId="77777777" w:rsidR="0021472F" w:rsidRPr="00CE729B" w:rsidRDefault="00063AF2" w:rsidP="00E300F2">
      <w:pPr>
        <w:rPr>
          <w:rFonts w:eastAsia="SimSun"/>
          <w:szCs w:val="22"/>
          <w:lang w:eastAsia="zh-CN" w:bidi="ar-SA"/>
        </w:rPr>
      </w:pPr>
      <w:r w:rsidRPr="00CE729B">
        <w:rPr>
          <w:rFonts w:eastAsia="SimSun"/>
          <w:szCs w:val="22"/>
          <w:lang w:eastAsia="zh-CN" w:bidi="ar-SA"/>
        </w:rPr>
        <w:t xml:space="preserve">Demografske </w:t>
      </w:r>
      <w:r w:rsidR="00BA131D">
        <w:rPr>
          <w:rFonts w:eastAsia="SimSun"/>
          <w:szCs w:val="22"/>
          <w:lang w:eastAsia="zh-CN" w:bidi="ar-SA"/>
        </w:rPr>
        <w:t xml:space="preserve">značajke bolesnika </w:t>
      </w:r>
      <w:r w:rsidRPr="00CE729B">
        <w:rPr>
          <w:rFonts w:eastAsia="SimSun"/>
          <w:szCs w:val="22"/>
          <w:lang w:eastAsia="zh-CN" w:bidi="ar-SA"/>
        </w:rPr>
        <w:t>i početne tumorske značajke bile su ujednačene između liječenih skupina</w:t>
      </w:r>
      <w:r w:rsidR="0021472F" w:rsidRPr="00CE729B">
        <w:rPr>
          <w:rFonts w:eastAsia="SimSun"/>
          <w:szCs w:val="22"/>
          <w:lang w:eastAsia="zh-CN" w:bidi="ar-SA"/>
        </w:rPr>
        <w:t xml:space="preserve">. </w:t>
      </w:r>
      <w:r w:rsidRPr="00CE729B">
        <w:rPr>
          <w:rFonts w:eastAsia="SimSun"/>
          <w:szCs w:val="22"/>
          <w:lang w:eastAsia="zh-CN" w:bidi="ar-SA"/>
        </w:rPr>
        <w:t xml:space="preserve">Medijan dobi iznosio je približno </w:t>
      </w:r>
      <w:r w:rsidR="0021472F" w:rsidRPr="00CE729B">
        <w:rPr>
          <w:rFonts w:eastAsia="SimSun"/>
          <w:szCs w:val="22"/>
          <w:lang w:eastAsia="zh-CN" w:bidi="ar-SA"/>
        </w:rPr>
        <w:t>49</w:t>
      </w:r>
      <w:r w:rsidRPr="00CE729B">
        <w:rPr>
          <w:rFonts w:eastAsia="SimSun"/>
          <w:szCs w:val="22"/>
          <w:lang w:eastAsia="zh-CN" w:bidi="ar-SA"/>
        </w:rPr>
        <w:t xml:space="preserve"> godina </w:t>
      </w:r>
      <w:r w:rsidR="0021472F" w:rsidRPr="00CE729B">
        <w:rPr>
          <w:rFonts w:eastAsia="SimSun"/>
          <w:szCs w:val="22"/>
          <w:lang w:eastAsia="zh-CN" w:bidi="ar-SA"/>
        </w:rPr>
        <w:t>(</w:t>
      </w:r>
      <w:r w:rsidRPr="00CE729B">
        <w:rPr>
          <w:rFonts w:eastAsia="SimSun"/>
          <w:szCs w:val="22"/>
          <w:lang w:eastAsia="zh-CN" w:bidi="ar-SA"/>
        </w:rPr>
        <w:t>raspon:</w:t>
      </w:r>
      <w:r w:rsidR="0021472F" w:rsidRPr="00CE729B">
        <w:rPr>
          <w:rFonts w:eastAsia="SimSun"/>
          <w:szCs w:val="22"/>
          <w:lang w:eastAsia="zh-CN" w:bidi="ar-SA"/>
        </w:rPr>
        <w:t xml:space="preserve"> 23</w:t>
      </w:r>
      <w:r w:rsidRPr="00CE729B">
        <w:rPr>
          <w:rFonts w:eastAsia="SimSun"/>
          <w:szCs w:val="22"/>
          <w:lang w:eastAsia="zh-CN" w:bidi="ar-SA"/>
        </w:rPr>
        <w:t> </w:t>
      </w:r>
      <w:r w:rsidRPr="00CE729B">
        <w:rPr>
          <w:rFonts w:eastAsia="SimSun"/>
          <w:szCs w:val="22"/>
          <w:lang w:eastAsia="zh-CN" w:bidi="ar-SA"/>
        </w:rPr>
        <w:noBreakHyphen/>
        <w:t> </w:t>
      </w:r>
      <w:r w:rsidR="0021472F" w:rsidRPr="00CE729B">
        <w:rPr>
          <w:rFonts w:eastAsia="SimSun"/>
          <w:szCs w:val="22"/>
          <w:lang w:eastAsia="zh-CN" w:bidi="ar-SA"/>
        </w:rPr>
        <w:t>80</w:t>
      </w:r>
      <w:r w:rsidRPr="00CE729B">
        <w:rPr>
          <w:rFonts w:eastAsia="SimSun"/>
          <w:szCs w:val="22"/>
          <w:lang w:eastAsia="zh-CN" w:bidi="ar-SA"/>
        </w:rPr>
        <w:t> godina</w:t>
      </w:r>
      <w:r w:rsidR="0021472F" w:rsidRPr="00CE729B">
        <w:rPr>
          <w:rFonts w:eastAsia="SimSun"/>
          <w:szCs w:val="22"/>
          <w:lang w:eastAsia="zh-CN" w:bidi="ar-SA"/>
        </w:rPr>
        <w:t>), 72</w:t>
      </w:r>
      <w:r w:rsidRPr="00CE729B">
        <w:rPr>
          <w:rFonts w:eastAsia="SimSun"/>
          <w:szCs w:val="22"/>
          <w:lang w:eastAsia="zh-CN" w:bidi="ar-SA"/>
        </w:rPr>
        <w:t>,</w:t>
      </w:r>
      <w:r w:rsidR="0021472F" w:rsidRPr="00CE729B">
        <w:rPr>
          <w:rFonts w:eastAsia="SimSun"/>
          <w:szCs w:val="22"/>
          <w:lang w:eastAsia="zh-CN" w:bidi="ar-SA"/>
        </w:rPr>
        <w:t xml:space="preserve">8% </w:t>
      </w:r>
      <w:r w:rsidRPr="00CE729B">
        <w:rPr>
          <w:rFonts w:eastAsia="SimSun"/>
          <w:szCs w:val="22"/>
          <w:lang w:eastAsia="zh-CN" w:bidi="ar-SA"/>
        </w:rPr>
        <w:t>bolesnika bili su bijelci</w:t>
      </w:r>
      <w:r w:rsidR="0021472F" w:rsidRPr="00CE729B">
        <w:rPr>
          <w:rFonts w:eastAsia="SimSun"/>
          <w:szCs w:val="22"/>
          <w:lang w:eastAsia="zh-CN" w:bidi="ar-SA"/>
        </w:rPr>
        <w:t xml:space="preserve">, </w:t>
      </w:r>
      <w:r w:rsidRPr="00CE729B">
        <w:rPr>
          <w:rFonts w:eastAsia="SimSun"/>
          <w:szCs w:val="22"/>
          <w:lang w:eastAsia="zh-CN" w:bidi="ar-SA"/>
        </w:rPr>
        <w:t xml:space="preserve">njih </w:t>
      </w:r>
      <w:r w:rsidR="0021472F" w:rsidRPr="00CE729B">
        <w:rPr>
          <w:rFonts w:eastAsia="SimSun"/>
          <w:szCs w:val="22"/>
          <w:lang w:eastAsia="zh-CN" w:bidi="ar-SA"/>
        </w:rPr>
        <w:t>8</w:t>
      </w:r>
      <w:r w:rsidRPr="00CE729B">
        <w:rPr>
          <w:rFonts w:eastAsia="SimSun"/>
          <w:szCs w:val="22"/>
          <w:lang w:eastAsia="zh-CN" w:bidi="ar-SA"/>
        </w:rPr>
        <w:t>,</w:t>
      </w:r>
      <w:r w:rsidR="0021472F" w:rsidRPr="00CE729B">
        <w:rPr>
          <w:rFonts w:eastAsia="SimSun"/>
          <w:szCs w:val="22"/>
          <w:lang w:eastAsia="zh-CN" w:bidi="ar-SA"/>
        </w:rPr>
        <w:t xml:space="preserve">7% </w:t>
      </w:r>
      <w:r w:rsidRPr="00CE729B">
        <w:rPr>
          <w:rFonts w:eastAsia="SimSun"/>
          <w:szCs w:val="22"/>
          <w:lang w:eastAsia="zh-CN" w:bidi="ar-SA"/>
        </w:rPr>
        <w:t xml:space="preserve">bili su Azijci, a </w:t>
      </w:r>
      <w:r w:rsidR="0021472F" w:rsidRPr="00CE729B">
        <w:rPr>
          <w:rFonts w:eastAsia="SimSun"/>
          <w:szCs w:val="22"/>
          <w:lang w:eastAsia="zh-CN" w:bidi="ar-SA"/>
        </w:rPr>
        <w:t>2</w:t>
      </w:r>
      <w:r w:rsidRPr="00CE729B">
        <w:rPr>
          <w:rFonts w:eastAsia="SimSun"/>
          <w:szCs w:val="22"/>
          <w:lang w:eastAsia="zh-CN" w:bidi="ar-SA"/>
        </w:rPr>
        <w:t>,</w:t>
      </w:r>
      <w:r w:rsidR="0021472F" w:rsidRPr="00CE729B">
        <w:rPr>
          <w:rFonts w:eastAsia="SimSun"/>
          <w:szCs w:val="22"/>
          <w:lang w:eastAsia="zh-CN" w:bidi="ar-SA"/>
        </w:rPr>
        <w:t>7%</w:t>
      </w:r>
      <w:r w:rsidRPr="00CE729B">
        <w:rPr>
          <w:rFonts w:eastAsia="SimSun"/>
          <w:szCs w:val="22"/>
          <w:lang w:eastAsia="zh-CN" w:bidi="ar-SA"/>
        </w:rPr>
        <w:t xml:space="preserve"> bolesnika bili su crnci ili Afroamerikanci</w:t>
      </w:r>
      <w:r w:rsidR="0021472F" w:rsidRPr="00CE729B">
        <w:rPr>
          <w:rFonts w:eastAsia="SimSun"/>
          <w:szCs w:val="22"/>
          <w:lang w:eastAsia="zh-CN" w:bidi="ar-SA"/>
        </w:rPr>
        <w:t xml:space="preserve">. </w:t>
      </w:r>
      <w:r w:rsidRPr="00CE729B">
        <w:rPr>
          <w:rFonts w:eastAsia="SimSun"/>
          <w:szCs w:val="22"/>
          <w:lang w:eastAsia="zh-CN" w:bidi="ar-SA"/>
        </w:rPr>
        <w:t>Samo 5 bolesnika nije bilo ženskog spola</w:t>
      </w:r>
      <w:r w:rsidR="00B135D5">
        <w:rPr>
          <w:rFonts w:eastAsia="SimSun"/>
          <w:szCs w:val="22"/>
          <w:lang w:eastAsia="zh-CN" w:bidi="ar-SA"/>
        </w:rPr>
        <w:t xml:space="preserve">; </w:t>
      </w:r>
      <w:r w:rsidR="00B135D5" w:rsidRPr="0044425B">
        <w:rPr>
          <w:rFonts w:eastAsia="SimSun"/>
          <w:szCs w:val="22"/>
          <w:lang w:eastAsia="zh-CN" w:bidi="ar-SA"/>
        </w:rPr>
        <w:t>3 su muškarca bila uključena u skupinu liječenju trastuzumabom, a 2 u skupinu koja je primala trastuzumab emtanzin</w:t>
      </w:r>
      <w:r w:rsidRPr="0044425B">
        <w:rPr>
          <w:rFonts w:eastAsia="SimSun"/>
          <w:szCs w:val="22"/>
          <w:lang w:eastAsia="zh-CN" w:bidi="ar-SA"/>
        </w:rPr>
        <w:t>.</w:t>
      </w:r>
      <w:r w:rsidR="0021472F" w:rsidRPr="0044425B">
        <w:rPr>
          <w:rFonts w:eastAsia="SimSun"/>
          <w:szCs w:val="22"/>
          <w:lang w:eastAsia="zh-CN" w:bidi="ar-SA"/>
        </w:rPr>
        <w:t xml:space="preserve"> </w:t>
      </w:r>
      <w:r w:rsidR="0021472F" w:rsidRPr="00CE729B">
        <w:rPr>
          <w:rFonts w:eastAsia="SimSun"/>
          <w:szCs w:val="22"/>
          <w:lang w:eastAsia="zh-CN" w:bidi="ar-SA"/>
        </w:rPr>
        <w:t>22</w:t>
      </w:r>
      <w:r w:rsidRPr="00CE729B">
        <w:rPr>
          <w:rFonts w:eastAsia="SimSun"/>
          <w:szCs w:val="22"/>
          <w:lang w:eastAsia="zh-CN" w:bidi="ar-SA"/>
        </w:rPr>
        <w:t>,</w:t>
      </w:r>
      <w:r w:rsidR="0021472F" w:rsidRPr="00CE729B">
        <w:rPr>
          <w:rFonts w:eastAsia="SimSun"/>
          <w:szCs w:val="22"/>
          <w:lang w:eastAsia="zh-CN" w:bidi="ar-SA"/>
        </w:rPr>
        <w:t>5</w:t>
      </w:r>
      <w:r w:rsidRPr="00CE729B">
        <w:rPr>
          <w:rFonts w:eastAsia="SimSun"/>
          <w:szCs w:val="22"/>
          <w:lang w:eastAsia="zh-CN" w:bidi="ar-SA"/>
        </w:rPr>
        <w:t>% bolesnika uključen</w:t>
      </w:r>
      <w:r w:rsidR="007E20BE">
        <w:rPr>
          <w:rFonts w:eastAsia="SimSun"/>
          <w:szCs w:val="22"/>
          <w:lang w:eastAsia="zh-CN" w:bidi="ar-SA"/>
        </w:rPr>
        <w:t>o</w:t>
      </w:r>
      <w:r w:rsidR="00353866">
        <w:rPr>
          <w:rFonts w:eastAsia="SimSun"/>
          <w:szCs w:val="22"/>
          <w:lang w:eastAsia="zh-CN" w:bidi="ar-SA"/>
        </w:rPr>
        <w:t xml:space="preserve"> je u ispitivanje</w:t>
      </w:r>
      <w:r w:rsidR="007E20BE">
        <w:rPr>
          <w:rFonts w:eastAsia="SimSun"/>
          <w:szCs w:val="22"/>
          <w:lang w:eastAsia="zh-CN" w:bidi="ar-SA"/>
        </w:rPr>
        <w:t xml:space="preserve"> u</w:t>
      </w:r>
      <w:r w:rsidRPr="00CE729B">
        <w:rPr>
          <w:rFonts w:eastAsia="SimSun"/>
          <w:szCs w:val="22"/>
          <w:lang w:eastAsia="zh-CN" w:bidi="ar-SA"/>
        </w:rPr>
        <w:t xml:space="preserve"> </w:t>
      </w:r>
      <w:r w:rsidR="007E20BE">
        <w:rPr>
          <w:rFonts w:eastAsia="SimSun"/>
          <w:szCs w:val="22"/>
          <w:lang w:eastAsia="zh-CN" w:bidi="ar-SA"/>
        </w:rPr>
        <w:t>Sjevernoj</w:t>
      </w:r>
      <w:r w:rsidRPr="00CE729B">
        <w:rPr>
          <w:rFonts w:eastAsia="SimSun"/>
          <w:szCs w:val="22"/>
          <w:lang w:eastAsia="zh-CN" w:bidi="ar-SA"/>
        </w:rPr>
        <w:t xml:space="preserve"> Ameri</w:t>
      </w:r>
      <w:r w:rsidR="007E20BE">
        <w:rPr>
          <w:rFonts w:eastAsia="SimSun"/>
          <w:szCs w:val="22"/>
          <w:lang w:eastAsia="zh-CN" w:bidi="ar-SA"/>
        </w:rPr>
        <w:t>ci</w:t>
      </w:r>
      <w:r w:rsidRPr="00CE729B">
        <w:rPr>
          <w:rFonts w:eastAsia="SimSun"/>
          <w:szCs w:val="22"/>
          <w:lang w:eastAsia="zh-CN" w:bidi="ar-SA"/>
        </w:rPr>
        <w:t>, njih 5</w:t>
      </w:r>
      <w:r w:rsidR="0021472F" w:rsidRPr="00CE729B">
        <w:rPr>
          <w:rFonts w:eastAsia="SimSun"/>
          <w:szCs w:val="22"/>
          <w:lang w:eastAsia="zh-CN" w:bidi="ar-SA"/>
        </w:rPr>
        <w:t>4</w:t>
      </w:r>
      <w:r w:rsidRPr="00CE729B">
        <w:rPr>
          <w:rFonts w:eastAsia="SimSun"/>
          <w:szCs w:val="22"/>
          <w:lang w:eastAsia="zh-CN" w:bidi="ar-SA"/>
        </w:rPr>
        <w:t>,</w:t>
      </w:r>
      <w:r w:rsidR="0021472F" w:rsidRPr="00CE729B">
        <w:rPr>
          <w:rFonts w:eastAsia="SimSun"/>
          <w:szCs w:val="22"/>
          <w:lang w:eastAsia="zh-CN" w:bidi="ar-SA"/>
        </w:rPr>
        <w:t xml:space="preserve">2% </w:t>
      </w:r>
      <w:r w:rsidR="007E20BE">
        <w:rPr>
          <w:rFonts w:eastAsia="SimSun"/>
          <w:szCs w:val="22"/>
          <w:lang w:eastAsia="zh-CN" w:bidi="ar-SA"/>
        </w:rPr>
        <w:t>u</w:t>
      </w:r>
      <w:r w:rsidRPr="00CE729B">
        <w:rPr>
          <w:rFonts w:eastAsia="SimSun"/>
          <w:szCs w:val="22"/>
          <w:lang w:eastAsia="zh-CN" w:bidi="ar-SA"/>
        </w:rPr>
        <w:t xml:space="preserve"> </w:t>
      </w:r>
      <w:r w:rsidR="007E20BE">
        <w:rPr>
          <w:rFonts w:eastAsia="SimSun"/>
          <w:szCs w:val="22"/>
          <w:lang w:eastAsia="zh-CN" w:bidi="ar-SA"/>
        </w:rPr>
        <w:t>Europi</w:t>
      </w:r>
      <w:r w:rsidRPr="00CE729B">
        <w:rPr>
          <w:rFonts w:eastAsia="SimSun"/>
          <w:szCs w:val="22"/>
          <w:lang w:eastAsia="zh-CN" w:bidi="ar-SA"/>
        </w:rPr>
        <w:t xml:space="preserve">, a njih </w:t>
      </w:r>
      <w:r w:rsidR="0021472F" w:rsidRPr="00CE729B" w:rsidDel="00972DB5">
        <w:rPr>
          <w:rFonts w:eastAsia="SimSun"/>
          <w:szCs w:val="22"/>
          <w:lang w:eastAsia="zh-CN" w:bidi="ar-SA"/>
        </w:rPr>
        <w:t>23</w:t>
      </w:r>
      <w:r w:rsidRPr="00CE729B">
        <w:rPr>
          <w:rFonts w:eastAsia="SimSun"/>
          <w:szCs w:val="22"/>
          <w:lang w:eastAsia="zh-CN" w:bidi="ar-SA"/>
        </w:rPr>
        <w:t>,</w:t>
      </w:r>
      <w:r w:rsidR="0021472F" w:rsidRPr="00CE729B" w:rsidDel="00972DB5">
        <w:rPr>
          <w:rFonts w:eastAsia="SimSun"/>
          <w:szCs w:val="22"/>
          <w:lang w:eastAsia="zh-CN" w:bidi="ar-SA"/>
        </w:rPr>
        <w:t>3</w:t>
      </w:r>
      <w:r w:rsidR="0021472F" w:rsidRPr="00CE729B">
        <w:rPr>
          <w:rFonts w:eastAsia="SimSun"/>
          <w:szCs w:val="22"/>
          <w:lang w:eastAsia="zh-CN" w:bidi="ar-SA"/>
        </w:rPr>
        <w:t xml:space="preserve">% </w:t>
      </w:r>
      <w:r w:rsidR="007E20BE">
        <w:rPr>
          <w:rFonts w:eastAsia="SimSun"/>
          <w:szCs w:val="22"/>
          <w:lang w:eastAsia="zh-CN" w:bidi="ar-SA"/>
        </w:rPr>
        <w:t>u ostalim</w:t>
      </w:r>
      <w:r w:rsidRPr="00CE729B">
        <w:rPr>
          <w:rFonts w:eastAsia="SimSun"/>
          <w:szCs w:val="22"/>
          <w:lang w:eastAsia="zh-CN" w:bidi="ar-SA"/>
        </w:rPr>
        <w:t xml:space="preserve"> dijelov</w:t>
      </w:r>
      <w:r w:rsidR="007E20BE">
        <w:rPr>
          <w:rFonts w:eastAsia="SimSun"/>
          <w:szCs w:val="22"/>
          <w:lang w:eastAsia="zh-CN" w:bidi="ar-SA"/>
        </w:rPr>
        <w:t>im</w:t>
      </w:r>
      <w:r w:rsidRPr="00CE729B">
        <w:rPr>
          <w:rFonts w:eastAsia="SimSun"/>
          <w:szCs w:val="22"/>
          <w:lang w:eastAsia="zh-CN" w:bidi="ar-SA"/>
        </w:rPr>
        <w:t>a svijeta</w:t>
      </w:r>
      <w:r w:rsidR="0021472F" w:rsidRPr="00CE729B">
        <w:rPr>
          <w:rFonts w:eastAsia="SimSun"/>
          <w:szCs w:val="22"/>
          <w:lang w:eastAsia="zh-CN" w:bidi="ar-SA"/>
        </w:rPr>
        <w:t xml:space="preserve">. </w:t>
      </w:r>
      <w:r w:rsidRPr="00CE729B">
        <w:rPr>
          <w:rFonts w:eastAsia="SimSun"/>
          <w:szCs w:val="22"/>
          <w:lang w:eastAsia="zh-CN" w:bidi="ar-SA"/>
        </w:rPr>
        <w:t>Prognostičke značajke tumora, uključujući status hormonsk</w:t>
      </w:r>
      <w:r w:rsidR="007E20BE">
        <w:rPr>
          <w:rFonts w:eastAsia="SimSun"/>
          <w:szCs w:val="22"/>
          <w:lang w:eastAsia="zh-CN" w:bidi="ar-SA"/>
        </w:rPr>
        <w:t>ih</w:t>
      </w:r>
      <w:r w:rsidRPr="00CE729B">
        <w:rPr>
          <w:rFonts w:eastAsia="SimSun"/>
          <w:szCs w:val="22"/>
          <w:lang w:eastAsia="zh-CN" w:bidi="ar-SA"/>
        </w:rPr>
        <w:t xml:space="preserve"> receptora (pozitivan</w:t>
      </w:r>
      <w:r w:rsidR="0021472F" w:rsidRPr="00CE729B">
        <w:rPr>
          <w:rFonts w:eastAsia="SimSun"/>
          <w:szCs w:val="22"/>
          <w:lang w:eastAsia="zh-CN" w:bidi="ar-SA"/>
        </w:rPr>
        <w:t>: 72</w:t>
      </w:r>
      <w:r w:rsidRPr="00CE729B">
        <w:rPr>
          <w:rFonts w:eastAsia="SimSun"/>
          <w:szCs w:val="22"/>
          <w:lang w:eastAsia="zh-CN" w:bidi="ar-SA"/>
        </w:rPr>
        <w:t>,3%; negativan</w:t>
      </w:r>
      <w:r w:rsidR="0021472F" w:rsidRPr="00CE729B">
        <w:rPr>
          <w:rFonts w:eastAsia="SimSun"/>
          <w:szCs w:val="22"/>
          <w:lang w:eastAsia="zh-CN" w:bidi="ar-SA"/>
        </w:rPr>
        <w:t xml:space="preserve">: 27.7%), </w:t>
      </w:r>
      <w:r w:rsidRPr="00CE729B">
        <w:rPr>
          <w:rFonts w:eastAsia="SimSun"/>
          <w:szCs w:val="22"/>
          <w:lang w:eastAsia="zh-CN" w:bidi="ar-SA"/>
        </w:rPr>
        <w:t>klinički stadij pri prvom liječničkom pregledu</w:t>
      </w:r>
      <w:r w:rsidR="0021472F" w:rsidRPr="00CE729B">
        <w:rPr>
          <w:rFonts w:eastAsia="SimSun"/>
          <w:szCs w:val="22"/>
          <w:lang w:eastAsia="zh-CN" w:bidi="ar-SA"/>
        </w:rPr>
        <w:t xml:space="preserve"> (</w:t>
      </w:r>
      <w:r w:rsidRPr="00CE729B">
        <w:rPr>
          <w:rFonts w:eastAsia="SimSun"/>
          <w:szCs w:val="22"/>
          <w:lang w:eastAsia="zh-CN" w:bidi="ar-SA"/>
        </w:rPr>
        <w:t>neoperabil</w:t>
      </w:r>
      <w:r w:rsidR="007E20BE">
        <w:rPr>
          <w:rFonts w:eastAsia="SimSun"/>
          <w:szCs w:val="22"/>
          <w:lang w:eastAsia="zh-CN" w:bidi="ar-SA"/>
        </w:rPr>
        <w:t>a</w:t>
      </w:r>
      <w:r w:rsidRPr="00CE729B">
        <w:rPr>
          <w:rFonts w:eastAsia="SimSun"/>
          <w:szCs w:val="22"/>
          <w:lang w:eastAsia="zh-CN" w:bidi="ar-SA"/>
        </w:rPr>
        <w:t>n</w:t>
      </w:r>
      <w:r w:rsidR="0021472F" w:rsidRPr="00CE729B">
        <w:rPr>
          <w:rFonts w:eastAsia="SimSun"/>
          <w:szCs w:val="22"/>
          <w:lang w:eastAsia="zh-CN" w:bidi="ar-SA"/>
        </w:rPr>
        <w:t>: 25</w:t>
      </w:r>
      <w:r w:rsidRPr="00CE729B">
        <w:rPr>
          <w:rFonts w:eastAsia="SimSun"/>
          <w:szCs w:val="22"/>
          <w:lang w:eastAsia="zh-CN" w:bidi="ar-SA"/>
        </w:rPr>
        <w:t>,3%;</w:t>
      </w:r>
      <w:r w:rsidR="0021472F" w:rsidRPr="00CE729B">
        <w:rPr>
          <w:rFonts w:eastAsia="SimSun"/>
          <w:szCs w:val="22"/>
          <w:lang w:eastAsia="zh-CN" w:bidi="ar-SA"/>
        </w:rPr>
        <w:t xml:space="preserve"> </w:t>
      </w:r>
      <w:r w:rsidR="00E1088C">
        <w:rPr>
          <w:rFonts w:eastAsia="SimSun"/>
          <w:szCs w:val="22"/>
          <w:lang w:eastAsia="zh-CN" w:bidi="ar-SA"/>
        </w:rPr>
        <w:t>operabil</w:t>
      </w:r>
      <w:r w:rsidR="007E20BE">
        <w:rPr>
          <w:rFonts w:eastAsia="SimSun"/>
          <w:szCs w:val="22"/>
          <w:lang w:eastAsia="zh-CN" w:bidi="ar-SA"/>
        </w:rPr>
        <w:t>a</w:t>
      </w:r>
      <w:r w:rsidRPr="00CE729B">
        <w:rPr>
          <w:rFonts w:eastAsia="SimSun"/>
          <w:szCs w:val="22"/>
          <w:lang w:eastAsia="zh-CN" w:bidi="ar-SA"/>
        </w:rPr>
        <w:t>n: 74,</w:t>
      </w:r>
      <w:r w:rsidR="0021472F" w:rsidRPr="00CE729B">
        <w:rPr>
          <w:rFonts w:eastAsia="SimSun"/>
          <w:szCs w:val="22"/>
          <w:lang w:eastAsia="zh-CN" w:bidi="ar-SA"/>
        </w:rPr>
        <w:t xml:space="preserve">8%) </w:t>
      </w:r>
      <w:r w:rsidRPr="00CE729B">
        <w:rPr>
          <w:rFonts w:eastAsia="SimSun"/>
          <w:szCs w:val="22"/>
          <w:lang w:eastAsia="zh-CN" w:bidi="ar-SA"/>
        </w:rPr>
        <w:t>te patološki status limfnih čvorova nakon preopera</w:t>
      </w:r>
      <w:r w:rsidR="00353866">
        <w:rPr>
          <w:rFonts w:eastAsia="SimSun"/>
          <w:szCs w:val="22"/>
          <w:lang w:eastAsia="zh-CN" w:bidi="ar-SA"/>
        </w:rPr>
        <w:t>tivne</w:t>
      </w:r>
      <w:r w:rsidRPr="00CE729B">
        <w:rPr>
          <w:rFonts w:eastAsia="SimSun"/>
          <w:szCs w:val="22"/>
          <w:lang w:eastAsia="zh-CN" w:bidi="ar-SA"/>
        </w:rPr>
        <w:t xml:space="preserve">terapije </w:t>
      </w:r>
      <w:r w:rsidR="0021472F" w:rsidRPr="00CE729B">
        <w:rPr>
          <w:rFonts w:eastAsia="SimSun"/>
          <w:szCs w:val="22"/>
          <w:lang w:eastAsia="zh-CN" w:bidi="ar-SA"/>
        </w:rPr>
        <w:t>(</w:t>
      </w:r>
      <w:r w:rsidR="00517F30" w:rsidRPr="00CE729B">
        <w:rPr>
          <w:rFonts w:eastAsia="SimSun"/>
          <w:szCs w:val="22"/>
          <w:lang w:eastAsia="zh-CN" w:bidi="ar-SA"/>
        </w:rPr>
        <w:t>pozitivni: 46,4%;</w:t>
      </w:r>
      <w:r w:rsidR="0021472F" w:rsidRPr="00CE729B">
        <w:rPr>
          <w:rFonts w:eastAsia="SimSun"/>
          <w:szCs w:val="22"/>
          <w:lang w:eastAsia="zh-CN" w:bidi="ar-SA"/>
        </w:rPr>
        <w:t xml:space="preserve"> </w:t>
      </w:r>
      <w:r w:rsidR="00517F30" w:rsidRPr="00CE729B">
        <w:rPr>
          <w:rFonts w:eastAsia="SimSun"/>
          <w:szCs w:val="22"/>
          <w:lang w:eastAsia="zh-CN" w:bidi="ar-SA"/>
        </w:rPr>
        <w:t>negativni i</w:t>
      </w:r>
      <w:r w:rsidR="00941E37" w:rsidRPr="00CE729B">
        <w:rPr>
          <w:rFonts w:eastAsia="SimSun"/>
          <w:szCs w:val="22"/>
          <w:lang w:eastAsia="zh-CN" w:bidi="ar-SA"/>
        </w:rPr>
        <w:t>li</w:t>
      </w:r>
      <w:r w:rsidR="00517F30" w:rsidRPr="00CE729B">
        <w:rPr>
          <w:rFonts w:eastAsia="SimSun"/>
          <w:szCs w:val="22"/>
          <w:lang w:eastAsia="zh-CN" w:bidi="ar-SA"/>
        </w:rPr>
        <w:t xml:space="preserve"> neocijenjeni</w:t>
      </w:r>
      <w:r w:rsidR="0021472F" w:rsidRPr="00CE729B">
        <w:rPr>
          <w:rFonts w:eastAsia="SimSun"/>
          <w:szCs w:val="22"/>
          <w:lang w:eastAsia="zh-CN" w:bidi="ar-SA"/>
        </w:rPr>
        <w:t>: 53</w:t>
      </w:r>
      <w:r w:rsidR="00517F30" w:rsidRPr="00CE729B">
        <w:rPr>
          <w:rFonts w:eastAsia="SimSun"/>
          <w:szCs w:val="22"/>
          <w:lang w:eastAsia="zh-CN" w:bidi="ar-SA"/>
        </w:rPr>
        <w:t>,</w:t>
      </w:r>
      <w:r w:rsidR="0021472F" w:rsidRPr="00CE729B">
        <w:rPr>
          <w:rFonts w:eastAsia="SimSun"/>
          <w:szCs w:val="22"/>
          <w:lang w:eastAsia="zh-CN" w:bidi="ar-SA"/>
        </w:rPr>
        <w:t>6%)</w:t>
      </w:r>
      <w:r w:rsidR="00E1088C">
        <w:rPr>
          <w:rFonts w:eastAsia="SimSun"/>
          <w:szCs w:val="22"/>
          <w:lang w:eastAsia="zh-CN" w:bidi="ar-SA"/>
        </w:rPr>
        <w:t>,</w:t>
      </w:r>
      <w:r w:rsidR="0021472F" w:rsidRPr="00CE729B">
        <w:rPr>
          <w:rFonts w:eastAsia="SimSun"/>
          <w:szCs w:val="22"/>
          <w:lang w:eastAsia="zh-CN" w:bidi="ar-SA"/>
        </w:rPr>
        <w:t xml:space="preserve"> </w:t>
      </w:r>
      <w:r w:rsidR="00517F30" w:rsidRPr="00CE729B">
        <w:rPr>
          <w:rFonts w:eastAsia="SimSun"/>
          <w:szCs w:val="22"/>
          <w:lang w:eastAsia="zh-CN" w:bidi="ar-SA"/>
        </w:rPr>
        <w:t>bile su slične u obje ispitivane skupine</w:t>
      </w:r>
      <w:r w:rsidR="0021472F" w:rsidRPr="00CE729B">
        <w:rPr>
          <w:rFonts w:eastAsia="SimSun"/>
          <w:szCs w:val="22"/>
          <w:lang w:eastAsia="zh-CN" w:bidi="ar-SA"/>
        </w:rPr>
        <w:t>.</w:t>
      </w:r>
    </w:p>
    <w:p w14:paraId="45F4F743" w14:textId="77777777" w:rsidR="0021472F" w:rsidRPr="00CE729B" w:rsidRDefault="0021472F" w:rsidP="0021472F">
      <w:pPr>
        <w:jc w:val="both"/>
        <w:rPr>
          <w:rFonts w:eastAsia="SimSun"/>
          <w:szCs w:val="22"/>
          <w:lang w:eastAsia="zh-CN" w:bidi="ar-SA"/>
        </w:rPr>
      </w:pPr>
    </w:p>
    <w:p w14:paraId="61BE8D15" w14:textId="77777777" w:rsidR="0021472F" w:rsidRPr="00CE729B" w:rsidRDefault="00517F30" w:rsidP="0021472F">
      <w:pPr>
        <w:rPr>
          <w:rFonts w:eastAsia="SimSun"/>
          <w:szCs w:val="22"/>
          <w:lang w:eastAsia="zh-CN" w:bidi="ar-SA"/>
        </w:rPr>
      </w:pPr>
      <w:r w:rsidRPr="00CE729B">
        <w:rPr>
          <w:rFonts w:eastAsia="SimSun"/>
          <w:szCs w:val="22"/>
          <w:lang w:eastAsia="zh-CN" w:bidi="ar-SA"/>
        </w:rPr>
        <w:t xml:space="preserve">Većina je bolesnika </w:t>
      </w:r>
      <w:r w:rsidR="0021472F" w:rsidRPr="00CE729B">
        <w:rPr>
          <w:rFonts w:eastAsia="SimSun"/>
          <w:szCs w:val="22"/>
          <w:lang w:eastAsia="zh-CN" w:bidi="ar-SA"/>
        </w:rPr>
        <w:t>(76</w:t>
      </w:r>
      <w:r w:rsidRPr="00CE729B">
        <w:rPr>
          <w:rFonts w:eastAsia="SimSun"/>
          <w:szCs w:val="22"/>
          <w:lang w:eastAsia="zh-CN" w:bidi="ar-SA"/>
        </w:rPr>
        <w:t>,</w:t>
      </w:r>
      <w:r w:rsidR="0021472F" w:rsidRPr="00CE729B">
        <w:rPr>
          <w:rFonts w:eastAsia="SimSun"/>
          <w:szCs w:val="22"/>
          <w:lang w:eastAsia="zh-CN" w:bidi="ar-SA"/>
        </w:rPr>
        <w:t xml:space="preserve">9%) </w:t>
      </w:r>
      <w:r w:rsidRPr="00CE729B">
        <w:rPr>
          <w:rFonts w:eastAsia="SimSun"/>
          <w:szCs w:val="22"/>
          <w:lang w:eastAsia="zh-CN" w:bidi="ar-SA"/>
        </w:rPr>
        <w:t>prethodno prim</w:t>
      </w:r>
      <w:r w:rsidR="00A76766">
        <w:rPr>
          <w:rFonts w:eastAsia="SimSun"/>
          <w:szCs w:val="22"/>
          <w:lang w:eastAsia="zh-CN" w:bidi="ar-SA"/>
        </w:rPr>
        <w:t>a</w:t>
      </w:r>
      <w:r w:rsidRPr="00CE729B">
        <w:rPr>
          <w:rFonts w:eastAsia="SimSun"/>
          <w:szCs w:val="22"/>
          <w:lang w:eastAsia="zh-CN" w:bidi="ar-SA"/>
        </w:rPr>
        <w:t xml:space="preserve">la </w:t>
      </w:r>
      <w:r w:rsidR="00E1088C">
        <w:rPr>
          <w:rFonts w:eastAsia="SimSun"/>
          <w:szCs w:val="22"/>
          <w:lang w:eastAsia="zh-CN" w:bidi="ar-SA"/>
        </w:rPr>
        <w:t xml:space="preserve">neoadjuvantni </w:t>
      </w:r>
      <w:r w:rsidRPr="00CE729B">
        <w:rPr>
          <w:rFonts w:eastAsia="SimSun"/>
          <w:szCs w:val="22"/>
          <w:lang w:eastAsia="zh-CN" w:bidi="ar-SA"/>
        </w:rPr>
        <w:t xml:space="preserve">kemoterapijski protokol koji je sadržavao antraciklin. </w:t>
      </w:r>
      <w:r w:rsidR="00E13E2E">
        <w:rPr>
          <w:rFonts w:eastAsia="SimSun"/>
          <w:szCs w:val="22"/>
          <w:lang w:eastAsia="zh-CN" w:bidi="ar-SA"/>
        </w:rPr>
        <w:t xml:space="preserve">U sklopu neoadjuvantne terapije </w:t>
      </w:r>
      <w:r w:rsidRPr="00CE729B">
        <w:rPr>
          <w:rFonts w:eastAsia="SimSun"/>
          <w:szCs w:val="22"/>
          <w:lang w:eastAsia="zh-CN" w:bidi="ar-SA"/>
        </w:rPr>
        <w:t>19,</w:t>
      </w:r>
      <w:r w:rsidR="0021472F" w:rsidRPr="00CE729B">
        <w:rPr>
          <w:rFonts w:eastAsia="SimSun"/>
          <w:szCs w:val="22"/>
          <w:lang w:eastAsia="zh-CN" w:bidi="ar-SA"/>
        </w:rPr>
        <w:t>5%</w:t>
      </w:r>
      <w:r w:rsidR="00E13E2E">
        <w:rPr>
          <w:rFonts w:eastAsia="SimSun"/>
          <w:szCs w:val="22"/>
          <w:lang w:eastAsia="zh-CN" w:bidi="ar-SA"/>
        </w:rPr>
        <w:t xml:space="preserve"> </w:t>
      </w:r>
      <w:r w:rsidRPr="00CE729B">
        <w:rPr>
          <w:rFonts w:eastAsia="SimSun"/>
          <w:szCs w:val="22"/>
          <w:lang w:eastAsia="zh-CN" w:bidi="ar-SA"/>
        </w:rPr>
        <w:t>bolesnika je uz trastuzumab primalo još jedan lijek koji ciljano djeluje na HER2</w:t>
      </w:r>
      <w:r w:rsidR="00941E37" w:rsidRPr="00CE729B">
        <w:rPr>
          <w:rFonts w:eastAsia="SimSun"/>
          <w:szCs w:val="22"/>
          <w:lang w:eastAsia="zh-CN" w:bidi="ar-SA"/>
        </w:rPr>
        <w:t xml:space="preserve">. Od tih je bolesnika njih </w:t>
      </w:r>
      <w:r w:rsidR="0021472F" w:rsidRPr="00CE729B">
        <w:rPr>
          <w:rFonts w:eastAsia="SimSun"/>
          <w:szCs w:val="22"/>
          <w:lang w:eastAsia="zh-CN" w:bidi="ar-SA"/>
        </w:rPr>
        <w:t>93</w:t>
      </w:r>
      <w:r w:rsidRPr="00CE729B">
        <w:rPr>
          <w:rFonts w:eastAsia="SimSun"/>
          <w:szCs w:val="22"/>
          <w:lang w:eastAsia="zh-CN" w:bidi="ar-SA"/>
        </w:rPr>
        <w:t>,</w:t>
      </w:r>
      <w:r w:rsidR="0021472F" w:rsidRPr="00CE729B">
        <w:rPr>
          <w:rFonts w:eastAsia="SimSun"/>
          <w:szCs w:val="22"/>
          <w:lang w:eastAsia="zh-CN" w:bidi="ar-SA"/>
        </w:rPr>
        <w:t xml:space="preserve">8% </w:t>
      </w:r>
      <w:r w:rsidR="00941E37" w:rsidRPr="00CE729B">
        <w:rPr>
          <w:rFonts w:eastAsia="SimSun"/>
          <w:szCs w:val="22"/>
          <w:lang w:eastAsia="zh-CN" w:bidi="ar-SA"/>
        </w:rPr>
        <w:t>primalo</w:t>
      </w:r>
      <w:r w:rsidRPr="00CE729B">
        <w:rPr>
          <w:rFonts w:eastAsia="SimSun"/>
          <w:szCs w:val="22"/>
          <w:lang w:eastAsia="zh-CN" w:bidi="ar-SA"/>
        </w:rPr>
        <w:t xml:space="preserve"> pertuzumab</w:t>
      </w:r>
      <w:r w:rsidR="0021472F" w:rsidRPr="00CE729B">
        <w:rPr>
          <w:rFonts w:eastAsia="SimSun"/>
          <w:szCs w:val="22"/>
          <w:lang w:eastAsia="zh-CN" w:bidi="ar-SA"/>
        </w:rPr>
        <w:t>.</w:t>
      </w:r>
      <w:r w:rsidR="00B135D5">
        <w:rPr>
          <w:rFonts w:eastAsia="SimSun"/>
          <w:szCs w:val="22"/>
          <w:lang w:eastAsia="zh-CN" w:bidi="ar-SA"/>
        </w:rPr>
        <w:t xml:space="preserve"> </w:t>
      </w:r>
      <w:r w:rsidR="00B135D5" w:rsidRPr="0044425B">
        <w:rPr>
          <w:rFonts w:eastAsia="SimSun"/>
          <w:szCs w:val="22"/>
          <w:lang w:eastAsia="zh-CN" w:bidi="ar-SA"/>
        </w:rPr>
        <w:t xml:space="preserve">Svi su bolesnici primali taksane </w:t>
      </w:r>
      <w:r w:rsidR="007E652F" w:rsidRPr="0044425B">
        <w:rPr>
          <w:rFonts w:eastAsia="SimSun"/>
          <w:szCs w:val="22"/>
          <w:lang w:eastAsia="zh-CN" w:bidi="ar-SA"/>
        </w:rPr>
        <w:t>u sklopu</w:t>
      </w:r>
      <w:r w:rsidR="00B135D5" w:rsidRPr="0044425B">
        <w:rPr>
          <w:rFonts w:eastAsia="SimSun"/>
          <w:szCs w:val="22"/>
          <w:lang w:eastAsia="zh-CN" w:bidi="ar-SA"/>
        </w:rPr>
        <w:t xml:space="preserve"> neoadjuvantne kemoterapije.</w:t>
      </w:r>
    </w:p>
    <w:p w14:paraId="66374893" w14:textId="77777777" w:rsidR="0021472F" w:rsidRPr="00CE729B" w:rsidRDefault="0021472F" w:rsidP="0021472F">
      <w:pPr>
        <w:rPr>
          <w:rFonts w:eastAsia="SimSun"/>
          <w:szCs w:val="22"/>
          <w:lang w:eastAsia="zh-CN" w:bidi="ar-SA"/>
        </w:rPr>
      </w:pPr>
    </w:p>
    <w:p w14:paraId="71E82975" w14:textId="0D16A9CF" w:rsidR="0021472F" w:rsidRDefault="00517F30" w:rsidP="0021472F">
      <w:pPr>
        <w:rPr>
          <w:ins w:id="669" w:author="Author"/>
          <w:rFonts w:eastAsia="SimSun"/>
          <w:szCs w:val="22"/>
          <w:shd w:val="clear" w:color="auto" w:fill="FFFFFF"/>
          <w:lang w:eastAsia="zh-CN" w:bidi="ar-SA"/>
        </w:rPr>
      </w:pPr>
      <w:r w:rsidRPr="00CE729B">
        <w:rPr>
          <w:rFonts w:eastAsia="SimSun"/>
          <w:szCs w:val="22"/>
          <w:shd w:val="clear" w:color="auto" w:fill="FFFFFF"/>
          <w:lang w:eastAsia="zh-CN" w:bidi="ar-SA"/>
        </w:rPr>
        <w:t>U</w:t>
      </w:r>
      <w:ins w:id="670" w:author="Author">
        <w:r w:rsidR="00FA77F0">
          <w:rPr>
            <w:rFonts w:eastAsia="SimSun"/>
            <w:szCs w:val="22"/>
            <w:shd w:val="clear" w:color="auto" w:fill="FFFFFF"/>
            <w:lang w:eastAsia="zh-CN" w:bidi="ar-SA"/>
          </w:rPr>
          <w:t xml:space="preserve"> trenutku provedbe primarne analize</w:t>
        </w:r>
        <w:r w:rsidR="00446F05">
          <w:rPr>
            <w:rFonts w:eastAsia="SimSun"/>
            <w:szCs w:val="22"/>
            <w:shd w:val="clear" w:color="auto" w:fill="FFFFFF"/>
            <w:lang w:eastAsia="zh-CN" w:bidi="ar-SA"/>
          </w:rPr>
          <w:t>,</w:t>
        </w:r>
        <w:r w:rsidR="00FA77F0">
          <w:rPr>
            <w:rFonts w:eastAsia="SimSun"/>
            <w:szCs w:val="22"/>
            <w:shd w:val="clear" w:color="auto" w:fill="FFFFFF"/>
            <w:lang w:eastAsia="zh-CN" w:bidi="ar-SA"/>
          </w:rPr>
          <w:t xml:space="preserve"> u</w:t>
        </w:r>
      </w:ins>
      <w:r w:rsidRPr="00CE729B">
        <w:rPr>
          <w:rFonts w:eastAsia="SimSun"/>
          <w:szCs w:val="22"/>
          <w:shd w:val="clear" w:color="auto" w:fill="FFFFFF"/>
          <w:lang w:eastAsia="zh-CN" w:bidi="ar-SA"/>
        </w:rPr>
        <w:t xml:space="preserve"> bolesnika koji su primali trastuzumab emtanzin opaženo je </w:t>
      </w:r>
      <w:del w:id="671" w:author="Author">
        <w:r w:rsidRPr="00CE729B" w:rsidDel="00E1080F">
          <w:rPr>
            <w:rFonts w:eastAsia="SimSun"/>
            <w:szCs w:val="22"/>
            <w:shd w:val="clear" w:color="auto" w:fill="FFFFFF"/>
            <w:lang w:eastAsia="zh-CN" w:bidi="ar-SA"/>
          </w:rPr>
          <w:delText xml:space="preserve">klinički važno i </w:delText>
        </w:r>
      </w:del>
      <w:r w:rsidRPr="00CE729B">
        <w:rPr>
          <w:rFonts w:eastAsia="SimSun"/>
          <w:szCs w:val="22"/>
          <w:shd w:val="clear" w:color="auto" w:fill="FFFFFF"/>
          <w:lang w:eastAsia="zh-CN" w:bidi="ar-SA"/>
        </w:rPr>
        <w:t>statistički značajno poboljšanje IDFS</w:t>
      </w:r>
      <w:r w:rsidRPr="00CE729B">
        <w:rPr>
          <w:rFonts w:eastAsia="SimSun"/>
          <w:szCs w:val="22"/>
          <w:shd w:val="clear" w:color="auto" w:fill="FFFFFF"/>
          <w:lang w:eastAsia="zh-CN" w:bidi="ar-SA"/>
        </w:rPr>
        <w:noBreakHyphen/>
        <w:t>a u usporedbi s bolesnicima koji su primali trastuzumab</w:t>
      </w:r>
      <w:ins w:id="672" w:author="Author">
        <w:r w:rsidR="00E1080F">
          <w:rPr>
            <w:rFonts w:eastAsia="SimSun"/>
            <w:szCs w:val="22"/>
            <w:shd w:val="clear" w:color="auto" w:fill="FFFFFF"/>
            <w:lang w:eastAsia="zh-CN" w:bidi="ar-SA"/>
          </w:rPr>
          <w:t>,</w:t>
        </w:r>
      </w:ins>
      <w:r w:rsidRPr="00CE729B">
        <w:rPr>
          <w:rFonts w:eastAsia="SimSun"/>
          <w:szCs w:val="22"/>
          <w:shd w:val="clear" w:color="auto" w:fill="FFFFFF"/>
          <w:lang w:eastAsia="zh-CN" w:bidi="ar-SA"/>
        </w:rPr>
        <w:t xml:space="preserve"> </w:t>
      </w:r>
      <w:del w:id="673" w:author="Author">
        <w:r w:rsidRPr="00CE729B" w:rsidDel="00E1080F">
          <w:rPr>
            <w:rFonts w:eastAsia="SimSun"/>
            <w:szCs w:val="22"/>
            <w:shd w:val="clear" w:color="auto" w:fill="FFFFFF"/>
            <w:lang w:eastAsia="zh-CN" w:bidi="ar-SA"/>
          </w:rPr>
          <w:delText>(HR = 0,</w:delText>
        </w:r>
        <w:r w:rsidR="0021472F" w:rsidRPr="00CE729B" w:rsidDel="00E1080F">
          <w:rPr>
            <w:rFonts w:eastAsia="SimSun"/>
            <w:szCs w:val="22"/>
            <w:shd w:val="clear" w:color="auto" w:fill="FFFFFF"/>
            <w:lang w:eastAsia="zh-CN" w:bidi="ar-SA"/>
          </w:rPr>
          <w:delText>50</w:delText>
        </w:r>
        <w:r w:rsidRPr="00CE729B" w:rsidDel="00E1080F">
          <w:rPr>
            <w:rFonts w:eastAsia="SimSun"/>
            <w:szCs w:val="22"/>
            <w:shd w:val="clear" w:color="auto" w:fill="FFFFFF"/>
            <w:lang w:eastAsia="zh-CN" w:bidi="ar-SA"/>
          </w:rPr>
          <w:delText>;</w:delText>
        </w:r>
        <w:r w:rsidR="0021472F" w:rsidRPr="00CE729B" w:rsidDel="00E1080F">
          <w:rPr>
            <w:rFonts w:eastAsia="SimSun"/>
            <w:szCs w:val="22"/>
            <w:shd w:val="clear" w:color="auto" w:fill="FFFFFF"/>
            <w:lang w:eastAsia="zh-CN" w:bidi="ar-SA"/>
          </w:rPr>
          <w:delText xml:space="preserve"> 95% CI</w:delText>
        </w:r>
      </w:del>
      <w:ins w:id="674" w:author="Author">
        <w:del w:id="675" w:author="Author">
          <w:r w:rsidR="00AE29BC" w:rsidDel="00E1080F">
            <w:rPr>
              <w:rFonts w:eastAsia="SimSun"/>
              <w:szCs w:val="22"/>
              <w:shd w:val="clear" w:color="auto" w:fill="FFFFFF"/>
              <w:lang w:eastAsia="zh-CN" w:bidi="ar-SA"/>
            </w:rPr>
            <w:delText xml:space="preserve">: </w:delText>
          </w:r>
        </w:del>
      </w:ins>
      <w:del w:id="676" w:author="Author">
        <w:r w:rsidR="0021472F" w:rsidRPr="00CE729B" w:rsidDel="00E1080F">
          <w:rPr>
            <w:rFonts w:eastAsia="SimSun"/>
            <w:szCs w:val="22"/>
            <w:shd w:val="clear" w:color="auto" w:fill="FFFFFF"/>
            <w:lang w:eastAsia="zh-CN" w:bidi="ar-SA"/>
          </w:rPr>
          <w:delText xml:space="preserve"> [0</w:delText>
        </w:r>
        <w:r w:rsidRPr="00CE729B" w:rsidDel="00E1080F">
          <w:rPr>
            <w:rFonts w:eastAsia="SimSun"/>
            <w:szCs w:val="22"/>
            <w:shd w:val="clear" w:color="auto" w:fill="FFFFFF"/>
            <w:lang w:eastAsia="zh-CN" w:bidi="ar-SA"/>
          </w:rPr>
          <w:delText>,</w:delText>
        </w:r>
        <w:r w:rsidR="0021472F" w:rsidRPr="00CE729B" w:rsidDel="00E1080F">
          <w:rPr>
            <w:rFonts w:eastAsia="SimSun"/>
            <w:szCs w:val="22"/>
            <w:shd w:val="clear" w:color="auto" w:fill="FFFFFF"/>
            <w:lang w:eastAsia="zh-CN" w:bidi="ar-SA"/>
          </w:rPr>
          <w:delText>39</w:delText>
        </w:r>
      </w:del>
      <w:ins w:id="677" w:author="Author">
        <w:del w:id="678" w:author="Author">
          <w:r w:rsidR="00AE29BC" w:rsidDel="00E1080F">
            <w:rPr>
              <w:rFonts w:eastAsia="SimSun"/>
              <w:szCs w:val="22"/>
              <w:shd w:val="clear" w:color="auto" w:fill="FFFFFF"/>
              <w:lang w:eastAsia="zh-CN" w:bidi="ar-SA"/>
            </w:rPr>
            <w:delText xml:space="preserve"> </w:delText>
          </w:r>
          <w:r w:rsidR="00AE29BC" w:rsidRPr="00AE29BC" w:rsidDel="00E1080F">
            <w:rPr>
              <w:rFonts w:eastAsia="SimSun"/>
              <w:szCs w:val="22"/>
              <w:shd w:val="clear" w:color="auto" w:fill="FFFFFF"/>
              <w:lang w:eastAsia="zh-CN" w:bidi="ar-SA"/>
            </w:rPr>
            <w:delText>–</w:delText>
          </w:r>
          <w:r w:rsidR="00AE29BC" w:rsidDel="00E1080F">
            <w:rPr>
              <w:rFonts w:eastAsia="SimSun"/>
              <w:szCs w:val="22"/>
              <w:shd w:val="clear" w:color="auto" w:fill="FFFFFF"/>
              <w:lang w:eastAsia="zh-CN" w:bidi="ar-SA"/>
            </w:rPr>
            <w:delText xml:space="preserve"> </w:delText>
          </w:r>
        </w:del>
      </w:ins>
      <w:del w:id="679" w:author="Author">
        <w:r w:rsidRPr="00CE729B" w:rsidDel="00E1080F">
          <w:rPr>
            <w:rFonts w:eastAsia="SimSun"/>
            <w:szCs w:val="22"/>
            <w:shd w:val="clear" w:color="auto" w:fill="FFFFFF"/>
            <w:lang w:eastAsia="zh-CN" w:bidi="ar-SA"/>
          </w:rPr>
          <w:delText>;</w:delText>
        </w:r>
        <w:r w:rsidR="0021472F" w:rsidRPr="00CE729B" w:rsidDel="00E1080F">
          <w:rPr>
            <w:rFonts w:eastAsia="SimSun"/>
            <w:szCs w:val="22"/>
            <w:shd w:val="clear" w:color="auto" w:fill="FFFFFF"/>
            <w:lang w:eastAsia="zh-CN" w:bidi="ar-SA"/>
          </w:rPr>
          <w:delText xml:space="preserve"> 0</w:delText>
        </w:r>
        <w:r w:rsidRPr="00CE729B" w:rsidDel="00E1080F">
          <w:rPr>
            <w:rFonts w:eastAsia="SimSun"/>
            <w:szCs w:val="22"/>
            <w:shd w:val="clear" w:color="auto" w:fill="FFFFFF"/>
            <w:lang w:eastAsia="zh-CN" w:bidi="ar-SA"/>
          </w:rPr>
          <w:delText>,</w:delText>
        </w:r>
        <w:r w:rsidR="0021472F" w:rsidRPr="00CE729B" w:rsidDel="00E1080F">
          <w:rPr>
            <w:rFonts w:eastAsia="SimSun"/>
            <w:szCs w:val="22"/>
            <w:shd w:val="clear" w:color="auto" w:fill="FFFFFF"/>
            <w:lang w:eastAsia="zh-CN" w:bidi="ar-SA"/>
          </w:rPr>
          <w:delText>64]</w:delText>
        </w:r>
        <w:r w:rsidRPr="00CE729B" w:rsidDel="00E1080F">
          <w:rPr>
            <w:rFonts w:eastAsia="SimSun"/>
            <w:szCs w:val="22"/>
            <w:shd w:val="clear" w:color="auto" w:fill="FFFFFF"/>
            <w:lang w:eastAsia="zh-CN" w:bidi="ar-SA"/>
          </w:rPr>
          <w:delText>;</w:delText>
        </w:r>
      </w:del>
      <w:ins w:id="680" w:author="Author">
        <w:del w:id="681" w:author="Author">
          <w:r w:rsidR="00AE29BC" w:rsidDel="00E1080F">
            <w:rPr>
              <w:rFonts w:eastAsia="SimSun"/>
              <w:szCs w:val="22"/>
              <w:shd w:val="clear" w:color="auto" w:fill="FFFFFF"/>
              <w:lang w:eastAsia="zh-CN" w:bidi="ar-SA"/>
            </w:rPr>
            <w:delText>,</w:delText>
          </w:r>
        </w:del>
      </w:ins>
      <w:del w:id="682" w:author="Author">
        <w:r w:rsidR="00A76766" w:rsidDel="00E1080F">
          <w:rPr>
            <w:rFonts w:eastAsia="SimSun"/>
            <w:szCs w:val="22"/>
            <w:shd w:val="clear" w:color="auto" w:fill="FFFFFF"/>
            <w:lang w:eastAsia="zh-CN" w:bidi="ar-SA"/>
          </w:rPr>
          <w:delText xml:space="preserve"> p </w:delText>
        </w:r>
        <w:r w:rsidR="0021472F" w:rsidRPr="00CE729B" w:rsidDel="00E1080F">
          <w:rPr>
            <w:rFonts w:eastAsia="SimSun"/>
            <w:szCs w:val="22"/>
            <w:shd w:val="clear" w:color="auto" w:fill="FFFFFF"/>
            <w:lang w:eastAsia="zh-CN" w:bidi="ar-SA"/>
          </w:rPr>
          <w:delText>&lt;</w:delText>
        </w:r>
        <w:r w:rsidR="00A76766" w:rsidDel="00E1080F">
          <w:rPr>
            <w:rFonts w:eastAsia="SimSun"/>
            <w:szCs w:val="22"/>
            <w:shd w:val="clear" w:color="auto" w:fill="FFFFFF"/>
            <w:lang w:eastAsia="zh-CN" w:bidi="ar-SA"/>
          </w:rPr>
          <w:delText> </w:delText>
        </w:r>
        <w:r w:rsidR="0021472F" w:rsidRPr="00CE729B" w:rsidDel="00E1080F">
          <w:rPr>
            <w:rFonts w:eastAsia="SimSun"/>
            <w:szCs w:val="22"/>
            <w:shd w:val="clear" w:color="auto" w:fill="FFFFFF"/>
            <w:lang w:eastAsia="zh-CN" w:bidi="ar-SA"/>
          </w:rPr>
          <w:delText>0</w:delText>
        </w:r>
        <w:r w:rsidRPr="00CE729B" w:rsidDel="00E1080F">
          <w:rPr>
            <w:rFonts w:eastAsia="SimSun"/>
            <w:szCs w:val="22"/>
            <w:shd w:val="clear" w:color="auto" w:fill="FFFFFF"/>
            <w:lang w:eastAsia="zh-CN" w:bidi="ar-SA"/>
          </w:rPr>
          <w:delText>,</w:delText>
        </w:r>
        <w:r w:rsidR="00363B23" w:rsidRPr="00CE729B" w:rsidDel="00E1080F">
          <w:rPr>
            <w:rFonts w:eastAsia="SimSun"/>
            <w:szCs w:val="22"/>
            <w:shd w:val="clear" w:color="auto" w:fill="FFFFFF"/>
            <w:lang w:eastAsia="zh-CN" w:bidi="ar-SA"/>
          </w:rPr>
          <w:delText>0001)</w:delText>
        </w:r>
        <w:r w:rsidR="0021472F" w:rsidRPr="00CE729B" w:rsidDel="00E1080F">
          <w:rPr>
            <w:rFonts w:eastAsia="SimSun"/>
            <w:szCs w:val="22"/>
            <w:shd w:val="clear" w:color="auto" w:fill="FFFFFF"/>
            <w:lang w:eastAsia="zh-CN" w:bidi="ar-SA"/>
          </w:rPr>
          <w:delText>.</w:delText>
        </w:r>
        <w:r w:rsidR="0021472F" w:rsidRPr="00CE729B" w:rsidDel="00AE29BC">
          <w:rPr>
            <w:rFonts w:eastAsia="SimSun"/>
            <w:szCs w:val="22"/>
            <w:shd w:val="clear" w:color="auto" w:fill="FFFFFF"/>
            <w:lang w:eastAsia="zh-CN" w:bidi="ar-SA"/>
          </w:rPr>
          <w:delText xml:space="preserve"> </w:delText>
        </w:r>
        <w:r w:rsidR="001033EE" w:rsidRPr="00CE729B" w:rsidDel="00AE29BC">
          <w:rPr>
            <w:rFonts w:eastAsia="SimSun"/>
            <w:szCs w:val="22"/>
            <w:shd w:val="clear" w:color="auto" w:fill="FFFFFF"/>
            <w:lang w:eastAsia="zh-CN" w:bidi="ar-SA"/>
          </w:rPr>
          <w:delText>Procijenjen</w:delText>
        </w:r>
        <w:r w:rsidR="00DC24D8" w:rsidDel="00AE29BC">
          <w:rPr>
            <w:rFonts w:eastAsia="SimSun"/>
            <w:szCs w:val="22"/>
            <w:shd w:val="clear" w:color="auto" w:fill="FFFFFF"/>
            <w:lang w:eastAsia="zh-CN" w:bidi="ar-SA"/>
          </w:rPr>
          <w:delText>e</w:delText>
        </w:r>
        <w:r w:rsidR="001033EE" w:rsidRPr="00CE729B" w:rsidDel="00AE29BC">
          <w:rPr>
            <w:rFonts w:eastAsia="SimSun"/>
            <w:szCs w:val="22"/>
            <w:shd w:val="clear" w:color="auto" w:fill="FFFFFF"/>
            <w:lang w:eastAsia="zh-CN" w:bidi="ar-SA"/>
          </w:rPr>
          <w:delText xml:space="preserve"> 3</w:delText>
        </w:r>
        <w:r w:rsidR="001033EE" w:rsidRPr="00CE729B" w:rsidDel="00AE29BC">
          <w:rPr>
            <w:rFonts w:eastAsia="SimSun"/>
            <w:szCs w:val="22"/>
            <w:shd w:val="clear" w:color="auto" w:fill="FFFFFF"/>
            <w:lang w:eastAsia="zh-CN" w:bidi="ar-SA"/>
          </w:rPr>
          <w:noBreakHyphen/>
          <w:delText>godišnj</w:delText>
        </w:r>
        <w:r w:rsidR="006931FD" w:rsidDel="00AE29BC">
          <w:rPr>
            <w:rFonts w:eastAsia="SimSun"/>
            <w:szCs w:val="22"/>
            <w:shd w:val="clear" w:color="auto" w:fill="FFFFFF"/>
            <w:lang w:eastAsia="zh-CN" w:bidi="ar-SA"/>
          </w:rPr>
          <w:delText>e stope</w:delText>
        </w:r>
        <w:r w:rsidR="001033EE" w:rsidRPr="00CE729B" w:rsidDel="00AE29BC">
          <w:rPr>
            <w:rFonts w:eastAsia="SimSun"/>
            <w:szCs w:val="22"/>
            <w:shd w:val="clear" w:color="auto" w:fill="FFFFFF"/>
            <w:lang w:eastAsia="zh-CN" w:bidi="ar-SA"/>
          </w:rPr>
          <w:delText xml:space="preserve"> </w:delText>
        </w:r>
        <w:r w:rsidR="0021472F" w:rsidRPr="00CE729B" w:rsidDel="00AE29BC">
          <w:rPr>
            <w:rFonts w:eastAsia="SimSun"/>
            <w:szCs w:val="22"/>
            <w:shd w:val="clear" w:color="auto" w:fill="FFFFFF"/>
            <w:lang w:eastAsia="zh-CN" w:bidi="ar-SA"/>
          </w:rPr>
          <w:delText>IDFS</w:delText>
        </w:r>
        <w:r w:rsidR="001033EE" w:rsidRPr="00CE729B" w:rsidDel="00AE29BC">
          <w:rPr>
            <w:rFonts w:eastAsia="SimSun"/>
            <w:szCs w:val="22"/>
            <w:shd w:val="clear" w:color="auto" w:fill="FFFFFF"/>
            <w:lang w:eastAsia="zh-CN" w:bidi="ar-SA"/>
          </w:rPr>
          <w:noBreakHyphen/>
          <w:delText>a iznosil</w:delText>
        </w:r>
        <w:r w:rsidR="00DC24D8" w:rsidDel="00AE29BC">
          <w:rPr>
            <w:rFonts w:eastAsia="SimSun"/>
            <w:szCs w:val="22"/>
            <w:shd w:val="clear" w:color="auto" w:fill="FFFFFF"/>
            <w:lang w:eastAsia="zh-CN" w:bidi="ar-SA"/>
          </w:rPr>
          <w:delText>e</w:delText>
        </w:r>
        <w:r w:rsidR="001033EE" w:rsidRPr="00CE729B" w:rsidDel="00AE29BC">
          <w:rPr>
            <w:rFonts w:eastAsia="SimSun"/>
            <w:szCs w:val="22"/>
            <w:shd w:val="clear" w:color="auto" w:fill="FFFFFF"/>
            <w:lang w:eastAsia="zh-CN" w:bidi="ar-SA"/>
          </w:rPr>
          <w:delText xml:space="preserve"> </w:delText>
        </w:r>
        <w:r w:rsidR="00DC24D8" w:rsidDel="00AE29BC">
          <w:rPr>
            <w:rFonts w:eastAsia="SimSun"/>
            <w:szCs w:val="22"/>
            <w:shd w:val="clear" w:color="auto" w:fill="FFFFFF"/>
            <w:lang w:eastAsia="zh-CN" w:bidi="ar-SA"/>
          </w:rPr>
          <w:delText>su</w:delText>
        </w:r>
        <w:r w:rsidR="001033EE" w:rsidRPr="00CE729B" w:rsidDel="00AE29BC">
          <w:rPr>
            <w:rFonts w:eastAsia="SimSun"/>
            <w:szCs w:val="22"/>
            <w:shd w:val="clear" w:color="auto" w:fill="FFFFFF"/>
            <w:lang w:eastAsia="zh-CN" w:bidi="ar-SA"/>
          </w:rPr>
          <w:delText xml:space="preserve"> </w:delText>
        </w:r>
        <w:r w:rsidR="0021472F" w:rsidRPr="00CE729B" w:rsidDel="00AE29BC">
          <w:rPr>
            <w:rFonts w:eastAsia="SimSun"/>
            <w:szCs w:val="22"/>
            <w:shd w:val="clear" w:color="auto" w:fill="FFFFFF"/>
            <w:lang w:eastAsia="zh-CN" w:bidi="ar-SA"/>
          </w:rPr>
          <w:delText>88</w:delText>
        </w:r>
        <w:r w:rsidR="001033EE" w:rsidRPr="00CE729B" w:rsidDel="00AE29BC">
          <w:rPr>
            <w:rFonts w:eastAsia="SimSun"/>
            <w:szCs w:val="22"/>
            <w:shd w:val="clear" w:color="auto" w:fill="FFFFFF"/>
            <w:lang w:eastAsia="zh-CN" w:bidi="ar-SA"/>
          </w:rPr>
          <w:delText>,</w:delText>
        </w:r>
        <w:r w:rsidR="0021472F" w:rsidRPr="00CE729B" w:rsidDel="00AE29BC">
          <w:rPr>
            <w:rFonts w:eastAsia="SimSun"/>
            <w:szCs w:val="22"/>
            <w:shd w:val="clear" w:color="auto" w:fill="FFFFFF"/>
            <w:lang w:eastAsia="zh-CN" w:bidi="ar-SA"/>
          </w:rPr>
          <w:delText xml:space="preserve">3% </w:delText>
        </w:r>
        <w:r w:rsidR="001033EE" w:rsidRPr="00CE729B" w:rsidDel="00AE29BC">
          <w:rPr>
            <w:rFonts w:eastAsia="SimSun"/>
            <w:szCs w:val="22"/>
            <w:shd w:val="clear" w:color="auto" w:fill="FFFFFF"/>
            <w:lang w:eastAsia="zh-CN" w:bidi="ar-SA"/>
          </w:rPr>
          <w:delText xml:space="preserve">u skupini koja je primala trastuzumab emtanzin te </w:delText>
        </w:r>
        <w:r w:rsidR="0021472F" w:rsidRPr="00CE729B" w:rsidDel="00AE29BC">
          <w:rPr>
            <w:rFonts w:eastAsia="SimSun"/>
            <w:szCs w:val="22"/>
            <w:shd w:val="clear" w:color="auto" w:fill="FFFFFF"/>
            <w:lang w:eastAsia="zh-CN" w:bidi="ar-SA"/>
          </w:rPr>
          <w:delText>77</w:delText>
        </w:r>
        <w:r w:rsidR="001033EE" w:rsidRPr="00CE729B" w:rsidDel="00AE29BC">
          <w:rPr>
            <w:rFonts w:eastAsia="SimSun"/>
            <w:szCs w:val="22"/>
            <w:shd w:val="clear" w:color="auto" w:fill="FFFFFF"/>
            <w:lang w:eastAsia="zh-CN" w:bidi="ar-SA"/>
          </w:rPr>
          <w:delText>,</w:delText>
        </w:r>
        <w:r w:rsidR="0021472F" w:rsidRPr="00CE729B" w:rsidDel="00AE29BC">
          <w:rPr>
            <w:rFonts w:eastAsia="SimSun"/>
            <w:szCs w:val="22"/>
            <w:shd w:val="clear" w:color="auto" w:fill="FFFFFF"/>
            <w:lang w:eastAsia="zh-CN" w:bidi="ar-SA"/>
          </w:rPr>
          <w:delText>0%</w:delText>
        </w:r>
        <w:r w:rsidR="001033EE" w:rsidRPr="00CE729B" w:rsidDel="00AE29BC">
          <w:rPr>
            <w:rFonts w:eastAsia="SimSun"/>
            <w:szCs w:val="22"/>
            <w:shd w:val="clear" w:color="auto" w:fill="FFFFFF"/>
            <w:lang w:eastAsia="zh-CN" w:bidi="ar-SA"/>
          </w:rPr>
          <w:delText xml:space="preserve"> u skupini koja je primala</w:delText>
        </w:r>
        <w:r w:rsidR="0021472F" w:rsidRPr="00CE729B" w:rsidDel="00AE29BC">
          <w:rPr>
            <w:rFonts w:eastAsia="SimSun"/>
            <w:szCs w:val="22"/>
            <w:shd w:val="clear" w:color="auto" w:fill="FFFFFF"/>
            <w:lang w:eastAsia="zh-CN" w:bidi="ar-SA"/>
          </w:rPr>
          <w:delText xml:space="preserve"> trastuzumab.</w:delText>
        </w:r>
        <w:r w:rsidR="0021472F" w:rsidRPr="00CE729B" w:rsidDel="00E1080F">
          <w:rPr>
            <w:rFonts w:eastAsia="SimSun"/>
            <w:szCs w:val="22"/>
            <w:shd w:val="clear" w:color="auto" w:fill="FFFFFF"/>
            <w:lang w:eastAsia="zh-CN" w:bidi="ar-SA"/>
          </w:rPr>
          <w:delText xml:space="preserve"> </w:delText>
        </w:r>
        <w:r w:rsidR="001033EE" w:rsidRPr="00CE729B" w:rsidDel="00E1080F">
          <w:rPr>
            <w:rFonts w:eastAsia="SimSun"/>
            <w:szCs w:val="22"/>
            <w:shd w:val="clear" w:color="auto" w:fill="FFFFFF"/>
            <w:lang w:eastAsia="zh-CN" w:bidi="ar-SA"/>
          </w:rPr>
          <w:delText>V</w:delText>
        </w:r>
      </w:del>
      <w:ins w:id="683" w:author="Author">
        <w:r w:rsidR="00E1080F">
          <w:rPr>
            <w:rFonts w:eastAsia="SimSun"/>
            <w:szCs w:val="22"/>
            <w:shd w:val="clear" w:color="auto" w:fill="FFFFFF"/>
            <w:lang w:eastAsia="zh-CN" w:bidi="ar-SA"/>
          </w:rPr>
          <w:t>v</w:t>
        </w:r>
      </w:ins>
      <w:r w:rsidR="001033EE" w:rsidRPr="00CE729B">
        <w:rPr>
          <w:rFonts w:eastAsia="SimSun"/>
          <w:szCs w:val="22"/>
          <w:shd w:val="clear" w:color="auto" w:fill="FFFFFF"/>
          <w:lang w:eastAsia="zh-CN" w:bidi="ar-SA"/>
        </w:rPr>
        <w:t>idjeti Tablicu 6</w:t>
      </w:r>
      <w:del w:id="684" w:author="Author">
        <w:r w:rsidR="001033EE" w:rsidRPr="00CE729B" w:rsidDel="00AE29BC">
          <w:rPr>
            <w:rFonts w:eastAsia="SimSun"/>
            <w:szCs w:val="22"/>
            <w:shd w:val="clear" w:color="auto" w:fill="FFFFFF"/>
            <w:lang w:eastAsia="zh-CN" w:bidi="ar-SA"/>
          </w:rPr>
          <w:delText xml:space="preserve"> i Sliku 1</w:delText>
        </w:r>
      </w:del>
      <w:r w:rsidR="001033EE" w:rsidRPr="00CE729B">
        <w:rPr>
          <w:rFonts w:eastAsia="SimSun"/>
          <w:szCs w:val="22"/>
          <w:shd w:val="clear" w:color="auto" w:fill="FFFFFF"/>
          <w:lang w:eastAsia="zh-CN" w:bidi="ar-SA"/>
        </w:rPr>
        <w:t>.</w:t>
      </w:r>
    </w:p>
    <w:p w14:paraId="1EAAD596" w14:textId="5A260E21" w:rsidR="00AE29BC" w:rsidRDefault="00AE29BC" w:rsidP="0021472F">
      <w:pPr>
        <w:rPr>
          <w:ins w:id="685" w:author="Author"/>
          <w:rFonts w:eastAsia="SimSun"/>
          <w:szCs w:val="22"/>
          <w:shd w:val="clear" w:color="auto" w:fill="FFFFFF"/>
          <w:lang w:eastAsia="zh-CN" w:bidi="ar-SA"/>
        </w:rPr>
      </w:pPr>
    </w:p>
    <w:p w14:paraId="700BF28F" w14:textId="25BBC8CD" w:rsidR="00AE29BC" w:rsidRPr="00AE29BC" w:rsidRDefault="00AE29BC" w:rsidP="00AE29BC">
      <w:pPr>
        <w:rPr>
          <w:ins w:id="686" w:author="Author"/>
          <w:rFonts w:eastAsia="SimSun"/>
          <w:szCs w:val="22"/>
          <w:shd w:val="clear" w:color="auto" w:fill="FFFFFF"/>
          <w:lang w:eastAsia="zh-CN" w:bidi="ar-SA"/>
        </w:rPr>
      </w:pPr>
      <w:ins w:id="687" w:author="Author">
        <w:r w:rsidRPr="00AE29BC">
          <w:rPr>
            <w:rFonts w:eastAsia="SimSun"/>
            <w:szCs w:val="22"/>
            <w:shd w:val="clear" w:color="auto" w:fill="FFFFFF"/>
            <w:lang w:eastAsia="zh-CN" w:bidi="ar-SA"/>
          </w:rPr>
          <w:t xml:space="preserve">Završna </w:t>
        </w:r>
        <w:r>
          <w:rPr>
            <w:rFonts w:eastAsia="SimSun"/>
            <w:szCs w:val="22"/>
            <w:shd w:val="clear" w:color="auto" w:fill="FFFFFF"/>
            <w:lang w:eastAsia="zh-CN" w:bidi="ar-SA"/>
          </w:rPr>
          <w:t>deskriptivna</w:t>
        </w:r>
        <w:r w:rsidRPr="00AE29BC">
          <w:rPr>
            <w:rFonts w:eastAsia="SimSun"/>
            <w:szCs w:val="22"/>
            <w:shd w:val="clear" w:color="auto" w:fill="FFFFFF"/>
            <w:lang w:eastAsia="zh-CN" w:bidi="ar-SA"/>
          </w:rPr>
          <w:t xml:space="preserve"> analiza IDFS-a provedena je nakon što je opaženo 385 </w:t>
        </w:r>
        <w:r>
          <w:rPr>
            <w:rFonts w:eastAsia="SimSun"/>
            <w:szCs w:val="22"/>
            <w:shd w:val="clear" w:color="auto" w:fill="FFFFFF"/>
            <w:lang w:eastAsia="zh-CN" w:bidi="ar-SA"/>
          </w:rPr>
          <w:t xml:space="preserve">događaja </w:t>
        </w:r>
        <w:r w:rsidRPr="00AE29BC">
          <w:rPr>
            <w:rFonts w:eastAsia="SimSun"/>
            <w:szCs w:val="22"/>
            <w:shd w:val="clear" w:color="auto" w:fill="FFFFFF"/>
            <w:lang w:eastAsia="zh-CN" w:bidi="ar-SA"/>
          </w:rPr>
          <w:t>IDFS</w:t>
        </w:r>
        <w:r>
          <w:rPr>
            <w:rFonts w:eastAsia="SimSun"/>
            <w:szCs w:val="22"/>
            <w:shd w:val="clear" w:color="auto" w:fill="FFFFFF"/>
            <w:lang w:eastAsia="zh-CN" w:bidi="ar-SA"/>
          </w:rPr>
          <w:t xml:space="preserve">-a te je </w:t>
        </w:r>
        <w:r w:rsidRPr="00AE29BC">
          <w:rPr>
            <w:rFonts w:eastAsia="SimSun"/>
            <w:szCs w:val="22"/>
            <w:shd w:val="clear" w:color="auto" w:fill="FFFFFF"/>
            <w:lang w:eastAsia="zh-CN" w:bidi="ar-SA"/>
          </w:rPr>
          <w:t>pokazala rezultate koji su u skladu s primarnom analizom (HR = 0,54; 95% CI: 0,44 - 0,66</w:t>
        </w:r>
        <w:del w:id="688" w:author="Author">
          <w:r w:rsidRPr="00AE29BC" w:rsidDel="00E1080F">
            <w:rPr>
              <w:rFonts w:eastAsia="SimSun"/>
              <w:szCs w:val="22"/>
              <w:shd w:val="clear" w:color="auto" w:fill="FFFFFF"/>
              <w:lang w:eastAsia="zh-CN" w:bidi="ar-SA"/>
            </w:rPr>
            <w:delText>).</w:delText>
          </w:r>
        </w:del>
        <w:r w:rsidR="00E1080F">
          <w:rPr>
            <w:rFonts w:eastAsia="SimSun"/>
            <w:szCs w:val="22"/>
            <w:shd w:val="clear" w:color="auto" w:fill="FFFFFF"/>
            <w:lang w:eastAsia="zh-CN" w:bidi="ar-SA"/>
          </w:rPr>
          <w:t>,</w:t>
        </w:r>
        <w:r w:rsidRPr="00AE29BC">
          <w:rPr>
            <w:rFonts w:eastAsia="SimSun"/>
            <w:szCs w:val="22"/>
            <w:shd w:val="clear" w:color="auto" w:fill="FFFFFF"/>
            <w:lang w:eastAsia="zh-CN" w:bidi="ar-SA"/>
          </w:rPr>
          <w:t xml:space="preserve"> </w:t>
        </w:r>
        <w:del w:id="689" w:author="Author">
          <w:r w:rsidDel="00E1080F">
            <w:rPr>
              <w:rFonts w:eastAsia="SimSun"/>
              <w:szCs w:val="22"/>
              <w:shd w:val="clear" w:color="auto" w:fill="FFFFFF"/>
              <w:lang w:eastAsia="zh-CN" w:bidi="ar-SA"/>
            </w:rPr>
            <w:delText>V</w:delText>
          </w:r>
        </w:del>
        <w:r w:rsidR="00E1080F">
          <w:rPr>
            <w:rFonts w:eastAsia="SimSun"/>
            <w:szCs w:val="22"/>
            <w:shd w:val="clear" w:color="auto" w:fill="FFFFFF"/>
            <w:lang w:eastAsia="zh-CN" w:bidi="ar-SA"/>
          </w:rPr>
          <w:t>v</w:t>
        </w:r>
        <w:r>
          <w:rPr>
            <w:rFonts w:eastAsia="SimSun"/>
            <w:szCs w:val="22"/>
            <w:shd w:val="clear" w:color="auto" w:fill="FFFFFF"/>
            <w:lang w:eastAsia="zh-CN" w:bidi="ar-SA"/>
          </w:rPr>
          <w:t>idjeti</w:t>
        </w:r>
        <w:r w:rsidRPr="00AE29BC">
          <w:rPr>
            <w:rFonts w:eastAsia="SimSun"/>
            <w:szCs w:val="22"/>
            <w:shd w:val="clear" w:color="auto" w:fill="FFFFFF"/>
            <w:lang w:eastAsia="zh-CN" w:bidi="ar-SA"/>
          </w:rPr>
          <w:t xml:space="preserve"> </w:t>
        </w:r>
        <w:r>
          <w:rPr>
            <w:rFonts w:eastAsia="SimSun"/>
            <w:szCs w:val="22"/>
            <w:shd w:val="clear" w:color="auto" w:fill="FFFFFF"/>
            <w:lang w:eastAsia="zh-CN" w:bidi="ar-SA"/>
          </w:rPr>
          <w:t>S</w:t>
        </w:r>
        <w:r w:rsidRPr="00AE29BC">
          <w:rPr>
            <w:rFonts w:eastAsia="SimSun"/>
            <w:szCs w:val="22"/>
            <w:shd w:val="clear" w:color="auto" w:fill="FFFFFF"/>
            <w:lang w:eastAsia="zh-CN" w:bidi="ar-SA"/>
          </w:rPr>
          <w:t>liku 1. Druga interim analiza OS-a provedena je nakon medijana praćenja od 101</w:t>
        </w:r>
        <w:r w:rsidR="00887E54">
          <w:rPr>
            <w:rFonts w:eastAsia="SimSun"/>
            <w:szCs w:val="22"/>
            <w:shd w:val="clear" w:color="auto" w:fill="FFFFFF"/>
            <w:lang w:eastAsia="zh-CN" w:bidi="ar-SA"/>
          </w:rPr>
          <w:t> </w:t>
        </w:r>
        <w:r w:rsidRPr="00AE29BC">
          <w:rPr>
            <w:rFonts w:eastAsia="SimSun"/>
            <w:szCs w:val="22"/>
            <w:shd w:val="clear" w:color="auto" w:fill="FFFFFF"/>
            <w:lang w:eastAsia="zh-CN" w:bidi="ar-SA"/>
          </w:rPr>
          <w:t>mjeseca te je pokazala statistički značajno poboljšanje OS-a u bolesnika koji su primali trastuzumab emtanzin u odnosu na one koji su primali trastuzumab (nestratificirani HR</w:t>
        </w:r>
        <w:r w:rsidR="00887E54">
          <w:rPr>
            <w:rFonts w:eastAsia="SimSun"/>
            <w:szCs w:val="22"/>
            <w:shd w:val="clear" w:color="auto" w:fill="FFFFFF"/>
            <w:lang w:eastAsia="zh-CN" w:bidi="ar-SA"/>
          </w:rPr>
          <w:t> </w:t>
        </w:r>
        <w:r w:rsidRPr="00AE29BC">
          <w:rPr>
            <w:rFonts w:eastAsia="SimSun"/>
            <w:szCs w:val="22"/>
            <w:shd w:val="clear" w:color="auto" w:fill="FFFFFF"/>
            <w:lang w:eastAsia="zh-CN" w:bidi="ar-SA"/>
          </w:rPr>
          <w:t>=</w:t>
        </w:r>
        <w:r w:rsidR="00887E54">
          <w:rPr>
            <w:rFonts w:eastAsia="SimSun"/>
            <w:szCs w:val="22"/>
            <w:shd w:val="clear" w:color="auto" w:fill="FFFFFF"/>
            <w:lang w:eastAsia="zh-CN" w:bidi="ar-SA"/>
          </w:rPr>
          <w:t> </w:t>
        </w:r>
        <w:r w:rsidRPr="00AE29BC">
          <w:rPr>
            <w:rFonts w:eastAsia="SimSun"/>
            <w:szCs w:val="22"/>
            <w:shd w:val="clear" w:color="auto" w:fill="FFFFFF"/>
            <w:lang w:eastAsia="zh-CN" w:bidi="ar-SA"/>
          </w:rPr>
          <w:t>0,66; 95% CI: 0,51 - 0,87; p</w:t>
        </w:r>
        <w:r w:rsidR="00887E54">
          <w:rPr>
            <w:rFonts w:eastAsia="SimSun"/>
            <w:szCs w:val="22"/>
            <w:shd w:val="clear" w:color="auto" w:fill="FFFFFF"/>
            <w:lang w:eastAsia="zh-CN" w:bidi="ar-SA"/>
          </w:rPr>
          <w:t> </w:t>
        </w:r>
        <w:r w:rsidR="00887E54" w:rsidRPr="00AE29BC">
          <w:rPr>
            <w:rFonts w:eastAsia="SimSun"/>
            <w:szCs w:val="22"/>
            <w:shd w:val="clear" w:color="auto" w:fill="FFFFFF"/>
            <w:lang w:eastAsia="zh-CN" w:bidi="ar-SA"/>
          </w:rPr>
          <w:t>=</w:t>
        </w:r>
        <w:r w:rsidR="00887E54">
          <w:rPr>
            <w:rFonts w:eastAsia="SimSun"/>
            <w:szCs w:val="22"/>
            <w:shd w:val="clear" w:color="auto" w:fill="FFFFFF"/>
            <w:lang w:eastAsia="zh-CN" w:bidi="ar-SA"/>
          </w:rPr>
          <w:t> </w:t>
        </w:r>
        <w:r w:rsidRPr="00AE29BC">
          <w:rPr>
            <w:rFonts w:eastAsia="SimSun"/>
            <w:szCs w:val="22"/>
            <w:shd w:val="clear" w:color="auto" w:fill="FFFFFF"/>
            <w:lang w:eastAsia="zh-CN" w:bidi="ar-SA"/>
          </w:rPr>
          <w:t>0,0027). Vidjeti Tablicu 6 i Sliku 2.</w:t>
        </w:r>
      </w:ins>
    </w:p>
    <w:p w14:paraId="15654845" w14:textId="77777777" w:rsidR="00AE29BC" w:rsidRPr="00AE29BC" w:rsidRDefault="00AE29BC" w:rsidP="00AE29BC">
      <w:pPr>
        <w:rPr>
          <w:ins w:id="690" w:author="Author"/>
          <w:rFonts w:eastAsia="SimSun"/>
          <w:szCs w:val="22"/>
          <w:shd w:val="clear" w:color="auto" w:fill="FFFFFF"/>
          <w:lang w:eastAsia="zh-CN" w:bidi="ar-SA"/>
        </w:rPr>
      </w:pPr>
    </w:p>
    <w:p w14:paraId="00F8FE4E" w14:textId="515E2326" w:rsidR="00AE29BC" w:rsidDel="00AE29BC" w:rsidRDefault="00AE29BC" w:rsidP="0021472F">
      <w:pPr>
        <w:rPr>
          <w:ins w:id="691" w:author="Author"/>
          <w:del w:id="692" w:author="Author"/>
          <w:rFonts w:eastAsia="SimSun"/>
          <w:szCs w:val="22"/>
          <w:shd w:val="clear" w:color="auto" w:fill="FFFFFF"/>
          <w:lang w:eastAsia="zh-CN" w:bidi="ar-SA"/>
        </w:rPr>
      </w:pPr>
    </w:p>
    <w:p w14:paraId="695E7189" w14:textId="77777777" w:rsidR="0021472F" w:rsidRDefault="001033EE" w:rsidP="00F91E8A">
      <w:pPr>
        <w:keepNext/>
        <w:tabs>
          <w:tab w:val="left" w:pos="1080"/>
        </w:tabs>
        <w:ind w:left="1077" w:hanging="1077"/>
        <w:rPr>
          <w:rFonts w:eastAsia="SimSun"/>
          <w:b/>
          <w:szCs w:val="22"/>
          <w:lang w:eastAsia="zh-CN" w:bidi="ar-SA"/>
        </w:rPr>
      </w:pPr>
      <w:r w:rsidRPr="00CE729B">
        <w:rPr>
          <w:rFonts w:eastAsia="SimSun"/>
          <w:b/>
          <w:szCs w:val="22"/>
          <w:lang w:eastAsia="zh-CN" w:bidi="ar-SA"/>
        </w:rPr>
        <w:t>Tablica</w:t>
      </w:r>
      <w:r w:rsidR="0021472F" w:rsidRPr="00CE729B">
        <w:rPr>
          <w:rFonts w:eastAsia="SimSun"/>
          <w:b/>
          <w:szCs w:val="22"/>
          <w:lang w:eastAsia="zh-CN" w:bidi="ar-SA"/>
        </w:rPr>
        <w:t> </w:t>
      </w:r>
      <w:r w:rsidRPr="00CE729B">
        <w:rPr>
          <w:rFonts w:eastAsia="SimSun"/>
          <w:b/>
          <w:szCs w:val="22"/>
          <w:lang w:eastAsia="zh-CN" w:bidi="ar-SA"/>
        </w:rPr>
        <w:t>6</w:t>
      </w:r>
      <w:r w:rsidR="0021472F" w:rsidRPr="00CE729B">
        <w:rPr>
          <w:rFonts w:eastAsia="SimSun"/>
          <w:b/>
          <w:szCs w:val="22"/>
          <w:lang w:eastAsia="zh-CN" w:bidi="ar-SA"/>
        </w:rPr>
        <w:tab/>
      </w:r>
      <w:r w:rsidRPr="00CE729B">
        <w:rPr>
          <w:rFonts w:eastAsia="SimSun"/>
          <w:b/>
          <w:bCs/>
          <w:szCs w:val="22"/>
          <w:lang w:eastAsia="zh-CN" w:bidi="ar-SA"/>
        </w:rPr>
        <w:t>Sažetak podataka o djelotvornosti iz ispitivanja</w:t>
      </w:r>
      <w:r w:rsidR="0021472F" w:rsidRPr="00CE729B">
        <w:rPr>
          <w:rFonts w:eastAsia="SimSun"/>
          <w:b/>
          <w:bCs/>
          <w:szCs w:val="22"/>
          <w:lang w:eastAsia="zh-CN" w:bidi="ar-SA"/>
        </w:rPr>
        <w:t xml:space="preserve"> </w:t>
      </w:r>
      <w:r w:rsidR="0021472F" w:rsidRPr="00CE729B">
        <w:rPr>
          <w:rFonts w:eastAsia="SimSun"/>
          <w:b/>
          <w:szCs w:val="22"/>
          <w:lang w:eastAsia="zh-CN" w:bidi="ar-SA"/>
        </w:rPr>
        <w:t>BO27938 (</w:t>
      </w:r>
      <w:r w:rsidR="0021472F" w:rsidRPr="00CE729B">
        <w:rPr>
          <w:rFonts w:eastAsia="SimSun"/>
          <w:b/>
          <w:spacing w:val="1"/>
          <w:szCs w:val="22"/>
          <w:u w:color="000000"/>
          <w:lang w:eastAsia="zh-CN" w:bidi="ar-SA"/>
        </w:rPr>
        <w:t>KATHERINE</w:t>
      </w:r>
      <w:r w:rsidR="0021472F" w:rsidRPr="00CE729B">
        <w:rPr>
          <w:rFonts w:eastAsia="SimSun"/>
          <w:b/>
          <w:szCs w:val="22"/>
          <w:lang w:eastAsia="zh-CN" w:bidi="ar-SA"/>
        </w:rPr>
        <w:t xml:space="preserve">) </w:t>
      </w:r>
    </w:p>
    <w:p w14:paraId="67369113" w14:textId="77777777" w:rsidR="00803551" w:rsidRDefault="00803551" w:rsidP="00F91E8A">
      <w:pPr>
        <w:keepNext/>
        <w:tabs>
          <w:tab w:val="left" w:pos="1080"/>
        </w:tabs>
        <w:ind w:left="1077" w:hanging="1077"/>
        <w:rPr>
          <w:rFonts w:eastAsia="SimSun"/>
          <w:b/>
          <w:szCs w:val="22"/>
          <w:lang w:eastAsia="zh-CN" w:bidi="ar-SA"/>
        </w:rPr>
      </w:pP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376"/>
        <w:gridCol w:w="2251"/>
        <w:gridCol w:w="2127"/>
      </w:tblGrid>
      <w:tr w:rsidR="0021472F" w:rsidRPr="00CE729B" w14:paraId="6A57DCAE" w14:textId="77777777" w:rsidTr="006B1E06">
        <w:trPr>
          <w:cantSplit/>
          <w:tblHeader/>
        </w:trPr>
        <w:tc>
          <w:tcPr>
            <w:tcW w:w="4376" w:type="dxa"/>
            <w:vAlign w:val="bottom"/>
          </w:tcPr>
          <w:p w14:paraId="33686CDB" w14:textId="77777777" w:rsidR="0021472F" w:rsidRPr="00CE729B" w:rsidRDefault="0021472F" w:rsidP="006931FD">
            <w:pPr>
              <w:keepNext/>
              <w:spacing w:before="50" w:after="50" w:line="240" w:lineRule="exact"/>
              <w:jc w:val="both"/>
              <w:rPr>
                <w:rFonts w:cs="Arial"/>
                <w:sz w:val="20"/>
                <w:lang w:eastAsia="ja-JP" w:bidi="ar-SA"/>
              </w:rPr>
            </w:pPr>
          </w:p>
        </w:tc>
        <w:tc>
          <w:tcPr>
            <w:tcW w:w="2251" w:type="dxa"/>
            <w:vAlign w:val="bottom"/>
          </w:tcPr>
          <w:p w14:paraId="4824D710" w14:textId="77777777" w:rsidR="0021472F" w:rsidRPr="00CE729B" w:rsidRDefault="0021472F" w:rsidP="006931FD">
            <w:pPr>
              <w:keepNext/>
              <w:spacing w:before="50" w:after="50" w:line="240" w:lineRule="exact"/>
              <w:jc w:val="center"/>
              <w:rPr>
                <w:rFonts w:cs="Arial"/>
                <w:b/>
                <w:sz w:val="20"/>
                <w:lang w:eastAsia="ja-JP" w:bidi="ar-SA"/>
              </w:rPr>
            </w:pPr>
            <w:r w:rsidRPr="00CE729B">
              <w:rPr>
                <w:rFonts w:cs="Arial"/>
                <w:b/>
                <w:sz w:val="20"/>
                <w:lang w:eastAsia="ja-JP" w:bidi="ar-SA"/>
              </w:rPr>
              <w:t xml:space="preserve">Trastuzumab </w:t>
            </w:r>
          </w:p>
          <w:p w14:paraId="485B61EB" w14:textId="239C5E4E" w:rsidR="0021472F" w:rsidRPr="00CE729B" w:rsidRDefault="0021472F" w:rsidP="006931FD">
            <w:pPr>
              <w:keepNext/>
              <w:spacing w:before="50" w:after="50" w:line="240" w:lineRule="exact"/>
              <w:jc w:val="center"/>
              <w:rPr>
                <w:rFonts w:cs="Arial"/>
                <w:b/>
                <w:sz w:val="20"/>
                <w:lang w:eastAsia="ja-JP" w:bidi="ar-SA"/>
              </w:rPr>
            </w:pPr>
            <w:r w:rsidRPr="00CE729B">
              <w:rPr>
                <w:rFonts w:cs="Arial"/>
                <w:b/>
                <w:sz w:val="20"/>
                <w:lang w:eastAsia="ja-JP" w:bidi="ar-SA"/>
              </w:rPr>
              <w:t>N</w:t>
            </w:r>
            <w:del w:id="693" w:author="Author">
              <w:r w:rsidRPr="00CE729B" w:rsidDel="00446F05">
                <w:rPr>
                  <w:rFonts w:cs="Arial"/>
                  <w:b/>
                  <w:sz w:val="20"/>
                  <w:lang w:eastAsia="ja-JP" w:bidi="ar-SA"/>
                </w:rPr>
                <w:delText xml:space="preserve"> </w:delText>
              </w:r>
            </w:del>
            <w:ins w:id="694" w:author="Author">
              <w:r w:rsidR="00446F05">
                <w:rPr>
                  <w:rFonts w:cs="Arial"/>
                  <w:b/>
                  <w:sz w:val="20"/>
                  <w:lang w:eastAsia="ja-JP" w:bidi="ar-SA"/>
                </w:rPr>
                <w:t> </w:t>
              </w:r>
            </w:ins>
            <w:r w:rsidRPr="00CE729B">
              <w:rPr>
                <w:rFonts w:cs="Arial"/>
                <w:b/>
                <w:sz w:val="20"/>
                <w:lang w:eastAsia="ja-JP" w:bidi="ar-SA"/>
              </w:rPr>
              <w:t>=</w:t>
            </w:r>
            <w:ins w:id="695" w:author="Author">
              <w:r w:rsidR="00446F05">
                <w:rPr>
                  <w:rFonts w:cs="Arial"/>
                  <w:b/>
                  <w:sz w:val="20"/>
                  <w:lang w:eastAsia="ja-JP" w:bidi="ar-SA"/>
                </w:rPr>
                <w:t> </w:t>
              </w:r>
            </w:ins>
            <w:del w:id="696" w:author="Author">
              <w:r w:rsidRPr="00CE729B" w:rsidDel="00446F05">
                <w:rPr>
                  <w:rFonts w:cs="Arial"/>
                  <w:b/>
                  <w:sz w:val="20"/>
                  <w:lang w:eastAsia="ja-JP" w:bidi="ar-SA"/>
                </w:rPr>
                <w:delText xml:space="preserve"> </w:delText>
              </w:r>
            </w:del>
            <w:r w:rsidRPr="00CE729B">
              <w:rPr>
                <w:rFonts w:cs="Arial"/>
                <w:b/>
                <w:sz w:val="20"/>
                <w:lang w:eastAsia="ja-JP" w:bidi="ar-SA"/>
              </w:rPr>
              <w:t>743</w:t>
            </w:r>
          </w:p>
        </w:tc>
        <w:tc>
          <w:tcPr>
            <w:tcW w:w="2127" w:type="dxa"/>
            <w:vAlign w:val="bottom"/>
          </w:tcPr>
          <w:p w14:paraId="74C85DCB" w14:textId="77777777" w:rsidR="0021472F" w:rsidRPr="00CE729B" w:rsidRDefault="0021472F" w:rsidP="006931FD">
            <w:pPr>
              <w:keepNext/>
              <w:spacing w:before="50" w:after="50" w:line="240" w:lineRule="exact"/>
              <w:jc w:val="center"/>
              <w:rPr>
                <w:rFonts w:cs="Arial"/>
                <w:b/>
                <w:sz w:val="20"/>
                <w:lang w:eastAsia="ja-JP" w:bidi="ar-SA"/>
              </w:rPr>
            </w:pPr>
            <w:r w:rsidRPr="00CE729B">
              <w:rPr>
                <w:rFonts w:cs="Arial"/>
                <w:b/>
                <w:sz w:val="20"/>
                <w:lang w:eastAsia="ja-JP" w:bidi="ar-SA"/>
              </w:rPr>
              <w:t xml:space="preserve">Trastuzumab </w:t>
            </w:r>
            <w:r w:rsidR="001033EE" w:rsidRPr="00CE729B">
              <w:rPr>
                <w:rFonts w:cs="Arial"/>
                <w:b/>
                <w:sz w:val="20"/>
                <w:lang w:eastAsia="ja-JP" w:bidi="ar-SA"/>
              </w:rPr>
              <w:t>emtanz</w:t>
            </w:r>
            <w:r w:rsidRPr="00CE729B">
              <w:rPr>
                <w:rFonts w:cs="Arial"/>
                <w:b/>
                <w:sz w:val="20"/>
                <w:lang w:eastAsia="ja-JP" w:bidi="ar-SA"/>
              </w:rPr>
              <w:t>in</w:t>
            </w:r>
          </w:p>
          <w:p w14:paraId="45C32464" w14:textId="7218EE96" w:rsidR="0021472F" w:rsidRPr="00CE729B" w:rsidRDefault="0021472F" w:rsidP="006931FD">
            <w:pPr>
              <w:keepNext/>
              <w:spacing w:before="50" w:after="50" w:line="240" w:lineRule="exact"/>
              <w:jc w:val="center"/>
              <w:rPr>
                <w:rFonts w:cs="Arial"/>
                <w:b/>
                <w:sz w:val="20"/>
                <w:lang w:eastAsia="ja-JP" w:bidi="ar-SA"/>
              </w:rPr>
            </w:pPr>
            <w:r w:rsidRPr="00CE729B">
              <w:rPr>
                <w:rFonts w:cs="Arial"/>
                <w:b/>
                <w:sz w:val="20"/>
                <w:lang w:eastAsia="ja-JP" w:bidi="ar-SA"/>
              </w:rPr>
              <w:t>N</w:t>
            </w:r>
            <w:del w:id="697" w:author="Author">
              <w:r w:rsidRPr="00CE729B" w:rsidDel="00446F05">
                <w:rPr>
                  <w:rFonts w:cs="Arial"/>
                  <w:b/>
                  <w:sz w:val="20"/>
                  <w:lang w:eastAsia="ja-JP" w:bidi="ar-SA"/>
                </w:rPr>
                <w:delText xml:space="preserve"> </w:delText>
              </w:r>
            </w:del>
            <w:ins w:id="698" w:author="Author">
              <w:r w:rsidR="00446F05">
                <w:rPr>
                  <w:rFonts w:cs="Arial"/>
                  <w:b/>
                  <w:sz w:val="20"/>
                  <w:lang w:eastAsia="ja-JP" w:bidi="ar-SA"/>
                </w:rPr>
                <w:t> </w:t>
              </w:r>
            </w:ins>
            <w:r w:rsidRPr="00CE729B">
              <w:rPr>
                <w:rFonts w:cs="Arial"/>
                <w:b/>
                <w:sz w:val="20"/>
                <w:lang w:eastAsia="ja-JP" w:bidi="ar-SA"/>
              </w:rPr>
              <w:t>=</w:t>
            </w:r>
            <w:ins w:id="699" w:author="Author">
              <w:r w:rsidR="00446F05">
                <w:rPr>
                  <w:rFonts w:cs="Arial"/>
                  <w:b/>
                  <w:sz w:val="20"/>
                  <w:lang w:eastAsia="ja-JP" w:bidi="ar-SA"/>
                </w:rPr>
                <w:t> </w:t>
              </w:r>
            </w:ins>
            <w:del w:id="700" w:author="Author">
              <w:r w:rsidRPr="00CE729B" w:rsidDel="00446F05">
                <w:rPr>
                  <w:rFonts w:cs="Arial"/>
                  <w:b/>
                  <w:sz w:val="20"/>
                  <w:lang w:eastAsia="ja-JP" w:bidi="ar-SA"/>
                </w:rPr>
                <w:delText xml:space="preserve"> </w:delText>
              </w:r>
            </w:del>
            <w:r w:rsidRPr="00CE729B">
              <w:rPr>
                <w:rFonts w:cs="Arial"/>
                <w:b/>
                <w:sz w:val="20"/>
                <w:lang w:eastAsia="ja-JP" w:bidi="ar-SA"/>
              </w:rPr>
              <w:t>743</w:t>
            </w:r>
          </w:p>
        </w:tc>
      </w:tr>
      <w:tr w:rsidR="0021472F" w:rsidRPr="00CE729B" w14:paraId="4C9F01F1" w14:textId="77777777" w:rsidTr="006B1E06">
        <w:trPr>
          <w:cantSplit/>
        </w:trPr>
        <w:tc>
          <w:tcPr>
            <w:tcW w:w="4376" w:type="dxa"/>
            <w:tcBorders>
              <w:bottom w:val="single" w:sz="4" w:space="0" w:color="auto"/>
            </w:tcBorders>
            <w:vAlign w:val="bottom"/>
          </w:tcPr>
          <w:p w14:paraId="47B9DC92" w14:textId="77777777" w:rsidR="0021472F" w:rsidRPr="00CE729B" w:rsidRDefault="001033EE" w:rsidP="006B1E06">
            <w:pPr>
              <w:keepNext/>
              <w:spacing w:before="50" w:after="50" w:line="240" w:lineRule="exact"/>
              <w:jc w:val="both"/>
              <w:rPr>
                <w:rFonts w:cs="Arial"/>
                <w:b/>
                <w:i/>
                <w:sz w:val="20"/>
                <w:lang w:eastAsia="ja-JP" w:bidi="ar-SA"/>
              </w:rPr>
            </w:pPr>
            <w:r w:rsidRPr="00CE729B">
              <w:rPr>
                <w:rFonts w:cs="Arial"/>
                <w:b/>
                <w:i/>
                <w:sz w:val="20"/>
                <w:lang w:eastAsia="ja-JP" w:bidi="ar-SA"/>
              </w:rPr>
              <w:t>Primarna mjera ishoda</w:t>
            </w:r>
          </w:p>
        </w:tc>
        <w:tc>
          <w:tcPr>
            <w:tcW w:w="4378" w:type="dxa"/>
            <w:gridSpan w:val="2"/>
            <w:tcBorders>
              <w:bottom w:val="single" w:sz="4" w:space="0" w:color="auto"/>
            </w:tcBorders>
            <w:vAlign w:val="bottom"/>
          </w:tcPr>
          <w:p w14:paraId="404FB351" w14:textId="77777777" w:rsidR="0021472F" w:rsidRPr="00CE729B" w:rsidRDefault="0021472F" w:rsidP="006931FD">
            <w:pPr>
              <w:keepNext/>
              <w:spacing w:before="50" w:after="50" w:line="240" w:lineRule="exact"/>
              <w:jc w:val="center"/>
              <w:rPr>
                <w:rFonts w:cs="Arial"/>
                <w:b/>
                <w:i/>
                <w:sz w:val="20"/>
                <w:lang w:eastAsia="ja-JP" w:bidi="ar-SA"/>
              </w:rPr>
            </w:pPr>
          </w:p>
        </w:tc>
      </w:tr>
      <w:tr w:rsidR="0021472F" w:rsidRPr="00CE729B" w14:paraId="5E6BBAA4" w14:textId="77777777" w:rsidTr="006B1E06">
        <w:trPr>
          <w:cantSplit/>
        </w:trPr>
        <w:tc>
          <w:tcPr>
            <w:tcW w:w="4376" w:type="dxa"/>
            <w:tcBorders>
              <w:top w:val="single" w:sz="4" w:space="0" w:color="auto"/>
              <w:left w:val="single" w:sz="4" w:space="0" w:color="auto"/>
              <w:bottom w:val="nil"/>
              <w:right w:val="single" w:sz="4" w:space="0" w:color="auto"/>
            </w:tcBorders>
            <w:vAlign w:val="bottom"/>
          </w:tcPr>
          <w:p w14:paraId="0B1A5A63" w14:textId="7C8E240F" w:rsidR="0021472F" w:rsidRPr="006B1E06" w:rsidRDefault="001033EE" w:rsidP="006B1E06">
            <w:pPr>
              <w:keepNext/>
              <w:spacing w:before="50" w:after="50" w:line="240" w:lineRule="exact"/>
              <w:rPr>
                <w:rFonts w:cs="Arial"/>
                <w:b/>
                <w:sz w:val="20"/>
                <w:lang w:eastAsia="ja-JP" w:bidi="ar-SA"/>
              </w:rPr>
            </w:pPr>
            <w:r w:rsidRPr="00CE729B">
              <w:rPr>
                <w:rFonts w:cs="Arial"/>
                <w:b/>
                <w:sz w:val="20"/>
                <w:lang w:eastAsia="ja-JP" w:bidi="ar-SA"/>
              </w:rPr>
              <w:t>Preživljenje bez invazivne bolesti (IDFS)</w:t>
            </w:r>
            <w:del w:id="701" w:author="Author">
              <w:r w:rsidR="0021472F" w:rsidRPr="00CE729B" w:rsidDel="001E2797">
                <w:rPr>
                  <w:rFonts w:cs="Arial"/>
                  <w:b/>
                  <w:sz w:val="20"/>
                  <w:vertAlign w:val="superscript"/>
                  <w:lang w:eastAsia="ja-JP" w:bidi="ar-SA"/>
                </w:rPr>
                <w:delText xml:space="preserve">  </w:delText>
              </w:r>
            </w:del>
            <w:ins w:id="702" w:author="Author">
              <w:r w:rsidR="001E2797" w:rsidRPr="001E2797">
                <w:rPr>
                  <w:rFonts w:cs="Arial"/>
                  <w:b/>
                  <w:sz w:val="20"/>
                  <w:vertAlign w:val="superscript"/>
                  <w:lang w:eastAsia="ja-JP" w:bidi="ar-SA"/>
                </w:rPr>
                <w:t>1,3</w:t>
              </w:r>
            </w:ins>
          </w:p>
        </w:tc>
        <w:tc>
          <w:tcPr>
            <w:tcW w:w="4378" w:type="dxa"/>
            <w:gridSpan w:val="2"/>
            <w:tcBorders>
              <w:top w:val="single" w:sz="4" w:space="0" w:color="auto"/>
              <w:left w:val="single" w:sz="4" w:space="0" w:color="auto"/>
              <w:bottom w:val="nil"/>
              <w:right w:val="single" w:sz="4" w:space="0" w:color="auto"/>
            </w:tcBorders>
            <w:vAlign w:val="bottom"/>
          </w:tcPr>
          <w:p w14:paraId="0D0A47A8" w14:textId="77777777" w:rsidR="0021472F" w:rsidRPr="00CE729B" w:rsidRDefault="0021472F" w:rsidP="006931FD">
            <w:pPr>
              <w:keepNext/>
              <w:spacing w:before="50" w:after="50" w:line="240" w:lineRule="exact"/>
              <w:jc w:val="center"/>
              <w:rPr>
                <w:rFonts w:cs="Arial"/>
                <w:sz w:val="20"/>
                <w:lang w:eastAsia="ja-JP" w:bidi="ar-SA"/>
              </w:rPr>
            </w:pPr>
          </w:p>
        </w:tc>
      </w:tr>
      <w:tr w:rsidR="0021472F" w:rsidRPr="00CE729B" w14:paraId="24669285" w14:textId="77777777" w:rsidTr="006B1E06">
        <w:trPr>
          <w:cantSplit/>
        </w:trPr>
        <w:tc>
          <w:tcPr>
            <w:tcW w:w="4376" w:type="dxa"/>
            <w:tcBorders>
              <w:top w:val="nil"/>
              <w:left w:val="single" w:sz="4" w:space="0" w:color="auto"/>
              <w:bottom w:val="nil"/>
              <w:right w:val="single" w:sz="4" w:space="0" w:color="auto"/>
            </w:tcBorders>
            <w:vAlign w:val="bottom"/>
          </w:tcPr>
          <w:p w14:paraId="65E411C6" w14:textId="77777777" w:rsidR="0021472F" w:rsidRPr="00CE729B" w:rsidRDefault="001033EE" w:rsidP="006B1E06">
            <w:pPr>
              <w:keepNext/>
              <w:spacing w:before="50" w:after="50" w:line="240" w:lineRule="exact"/>
              <w:ind w:left="226"/>
              <w:rPr>
                <w:rFonts w:cs="Arial"/>
                <w:sz w:val="20"/>
                <w:lang w:eastAsia="ja-JP" w:bidi="ar-SA"/>
              </w:rPr>
            </w:pPr>
            <w:r w:rsidRPr="00CE729B">
              <w:rPr>
                <w:rFonts w:cs="Arial"/>
                <w:sz w:val="20"/>
                <w:lang w:eastAsia="ja-JP" w:bidi="ar-SA"/>
              </w:rPr>
              <w:t>Broj</w:t>
            </w:r>
            <w:r w:rsidR="0021472F" w:rsidRPr="00CE729B">
              <w:rPr>
                <w:rFonts w:cs="Arial"/>
                <w:sz w:val="20"/>
                <w:lang w:eastAsia="ja-JP" w:bidi="ar-SA"/>
              </w:rPr>
              <w:t xml:space="preserve"> (%) </w:t>
            </w:r>
            <w:r w:rsidRPr="00CE729B">
              <w:rPr>
                <w:rFonts w:cs="Arial"/>
                <w:sz w:val="20"/>
                <w:lang w:eastAsia="ja-JP" w:bidi="ar-SA"/>
              </w:rPr>
              <w:t>bolesnika s događajem</w:t>
            </w:r>
            <w:r w:rsidR="0021472F" w:rsidRPr="00CE729B">
              <w:rPr>
                <w:rFonts w:cs="Arial"/>
                <w:sz w:val="20"/>
                <w:lang w:eastAsia="ja-JP" w:bidi="ar-SA"/>
              </w:rPr>
              <w:t xml:space="preserve"> </w:t>
            </w:r>
          </w:p>
        </w:tc>
        <w:tc>
          <w:tcPr>
            <w:tcW w:w="2251" w:type="dxa"/>
            <w:tcBorders>
              <w:top w:val="nil"/>
              <w:left w:val="single" w:sz="4" w:space="0" w:color="auto"/>
              <w:bottom w:val="nil"/>
              <w:right w:val="nil"/>
            </w:tcBorders>
            <w:vAlign w:val="bottom"/>
          </w:tcPr>
          <w:p w14:paraId="798ABDDB" w14:textId="77777777" w:rsidR="0021472F" w:rsidRPr="00CE729B" w:rsidRDefault="0021472F" w:rsidP="006931FD">
            <w:pPr>
              <w:keepNext/>
              <w:tabs>
                <w:tab w:val="left" w:pos="1840"/>
              </w:tabs>
              <w:spacing w:before="50" w:after="50" w:line="240" w:lineRule="exact"/>
              <w:jc w:val="center"/>
              <w:rPr>
                <w:rFonts w:cs="Arial"/>
                <w:sz w:val="20"/>
                <w:lang w:eastAsia="ja-JP" w:bidi="ar-SA"/>
              </w:rPr>
            </w:pPr>
            <w:r w:rsidRPr="00CE729B">
              <w:rPr>
                <w:rFonts w:cs="Arial"/>
                <w:sz w:val="20"/>
                <w:lang w:eastAsia="ja-JP" w:bidi="ar-SA"/>
              </w:rPr>
              <w:t>165 (22</w:t>
            </w:r>
            <w:r w:rsidR="001033EE" w:rsidRPr="00CE729B">
              <w:rPr>
                <w:rFonts w:cs="Arial"/>
                <w:sz w:val="20"/>
                <w:lang w:eastAsia="ja-JP" w:bidi="ar-SA"/>
              </w:rPr>
              <w:t>,</w:t>
            </w:r>
            <w:r w:rsidRPr="00CE729B">
              <w:rPr>
                <w:rFonts w:cs="Arial"/>
                <w:sz w:val="20"/>
                <w:lang w:eastAsia="ja-JP" w:bidi="ar-SA"/>
              </w:rPr>
              <w:t>2%)</w:t>
            </w:r>
          </w:p>
        </w:tc>
        <w:tc>
          <w:tcPr>
            <w:tcW w:w="2127" w:type="dxa"/>
            <w:tcBorders>
              <w:top w:val="nil"/>
              <w:left w:val="nil"/>
              <w:bottom w:val="nil"/>
              <w:right w:val="single" w:sz="4" w:space="0" w:color="auto"/>
            </w:tcBorders>
            <w:vAlign w:val="bottom"/>
          </w:tcPr>
          <w:p w14:paraId="5AA26E19" w14:textId="77777777" w:rsidR="0021472F" w:rsidRPr="00CE729B" w:rsidRDefault="001033EE" w:rsidP="006931FD">
            <w:pPr>
              <w:keepNext/>
              <w:spacing w:before="50" w:after="50" w:line="240" w:lineRule="exact"/>
              <w:jc w:val="center"/>
              <w:rPr>
                <w:rFonts w:cs="Arial"/>
                <w:sz w:val="20"/>
                <w:lang w:eastAsia="ja-JP" w:bidi="ar-SA"/>
              </w:rPr>
            </w:pPr>
            <w:r w:rsidRPr="00CE729B">
              <w:rPr>
                <w:rFonts w:cs="Arial"/>
                <w:sz w:val="20"/>
                <w:lang w:eastAsia="ja-JP" w:bidi="ar-SA"/>
              </w:rPr>
              <w:t>91 (12,</w:t>
            </w:r>
            <w:r w:rsidR="0021472F" w:rsidRPr="00CE729B">
              <w:rPr>
                <w:rFonts w:cs="Arial"/>
                <w:sz w:val="20"/>
                <w:lang w:eastAsia="ja-JP" w:bidi="ar-SA"/>
              </w:rPr>
              <w:t>2%)</w:t>
            </w:r>
          </w:p>
        </w:tc>
      </w:tr>
      <w:tr w:rsidR="0021472F" w:rsidRPr="00CE729B" w14:paraId="26A96FF2" w14:textId="77777777" w:rsidTr="006B1E06">
        <w:trPr>
          <w:cantSplit/>
        </w:trPr>
        <w:tc>
          <w:tcPr>
            <w:tcW w:w="4376" w:type="dxa"/>
            <w:tcBorders>
              <w:top w:val="nil"/>
              <w:left w:val="single" w:sz="4" w:space="0" w:color="auto"/>
              <w:bottom w:val="nil"/>
              <w:right w:val="single" w:sz="4" w:space="0" w:color="auto"/>
            </w:tcBorders>
            <w:vAlign w:val="bottom"/>
          </w:tcPr>
          <w:p w14:paraId="0E0FBF34" w14:textId="77777777" w:rsidR="0021472F" w:rsidRPr="00CE729B" w:rsidRDefault="0021472F" w:rsidP="006B1E06">
            <w:pPr>
              <w:keepNext/>
              <w:spacing w:before="50" w:after="50" w:line="240" w:lineRule="exact"/>
              <w:ind w:left="226"/>
              <w:rPr>
                <w:rFonts w:cs="Arial"/>
                <w:sz w:val="20"/>
                <w:lang w:eastAsia="ja-JP" w:bidi="ar-SA"/>
              </w:rPr>
            </w:pPr>
            <w:r w:rsidRPr="00CE729B">
              <w:rPr>
                <w:rFonts w:cs="Arial"/>
                <w:sz w:val="20"/>
                <w:lang w:eastAsia="ja-JP" w:bidi="ar-SA"/>
              </w:rPr>
              <w:t>HR [95% CI]</w:t>
            </w:r>
          </w:p>
        </w:tc>
        <w:tc>
          <w:tcPr>
            <w:tcW w:w="4378" w:type="dxa"/>
            <w:gridSpan w:val="2"/>
            <w:tcBorders>
              <w:top w:val="nil"/>
              <w:left w:val="single" w:sz="4" w:space="0" w:color="auto"/>
              <w:bottom w:val="nil"/>
              <w:right w:val="single" w:sz="4" w:space="0" w:color="auto"/>
            </w:tcBorders>
            <w:vAlign w:val="bottom"/>
          </w:tcPr>
          <w:p w14:paraId="0D26DAED" w14:textId="77777777" w:rsidR="0021472F" w:rsidRPr="00CE729B" w:rsidRDefault="001033EE" w:rsidP="006931FD">
            <w:pPr>
              <w:keepNext/>
              <w:spacing w:before="50" w:after="50" w:line="240" w:lineRule="exact"/>
              <w:jc w:val="center"/>
              <w:rPr>
                <w:rFonts w:cs="Arial"/>
                <w:sz w:val="20"/>
                <w:lang w:eastAsia="ja-JP" w:bidi="ar-SA"/>
              </w:rPr>
            </w:pPr>
            <w:r w:rsidRPr="00CE729B">
              <w:rPr>
                <w:rFonts w:cs="Arial"/>
                <w:sz w:val="20"/>
                <w:lang w:eastAsia="ja-JP" w:bidi="ar-SA"/>
              </w:rPr>
              <w:t>0,50 [0,39; 0,</w:t>
            </w:r>
            <w:r w:rsidR="0021472F" w:rsidRPr="00CE729B">
              <w:rPr>
                <w:rFonts w:cs="Arial"/>
                <w:sz w:val="20"/>
                <w:lang w:eastAsia="ja-JP" w:bidi="ar-SA"/>
              </w:rPr>
              <w:t>64]</w:t>
            </w:r>
          </w:p>
        </w:tc>
      </w:tr>
      <w:tr w:rsidR="0021472F" w:rsidRPr="00CE729B" w14:paraId="7276C4B4" w14:textId="77777777" w:rsidTr="006B1E06">
        <w:trPr>
          <w:cantSplit/>
        </w:trPr>
        <w:tc>
          <w:tcPr>
            <w:tcW w:w="4376" w:type="dxa"/>
            <w:tcBorders>
              <w:top w:val="nil"/>
              <w:left w:val="single" w:sz="4" w:space="0" w:color="auto"/>
              <w:bottom w:val="nil"/>
              <w:right w:val="single" w:sz="4" w:space="0" w:color="auto"/>
            </w:tcBorders>
            <w:vAlign w:val="bottom"/>
          </w:tcPr>
          <w:p w14:paraId="4D385315" w14:textId="77777777" w:rsidR="0021472F" w:rsidRPr="00CE729B" w:rsidRDefault="006931FD" w:rsidP="006B1E06">
            <w:pPr>
              <w:keepNext/>
              <w:spacing w:before="50" w:after="50" w:line="240" w:lineRule="exact"/>
              <w:ind w:left="226"/>
              <w:rPr>
                <w:rFonts w:cs="Arial"/>
                <w:sz w:val="20"/>
                <w:lang w:eastAsia="ja-JP" w:bidi="ar-SA"/>
              </w:rPr>
            </w:pPr>
            <w:r>
              <w:rPr>
                <w:rFonts w:cs="Arial"/>
                <w:sz w:val="20"/>
                <w:lang w:eastAsia="ja-JP" w:bidi="ar-SA"/>
              </w:rPr>
              <w:t>p</w:t>
            </w:r>
            <w:r>
              <w:rPr>
                <w:rFonts w:cs="Arial"/>
                <w:sz w:val="20"/>
                <w:lang w:eastAsia="ja-JP" w:bidi="ar-SA"/>
              </w:rPr>
              <w:noBreakHyphen/>
            </w:r>
            <w:r w:rsidR="001033EE" w:rsidRPr="00CE729B">
              <w:rPr>
                <w:rFonts w:cs="Arial"/>
                <w:sz w:val="20"/>
                <w:lang w:eastAsia="ja-JP" w:bidi="ar-SA"/>
              </w:rPr>
              <w:t>vrijednost (l</w:t>
            </w:r>
            <w:r>
              <w:rPr>
                <w:rFonts w:cs="Arial"/>
                <w:sz w:val="20"/>
                <w:lang w:eastAsia="ja-JP" w:bidi="ar-SA"/>
              </w:rPr>
              <w:t>og</w:t>
            </w:r>
            <w:r>
              <w:rPr>
                <w:rFonts w:cs="Arial"/>
                <w:sz w:val="20"/>
                <w:lang w:eastAsia="ja-JP" w:bidi="ar-SA"/>
              </w:rPr>
              <w:noBreakHyphen/>
            </w:r>
            <w:r w:rsidR="001033EE" w:rsidRPr="00CE729B">
              <w:rPr>
                <w:rFonts w:cs="Arial"/>
                <w:sz w:val="20"/>
                <w:lang w:eastAsia="ja-JP" w:bidi="ar-SA"/>
              </w:rPr>
              <w:t>rang</w:t>
            </w:r>
            <w:r w:rsidR="0021472F" w:rsidRPr="00CE729B">
              <w:rPr>
                <w:rFonts w:cs="Arial"/>
                <w:sz w:val="20"/>
                <w:lang w:eastAsia="ja-JP" w:bidi="ar-SA"/>
              </w:rPr>
              <w:t xml:space="preserve"> test, </w:t>
            </w:r>
            <w:r w:rsidR="001033EE" w:rsidRPr="00CE729B">
              <w:rPr>
                <w:rFonts w:cs="Arial"/>
                <w:sz w:val="20"/>
                <w:lang w:eastAsia="ja-JP" w:bidi="ar-SA"/>
              </w:rPr>
              <w:t>nestratificiran</w:t>
            </w:r>
            <w:r w:rsidR="0021472F" w:rsidRPr="00CE729B">
              <w:rPr>
                <w:rFonts w:cs="Arial"/>
                <w:sz w:val="20"/>
                <w:lang w:eastAsia="ja-JP" w:bidi="ar-SA"/>
              </w:rPr>
              <w:t>)</w:t>
            </w:r>
          </w:p>
        </w:tc>
        <w:tc>
          <w:tcPr>
            <w:tcW w:w="4378" w:type="dxa"/>
            <w:gridSpan w:val="2"/>
            <w:tcBorders>
              <w:top w:val="nil"/>
              <w:left w:val="single" w:sz="4" w:space="0" w:color="auto"/>
              <w:bottom w:val="nil"/>
              <w:right w:val="single" w:sz="4" w:space="0" w:color="auto"/>
            </w:tcBorders>
            <w:vAlign w:val="bottom"/>
          </w:tcPr>
          <w:p w14:paraId="04D82101" w14:textId="6BAEF4A8" w:rsidR="0021472F" w:rsidRPr="00CE729B" w:rsidRDefault="001033EE" w:rsidP="006931FD">
            <w:pPr>
              <w:keepNext/>
              <w:spacing w:before="50" w:after="50" w:line="240" w:lineRule="exact"/>
              <w:jc w:val="center"/>
              <w:rPr>
                <w:rFonts w:cs="Arial"/>
                <w:sz w:val="20"/>
                <w:lang w:eastAsia="ja-JP" w:bidi="ar-SA"/>
              </w:rPr>
            </w:pPr>
            <w:r w:rsidRPr="00CE729B">
              <w:rPr>
                <w:rFonts w:cs="Arial"/>
                <w:sz w:val="20"/>
                <w:lang w:eastAsia="ja-JP" w:bidi="ar-SA"/>
              </w:rPr>
              <w:t>&lt;</w:t>
            </w:r>
            <w:ins w:id="703" w:author="Author">
              <w:r w:rsidR="001E2797">
                <w:rPr>
                  <w:rFonts w:cs="Arial"/>
                  <w:sz w:val="20"/>
                  <w:lang w:eastAsia="ja-JP" w:bidi="ar-SA"/>
                </w:rPr>
                <w:t> </w:t>
              </w:r>
            </w:ins>
            <w:r w:rsidRPr="00CE729B">
              <w:rPr>
                <w:rFonts w:cs="Arial"/>
                <w:sz w:val="20"/>
                <w:lang w:eastAsia="ja-JP" w:bidi="ar-SA"/>
              </w:rPr>
              <w:t>0,</w:t>
            </w:r>
            <w:r w:rsidR="0021472F" w:rsidRPr="00CE729B">
              <w:rPr>
                <w:rFonts w:cs="Arial"/>
                <w:sz w:val="20"/>
                <w:lang w:eastAsia="ja-JP" w:bidi="ar-SA"/>
              </w:rPr>
              <w:t>0001</w:t>
            </w:r>
          </w:p>
        </w:tc>
      </w:tr>
      <w:tr w:rsidR="0021472F" w:rsidRPr="00CE729B" w14:paraId="0E1E9DEE" w14:textId="77777777" w:rsidTr="006B1E06">
        <w:trPr>
          <w:cantSplit/>
        </w:trPr>
        <w:tc>
          <w:tcPr>
            <w:tcW w:w="4376" w:type="dxa"/>
            <w:tcBorders>
              <w:top w:val="nil"/>
              <w:left w:val="single" w:sz="4" w:space="0" w:color="auto"/>
              <w:bottom w:val="single" w:sz="4" w:space="0" w:color="auto"/>
              <w:right w:val="single" w:sz="4" w:space="0" w:color="auto"/>
            </w:tcBorders>
            <w:vAlign w:val="bottom"/>
          </w:tcPr>
          <w:p w14:paraId="51652713" w14:textId="6B66E20B" w:rsidR="0021472F" w:rsidRPr="00CE729B" w:rsidRDefault="0021472F" w:rsidP="006B1E06">
            <w:pPr>
              <w:keepNext/>
              <w:spacing w:before="50" w:after="50" w:line="240" w:lineRule="exact"/>
              <w:ind w:left="226"/>
              <w:rPr>
                <w:rFonts w:cs="Arial"/>
                <w:sz w:val="20"/>
                <w:lang w:eastAsia="ja-JP" w:bidi="ar-SA"/>
              </w:rPr>
            </w:pPr>
            <w:r w:rsidRPr="00CE729B">
              <w:rPr>
                <w:rFonts w:cs="Arial"/>
                <w:sz w:val="20"/>
                <w:lang w:eastAsia="ja-JP" w:bidi="ar-SA"/>
              </w:rPr>
              <w:t>3</w:t>
            </w:r>
            <w:ins w:id="704" w:author="Author">
              <w:r w:rsidR="00655895">
                <w:rPr>
                  <w:rFonts w:cs="Arial"/>
                  <w:sz w:val="20"/>
                  <w:lang w:eastAsia="ja-JP" w:bidi="ar-SA"/>
                </w:rPr>
                <w:t> </w:t>
              </w:r>
            </w:ins>
            <w:r w:rsidR="006931FD">
              <w:rPr>
                <w:rFonts w:cs="Arial"/>
                <w:sz w:val="20"/>
                <w:lang w:eastAsia="ja-JP" w:bidi="ar-SA"/>
              </w:rPr>
              <w:noBreakHyphen/>
            </w:r>
            <w:r w:rsidR="001033EE" w:rsidRPr="00CE729B">
              <w:rPr>
                <w:rFonts w:cs="Arial"/>
                <w:sz w:val="20"/>
                <w:lang w:eastAsia="ja-JP" w:bidi="ar-SA"/>
              </w:rPr>
              <w:t>godišnja stopa bez događaja</w:t>
            </w:r>
            <w:r w:rsidRPr="00CE729B">
              <w:rPr>
                <w:rFonts w:cs="Arial"/>
                <w:sz w:val="20"/>
                <w:vertAlign w:val="superscript"/>
                <w:lang w:eastAsia="ja-JP" w:bidi="ar-SA"/>
              </w:rPr>
              <w:t>2</w:t>
            </w:r>
            <w:r w:rsidRPr="00CE729B">
              <w:rPr>
                <w:rFonts w:cs="Arial"/>
                <w:sz w:val="20"/>
                <w:lang w:eastAsia="ja-JP" w:bidi="ar-SA"/>
              </w:rPr>
              <w:t xml:space="preserve">,% [95% CI] </w:t>
            </w:r>
          </w:p>
        </w:tc>
        <w:tc>
          <w:tcPr>
            <w:tcW w:w="2251" w:type="dxa"/>
            <w:tcBorders>
              <w:top w:val="nil"/>
              <w:left w:val="single" w:sz="4" w:space="0" w:color="auto"/>
              <w:bottom w:val="single" w:sz="4" w:space="0" w:color="auto"/>
              <w:right w:val="nil"/>
            </w:tcBorders>
            <w:vAlign w:val="bottom"/>
          </w:tcPr>
          <w:p w14:paraId="3098DD25" w14:textId="77777777" w:rsidR="0021472F" w:rsidRPr="00CE729B" w:rsidRDefault="0021472F" w:rsidP="006931FD">
            <w:pPr>
              <w:keepNext/>
              <w:spacing w:before="50" w:after="50" w:line="240" w:lineRule="exact"/>
              <w:jc w:val="center"/>
              <w:rPr>
                <w:rFonts w:cs="Arial"/>
                <w:sz w:val="20"/>
                <w:lang w:eastAsia="ja-JP" w:bidi="ar-SA"/>
              </w:rPr>
            </w:pPr>
            <w:r w:rsidRPr="00CE729B">
              <w:rPr>
                <w:rFonts w:cs="Arial"/>
                <w:sz w:val="20"/>
                <w:lang w:eastAsia="ja-JP" w:bidi="ar-SA"/>
              </w:rPr>
              <w:t>77</w:t>
            </w:r>
            <w:r w:rsidR="001033EE" w:rsidRPr="00CE729B">
              <w:rPr>
                <w:rFonts w:cs="Arial"/>
                <w:sz w:val="20"/>
                <w:lang w:eastAsia="ja-JP" w:bidi="ar-SA"/>
              </w:rPr>
              <w:t>,</w:t>
            </w:r>
            <w:r w:rsidRPr="00CE729B">
              <w:rPr>
                <w:rFonts w:cs="Arial"/>
                <w:sz w:val="20"/>
                <w:lang w:eastAsia="ja-JP" w:bidi="ar-SA"/>
              </w:rPr>
              <w:t>02 [73</w:t>
            </w:r>
            <w:r w:rsidR="001033EE" w:rsidRPr="00CE729B">
              <w:rPr>
                <w:rFonts w:cs="Arial"/>
                <w:sz w:val="20"/>
                <w:lang w:eastAsia="ja-JP" w:bidi="ar-SA"/>
              </w:rPr>
              <w:t>,</w:t>
            </w:r>
            <w:r w:rsidRPr="00CE729B">
              <w:rPr>
                <w:rFonts w:cs="Arial"/>
                <w:sz w:val="20"/>
                <w:lang w:eastAsia="ja-JP" w:bidi="ar-SA"/>
              </w:rPr>
              <w:t>78</w:t>
            </w:r>
            <w:r w:rsidR="001033EE" w:rsidRPr="00CE729B">
              <w:rPr>
                <w:rFonts w:cs="Arial"/>
                <w:sz w:val="20"/>
                <w:lang w:eastAsia="ja-JP" w:bidi="ar-SA"/>
              </w:rPr>
              <w:t>;</w:t>
            </w:r>
            <w:r w:rsidRPr="00CE729B">
              <w:rPr>
                <w:rFonts w:cs="Arial"/>
                <w:sz w:val="20"/>
                <w:lang w:eastAsia="ja-JP" w:bidi="ar-SA"/>
              </w:rPr>
              <w:t xml:space="preserve"> 80</w:t>
            </w:r>
            <w:r w:rsidR="001033EE" w:rsidRPr="00CE729B">
              <w:rPr>
                <w:rFonts w:cs="Arial"/>
                <w:sz w:val="20"/>
                <w:lang w:eastAsia="ja-JP" w:bidi="ar-SA"/>
              </w:rPr>
              <w:t>,</w:t>
            </w:r>
            <w:r w:rsidRPr="00CE729B">
              <w:rPr>
                <w:rFonts w:cs="Arial"/>
                <w:sz w:val="20"/>
                <w:lang w:eastAsia="ja-JP" w:bidi="ar-SA"/>
              </w:rPr>
              <w:t>26]</w:t>
            </w:r>
          </w:p>
        </w:tc>
        <w:tc>
          <w:tcPr>
            <w:tcW w:w="2127" w:type="dxa"/>
            <w:tcBorders>
              <w:top w:val="nil"/>
              <w:left w:val="nil"/>
              <w:bottom w:val="single" w:sz="4" w:space="0" w:color="auto"/>
              <w:right w:val="single" w:sz="4" w:space="0" w:color="auto"/>
            </w:tcBorders>
            <w:vAlign w:val="bottom"/>
          </w:tcPr>
          <w:p w14:paraId="736894BA" w14:textId="77777777" w:rsidR="0021472F" w:rsidRPr="00CE729B" w:rsidRDefault="001033EE" w:rsidP="006931FD">
            <w:pPr>
              <w:keepNext/>
              <w:spacing w:before="50" w:after="50" w:line="240" w:lineRule="exact"/>
              <w:jc w:val="center"/>
              <w:rPr>
                <w:rFonts w:cs="Arial"/>
                <w:sz w:val="20"/>
                <w:lang w:eastAsia="ja-JP" w:bidi="ar-SA"/>
              </w:rPr>
            </w:pPr>
            <w:r w:rsidRPr="00CE729B">
              <w:rPr>
                <w:rFonts w:cs="Arial"/>
                <w:sz w:val="20"/>
                <w:lang w:eastAsia="ja-JP" w:bidi="ar-SA"/>
              </w:rPr>
              <w:t>88,</w:t>
            </w:r>
            <w:r w:rsidR="0021472F" w:rsidRPr="00CE729B">
              <w:rPr>
                <w:rFonts w:cs="Arial"/>
                <w:sz w:val="20"/>
                <w:lang w:eastAsia="ja-JP" w:bidi="ar-SA"/>
              </w:rPr>
              <w:t>27 [85</w:t>
            </w:r>
            <w:r w:rsidRPr="00CE729B">
              <w:rPr>
                <w:rFonts w:cs="Arial"/>
                <w:sz w:val="20"/>
                <w:lang w:eastAsia="ja-JP" w:bidi="ar-SA"/>
              </w:rPr>
              <w:t>,</w:t>
            </w:r>
            <w:r w:rsidR="0021472F" w:rsidRPr="00CE729B">
              <w:rPr>
                <w:rFonts w:cs="Arial"/>
                <w:sz w:val="20"/>
                <w:lang w:eastAsia="ja-JP" w:bidi="ar-SA"/>
              </w:rPr>
              <w:t>81</w:t>
            </w:r>
            <w:r w:rsidRPr="00CE729B">
              <w:rPr>
                <w:rFonts w:cs="Arial"/>
                <w:sz w:val="20"/>
                <w:lang w:eastAsia="ja-JP" w:bidi="ar-SA"/>
              </w:rPr>
              <w:t>;</w:t>
            </w:r>
            <w:r w:rsidR="0021472F" w:rsidRPr="00CE729B">
              <w:rPr>
                <w:rFonts w:cs="Arial"/>
                <w:sz w:val="20"/>
                <w:lang w:eastAsia="ja-JP" w:bidi="ar-SA"/>
              </w:rPr>
              <w:t xml:space="preserve"> 90</w:t>
            </w:r>
            <w:r w:rsidRPr="00CE729B">
              <w:rPr>
                <w:rFonts w:cs="Arial"/>
                <w:sz w:val="20"/>
                <w:lang w:eastAsia="ja-JP" w:bidi="ar-SA"/>
              </w:rPr>
              <w:t>,</w:t>
            </w:r>
            <w:r w:rsidR="0021472F" w:rsidRPr="00CE729B">
              <w:rPr>
                <w:rFonts w:cs="Arial"/>
                <w:sz w:val="20"/>
                <w:lang w:eastAsia="ja-JP" w:bidi="ar-SA"/>
              </w:rPr>
              <w:t>72]</w:t>
            </w:r>
          </w:p>
        </w:tc>
      </w:tr>
      <w:tr w:rsidR="0021472F" w:rsidRPr="00CE729B" w14:paraId="3DF1188B" w14:textId="77777777" w:rsidTr="006B1E06">
        <w:trPr>
          <w:cantSplit/>
        </w:trPr>
        <w:tc>
          <w:tcPr>
            <w:tcW w:w="4376" w:type="dxa"/>
            <w:tcBorders>
              <w:top w:val="single" w:sz="4" w:space="0" w:color="auto"/>
              <w:bottom w:val="single" w:sz="4" w:space="0" w:color="auto"/>
            </w:tcBorders>
            <w:vAlign w:val="bottom"/>
          </w:tcPr>
          <w:p w14:paraId="479D7EC4" w14:textId="60AFA48E" w:rsidR="0021472F" w:rsidRPr="00CE729B" w:rsidRDefault="0007320E" w:rsidP="006B1E06">
            <w:pPr>
              <w:keepNext/>
              <w:spacing w:before="50" w:after="50" w:line="240" w:lineRule="exact"/>
              <w:rPr>
                <w:rFonts w:cs="Arial"/>
                <w:b/>
                <w:i/>
                <w:sz w:val="20"/>
                <w:vertAlign w:val="superscript"/>
                <w:lang w:eastAsia="ja-JP" w:bidi="ar-SA"/>
              </w:rPr>
            </w:pPr>
            <w:r w:rsidRPr="00CE729B">
              <w:rPr>
                <w:rFonts w:cs="Arial"/>
                <w:b/>
                <w:i/>
                <w:sz w:val="20"/>
                <w:lang w:eastAsia="ja-JP" w:bidi="ar-SA"/>
              </w:rPr>
              <w:t>Sekundarne mjere ishoda</w:t>
            </w:r>
            <w:del w:id="705" w:author="Author">
              <w:r w:rsidR="0021472F" w:rsidRPr="00CE729B" w:rsidDel="001E2797">
                <w:rPr>
                  <w:rFonts w:cs="Arial"/>
                  <w:b/>
                  <w:i/>
                  <w:sz w:val="20"/>
                  <w:vertAlign w:val="superscript"/>
                  <w:lang w:eastAsia="ja-JP" w:bidi="ar-SA"/>
                </w:rPr>
                <w:delText>1</w:delText>
              </w:r>
            </w:del>
            <w:ins w:id="706" w:author="Author">
              <w:r w:rsidR="001E2797">
                <w:rPr>
                  <w:rFonts w:cs="Arial"/>
                  <w:b/>
                  <w:i/>
                  <w:sz w:val="20"/>
                  <w:vertAlign w:val="superscript"/>
                  <w:lang w:eastAsia="ja-JP" w:bidi="ar-SA"/>
                </w:rPr>
                <w:t>3</w:t>
              </w:r>
            </w:ins>
          </w:p>
        </w:tc>
        <w:tc>
          <w:tcPr>
            <w:tcW w:w="4378" w:type="dxa"/>
            <w:gridSpan w:val="2"/>
            <w:tcBorders>
              <w:top w:val="single" w:sz="4" w:space="0" w:color="auto"/>
              <w:bottom w:val="single" w:sz="4" w:space="0" w:color="auto"/>
            </w:tcBorders>
            <w:vAlign w:val="bottom"/>
          </w:tcPr>
          <w:p w14:paraId="0014EDBD" w14:textId="77777777" w:rsidR="0021472F" w:rsidRPr="00CE729B" w:rsidRDefault="0021472F" w:rsidP="006931FD">
            <w:pPr>
              <w:keepNext/>
              <w:spacing w:before="50" w:after="50" w:line="240" w:lineRule="exact"/>
              <w:jc w:val="center"/>
              <w:rPr>
                <w:rFonts w:cs="Arial"/>
                <w:b/>
                <w:i/>
                <w:sz w:val="20"/>
                <w:lang w:eastAsia="ja-JP" w:bidi="ar-SA"/>
              </w:rPr>
            </w:pPr>
          </w:p>
        </w:tc>
      </w:tr>
      <w:tr w:rsidR="00986ED9" w:rsidRPr="005F4D99" w14:paraId="19DEC5E8" w14:textId="77777777" w:rsidTr="00986ED9">
        <w:trPr>
          <w:cantSplit/>
          <w:trHeight w:val="122"/>
        </w:trPr>
        <w:tc>
          <w:tcPr>
            <w:tcW w:w="4376" w:type="dxa"/>
            <w:tcBorders>
              <w:bottom w:val="nil"/>
            </w:tcBorders>
            <w:vAlign w:val="bottom"/>
          </w:tcPr>
          <w:p w14:paraId="65475EC4" w14:textId="083FB290" w:rsidR="00986ED9" w:rsidRPr="004978F6" w:rsidRDefault="00986ED9" w:rsidP="00986ED9">
            <w:pPr>
              <w:keepNext/>
              <w:spacing w:before="50" w:after="50" w:line="240" w:lineRule="exact"/>
              <w:rPr>
                <w:rFonts w:cs="Arial"/>
                <w:b/>
                <w:sz w:val="20"/>
                <w:vertAlign w:val="superscript"/>
                <w:lang w:eastAsia="ja-JP" w:bidi="ar-SA"/>
              </w:rPr>
            </w:pPr>
            <w:r w:rsidRPr="00C42BB3">
              <w:rPr>
                <w:rFonts w:cs="Arial"/>
                <w:b/>
                <w:sz w:val="20"/>
                <w:lang w:eastAsia="ja-JP" w:bidi="ar-SA"/>
              </w:rPr>
              <w:t>Ukupno preživljenje (OS)</w:t>
            </w:r>
            <w:ins w:id="707" w:author="Author">
              <w:r w:rsidR="001E2797">
                <w:rPr>
                  <w:rFonts w:cs="Arial"/>
                  <w:b/>
                  <w:i/>
                  <w:sz w:val="20"/>
                  <w:vertAlign w:val="superscript"/>
                  <w:lang w:eastAsia="ja-JP" w:bidi="ar-SA"/>
                </w:rPr>
                <w:t>4</w:t>
              </w:r>
            </w:ins>
          </w:p>
        </w:tc>
        <w:tc>
          <w:tcPr>
            <w:tcW w:w="4378" w:type="dxa"/>
            <w:gridSpan w:val="2"/>
            <w:tcBorders>
              <w:bottom w:val="nil"/>
            </w:tcBorders>
            <w:vAlign w:val="bottom"/>
          </w:tcPr>
          <w:p w14:paraId="7E0B7D9C" w14:textId="77777777" w:rsidR="00986ED9" w:rsidRPr="004978F6" w:rsidRDefault="00986ED9" w:rsidP="0097245A">
            <w:pPr>
              <w:keepNext/>
              <w:kinsoku w:val="0"/>
              <w:overflowPunct w:val="0"/>
              <w:spacing w:after="120" w:line="172" w:lineRule="exact"/>
              <w:jc w:val="center"/>
              <w:rPr>
                <w:rFonts w:ascii="Courier New" w:eastAsia="MS Mincho" w:hAnsi="Courier New" w:cs="Courier New"/>
                <w:sz w:val="16"/>
                <w:szCs w:val="16"/>
                <w:lang w:eastAsia="ja-JP" w:bidi="ar-SA"/>
              </w:rPr>
            </w:pPr>
          </w:p>
        </w:tc>
      </w:tr>
      <w:tr w:rsidR="00986ED9" w:rsidRPr="005F4D99" w14:paraId="35BC486C" w14:textId="77777777" w:rsidTr="00986ED9">
        <w:trPr>
          <w:cantSplit/>
          <w:trHeight w:val="218"/>
        </w:trPr>
        <w:tc>
          <w:tcPr>
            <w:tcW w:w="4376" w:type="dxa"/>
            <w:tcBorders>
              <w:top w:val="nil"/>
              <w:bottom w:val="nil"/>
            </w:tcBorders>
            <w:vAlign w:val="bottom"/>
          </w:tcPr>
          <w:p w14:paraId="125B0F0E" w14:textId="77777777" w:rsidR="00986ED9" w:rsidRPr="005F4D99" w:rsidRDefault="00986ED9" w:rsidP="0097245A">
            <w:pPr>
              <w:keepNext/>
              <w:spacing w:before="50" w:after="50" w:line="240" w:lineRule="exact"/>
              <w:ind w:left="226"/>
              <w:rPr>
                <w:rFonts w:cs="Arial"/>
                <w:sz w:val="20"/>
                <w:lang w:eastAsia="ja-JP" w:bidi="ar-SA"/>
              </w:rPr>
            </w:pPr>
            <w:r w:rsidRPr="005F4D99">
              <w:rPr>
                <w:rFonts w:cs="Arial"/>
                <w:sz w:val="20"/>
                <w:lang w:eastAsia="ja-JP" w:bidi="ar-SA"/>
              </w:rPr>
              <w:t xml:space="preserve">Broj (%) bolesnika s događajem </w:t>
            </w:r>
          </w:p>
        </w:tc>
        <w:tc>
          <w:tcPr>
            <w:tcW w:w="2251" w:type="dxa"/>
            <w:tcBorders>
              <w:top w:val="nil"/>
              <w:bottom w:val="nil"/>
              <w:right w:val="nil"/>
            </w:tcBorders>
            <w:vAlign w:val="bottom"/>
          </w:tcPr>
          <w:p w14:paraId="4A5D4149" w14:textId="7D278221" w:rsidR="00986ED9" w:rsidRPr="005F4D99" w:rsidRDefault="00986ED9" w:rsidP="0097245A">
            <w:pPr>
              <w:keepNext/>
              <w:spacing w:before="50" w:after="50" w:line="240" w:lineRule="exact"/>
              <w:ind w:left="226"/>
              <w:jc w:val="center"/>
              <w:rPr>
                <w:rFonts w:cs="Arial"/>
                <w:sz w:val="20"/>
                <w:lang w:eastAsia="ja-JP" w:bidi="ar-SA"/>
              </w:rPr>
            </w:pPr>
            <w:del w:id="708" w:author="Author">
              <w:r w:rsidRPr="005F4D99" w:rsidDel="001E2797">
                <w:rPr>
                  <w:rFonts w:cs="Arial"/>
                  <w:sz w:val="20"/>
                  <w:lang w:eastAsia="ja-JP" w:bidi="ar-SA"/>
                </w:rPr>
                <w:delText xml:space="preserve">56 </w:delText>
              </w:r>
            </w:del>
            <w:ins w:id="709" w:author="Author">
              <w:r w:rsidR="001E2797">
                <w:rPr>
                  <w:rFonts w:cs="Arial"/>
                  <w:sz w:val="20"/>
                  <w:lang w:eastAsia="ja-JP" w:bidi="ar-SA"/>
                </w:rPr>
                <w:t>126</w:t>
              </w:r>
              <w:r w:rsidR="001E2797" w:rsidRPr="005F4D99">
                <w:rPr>
                  <w:rFonts w:cs="Arial"/>
                  <w:sz w:val="20"/>
                  <w:lang w:eastAsia="ja-JP" w:bidi="ar-SA"/>
                </w:rPr>
                <w:t xml:space="preserve"> </w:t>
              </w:r>
            </w:ins>
            <w:r w:rsidRPr="005F4D99">
              <w:rPr>
                <w:rFonts w:cs="Arial"/>
                <w:sz w:val="20"/>
                <w:lang w:eastAsia="ja-JP" w:bidi="ar-SA"/>
              </w:rPr>
              <w:t>(</w:t>
            </w:r>
            <w:ins w:id="710" w:author="Author">
              <w:r w:rsidR="001E2797">
                <w:rPr>
                  <w:rFonts w:cs="Arial"/>
                  <w:sz w:val="20"/>
                  <w:lang w:eastAsia="ja-JP" w:bidi="ar-SA"/>
                </w:rPr>
                <w:t>1</w:t>
              </w:r>
            </w:ins>
            <w:r w:rsidRPr="005F4D99">
              <w:rPr>
                <w:rFonts w:cs="Arial"/>
                <w:sz w:val="20"/>
                <w:lang w:eastAsia="ja-JP" w:bidi="ar-SA"/>
              </w:rPr>
              <w:t>7,</w:t>
            </w:r>
            <w:del w:id="711" w:author="Author">
              <w:r w:rsidRPr="005F4D99" w:rsidDel="001E2797">
                <w:rPr>
                  <w:rFonts w:cs="Arial"/>
                  <w:sz w:val="20"/>
                  <w:lang w:eastAsia="ja-JP" w:bidi="ar-SA"/>
                </w:rPr>
                <w:delText>5</w:delText>
              </w:r>
            </w:del>
            <w:ins w:id="712" w:author="Author">
              <w:r w:rsidR="001E2797">
                <w:rPr>
                  <w:rFonts w:cs="Arial"/>
                  <w:sz w:val="20"/>
                  <w:lang w:eastAsia="ja-JP" w:bidi="ar-SA"/>
                </w:rPr>
                <w:t>0</w:t>
              </w:r>
            </w:ins>
            <w:r w:rsidRPr="005F4D99">
              <w:rPr>
                <w:rFonts w:cs="Arial"/>
                <w:sz w:val="20"/>
                <w:lang w:eastAsia="ja-JP" w:bidi="ar-SA"/>
              </w:rPr>
              <w:t>%)</w:t>
            </w:r>
          </w:p>
        </w:tc>
        <w:tc>
          <w:tcPr>
            <w:tcW w:w="2127" w:type="dxa"/>
            <w:tcBorders>
              <w:top w:val="nil"/>
              <w:left w:val="nil"/>
              <w:bottom w:val="nil"/>
            </w:tcBorders>
            <w:vAlign w:val="bottom"/>
          </w:tcPr>
          <w:p w14:paraId="769E6602" w14:textId="54965424" w:rsidR="00986ED9" w:rsidRPr="005F4D99" w:rsidRDefault="00986ED9" w:rsidP="0097245A">
            <w:pPr>
              <w:keepNext/>
              <w:spacing w:before="50" w:after="50" w:line="240" w:lineRule="exact"/>
              <w:ind w:left="226"/>
              <w:jc w:val="center"/>
              <w:rPr>
                <w:rFonts w:cs="Arial"/>
                <w:sz w:val="20"/>
                <w:lang w:eastAsia="ja-JP" w:bidi="ar-SA"/>
              </w:rPr>
            </w:pPr>
            <w:del w:id="713" w:author="Author">
              <w:r w:rsidRPr="005F4D99" w:rsidDel="001E2797">
                <w:rPr>
                  <w:rFonts w:cs="Arial"/>
                  <w:sz w:val="20"/>
                  <w:lang w:eastAsia="ja-JP" w:bidi="ar-SA"/>
                </w:rPr>
                <w:delText xml:space="preserve">42 </w:delText>
              </w:r>
            </w:del>
            <w:ins w:id="714" w:author="Author">
              <w:r w:rsidR="001E2797">
                <w:rPr>
                  <w:rFonts w:cs="Arial"/>
                  <w:sz w:val="20"/>
                  <w:lang w:eastAsia="ja-JP" w:bidi="ar-SA"/>
                </w:rPr>
                <w:t>89</w:t>
              </w:r>
              <w:r w:rsidR="001E2797" w:rsidRPr="005F4D99">
                <w:rPr>
                  <w:rFonts w:cs="Arial"/>
                  <w:sz w:val="20"/>
                  <w:lang w:eastAsia="ja-JP" w:bidi="ar-SA"/>
                </w:rPr>
                <w:t xml:space="preserve"> </w:t>
              </w:r>
            </w:ins>
            <w:r w:rsidRPr="005F4D99">
              <w:rPr>
                <w:rFonts w:cs="Arial"/>
                <w:sz w:val="20"/>
                <w:lang w:eastAsia="ja-JP" w:bidi="ar-SA"/>
              </w:rPr>
              <w:t>(</w:t>
            </w:r>
            <w:del w:id="715" w:author="Author">
              <w:r w:rsidRPr="005F4D99" w:rsidDel="001E2797">
                <w:rPr>
                  <w:rFonts w:cs="Arial"/>
                  <w:sz w:val="20"/>
                  <w:lang w:eastAsia="ja-JP" w:bidi="ar-SA"/>
                </w:rPr>
                <w:delText>5,7</w:delText>
              </w:r>
            </w:del>
            <w:ins w:id="716" w:author="Author">
              <w:r w:rsidR="001E2797">
                <w:rPr>
                  <w:rFonts w:cs="Arial"/>
                  <w:sz w:val="20"/>
                  <w:lang w:eastAsia="ja-JP" w:bidi="ar-SA"/>
                </w:rPr>
                <w:t>12,0</w:t>
              </w:r>
            </w:ins>
            <w:r w:rsidRPr="005F4D99">
              <w:rPr>
                <w:rFonts w:cs="Arial"/>
                <w:sz w:val="20"/>
                <w:lang w:eastAsia="ja-JP" w:bidi="ar-SA"/>
              </w:rPr>
              <w:t>%)</w:t>
            </w:r>
          </w:p>
        </w:tc>
      </w:tr>
      <w:tr w:rsidR="00986ED9" w:rsidRPr="005F4D99" w14:paraId="756D902A" w14:textId="77777777" w:rsidTr="00986ED9">
        <w:trPr>
          <w:cantSplit/>
          <w:trHeight w:val="218"/>
        </w:trPr>
        <w:tc>
          <w:tcPr>
            <w:tcW w:w="4376" w:type="dxa"/>
            <w:tcBorders>
              <w:top w:val="nil"/>
              <w:bottom w:val="nil"/>
            </w:tcBorders>
            <w:vAlign w:val="bottom"/>
          </w:tcPr>
          <w:p w14:paraId="13332E14" w14:textId="77777777" w:rsidR="00986ED9" w:rsidRPr="005F4D99" w:rsidRDefault="00986ED9" w:rsidP="0097245A">
            <w:pPr>
              <w:keepNext/>
              <w:spacing w:before="50" w:after="50" w:line="240" w:lineRule="exact"/>
              <w:ind w:left="226"/>
              <w:rPr>
                <w:rFonts w:cs="Arial"/>
                <w:sz w:val="20"/>
                <w:lang w:eastAsia="ja-JP" w:bidi="ar-SA"/>
              </w:rPr>
            </w:pPr>
            <w:r w:rsidRPr="005F4D99">
              <w:rPr>
                <w:rFonts w:cs="Arial"/>
                <w:sz w:val="20"/>
                <w:lang w:eastAsia="ja-JP" w:bidi="ar-SA"/>
              </w:rPr>
              <w:t>HR [95% CI]</w:t>
            </w:r>
          </w:p>
        </w:tc>
        <w:tc>
          <w:tcPr>
            <w:tcW w:w="4378" w:type="dxa"/>
            <w:gridSpan w:val="2"/>
            <w:tcBorders>
              <w:top w:val="nil"/>
              <w:bottom w:val="nil"/>
            </w:tcBorders>
            <w:vAlign w:val="bottom"/>
          </w:tcPr>
          <w:p w14:paraId="2D7B7CC0" w14:textId="0A70EB25" w:rsidR="00986ED9" w:rsidRPr="005F4D99" w:rsidRDefault="00986ED9" w:rsidP="0097245A">
            <w:pPr>
              <w:keepNext/>
              <w:spacing w:before="50" w:after="50" w:line="240" w:lineRule="exact"/>
              <w:jc w:val="center"/>
              <w:rPr>
                <w:rFonts w:cs="Arial"/>
                <w:sz w:val="20"/>
                <w:lang w:eastAsia="ja-JP" w:bidi="ar-SA"/>
              </w:rPr>
            </w:pPr>
            <w:r w:rsidRPr="005F4D99">
              <w:rPr>
                <w:rFonts w:cs="Arial"/>
                <w:sz w:val="20"/>
                <w:lang w:eastAsia="ja-JP" w:bidi="ar-SA"/>
              </w:rPr>
              <w:t xml:space="preserve"> 0,</w:t>
            </w:r>
            <w:del w:id="717" w:author="Author">
              <w:r w:rsidRPr="005F4D99" w:rsidDel="001E2797">
                <w:rPr>
                  <w:rFonts w:cs="Arial"/>
                  <w:sz w:val="20"/>
                  <w:lang w:eastAsia="ja-JP" w:bidi="ar-SA"/>
                </w:rPr>
                <w:delText xml:space="preserve">70 </w:delText>
              </w:r>
            </w:del>
            <w:ins w:id="718" w:author="Author">
              <w:r w:rsidR="001E2797">
                <w:rPr>
                  <w:rFonts w:cs="Arial"/>
                  <w:sz w:val="20"/>
                  <w:lang w:eastAsia="ja-JP" w:bidi="ar-SA"/>
                </w:rPr>
                <w:t>66</w:t>
              </w:r>
              <w:r w:rsidR="001E2797" w:rsidRPr="005F4D99">
                <w:rPr>
                  <w:rFonts w:cs="Arial"/>
                  <w:sz w:val="20"/>
                  <w:lang w:eastAsia="ja-JP" w:bidi="ar-SA"/>
                </w:rPr>
                <w:t xml:space="preserve"> </w:t>
              </w:r>
            </w:ins>
            <w:r w:rsidRPr="005F4D99">
              <w:rPr>
                <w:rFonts w:cs="Arial"/>
                <w:sz w:val="20"/>
                <w:lang w:eastAsia="ja-JP" w:bidi="ar-SA"/>
              </w:rPr>
              <w:t>[0,</w:t>
            </w:r>
            <w:del w:id="719" w:author="Author">
              <w:r w:rsidRPr="005F4D99" w:rsidDel="001E2797">
                <w:rPr>
                  <w:rFonts w:cs="Arial"/>
                  <w:sz w:val="20"/>
                  <w:lang w:eastAsia="ja-JP" w:bidi="ar-SA"/>
                </w:rPr>
                <w:delText>47</w:delText>
              </w:r>
            </w:del>
            <w:ins w:id="720" w:author="Author">
              <w:r w:rsidR="001E2797">
                <w:rPr>
                  <w:rFonts w:cs="Arial"/>
                  <w:sz w:val="20"/>
                  <w:lang w:eastAsia="ja-JP" w:bidi="ar-SA"/>
                </w:rPr>
                <w:t>51</w:t>
              </w:r>
            </w:ins>
            <w:r w:rsidRPr="005F4D99">
              <w:rPr>
                <w:rFonts w:cs="Arial"/>
                <w:sz w:val="20"/>
                <w:lang w:eastAsia="ja-JP" w:bidi="ar-SA"/>
              </w:rPr>
              <w:t xml:space="preserve">; </w:t>
            </w:r>
            <w:del w:id="721" w:author="Author">
              <w:r w:rsidRPr="005F4D99" w:rsidDel="001E2797">
                <w:rPr>
                  <w:rFonts w:cs="Arial"/>
                  <w:sz w:val="20"/>
                  <w:lang w:eastAsia="ja-JP" w:bidi="ar-SA"/>
                </w:rPr>
                <w:delText>1</w:delText>
              </w:r>
            </w:del>
            <w:ins w:id="722" w:author="Author">
              <w:r w:rsidR="001E2797">
                <w:rPr>
                  <w:rFonts w:cs="Arial"/>
                  <w:sz w:val="20"/>
                  <w:lang w:eastAsia="ja-JP" w:bidi="ar-SA"/>
                </w:rPr>
                <w:t>0</w:t>
              </w:r>
            </w:ins>
            <w:r w:rsidRPr="005F4D99">
              <w:rPr>
                <w:rFonts w:cs="Arial"/>
                <w:sz w:val="20"/>
                <w:lang w:eastAsia="ja-JP" w:bidi="ar-SA"/>
              </w:rPr>
              <w:t>,</w:t>
            </w:r>
            <w:del w:id="723" w:author="Author">
              <w:r w:rsidRPr="005F4D99" w:rsidDel="001E2797">
                <w:rPr>
                  <w:rFonts w:cs="Arial"/>
                  <w:sz w:val="20"/>
                  <w:lang w:eastAsia="ja-JP" w:bidi="ar-SA"/>
                </w:rPr>
                <w:delText>05</w:delText>
              </w:r>
            </w:del>
            <w:ins w:id="724" w:author="Author">
              <w:r w:rsidR="001E2797">
                <w:rPr>
                  <w:rFonts w:cs="Arial"/>
                  <w:sz w:val="20"/>
                  <w:lang w:eastAsia="ja-JP" w:bidi="ar-SA"/>
                </w:rPr>
                <w:t>87</w:t>
              </w:r>
            </w:ins>
            <w:r w:rsidRPr="005F4D99">
              <w:rPr>
                <w:rFonts w:cs="Arial"/>
                <w:sz w:val="20"/>
                <w:lang w:eastAsia="ja-JP" w:bidi="ar-SA"/>
              </w:rPr>
              <w:t>]</w:t>
            </w:r>
          </w:p>
        </w:tc>
      </w:tr>
      <w:tr w:rsidR="00986ED9" w:rsidRPr="005F4D99" w14:paraId="19B9E357" w14:textId="77777777" w:rsidTr="00986ED9">
        <w:trPr>
          <w:cantSplit/>
          <w:trHeight w:val="218"/>
        </w:trPr>
        <w:tc>
          <w:tcPr>
            <w:tcW w:w="4376" w:type="dxa"/>
            <w:tcBorders>
              <w:top w:val="nil"/>
              <w:bottom w:val="nil"/>
            </w:tcBorders>
            <w:vAlign w:val="bottom"/>
          </w:tcPr>
          <w:p w14:paraId="074080DD" w14:textId="77777777" w:rsidR="00986ED9" w:rsidRPr="005F4D99" w:rsidRDefault="00986ED9" w:rsidP="0097245A">
            <w:pPr>
              <w:keepNext/>
              <w:spacing w:before="50" w:after="50" w:line="240" w:lineRule="exact"/>
              <w:ind w:left="226"/>
              <w:rPr>
                <w:rFonts w:cs="Arial"/>
                <w:sz w:val="20"/>
                <w:lang w:eastAsia="ja-JP" w:bidi="ar-SA"/>
              </w:rPr>
            </w:pPr>
            <w:r w:rsidRPr="005F4D99">
              <w:rPr>
                <w:rFonts w:cs="Arial"/>
                <w:sz w:val="20"/>
                <w:lang w:eastAsia="ja-JP" w:bidi="ar-SA"/>
              </w:rPr>
              <w:t>p</w:t>
            </w:r>
            <w:r w:rsidRPr="005F4D99">
              <w:rPr>
                <w:rFonts w:cs="Arial"/>
                <w:sz w:val="20"/>
                <w:lang w:eastAsia="ja-JP" w:bidi="ar-SA"/>
              </w:rPr>
              <w:noBreakHyphen/>
              <w:t>vrijednost (log</w:t>
            </w:r>
            <w:r w:rsidRPr="005F4D99">
              <w:rPr>
                <w:rFonts w:cs="Arial"/>
                <w:sz w:val="20"/>
                <w:lang w:eastAsia="ja-JP" w:bidi="ar-SA"/>
              </w:rPr>
              <w:noBreakHyphen/>
              <w:t>rang test, nestratificiran)</w:t>
            </w:r>
          </w:p>
        </w:tc>
        <w:tc>
          <w:tcPr>
            <w:tcW w:w="4378" w:type="dxa"/>
            <w:gridSpan w:val="2"/>
            <w:tcBorders>
              <w:top w:val="nil"/>
              <w:bottom w:val="nil"/>
            </w:tcBorders>
            <w:vAlign w:val="bottom"/>
          </w:tcPr>
          <w:p w14:paraId="509C5D73" w14:textId="5BD70AB3" w:rsidR="00986ED9" w:rsidRPr="005F4D99" w:rsidRDefault="00986ED9" w:rsidP="0097245A">
            <w:pPr>
              <w:keepNext/>
              <w:spacing w:before="50" w:after="50" w:line="240" w:lineRule="exact"/>
              <w:jc w:val="center"/>
              <w:rPr>
                <w:rFonts w:cs="Arial"/>
                <w:sz w:val="20"/>
                <w:lang w:eastAsia="ja-JP" w:bidi="ar-SA"/>
              </w:rPr>
            </w:pPr>
            <w:r w:rsidRPr="005F4D99">
              <w:rPr>
                <w:rFonts w:cs="Arial"/>
                <w:sz w:val="20"/>
                <w:lang w:eastAsia="ja-JP" w:bidi="ar-SA"/>
              </w:rPr>
              <w:t>0,0</w:t>
            </w:r>
            <w:ins w:id="725" w:author="Author">
              <w:r w:rsidR="001E2797">
                <w:rPr>
                  <w:rFonts w:cs="Arial"/>
                  <w:sz w:val="20"/>
                  <w:lang w:eastAsia="ja-JP" w:bidi="ar-SA"/>
                </w:rPr>
                <w:t>027</w:t>
              </w:r>
            </w:ins>
            <w:del w:id="726" w:author="Author">
              <w:r w:rsidRPr="005F4D99" w:rsidDel="001E2797">
                <w:rPr>
                  <w:rFonts w:cs="Arial"/>
                  <w:sz w:val="20"/>
                  <w:lang w:eastAsia="ja-JP" w:bidi="ar-SA"/>
                </w:rPr>
                <w:delText>848</w:delText>
              </w:r>
            </w:del>
          </w:p>
        </w:tc>
      </w:tr>
      <w:tr w:rsidR="00986ED9" w:rsidRPr="00CE729B" w14:paraId="7DF99FEF" w14:textId="77777777" w:rsidTr="00986ED9">
        <w:trPr>
          <w:cantSplit/>
          <w:trHeight w:val="218"/>
        </w:trPr>
        <w:tc>
          <w:tcPr>
            <w:tcW w:w="4376" w:type="dxa"/>
            <w:tcBorders>
              <w:top w:val="nil"/>
              <w:bottom w:val="single" w:sz="4" w:space="0" w:color="auto"/>
            </w:tcBorders>
            <w:vAlign w:val="bottom"/>
          </w:tcPr>
          <w:p w14:paraId="0B533CED" w14:textId="3341EDFA" w:rsidR="00986ED9" w:rsidRPr="005F4D99" w:rsidRDefault="00986ED9" w:rsidP="0097245A">
            <w:pPr>
              <w:keepNext/>
              <w:spacing w:before="50" w:after="50" w:line="240" w:lineRule="exact"/>
              <w:ind w:left="226"/>
              <w:rPr>
                <w:rFonts w:cs="Arial"/>
                <w:sz w:val="20"/>
                <w:lang w:eastAsia="ja-JP" w:bidi="ar-SA"/>
              </w:rPr>
            </w:pPr>
            <w:del w:id="727" w:author="Author">
              <w:r w:rsidRPr="005F4D99" w:rsidDel="004334B4">
                <w:rPr>
                  <w:rFonts w:cs="Arial"/>
                  <w:sz w:val="20"/>
                  <w:lang w:eastAsia="ja-JP" w:bidi="ar-SA"/>
                </w:rPr>
                <w:delText>5</w:delText>
              </w:r>
            </w:del>
            <w:ins w:id="728" w:author="Author">
              <w:r w:rsidR="004334B4">
                <w:rPr>
                  <w:rFonts w:cs="Arial"/>
                  <w:sz w:val="20"/>
                  <w:lang w:eastAsia="ja-JP" w:bidi="ar-SA"/>
                </w:rPr>
                <w:t>7</w:t>
              </w:r>
              <w:r w:rsidR="00655895">
                <w:rPr>
                  <w:rFonts w:cs="Arial"/>
                  <w:sz w:val="20"/>
                  <w:lang w:eastAsia="ja-JP" w:bidi="ar-SA"/>
                </w:rPr>
                <w:t> </w:t>
              </w:r>
            </w:ins>
            <w:r w:rsidRPr="005F4D99">
              <w:rPr>
                <w:rFonts w:cs="Arial"/>
                <w:sz w:val="20"/>
                <w:lang w:eastAsia="ja-JP" w:bidi="ar-SA"/>
              </w:rPr>
              <w:noBreakHyphen/>
              <w:t>godišnja stopa preživljenja</w:t>
            </w:r>
            <w:r w:rsidRPr="005F4D99">
              <w:rPr>
                <w:rFonts w:cs="Arial"/>
                <w:sz w:val="20"/>
                <w:vertAlign w:val="superscript"/>
                <w:lang w:eastAsia="ja-JP" w:bidi="ar-SA"/>
              </w:rPr>
              <w:t>2</w:t>
            </w:r>
            <w:r w:rsidRPr="005F4D99">
              <w:rPr>
                <w:rFonts w:cs="Arial"/>
                <w:sz w:val="20"/>
                <w:lang w:eastAsia="ja-JP" w:bidi="ar-SA"/>
              </w:rPr>
              <w:t xml:space="preserve">,% [95% CI] </w:t>
            </w:r>
          </w:p>
        </w:tc>
        <w:tc>
          <w:tcPr>
            <w:tcW w:w="2251" w:type="dxa"/>
            <w:tcBorders>
              <w:top w:val="nil"/>
              <w:bottom w:val="single" w:sz="4" w:space="0" w:color="auto"/>
              <w:right w:val="nil"/>
            </w:tcBorders>
            <w:vAlign w:val="bottom"/>
          </w:tcPr>
          <w:p w14:paraId="13550C0B" w14:textId="05CEB267" w:rsidR="00986ED9" w:rsidRPr="005F4D99" w:rsidRDefault="00986ED9" w:rsidP="0097245A">
            <w:pPr>
              <w:keepNext/>
              <w:spacing w:before="50" w:after="50" w:line="240" w:lineRule="exact"/>
              <w:ind w:left="226"/>
              <w:jc w:val="center"/>
              <w:rPr>
                <w:rFonts w:cs="Arial"/>
                <w:sz w:val="20"/>
                <w:lang w:eastAsia="ja-JP" w:bidi="ar-SA"/>
              </w:rPr>
            </w:pPr>
            <w:del w:id="729" w:author="Author">
              <w:r w:rsidRPr="005F4D99" w:rsidDel="001E2797">
                <w:rPr>
                  <w:rFonts w:cs="Arial"/>
                  <w:sz w:val="20"/>
                  <w:lang w:eastAsia="ja-JP" w:bidi="ar-SA"/>
                </w:rPr>
                <w:delText>86</w:delText>
              </w:r>
            </w:del>
            <w:ins w:id="730" w:author="Author">
              <w:r w:rsidR="001E2797" w:rsidRPr="005F4D99">
                <w:rPr>
                  <w:rFonts w:cs="Arial"/>
                  <w:sz w:val="20"/>
                  <w:lang w:eastAsia="ja-JP" w:bidi="ar-SA"/>
                </w:rPr>
                <w:t>8</w:t>
              </w:r>
              <w:r w:rsidR="001E2797">
                <w:rPr>
                  <w:rFonts w:cs="Arial"/>
                  <w:sz w:val="20"/>
                  <w:lang w:eastAsia="ja-JP" w:bidi="ar-SA"/>
                </w:rPr>
                <w:t>4</w:t>
              </w:r>
            </w:ins>
            <w:r w:rsidRPr="005F4D99">
              <w:rPr>
                <w:rFonts w:cs="Arial"/>
                <w:sz w:val="20"/>
                <w:lang w:eastAsia="ja-JP" w:bidi="ar-SA"/>
              </w:rPr>
              <w:t>,</w:t>
            </w:r>
            <w:del w:id="731" w:author="Author">
              <w:r w:rsidRPr="005F4D99" w:rsidDel="001E2797">
                <w:rPr>
                  <w:rFonts w:cs="Arial"/>
                  <w:sz w:val="20"/>
                  <w:lang w:eastAsia="ja-JP" w:bidi="ar-SA"/>
                </w:rPr>
                <w:delText xml:space="preserve">8 </w:delText>
              </w:r>
            </w:del>
            <w:ins w:id="732" w:author="Author">
              <w:r w:rsidR="001E2797">
                <w:rPr>
                  <w:rFonts w:cs="Arial"/>
                  <w:sz w:val="20"/>
                  <w:lang w:eastAsia="ja-JP" w:bidi="ar-SA"/>
                </w:rPr>
                <w:t>4</w:t>
              </w:r>
              <w:r w:rsidR="001E2797" w:rsidRPr="005F4D99">
                <w:rPr>
                  <w:rFonts w:cs="Arial"/>
                  <w:sz w:val="20"/>
                  <w:lang w:eastAsia="ja-JP" w:bidi="ar-SA"/>
                </w:rPr>
                <w:t xml:space="preserve"> </w:t>
              </w:r>
            </w:ins>
            <w:r w:rsidRPr="005F4D99">
              <w:rPr>
                <w:rFonts w:cs="Arial"/>
                <w:sz w:val="20"/>
                <w:lang w:eastAsia="ja-JP" w:bidi="ar-SA"/>
              </w:rPr>
              <w:t>[</w:t>
            </w:r>
            <w:del w:id="733" w:author="Author">
              <w:r w:rsidRPr="005F4D99" w:rsidDel="001E2797">
                <w:rPr>
                  <w:rFonts w:cs="Arial"/>
                  <w:sz w:val="20"/>
                  <w:lang w:eastAsia="ja-JP" w:bidi="ar-SA"/>
                </w:rPr>
                <w:delText>80</w:delText>
              </w:r>
            </w:del>
            <w:ins w:id="734" w:author="Author">
              <w:r w:rsidR="001E2797" w:rsidRPr="005F4D99">
                <w:rPr>
                  <w:rFonts w:cs="Arial"/>
                  <w:sz w:val="20"/>
                  <w:lang w:eastAsia="ja-JP" w:bidi="ar-SA"/>
                </w:rPr>
                <w:t>8</w:t>
              </w:r>
              <w:r w:rsidR="001E2797">
                <w:rPr>
                  <w:rFonts w:cs="Arial"/>
                  <w:sz w:val="20"/>
                  <w:lang w:eastAsia="ja-JP" w:bidi="ar-SA"/>
                </w:rPr>
                <w:t>1</w:t>
              </w:r>
            </w:ins>
            <w:r w:rsidRPr="005F4D99">
              <w:rPr>
                <w:rFonts w:cs="Arial"/>
                <w:sz w:val="20"/>
                <w:lang w:eastAsia="ja-JP" w:bidi="ar-SA"/>
              </w:rPr>
              <w:t>,</w:t>
            </w:r>
            <w:del w:id="735" w:author="Author">
              <w:r w:rsidRPr="005F4D99" w:rsidDel="001E2797">
                <w:rPr>
                  <w:rFonts w:cs="Arial"/>
                  <w:sz w:val="20"/>
                  <w:lang w:eastAsia="ja-JP" w:bidi="ar-SA"/>
                </w:rPr>
                <w:delText>95</w:delText>
              </w:r>
            </w:del>
            <w:ins w:id="736" w:author="Author">
              <w:r w:rsidR="001E2797">
                <w:rPr>
                  <w:rFonts w:cs="Arial"/>
                  <w:sz w:val="20"/>
                  <w:lang w:eastAsia="ja-JP" w:bidi="ar-SA"/>
                </w:rPr>
                <w:t>58</w:t>
              </w:r>
            </w:ins>
            <w:r w:rsidRPr="005F4D99">
              <w:rPr>
                <w:rFonts w:cs="Arial"/>
                <w:sz w:val="20"/>
                <w:lang w:eastAsia="ja-JP" w:bidi="ar-SA"/>
              </w:rPr>
              <w:t xml:space="preserve">; </w:t>
            </w:r>
            <w:del w:id="737" w:author="Author">
              <w:r w:rsidRPr="005F4D99" w:rsidDel="001E2797">
                <w:rPr>
                  <w:rFonts w:cs="Arial"/>
                  <w:sz w:val="20"/>
                  <w:lang w:eastAsia="ja-JP" w:bidi="ar-SA"/>
                </w:rPr>
                <w:delText>92</w:delText>
              </w:r>
            </w:del>
            <w:ins w:id="738" w:author="Author">
              <w:r w:rsidR="001E2797">
                <w:rPr>
                  <w:rFonts w:cs="Arial"/>
                  <w:sz w:val="20"/>
                  <w:lang w:eastAsia="ja-JP" w:bidi="ar-SA"/>
                </w:rPr>
                <w:t>87</w:t>
              </w:r>
            </w:ins>
            <w:r w:rsidRPr="005F4D99">
              <w:rPr>
                <w:rFonts w:cs="Arial"/>
                <w:sz w:val="20"/>
                <w:lang w:eastAsia="ja-JP" w:bidi="ar-SA"/>
              </w:rPr>
              <w:t>,</w:t>
            </w:r>
            <w:del w:id="739" w:author="Author">
              <w:r w:rsidRPr="005F4D99" w:rsidDel="001E2797">
                <w:rPr>
                  <w:rFonts w:cs="Arial"/>
                  <w:sz w:val="20"/>
                  <w:lang w:eastAsia="ja-JP" w:bidi="ar-SA"/>
                </w:rPr>
                <w:delText>63</w:delText>
              </w:r>
            </w:del>
            <w:ins w:id="740" w:author="Author">
              <w:r w:rsidR="001E2797">
                <w:rPr>
                  <w:rFonts w:cs="Arial"/>
                  <w:sz w:val="20"/>
                  <w:lang w:eastAsia="ja-JP" w:bidi="ar-SA"/>
                </w:rPr>
                <w:t>16</w:t>
              </w:r>
            </w:ins>
            <w:r w:rsidRPr="005F4D99">
              <w:rPr>
                <w:rFonts w:cs="Arial"/>
                <w:sz w:val="20"/>
                <w:lang w:eastAsia="ja-JP" w:bidi="ar-SA"/>
              </w:rPr>
              <w:t>]</w:t>
            </w:r>
          </w:p>
        </w:tc>
        <w:tc>
          <w:tcPr>
            <w:tcW w:w="2127" w:type="dxa"/>
            <w:tcBorders>
              <w:top w:val="nil"/>
              <w:left w:val="nil"/>
              <w:bottom w:val="single" w:sz="4" w:space="0" w:color="auto"/>
            </w:tcBorders>
            <w:vAlign w:val="bottom"/>
          </w:tcPr>
          <w:p w14:paraId="40BBC176" w14:textId="2C251004" w:rsidR="00986ED9" w:rsidRPr="00CE729B" w:rsidRDefault="00986ED9" w:rsidP="0097245A">
            <w:pPr>
              <w:keepNext/>
              <w:spacing w:before="50" w:after="50" w:line="240" w:lineRule="exact"/>
              <w:ind w:left="226"/>
              <w:jc w:val="center"/>
              <w:rPr>
                <w:rFonts w:cs="Arial"/>
                <w:sz w:val="20"/>
                <w:lang w:eastAsia="ja-JP" w:bidi="ar-SA"/>
              </w:rPr>
            </w:pPr>
            <w:del w:id="741" w:author="Author">
              <w:r w:rsidRPr="005F4D99" w:rsidDel="001E2797">
                <w:rPr>
                  <w:rFonts w:cs="Arial"/>
                  <w:sz w:val="20"/>
                  <w:lang w:eastAsia="ja-JP" w:bidi="ar-SA"/>
                </w:rPr>
                <w:delText>92</w:delText>
              </w:r>
            </w:del>
            <w:ins w:id="742" w:author="Author">
              <w:r w:rsidR="001E2797">
                <w:rPr>
                  <w:rFonts w:cs="Arial"/>
                  <w:sz w:val="20"/>
                  <w:lang w:eastAsia="ja-JP" w:bidi="ar-SA"/>
                </w:rPr>
                <w:t>89</w:t>
              </w:r>
            </w:ins>
            <w:r w:rsidRPr="005F4D99">
              <w:rPr>
                <w:rFonts w:cs="Arial"/>
                <w:sz w:val="20"/>
                <w:lang w:eastAsia="ja-JP" w:bidi="ar-SA"/>
              </w:rPr>
              <w:t>,1 [</w:t>
            </w:r>
            <w:del w:id="743" w:author="Author">
              <w:r w:rsidRPr="005F4D99" w:rsidDel="001E2797">
                <w:rPr>
                  <w:rFonts w:cs="Arial"/>
                  <w:sz w:val="20"/>
                  <w:lang w:eastAsia="ja-JP" w:bidi="ar-SA"/>
                </w:rPr>
                <w:delText>89</w:delText>
              </w:r>
            </w:del>
            <w:ins w:id="744" w:author="Author">
              <w:r w:rsidR="001E2797" w:rsidRPr="005F4D99">
                <w:rPr>
                  <w:rFonts w:cs="Arial"/>
                  <w:sz w:val="20"/>
                  <w:lang w:eastAsia="ja-JP" w:bidi="ar-SA"/>
                </w:rPr>
                <w:t>8</w:t>
              </w:r>
              <w:r w:rsidR="001E2797">
                <w:rPr>
                  <w:rFonts w:cs="Arial"/>
                  <w:sz w:val="20"/>
                  <w:lang w:eastAsia="ja-JP" w:bidi="ar-SA"/>
                </w:rPr>
                <w:t>6</w:t>
              </w:r>
            </w:ins>
            <w:r w:rsidRPr="005F4D99">
              <w:rPr>
                <w:rFonts w:cs="Arial"/>
                <w:sz w:val="20"/>
                <w:lang w:eastAsia="ja-JP" w:bidi="ar-SA"/>
              </w:rPr>
              <w:t>,</w:t>
            </w:r>
            <w:del w:id="745" w:author="Author">
              <w:r w:rsidRPr="005F4D99" w:rsidDel="001E2797">
                <w:rPr>
                  <w:rFonts w:cs="Arial"/>
                  <w:sz w:val="20"/>
                  <w:lang w:eastAsia="ja-JP" w:bidi="ar-SA"/>
                </w:rPr>
                <w:delText>44</w:delText>
              </w:r>
            </w:del>
            <w:ins w:id="746" w:author="Author">
              <w:r w:rsidR="001E2797">
                <w:rPr>
                  <w:rFonts w:cs="Arial"/>
                  <w:sz w:val="20"/>
                  <w:lang w:eastAsia="ja-JP" w:bidi="ar-SA"/>
                </w:rPr>
                <w:t>71</w:t>
              </w:r>
            </w:ins>
            <w:r w:rsidRPr="005F4D99">
              <w:rPr>
                <w:rFonts w:cs="Arial"/>
                <w:sz w:val="20"/>
                <w:lang w:eastAsia="ja-JP" w:bidi="ar-SA"/>
              </w:rPr>
              <w:t xml:space="preserve">; </w:t>
            </w:r>
            <w:del w:id="747" w:author="Author">
              <w:r w:rsidRPr="005F4D99" w:rsidDel="001E2797">
                <w:rPr>
                  <w:rFonts w:cs="Arial"/>
                  <w:sz w:val="20"/>
                  <w:lang w:eastAsia="ja-JP" w:bidi="ar-SA"/>
                </w:rPr>
                <w:delText>94</w:delText>
              </w:r>
            </w:del>
            <w:ins w:id="748" w:author="Author">
              <w:r w:rsidR="001E2797" w:rsidRPr="005F4D99">
                <w:rPr>
                  <w:rFonts w:cs="Arial"/>
                  <w:sz w:val="20"/>
                  <w:lang w:eastAsia="ja-JP" w:bidi="ar-SA"/>
                </w:rPr>
                <w:t>9</w:t>
              </w:r>
              <w:r w:rsidR="001E2797">
                <w:rPr>
                  <w:rFonts w:cs="Arial"/>
                  <w:sz w:val="20"/>
                  <w:lang w:eastAsia="ja-JP" w:bidi="ar-SA"/>
                </w:rPr>
                <w:t>1</w:t>
              </w:r>
            </w:ins>
            <w:r w:rsidRPr="005F4D99">
              <w:rPr>
                <w:rFonts w:cs="Arial"/>
                <w:sz w:val="20"/>
                <w:lang w:eastAsia="ja-JP" w:bidi="ar-SA"/>
              </w:rPr>
              <w:t>,</w:t>
            </w:r>
            <w:del w:id="749" w:author="Author">
              <w:r w:rsidRPr="005F4D99" w:rsidDel="001E2797">
                <w:rPr>
                  <w:rFonts w:cs="Arial"/>
                  <w:sz w:val="20"/>
                  <w:lang w:eastAsia="ja-JP" w:bidi="ar-SA"/>
                </w:rPr>
                <w:delText>74</w:delText>
              </w:r>
            </w:del>
            <w:ins w:id="750" w:author="Author">
              <w:r w:rsidR="001E2797">
                <w:rPr>
                  <w:rFonts w:cs="Arial"/>
                  <w:sz w:val="20"/>
                  <w:lang w:eastAsia="ja-JP" w:bidi="ar-SA"/>
                </w:rPr>
                <w:t>42</w:t>
              </w:r>
            </w:ins>
            <w:r w:rsidRPr="005F4D99">
              <w:rPr>
                <w:rFonts w:cs="Arial"/>
                <w:sz w:val="20"/>
                <w:lang w:eastAsia="ja-JP" w:bidi="ar-SA"/>
              </w:rPr>
              <w:t>]</w:t>
            </w:r>
          </w:p>
        </w:tc>
      </w:tr>
      <w:tr w:rsidR="0021472F" w:rsidRPr="00CE729B" w14:paraId="67C0A077" w14:textId="77777777" w:rsidTr="006B1E06">
        <w:trPr>
          <w:cantSplit/>
        </w:trPr>
        <w:tc>
          <w:tcPr>
            <w:tcW w:w="4376" w:type="dxa"/>
            <w:tcBorders>
              <w:bottom w:val="nil"/>
            </w:tcBorders>
            <w:vAlign w:val="bottom"/>
          </w:tcPr>
          <w:p w14:paraId="6C798C62" w14:textId="4C511685" w:rsidR="0021472F" w:rsidRPr="00CE729B" w:rsidRDefault="0007320E" w:rsidP="006B1E06">
            <w:pPr>
              <w:keepNext/>
              <w:spacing w:before="50" w:after="50" w:line="240" w:lineRule="exact"/>
              <w:rPr>
                <w:rFonts w:cs="Arial"/>
                <w:b/>
                <w:sz w:val="20"/>
                <w:vertAlign w:val="superscript"/>
                <w:lang w:eastAsia="ja-JP" w:bidi="ar-SA"/>
              </w:rPr>
            </w:pPr>
            <w:r w:rsidRPr="00CE729B">
              <w:rPr>
                <w:rFonts w:cs="Arial"/>
                <w:b/>
                <w:sz w:val="20"/>
                <w:lang w:eastAsia="ja-JP" w:bidi="ar-SA"/>
              </w:rPr>
              <w:t>IDFS uključujući drugi primarni rak izvan dojke</w:t>
            </w:r>
            <w:del w:id="751" w:author="Author">
              <w:r w:rsidR="00986ED9" w:rsidRPr="00CE729B" w:rsidDel="004334B4">
                <w:rPr>
                  <w:rFonts w:cs="Arial"/>
                  <w:b/>
                  <w:sz w:val="20"/>
                  <w:vertAlign w:val="superscript"/>
                  <w:lang w:eastAsia="ja-JP" w:bidi="ar-SA"/>
                </w:rPr>
                <w:delText>3</w:delText>
              </w:r>
            </w:del>
            <w:ins w:id="752" w:author="Author">
              <w:r w:rsidR="004334B4">
                <w:rPr>
                  <w:rFonts w:cs="Arial"/>
                  <w:b/>
                  <w:sz w:val="20"/>
                  <w:vertAlign w:val="superscript"/>
                  <w:lang w:eastAsia="ja-JP" w:bidi="ar-SA"/>
                </w:rPr>
                <w:t>1,5</w:t>
              </w:r>
            </w:ins>
          </w:p>
        </w:tc>
        <w:tc>
          <w:tcPr>
            <w:tcW w:w="4378" w:type="dxa"/>
            <w:gridSpan w:val="2"/>
            <w:tcBorders>
              <w:bottom w:val="nil"/>
            </w:tcBorders>
            <w:vAlign w:val="bottom"/>
          </w:tcPr>
          <w:p w14:paraId="0E0B6F7C" w14:textId="77777777" w:rsidR="0021472F" w:rsidRPr="00CE729B" w:rsidRDefault="0021472F" w:rsidP="006931FD">
            <w:pPr>
              <w:keepNext/>
              <w:spacing w:before="50" w:after="50" w:line="240" w:lineRule="exact"/>
              <w:jc w:val="center"/>
              <w:rPr>
                <w:rFonts w:ascii="CourierStd" w:eastAsia="MS Mincho" w:hAnsi="CourierStd" w:cs="CourierStd"/>
                <w:sz w:val="16"/>
                <w:szCs w:val="16"/>
                <w:lang w:eastAsia="ja-JP" w:bidi="ar-SA"/>
              </w:rPr>
            </w:pPr>
          </w:p>
        </w:tc>
      </w:tr>
      <w:tr w:rsidR="0007320E" w:rsidRPr="00CE729B" w14:paraId="4C5DB773" w14:textId="77777777" w:rsidTr="006B1E06">
        <w:trPr>
          <w:cantSplit/>
        </w:trPr>
        <w:tc>
          <w:tcPr>
            <w:tcW w:w="4376" w:type="dxa"/>
            <w:tcBorders>
              <w:top w:val="nil"/>
              <w:bottom w:val="nil"/>
            </w:tcBorders>
            <w:vAlign w:val="bottom"/>
          </w:tcPr>
          <w:p w14:paraId="63D8ECD0" w14:textId="77777777" w:rsidR="0007320E" w:rsidRPr="00CE729B" w:rsidRDefault="0007320E" w:rsidP="006B1E06">
            <w:pPr>
              <w:keepNext/>
              <w:spacing w:before="50" w:after="50" w:line="240" w:lineRule="exact"/>
              <w:ind w:left="226"/>
              <w:rPr>
                <w:rFonts w:cs="Arial"/>
                <w:sz w:val="20"/>
                <w:lang w:eastAsia="ja-JP" w:bidi="ar-SA"/>
              </w:rPr>
            </w:pPr>
            <w:r w:rsidRPr="00CE729B">
              <w:rPr>
                <w:rFonts w:cs="Arial"/>
                <w:sz w:val="20"/>
                <w:lang w:eastAsia="ja-JP" w:bidi="ar-SA"/>
              </w:rPr>
              <w:t xml:space="preserve">Broj (%) bolesnika s događajem </w:t>
            </w:r>
          </w:p>
        </w:tc>
        <w:tc>
          <w:tcPr>
            <w:tcW w:w="2251" w:type="dxa"/>
            <w:tcBorders>
              <w:top w:val="nil"/>
              <w:bottom w:val="nil"/>
              <w:right w:val="nil"/>
            </w:tcBorders>
            <w:vAlign w:val="bottom"/>
          </w:tcPr>
          <w:p w14:paraId="1401E3DF" w14:textId="77777777" w:rsidR="0007320E" w:rsidRPr="00CE729B" w:rsidRDefault="0007320E" w:rsidP="006931FD">
            <w:pPr>
              <w:keepNext/>
              <w:tabs>
                <w:tab w:val="left" w:pos="1840"/>
              </w:tabs>
              <w:spacing w:before="50" w:after="50" w:line="240" w:lineRule="exact"/>
              <w:jc w:val="center"/>
              <w:rPr>
                <w:rFonts w:cs="Arial"/>
                <w:sz w:val="20"/>
                <w:lang w:eastAsia="ja-JP" w:bidi="ar-SA"/>
              </w:rPr>
            </w:pPr>
            <w:r w:rsidRPr="00CE729B">
              <w:rPr>
                <w:rFonts w:cs="Arial"/>
                <w:sz w:val="20"/>
                <w:lang w:eastAsia="ja-JP" w:bidi="ar-SA"/>
              </w:rPr>
              <w:t>167 (22,5%)</w:t>
            </w:r>
          </w:p>
        </w:tc>
        <w:tc>
          <w:tcPr>
            <w:tcW w:w="2127" w:type="dxa"/>
            <w:tcBorders>
              <w:top w:val="nil"/>
              <w:left w:val="nil"/>
              <w:bottom w:val="nil"/>
            </w:tcBorders>
            <w:vAlign w:val="bottom"/>
          </w:tcPr>
          <w:p w14:paraId="278FA29A"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95 (12,8%)</w:t>
            </w:r>
          </w:p>
        </w:tc>
      </w:tr>
      <w:tr w:rsidR="0007320E" w:rsidRPr="00CE729B" w14:paraId="5FC5DE52" w14:textId="77777777" w:rsidTr="006B1E06">
        <w:trPr>
          <w:cantSplit/>
        </w:trPr>
        <w:tc>
          <w:tcPr>
            <w:tcW w:w="4376" w:type="dxa"/>
            <w:tcBorders>
              <w:top w:val="nil"/>
              <w:bottom w:val="nil"/>
            </w:tcBorders>
            <w:vAlign w:val="bottom"/>
          </w:tcPr>
          <w:p w14:paraId="425397E2" w14:textId="77777777" w:rsidR="0007320E" w:rsidRPr="00CE729B" w:rsidRDefault="0007320E" w:rsidP="006B1E06">
            <w:pPr>
              <w:keepNext/>
              <w:spacing w:before="50" w:after="50" w:line="240" w:lineRule="exact"/>
              <w:ind w:left="226"/>
              <w:rPr>
                <w:rFonts w:cs="Arial"/>
                <w:sz w:val="20"/>
                <w:lang w:eastAsia="ja-JP" w:bidi="ar-SA"/>
              </w:rPr>
            </w:pPr>
            <w:r w:rsidRPr="00CE729B">
              <w:rPr>
                <w:rFonts w:cs="Arial"/>
                <w:sz w:val="20"/>
                <w:lang w:eastAsia="ja-JP" w:bidi="ar-SA"/>
              </w:rPr>
              <w:t>HR [95% CI]</w:t>
            </w:r>
          </w:p>
        </w:tc>
        <w:tc>
          <w:tcPr>
            <w:tcW w:w="4378" w:type="dxa"/>
            <w:gridSpan w:val="2"/>
            <w:tcBorders>
              <w:top w:val="nil"/>
              <w:bottom w:val="nil"/>
            </w:tcBorders>
          </w:tcPr>
          <w:p w14:paraId="1BF6A287"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0,51 [0,40; 0,66]</w:t>
            </w:r>
          </w:p>
        </w:tc>
      </w:tr>
      <w:tr w:rsidR="0007320E" w:rsidRPr="00CE729B" w14:paraId="7B103933" w14:textId="77777777" w:rsidTr="006B1E06">
        <w:trPr>
          <w:cantSplit/>
        </w:trPr>
        <w:tc>
          <w:tcPr>
            <w:tcW w:w="4376" w:type="dxa"/>
            <w:tcBorders>
              <w:top w:val="nil"/>
              <w:bottom w:val="nil"/>
            </w:tcBorders>
            <w:vAlign w:val="bottom"/>
          </w:tcPr>
          <w:p w14:paraId="44EEE25B" w14:textId="77777777" w:rsidR="0007320E" w:rsidRPr="00CE729B" w:rsidRDefault="006931FD" w:rsidP="006B1E06">
            <w:pPr>
              <w:keepNext/>
              <w:spacing w:before="50" w:after="50" w:line="240" w:lineRule="exact"/>
              <w:ind w:left="226"/>
              <w:rPr>
                <w:rFonts w:cs="Arial"/>
                <w:sz w:val="20"/>
                <w:lang w:eastAsia="ja-JP" w:bidi="ar-SA"/>
              </w:rPr>
            </w:pPr>
            <w:r>
              <w:rPr>
                <w:rFonts w:cs="Arial"/>
                <w:sz w:val="20"/>
                <w:lang w:eastAsia="ja-JP" w:bidi="ar-SA"/>
              </w:rPr>
              <w:t>p</w:t>
            </w:r>
            <w:r>
              <w:rPr>
                <w:rFonts w:cs="Arial"/>
                <w:sz w:val="20"/>
                <w:lang w:eastAsia="ja-JP" w:bidi="ar-SA"/>
              </w:rPr>
              <w:noBreakHyphen/>
              <w:t>vrijednost (log</w:t>
            </w:r>
            <w:r>
              <w:rPr>
                <w:rFonts w:cs="Arial"/>
                <w:sz w:val="20"/>
                <w:lang w:eastAsia="ja-JP" w:bidi="ar-SA"/>
              </w:rPr>
              <w:noBreakHyphen/>
            </w:r>
            <w:r w:rsidR="0007320E" w:rsidRPr="00CE729B">
              <w:rPr>
                <w:rFonts w:cs="Arial"/>
                <w:sz w:val="20"/>
                <w:lang w:eastAsia="ja-JP" w:bidi="ar-SA"/>
              </w:rPr>
              <w:t>rang test, nestratificiran)</w:t>
            </w:r>
          </w:p>
        </w:tc>
        <w:tc>
          <w:tcPr>
            <w:tcW w:w="4378" w:type="dxa"/>
            <w:gridSpan w:val="2"/>
            <w:tcBorders>
              <w:top w:val="nil"/>
              <w:bottom w:val="nil"/>
            </w:tcBorders>
            <w:vAlign w:val="bottom"/>
          </w:tcPr>
          <w:p w14:paraId="1B6E8C7C" w14:textId="5A82B81A"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&lt;</w:t>
            </w:r>
            <w:ins w:id="753" w:author="Author">
              <w:r w:rsidR="004334B4">
                <w:rPr>
                  <w:rFonts w:cs="Arial"/>
                  <w:sz w:val="20"/>
                  <w:lang w:eastAsia="ja-JP" w:bidi="ar-SA"/>
                </w:rPr>
                <w:t> </w:t>
              </w:r>
            </w:ins>
            <w:r w:rsidRPr="00CE729B">
              <w:rPr>
                <w:rFonts w:cs="Arial"/>
                <w:sz w:val="20"/>
                <w:lang w:eastAsia="ja-JP" w:bidi="ar-SA"/>
              </w:rPr>
              <w:t>0,0001</w:t>
            </w:r>
          </w:p>
        </w:tc>
      </w:tr>
      <w:tr w:rsidR="0007320E" w:rsidRPr="00CE729B" w14:paraId="7CE90FB8" w14:textId="77777777" w:rsidTr="006B1E06">
        <w:trPr>
          <w:cantSplit/>
        </w:trPr>
        <w:tc>
          <w:tcPr>
            <w:tcW w:w="4376" w:type="dxa"/>
            <w:tcBorders>
              <w:top w:val="nil"/>
              <w:bottom w:val="single" w:sz="4" w:space="0" w:color="auto"/>
            </w:tcBorders>
            <w:vAlign w:val="bottom"/>
          </w:tcPr>
          <w:p w14:paraId="386F56A9" w14:textId="609A7C36" w:rsidR="0007320E" w:rsidRPr="00CE729B" w:rsidRDefault="006931FD" w:rsidP="006B1E06">
            <w:pPr>
              <w:keepNext/>
              <w:spacing w:before="50" w:after="50" w:line="240" w:lineRule="exact"/>
              <w:ind w:left="226"/>
              <w:rPr>
                <w:rFonts w:cs="Arial"/>
                <w:sz w:val="20"/>
                <w:lang w:eastAsia="ja-JP" w:bidi="ar-SA"/>
              </w:rPr>
            </w:pPr>
            <w:r>
              <w:rPr>
                <w:rFonts w:cs="Arial"/>
                <w:sz w:val="20"/>
                <w:lang w:eastAsia="ja-JP" w:bidi="ar-SA"/>
              </w:rPr>
              <w:t>3</w:t>
            </w:r>
            <w:ins w:id="754" w:author="Author">
              <w:r w:rsidR="00655895">
                <w:rPr>
                  <w:rFonts w:cs="Arial"/>
                  <w:sz w:val="20"/>
                  <w:lang w:eastAsia="ja-JP" w:bidi="ar-SA"/>
                </w:rPr>
                <w:t> </w:t>
              </w:r>
            </w:ins>
            <w:r>
              <w:rPr>
                <w:rFonts w:cs="Arial"/>
                <w:sz w:val="20"/>
                <w:lang w:eastAsia="ja-JP" w:bidi="ar-SA"/>
              </w:rPr>
              <w:noBreakHyphen/>
            </w:r>
            <w:r w:rsidR="0007320E" w:rsidRPr="00CE729B">
              <w:rPr>
                <w:rFonts w:cs="Arial"/>
                <w:sz w:val="20"/>
                <w:lang w:eastAsia="ja-JP" w:bidi="ar-SA"/>
              </w:rPr>
              <w:t>godišnja stopa bez događaja</w:t>
            </w:r>
            <w:r w:rsidR="0007320E" w:rsidRPr="00CE729B">
              <w:rPr>
                <w:rFonts w:cs="Arial"/>
                <w:sz w:val="20"/>
                <w:vertAlign w:val="superscript"/>
                <w:lang w:eastAsia="ja-JP" w:bidi="ar-SA"/>
              </w:rPr>
              <w:t>2</w:t>
            </w:r>
            <w:r w:rsidR="0007320E" w:rsidRPr="00CE729B">
              <w:rPr>
                <w:rFonts w:cs="Arial"/>
                <w:sz w:val="20"/>
                <w:lang w:eastAsia="ja-JP" w:bidi="ar-SA"/>
              </w:rPr>
              <w:t xml:space="preserve">,% [95% CI] </w:t>
            </w:r>
          </w:p>
        </w:tc>
        <w:tc>
          <w:tcPr>
            <w:tcW w:w="2251" w:type="dxa"/>
            <w:tcBorders>
              <w:top w:val="nil"/>
              <w:bottom w:val="single" w:sz="4" w:space="0" w:color="auto"/>
              <w:right w:val="nil"/>
            </w:tcBorders>
            <w:vAlign w:val="bottom"/>
          </w:tcPr>
          <w:p w14:paraId="225C520F"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76,9 [73,65; 80,14]</w:t>
            </w:r>
          </w:p>
        </w:tc>
        <w:tc>
          <w:tcPr>
            <w:tcW w:w="2127" w:type="dxa"/>
            <w:tcBorders>
              <w:top w:val="nil"/>
              <w:left w:val="nil"/>
              <w:bottom w:val="single" w:sz="4" w:space="0" w:color="auto"/>
            </w:tcBorders>
            <w:vAlign w:val="bottom"/>
          </w:tcPr>
          <w:p w14:paraId="4AC4D9EC"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87,7 [85,18; 90,18]</w:t>
            </w:r>
          </w:p>
        </w:tc>
      </w:tr>
      <w:tr w:rsidR="0021472F" w:rsidRPr="00CE729B" w14:paraId="243B7AFD" w14:textId="77777777" w:rsidTr="006B1E06">
        <w:trPr>
          <w:cantSplit/>
        </w:trPr>
        <w:tc>
          <w:tcPr>
            <w:tcW w:w="4376" w:type="dxa"/>
            <w:tcBorders>
              <w:bottom w:val="nil"/>
            </w:tcBorders>
            <w:vAlign w:val="bottom"/>
          </w:tcPr>
          <w:p w14:paraId="140CEFA5" w14:textId="35D90F3D" w:rsidR="0021472F" w:rsidRPr="00CE729B" w:rsidRDefault="00F2316F" w:rsidP="006931FD">
            <w:pPr>
              <w:keepNext/>
              <w:spacing w:before="50" w:after="50" w:line="240" w:lineRule="exact"/>
              <w:rPr>
                <w:b/>
                <w:sz w:val="20"/>
                <w:vertAlign w:val="superscript"/>
                <w:lang w:eastAsia="ja-JP" w:bidi="ar-SA"/>
              </w:rPr>
            </w:pPr>
            <w:r w:rsidRPr="00CE729B">
              <w:rPr>
                <w:rFonts w:cs="Arial"/>
                <w:b/>
                <w:sz w:val="20"/>
                <w:lang w:eastAsia="ja-JP" w:bidi="ar-SA"/>
              </w:rPr>
              <w:t>Preživljenje bez simptoma bolesti</w:t>
            </w:r>
            <w:r w:rsidR="0021472F" w:rsidRPr="00CE729B">
              <w:rPr>
                <w:rFonts w:cs="Arial"/>
                <w:b/>
                <w:sz w:val="20"/>
                <w:lang w:eastAsia="ja-JP" w:bidi="ar-SA"/>
              </w:rPr>
              <w:t xml:space="preserve"> (DFS)</w:t>
            </w:r>
            <w:del w:id="755" w:author="Author">
              <w:r w:rsidR="00986ED9" w:rsidRPr="00CE729B" w:rsidDel="003E14AB">
                <w:rPr>
                  <w:rFonts w:cs="Arial"/>
                  <w:b/>
                  <w:sz w:val="20"/>
                  <w:vertAlign w:val="superscript"/>
                  <w:lang w:eastAsia="ja-JP" w:bidi="ar-SA"/>
                </w:rPr>
                <w:delText>3</w:delText>
              </w:r>
              <w:r w:rsidR="0021472F" w:rsidRPr="00CE729B" w:rsidDel="003E14AB">
                <w:rPr>
                  <w:rFonts w:cs="Arial"/>
                  <w:b/>
                  <w:sz w:val="20"/>
                  <w:lang w:eastAsia="ja-JP" w:bidi="ar-SA"/>
                </w:rPr>
                <w:delText xml:space="preserve"> </w:delText>
              </w:r>
            </w:del>
            <w:ins w:id="756" w:author="Author">
              <w:r w:rsidR="003E14AB">
                <w:rPr>
                  <w:rFonts w:cs="Arial"/>
                  <w:b/>
                  <w:sz w:val="20"/>
                  <w:vertAlign w:val="superscript"/>
                  <w:lang w:eastAsia="ja-JP" w:bidi="ar-SA"/>
                </w:rPr>
                <w:t>1,5</w:t>
              </w:r>
              <w:r w:rsidR="003E14AB" w:rsidRPr="00CE729B">
                <w:rPr>
                  <w:rFonts w:cs="Arial"/>
                  <w:b/>
                  <w:sz w:val="20"/>
                  <w:lang w:eastAsia="ja-JP" w:bidi="ar-SA"/>
                </w:rPr>
                <w:t xml:space="preserve"> </w:t>
              </w:r>
            </w:ins>
          </w:p>
        </w:tc>
        <w:tc>
          <w:tcPr>
            <w:tcW w:w="4378" w:type="dxa"/>
            <w:gridSpan w:val="2"/>
            <w:tcBorders>
              <w:bottom w:val="nil"/>
            </w:tcBorders>
            <w:vAlign w:val="bottom"/>
          </w:tcPr>
          <w:p w14:paraId="4F5252B3" w14:textId="77777777" w:rsidR="0021472F" w:rsidRPr="00CE729B" w:rsidRDefault="0021472F" w:rsidP="006931FD">
            <w:pPr>
              <w:keepNext/>
              <w:spacing w:before="50" w:after="50" w:line="240" w:lineRule="exact"/>
              <w:jc w:val="center"/>
              <w:rPr>
                <w:rFonts w:cs="Arial"/>
                <w:b/>
                <w:sz w:val="20"/>
                <w:lang w:eastAsia="ja-JP" w:bidi="ar-SA"/>
              </w:rPr>
            </w:pPr>
          </w:p>
        </w:tc>
      </w:tr>
      <w:tr w:rsidR="0007320E" w:rsidRPr="00CE729B" w14:paraId="2901F13D" w14:textId="77777777" w:rsidTr="006B1E06">
        <w:trPr>
          <w:cantSplit/>
        </w:trPr>
        <w:tc>
          <w:tcPr>
            <w:tcW w:w="4376" w:type="dxa"/>
            <w:tcBorders>
              <w:top w:val="nil"/>
              <w:bottom w:val="nil"/>
            </w:tcBorders>
            <w:vAlign w:val="bottom"/>
          </w:tcPr>
          <w:p w14:paraId="18EA0D36" w14:textId="77777777" w:rsidR="0007320E" w:rsidRPr="00CE729B" w:rsidRDefault="0007320E" w:rsidP="006931FD">
            <w:pPr>
              <w:keepNext/>
              <w:spacing w:before="50" w:after="50" w:line="240" w:lineRule="exact"/>
              <w:ind w:left="213"/>
              <w:rPr>
                <w:rFonts w:cs="Arial"/>
                <w:sz w:val="20"/>
                <w:lang w:eastAsia="ja-JP" w:bidi="ar-SA"/>
              </w:rPr>
            </w:pPr>
            <w:r w:rsidRPr="00CE729B">
              <w:rPr>
                <w:rFonts w:cs="Arial"/>
                <w:sz w:val="20"/>
                <w:lang w:eastAsia="ja-JP" w:bidi="ar-SA"/>
              </w:rPr>
              <w:t xml:space="preserve">Broj (%) bolesnika s događajem </w:t>
            </w:r>
          </w:p>
        </w:tc>
        <w:tc>
          <w:tcPr>
            <w:tcW w:w="2251" w:type="dxa"/>
            <w:tcBorders>
              <w:top w:val="nil"/>
              <w:bottom w:val="nil"/>
              <w:right w:val="nil"/>
            </w:tcBorders>
            <w:vAlign w:val="bottom"/>
          </w:tcPr>
          <w:p w14:paraId="6609872A"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167 (22,5%)</w:t>
            </w:r>
          </w:p>
        </w:tc>
        <w:tc>
          <w:tcPr>
            <w:tcW w:w="2127" w:type="dxa"/>
            <w:tcBorders>
              <w:top w:val="nil"/>
              <w:left w:val="nil"/>
              <w:bottom w:val="nil"/>
            </w:tcBorders>
            <w:vAlign w:val="bottom"/>
          </w:tcPr>
          <w:p w14:paraId="16933917"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98 (13,2%)</w:t>
            </w:r>
          </w:p>
        </w:tc>
      </w:tr>
      <w:tr w:rsidR="0007320E" w:rsidRPr="00CE729B" w14:paraId="49DD9663" w14:textId="77777777" w:rsidTr="006B1E06">
        <w:trPr>
          <w:cantSplit/>
        </w:trPr>
        <w:tc>
          <w:tcPr>
            <w:tcW w:w="4376" w:type="dxa"/>
            <w:tcBorders>
              <w:top w:val="nil"/>
              <w:bottom w:val="nil"/>
            </w:tcBorders>
            <w:vAlign w:val="bottom"/>
          </w:tcPr>
          <w:p w14:paraId="4A906862" w14:textId="77777777" w:rsidR="0007320E" w:rsidRPr="00CE729B" w:rsidRDefault="0007320E" w:rsidP="006B1E06">
            <w:pPr>
              <w:keepNext/>
              <w:spacing w:before="50" w:after="50" w:line="240" w:lineRule="exact"/>
              <w:ind w:left="213"/>
              <w:rPr>
                <w:rFonts w:cs="Arial"/>
                <w:sz w:val="20"/>
                <w:lang w:eastAsia="ja-JP" w:bidi="ar-SA"/>
              </w:rPr>
            </w:pPr>
            <w:r w:rsidRPr="00CE729B">
              <w:rPr>
                <w:rFonts w:cs="Arial"/>
                <w:sz w:val="20"/>
                <w:lang w:eastAsia="ja-JP" w:bidi="ar-SA"/>
              </w:rPr>
              <w:t>HR [95% CI]</w:t>
            </w:r>
          </w:p>
        </w:tc>
        <w:tc>
          <w:tcPr>
            <w:tcW w:w="4378" w:type="dxa"/>
            <w:gridSpan w:val="2"/>
            <w:tcBorders>
              <w:top w:val="nil"/>
              <w:bottom w:val="nil"/>
            </w:tcBorders>
            <w:vAlign w:val="bottom"/>
          </w:tcPr>
          <w:p w14:paraId="21014C6C"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 xml:space="preserve"> 0,53 [0,41; 0,68]</w:t>
            </w:r>
          </w:p>
        </w:tc>
      </w:tr>
      <w:tr w:rsidR="0007320E" w:rsidRPr="00CE729B" w14:paraId="5CB3E53A" w14:textId="77777777" w:rsidTr="006B1E06">
        <w:trPr>
          <w:cantSplit/>
        </w:trPr>
        <w:tc>
          <w:tcPr>
            <w:tcW w:w="4376" w:type="dxa"/>
            <w:tcBorders>
              <w:top w:val="nil"/>
              <w:bottom w:val="nil"/>
            </w:tcBorders>
            <w:vAlign w:val="bottom"/>
          </w:tcPr>
          <w:p w14:paraId="54DF34EC" w14:textId="77777777" w:rsidR="0007320E" w:rsidRPr="00CE729B" w:rsidRDefault="0007320E" w:rsidP="006B1E06">
            <w:pPr>
              <w:keepNext/>
              <w:spacing w:before="50" w:after="50" w:line="240" w:lineRule="exact"/>
              <w:ind w:left="213"/>
              <w:rPr>
                <w:rFonts w:cs="Arial"/>
                <w:sz w:val="20"/>
                <w:lang w:eastAsia="ja-JP" w:bidi="ar-SA"/>
              </w:rPr>
            </w:pPr>
            <w:r w:rsidRPr="00CE729B">
              <w:rPr>
                <w:rFonts w:cs="Arial"/>
                <w:sz w:val="20"/>
                <w:lang w:eastAsia="ja-JP" w:bidi="ar-SA"/>
              </w:rPr>
              <w:t>p</w:t>
            </w:r>
            <w:r w:rsidR="006931FD">
              <w:rPr>
                <w:rFonts w:cs="Arial"/>
                <w:sz w:val="20"/>
                <w:lang w:eastAsia="ja-JP" w:bidi="ar-SA"/>
              </w:rPr>
              <w:noBreakHyphen/>
              <w:t>vrijednost (log</w:t>
            </w:r>
            <w:r w:rsidR="006931FD">
              <w:rPr>
                <w:rFonts w:cs="Arial"/>
                <w:sz w:val="20"/>
                <w:lang w:eastAsia="ja-JP" w:bidi="ar-SA"/>
              </w:rPr>
              <w:noBreakHyphen/>
            </w:r>
            <w:r w:rsidRPr="00CE729B">
              <w:rPr>
                <w:rFonts w:cs="Arial"/>
                <w:sz w:val="20"/>
                <w:lang w:eastAsia="ja-JP" w:bidi="ar-SA"/>
              </w:rPr>
              <w:t>rang test, nestratificiran)</w:t>
            </w:r>
          </w:p>
        </w:tc>
        <w:tc>
          <w:tcPr>
            <w:tcW w:w="4378" w:type="dxa"/>
            <w:gridSpan w:val="2"/>
            <w:tcBorders>
              <w:top w:val="nil"/>
              <w:bottom w:val="nil"/>
            </w:tcBorders>
            <w:vAlign w:val="bottom"/>
          </w:tcPr>
          <w:p w14:paraId="11FE1D3A" w14:textId="725C8704"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&lt;</w:t>
            </w:r>
            <w:ins w:id="757" w:author="Author">
              <w:r w:rsidR="003E14AB">
                <w:rPr>
                  <w:rFonts w:cs="Arial"/>
                  <w:sz w:val="20"/>
                  <w:lang w:eastAsia="ja-JP" w:bidi="ar-SA"/>
                </w:rPr>
                <w:t> </w:t>
              </w:r>
            </w:ins>
            <w:r w:rsidRPr="00CE729B">
              <w:rPr>
                <w:rFonts w:cs="Arial"/>
                <w:sz w:val="20"/>
                <w:lang w:eastAsia="ja-JP" w:bidi="ar-SA"/>
              </w:rPr>
              <w:t>0,0001</w:t>
            </w:r>
          </w:p>
        </w:tc>
      </w:tr>
      <w:tr w:rsidR="0007320E" w:rsidRPr="00CE729B" w14:paraId="6B94EFC6" w14:textId="77777777" w:rsidTr="006B1E06">
        <w:trPr>
          <w:cantSplit/>
        </w:trPr>
        <w:tc>
          <w:tcPr>
            <w:tcW w:w="4376" w:type="dxa"/>
            <w:tcBorders>
              <w:top w:val="nil"/>
              <w:bottom w:val="single" w:sz="4" w:space="0" w:color="auto"/>
            </w:tcBorders>
            <w:vAlign w:val="bottom"/>
          </w:tcPr>
          <w:p w14:paraId="7C6DD3E2" w14:textId="77CB3EEC" w:rsidR="0007320E" w:rsidRPr="00CE729B" w:rsidRDefault="006931FD" w:rsidP="006B1E06">
            <w:pPr>
              <w:keepNext/>
              <w:spacing w:before="50" w:after="50" w:line="240" w:lineRule="exact"/>
              <w:ind w:left="213"/>
              <w:rPr>
                <w:rFonts w:cs="Arial"/>
                <w:sz w:val="20"/>
                <w:lang w:eastAsia="ja-JP" w:bidi="ar-SA"/>
              </w:rPr>
            </w:pPr>
            <w:r>
              <w:rPr>
                <w:rFonts w:cs="Arial"/>
                <w:sz w:val="20"/>
                <w:lang w:eastAsia="ja-JP" w:bidi="ar-SA"/>
              </w:rPr>
              <w:t>3</w:t>
            </w:r>
            <w:ins w:id="758" w:author="Author">
              <w:r w:rsidR="00655895">
                <w:rPr>
                  <w:rFonts w:cs="Arial"/>
                  <w:sz w:val="20"/>
                  <w:lang w:eastAsia="ja-JP" w:bidi="ar-SA"/>
                </w:rPr>
                <w:t> </w:t>
              </w:r>
            </w:ins>
            <w:r>
              <w:rPr>
                <w:rFonts w:cs="Arial"/>
                <w:sz w:val="20"/>
                <w:lang w:eastAsia="ja-JP" w:bidi="ar-SA"/>
              </w:rPr>
              <w:noBreakHyphen/>
            </w:r>
            <w:r w:rsidR="0007320E" w:rsidRPr="00CE729B">
              <w:rPr>
                <w:rFonts w:cs="Arial"/>
                <w:sz w:val="20"/>
                <w:lang w:eastAsia="ja-JP" w:bidi="ar-SA"/>
              </w:rPr>
              <w:t>godišnja stopa bez događaja</w:t>
            </w:r>
            <w:r w:rsidR="0007320E" w:rsidRPr="00CE729B">
              <w:rPr>
                <w:rFonts w:cs="Arial"/>
                <w:sz w:val="20"/>
                <w:vertAlign w:val="superscript"/>
                <w:lang w:eastAsia="ja-JP" w:bidi="ar-SA"/>
              </w:rPr>
              <w:t>2</w:t>
            </w:r>
            <w:r w:rsidR="0007320E" w:rsidRPr="00CE729B">
              <w:rPr>
                <w:rFonts w:cs="Arial"/>
                <w:sz w:val="20"/>
                <w:lang w:eastAsia="ja-JP" w:bidi="ar-SA"/>
              </w:rPr>
              <w:t xml:space="preserve">,% [95% CI] </w:t>
            </w:r>
          </w:p>
        </w:tc>
        <w:tc>
          <w:tcPr>
            <w:tcW w:w="2251" w:type="dxa"/>
            <w:tcBorders>
              <w:top w:val="nil"/>
              <w:bottom w:val="single" w:sz="4" w:space="0" w:color="auto"/>
              <w:right w:val="nil"/>
            </w:tcBorders>
            <w:vAlign w:val="bottom"/>
          </w:tcPr>
          <w:p w14:paraId="1C6681EF"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76,9 [73,65; 80,14]</w:t>
            </w:r>
          </w:p>
        </w:tc>
        <w:tc>
          <w:tcPr>
            <w:tcW w:w="2127" w:type="dxa"/>
            <w:tcBorders>
              <w:top w:val="nil"/>
              <w:left w:val="nil"/>
              <w:bottom w:val="single" w:sz="4" w:space="0" w:color="auto"/>
            </w:tcBorders>
            <w:vAlign w:val="bottom"/>
          </w:tcPr>
          <w:p w14:paraId="239378FB"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87,41 [84,88; 89,93]</w:t>
            </w:r>
          </w:p>
        </w:tc>
      </w:tr>
      <w:tr w:rsidR="0021472F" w:rsidRPr="00CE729B" w14:paraId="2E797209" w14:textId="77777777" w:rsidTr="006B1E06">
        <w:trPr>
          <w:cantSplit/>
        </w:trPr>
        <w:tc>
          <w:tcPr>
            <w:tcW w:w="4376" w:type="dxa"/>
            <w:tcBorders>
              <w:bottom w:val="nil"/>
            </w:tcBorders>
            <w:vAlign w:val="bottom"/>
          </w:tcPr>
          <w:p w14:paraId="4BBF80C8" w14:textId="722FC682" w:rsidR="0021472F" w:rsidRPr="00CE729B" w:rsidRDefault="00F2316F" w:rsidP="006931FD">
            <w:pPr>
              <w:keepNext/>
              <w:spacing w:before="50" w:after="50" w:line="240" w:lineRule="exact"/>
              <w:rPr>
                <w:rFonts w:cs="Arial"/>
                <w:b/>
                <w:sz w:val="20"/>
                <w:vertAlign w:val="superscript"/>
                <w:lang w:eastAsia="ja-JP" w:bidi="ar-SA"/>
              </w:rPr>
            </w:pPr>
            <w:r w:rsidRPr="00CE729B">
              <w:rPr>
                <w:rFonts w:cs="Arial"/>
                <w:b/>
                <w:sz w:val="20"/>
                <w:lang w:eastAsia="ja-JP" w:bidi="ar-SA"/>
              </w:rPr>
              <w:t>Razdoblje bez recidiva bolesti na udaljenom mjestu</w:t>
            </w:r>
            <w:r w:rsidR="0021472F" w:rsidRPr="00CE729B">
              <w:rPr>
                <w:rFonts w:cs="Arial"/>
                <w:b/>
                <w:sz w:val="20"/>
                <w:lang w:eastAsia="ja-JP" w:bidi="ar-SA"/>
              </w:rPr>
              <w:t xml:space="preserve"> (DRFI)</w:t>
            </w:r>
            <w:del w:id="759" w:author="Author">
              <w:r w:rsidR="00986ED9" w:rsidRPr="00CE729B" w:rsidDel="003E14AB">
                <w:rPr>
                  <w:rFonts w:cs="Arial"/>
                  <w:b/>
                  <w:sz w:val="20"/>
                  <w:vertAlign w:val="superscript"/>
                  <w:lang w:eastAsia="ja-JP" w:bidi="ar-SA"/>
                </w:rPr>
                <w:delText>3</w:delText>
              </w:r>
            </w:del>
            <w:ins w:id="760" w:author="Author">
              <w:r w:rsidR="003E14AB">
                <w:rPr>
                  <w:rFonts w:cs="Arial"/>
                  <w:b/>
                  <w:sz w:val="20"/>
                  <w:vertAlign w:val="superscript"/>
                  <w:lang w:eastAsia="ja-JP" w:bidi="ar-SA"/>
                </w:rPr>
                <w:t>1,5</w:t>
              </w:r>
            </w:ins>
          </w:p>
        </w:tc>
        <w:tc>
          <w:tcPr>
            <w:tcW w:w="4378" w:type="dxa"/>
            <w:gridSpan w:val="2"/>
            <w:tcBorders>
              <w:bottom w:val="nil"/>
            </w:tcBorders>
            <w:vAlign w:val="bottom"/>
          </w:tcPr>
          <w:p w14:paraId="0CBC4A42" w14:textId="77777777" w:rsidR="0021472F" w:rsidRPr="00CE729B" w:rsidRDefault="0021472F" w:rsidP="006931FD">
            <w:pPr>
              <w:keepNext/>
              <w:spacing w:before="50" w:after="50" w:line="240" w:lineRule="exact"/>
              <w:jc w:val="center"/>
              <w:rPr>
                <w:rFonts w:ascii="CourierStd" w:eastAsia="MS Mincho" w:hAnsi="CourierStd" w:cs="CourierStd"/>
                <w:sz w:val="16"/>
                <w:szCs w:val="16"/>
                <w:lang w:eastAsia="ja-JP" w:bidi="ar-SA"/>
              </w:rPr>
            </w:pPr>
          </w:p>
        </w:tc>
      </w:tr>
      <w:tr w:rsidR="0007320E" w:rsidRPr="00CE729B" w14:paraId="29AAD8DF" w14:textId="77777777" w:rsidTr="006B1E06">
        <w:trPr>
          <w:cantSplit/>
        </w:trPr>
        <w:tc>
          <w:tcPr>
            <w:tcW w:w="4376" w:type="dxa"/>
            <w:tcBorders>
              <w:top w:val="nil"/>
              <w:bottom w:val="nil"/>
            </w:tcBorders>
            <w:vAlign w:val="bottom"/>
          </w:tcPr>
          <w:p w14:paraId="0418959F" w14:textId="77777777" w:rsidR="0007320E" w:rsidRPr="00CE729B" w:rsidRDefault="0007320E" w:rsidP="006B1E06">
            <w:pPr>
              <w:keepNext/>
              <w:spacing w:before="50" w:after="50" w:line="240" w:lineRule="exact"/>
              <w:ind w:left="226"/>
              <w:rPr>
                <w:lang w:eastAsia="ja-JP" w:bidi="ar-SA"/>
              </w:rPr>
            </w:pPr>
            <w:r w:rsidRPr="00CE729B">
              <w:rPr>
                <w:rFonts w:cs="Arial"/>
                <w:sz w:val="20"/>
                <w:lang w:eastAsia="ja-JP" w:bidi="ar-SA"/>
              </w:rPr>
              <w:t xml:space="preserve">Broj (%) bolesnika s događajem </w:t>
            </w:r>
          </w:p>
        </w:tc>
        <w:tc>
          <w:tcPr>
            <w:tcW w:w="2251" w:type="dxa"/>
            <w:tcBorders>
              <w:top w:val="nil"/>
              <w:bottom w:val="nil"/>
              <w:right w:val="nil"/>
            </w:tcBorders>
            <w:vAlign w:val="bottom"/>
          </w:tcPr>
          <w:p w14:paraId="3E3099C7"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121 (16,3%)</w:t>
            </w:r>
          </w:p>
        </w:tc>
        <w:tc>
          <w:tcPr>
            <w:tcW w:w="2127" w:type="dxa"/>
            <w:tcBorders>
              <w:top w:val="nil"/>
              <w:left w:val="nil"/>
              <w:bottom w:val="nil"/>
            </w:tcBorders>
            <w:vAlign w:val="bottom"/>
          </w:tcPr>
          <w:p w14:paraId="698836CA"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78 (10,5%)</w:t>
            </w:r>
          </w:p>
        </w:tc>
      </w:tr>
      <w:tr w:rsidR="0007320E" w:rsidRPr="00CE729B" w14:paraId="6D521088" w14:textId="77777777" w:rsidTr="006B1E06">
        <w:trPr>
          <w:cantSplit/>
        </w:trPr>
        <w:tc>
          <w:tcPr>
            <w:tcW w:w="4376" w:type="dxa"/>
            <w:tcBorders>
              <w:top w:val="nil"/>
              <w:bottom w:val="nil"/>
            </w:tcBorders>
            <w:vAlign w:val="bottom"/>
          </w:tcPr>
          <w:p w14:paraId="1A4EB5A9" w14:textId="77777777" w:rsidR="0007320E" w:rsidRPr="00CE729B" w:rsidRDefault="0007320E" w:rsidP="006B1E06">
            <w:pPr>
              <w:keepNext/>
              <w:spacing w:before="50" w:after="50" w:line="240" w:lineRule="exact"/>
              <w:ind w:left="213"/>
              <w:rPr>
                <w:rFonts w:cs="Arial"/>
                <w:sz w:val="20"/>
                <w:lang w:eastAsia="ja-JP" w:bidi="ar-SA"/>
              </w:rPr>
            </w:pPr>
            <w:r w:rsidRPr="00CE729B">
              <w:rPr>
                <w:rFonts w:cs="Arial"/>
                <w:sz w:val="20"/>
                <w:lang w:eastAsia="ja-JP" w:bidi="ar-SA"/>
              </w:rPr>
              <w:t>HR [95% CI]</w:t>
            </w:r>
          </w:p>
        </w:tc>
        <w:tc>
          <w:tcPr>
            <w:tcW w:w="4378" w:type="dxa"/>
            <w:gridSpan w:val="2"/>
            <w:tcBorders>
              <w:top w:val="nil"/>
              <w:bottom w:val="nil"/>
            </w:tcBorders>
            <w:vAlign w:val="bottom"/>
          </w:tcPr>
          <w:p w14:paraId="589BD548"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0,60 [0,45; 0,79]</w:t>
            </w:r>
            <w:r w:rsidRPr="00CE729B">
              <w:rPr>
                <w:sz w:val="18"/>
                <w:szCs w:val="18"/>
                <w:vertAlign w:val="superscript"/>
                <w:lang w:eastAsia="ja-JP" w:bidi="ar-SA"/>
              </w:rPr>
              <w:t xml:space="preserve"> </w:t>
            </w:r>
          </w:p>
        </w:tc>
      </w:tr>
      <w:tr w:rsidR="0007320E" w:rsidRPr="00CE729B" w14:paraId="1AC3CBD0" w14:textId="77777777" w:rsidTr="006B1E06">
        <w:trPr>
          <w:cantSplit/>
        </w:trPr>
        <w:tc>
          <w:tcPr>
            <w:tcW w:w="4376" w:type="dxa"/>
            <w:tcBorders>
              <w:top w:val="nil"/>
              <w:bottom w:val="nil"/>
            </w:tcBorders>
            <w:vAlign w:val="bottom"/>
          </w:tcPr>
          <w:p w14:paraId="00512866" w14:textId="77777777" w:rsidR="0007320E" w:rsidRPr="00CE729B" w:rsidRDefault="006931FD" w:rsidP="006B1E06">
            <w:pPr>
              <w:keepNext/>
              <w:spacing w:before="50" w:after="50" w:line="240" w:lineRule="exact"/>
              <w:ind w:left="213"/>
              <w:rPr>
                <w:rFonts w:cs="Arial"/>
                <w:sz w:val="20"/>
                <w:lang w:eastAsia="ja-JP" w:bidi="ar-SA"/>
              </w:rPr>
            </w:pPr>
            <w:r>
              <w:rPr>
                <w:rFonts w:cs="Arial"/>
                <w:sz w:val="20"/>
                <w:lang w:eastAsia="ja-JP" w:bidi="ar-SA"/>
              </w:rPr>
              <w:t>p</w:t>
            </w:r>
            <w:r>
              <w:rPr>
                <w:rFonts w:cs="Arial"/>
                <w:sz w:val="20"/>
                <w:lang w:eastAsia="ja-JP" w:bidi="ar-SA"/>
              </w:rPr>
              <w:noBreakHyphen/>
              <w:t>vrijednost (log</w:t>
            </w:r>
            <w:r>
              <w:rPr>
                <w:rFonts w:cs="Arial"/>
                <w:sz w:val="20"/>
                <w:lang w:eastAsia="ja-JP" w:bidi="ar-SA"/>
              </w:rPr>
              <w:noBreakHyphen/>
            </w:r>
            <w:r w:rsidR="0007320E" w:rsidRPr="00CE729B">
              <w:rPr>
                <w:rFonts w:cs="Arial"/>
                <w:sz w:val="20"/>
                <w:lang w:eastAsia="ja-JP" w:bidi="ar-SA"/>
              </w:rPr>
              <w:t>rang test, nestratificiran)</w:t>
            </w:r>
          </w:p>
        </w:tc>
        <w:tc>
          <w:tcPr>
            <w:tcW w:w="4378" w:type="dxa"/>
            <w:gridSpan w:val="2"/>
            <w:tcBorders>
              <w:top w:val="nil"/>
              <w:bottom w:val="nil"/>
            </w:tcBorders>
            <w:vAlign w:val="bottom"/>
          </w:tcPr>
          <w:p w14:paraId="44876F40"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0,0003</w:t>
            </w:r>
          </w:p>
        </w:tc>
      </w:tr>
      <w:tr w:rsidR="0007320E" w:rsidRPr="00CE729B" w14:paraId="185F746B" w14:textId="77777777" w:rsidTr="006B1E06">
        <w:trPr>
          <w:cantSplit/>
        </w:trPr>
        <w:tc>
          <w:tcPr>
            <w:tcW w:w="4376" w:type="dxa"/>
            <w:tcBorders>
              <w:top w:val="nil"/>
            </w:tcBorders>
            <w:vAlign w:val="bottom"/>
          </w:tcPr>
          <w:p w14:paraId="646E9917" w14:textId="5912FB52" w:rsidR="0007320E" w:rsidRPr="00CE729B" w:rsidRDefault="006931FD" w:rsidP="006B1E06">
            <w:pPr>
              <w:keepNext/>
              <w:spacing w:before="50" w:after="50" w:line="240" w:lineRule="exact"/>
              <w:ind w:left="226"/>
              <w:rPr>
                <w:rFonts w:cs="Arial"/>
                <w:lang w:eastAsia="ja-JP" w:bidi="ar-SA"/>
              </w:rPr>
            </w:pPr>
            <w:r>
              <w:rPr>
                <w:rFonts w:cs="Arial"/>
                <w:sz w:val="20"/>
                <w:lang w:eastAsia="ja-JP" w:bidi="ar-SA"/>
              </w:rPr>
              <w:t>3</w:t>
            </w:r>
            <w:ins w:id="761" w:author="Author">
              <w:r w:rsidR="00655895">
                <w:rPr>
                  <w:rFonts w:cs="Arial"/>
                  <w:sz w:val="20"/>
                  <w:lang w:eastAsia="ja-JP" w:bidi="ar-SA"/>
                </w:rPr>
                <w:t> </w:t>
              </w:r>
            </w:ins>
            <w:r>
              <w:rPr>
                <w:rFonts w:cs="Arial"/>
                <w:sz w:val="20"/>
                <w:lang w:eastAsia="ja-JP" w:bidi="ar-SA"/>
              </w:rPr>
              <w:noBreakHyphen/>
            </w:r>
            <w:r w:rsidR="0007320E" w:rsidRPr="00CE729B">
              <w:rPr>
                <w:rFonts w:cs="Arial"/>
                <w:sz w:val="20"/>
                <w:lang w:eastAsia="ja-JP" w:bidi="ar-SA"/>
              </w:rPr>
              <w:t>godišnja stopa bez događaja</w:t>
            </w:r>
            <w:r w:rsidR="0007320E" w:rsidRPr="00CE729B">
              <w:rPr>
                <w:rFonts w:cs="Arial"/>
                <w:sz w:val="20"/>
                <w:vertAlign w:val="superscript"/>
                <w:lang w:eastAsia="ja-JP" w:bidi="ar-SA"/>
              </w:rPr>
              <w:t>2</w:t>
            </w:r>
            <w:r w:rsidR="0007320E" w:rsidRPr="00CE729B">
              <w:rPr>
                <w:rFonts w:cs="Arial"/>
                <w:sz w:val="20"/>
                <w:lang w:eastAsia="ja-JP" w:bidi="ar-SA"/>
              </w:rPr>
              <w:t xml:space="preserve">,% [95% CI] </w:t>
            </w:r>
          </w:p>
        </w:tc>
        <w:tc>
          <w:tcPr>
            <w:tcW w:w="2251" w:type="dxa"/>
            <w:tcBorders>
              <w:top w:val="nil"/>
              <w:right w:val="nil"/>
            </w:tcBorders>
            <w:vAlign w:val="bottom"/>
          </w:tcPr>
          <w:p w14:paraId="01F3FFD8"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83,0 [80,10; 85,92</w:t>
            </w:r>
            <w:del w:id="762" w:author="Author">
              <w:r w:rsidRPr="00CE729B" w:rsidDel="003E14AB">
                <w:rPr>
                  <w:rFonts w:cs="Arial"/>
                  <w:sz w:val="20"/>
                  <w:lang w:eastAsia="ja-JP" w:bidi="ar-SA"/>
                </w:rPr>
                <w:delText xml:space="preserve"> </w:delText>
              </w:r>
            </w:del>
            <w:r w:rsidRPr="00CE729B">
              <w:rPr>
                <w:rFonts w:cs="Arial"/>
                <w:sz w:val="20"/>
                <w:lang w:eastAsia="ja-JP" w:bidi="ar-SA"/>
              </w:rPr>
              <w:t>]</w:t>
            </w:r>
          </w:p>
        </w:tc>
        <w:tc>
          <w:tcPr>
            <w:tcW w:w="2127" w:type="dxa"/>
            <w:tcBorders>
              <w:top w:val="nil"/>
              <w:left w:val="nil"/>
            </w:tcBorders>
            <w:vAlign w:val="bottom"/>
          </w:tcPr>
          <w:p w14:paraId="08AAB7F2" w14:textId="77777777" w:rsidR="0007320E" w:rsidRPr="00CE729B" w:rsidRDefault="0007320E" w:rsidP="006931FD">
            <w:pPr>
              <w:keepNext/>
              <w:spacing w:before="50" w:after="50" w:line="240" w:lineRule="exact"/>
              <w:jc w:val="center"/>
              <w:rPr>
                <w:rFonts w:cs="Arial"/>
                <w:sz w:val="20"/>
                <w:lang w:eastAsia="ja-JP" w:bidi="ar-SA"/>
              </w:rPr>
            </w:pPr>
            <w:r w:rsidRPr="00CE729B">
              <w:rPr>
                <w:rFonts w:cs="Arial"/>
                <w:sz w:val="20"/>
                <w:lang w:eastAsia="ja-JP" w:bidi="ar-SA"/>
              </w:rPr>
              <w:t>89,7 [87,37; 92,01</w:t>
            </w:r>
            <w:del w:id="763" w:author="Author">
              <w:r w:rsidRPr="00CE729B" w:rsidDel="003E14AB">
                <w:rPr>
                  <w:rFonts w:cs="Arial"/>
                  <w:sz w:val="20"/>
                  <w:lang w:eastAsia="ja-JP" w:bidi="ar-SA"/>
                </w:rPr>
                <w:delText xml:space="preserve"> </w:delText>
              </w:r>
            </w:del>
            <w:r w:rsidRPr="00CE729B">
              <w:rPr>
                <w:rFonts w:cs="Arial"/>
                <w:sz w:val="20"/>
                <w:lang w:eastAsia="ja-JP" w:bidi="ar-SA"/>
              </w:rPr>
              <w:t>]</w:t>
            </w:r>
          </w:p>
        </w:tc>
      </w:tr>
    </w:tbl>
    <w:p w14:paraId="2101EB81" w14:textId="68E82C35" w:rsidR="0021472F" w:rsidRPr="00CE729B" w:rsidDel="00076737" w:rsidRDefault="00C22D98" w:rsidP="006931FD">
      <w:pPr>
        <w:keepNext/>
        <w:rPr>
          <w:del w:id="764" w:author="Author"/>
          <w:rFonts w:cs="Arial"/>
          <w:b/>
          <w:sz w:val="20"/>
          <w:lang w:eastAsia="ja-JP" w:bidi="ar-SA"/>
        </w:rPr>
      </w:pPr>
      <w:del w:id="765" w:author="Author">
        <w:r w:rsidRPr="0044425B" w:rsidDel="00076737">
          <w:rPr>
            <w:rFonts w:cs="Arial"/>
            <w:b/>
            <w:sz w:val="20"/>
          </w:rPr>
          <w:delText>Podaci iz prve interim analize, provedene 25. srpnja 2018.</w:delText>
        </w:r>
      </w:del>
    </w:p>
    <w:p w14:paraId="61B478C2" w14:textId="77777777" w:rsidR="0021472F" w:rsidRPr="00CE729B" w:rsidRDefault="00F2316F" w:rsidP="001B0F55">
      <w:pPr>
        <w:keepLines/>
        <w:rPr>
          <w:rFonts w:cs="Arial"/>
          <w:sz w:val="20"/>
          <w:lang w:eastAsia="ja-JP" w:bidi="ar-SA"/>
        </w:rPr>
      </w:pPr>
      <w:r w:rsidRPr="00CE729B">
        <w:rPr>
          <w:rFonts w:cs="Arial"/>
          <w:b/>
          <w:sz w:val="20"/>
          <w:lang w:eastAsia="zh-TW" w:bidi="ar-SA"/>
        </w:rPr>
        <w:t>Objašnjenje kratica</w:t>
      </w:r>
      <w:r w:rsidR="0021472F" w:rsidRPr="00CE729B">
        <w:rPr>
          <w:rFonts w:cs="Arial"/>
          <w:b/>
          <w:sz w:val="20"/>
          <w:lang w:eastAsia="zh-TW" w:bidi="ar-SA"/>
        </w:rPr>
        <w:t xml:space="preserve"> (Tabl</w:t>
      </w:r>
      <w:r w:rsidR="00E41F98">
        <w:rPr>
          <w:rFonts w:cs="Arial"/>
          <w:b/>
          <w:sz w:val="20"/>
          <w:lang w:eastAsia="zh-TW" w:bidi="ar-SA"/>
        </w:rPr>
        <w:t>ica </w:t>
      </w:r>
      <w:r w:rsidRPr="00CE729B">
        <w:rPr>
          <w:rFonts w:cs="Arial"/>
          <w:b/>
          <w:sz w:val="20"/>
          <w:lang w:eastAsia="zh-TW" w:bidi="ar-SA"/>
        </w:rPr>
        <w:t>6)</w:t>
      </w:r>
      <w:r w:rsidR="0021472F" w:rsidRPr="00CE729B">
        <w:rPr>
          <w:rFonts w:cs="Arial"/>
          <w:b/>
          <w:sz w:val="20"/>
          <w:lang w:eastAsia="zh-TW" w:bidi="ar-SA"/>
        </w:rPr>
        <w:t xml:space="preserve">: </w:t>
      </w:r>
      <w:r w:rsidRPr="00CE729B">
        <w:rPr>
          <w:rFonts w:cs="Arial"/>
          <w:sz w:val="20"/>
          <w:lang w:eastAsia="ja-JP" w:bidi="ar-SA"/>
        </w:rPr>
        <w:t xml:space="preserve">HR (engl. </w:t>
      </w:r>
      <w:r w:rsidR="00E41F98">
        <w:rPr>
          <w:rFonts w:cs="Arial"/>
          <w:i/>
          <w:sz w:val="20"/>
          <w:lang w:eastAsia="ja-JP" w:bidi="ar-SA"/>
        </w:rPr>
        <w:t>h</w:t>
      </w:r>
      <w:r w:rsidR="00E41F98" w:rsidRPr="00E41F98">
        <w:rPr>
          <w:rFonts w:cs="Arial"/>
          <w:i/>
          <w:sz w:val="20"/>
          <w:lang w:eastAsia="ja-JP" w:bidi="ar-SA"/>
        </w:rPr>
        <w:t xml:space="preserve">azard </w:t>
      </w:r>
      <w:r w:rsidR="00E41F98">
        <w:rPr>
          <w:rFonts w:cs="Arial"/>
          <w:i/>
          <w:sz w:val="20"/>
          <w:lang w:eastAsia="ja-JP" w:bidi="ar-SA"/>
        </w:rPr>
        <w:t>r</w:t>
      </w:r>
      <w:r w:rsidR="0021472F" w:rsidRPr="006B1E06">
        <w:rPr>
          <w:rFonts w:cs="Arial"/>
          <w:i/>
          <w:sz w:val="20"/>
          <w:lang w:eastAsia="ja-JP" w:bidi="ar-SA"/>
        </w:rPr>
        <w:t>atio</w:t>
      </w:r>
      <w:r w:rsidRPr="00CE729B">
        <w:rPr>
          <w:rFonts w:cs="Arial"/>
          <w:sz w:val="20"/>
          <w:lang w:eastAsia="ja-JP" w:bidi="ar-SA"/>
        </w:rPr>
        <w:t>)</w:t>
      </w:r>
      <w:r w:rsidR="002A350B">
        <w:rPr>
          <w:rFonts w:cs="Arial"/>
          <w:sz w:val="20"/>
          <w:lang w:eastAsia="ja-JP" w:bidi="ar-SA"/>
        </w:rPr>
        <w:t>:</w:t>
      </w:r>
      <w:r w:rsidRPr="00CE729B">
        <w:rPr>
          <w:rFonts w:cs="Arial"/>
          <w:sz w:val="20"/>
          <w:lang w:eastAsia="ja-JP" w:bidi="ar-SA"/>
        </w:rPr>
        <w:t xml:space="preserve"> omjer hazarda</w:t>
      </w:r>
      <w:r w:rsidR="0021472F" w:rsidRPr="00CE729B">
        <w:rPr>
          <w:rFonts w:cs="Arial"/>
          <w:sz w:val="20"/>
          <w:lang w:eastAsia="ja-JP" w:bidi="ar-SA"/>
        </w:rPr>
        <w:t xml:space="preserve">; CI </w:t>
      </w:r>
      <w:r w:rsidRPr="00CE729B">
        <w:rPr>
          <w:rFonts w:cs="Arial"/>
          <w:sz w:val="20"/>
          <w:lang w:eastAsia="ja-JP" w:bidi="ar-SA"/>
        </w:rPr>
        <w:t xml:space="preserve">(engl. </w:t>
      </w:r>
      <w:r w:rsidR="00E41F98">
        <w:rPr>
          <w:rFonts w:cs="Arial"/>
          <w:i/>
          <w:sz w:val="20"/>
          <w:lang w:eastAsia="ja-JP" w:bidi="ar-SA"/>
        </w:rPr>
        <w:t>c</w:t>
      </w:r>
      <w:r w:rsidR="00E41F98" w:rsidRPr="00E41F98">
        <w:rPr>
          <w:rFonts w:cs="Arial"/>
          <w:i/>
          <w:sz w:val="20"/>
          <w:lang w:eastAsia="ja-JP" w:bidi="ar-SA"/>
        </w:rPr>
        <w:t>onfidence</w:t>
      </w:r>
      <w:r w:rsidR="00E41F98">
        <w:rPr>
          <w:rFonts w:cs="Arial"/>
          <w:i/>
          <w:sz w:val="20"/>
          <w:lang w:eastAsia="ja-JP" w:bidi="ar-SA"/>
        </w:rPr>
        <w:t xml:space="preserve"> i</w:t>
      </w:r>
      <w:r w:rsidR="0021472F" w:rsidRPr="006B1E06">
        <w:rPr>
          <w:rFonts w:cs="Arial"/>
          <w:i/>
          <w:sz w:val="20"/>
          <w:lang w:eastAsia="ja-JP" w:bidi="ar-SA"/>
        </w:rPr>
        <w:t>nterval</w:t>
      </w:r>
      <w:r w:rsidRPr="00CE729B">
        <w:rPr>
          <w:rFonts w:cs="Arial"/>
          <w:sz w:val="20"/>
          <w:lang w:eastAsia="ja-JP" w:bidi="ar-SA"/>
        </w:rPr>
        <w:t>)</w:t>
      </w:r>
      <w:r w:rsidR="002A350B">
        <w:rPr>
          <w:rFonts w:cs="Arial"/>
          <w:sz w:val="20"/>
          <w:lang w:eastAsia="ja-JP" w:bidi="ar-SA"/>
        </w:rPr>
        <w:t>:</w:t>
      </w:r>
      <w:r w:rsidRPr="00CE729B">
        <w:rPr>
          <w:rFonts w:cs="Arial"/>
          <w:sz w:val="20"/>
          <w:lang w:eastAsia="ja-JP" w:bidi="ar-SA"/>
        </w:rPr>
        <w:t xml:space="preserve"> interval pouzdanosti</w:t>
      </w:r>
    </w:p>
    <w:p w14:paraId="63899835" w14:textId="61BDF36E" w:rsidR="0021472F" w:rsidRPr="00CE729B" w:rsidRDefault="0021472F" w:rsidP="001B0F55">
      <w:pPr>
        <w:autoSpaceDE w:val="0"/>
        <w:autoSpaceDN w:val="0"/>
        <w:adjustRightInd w:val="0"/>
        <w:rPr>
          <w:rFonts w:cs="Arial"/>
          <w:sz w:val="20"/>
          <w:lang w:eastAsia="ja-JP" w:bidi="ar-SA"/>
        </w:rPr>
      </w:pPr>
      <w:r w:rsidRPr="00CE729B">
        <w:rPr>
          <w:rFonts w:cs="Arial"/>
          <w:sz w:val="20"/>
          <w:lang w:eastAsia="ja-JP" w:bidi="ar-SA"/>
        </w:rPr>
        <w:t xml:space="preserve">1. </w:t>
      </w:r>
      <w:ins w:id="766" w:author="Author">
        <w:r w:rsidR="00076737">
          <w:rPr>
            <w:rFonts w:cs="Arial"/>
            <w:sz w:val="20"/>
            <w:lang w:eastAsia="ja-JP" w:bidi="ar-SA"/>
          </w:rPr>
          <w:t>Podaci iz primarne analize</w:t>
        </w:r>
      </w:ins>
      <w:del w:id="767" w:author="Author">
        <w:r w:rsidR="00F2316F" w:rsidRPr="00CE729B" w:rsidDel="00076737">
          <w:rPr>
            <w:rFonts w:cs="Arial"/>
            <w:sz w:val="20"/>
            <w:lang w:eastAsia="ja-JP" w:bidi="ar-SA"/>
          </w:rPr>
          <w:delText>Za IDFS i OS primijenjeno je hijerarhijsko testiranje</w:delText>
        </w:r>
      </w:del>
      <w:r w:rsidR="00F2316F" w:rsidRPr="00CE729B">
        <w:rPr>
          <w:rFonts w:cs="Arial"/>
          <w:sz w:val="20"/>
          <w:lang w:eastAsia="ja-JP" w:bidi="ar-SA"/>
        </w:rPr>
        <w:t>.</w:t>
      </w:r>
      <w:r w:rsidRPr="00CE729B">
        <w:rPr>
          <w:rFonts w:cs="Arial"/>
          <w:sz w:val="20"/>
          <w:lang w:eastAsia="ja-JP" w:bidi="ar-SA"/>
        </w:rPr>
        <w:t xml:space="preserve"> </w:t>
      </w:r>
    </w:p>
    <w:p w14:paraId="30A116CD" w14:textId="54C98AD1" w:rsidR="0021472F" w:rsidRPr="00CE729B" w:rsidRDefault="0021472F" w:rsidP="001B0F55">
      <w:pPr>
        <w:autoSpaceDE w:val="0"/>
        <w:autoSpaceDN w:val="0"/>
        <w:adjustRightInd w:val="0"/>
        <w:rPr>
          <w:rFonts w:cs="Arial"/>
          <w:sz w:val="20"/>
          <w:lang w:eastAsia="ja-JP" w:bidi="ar-SA"/>
        </w:rPr>
      </w:pPr>
      <w:r w:rsidRPr="00CE729B">
        <w:rPr>
          <w:rFonts w:cs="Arial"/>
          <w:sz w:val="20"/>
          <w:lang w:eastAsia="ja-JP" w:bidi="ar-SA"/>
        </w:rPr>
        <w:t>2. 3</w:t>
      </w:r>
      <w:ins w:id="768" w:author="Author">
        <w:r w:rsidR="00655895">
          <w:rPr>
            <w:rFonts w:cs="Arial"/>
            <w:sz w:val="20"/>
            <w:lang w:eastAsia="ja-JP" w:bidi="ar-SA"/>
          </w:rPr>
          <w:t> </w:t>
        </w:r>
      </w:ins>
      <w:r w:rsidR="00F2316F" w:rsidRPr="00CE729B">
        <w:rPr>
          <w:rFonts w:cs="Arial"/>
          <w:sz w:val="20"/>
          <w:lang w:eastAsia="ja-JP" w:bidi="ar-SA"/>
        </w:rPr>
        <w:noBreakHyphen/>
        <w:t xml:space="preserve">godišnja stopa bez događaja i </w:t>
      </w:r>
      <w:del w:id="769" w:author="Author">
        <w:r w:rsidR="00F2316F" w:rsidRPr="00CE729B" w:rsidDel="00076737">
          <w:rPr>
            <w:rFonts w:cs="Arial"/>
            <w:sz w:val="20"/>
            <w:lang w:eastAsia="ja-JP" w:bidi="ar-SA"/>
          </w:rPr>
          <w:delText>5</w:delText>
        </w:r>
      </w:del>
      <w:ins w:id="770" w:author="Author">
        <w:r w:rsidR="00076737">
          <w:rPr>
            <w:rFonts w:cs="Arial"/>
            <w:sz w:val="20"/>
            <w:lang w:eastAsia="ja-JP" w:bidi="ar-SA"/>
          </w:rPr>
          <w:t>7</w:t>
        </w:r>
        <w:r w:rsidR="00655895">
          <w:rPr>
            <w:rFonts w:cs="Arial"/>
            <w:sz w:val="20"/>
            <w:lang w:eastAsia="ja-JP" w:bidi="ar-SA"/>
          </w:rPr>
          <w:t> </w:t>
        </w:r>
      </w:ins>
      <w:r w:rsidR="00F2316F" w:rsidRPr="00CE729B">
        <w:rPr>
          <w:rFonts w:cs="Arial"/>
          <w:sz w:val="20"/>
          <w:lang w:eastAsia="ja-JP" w:bidi="ar-SA"/>
        </w:rPr>
        <w:noBreakHyphen/>
        <w:t xml:space="preserve">godišnja stopa preživljenja temeljile su se na procjenama prema </w:t>
      </w:r>
      <w:r w:rsidRPr="00CE729B">
        <w:rPr>
          <w:rFonts w:cs="Arial"/>
          <w:sz w:val="20"/>
          <w:lang w:eastAsia="ja-JP" w:bidi="ar-SA"/>
        </w:rPr>
        <w:t>Kaplan</w:t>
      </w:r>
      <w:r w:rsidR="00E41F98">
        <w:rPr>
          <w:rFonts w:cs="Arial"/>
          <w:sz w:val="20"/>
          <w:lang w:eastAsia="ja-JP" w:bidi="ar-SA"/>
        </w:rPr>
        <w:noBreakHyphen/>
      </w:r>
      <w:r w:rsidRPr="00CE729B">
        <w:rPr>
          <w:rFonts w:cs="Arial"/>
          <w:sz w:val="20"/>
          <w:lang w:eastAsia="ja-JP" w:bidi="ar-SA"/>
        </w:rPr>
        <w:t>Meier</w:t>
      </w:r>
      <w:r w:rsidR="00F2316F" w:rsidRPr="00CE729B">
        <w:rPr>
          <w:rFonts w:cs="Arial"/>
          <w:sz w:val="20"/>
          <w:lang w:eastAsia="ja-JP" w:bidi="ar-SA"/>
        </w:rPr>
        <w:t>ovoj metodi.</w:t>
      </w:r>
    </w:p>
    <w:p w14:paraId="2EF47F61" w14:textId="04545944" w:rsidR="0021472F" w:rsidRDefault="0021472F" w:rsidP="006B1E06">
      <w:pPr>
        <w:autoSpaceDE w:val="0"/>
        <w:autoSpaceDN w:val="0"/>
        <w:adjustRightInd w:val="0"/>
        <w:jc w:val="both"/>
        <w:rPr>
          <w:ins w:id="771" w:author="Author"/>
          <w:rFonts w:cs="Arial"/>
          <w:sz w:val="20"/>
        </w:rPr>
      </w:pPr>
      <w:r w:rsidRPr="00CE729B">
        <w:rPr>
          <w:rFonts w:cs="Arial"/>
          <w:sz w:val="20"/>
          <w:lang w:eastAsia="ja-JP" w:bidi="ar-SA"/>
        </w:rPr>
        <w:t>3</w:t>
      </w:r>
      <w:r w:rsidRPr="0044425B">
        <w:rPr>
          <w:rFonts w:cs="Arial"/>
          <w:sz w:val="20"/>
          <w:lang w:eastAsia="ja-JP" w:bidi="ar-SA"/>
        </w:rPr>
        <w:t>.</w:t>
      </w:r>
      <w:r w:rsidR="00E27EDB" w:rsidRPr="0044425B">
        <w:rPr>
          <w:rFonts w:cs="Arial"/>
          <w:sz w:val="20"/>
        </w:rPr>
        <w:t xml:space="preserve"> </w:t>
      </w:r>
      <w:ins w:id="772" w:author="Author">
        <w:r w:rsidR="00076737" w:rsidRPr="00CE729B">
          <w:rPr>
            <w:rFonts w:cs="Arial"/>
            <w:sz w:val="20"/>
            <w:lang w:eastAsia="ja-JP" w:bidi="ar-SA"/>
          </w:rPr>
          <w:t>Za IDFS i OS primijenjeno je hijerarhijsko testiranje</w:t>
        </w:r>
        <w:r w:rsidR="00076737">
          <w:rPr>
            <w:rFonts w:cs="Arial"/>
            <w:sz w:val="20"/>
            <w:lang w:eastAsia="ja-JP" w:bidi="ar-SA"/>
          </w:rPr>
          <w:t>.</w:t>
        </w:r>
      </w:ins>
    </w:p>
    <w:p w14:paraId="717FEFA8" w14:textId="7D915FD6" w:rsidR="00076737" w:rsidRDefault="00076737" w:rsidP="006B1E06">
      <w:pPr>
        <w:autoSpaceDE w:val="0"/>
        <w:autoSpaceDN w:val="0"/>
        <w:adjustRightInd w:val="0"/>
        <w:jc w:val="both"/>
        <w:rPr>
          <w:ins w:id="773" w:author="Author"/>
          <w:rFonts w:cs="Arial"/>
          <w:sz w:val="20"/>
        </w:rPr>
      </w:pPr>
      <w:ins w:id="774" w:author="Author">
        <w:r>
          <w:rPr>
            <w:rFonts w:cs="Arial"/>
            <w:sz w:val="20"/>
          </w:rPr>
          <w:t>4. Podaci iz druge interim analize OS</w:t>
        </w:r>
        <w:r>
          <w:rPr>
            <w:rFonts w:cs="Arial"/>
            <w:sz w:val="20"/>
          </w:rPr>
          <w:noBreakHyphen/>
          <w:t>a.</w:t>
        </w:r>
      </w:ins>
    </w:p>
    <w:p w14:paraId="7597C3DB" w14:textId="458F4E3C" w:rsidR="00076737" w:rsidRPr="00CE729B" w:rsidRDefault="00076737" w:rsidP="006B1E06">
      <w:pPr>
        <w:autoSpaceDE w:val="0"/>
        <w:autoSpaceDN w:val="0"/>
        <w:adjustRightInd w:val="0"/>
        <w:jc w:val="both"/>
        <w:rPr>
          <w:sz w:val="20"/>
        </w:rPr>
      </w:pPr>
      <w:ins w:id="775" w:author="Author">
        <w:r>
          <w:rPr>
            <w:rFonts w:cs="Arial"/>
            <w:sz w:val="20"/>
          </w:rPr>
          <w:t xml:space="preserve">5. </w:t>
        </w:r>
      </w:ins>
      <w:r w:rsidR="00ED2920" w:rsidRPr="0044425B">
        <w:rPr>
          <w:rFonts w:cs="Arial"/>
          <w:sz w:val="20"/>
        </w:rPr>
        <w:t>Te sekundarne mjere ishoda nisu bile prilagođene za multiplicitet.</w:t>
      </w:r>
    </w:p>
    <w:p w14:paraId="74C77BF6" w14:textId="77777777" w:rsidR="0021472F" w:rsidRPr="00CE729B" w:rsidRDefault="0021472F" w:rsidP="006B1E06">
      <w:pPr>
        <w:rPr>
          <w:iCs/>
          <w:szCs w:val="22"/>
          <w:lang w:eastAsia="ja-JP" w:bidi="ar-SA"/>
        </w:rPr>
      </w:pPr>
    </w:p>
    <w:p w14:paraId="23EB7066" w14:textId="1F7866BC" w:rsidR="006C5E3A" w:rsidRPr="00774A7C" w:rsidRDefault="00F2316F" w:rsidP="006B1E06">
      <w:pPr>
        <w:keepNext/>
        <w:spacing w:after="120" w:line="240" w:lineRule="atLeast"/>
        <w:ind w:left="1134" w:hanging="1134"/>
        <w:rPr>
          <w:rFonts w:eastAsia="SimSun"/>
          <w:b/>
          <w:szCs w:val="22"/>
          <w:lang w:eastAsia="zh-CN" w:bidi="ar-SA"/>
        </w:rPr>
      </w:pPr>
      <w:r w:rsidRPr="00E215E7">
        <w:rPr>
          <w:rFonts w:eastAsia="SimSun"/>
          <w:b/>
          <w:szCs w:val="22"/>
          <w:lang w:eastAsia="zh-CN" w:bidi="ar-SA"/>
        </w:rPr>
        <w:t>Slika 1</w:t>
      </w:r>
      <w:r w:rsidRPr="00E215E7">
        <w:rPr>
          <w:rFonts w:eastAsia="SimSun"/>
          <w:b/>
          <w:szCs w:val="22"/>
          <w:lang w:eastAsia="zh-CN" w:bidi="ar-SA"/>
        </w:rPr>
        <w:tab/>
      </w:r>
      <w:r w:rsidR="0021472F" w:rsidRPr="00E215E7">
        <w:rPr>
          <w:rFonts w:eastAsia="SimSun"/>
          <w:b/>
          <w:szCs w:val="22"/>
          <w:lang w:eastAsia="zh-CN" w:bidi="ar-SA"/>
        </w:rPr>
        <w:t>Kaplan-Meier</w:t>
      </w:r>
      <w:r w:rsidRPr="00E215E7">
        <w:rPr>
          <w:rFonts w:eastAsia="SimSun"/>
          <w:b/>
          <w:szCs w:val="22"/>
          <w:lang w:eastAsia="zh-CN" w:bidi="ar-SA"/>
        </w:rPr>
        <w:t>ova krivulja preživljenja bez invazivne bolesti u ispitivanju KATHERINE</w:t>
      </w:r>
      <w:ins w:id="776" w:author="Author">
        <w:r w:rsidR="00AE29BC" w:rsidRPr="00E215E7">
          <w:rPr>
            <w:rFonts w:eastAsia="SimSun"/>
            <w:b/>
            <w:szCs w:val="22"/>
            <w:lang w:eastAsia="zh-CN" w:bidi="ar-SA"/>
          </w:rPr>
          <w:t xml:space="preserve"> (analiza ažuriranih podataka)</w:t>
        </w:r>
      </w:ins>
    </w:p>
    <w:p w14:paraId="1A43BF6A" w14:textId="487AB235" w:rsidR="0021472F" w:rsidRPr="00CE729B" w:rsidRDefault="00A338CE" w:rsidP="0021472F">
      <w:pPr>
        <w:rPr>
          <w:szCs w:val="22"/>
          <w:lang w:eastAsia="ja-JP" w:bidi="ar-SA"/>
        </w:rPr>
      </w:pPr>
      <w:del w:id="777" w:author="Author">
        <w:r w:rsidDel="00243E67">
          <w:rPr>
            <w:noProof/>
            <w:szCs w:val="22"/>
            <w:lang w:bidi="ar-SA"/>
          </w:rPr>
          <w:drawing>
            <wp:inline distT="0" distB="0" distL="0" distR="0" wp14:anchorId="62BDF7DD" wp14:editId="1BFE7795">
              <wp:extent cx="5744845" cy="3971925"/>
              <wp:effectExtent l="0" t="0" r="0" b="0"/>
              <wp:docPr id="1"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4845" cy="3971925"/>
                      </a:xfrm>
                      <a:prstGeom prst="rect">
                        <a:avLst/>
                      </a:prstGeom>
                      <a:noFill/>
                      <a:ln>
                        <a:noFill/>
                      </a:ln>
                    </pic:spPr>
                  </pic:pic>
                </a:graphicData>
              </a:graphic>
            </wp:inline>
          </w:drawing>
        </w:r>
      </w:del>
      <w:ins w:id="778" w:author="Author">
        <w:r w:rsidR="00243E67" w:rsidRPr="00E215E7">
          <w:rPr>
            <w:noProof/>
            <w:lang w:eastAsia="en-US" w:bidi="ar-SA"/>
          </w:rPr>
          <w:t xml:space="preserve"> </w:t>
        </w:r>
      </w:ins>
    </w:p>
    <w:p w14:paraId="34130E7D" w14:textId="20C2DC02" w:rsidR="0021472F" w:rsidRDefault="009F4C96" w:rsidP="009F4C96">
      <w:pPr>
        <w:ind w:left="-567"/>
        <w:rPr>
          <w:ins w:id="779" w:author="Author"/>
          <w:szCs w:val="22"/>
          <w:lang w:eastAsia="ja-JP" w:bidi="ar-SA"/>
        </w:rPr>
      </w:pPr>
      <w:ins w:id="780" w:author="Author">
        <w:r>
          <w:rPr>
            <w:noProof/>
            <w:lang w:bidi="ar-SA"/>
          </w:rPr>
          <w:drawing>
            <wp:inline distT="0" distB="0" distL="0" distR="0" wp14:anchorId="6E7F0048" wp14:editId="505701A8">
              <wp:extent cx="5972175" cy="4014150"/>
              <wp:effectExtent l="0" t="0" r="0" b="5715"/>
              <wp:docPr id="912695607"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95607" name="Picture 1" descr="A graph with numbers and a line&#10;&#10;Description automatically generated"/>
                      <pic:cNvPicPr/>
                    </pic:nvPicPr>
                    <pic:blipFill>
                      <a:blip r:embed="rId10"/>
                      <a:stretch>
                        <a:fillRect/>
                      </a:stretch>
                    </pic:blipFill>
                    <pic:spPr>
                      <a:xfrm>
                        <a:off x="0" y="0"/>
                        <a:ext cx="5988423" cy="4025071"/>
                      </a:xfrm>
                      <a:prstGeom prst="rect">
                        <a:avLst/>
                      </a:prstGeom>
                    </pic:spPr>
                  </pic:pic>
                </a:graphicData>
              </a:graphic>
            </wp:inline>
          </w:drawing>
        </w:r>
      </w:ins>
    </w:p>
    <w:p w14:paraId="5BC4E7D5" w14:textId="0445F2EB" w:rsidR="000A3F1E" w:rsidRDefault="00D253C9" w:rsidP="00D253C9">
      <w:pPr>
        <w:keepNext/>
        <w:spacing w:after="120" w:line="240" w:lineRule="atLeast"/>
        <w:ind w:left="1134" w:hanging="1134"/>
        <w:rPr>
          <w:ins w:id="781" w:author="Author"/>
          <w:rFonts w:eastAsia="SimSun"/>
          <w:b/>
          <w:szCs w:val="22"/>
          <w:lang w:eastAsia="zh-CN" w:bidi="ar-SA"/>
        </w:rPr>
      </w:pPr>
      <w:ins w:id="782" w:author="Author">
        <w:r w:rsidRPr="00CE729B">
          <w:rPr>
            <w:rFonts w:eastAsia="SimSun"/>
            <w:b/>
            <w:szCs w:val="22"/>
            <w:lang w:eastAsia="zh-CN" w:bidi="ar-SA"/>
          </w:rPr>
          <w:t>Slika </w:t>
        </w:r>
        <w:r w:rsidR="000A3F1E">
          <w:rPr>
            <w:rFonts w:eastAsia="SimSun"/>
            <w:b/>
            <w:szCs w:val="22"/>
            <w:lang w:eastAsia="zh-CN" w:bidi="ar-SA"/>
          </w:rPr>
          <w:t>2</w:t>
        </w:r>
        <w:r w:rsidRPr="00CE729B">
          <w:rPr>
            <w:rFonts w:eastAsia="SimSun"/>
            <w:b/>
            <w:szCs w:val="22"/>
            <w:lang w:eastAsia="zh-CN" w:bidi="ar-SA"/>
          </w:rPr>
          <w:tab/>
          <w:t xml:space="preserve">Kaplan-Meierova krivulja </w:t>
        </w:r>
        <w:r>
          <w:rPr>
            <w:rFonts w:eastAsia="SimSun"/>
            <w:b/>
            <w:szCs w:val="22"/>
            <w:lang w:eastAsia="zh-CN" w:bidi="ar-SA"/>
          </w:rPr>
          <w:t xml:space="preserve">ukupnog </w:t>
        </w:r>
        <w:r w:rsidRPr="00CE729B">
          <w:rPr>
            <w:rFonts w:eastAsia="SimSun"/>
            <w:b/>
            <w:szCs w:val="22"/>
            <w:lang w:eastAsia="zh-CN" w:bidi="ar-SA"/>
          </w:rPr>
          <w:t>preživljenja u ispitivanju KATHERINE</w:t>
        </w:r>
        <w:r>
          <w:rPr>
            <w:rFonts w:eastAsia="SimSun"/>
            <w:b/>
            <w:szCs w:val="22"/>
            <w:lang w:eastAsia="zh-CN" w:bidi="ar-SA"/>
          </w:rPr>
          <w:t xml:space="preserve"> (analiza</w:t>
        </w:r>
        <w:r w:rsidR="00BA5A4F">
          <w:rPr>
            <w:rFonts w:eastAsia="SimSun"/>
            <w:b/>
            <w:szCs w:val="22"/>
            <w:lang w:eastAsia="zh-CN" w:bidi="ar-SA"/>
          </w:rPr>
          <w:t xml:space="preserve"> ažuriranih podataka</w:t>
        </w:r>
        <w:r>
          <w:rPr>
            <w:rFonts w:eastAsia="SimSun"/>
            <w:b/>
            <w:szCs w:val="22"/>
            <w:lang w:eastAsia="zh-CN" w:bidi="ar-SA"/>
          </w:rPr>
          <w:t>)</w:t>
        </w:r>
      </w:ins>
    </w:p>
    <w:p w14:paraId="4980AF6C" w14:textId="16F6E7E3" w:rsidR="000A3F1E" w:rsidRPr="00774A7C" w:rsidRDefault="000A3F1E" w:rsidP="00D253C9">
      <w:pPr>
        <w:keepNext/>
        <w:spacing w:after="120" w:line="240" w:lineRule="atLeast"/>
        <w:ind w:left="1134" w:hanging="1134"/>
        <w:rPr>
          <w:ins w:id="783" w:author="Author"/>
          <w:rFonts w:eastAsia="SimSun"/>
          <w:b/>
          <w:szCs w:val="22"/>
          <w:lang w:eastAsia="zh-CN" w:bidi="ar-SA"/>
        </w:rPr>
      </w:pPr>
      <w:ins w:id="784" w:author="Author">
        <w:r>
          <w:rPr>
            <w:noProof/>
            <w:lang w:bidi="ar-SA"/>
          </w:rPr>
          <w:drawing>
            <wp:inline distT="0" distB="0" distL="0" distR="0" wp14:anchorId="192AAD95" wp14:editId="3ED45C9F">
              <wp:extent cx="5760085" cy="3635375"/>
              <wp:effectExtent l="0" t="0" r="0" b="3175"/>
              <wp:docPr id="1300057627"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57627" name="Picture 1" descr="A graph with numbers and a line&#10;&#10;Description automatically generated"/>
                      <pic:cNvPicPr/>
                    </pic:nvPicPr>
                    <pic:blipFill>
                      <a:blip r:embed="rId11"/>
                      <a:stretch>
                        <a:fillRect/>
                      </a:stretch>
                    </pic:blipFill>
                    <pic:spPr>
                      <a:xfrm>
                        <a:off x="0" y="0"/>
                        <a:ext cx="5760085" cy="3635375"/>
                      </a:xfrm>
                      <a:prstGeom prst="rect">
                        <a:avLst/>
                      </a:prstGeom>
                    </pic:spPr>
                  </pic:pic>
                </a:graphicData>
              </a:graphic>
            </wp:inline>
          </w:drawing>
        </w:r>
      </w:ins>
    </w:p>
    <w:p w14:paraId="6E61EF4B" w14:textId="77777777" w:rsidR="00D253C9" w:rsidRPr="00CE729B" w:rsidRDefault="00D253C9" w:rsidP="0021472F">
      <w:pPr>
        <w:rPr>
          <w:szCs w:val="22"/>
          <w:lang w:eastAsia="ja-JP" w:bidi="ar-SA"/>
        </w:rPr>
      </w:pPr>
    </w:p>
    <w:p w14:paraId="5A1FA81A" w14:textId="77777777" w:rsidR="0021472F" w:rsidRPr="00CE729B" w:rsidRDefault="00F2316F" w:rsidP="0021472F">
      <w:pPr>
        <w:rPr>
          <w:lang w:eastAsia="ja-JP" w:bidi="ar-SA"/>
        </w:rPr>
      </w:pPr>
      <w:r w:rsidRPr="00CE729B">
        <w:rPr>
          <w:szCs w:val="22"/>
          <w:lang w:eastAsia="ja-JP" w:bidi="ar-SA"/>
        </w:rPr>
        <w:t>U ispitivanju</w:t>
      </w:r>
      <w:r w:rsidR="0021472F" w:rsidRPr="00CE729B">
        <w:rPr>
          <w:szCs w:val="22"/>
          <w:lang w:eastAsia="ja-JP" w:bidi="ar-SA"/>
        </w:rPr>
        <w:t xml:space="preserve"> KATHERINE</w:t>
      </w:r>
      <w:r w:rsidRPr="00CE729B">
        <w:rPr>
          <w:szCs w:val="22"/>
          <w:lang w:eastAsia="ja-JP" w:bidi="ar-SA"/>
        </w:rPr>
        <w:t xml:space="preserve"> opaženi su dosljedni korisni učinci liječenja</w:t>
      </w:r>
      <w:r w:rsidR="0021472F" w:rsidRPr="00CE729B">
        <w:rPr>
          <w:szCs w:val="22"/>
          <w:lang w:eastAsia="ja-JP" w:bidi="ar-SA"/>
        </w:rPr>
        <w:t xml:space="preserve"> trastuzumab emtan</w:t>
      </w:r>
      <w:r w:rsidRPr="00CE729B">
        <w:rPr>
          <w:szCs w:val="22"/>
          <w:lang w:eastAsia="ja-JP" w:bidi="ar-SA"/>
        </w:rPr>
        <w:t>zinom</w:t>
      </w:r>
      <w:r w:rsidR="0021472F" w:rsidRPr="00CE729B">
        <w:rPr>
          <w:szCs w:val="22"/>
          <w:lang w:eastAsia="ja-JP" w:bidi="ar-SA"/>
        </w:rPr>
        <w:t xml:space="preserve"> </w:t>
      </w:r>
      <w:r w:rsidRPr="00CE729B">
        <w:rPr>
          <w:szCs w:val="22"/>
          <w:lang w:eastAsia="ja-JP" w:bidi="ar-SA"/>
        </w:rPr>
        <w:t>na</w:t>
      </w:r>
      <w:r w:rsidR="0021472F" w:rsidRPr="00CE729B">
        <w:rPr>
          <w:szCs w:val="22"/>
          <w:lang w:eastAsia="ja-JP" w:bidi="ar-SA"/>
        </w:rPr>
        <w:t xml:space="preserve"> IDFS </w:t>
      </w:r>
      <w:r w:rsidRPr="00CE729B">
        <w:rPr>
          <w:szCs w:val="22"/>
          <w:lang w:eastAsia="ja-JP" w:bidi="ar-SA"/>
        </w:rPr>
        <w:t>u svim unaprijed specificiranim podskupinama koje su se ocjenjivale</w:t>
      </w:r>
      <w:r w:rsidR="0021472F" w:rsidRPr="00CE729B">
        <w:rPr>
          <w:szCs w:val="22"/>
          <w:lang w:eastAsia="ja-JP" w:bidi="ar-SA"/>
        </w:rPr>
        <w:t xml:space="preserve">, </w:t>
      </w:r>
      <w:r w:rsidRPr="00CE729B">
        <w:rPr>
          <w:szCs w:val="22"/>
          <w:lang w:eastAsia="ja-JP" w:bidi="ar-SA"/>
        </w:rPr>
        <w:t>što govori u prilog cjelokupni</w:t>
      </w:r>
      <w:r w:rsidR="00C22D98">
        <w:rPr>
          <w:szCs w:val="22"/>
          <w:lang w:eastAsia="ja-JP" w:bidi="ar-SA"/>
        </w:rPr>
        <w:t>m</w:t>
      </w:r>
      <w:r w:rsidRPr="00CE729B">
        <w:rPr>
          <w:szCs w:val="22"/>
          <w:lang w:eastAsia="ja-JP" w:bidi="ar-SA"/>
        </w:rPr>
        <w:t xml:space="preserve"> rezultat</w:t>
      </w:r>
      <w:r w:rsidR="00C22D98">
        <w:rPr>
          <w:szCs w:val="22"/>
          <w:lang w:eastAsia="ja-JP" w:bidi="ar-SA"/>
        </w:rPr>
        <w:t>im</w:t>
      </w:r>
      <w:r w:rsidRPr="00CE729B">
        <w:rPr>
          <w:szCs w:val="22"/>
          <w:lang w:eastAsia="ja-JP" w:bidi="ar-SA"/>
        </w:rPr>
        <w:t>a</w:t>
      </w:r>
      <w:r w:rsidR="0021472F" w:rsidRPr="00CE729B">
        <w:rPr>
          <w:szCs w:val="22"/>
          <w:lang w:eastAsia="ja-JP" w:bidi="ar-SA"/>
        </w:rPr>
        <w:t>.</w:t>
      </w:r>
    </w:p>
    <w:p w14:paraId="0B80CD5B" w14:textId="77777777" w:rsidR="0021472F" w:rsidRPr="00CE729B" w:rsidRDefault="0021472F" w:rsidP="0021472F">
      <w:pPr>
        <w:rPr>
          <w:szCs w:val="22"/>
          <w:lang w:eastAsia="ja-JP" w:bidi="ar-SA"/>
        </w:rPr>
      </w:pPr>
    </w:p>
    <w:p w14:paraId="6752E2B7" w14:textId="77777777" w:rsidR="0021472F" w:rsidRPr="00CE729B" w:rsidRDefault="00CE729B" w:rsidP="0021472F">
      <w:pPr>
        <w:keepNext/>
        <w:rPr>
          <w:i/>
          <w:szCs w:val="22"/>
          <w:u w:val="single"/>
        </w:rPr>
      </w:pPr>
      <w:r w:rsidRPr="00CE729B">
        <w:rPr>
          <w:i/>
          <w:szCs w:val="22"/>
          <w:u w:val="single"/>
          <w:lang w:eastAsia="ja-JP" w:bidi="ar-SA"/>
        </w:rPr>
        <w:t>Metastatski rak dojke</w:t>
      </w:r>
    </w:p>
    <w:p w14:paraId="71D06B55" w14:textId="77777777" w:rsidR="0021472F" w:rsidRPr="00CE729B" w:rsidRDefault="0021472F" w:rsidP="007C1907">
      <w:pPr>
        <w:keepNext/>
        <w:rPr>
          <w:i/>
          <w:szCs w:val="22"/>
          <w:u w:val="single"/>
        </w:rPr>
      </w:pPr>
    </w:p>
    <w:p w14:paraId="63B28873" w14:textId="77777777" w:rsidR="00B123D5" w:rsidRDefault="003716E0" w:rsidP="007C1907">
      <w:pPr>
        <w:keepNext/>
        <w:rPr>
          <w:i/>
          <w:szCs w:val="22"/>
          <w:u w:val="single"/>
        </w:rPr>
      </w:pPr>
      <w:r w:rsidRPr="00CE729B">
        <w:rPr>
          <w:i/>
          <w:szCs w:val="22"/>
          <w:u w:val="single"/>
        </w:rPr>
        <w:t>TDM4370g/BO21977</w:t>
      </w:r>
      <w:r w:rsidR="0021472F" w:rsidRPr="00CE729B">
        <w:rPr>
          <w:i/>
          <w:szCs w:val="22"/>
          <w:u w:val="single"/>
        </w:rPr>
        <w:t xml:space="preserve"> (EMILIA)</w:t>
      </w:r>
    </w:p>
    <w:p w14:paraId="53298542" w14:textId="77777777" w:rsidR="00B123D5" w:rsidRPr="00CE729B" w:rsidRDefault="00B123D5" w:rsidP="007C1907">
      <w:pPr>
        <w:keepNext/>
        <w:rPr>
          <w:szCs w:val="22"/>
        </w:rPr>
      </w:pPr>
      <w:r w:rsidRPr="00CE729B">
        <w:rPr>
          <w:szCs w:val="22"/>
        </w:rPr>
        <w:t>Randomizirano, mul</w:t>
      </w:r>
      <w:r w:rsidR="004466F0" w:rsidRPr="00CE729B">
        <w:rPr>
          <w:szCs w:val="22"/>
        </w:rPr>
        <w:t>t</w:t>
      </w:r>
      <w:r w:rsidRPr="00CE729B">
        <w:rPr>
          <w:szCs w:val="22"/>
        </w:rPr>
        <w:t>icentrično, međunarodno, otvoreno kliničko ispitivanje faze III provedeno je u bolesnika s HER2</w:t>
      </w:r>
      <w:r w:rsidRPr="00CE729B">
        <w:rPr>
          <w:szCs w:val="22"/>
        </w:rPr>
        <w:noBreakHyphen/>
        <w:t xml:space="preserve">pozitivnim neoperabilnim lokalno uznapredovalim ili metastatskim rakom dojke koji su prethodno liječeni taksanom i </w:t>
      </w:r>
      <w:r w:rsidR="00D9254B" w:rsidRPr="00CE729B">
        <w:rPr>
          <w:szCs w:val="22"/>
        </w:rPr>
        <w:t xml:space="preserve">terapijom temeljenom na </w:t>
      </w:r>
      <w:r w:rsidRPr="00CE729B">
        <w:rPr>
          <w:szCs w:val="22"/>
        </w:rPr>
        <w:t>trastuzumab</w:t>
      </w:r>
      <w:r w:rsidR="00D9254B" w:rsidRPr="00CE729B">
        <w:rPr>
          <w:szCs w:val="22"/>
        </w:rPr>
        <w:t>u</w:t>
      </w:r>
      <w:r w:rsidRPr="00CE729B">
        <w:rPr>
          <w:szCs w:val="22"/>
        </w:rPr>
        <w:t xml:space="preserve">, uključujući bolesnike koji su prethodno liječeni trastuzumabom i taksanom </w:t>
      </w:r>
      <w:r w:rsidR="00B45ECB" w:rsidRPr="00CE729B">
        <w:rPr>
          <w:szCs w:val="22"/>
        </w:rPr>
        <w:t>kao adjuvantnom terapijom</w:t>
      </w:r>
      <w:r w:rsidRPr="00CE729B">
        <w:rPr>
          <w:szCs w:val="22"/>
        </w:rPr>
        <w:t xml:space="preserve"> i </w:t>
      </w:r>
      <w:r w:rsidR="00B45ECB" w:rsidRPr="00CE729B">
        <w:rPr>
          <w:szCs w:val="22"/>
        </w:rPr>
        <w:t>u kojih je došlo do povrata bolesti</w:t>
      </w:r>
      <w:r w:rsidRPr="00CE729B">
        <w:rPr>
          <w:szCs w:val="22"/>
        </w:rPr>
        <w:t xml:space="preserve"> </w:t>
      </w:r>
      <w:r w:rsidR="00233F4E" w:rsidRPr="00CE729B">
        <w:rPr>
          <w:szCs w:val="22"/>
        </w:rPr>
        <w:t xml:space="preserve">tijekom ili </w:t>
      </w:r>
      <w:r w:rsidRPr="00CE729B">
        <w:rPr>
          <w:szCs w:val="22"/>
        </w:rPr>
        <w:t xml:space="preserve">unutar šest mjeseci nakon završetka adjuvantnog liječenja. </w:t>
      </w:r>
      <w:r w:rsidR="00E305CC" w:rsidRPr="00CE729B">
        <w:rPr>
          <w:szCs w:val="22"/>
        </w:rPr>
        <w:t xml:space="preserve">U ispitivanje su </w:t>
      </w:r>
      <w:r w:rsidR="00B45ECB" w:rsidRPr="00CE729B">
        <w:rPr>
          <w:szCs w:val="22"/>
        </w:rPr>
        <w:t>uključeni</w:t>
      </w:r>
      <w:r w:rsidR="00E305CC" w:rsidRPr="00CE729B">
        <w:rPr>
          <w:szCs w:val="22"/>
        </w:rPr>
        <w:t xml:space="preserve"> samo bolesnici koji su imali opći ECOG (engl. Eastern Cooperative Oncology Group) status 0 ili 1. </w:t>
      </w:r>
      <w:r w:rsidRPr="00CE729B">
        <w:rPr>
          <w:szCs w:val="22"/>
        </w:rPr>
        <w:t xml:space="preserve">Prije uključivanja u ispitivanje, trebalo je </w:t>
      </w:r>
      <w:r w:rsidR="00D9254B" w:rsidRPr="00CE729B">
        <w:rPr>
          <w:szCs w:val="22"/>
        </w:rPr>
        <w:t xml:space="preserve">u </w:t>
      </w:r>
      <w:r w:rsidRPr="00CE729B">
        <w:rPr>
          <w:szCs w:val="22"/>
        </w:rPr>
        <w:t>centralno</w:t>
      </w:r>
      <w:r w:rsidR="00D9254B" w:rsidRPr="00CE729B">
        <w:rPr>
          <w:szCs w:val="22"/>
        </w:rPr>
        <w:t>m laboratoriju</w:t>
      </w:r>
      <w:r w:rsidRPr="00CE729B">
        <w:rPr>
          <w:szCs w:val="22"/>
        </w:rPr>
        <w:t xml:space="preserve"> potvrditi HER2</w:t>
      </w:r>
      <w:r w:rsidRPr="00CE729B">
        <w:rPr>
          <w:szCs w:val="22"/>
        </w:rPr>
        <w:noBreakHyphen/>
        <w:t>pozitivan status uzoraka raka dojke, koji se definira</w:t>
      </w:r>
      <w:r w:rsidR="00D9254B" w:rsidRPr="00CE729B">
        <w:rPr>
          <w:szCs w:val="22"/>
        </w:rPr>
        <w:t>o</w:t>
      </w:r>
      <w:r w:rsidRPr="00CE729B">
        <w:rPr>
          <w:szCs w:val="22"/>
        </w:rPr>
        <w:t xml:space="preserve"> kao imunohistokemijski rezultat 3+ ili amplifikacija gena utvrđena </w:t>
      </w:r>
      <w:r w:rsidRPr="00CE729B">
        <w:rPr>
          <w:i/>
          <w:szCs w:val="22"/>
        </w:rPr>
        <w:t>in situ</w:t>
      </w:r>
      <w:r w:rsidRPr="00CE729B">
        <w:rPr>
          <w:szCs w:val="22"/>
        </w:rPr>
        <w:t xml:space="preserve"> hibridizacijom. </w:t>
      </w:r>
      <w:r w:rsidR="003458A3" w:rsidRPr="00CE729B">
        <w:rPr>
          <w:szCs w:val="22"/>
        </w:rPr>
        <w:t xml:space="preserve">Ispitivane skupine bile su </w:t>
      </w:r>
      <w:r w:rsidR="001D34F1" w:rsidRPr="00CE729B">
        <w:rPr>
          <w:szCs w:val="22"/>
        </w:rPr>
        <w:t>dobro uravnotežene</w:t>
      </w:r>
      <w:r w:rsidR="003458A3" w:rsidRPr="00CE729B">
        <w:rPr>
          <w:szCs w:val="22"/>
        </w:rPr>
        <w:t xml:space="preserve"> s obzirom na početne karakteristike </w:t>
      </w:r>
      <w:r w:rsidRPr="00CE729B">
        <w:rPr>
          <w:szCs w:val="22"/>
        </w:rPr>
        <w:t>bolesnika i tumor</w:t>
      </w:r>
      <w:r w:rsidR="003458A3" w:rsidRPr="00CE729B">
        <w:rPr>
          <w:szCs w:val="22"/>
        </w:rPr>
        <w:t>a</w:t>
      </w:r>
      <w:r w:rsidRPr="00CE729B">
        <w:rPr>
          <w:szCs w:val="22"/>
        </w:rPr>
        <w:t xml:space="preserve">. Bolesnici s liječenim </w:t>
      </w:r>
      <w:r w:rsidR="00B45ECB" w:rsidRPr="00CE729B">
        <w:rPr>
          <w:szCs w:val="22"/>
        </w:rPr>
        <w:t xml:space="preserve">moždanim </w:t>
      </w:r>
      <w:r w:rsidRPr="00CE729B">
        <w:rPr>
          <w:szCs w:val="22"/>
        </w:rPr>
        <w:t xml:space="preserve">metastazama mogli su sudjelovati u ispitivanju ako im nije </w:t>
      </w:r>
      <w:r w:rsidR="003458A3" w:rsidRPr="00CE729B">
        <w:rPr>
          <w:szCs w:val="22"/>
        </w:rPr>
        <w:t>bila po</w:t>
      </w:r>
      <w:r w:rsidRPr="00CE729B">
        <w:rPr>
          <w:szCs w:val="22"/>
        </w:rPr>
        <w:t>treb</w:t>
      </w:r>
      <w:r w:rsidR="003458A3" w:rsidRPr="00CE729B">
        <w:rPr>
          <w:szCs w:val="22"/>
        </w:rPr>
        <w:t>n</w:t>
      </w:r>
      <w:r w:rsidRPr="00CE729B">
        <w:rPr>
          <w:szCs w:val="22"/>
        </w:rPr>
        <w:t xml:space="preserve">a terapija za kontrolu simptoma. Medijan dobi u bolesnika randomiziranih u skupinu koja je primala trastuzumab emtanzin iznosio je 53 godine, većina bolesnika bila je ženskoga spola (99,8%) </w:t>
      </w:r>
      <w:r w:rsidR="00E363C9" w:rsidRPr="00CE729B">
        <w:rPr>
          <w:szCs w:val="22"/>
        </w:rPr>
        <w:t>i bijele rase (72%), a njih 57% </w:t>
      </w:r>
      <w:r w:rsidRPr="00CE729B">
        <w:rPr>
          <w:szCs w:val="22"/>
        </w:rPr>
        <w:t>imalo je bolest pozitivnu na estrogenske i/ili progesteronske receptore. U ispitivanju su se uspoređival</w:t>
      </w:r>
      <w:r w:rsidR="00E363C9" w:rsidRPr="00CE729B">
        <w:rPr>
          <w:szCs w:val="22"/>
        </w:rPr>
        <w:t>e</w:t>
      </w:r>
      <w:r w:rsidRPr="00CE729B">
        <w:rPr>
          <w:szCs w:val="22"/>
        </w:rPr>
        <w:t xml:space="preserve"> sigurnost i djelotvornost trastuzumab emtanzina sa sigurnošću i djelotvornošću lapatiniba u kombinaciji s kapecitabinom. Ukupno je 991 bolesnik randomiziran u skupinu koja je primala </w:t>
      </w:r>
      <w:r w:rsidR="00233F4E" w:rsidRPr="00CE729B">
        <w:rPr>
          <w:szCs w:val="22"/>
        </w:rPr>
        <w:t>trastuzumab emtanzin</w:t>
      </w:r>
      <w:r w:rsidRPr="00CE729B">
        <w:rPr>
          <w:szCs w:val="22"/>
        </w:rPr>
        <w:t xml:space="preserve"> ili u skupinu koja je primala lapatinib </w:t>
      </w:r>
      <w:r w:rsidR="003458A3" w:rsidRPr="00CE729B">
        <w:rPr>
          <w:szCs w:val="22"/>
        </w:rPr>
        <w:t>i</w:t>
      </w:r>
      <w:r w:rsidRPr="00CE729B">
        <w:rPr>
          <w:szCs w:val="22"/>
        </w:rPr>
        <w:t xml:space="preserve"> </w:t>
      </w:r>
      <w:r w:rsidR="003458A3" w:rsidRPr="00CE729B">
        <w:rPr>
          <w:szCs w:val="22"/>
        </w:rPr>
        <w:t>k</w:t>
      </w:r>
      <w:r w:rsidRPr="00CE729B">
        <w:rPr>
          <w:szCs w:val="22"/>
        </w:rPr>
        <w:t xml:space="preserve">apecitabin </w:t>
      </w:r>
      <w:r w:rsidR="00E363C9" w:rsidRPr="00CE729B">
        <w:rPr>
          <w:szCs w:val="22"/>
        </w:rPr>
        <w:t>na sljedeći način</w:t>
      </w:r>
      <w:r w:rsidRPr="00CE729B">
        <w:rPr>
          <w:szCs w:val="22"/>
        </w:rPr>
        <w:t>:</w:t>
      </w:r>
    </w:p>
    <w:p w14:paraId="7AEA1AE0" w14:textId="77777777" w:rsidR="00B123D5" w:rsidRPr="00CE729B" w:rsidRDefault="00B123D5" w:rsidP="00B123D5">
      <w:pPr>
        <w:rPr>
          <w:szCs w:val="22"/>
        </w:rPr>
      </w:pPr>
    </w:p>
    <w:p w14:paraId="021604C8" w14:textId="4C7C4EC7" w:rsidR="00B123D5" w:rsidRPr="00655895" w:rsidRDefault="00982B07">
      <w:pPr>
        <w:pStyle w:val="ListParagraph"/>
        <w:numPr>
          <w:ilvl w:val="0"/>
          <w:numId w:val="49"/>
        </w:numPr>
        <w:rPr>
          <w:szCs w:val="22"/>
        </w:rPr>
        <w:pPrChange w:id="785" w:author="Author">
          <w:pPr>
            <w:ind w:left="357" w:hanging="357"/>
          </w:pPr>
        </w:pPrChange>
      </w:pPr>
      <w:del w:id="786" w:author="Author">
        <w:r w:rsidRPr="00CE729B" w:rsidDel="00655895">
          <w:sym w:font="Symbol" w:char="F0B7"/>
        </w:r>
        <w:r w:rsidRPr="00655895" w:rsidDel="00655895">
          <w:rPr>
            <w:szCs w:val="22"/>
          </w:rPr>
          <w:tab/>
        </w:r>
      </w:del>
      <w:r w:rsidR="00B123D5" w:rsidRPr="00655895">
        <w:rPr>
          <w:szCs w:val="22"/>
        </w:rPr>
        <w:t>skupina koja je primala trastuzumab emtanzin: 3,6 mg/kg trastuzumab emtanzina intravenski tijekom 30</w:t>
      </w:r>
      <w:r w:rsidR="00B123D5" w:rsidRPr="00655895">
        <w:rPr>
          <w:szCs w:val="22"/>
        </w:rPr>
        <w:noBreakHyphen/>
        <w:t>90 minuta 1.</w:t>
      </w:r>
      <w:ins w:id="787" w:author="Author">
        <w:r w:rsidR="00D21AEA" w:rsidRPr="00655895">
          <w:rPr>
            <w:szCs w:val="22"/>
          </w:rPr>
          <w:t> </w:t>
        </w:r>
      </w:ins>
      <w:del w:id="788" w:author="Author">
        <w:r w:rsidR="00B123D5" w:rsidRPr="00655895" w:rsidDel="00D21AEA">
          <w:rPr>
            <w:szCs w:val="22"/>
          </w:rPr>
          <w:delText xml:space="preserve"> </w:delText>
        </w:r>
      </w:del>
      <w:r w:rsidR="00B123D5" w:rsidRPr="00655895">
        <w:rPr>
          <w:szCs w:val="22"/>
        </w:rPr>
        <w:t>dana 21</w:t>
      </w:r>
      <w:r w:rsidR="00B123D5" w:rsidRPr="00655895">
        <w:rPr>
          <w:szCs w:val="22"/>
        </w:rPr>
        <w:noBreakHyphen/>
        <w:t xml:space="preserve">dnevnog ciklusa </w:t>
      </w:r>
    </w:p>
    <w:p w14:paraId="21C21472" w14:textId="6499EFE1" w:rsidR="00B123D5" w:rsidRPr="00655895" w:rsidRDefault="00982B07">
      <w:pPr>
        <w:pStyle w:val="ListParagraph"/>
        <w:numPr>
          <w:ilvl w:val="0"/>
          <w:numId w:val="49"/>
        </w:numPr>
        <w:rPr>
          <w:szCs w:val="22"/>
        </w:rPr>
        <w:pPrChange w:id="789" w:author="Author">
          <w:pPr>
            <w:ind w:left="357" w:hanging="357"/>
          </w:pPr>
        </w:pPrChange>
      </w:pPr>
      <w:del w:id="790" w:author="Author">
        <w:r w:rsidRPr="00CE729B" w:rsidDel="00655895">
          <w:sym w:font="Symbol" w:char="F0B7"/>
        </w:r>
        <w:r w:rsidRPr="00655895" w:rsidDel="00655895">
          <w:rPr>
            <w:szCs w:val="22"/>
          </w:rPr>
          <w:tab/>
        </w:r>
      </w:del>
      <w:r w:rsidR="00B123D5" w:rsidRPr="00655895">
        <w:rPr>
          <w:szCs w:val="22"/>
        </w:rPr>
        <w:t xml:space="preserve">kontrolna skupina (lapatinib i kapecitabin): 1250 mg/dan lapatiniba </w:t>
      </w:r>
      <w:r w:rsidR="00A871C8" w:rsidRPr="00655895">
        <w:rPr>
          <w:szCs w:val="22"/>
        </w:rPr>
        <w:t>per</w:t>
      </w:r>
      <w:r w:rsidR="00B123D5" w:rsidRPr="00655895">
        <w:rPr>
          <w:szCs w:val="22"/>
        </w:rPr>
        <w:t>oralno jedanput na dan tijekom 21</w:t>
      </w:r>
      <w:r w:rsidR="00B123D5" w:rsidRPr="00655895">
        <w:rPr>
          <w:szCs w:val="22"/>
        </w:rPr>
        <w:noBreakHyphen/>
        <w:t>dnevnog ciklusa i 1000 mg/m</w:t>
      </w:r>
      <w:r w:rsidR="00B123D5" w:rsidRPr="00655895">
        <w:rPr>
          <w:szCs w:val="22"/>
          <w:vertAlign w:val="superscript"/>
        </w:rPr>
        <w:t>2</w:t>
      </w:r>
      <w:r w:rsidR="00B123D5" w:rsidRPr="00655895">
        <w:rPr>
          <w:szCs w:val="22"/>
        </w:rPr>
        <w:t xml:space="preserve"> kapecitabin</w:t>
      </w:r>
      <w:r w:rsidR="00E363C9" w:rsidRPr="00655895">
        <w:rPr>
          <w:szCs w:val="22"/>
        </w:rPr>
        <w:t xml:space="preserve">a </w:t>
      </w:r>
      <w:r w:rsidR="00A871C8" w:rsidRPr="00655895">
        <w:rPr>
          <w:szCs w:val="22"/>
        </w:rPr>
        <w:t>per</w:t>
      </w:r>
      <w:r w:rsidR="00E363C9" w:rsidRPr="00655895">
        <w:rPr>
          <w:szCs w:val="22"/>
        </w:rPr>
        <w:t>oralno dvaput na dan od 1. </w:t>
      </w:r>
      <w:r w:rsidR="00B123D5" w:rsidRPr="00655895">
        <w:rPr>
          <w:szCs w:val="22"/>
        </w:rPr>
        <w:t>do 14. dana 21</w:t>
      </w:r>
      <w:r w:rsidR="00B123D5" w:rsidRPr="00655895">
        <w:rPr>
          <w:szCs w:val="22"/>
        </w:rPr>
        <w:noBreakHyphen/>
        <w:t>dnevnog ciklusa</w:t>
      </w:r>
    </w:p>
    <w:p w14:paraId="2D971E34" w14:textId="77777777" w:rsidR="00B123D5" w:rsidRPr="00CE729B" w:rsidRDefault="00B123D5" w:rsidP="00E1080F">
      <w:pPr>
        <w:ind w:left="567" w:hanging="567"/>
        <w:rPr>
          <w:szCs w:val="22"/>
        </w:rPr>
      </w:pPr>
    </w:p>
    <w:p w14:paraId="196E71A2" w14:textId="2467CD8C" w:rsidR="00B123D5" w:rsidRPr="00CE729B" w:rsidRDefault="00B123D5" w:rsidP="00B123D5">
      <w:pPr>
        <w:rPr>
          <w:szCs w:val="22"/>
        </w:rPr>
      </w:pPr>
      <w:r w:rsidRPr="00CE729B">
        <w:rPr>
          <w:szCs w:val="22"/>
        </w:rPr>
        <w:t>Dv</w:t>
      </w:r>
      <w:r w:rsidR="00B45ECB" w:rsidRPr="00CE729B">
        <w:rPr>
          <w:szCs w:val="22"/>
        </w:rPr>
        <w:t>a</w:t>
      </w:r>
      <w:r w:rsidRPr="00CE729B">
        <w:rPr>
          <w:szCs w:val="22"/>
        </w:rPr>
        <w:t xml:space="preserve"> primarn</w:t>
      </w:r>
      <w:r w:rsidR="00B45ECB" w:rsidRPr="00CE729B">
        <w:rPr>
          <w:szCs w:val="22"/>
        </w:rPr>
        <w:t>a</w:t>
      </w:r>
      <w:r w:rsidRPr="00CE729B">
        <w:rPr>
          <w:szCs w:val="22"/>
        </w:rPr>
        <w:t xml:space="preserve"> ishoda ispitivanja za djelotvornost bil</w:t>
      </w:r>
      <w:r w:rsidR="00B45ECB" w:rsidRPr="00CE729B">
        <w:rPr>
          <w:szCs w:val="22"/>
        </w:rPr>
        <w:t>a</w:t>
      </w:r>
      <w:r w:rsidRPr="00CE729B">
        <w:rPr>
          <w:szCs w:val="22"/>
        </w:rPr>
        <w:t xml:space="preserve"> su preživljenje bez progresije bolesti (eng. </w:t>
      </w:r>
      <w:r w:rsidR="00785B68" w:rsidRPr="00CE729B">
        <w:rPr>
          <w:i/>
          <w:szCs w:val="22"/>
        </w:rPr>
        <w:t>P</w:t>
      </w:r>
      <w:r w:rsidRPr="00CE729B">
        <w:rPr>
          <w:i/>
          <w:szCs w:val="22"/>
        </w:rPr>
        <w:t>rogression</w:t>
      </w:r>
      <w:r w:rsidR="00785B68">
        <w:rPr>
          <w:i/>
          <w:szCs w:val="22"/>
        </w:rPr>
        <w:noBreakHyphen/>
      </w:r>
      <w:r w:rsidRPr="00CE729B">
        <w:rPr>
          <w:i/>
          <w:szCs w:val="22"/>
        </w:rPr>
        <w:t>free survival</w:t>
      </w:r>
      <w:r w:rsidRPr="00CE729B">
        <w:rPr>
          <w:szCs w:val="22"/>
        </w:rPr>
        <w:t xml:space="preserve">, PFS) prema procjeni neovisnog ocjenjivačkog povjerenstva (engl. </w:t>
      </w:r>
      <w:r w:rsidRPr="00CE729B">
        <w:rPr>
          <w:i/>
          <w:szCs w:val="22"/>
        </w:rPr>
        <w:t>independent review committee</w:t>
      </w:r>
      <w:r w:rsidRPr="00CE729B">
        <w:rPr>
          <w:szCs w:val="22"/>
        </w:rPr>
        <w:t xml:space="preserve">, IRC) te ukupno preživljenje (OS) </w:t>
      </w:r>
      <w:r w:rsidR="00F01E52" w:rsidRPr="00CE729B">
        <w:rPr>
          <w:szCs w:val="22"/>
        </w:rPr>
        <w:t>(vidjeti Tablicu </w:t>
      </w:r>
      <w:r w:rsidR="00E25A8E" w:rsidRPr="00CE729B">
        <w:rPr>
          <w:szCs w:val="22"/>
        </w:rPr>
        <w:t>7</w:t>
      </w:r>
      <w:r w:rsidR="00F01E52" w:rsidRPr="00CE729B">
        <w:rPr>
          <w:szCs w:val="22"/>
        </w:rPr>
        <w:t xml:space="preserve"> i Slike </w:t>
      </w:r>
      <w:del w:id="791" w:author="Author">
        <w:r w:rsidR="000D27D5" w:rsidDel="00722BF5">
          <w:rPr>
            <w:szCs w:val="22"/>
          </w:rPr>
          <w:delText>2</w:delText>
        </w:r>
        <w:r w:rsidR="00B45ECB" w:rsidRPr="00CE729B" w:rsidDel="00722BF5">
          <w:rPr>
            <w:szCs w:val="22"/>
          </w:rPr>
          <w:delText xml:space="preserve"> </w:delText>
        </w:r>
      </w:del>
      <w:ins w:id="792" w:author="Author">
        <w:r w:rsidR="00722BF5">
          <w:rPr>
            <w:szCs w:val="22"/>
          </w:rPr>
          <w:t>3</w:t>
        </w:r>
        <w:r w:rsidR="00722BF5" w:rsidRPr="00CE729B">
          <w:rPr>
            <w:szCs w:val="22"/>
          </w:rPr>
          <w:t xml:space="preserve"> </w:t>
        </w:r>
      </w:ins>
      <w:r w:rsidR="00B45ECB" w:rsidRPr="00CE729B">
        <w:rPr>
          <w:szCs w:val="22"/>
        </w:rPr>
        <w:t xml:space="preserve">i </w:t>
      </w:r>
      <w:del w:id="793" w:author="Author">
        <w:r w:rsidR="000D27D5" w:rsidDel="00722BF5">
          <w:rPr>
            <w:szCs w:val="22"/>
          </w:rPr>
          <w:delText>3</w:delText>
        </w:r>
      </w:del>
      <w:ins w:id="794" w:author="Author">
        <w:r w:rsidR="00722BF5">
          <w:rPr>
            <w:szCs w:val="22"/>
          </w:rPr>
          <w:t>4</w:t>
        </w:r>
      </w:ins>
      <w:r w:rsidRPr="00CE729B">
        <w:rPr>
          <w:szCs w:val="22"/>
        </w:rPr>
        <w:t xml:space="preserve">). </w:t>
      </w:r>
    </w:p>
    <w:p w14:paraId="3D0A04EE" w14:textId="77777777" w:rsidR="00B123D5" w:rsidRPr="00CE729B" w:rsidRDefault="00B123D5" w:rsidP="00B123D5">
      <w:pPr>
        <w:rPr>
          <w:szCs w:val="22"/>
        </w:rPr>
      </w:pPr>
    </w:p>
    <w:p w14:paraId="446BF753" w14:textId="3FB21F7A" w:rsidR="00B123D5" w:rsidRPr="00CE729B" w:rsidRDefault="003458A3" w:rsidP="00B123D5">
      <w:pPr>
        <w:rPr>
          <w:szCs w:val="22"/>
        </w:rPr>
      </w:pPr>
      <w:r w:rsidRPr="00CE729B">
        <w:rPr>
          <w:szCs w:val="22"/>
        </w:rPr>
        <w:t xml:space="preserve">Tijekom ovog </w:t>
      </w:r>
      <w:r w:rsidR="00B123D5" w:rsidRPr="00CE729B">
        <w:rPr>
          <w:szCs w:val="22"/>
        </w:rPr>
        <w:t>kliničko</w:t>
      </w:r>
      <w:r w:rsidRPr="00CE729B">
        <w:rPr>
          <w:szCs w:val="22"/>
        </w:rPr>
        <w:t>g</w:t>
      </w:r>
      <w:r w:rsidR="00B123D5" w:rsidRPr="00CE729B">
        <w:rPr>
          <w:szCs w:val="22"/>
        </w:rPr>
        <w:t xml:space="preserve"> ispitivanj</w:t>
      </w:r>
      <w:r w:rsidRPr="00CE729B">
        <w:rPr>
          <w:szCs w:val="22"/>
        </w:rPr>
        <w:t>a</w:t>
      </w:r>
      <w:r w:rsidR="00B123D5" w:rsidRPr="00CE729B">
        <w:rPr>
          <w:szCs w:val="22"/>
        </w:rPr>
        <w:t xml:space="preserve"> ocijenjeno </w:t>
      </w:r>
      <w:r w:rsidR="00714F50" w:rsidRPr="00CE729B">
        <w:rPr>
          <w:szCs w:val="22"/>
        </w:rPr>
        <w:t xml:space="preserve">je </w:t>
      </w:r>
      <w:r w:rsidR="00B123D5" w:rsidRPr="00CE729B">
        <w:rPr>
          <w:szCs w:val="22"/>
        </w:rPr>
        <w:t xml:space="preserve">i vrijeme do progresije simptoma, definirano kao smanjenje </w:t>
      </w:r>
      <w:r w:rsidR="000F2B01" w:rsidRPr="00CE729B">
        <w:rPr>
          <w:szCs w:val="22"/>
        </w:rPr>
        <w:t xml:space="preserve">rezultata </w:t>
      </w:r>
      <w:r w:rsidRPr="00CE729B">
        <w:rPr>
          <w:szCs w:val="22"/>
        </w:rPr>
        <w:t xml:space="preserve">za 5 bodova </w:t>
      </w:r>
      <w:r w:rsidR="000F2B01" w:rsidRPr="00CE729B">
        <w:rPr>
          <w:szCs w:val="22"/>
        </w:rPr>
        <w:t xml:space="preserve">na </w:t>
      </w:r>
      <w:r w:rsidR="00B123D5" w:rsidRPr="00CE729B">
        <w:rPr>
          <w:szCs w:val="22"/>
        </w:rPr>
        <w:t xml:space="preserve">podljestvici </w:t>
      </w:r>
      <w:r w:rsidR="00F969CE" w:rsidRPr="00CE729B">
        <w:rPr>
          <w:szCs w:val="22"/>
        </w:rPr>
        <w:t>TOI</w:t>
      </w:r>
      <w:r w:rsidR="00785B68">
        <w:rPr>
          <w:szCs w:val="22"/>
        </w:rPr>
        <w:noBreakHyphen/>
      </w:r>
      <w:r w:rsidR="00F969CE" w:rsidRPr="00CE729B">
        <w:rPr>
          <w:szCs w:val="22"/>
        </w:rPr>
        <w:t>B</w:t>
      </w:r>
      <w:r w:rsidR="00B123D5" w:rsidRPr="00CE729B">
        <w:rPr>
          <w:szCs w:val="22"/>
        </w:rPr>
        <w:t xml:space="preserve"> (engl. </w:t>
      </w:r>
      <w:r w:rsidR="00B123D5" w:rsidRPr="00CE729B">
        <w:rPr>
          <w:i/>
          <w:szCs w:val="22"/>
        </w:rPr>
        <w:t>Trials Outcome Index</w:t>
      </w:r>
      <w:r w:rsidR="00B123D5" w:rsidRPr="00CE729B">
        <w:rPr>
          <w:szCs w:val="22"/>
        </w:rPr>
        <w:noBreakHyphen/>
      </w:r>
      <w:r w:rsidR="00B123D5" w:rsidRPr="00CE729B">
        <w:rPr>
          <w:i/>
          <w:szCs w:val="22"/>
        </w:rPr>
        <w:t>Breast</w:t>
      </w:r>
      <w:r w:rsidR="00F969CE" w:rsidRPr="00CE729B">
        <w:rPr>
          <w:szCs w:val="22"/>
        </w:rPr>
        <w:t>)</w:t>
      </w:r>
      <w:r w:rsidR="00B123D5" w:rsidRPr="00CE729B">
        <w:rPr>
          <w:szCs w:val="22"/>
        </w:rPr>
        <w:t xml:space="preserve"> u sklopu upitnika </w:t>
      </w:r>
      <w:r w:rsidR="00F969CE" w:rsidRPr="00CE729B">
        <w:rPr>
          <w:szCs w:val="22"/>
        </w:rPr>
        <w:t>FACT</w:t>
      </w:r>
      <w:r w:rsidR="00785B68">
        <w:rPr>
          <w:szCs w:val="22"/>
        </w:rPr>
        <w:noBreakHyphen/>
      </w:r>
      <w:r w:rsidR="00F969CE" w:rsidRPr="00CE729B">
        <w:rPr>
          <w:szCs w:val="22"/>
        </w:rPr>
        <w:t xml:space="preserve">B za procjenu </w:t>
      </w:r>
      <w:r w:rsidR="00B123D5" w:rsidRPr="00CE729B">
        <w:rPr>
          <w:szCs w:val="22"/>
        </w:rPr>
        <w:t>kvalitet</w:t>
      </w:r>
      <w:r w:rsidR="00F969CE" w:rsidRPr="00CE729B">
        <w:rPr>
          <w:szCs w:val="22"/>
        </w:rPr>
        <w:t>e</w:t>
      </w:r>
      <w:r w:rsidR="00B123D5" w:rsidRPr="00CE729B">
        <w:rPr>
          <w:szCs w:val="22"/>
        </w:rPr>
        <w:t xml:space="preserve"> života (engl. </w:t>
      </w:r>
      <w:r w:rsidR="00B123D5" w:rsidRPr="00CE729B">
        <w:rPr>
          <w:i/>
          <w:szCs w:val="22"/>
        </w:rPr>
        <w:t>Functional Assessment of Cancer Therapy</w:t>
      </w:r>
      <w:r w:rsidR="00B123D5" w:rsidRPr="00CE729B">
        <w:rPr>
          <w:szCs w:val="22"/>
        </w:rPr>
        <w:noBreakHyphen/>
      </w:r>
      <w:r w:rsidR="00B123D5" w:rsidRPr="00CE729B">
        <w:rPr>
          <w:i/>
          <w:szCs w:val="22"/>
        </w:rPr>
        <w:t>Breast Quality of Life</w:t>
      </w:r>
      <w:r w:rsidR="00B123D5" w:rsidRPr="00CE729B">
        <w:rPr>
          <w:szCs w:val="22"/>
        </w:rPr>
        <w:t>, FACT</w:t>
      </w:r>
      <w:r w:rsidR="00B123D5" w:rsidRPr="00CE729B">
        <w:rPr>
          <w:szCs w:val="22"/>
        </w:rPr>
        <w:noBreakHyphen/>
        <w:t>B QoL). Promjena od 5 bodova na podljestvici TOI</w:t>
      </w:r>
      <w:r w:rsidR="00B123D5" w:rsidRPr="00CE729B">
        <w:rPr>
          <w:szCs w:val="22"/>
        </w:rPr>
        <w:noBreakHyphen/>
        <w:t>B smatra se klinički značajnom.</w:t>
      </w:r>
      <w:r w:rsidR="00307281" w:rsidRPr="00CE729B">
        <w:rPr>
          <w:szCs w:val="22"/>
        </w:rPr>
        <w:t xml:space="preserve"> Kadcyla je produljila vrijeme do prijave progresije simptoma od strane bolesnika za 7,1</w:t>
      </w:r>
      <w:ins w:id="795" w:author="Author">
        <w:r w:rsidR="00D21AEA">
          <w:rPr>
            <w:szCs w:val="22"/>
          </w:rPr>
          <w:t> </w:t>
        </w:r>
      </w:ins>
      <w:del w:id="796" w:author="Author">
        <w:r w:rsidR="00307281" w:rsidRPr="00CE729B" w:rsidDel="00D21AEA">
          <w:rPr>
            <w:szCs w:val="22"/>
          </w:rPr>
          <w:delText xml:space="preserve"> </w:delText>
        </w:r>
      </w:del>
      <w:r w:rsidR="00307281" w:rsidRPr="00CE729B">
        <w:rPr>
          <w:szCs w:val="22"/>
        </w:rPr>
        <w:t>mjesec u usporedbi sa 4,6 mjeseci u kontrolnoj skupini (omjer hazarda 0,796 (0,667; 0,951); p-vrijednost 0,0121). Ovo su podaci iz otvorenog ispitivanja te se ne mogu donijeti čvrsti zaključci.</w:t>
      </w:r>
    </w:p>
    <w:p w14:paraId="7CFC1553" w14:textId="77777777" w:rsidR="00622DFA" w:rsidRPr="00CE729B" w:rsidRDefault="00622DFA" w:rsidP="00622DFA">
      <w:pPr>
        <w:rPr>
          <w:szCs w:val="22"/>
        </w:rPr>
      </w:pPr>
    </w:p>
    <w:p w14:paraId="6DCAF9C0" w14:textId="77777777" w:rsidR="00622DFA" w:rsidRDefault="00622DFA">
      <w:pPr>
        <w:keepNext/>
        <w:keepLines/>
        <w:rPr>
          <w:b/>
          <w:szCs w:val="22"/>
        </w:rPr>
      </w:pPr>
      <w:r w:rsidRPr="00CE729B">
        <w:rPr>
          <w:b/>
          <w:szCs w:val="22"/>
        </w:rPr>
        <w:t>Tablica 7</w:t>
      </w:r>
      <w:r w:rsidRPr="00CE729B">
        <w:rPr>
          <w:szCs w:val="22"/>
        </w:rPr>
        <w:tab/>
      </w:r>
      <w:r w:rsidRPr="00CE729B">
        <w:rPr>
          <w:b/>
          <w:szCs w:val="22"/>
        </w:rPr>
        <w:t xml:space="preserve">Sažetak rezultata djelotvornosti iz ispitivanja TDM4370g/BO21977 (EMILIA) </w:t>
      </w:r>
    </w:p>
    <w:p w14:paraId="1EDC2A78" w14:textId="77777777" w:rsidR="00622DFA" w:rsidRPr="00CE729B" w:rsidRDefault="00622DFA">
      <w:pPr>
        <w:keepNext/>
        <w:keepLines/>
        <w:rPr>
          <w:b/>
          <w:bCs/>
          <w:szCs w:val="22"/>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111"/>
        <w:gridCol w:w="2459"/>
        <w:gridCol w:w="2219"/>
      </w:tblGrid>
      <w:tr w:rsidR="00622DFA" w:rsidRPr="00CE729B" w14:paraId="3928CB7B" w14:textId="77777777" w:rsidTr="007A5E7E">
        <w:trPr>
          <w:cantSplit/>
          <w:trHeight w:val="290"/>
          <w:tblHeader/>
        </w:trPr>
        <w:tc>
          <w:tcPr>
            <w:tcW w:w="4111" w:type="dxa"/>
            <w:vAlign w:val="bottom"/>
          </w:tcPr>
          <w:p w14:paraId="7F5610D6" w14:textId="77777777" w:rsidR="00622DFA" w:rsidRPr="00CE729B" w:rsidRDefault="00622DFA">
            <w:pPr>
              <w:pStyle w:val="Default"/>
              <w:keepNext/>
              <w:keepLines/>
              <w:jc w:val="center"/>
              <w:rPr>
                <w:rFonts w:eastAsia="Times New Roman"/>
                <w:b/>
                <w:color w:val="auto"/>
                <w:sz w:val="22"/>
                <w:szCs w:val="22"/>
              </w:rPr>
            </w:pPr>
          </w:p>
        </w:tc>
        <w:tc>
          <w:tcPr>
            <w:tcW w:w="2459" w:type="dxa"/>
            <w:vAlign w:val="bottom"/>
          </w:tcPr>
          <w:p w14:paraId="23D0DA61" w14:textId="77777777" w:rsidR="00622DFA" w:rsidRPr="00CE729B" w:rsidRDefault="00622DFA">
            <w:pPr>
              <w:pStyle w:val="Default"/>
              <w:keepNext/>
              <w:keepLines/>
              <w:jc w:val="center"/>
              <w:rPr>
                <w:rFonts w:eastAsia="Times New Roman"/>
                <w:b/>
                <w:color w:val="auto"/>
                <w:sz w:val="22"/>
                <w:szCs w:val="22"/>
              </w:rPr>
            </w:pPr>
            <w:r w:rsidRPr="00CE729B">
              <w:rPr>
                <w:b/>
                <w:color w:val="auto"/>
                <w:sz w:val="22"/>
                <w:szCs w:val="22"/>
              </w:rPr>
              <w:t>Lapatinib + kapecitabin</w:t>
            </w:r>
          </w:p>
          <w:p w14:paraId="1E567FCD" w14:textId="77777777" w:rsidR="00622DFA" w:rsidRPr="00CE729B" w:rsidRDefault="00622DFA">
            <w:pPr>
              <w:pStyle w:val="Default"/>
              <w:keepNext/>
              <w:keepLines/>
              <w:jc w:val="center"/>
              <w:rPr>
                <w:rFonts w:eastAsia="Times New Roman"/>
                <w:b/>
                <w:color w:val="auto"/>
                <w:sz w:val="22"/>
                <w:szCs w:val="22"/>
              </w:rPr>
            </w:pPr>
            <w:r w:rsidRPr="00CE729B">
              <w:rPr>
                <w:b/>
                <w:color w:val="auto"/>
                <w:sz w:val="22"/>
                <w:szCs w:val="22"/>
              </w:rPr>
              <w:t>n = 496</w:t>
            </w:r>
          </w:p>
        </w:tc>
        <w:tc>
          <w:tcPr>
            <w:tcW w:w="2219" w:type="dxa"/>
            <w:vAlign w:val="bottom"/>
          </w:tcPr>
          <w:p w14:paraId="777196AA" w14:textId="77777777" w:rsidR="00622DFA" w:rsidRPr="00CE729B" w:rsidRDefault="00622DFA">
            <w:pPr>
              <w:pStyle w:val="Default"/>
              <w:keepNext/>
              <w:keepLines/>
              <w:jc w:val="center"/>
              <w:rPr>
                <w:rFonts w:eastAsia="Times New Roman"/>
                <w:b/>
                <w:color w:val="auto"/>
                <w:sz w:val="22"/>
                <w:szCs w:val="22"/>
              </w:rPr>
            </w:pPr>
            <w:r w:rsidRPr="00CE729B">
              <w:rPr>
                <w:b/>
                <w:color w:val="auto"/>
                <w:sz w:val="22"/>
                <w:szCs w:val="22"/>
              </w:rPr>
              <w:t>Trastuzumab emtanzin</w:t>
            </w:r>
          </w:p>
          <w:p w14:paraId="5BADE4A1" w14:textId="77777777" w:rsidR="00622DFA" w:rsidRPr="00CE729B" w:rsidRDefault="00622DFA">
            <w:pPr>
              <w:pStyle w:val="Default"/>
              <w:keepNext/>
              <w:keepLines/>
              <w:jc w:val="center"/>
              <w:rPr>
                <w:rFonts w:eastAsia="Times New Roman"/>
                <w:b/>
                <w:color w:val="auto"/>
                <w:sz w:val="22"/>
                <w:szCs w:val="22"/>
              </w:rPr>
            </w:pPr>
            <w:r w:rsidRPr="00CE729B">
              <w:rPr>
                <w:b/>
                <w:color w:val="auto"/>
                <w:sz w:val="22"/>
                <w:szCs w:val="22"/>
              </w:rPr>
              <w:t>n = 495</w:t>
            </w:r>
          </w:p>
        </w:tc>
      </w:tr>
      <w:tr w:rsidR="00622DFA" w:rsidRPr="00CE729B" w14:paraId="0D6AD8FC" w14:textId="77777777" w:rsidTr="007A5E7E">
        <w:tblPrEx>
          <w:tblLook w:val="0000" w:firstRow="0" w:lastRow="0" w:firstColumn="0" w:lastColumn="0" w:noHBand="0" w:noVBand="0"/>
        </w:tblPrEx>
        <w:trPr>
          <w:cantSplit/>
        </w:trPr>
        <w:tc>
          <w:tcPr>
            <w:tcW w:w="8789" w:type="dxa"/>
            <w:gridSpan w:val="3"/>
            <w:vAlign w:val="center"/>
          </w:tcPr>
          <w:p w14:paraId="6D130319" w14:textId="77777777" w:rsidR="00622DFA" w:rsidRPr="00CE729B" w:rsidRDefault="00622DFA">
            <w:pPr>
              <w:keepNext/>
              <w:keepLines/>
              <w:spacing w:before="50" w:after="50" w:line="240" w:lineRule="exact"/>
              <w:rPr>
                <w:b/>
                <w:szCs w:val="22"/>
              </w:rPr>
            </w:pPr>
            <w:r w:rsidRPr="00CE729B">
              <w:rPr>
                <w:b/>
                <w:szCs w:val="22"/>
              </w:rPr>
              <w:t>Primarni ishodi</w:t>
            </w:r>
          </w:p>
        </w:tc>
      </w:tr>
      <w:tr w:rsidR="00622DFA" w:rsidRPr="00CE729B" w14:paraId="7FD92436" w14:textId="77777777" w:rsidTr="007A5E7E">
        <w:tblPrEx>
          <w:tblLook w:val="0000" w:firstRow="0" w:lastRow="0" w:firstColumn="0" w:lastColumn="0" w:noHBand="0" w:noVBand="0"/>
        </w:tblPrEx>
        <w:trPr>
          <w:cantSplit/>
        </w:trPr>
        <w:tc>
          <w:tcPr>
            <w:tcW w:w="4111" w:type="dxa"/>
            <w:vAlign w:val="bottom"/>
          </w:tcPr>
          <w:p w14:paraId="5712FB9C" w14:textId="77777777" w:rsidR="00622DFA" w:rsidRPr="00CE729B" w:rsidRDefault="00622DFA">
            <w:pPr>
              <w:keepNext/>
              <w:keepLines/>
              <w:spacing w:before="50" w:after="50" w:line="240" w:lineRule="exact"/>
              <w:rPr>
                <w:b/>
                <w:szCs w:val="22"/>
              </w:rPr>
            </w:pPr>
            <w:r w:rsidRPr="00CE729B">
              <w:rPr>
                <w:b/>
                <w:szCs w:val="22"/>
              </w:rPr>
              <w:t>Preživljenje bez progresije bolesti (PFS) prema procjeni neovisnog ocjenjivačkog povjerenstva (IRC)</w:t>
            </w:r>
          </w:p>
        </w:tc>
        <w:tc>
          <w:tcPr>
            <w:tcW w:w="4678" w:type="dxa"/>
            <w:gridSpan w:val="2"/>
            <w:vAlign w:val="bottom"/>
          </w:tcPr>
          <w:p w14:paraId="0E4B7521" w14:textId="77777777" w:rsidR="00622DFA" w:rsidRPr="00CE729B" w:rsidRDefault="00622DFA">
            <w:pPr>
              <w:keepNext/>
              <w:keepLines/>
              <w:spacing w:before="50" w:after="50" w:line="240" w:lineRule="exact"/>
              <w:jc w:val="center"/>
              <w:rPr>
                <w:b/>
                <w:szCs w:val="22"/>
              </w:rPr>
            </w:pPr>
          </w:p>
        </w:tc>
      </w:tr>
      <w:tr w:rsidR="00622DFA" w:rsidRPr="00CE729B" w14:paraId="4A9D59C8" w14:textId="77777777" w:rsidTr="007A5E7E">
        <w:tblPrEx>
          <w:tblLook w:val="0000" w:firstRow="0" w:lastRow="0" w:firstColumn="0" w:lastColumn="0" w:noHBand="0" w:noVBand="0"/>
        </w:tblPrEx>
        <w:trPr>
          <w:cantSplit/>
        </w:trPr>
        <w:tc>
          <w:tcPr>
            <w:tcW w:w="4111" w:type="dxa"/>
            <w:vAlign w:val="bottom"/>
          </w:tcPr>
          <w:p w14:paraId="484F38C8" w14:textId="77777777" w:rsidR="00622DFA" w:rsidRPr="00CE729B" w:rsidRDefault="00622DFA">
            <w:pPr>
              <w:keepNext/>
              <w:keepLines/>
              <w:spacing w:before="50" w:after="50" w:line="240" w:lineRule="exact"/>
              <w:ind w:left="226"/>
              <w:rPr>
                <w:szCs w:val="22"/>
              </w:rPr>
            </w:pPr>
            <w:r w:rsidRPr="00CE729B">
              <w:rPr>
                <w:szCs w:val="22"/>
              </w:rPr>
              <w:t xml:space="preserve">Broj (%) bolesnika s događajem </w:t>
            </w:r>
          </w:p>
        </w:tc>
        <w:tc>
          <w:tcPr>
            <w:tcW w:w="2459" w:type="dxa"/>
            <w:vAlign w:val="bottom"/>
          </w:tcPr>
          <w:p w14:paraId="22423297" w14:textId="77777777" w:rsidR="00622DFA" w:rsidRPr="00CE729B" w:rsidRDefault="00622DFA">
            <w:pPr>
              <w:keepNext/>
              <w:keepLines/>
              <w:spacing w:before="50" w:after="50" w:line="240" w:lineRule="exact"/>
              <w:jc w:val="center"/>
              <w:rPr>
                <w:szCs w:val="22"/>
              </w:rPr>
            </w:pPr>
            <w:r w:rsidRPr="00CE729B">
              <w:rPr>
                <w:szCs w:val="22"/>
              </w:rPr>
              <w:t>304 (61,3%)</w:t>
            </w:r>
          </w:p>
        </w:tc>
        <w:tc>
          <w:tcPr>
            <w:tcW w:w="2219" w:type="dxa"/>
            <w:vAlign w:val="bottom"/>
          </w:tcPr>
          <w:p w14:paraId="609B8DD7" w14:textId="77777777" w:rsidR="00622DFA" w:rsidRPr="00CE729B" w:rsidRDefault="00622DFA">
            <w:pPr>
              <w:keepNext/>
              <w:keepLines/>
              <w:spacing w:before="50" w:after="50" w:line="240" w:lineRule="exact"/>
              <w:jc w:val="center"/>
              <w:rPr>
                <w:szCs w:val="22"/>
              </w:rPr>
            </w:pPr>
            <w:r w:rsidRPr="00CE729B">
              <w:rPr>
                <w:szCs w:val="22"/>
              </w:rPr>
              <w:t>265 (53,5%)</w:t>
            </w:r>
          </w:p>
        </w:tc>
      </w:tr>
      <w:tr w:rsidR="00622DFA" w:rsidRPr="00CE729B" w14:paraId="7B8C6F7A" w14:textId="77777777" w:rsidTr="007A5E7E">
        <w:tblPrEx>
          <w:tblLook w:val="0000" w:firstRow="0" w:lastRow="0" w:firstColumn="0" w:lastColumn="0" w:noHBand="0" w:noVBand="0"/>
        </w:tblPrEx>
        <w:trPr>
          <w:cantSplit/>
        </w:trPr>
        <w:tc>
          <w:tcPr>
            <w:tcW w:w="4111" w:type="dxa"/>
            <w:vAlign w:val="bottom"/>
          </w:tcPr>
          <w:p w14:paraId="118A1DFC" w14:textId="77777777" w:rsidR="00622DFA" w:rsidRPr="00CE729B" w:rsidRDefault="00622DFA">
            <w:pPr>
              <w:keepNext/>
              <w:keepLines/>
              <w:spacing w:before="50" w:after="50" w:line="240" w:lineRule="exact"/>
              <w:ind w:left="226"/>
              <w:rPr>
                <w:szCs w:val="22"/>
              </w:rPr>
            </w:pPr>
            <w:r w:rsidRPr="00CE729B">
              <w:rPr>
                <w:szCs w:val="22"/>
              </w:rPr>
              <w:t xml:space="preserve">Medijan trajanja PFS-a (mjeseci) </w:t>
            </w:r>
          </w:p>
        </w:tc>
        <w:tc>
          <w:tcPr>
            <w:tcW w:w="2459" w:type="dxa"/>
            <w:vAlign w:val="bottom"/>
          </w:tcPr>
          <w:p w14:paraId="7AACF53B" w14:textId="77777777" w:rsidR="00622DFA" w:rsidRPr="00CE729B" w:rsidRDefault="00622DFA">
            <w:pPr>
              <w:keepNext/>
              <w:keepLines/>
              <w:spacing w:before="50" w:after="50" w:line="240" w:lineRule="exact"/>
              <w:jc w:val="center"/>
              <w:rPr>
                <w:szCs w:val="22"/>
              </w:rPr>
            </w:pPr>
            <w:r w:rsidRPr="00CE729B">
              <w:rPr>
                <w:szCs w:val="22"/>
              </w:rPr>
              <w:t>6,4</w:t>
            </w:r>
          </w:p>
        </w:tc>
        <w:tc>
          <w:tcPr>
            <w:tcW w:w="2219" w:type="dxa"/>
            <w:vAlign w:val="bottom"/>
          </w:tcPr>
          <w:p w14:paraId="5848CA79" w14:textId="77777777" w:rsidR="00622DFA" w:rsidRPr="00CE729B" w:rsidRDefault="00622DFA">
            <w:pPr>
              <w:keepNext/>
              <w:keepLines/>
              <w:spacing w:before="50" w:after="50" w:line="240" w:lineRule="exact"/>
              <w:jc w:val="center"/>
              <w:rPr>
                <w:szCs w:val="22"/>
              </w:rPr>
            </w:pPr>
            <w:r w:rsidRPr="00CE729B">
              <w:rPr>
                <w:szCs w:val="22"/>
              </w:rPr>
              <w:t>9,6</w:t>
            </w:r>
          </w:p>
        </w:tc>
      </w:tr>
      <w:tr w:rsidR="00622DFA" w:rsidRPr="00CE729B" w14:paraId="52B6202E" w14:textId="77777777" w:rsidTr="007A5E7E">
        <w:tblPrEx>
          <w:tblLook w:val="0000" w:firstRow="0" w:lastRow="0" w:firstColumn="0" w:lastColumn="0" w:noHBand="0" w:noVBand="0"/>
        </w:tblPrEx>
        <w:trPr>
          <w:cantSplit/>
        </w:trPr>
        <w:tc>
          <w:tcPr>
            <w:tcW w:w="4111" w:type="dxa"/>
            <w:vAlign w:val="bottom"/>
          </w:tcPr>
          <w:p w14:paraId="559D8E42" w14:textId="77777777" w:rsidR="00622DFA" w:rsidRPr="00CE729B" w:rsidRDefault="00622DFA">
            <w:pPr>
              <w:keepNext/>
              <w:keepLines/>
              <w:spacing w:before="50" w:after="50" w:line="240" w:lineRule="exact"/>
              <w:ind w:left="226"/>
              <w:rPr>
                <w:szCs w:val="22"/>
              </w:rPr>
            </w:pPr>
            <w:r w:rsidRPr="00CE729B">
              <w:rPr>
                <w:szCs w:val="22"/>
              </w:rPr>
              <w:t>Omjer hazarda (stratificiran*)</w:t>
            </w:r>
          </w:p>
        </w:tc>
        <w:tc>
          <w:tcPr>
            <w:tcW w:w="4678" w:type="dxa"/>
            <w:gridSpan w:val="2"/>
            <w:vAlign w:val="bottom"/>
          </w:tcPr>
          <w:p w14:paraId="18676C65" w14:textId="77777777" w:rsidR="00622DFA" w:rsidRPr="00CE729B" w:rsidRDefault="00622DFA">
            <w:pPr>
              <w:keepNext/>
              <w:keepLines/>
              <w:spacing w:before="50" w:after="50" w:line="240" w:lineRule="exact"/>
              <w:jc w:val="center"/>
              <w:rPr>
                <w:szCs w:val="22"/>
              </w:rPr>
            </w:pPr>
            <w:r w:rsidRPr="00CE729B">
              <w:rPr>
                <w:szCs w:val="22"/>
              </w:rPr>
              <w:t>0,650</w:t>
            </w:r>
          </w:p>
        </w:tc>
      </w:tr>
      <w:tr w:rsidR="00622DFA" w:rsidRPr="00CE729B" w14:paraId="181CC45C" w14:textId="77777777" w:rsidTr="007A5E7E">
        <w:tblPrEx>
          <w:tblLook w:val="0000" w:firstRow="0" w:lastRow="0" w:firstColumn="0" w:lastColumn="0" w:noHBand="0" w:noVBand="0"/>
        </w:tblPrEx>
        <w:trPr>
          <w:cantSplit/>
        </w:trPr>
        <w:tc>
          <w:tcPr>
            <w:tcW w:w="4111" w:type="dxa"/>
            <w:vAlign w:val="bottom"/>
          </w:tcPr>
          <w:p w14:paraId="2FFD551C" w14:textId="77777777" w:rsidR="00622DFA" w:rsidRPr="00CE729B" w:rsidRDefault="00622DFA">
            <w:pPr>
              <w:keepNext/>
              <w:keepLines/>
              <w:spacing w:before="50" w:after="50" w:line="240" w:lineRule="exact"/>
              <w:ind w:left="226"/>
              <w:rPr>
                <w:szCs w:val="22"/>
              </w:rPr>
            </w:pPr>
            <w:r w:rsidRPr="00CE729B">
              <w:rPr>
                <w:szCs w:val="22"/>
              </w:rPr>
              <w:t>95% CI za omjer hazarda</w:t>
            </w:r>
          </w:p>
        </w:tc>
        <w:tc>
          <w:tcPr>
            <w:tcW w:w="4678" w:type="dxa"/>
            <w:gridSpan w:val="2"/>
            <w:vAlign w:val="bottom"/>
          </w:tcPr>
          <w:p w14:paraId="24B6E931" w14:textId="77777777" w:rsidR="00622DFA" w:rsidRPr="00CE729B" w:rsidRDefault="00622DFA">
            <w:pPr>
              <w:keepNext/>
              <w:keepLines/>
              <w:spacing w:before="50" w:after="50" w:line="240" w:lineRule="exact"/>
              <w:jc w:val="center"/>
              <w:rPr>
                <w:szCs w:val="22"/>
              </w:rPr>
            </w:pPr>
            <w:r w:rsidRPr="00CE729B">
              <w:rPr>
                <w:szCs w:val="22"/>
              </w:rPr>
              <w:t>(0,549; 0,771)</w:t>
            </w:r>
          </w:p>
        </w:tc>
      </w:tr>
      <w:tr w:rsidR="00622DFA" w:rsidRPr="00CE729B" w14:paraId="4ADD1B54" w14:textId="77777777" w:rsidTr="007A5E7E">
        <w:tblPrEx>
          <w:tblLook w:val="0000" w:firstRow="0" w:lastRow="0" w:firstColumn="0" w:lastColumn="0" w:noHBand="0" w:noVBand="0"/>
        </w:tblPrEx>
        <w:trPr>
          <w:cantSplit/>
        </w:trPr>
        <w:tc>
          <w:tcPr>
            <w:tcW w:w="4111" w:type="dxa"/>
            <w:vAlign w:val="bottom"/>
          </w:tcPr>
          <w:p w14:paraId="22A5C2CF" w14:textId="77777777" w:rsidR="00622DFA" w:rsidRPr="00CE729B" w:rsidRDefault="00622DFA">
            <w:pPr>
              <w:keepNext/>
              <w:keepLines/>
              <w:spacing w:before="50" w:after="50" w:line="240" w:lineRule="exact"/>
              <w:ind w:left="226"/>
              <w:rPr>
                <w:szCs w:val="22"/>
              </w:rPr>
            </w:pPr>
            <w:r w:rsidRPr="00CE729B">
              <w:rPr>
                <w:szCs w:val="22"/>
              </w:rPr>
              <w:t>p-vrijednost (Log-rang test, stratificiran*)</w:t>
            </w:r>
          </w:p>
        </w:tc>
        <w:tc>
          <w:tcPr>
            <w:tcW w:w="4678" w:type="dxa"/>
            <w:gridSpan w:val="2"/>
            <w:vAlign w:val="bottom"/>
          </w:tcPr>
          <w:p w14:paraId="4C2F3A51" w14:textId="77777777" w:rsidR="00622DFA" w:rsidRPr="00CE729B" w:rsidRDefault="00622DFA">
            <w:pPr>
              <w:keepNext/>
              <w:keepLines/>
              <w:spacing w:before="50" w:after="50" w:line="240" w:lineRule="exact"/>
              <w:jc w:val="center"/>
              <w:rPr>
                <w:b/>
                <w:szCs w:val="22"/>
              </w:rPr>
            </w:pPr>
            <w:r w:rsidRPr="00CE729B">
              <w:rPr>
                <w:szCs w:val="22"/>
              </w:rPr>
              <w:t>&lt; 0,0001</w:t>
            </w:r>
          </w:p>
        </w:tc>
      </w:tr>
      <w:tr w:rsidR="00622DFA" w:rsidRPr="00CE729B" w14:paraId="58761893" w14:textId="77777777" w:rsidTr="007A5E7E">
        <w:tblPrEx>
          <w:tblLook w:val="0000" w:firstRow="0" w:lastRow="0" w:firstColumn="0" w:lastColumn="0" w:noHBand="0" w:noVBand="0"/>
        </w:tblPrEx>
        <w:trPr>
          <w:cantSplit/>
        </w:trPr>
        <w:tc>
          <w:tcPr>
            <w:tcW w:w="4111" w:type="dxa"/>
            <w:vAlign w:val="bottom"/>
          </w:tcPr>
          <w:p w14:paraId="1F6E408E" w14:textId="77777777" w:rsidR="00622DFA" w:rsidRPr="00CE729B" w:rsidRDefault="00622DFA">
            <w:pPr>
              <w:keepNext/>
              <w:keepLines/>
              <w:spacing w:before="50" w:after="50" w:line="240" w:lineRule="exact"/>
              <w:rPr>
                <w:b/>
                <w:szCs w:val="22"/>
              </w:rPr>
            </w:pPr>
            <w:r w:rsidRPr="00CE729B">
              <w:rPr>
                <w:b/>
                <w:szCs w:val="22"/>
              </w:rPr>
              <w:t xml:space="preserve">Ukupno preživljenje (OS)** </w:t>
            </w:r>
          </w:p>
        </w:tc>
        <w:tc>
          <w:tcPr>
            <w:tcW w:w="4678" w:type="dxa"/>
            <w:gridSpan w:val="2"/>
            <w:vAlign w:val="bottom"/>
          </w:tcPr>
          <w:p w14:paraId="63AF55A9" w14:textId="77777777" w:rsidR="00622DFA" w:rsidRPr="00CE729B" w:rsidRDefault="00622DFA">
            <w:pPr>
              <w:keepNext/>
              <w:keepLines/>
              <w:spacing w:before="50" w:after="50" w:line="240" w:lineRule="exact"/>
              <w:jc w:val="center"/>
              <w:rPr>
                <w:b/>
                <w:szCs w:val="22"/>
              </w:rPr>
            </w:pPr>
          </w:p>
        </w:tc>
      </w:tr>
      <w:tr w:rsidR="00622DFA" w:rsidRPr="00CE729B" w14:paraId="70A42A9A" w14:textId="77777777" w:rsidTr="007A5E7E">
        <w:tblPrEx>
          <w:tblLook w:val="0000" w:firstRow="0" w:lastRow="0" w:firstColumn="0" w:lastColumn="0" w:noHBand="0" w:noVBand="0"/>
        </w:tblPrEx>
        <w:trPr>
          <w:cantSplit/>
        </w:trPr>
        <w:tc>
          <w:tcPr>
            <w:tcW w:w="4111" w:type="dxa"/>
            <w:vAlign w:val="bottom"/>
          </w:tcPr>
          <w:p w14:paraId="4599939F" w14:textId="77777777" w:rsidR="00622DFA" w:rsidRPr="00CE729B" w:rsidRDefault="00622DFA">
            <w:pPr>
              <w:keepNext/>
              <w:keepLines/>
              <w:spacing w:before="50" w:after="50" w:line="240" w:lineRule="exact"/>
              <w:ind w:left="226"/>
              <w:rPr>
                <w:szCs w:val="22"/>
              </w:rPr>
            </w:pPr>
            <w:r w:rsidRPr="00CE729B">
              <w:rPr>
                <w:szCs w:val="22"/>
              </w:rPr>
              <w:t xml:space="preserve">Broj (%) bolesnika koji su umrli </w:t>
            </w:r>
          </w:p>
        </w:tc>
        <w:tc>
          <w:tcPr>
            <w:tcW w:w="2459" w:type="dxa"/>
            <w:vAlign w:val="bottom"/>
          </w:tcPr>
          <w:p w14:paraId="2FC11AE5" w14:textId="77777777" w:rsidR="00622DFA" w:rsidRPr="00CE729B" w:rsidRDefault="00622DFA">
            <w:pPr>
              <w:keepNext/>
              <w:keepLines/>
              <w:spacing w:before="50" w:after="50" w:line="240" w:lineRule="exact"/>
              <w:jc w:val="center"/>
              <w:rPr>
                <w:szCs w:val="22"/>
              </w:rPr>
            </w:pPr>
            <w:r w:rsidRPr="00CE729B">
              <w:rPr>
                <w:szCs w:val="22"/>
              </w:rPr>
              <w:t>182 (36,7%)</w:t>
            </w:r>
          </w:p>
        </w:tc>
        <w:tc>
          <w:tcPr>
            <w:tcW w:w="2219" w:type="dxa"/>
            <w:vAlign w:val="bottom"/>
          </w:tcPr>
          <w:p w14:paraId="1E319EC2" w14:textId="77777777" w:rsidR="00622DFA" w:rsidRPr="00CE729B" w:rsidRDefault="00622DFA">
            <w:pPr>
              <w:keepNext/>
              <w:keepLines/>
              <w:spacing w:before="50" w:after="50" w:line="240" w:lineRule="exact"/>
              <w:jc w:val="center"/>
              <w:rPr>
                <w:szCs w:val="22"/>
              </w:rPr>
            </w:pPr>
            <w:r w:rsidRPr="00CE729B">
              <w:rPr>
                <w:szCs w:val="22"/>
              </w:rPr>
              <w:t>149 (30,1%)</w:t>
            </w:r>
          </w:p>
        </w:tc>
      </w:tr>
      <w:tr w:rsidR="00622DFA" w:rsidRPr="00CE729B" w14:paraId="053C3843" w14:textId="77777777" w:rsidTr="007A5E7E">
        <w:tblPrEx>
          <w:tblLook w:val="0000" w:firstRow="0" w:lastRow="0" w:firstColumn="0" w:lastColumn="0" w:noHBand="0" w:noVBand="0"/>
        </w:tblPrEx>
        <w:trPr>
          <w:cantSplit/>
        </w:trPr>
        <w:tc>
          <w:tcPr>
            <w:tcW w:w="4111" w:type="dxa"/>
            <w:vAlign w:val="bottom"/>
          </w:tcPr>
          <w:p w14:paraId="650343A3" w14:textId="77777777" w:rsidR="00622DFA" w:rsidRPr="00CE729B" w:rsidRDefault="00622DFA">
            <w:pPr>
              <w:keepNext/>
              <w:keepLines/>
              <w:spacing w:before="50" w:after="50" w:line="240" w:lineRule="exact"/>
              <w:ind w:left="226"/>
              <w:rPr>
                <w:szCs w:val="22"/>
              </w:rPr>
            </w:pPr>
            <w:r w:rsidRPr="00CE729B">
              <w:rPr>
                <w:szCs w:val="22"/>
              </w:rPr>
              <w:t>Medijan trajanja preživljenja (mjeseci)</w:t>
            </w:r>
          </w:p>
        </w:tc>
        <w:tc>
          <w:tcPr>
            <w:tcW w:w="2459" w:type="dxa"/>
            <w:vAlign w:val="bottom"/>
          </w:tcPr>
          <w:p w14:paraId="4946C16B" w14:textId="77777777" w:rsidR="00622DFA" w:rsidRPr="00CE729B" w:rsidRDefault="00622DFA">
            <w:pPr>
              <w:keepNext/>
              <w:keepLines/>
              <w:spacing w:before="50" w:after="50" w:line="240" w:lineRule="exact"/>
              <w:jc w:val="center"/>
              <w:rPr>
                <w:szCs w:val="22"/>
              </w:rPr>
            </w:pPr>
            <w:r w:rsidRPr="00CE729B">
              <w:rPr>
                <w:szCs w:val="22"/>
              </w:rPr>
              <w:t>25,1</w:t>
            </w:r>
          </w:p>
        </w:tc>
        <w:tc>
          <w:tcPr>
            <w:tcW w:w="2219" w:type="dxa"/>
            <w:vAlign w:val="bottom"/>
          </w:tcPr>
          <w:p w14:paraId="3A7713B7" w14:textId="77777777" w:rsidR="00622DFA" w:rsidRPr="00CE729B" w:rsidRDefault="00622DFA">
            <w:pPr>
              <w:keepNext/>
              <w:keepLines/>
              <w:spacing w:before="50" w:after="50" w:line="240" w:lineRule="exact"/>
              <w:jc w:val="center"/>
              <w:rPr>
                <w:szCs w:val="22"/>
              </w:rPr>
            </w:pPr>
            <w:r w:rsidRPr="00CE729B">
              <w:rPr>
                <w:szCs w:val="22"/>
              </w:rPr>
              <w:t>30,9</w:t>
            </w:r>
          </w:p>
        </w:tc>
      </w:tr>
      <w:tr w:rsidR="00622DFA" w:rsidRPr="00CE729B" w14:paraId="07DDEBE2" w14:textId="77777777" w:rsidTr="007A5E7E">
        <w:tblPrEx>
          <w:tblLook w:val="0000" w:firstRow="0" w:lastRow="0" w:firstColumn="0" w:lastColumn="0" w:noHBand="0" w:noVBand="0"/>
        </w:tblPrEx>
        <w:trPr>
          <w:cantSplit/>
        </w:trPr>
        <w:tc>
          <w:tcPr>
            <w:tcW w:w="4111" w:type="dxa"/>
            <w:vAlign w:val="bottom"/>
          </w:tcPr>
          <w:p w14:paraId="72472194" w14:textId="77777777" w:rsidR="00622DFA" w:rsidRPr="00CE729B" w:rsidRDefault="00622DFA">
            <w:pPr>
              <w:keepNext/>
              <w:keepLines/>
              <w:spacing w:before="50" w:after="50" w:line="240" w:lineRule="exact"/>
              <w:ind w:left="226"/>
              <w:rPr>
                <w:szCs w:val="22"/>
              </w:rPr>
            </w:pPr>
            <w:r w:rsidRPr="00CE729B">
              <w:rPr>
                <w:szCs w:val="22"/>
              </w:rPr>
              <w:t>Omjer hazarda (stratificiran*)</w:t>
            </w:r>
          </w:p>
        </w:tc>
        <w:tc>
          <w:tcPr>
            <w:tcW w:w="4678" w:type="dxa"/>
            <w:gridSpan w:val="2"/>
            <w:vAlign w:val="bottom"/>
          </w:tcPr>
          <w:p w14:paraId="2DE0104B" w14:textId="77777777" w:rsidR="00622DFA" w:rsidRPr="00CE729B" w:rsidRDefault="00622DFA">
            <w:pPr>
              <w:keepNext/>
              <w:keepLines/>
              <w:spacing w:before="50" w:after="50" w:line="240" w:lineRule="exact"/>
              <w:jc w:val="center"/>
              <w:rPr>
                <w:szCs w:val="22"/>
              </w:rPr>
            </w:pPr>
            <w:r w:rsidRPr="00CE729B">
              <w:rPr>
                <w:szCs w:val="22"/>
              </w:rPr>
              <w:t>0,682</w:t>
            </w:r>
          </w:p>
        </w:tc>
      </w:tr>
      <w:tr w:rsidR="00622DFA" w:rsidRPr="00CE729B" w14:paraId="2C41FC02" w14:textId="77777777" w:rsidTr="007A5E7E">
        <w:tblPrEx>
          <w:tblLook w:val="0000" w:firstRow="0" w:lastRow="0" w:firstColumn="0" w:lastColumn="0" w:noHBand="0" w:noVBand="0"/>
        </w:tblPrEx>
        <w:trPr>
          <w:cantSplit/>
        </w:trPr>
        <w:tc>
          <w:tcPr>
            <w:tcW w:w="4111" w:type="dxa"/>
            <w:vAlign w:val="bottom"/>
          </w:tcPr>
          <w:p w14:paraId="67AF0063" w14:textId="77777777" w:rsidR="00622DFA" w:rsidRPr="00CE729B" w:rsidRDefault="00622DFA">
            <w:pPr>
              <w:keepNext/>
              <w:keepLines/>
              <w:spacing w:before="50" w:after="50" w:line="240" w:lineRule="exact"/>
              <w:ind w:left="226"/>
              <w:rPr>
                <w:szCs w:val="22"/>
              </w:rPr>
            </w:pPr>
            <w:r w:rsidRPr="00CE729B">
              <w:rPr>
                <w:szCs w:val="22"/>
              </w:rPr>
              <w:t>95% CI za omjer hazarda</w:t>
            </w:r>
          </w:p>
        </w:tc>
        <w:tc>
          <w:tcPr>
            <w:tcW w:w="4678" w:type="dxa"/>
            <w:gridSpan w:val="2"/>
            <w:vAlign w:val="bottom"/>
          </w:tcPr>
          <w:p w14:paraId="3FAEB426" w14:textId="77777777" w:rsidR="00622DFA" w:rsidRPr="00CE729B" w:rsidRDefault="00622DFA">
            <w:pPr>
              <w:keepNext/>
              <w:keepLines/>
              <w:spacing w:before="50" w:after="50" w:line="240" w:lineRule="exact"/>
              <w:jc w:val="center"/>
              <w:rPr>
                <w:szCs w:val="22"/>
              </w:rPr>
            </w:pPr>
            <w:r w:rsidRPr="00CE729B">
              <w:rPr>
                <w:szCs w:val="22"/>
              </w:rPr>
              <w:t>(0,548; 0,849)</w:t>
            </w:r>
          </w:p>
        </w:tc>
      </w:tr>
      <w:tr w:rsidR="00622DFA" w:rsidRPr="00CE729B" w14:paraId="17DE836F" w14:textId="77777777" w:rsidTr="007A5E7E">
        <w:tblPrEx>
          <w:tblLook w:val="0000" w:firstRow="0" w:lastRow="0" w:firstColumn="0" w:lastColumn="0" w:noHBand="0" w:noVBand="0"/>
        </w:tblPrEx>
        <w:trPr>
          <w:cantSplit/>
          <w:trHeight w:val="80"/>
        </w:trPr>
        <w:tc>
          <w:tcPr>
            <w:tcW w:w="4111" w:type="dxa"/>
            <w:vAlign w:val="bottom"/>
          </w:tcPr>
          <w:p w14:paraId="7A6DA945" w14:textId="77777777" w:rsidR="00622DFA" w:rsidRPr="00CE729B" w:rsidRDefault="00622DFA">
            <w:pPr>
              <w:keepNext/>
              <w:keepLines/>
              <w:spacing w:before="50" w:after="50" w:line="240" w:lineRule="exact"/>
              <w:ind w:left="226"/>
              <w:rPr>
                <w:szCs w:val="22"/>
              </w:rPr>
            </w:pPr>
            <w:r w:rsidRPr="00CE729B">
              <w:rPr>
                <w:szCs w:val="22"/>
              </w:rPr>
              <w:t>p-vrijednost (Log-rang test*)</w:t>
            </w:r>
          </w:p>
        </w:tc>
        <w:tc>
          <w:tcPr>
            <w:tcW w:w="4678" w:type="dxa"/>
            <w:gridSpan w:val="2"/>
            <w:vAlign w:val="bottom"/>
          </w:tcPr>
          <w:p w14:paraId="5C03C662" w14:textId="77777777" w:rsidR="00622DFA" w:rsidRPr="00CE729B" w:rsidRDefault="00622DFA">
            <w:pPr>
              <w:keepNext/>
              <w:keepLines/>
              <w:spacing w:before="50" w:after="50" w:line="240" w:lineRule="exact"/>
              <w:jc w:val="center"/>
              <w:rPr>
                <w:szCs w:val="22"/>
              </w:rPr>
            </w:pPr>
            <w:r w:rsidRPr="00CE729B">
              <w:rPr>
                <w:szCs w:val="22"/>
              </w:rPr>
              <w:t>0,0006</w:t>
            </w:r>
          </w:p>
        </w:tc>
      </w:tr>
      <w:tr w:rsidR="00622DFA" w:rsidRPr="00CE729B" w14:paraId="0FFFF01B" w14:textId="77777777" w:rsidTr="007A5E7E">
        <w:tblPrEx>
          <w:tblLook w:val="0000" w:firstRow="0" w:lastRow="0" w:firstColumn="0" w:lastColumn="0" w:noHBand="0" w:noVBand="0"/>
        </w:tblPrEx>
        <w:trPr>
          <w:cantSplit/>
        </w:trPr>
        <w:tc>
          <w:tcPr>
            <w:tcW w:w="8789" w:type="dxa"/>
            <w:gridSpan w:val="3"/>
            <w:vAlign w:val="center"/>
          </w:tcPr>
          <w:p w14:paraId="4E64E708" w14:textId="77777777" w:rsidR="00622DFA" w:rsidRPr="00CE729B" w:rsidRDefault="00622DFA">
            <w:pPr>
              <w:keepNext/>
              <w:keepLines/>
              <w:spacing w:before="50" w:after="50" w:line="240" w:lineRule="exact"/>
              <w:rPr>
                <w:b/>
                <w:szCs w:val="22"/>
              </w:rPr>
            </w:pPr>
            <w:r w:rsidRPr="00CE729B">
              <w:rPr>
                <w:b/>
                <w:szCs w:val="22"/>
              </w:rPr>
              <w:t>Ključni sekundarni ishodi</w:t>
            </w:r>
          </w:p>
        </w:tc>
      </w:tr>
      <w:tr w:rsidR="00622DFA" w:rsidRPr="00CE729B" w14:paraId="75BF55A5" w14:textId="77777777" w:rsidTr="007A5E7E">
        <w:tblPrEx>
          <w:tblLook w:val="0000" w:firstRow="0" w:lastRow="0" w:firstColumn="0" w:lastColumn="0" w:noHBand="0" w:noVBand="0"/>
        </w:tblPrEx>
        <w:trPr>
          <w:cantSplit/>
        </w:trPr>
        <w:tc>
          <w:tcPr>
            <w:tcW w:w="4111" w:type="dxa"/>
            <w:vAlign w:val="bottom"/>
          </w:tcPr>
          <w:p w14:paraId="68AAF93F" w14:textId="77777777" w:rsidR="00622DFA" w:rsidRPr="00CE729B" w:rsidRDefault="00622DFA">
            <w:pPr>
              <w:keepNext/>
              <w:keepLines/>
              <w:spacing w:before="50" w:after="50" w:line="240" w:lineRule="exact"/>
              <w:rPr>
                <w:b/>
                <w:szCs w:val="22"/>
              </w:rPr>
            </w:pPr>
            <w:r w:rsidRPr="00CE729B">
              <w:rPr>
                <w:b/>
                <w:szCs w:val="22"/>
              </w:rPr>
              <w:t>PFS prema procjeni ispitivača</w:t>
            </w:r>
          </w:p>
        </w:tc>
        <w:tc>
          <w:tcPr>
            <w:tcW w:w="4678" w:type="dxa"/>
            <w:gridSpan w:val="2"/>
            <w:vAlign w:val="bottom"/>
          </w:tcPr>
          <w:p w14:paraId="0228E3FF" w14:textId="77777777" w:rsidR="00622DFA" w:rsidRPr="00CE729B" w:rsidRDefault="00622DFA">
            <w:pPr>
              <w:keepNext/>
              <w:keepLines/>
              <w:spacing w:before="50" w:after="50" w:line="240" w:lineRule="exact"/>
              <w:jc w:val="center"/>
              <w:rPr>
                <w:b/>
                <w:szCs w:val="22"/>
              </w:rPr>
            </w:pPr>
          </w:p>
        </w:tc>
      </w:tr>
      <w:tr w:rsidR="00622DFA" w:rsidRPr="00CE729B" w14:paraId="74158759" w14:textId="77777777" w:rsidTr="007A5E7E">
        <w:tblPrEx>
          <w:tblLook w:val="0000" w:firstRow="0" w:lastRow="0" w:firstColumn="0" w:lastColumn="0" w:noHBand="0" w:noVBand="0"/>
        </w:tblPrEx>
        <w:trPr>
          <w:cantSplit/>
        </w:trPr>
        <w:tc>
          <w:tcPr>
            <w:tcW w:w="4111" w:type="dxa"/>
            <w:vAlign w:val="bottom"/>
          </w:tcPr>
          <w:p w14:paraId="48459AFF" w14:textId="77777777" w:rsidR="00622DFA" w:rsidRPr="00CE729B" w:rsidRDefault="00622DFA">
            <w:pPr>
              <w:keepNext/>
              <w:keepLines/>
              <w:spacing w:before="50" w:after="50" w:line="240" w:lineRule="exact"/>
              <w:ind w:left="226"/>
              <w:rPr>
                <w:szCs w:val="22"/>
              </w:rPr>
            </w:pPr>
            <w:r w:rsidRPr="00CE729B">
              <w:rPr>
                <w:szCs w:val="22"/>
              </w:rPr>
              <w:t xml:space="preserve">Broj (%) bolesnika s događajem </w:t>
            </w:r>
          </w:p>
        </w:tc>
        <w:tc>
          <w:tcPr>
            <w:tcW w:w="2459" w:type="dxa"/>
            <w:vAlign w:val="bottom"/>
          </w:tcPr>
          <w:p w14:paraId="31580360" w14:textId="77777777" w:rsidR="00622DFA" w:rsidRPr="00CE729B" w:rsidRDefault="00622DFA">
            <w:pPr>
              <w:keepNext/>
              <w:keepLines/>
              <w:spacing w:before="50" w:after="50" w:line="240" w:lineRule="exact"/>
              <w:jc w:val="center"/>
              <w:rPr>
                <w:szCs w:val="22"/>
              </w:rPr>
            </w:pPr>
            <w:r w:rsidRPr="00CE729B">
              <w:rPr>
                <w:szCs w:val="22"/>
              </w:rPr>
              <w:t>335 (67,5%)</w:t>
            </w:r>
          </w:p>
        </w:tc>
        <w:tc>
          <w:tcPr>
            <w:tcW w:w="2219" w:type="dxa"/>
            <w:vAlign w:val="bottom"/>
          </w:tcPr>
          <w:p w14:paraId="18865271" w14:textId="77777777" w:rsidR="00622DFA" w:rsidRPr="00CE729B" w:rsidRDefault="00622DFA">
            <w:pPr>
              <w:keepNext/>
              <w:keepLines/>
              <w:spacing w:before="50" w:after="50" w:line="240" w:lineRule="exact"/>
              <w:jc w:val="center"/>
              <w:rPr>
                <w:szCs w:val="22"/>
              </w:rPr>
            </w:pPr>
            <w:r w:rsidRPr="00CE729B">
              <w:rPr>
                <w:szCs w:val="22"/>
              </w:rPr>
              <w:t>287 (58,0%)</w:t>
            </w:r>
          </w:p>
        </w:tc>
      </w:tr>
      <w:tr w:rsidR="00622DFA" w:rsidRPr="00CE729B" w14:paraId="45CC47E2" w14:textId="77777777" w:rsidTr="007A5E7E">
        <w:tblPrEx>
          <w:tblLook w:val="0000" w:firstRow="0" w:lastRow="0" w:firstColumn="0" w:lastColumn="0" w:noHBand="0" w:noVBand="0"/>
        </w:tblPrEx>
        <w:trPr>
          <w:cantSplit/>
        </w:trPr>
        <w:tc>
          <w:tcPr>
            <w:tcW w:w="4111" w:type="dxa"/>
            <w:vAlign w:val="bottom"/>
          </w:tcPr>
          <w:p w14:paraId="78F65A6A" w14:textId="77777777" w:rsidR="00622DFA" w:rsidRPr="00CE729B" w:rsidRDefault="00622DFA">
            <w:pPr>
              <w:keepNext/>
              <w:keepLines/>
              <w:spacing w:before="50" w:after="50" w:line="240" w:lineRule="exact"/>
              <w:ind w:left="226"/>
              <w:rPr>
                <w:szCs w:val="22"/>
              </w:rPr>
            </w:pPr>
            <w:r w:rsidRPr="00CE729B">
              <w:rPr>
                <w:szCs w:val="22"/>
              </w:rPr>
              <w:t xml:space="preserve">Medijan trajanja PFS-a (mjeseci) </w:t>
            </w:r>
          </w:p>
        </w:tc>
        <w:tc>
          <w:tcPr>
            <w:tcW w:w="2459" w:type="dxa"/>
            <w:vAlign w:val="bottom"/>
          </w:tcPr>
          <w:p w14:paraId="1DF782BB" w14:textId="77777777" w:rsidR="00622DFA" w:rsidRPr="00CE729B" w:rsidRDefault="00622DFA">
            <w:pPr>
              <w:keepNext/>
              <w:keepLines/>
              <w:spacing w:before="50" w:after="50" w:line="240" w:lineRule="exact"/>
              <w:jc w:val="center"/>
              <w:rPr>
                <w:szCs w:val="22"/>
              </w:rPr>
            </w:pPr>
            <w:r w:rsidRPr="00CE729B">
              <w:rPr>
                <w:szCs w:val="22"/>
              </w:rPr>
              <w:t>5,8</w:t>
            </w:r>
          </w:p>
        </w:tc>
        <w:tc>
          <w:tcPr>
            <w:tcW w:w="2219" w:type="dxa"/>
            <w:vAlign w:val="bottom"/>
          </w:tcPr>
          <w:p w14:paraId="3B5EFAE7" w14:textId="77777777" w:rsidR="00622DFA" w:rsidRPr="00CE729B" w:rsidRDefault="00622DFA">
            <w:pPr>
              <w:keepNext/>
              <w:keepLines/>
              <w:spacing w:before="50" w:after="50" w:line="240" w:lineRule="exact"/>
              <w:jc w:val="center"/>
              <w:rPr>
                <w:szCs w:val="22"/>
              </w:rPr>
            </w:pPr>
            <w:r w:rsidRPr="00CE729B">
              <w:rPr>
                <w:szCs w:val="22"/>
              </w:rPr>
              <w:t>9,4</w:t>
            </w:r>
          </w:p>
        </w:tc>
      </w:tr>
      <w:tr w:rsidR="00622DFA" w:rsidRPr="00CE729B" w14:paraId="5D3C6752" w14:textId="77777777" w:rsidTr="007A5E7E">
        <w:tblPrEx>
          <w:tblLook w:val="0000" w:firstRow="0" w:lastRow="0" w:firstColumn="0" w:lastColumn="0" w:noHBand="0" w:noVBand="0"/>
        </w:tblPrEx>
        <w:trPr>
          <w:cantSplit/>
        </w:trPr>
        <w:tc>
          <w:tcPr>
            <w:tcW w:w="4111" w:type="dxa"/>
            <w:vAlign w:val="bottom"/>
          </w:tcPr>
          <w:p w14:paraId="48EE8C62" w14:textId="77777777" w:rsidR="00622DFA" w:rsidRPr="00CE729B" w:rsidRDefault="00622DFA">
            <w:pPr>
              <w:keepNext/>
              <w:keepLines/>
              <w:spacing w:before="50" w:after="50" w:line="240" w:lineRule="exact"/>
              <w:ind w:left="226"/>
              <w:rPr>
                <w:szCs w:val="22"/>
              </w:rPr>
            </w:pPr>
            <w:r w:rsidRPr="00CE729B">
              <w:rPr>
                <w:szCs w:val="22"/>
              </w:rPr>
              <w:t>Omjer hazarda (95% CI)</w:t>
            </w:r>
          </w:p>
        </w:tc>
        <w:tc>
          <w:tcPr>
            <w:tcW w:w="4678" w:type="dxa"/>
            <w:gridSpan w:val="2"/>
            <w:vAlign w:val="bottom"/>
          </w:tcPr>
          <w:p w14:paraId="028C58EE" w14:textId="77777777" w:rsidR="00622DFA" w:rsidRPr="00CE729B" w:rsidRDefault="00622DFA">
            <w:pPr>
              <w:keepNext/>
              <w:keepLines/>
              <w:spacing w:before="50" w:after="50" w:line="240" w:lineRule="exact"/>
              <w:jc w:val="center"/>
              <w:rPr>
                <w:szCs w:val="22"/>
              </w:rPr>
            </w:pPr>
            <w:r w:rsidRPr="00CE729B">
              <w:rPr>
                <w:szCs w:val="22"/>
              </w:rPr>
              <w:t>0,658 (0,560; 0,774)</w:t>
            </w:r>
          </w:p>
        </w:tc>
      </w:tr>
      <w:tr w:rsidR="00622DFA" w:rsidRPr="00CE729B" w14:paraId="60E990A0" w14:textId="77777777" w:rsidTr="007A5E7E">
        <w:tblPrEx>
          <w:tblLook w:val="0000" w:firstRow="0" w:lastRow="0" w:firstColumn="0" w:lastColumn="0" w:noHBand="0" w:noVBand="0"/>
        </w:tblPrEx>
        <w:trPr>
          <w:cantSplit/>
        </w:trPr>
        <w:tc>
          <w:tcPr>
            <w:tcW w:w="4111" w:type="dxa"/>
            <w:vAlign w:val="bottom"/>
          </w:tcPr>
          <w:p w14:paraId="71548BDB" w14:textId="2DA8AEFA" w:rsidR="00622DFA" w:rsidRPr="00CE729B" w:rsidRDefault="00622DFA">
            <w:pPr>
              <w:keepNext/>
              <w:keepLines/>
              <w:spacing w:before="50" w:after="50" w:line="240" w:lineRule="exact"/>
              <w:ind w:left="226"/>
              <w:rPr>
                <w:szCs w:val="22"/>
              </w:rPr>
            </w:pPr>
            <w:r w:rsidRPr="00CE729B">
              <w:rPr>
                <w:szCs w:val="22"/>
              </w:rPr>
              <w:t>p-vrijednost (Log-ran</w:t>
            </w:r>
            <w:ins w:id="797" w:author="Author">
              <w:r w:rsidR="00722BF5">
                <w:rPr>
                  <w:szCs w:val="22"/>
                </w:rPr>
                <w:t>g</w:t>
              </w:r>
            </w:ins>
            <w:del w:id="798" w:author="Author">
              <w:r w:rsidRPr="00CE729B" w:rsidDel="00722BF5">
                <w:rPr>
                  <w:szCs w:val="22"/>
                </w:rPr>
                <w:delText>k</w:delText>
              </w:r>
            </w:del>
            <w:r w:rsidRPr="00CE729B">
              <w:rPr>
                <w:szCs w:val="22"/>
              </w:rPr>
              <w:t xml:space="preserve"> test*)</w:t>
            </w:r>
          </w:p>
        </w:tc>
        <w:tc>
          <w:tcPr>
            <w:tcW w:w="4678" w:type="dxa"/>
            <w:gridSpan w:val="2"/>
            <w:vAlign w:val="bottom"/>
          </w:tcPr>
          <w:p w14:paraId="538643F3" w14:textId="0CBE9174" w:rsidR="00622DFA" w:rsidRPr="00CE729B" w:rsidRDefault="00622DFA">
            <w:pPr>
              <w:keepNext/>
              <w:keepLines/>
              <w:spacing w:before="50" w:after="50" w:line="240" w:lineRule="exact"/>
              <w:jc w:val="center"/>
              <w:rPr>
                <w:szCs w:val="22"/>
              </w:rPr>
            </w:pPr>
            <w:r w:rsidRPr="00CE729B">
              <w:rPr>
                <w:szCs w:val="22"/>
              </w:rPr>
              <w:t>&lt;</w:t>
            </w:r>
            <w:ins w:id="799" w:author="Author">
              <w:r w:rsidR="00722BF5">
                <w:rPr>
                  <w:szCs w:val="22"/>
                </w:rPr>
                <w:t> </w:t>
              </w:r>
            </w:ins>
            <w:r w:rsidRPr="00CE729B">
              <w:rPr>
                <w:szCs w:val="22"/>
              </w:rPr>
              <w:t>0,0001</w:t>
            </w:r>
          </w:p>
        </w:tc>
      </w:tr>
      <w:tr w:rsidR="00622DFA" w:rsidRPr="00CE729B" w14:paraId="2FEAD6E0" w14:textId="77777777" w:rsidTr="007A5E7E">
        <w:tblPrEx>
          <w:tblLook w:val="0000" w:firstRow="0" w:lastRow="0" w:firstColumn="0" w:lastColumn="0" w:noHBand="0" w:noVBand="0"/>
        </w:tblPrEx>
        <w:trPr>
          <w:cantSplit/>
        </w:trPr>
        <w:tc>
          <w:tcPr>
            <w:tcW w:w="4111" w:type="dxa"/>
            <w:vAlign w:val="bottom"/>
          </w:tcPr>
          <w:p w14:paraId="7B5E31AC" w14:textId="77777777" w:rsidR="00622DFA" w:rsidRPr="00CE729B" w:rsidRDefault="00622DFA">
            <w:pPr>
              <w:keepNext/>
              <w:keepLines/>
              <w:spacing w:before="50" w:after="50" w:line="240" w:lineRule="exact"/>
              <w:rPr>
                <w:b/>
                <w:szCs w:val="22"/>
              </w:rPr>
            </w:pPr>
            <w:r w:rsidRPr="00CE729B">
              <w:rPr>
                <w:b/>
                <w:szCs w:val="22"/>
              </w:rPr>
              <w:t>Stopa objektivnog odgovora (ORR)</w:t>
            </w:r>
          </w:p>
        </w:tc>
        <w:tc>
          <w:tcPr>
            <w:tcW w:w="4678" w:type="dxa"/>
            <w:gridSpan w:val="2"/>
            <w:vAlign w:val="bottom"/>
          </w:tcPr>
          <w:p w14:paraId="67A494BC" w14:textId="77777777" w:rsidR="00622DFA" w:rsidRPr="00CE729B" w:rsidRDefault="00622DFA">
            <w:pPr>
              <w:keepNext/>
              <w:keepLines/>
              <w:spacing w:before="50" w:after="50" w:line="240" w:lineRule="exact"/>
              <w:jc w:val="center"/>
              <w:rPr>
                <w:b/>
                <w:szCs w:val="22"/>
              </w:rPr>
            </w:pPr>
          </w:p>
        </w:tc>
      </w:tr>
      <w:tr w:rsidR="00622DFA" w:rsidRPr="00CE729B" w14:paraId="3B066F00" w14:textId="77777777" w:rsidTr="007A5E7E">
        <w:tblPrEx>
          <w:tblLook w:val="0000" w:firstRow="0" w:lastRow="0" w:firstColumn="0" w:lastColumn="0" w:noHBand="0" w:noVBand="0"/>
        </w:tblPrEx>
        <w:trPr>
          <w:cantSplit/>
        </w:trPr>
        <w:tc>
          <w:tcPr>
            <w:tcW w:w="4111" w:type="dxa"/>
            <w:vAlign w:val="bottom"/>
          </w:tcPr>
          <w:p w14:paraId="5F421C66" w14:textId="77777777" w:rsidR="00622DFA" w:rsidRPr="00CE729B" w:rsidRDefault="00622DFA">
            <w:pPr>
              <w:keepNext/>
              <w:keepLines/>
              <w:spacing w:before="50" w:after="50" w:line="240" w:lineRule="exact"/>
              <w:ind w:firstLine="224"/>
              <w:rPr>
                <w:b/>
                <w:szCs w:val="22"/>
              </w:rPr>
            </w:pPr>
            <w:r w:rsidRPr="00CE729B">
              <w:rPr>
                <w:szCs w:val="22"/>
              </w:rPr>
              <w:t xml:space="preserve">Bolesnici s mjerljivom bolešću </w:t>
            </w:r>
          </w:p>
        </w:tc>
        <w:tc>
          <w:tcPr>
            <w:tcW w:w="2459" w:type="dxa"/>
            <w:vAlign w:val="bottom"/>
          </w:tcPr>
          <w:p w14:paraId="06486AC5" w14:textId="77777777" w:rsidR="00622DFA" w:rsidRPr="00CE729B" w:rsidRDefault="00622DFA">
            <w:pPr>
              <w:keepNext/>
              <w:keepLines/>
              <w:spacing w:before="50" w:after="50" w:line="240" w:lineRule="exact"/>
              <w:jc w:val="center"/>
              <w:rPr>
                <w:szCs w:val="22"/>
              </w:rPr>
            </w:pPr>
            <w:r w:rsidRPr="00CE729B">
              <w:rPr>
                <w:szCs w:val="22"/>
              </w:rPr>
              <w:t>389</w:t>
            </w:r>
          </w:p>
        </w:tc>
        <w:tc>
          <w:tcPr>
            <w:tcW w:w="2219" w:type="dxa"/>
            <w:vAlign w:val="bottom"/>
          </w:tcPr>
          <w:p w14:paraId="2334C8C2" w14:textId="77777777" w:rsidR="00622DFA" w:rsidRPr="00CE729B" w:rsidRDefault="00622DFA">
            <w:pPr>
              <w:keepNext/>
              <w:keepLines/>
              <w:spacing w:before="50" w:after="50" w:line="240" w:lineRule="exact"/>
              <w:jc w:val="center"/>
              <w:rPr>
                <w:szCs w:val="22"/>
              </w:rPr>
            </w:pPr>
            <w:r w:rsidRPr="00CE729B">
              <w:rPr>
                <w:szCs w:val="22"/>
              </w:rPr>
              <w:t>397</w:t>
            </w:r>
          </w:p>
        </w:tc>
      </w:tr>
      <w:tr w:rsidR="00622DFA" w:rsidRPr="00CE729B" w14:paraId="5C1D1188" w14:textId="77777777" w:rsidTr="007A5E7E">
        <w:tblPrEx>
          <w:tblLook w:val="0000" w:firstRow="0" w:lastRow="0" w:firstColumn="0" w:lastColumn="0" w:noHBand="0" w:noVBand="0"/>
        </w:tblPrEx>
        <w:trPr>
          <w:cantSplit/>
        </w:trPr>
        <w:tc>
          <w:tcPr>
            <w:tcW w:w="4111" w:type="dxa"/>
            <w:vAlign w:val="bottom"/>
          </w:tcPr>
          <w:p w14:paraId="00DD3982" w14:textId="77777777" w:rsidR="00622DFA" w:rsidRPr="00CE729B" w:rsidRDefault="00622DFA">
            <w:pPr>
              <w:keepNext/>
              <w:keepLines/>
              <w:spacing w:before="50" w:after="50" w:line="240" w:lineRule="exact"/>
              <w:ind w:left="227"/>
              <w:rPr>
                <w:szCs w:val="22"/>
              </w:rPr>
            </w:pPr>
            <w:r w:rsidRPr="00CE729B">
              <w:rPr>
                <w:szCs w:val="22"/>
              </w:rPr>
              <w:t>Broj bolesnika s objektivnim odgovorom (%)</w:t>
            </w:r>
          </w:p>
        </w:tc>
        <w:tc>
          <w:tcPr>
            <w:tcW w:w="2459" w:type="dxa"/>
            <w:vAlign w:val="bottom"/>
          </w:tcPr>
          <w:p w14:paraId="41F3CFEC" w14:textId="77777777" w:rsidR="00622DFA" w:rsidRPr="00CE729B" w:rsidRDefault="00622DFA">
            <w:pPr>
              <w:keepNext/>
              <w:keepLines/>
              <w:spacing w:before="50" w:after="50" w:line="240" w:lineRule="exact"/>
              <w:jc w:val="center"/>
              <w:rPr>
                <w:szCs w:val="22"/>
              </w:rPr>
            </w:pPr>
            <w:r w:rsidRPr="00CE729B">
              <w:rPr>
                <w:szCs w:val="22"/>
              </w:rPr>
              <w:t>120 (30,8%)</w:t>
            </w:r>
          </w:p>
        </w:tc>
        <w:tc>
          <w:tcPr>
            <w:tcW w:w="2219" w:type="dxa"/>
            <w:vAlign w:val="bottom"/>
          </w:tcPr>
          <w:p w14:paraId="417C6435" w14:textId="77777777" w:rsidR="00622DFA" w:rsidRPr="00CE729B" w:rsidRDefault="00622DFA">
            <w:pPr>
              <w:keepNext/>
              <w:keepLines/>
              <w:spacing w:before="50" w:after="50" w:line="240" w:lineRule="exact"/>
              <w:jc w:val="center"/>
              <w:rPr>
                <w:szCs w:val="22"/>
              </w:rPr>
            </w:pPr>
            <w:r w:rsidRPr="00CE729B">
              <w:rPr>
                <w:szCs w:val="22"/>
              </w:rPr>
              <w:t>173 (43,6%)</w:t>
            </w:r>
          </w:p>
        </w:tc>
      </w:tr>
      <w:tr w:rsidR="00622DFA" w:rsidRPr="00CE729B" w14:paraId="4EDCE25E" w14:textId="77777777" w:rsidTr="007A5E7E">
        <w:tblPrEx>
          <w:tblCellMar>
            <w:left w:w="108" w:type="dxa"/>
            <w:right w:w="108" w:type="dxa"/>
          </w:tblCellMar>
          <w:tblLook w:val="0000" w:firstRow="0" w:lastRow="0" w:firstColumn="0" w:lastColumn="0" w:noHBand="0" w:noVBand="0"/>
        </w:tblPrEx>
        <w:tc>
          <w:tcPr>
            <w:tcW w:w="4111" w:type="dxa"/>
          </w:tcPr>
          <w:p w14:paraId="623664CC" w14:textId="77777777" w:rsidR="00622DFA" w:rsidRPr="00CE729B" w:rsidRDefault="00622DFA">
            <w:pPr>
              <w:keepNext/>
              <w:keepLines/>
              <w:spacing w:before="50" w:after="50" w:line="240" w:lineRule="exact"/>
              <w:ind w:left="226" w:hanging="50"/>
              <w:rPr>
                <w:szCs w:val="22"/>
              </w:rPr>
            </w:pPr>
            <w:r w:rsidRPr="00CE729B">
              <w:rPr>
                <w:szCs w:val="22"/>
              </w:rPr>
              <w:t>Razlika (95% CI)</w:t>
            </w:r>
          </w:p>
        </w:tc>
        <w:tc>
          <w:tcPr>
            <w:tcW w:w="4678" w:type="dxa"/>
            <w:gridSpan w:val="2"/>
          </w:tcPr>
          <w:p w14:paraId="5BC5D082" w14:textId="77777777" w:rsidR="00622DFA" w:rsidRPr="00CE729B" w:rsidRDefault="00622DFA">
            <w:pPr>
              <w:keepNext/>
              <w:keepLines/>
              <w:spacing w:before="50" w:after="50" w:line="240" w:lineRule="exact"/>
              <w:jc w:val="center"/>
              <w:rPr>
                <w:b/>
                <w:szCs w:val="22"/>
              </w:rPr>
            </w:pPr>
            <w:r w:rsidRPr="00CE729B">
              <w:rPr>
                <w:szCs w:val="22"/>
              </w:rPr>
              <w:t>12,7% (6,0; 19,4)</w:t>
            </w:r>
          </w:p>
        </w:tc>
      </w:tr>
      <w:tr w:rsidR="00622DFA" w:rsidRPr="00CE729B" w14:paraId="15BAB5A3" w14:textId="77777777" w:rsidTr="007A5E7E">
        <w:tblPrEx>
          <w:tblCellMar>
            <w:left w:w="108" w:type="dxa"/>
            <w:right w:w="108" w:type="dxa"/>
          </w:tblCellMar>
          <w:tblLook w:val="0000" w:firstRow="0" w:lastRow="0" w:firstColumn="0" w:lastColumn="0" w:noHBand="0" w:noVBand="0"/>
        </w:tblPrEx>
        <w:tc>
          <w:tcPr>
            <w:tcW w:w="4111" w:type="dxa"/>
          </w:tcPr>
          <w:p w14:paraId="0AE51382" w14:textId="77777777" w:rsidR="00622DFA" w:rsidRPr="00CE729B" w:rsidRDefault="00622DFA">
            <w:pPr>
              <w:keepNext/>
              <w:keepLines/>
              <w:spacing w:before="50" w:after="50" w:line="240" w:lineRule="exact"/>
              <w:ind w:left="226" w:hanging="50"/>
              <w:rPr>
                <w:szCs w:val="22"/>
              </w:rPr>
            </w:pPr>
            <w:r w:rsidRPr="00CE729B">
              <w:rPr>
                <w:szCs w:val="22"/>
              </w:rPr>
              <w:t>p-vrijednost (Mantel-Haenszelov hi</w:t>
            </w:r>
            <w:r w:rsidRPr="00CE729B">
              <w:rPr>
                <w:szCs w:val="22"/>
              </w:rPr>
              <w:noBreakHyphen/>
              <w:t>kvadrat test *)</w:t>
            </w:r>
          </w:p>
        </w:tc>
        <w:tc>
          <w:tcPr>
            <w:tcW w:w="4678" w:type="dxa"/>
            <w:gridSpan w:val="2"/>
          </w:tcPr>
          <w:p w14:paraId="112A1029" w14:textId="77777777" w:rsidR="00622DFA" w:rsidRPr="00CE729B" w:rsidRDefault="00622DFA">
            <w:pPr>
              <w:keepNext/>
              <w:keepLines/>
              <w:spacing w:before="50" w:after="50" w:line="240" w:lineRule="exact"/>
              <w:jc w:val="center"/>
              <w:rPr>
                <w:szCs w:val="22"/>
              </w:rPr>
            </w:pPr>
            <w:r w:rsidRPr="00CE729B">
              <w:rPr>
                <w:szCs w:val="22"/>
              </w:rPr>
              <w:t>0,0002</w:t>
            </w:r>
          </w:p>
        </w:tc>
      </w:tr>
      <w:tr w:rsidR="00622DFA" w:rsidRPr="00CE729B" w14:paraId="186D3159" w14:textId="77777777" w:rsidTr="007A5E7E">
        <w:tblPrEx>
          <w:tblCellMar>
            <w:left w:w="108" w:type="dxa"/>
            <w:right w:w="108" w:type="dxa"/>
          </w:tblCellMar>
          <w:tblLook w:val="0000" w:firstRow="0" w:lastRow="0" w:firstColumn="0" w:lastColumn="0" w:noHBand="0" w:noVBand="0"/>
        </w:tblPrEx>
        <w:tc>
          <w:tcPr>
            <w:tcW w:w="4111" w:type="dxa"/>
          </w:tcPr>
          <w:p w14:paraId="36D6DF4B" w14:textId="77777777" w:rsidR="00622DFA" w:rsidRPr="00CE729B" w:rsidRDefault="00622DFA">
            <w:pPr>
              <w:keepNext/>
              <w:keepLines/>
              <w:spacing w:before="50" w:after="50" w:line="240" w:lineRule="exact"/>
              <w:rPr>
                <w:b/>
                <w:szCs w:val="22"/>
              </w:rPr>
            </w:pPr>
            <w:r w:rsidRPr="00CE729B">
              <w:rPr>
                <w:b/>
                <w:szCs w:val="22"/>
              </w:rPr>
              <w:t>Trajanje objektivnog odgovora (mjeseci)</w:t>
            </w:r>
          </w:p>
        </w:tc>
        <w:tc>
          <w:tcPr>
            <w:tcW w:w="4678" w:type="dxa"/>
            <w:gridSpan w:val="2"/>
          </w:tcPr>
          <w:p w14:paraId="6C41191C" w14:textId="77777777" w:rsidR="00622DFA" w:rsidRPr="00CE729B" w:rsidRDefault="00622DFA">
            <w:pPr>
              <w:keepNext/>
              <w:keepLines/>
              <w:spacing w:before="50" w:after="50" w:line="240" w:lineRule="exact"/>
              <w:jc w:val="center"/>
              <w:rPr>
                <w:b/>
                <w:szCs w:val="22"/>
              </w:rPr>
            </w:pPr>
          </w:p>
        </w:tc>
      </w:tr>
      <w:tr w:rsidR="00622DFA" w:rsidRPr="00CE729B" w14:paraId="0BD82DCB" w14:textId="77777777" w:rsidTr="007A5E7E">
        <w:tblPrEx>
          <w:tblCellMar>
            <w:left w:w="108" w:type="dxa"/>
            <w:right w:w="108" w:type="dxa"/>
          </w:tblCellMar>
          <w:tblLook w:val="0000" w:firstRow="0" w:lastRow="0" w:firstColumn="0" w:lastColumn="0" w:noHBand="0" w:noVBand="0"/>
        </w:tblPrEx>
        <w:tc>
          <w:tcPr>
            <w:tcW w:w="4111" w:type="dxa"/>
          </w:tcPr>
          <w:p w14:paraId="300AE5A5" w14:textId="77777777" w:rsidR="00622DFA" w:rsidRPr="00CE729B" w:rsidRDefault="00622DFA" w:rsidP="0026642A">
            <w:pPr>
              <w:spacing w:before="50" w:after="50" w:line="240" w:lineRule="exact"/>
              <w:ind w:firstLine="176"/>
              <w:rPr>
                <w:szCs w:val="22"/>
              </w:rPr>
            </w:pPr>
            <w:r w:rsidRPr="00CE729B">
              <w:rPr>
                <w:szCs w:val="22"/>
              </w:rPr>
              <w:t>Broj bolesnika s objektivnim odgovorom</w:t>
            </w:r>
          </w:p>
        </w:tc>
        <w:tc>
          <w:tcPr>
            <w:tcW w:w="2459" w:type="dxa"/>
          </w:tcPr>
          <w:p w14:paraId="2D18BB44" w14:textId="77777777" w:rsidR="00622DFA" w:rsidRPr="00CE729B" w:rsidRDefault="00622DFA" w:rsidP="0026642A">
            <w:pPr>
              <w:spacing w:before="50" w:after="50" w:line="240" w:lineRule="exact"/>
              <w:jc w:val="center"/>
              <w:rPr>
                <w:szCs w:val="22"/>
              </w:rPr>
            </w:pPr>
            <w:r w:rsidRPr="00CE729B">
              <w:rPr>
                <w:szCs w:val="22"/>
              </w:rPr>
              <w:t>120</w:t>
            </w:r>
          </w:p>
        </w:tc>
        <w:tc>
          <w:tcPr>
            <w:tcW w:w="2219" w:type="dxa"/>
          </w:tcPr>
          <w:p w14:paraId="28D4EEC1" w14:textId="77777777" w:rsidR="00622DFA" w:rsidRPr="00CE729B" w:rsidRDefault="00622DFA" w:rsidP="0026642A">
            <w:pPr>
              <w:spacing w:before="50" w:after="50" w:line="240" w:lineRule="exact"/>
              <w:jc w:val="center"/>
              <w:rPr>
                <w:szCs w:val="22"/>
              </w:rPr>
            </w:pPr>
            <w:r w:rsidRPr="00CE729B">
              <w:rPr>
                <w:szCs w:val="22"/>
              </w:rPr>
              <w:t>173</w:t>
            </w:r>
          </w:p>
        </w:tc>
      </w:tr>
      <w:tr w:rsidR="00622DFA" w:rsidRPr="00CE729B" w14:paraId="3FBD6C29" w14:textId="77777777" w:rsidTr="007A5E7E">
        <w:tblPrEx>
          <w:tblCellMar>
            <w:left w:w="108" w:type="dxa"/>
            <w:right w:w="108" w:type="dxa"/>
          </w:tblCellMar>
          <w:tblLook w:val="0000" w:firstRow="0" w:lastRow="0" w:firstColumn="0" w:lastColumn="0" w:noHBand="0" w:noVBand="0"/>
        </w:tblPrEx>
        <w:tc>
          <w:tcPr>
            <w:tcW w:w="4111" w:type="dxa"/>
          </w:tcPr>
          <w:p w14:paraId="7F6189C0" w14:textId="77777777" w:rsidR="00622DFA" w:rsidRPr="00CE729B" w:rsidRDefault="00622DFA" w:rsidP="0026642A">
            <w:pPr>
              <w:spacing w:before="50" w:after="50" w:line="240" w:lineRule="exact"/>
              <w:ind w:left="226" w:hanging="50"/>
              <w:rPr>
                <w:szCs w:val="22"/>
              </w:rPr>
            </w:pPr>
            <w:r w:rsidRPr="00CE729B">
              <w:rPr>
                <w:szCs w:val="22"/>
              </w:rPr>
              <w:t>Medijan 95% CI</w:t>
            </w:r>
          </w:p>
        </w:tc>
        <w:tc>
          <w:tcPr>
            <w:tcW w:w="2459" w:type="dxa"/>
          </w:tcPr>
          <w:p w14:paraId="5BEE961E" w14:textId="77777777" w:rsidR="00622DFA" w:rsidRPr="00CE729B" w:rsidRDefault="00622DFA" w:rsidP="0026642A">
            <w:pPr>
              <w:spacing w:before="50" w:after="50" w:line="240" w:lineRule="exact"/>
              <w:jc w:val="center"/>
              <w:rPr>
                <w:szCs w:val="22"/>
              </w:rPr>
            </w:pPr>
            <w:r w:rsidRPr="00CE729B">
              <w:rPr>
                <w:szCs w:val="22"/>
              </w:rPr>
              <w:t xml:space="preserve">6,5 (5,5; 7,2) </w:t>
            </w:r>
          </w:p>
        </w:tc>
        <w:tc>
          <w:tcPr>
            <w:tcW w:w="2219" w:type="dxa"/>
          </w:tcPr>
          <w:p w14:paraId="6B01D10A" w14:textId="77777777" w:rsidR="00622DFA" w:rsidRPr="00CE729B" w:rsidRDefault="00622DFA" w:rsidP="0026642A">
            <w:pPr>
              <w:spacing w:before="50" w:after="50" w:line="240" w:lineRule="exact"/>
              <w:jc w:val="center"/>
              <w:rPr>
                <w:szCs w:val="22"/>
              </w:rPr>
            </w:pPr>
            <w:r w:rsidRPr="00CE729B">
              <w:rPr>
                <w:szCs w:val="22"/>
              </w:rPr>
              <w:t>12,6 (8,4; 20,8)</w:t>
            </w:r>
          </w:p>
        </w:tc>
      </w:tr>
    </w:tbl>
    <w:p w14:paraId="60EB40BA" w14:textId="77777777" w:rsidR="00622DFA" w:rsidRPr="00CE729B" w:rsidRDefault="00622DFA" w:rsidP="0026642A">
      <w:pPr>
        <w:ind w:left="227"/>
        <w:rPr>
          <w:szCs w:val="22"/>
        </w:rPr>
      </w:pPr>
      <w:r w:rsidRPr="00CE729B">
        <w:rPr>
          <w:szCs w:val="22"/>
        </w:rPr>
        <w:t xml:space="preserve">OS: ukupno preživljenje; PFS: preživljenje bez progresije bolesti; ORR: stopa objektivnog odgovora; OR: objektivni odgovor; IRC: neovisno ocjenjivačko povjerenstvo; HR: omjeri hazarda; CI: interval pouzdanosti </w:t>
      </w:r>
    </w:p>
    <w:p w14:paraId="3C1F05A0" w14:textId="77777777" w:rsidR="00622DFA" w:rsidRPr="00CE729B" w:rsidRDefault="00622DFA" w:rsidP="0026642A">
      <w:pPr>
        <w:ind w:left="227" w:hanging="142"/>
        <w:rPr>
          <w:szCs w:val="22"/>
        </w:rPr>
      </w:pPr>
      <w:r w:rsidRPr="00CE729B">
        <w:rPr>
          <w:szCs w:val="22"/>
        </w:rPr>
        <w:t>* Stratificirano prema: dijelu svijeta (Sjedinjene Američke Države, Zapadna Europa, drugo), broju prethodnih kemoterapijskih protokola za lokalno uznapredovalu ili metastatsku bolest (0</w:t>
      </w:r>
      <w:r w:rsidR="00785B68">
        <w:rPr>
          <w:szCs w:val="22"/>
        </w:rPr>
        <w:noBreakHyphen/>
      </w:r>
      <w:r w:rsidRPr="00CE729B">
        <w:rPr>
          <w:szCs w:val="22"/>
        </w:rPr>
        <w:t>1 naspram &gt; 1) te visceralnoj naspram nevisceralnoj bolesti.</w:t>
      </w:r>
    </w:p>
    <w:p w14:paraId="0D278DBD" w14:textId="77777777" w:rsidR="00622DFA" w:rsidRPr="00CE729B" w:rsidRDefault="00622DFA" w:rsidP="0026642A">
      <w:pPr>
        <w:ind w:left="284" w:hanging="284"/>
        <w:rPr>
          <w:szCs w:val="22"/>
        </w:rPr>
      </w:pPr>
      <w:r w:rsidRPr="00CE729B">
        <w:rPr>
          <w:szCs w:val="22"/>
        </w:rPr>
        <w:t>** Privremena analiza za OS provedena je nakon što je opažen 331 događaj. Budući da je u toj analizi prekoračena granična vrijednost za djelotvornost, ona se smatra definitivnom analizom.</w:t>
      </w:r>
    </w:p>
    <w:p w14:paraId="4175517E" w14:textId="77777777" w:rsidR="00622DFA" w:rsidRPr="00CE729B" w:rsidRDefault="00622DFA" w:rsidP="0026642A">
      <w:pPr>
        <w:rPr>
          <w:szCs w:val="22"/>
        </w:rPr>
      </w:pPr>
    </w:p>
    <w:p w14:paraId="4CC433B4" w14:textId="3433170F" w:rsidR="00622DFA" w:rsidRPr="00CE729B" w:rsidRDefault="00622DFA">
      <w:pPr>
        <w:keepNext/>
        <w:keepLines/>
        <w:rPr>
          <w:szCs w:val="22"/>
        </w:rPr>
      </w:pPr>
      <w:r w:rsidRPr="00CE729B">
        <w:rPr>
          <w:szCs w:val="22"/>
        </w:rPr>
        <w:t>Korist od liječenja primijećena je u podskupini bolesnika koji su doživjeli relaps unutar 6 mjeseci nakon završetka adjuvantnog liječenja i koji prethodno nisu primili nikakvu sistemsku antitumorsku terapiju za metastatsku bolest (n</w:t>
      </w:r>
      <w:ins w:id="800" w:author="Author">
        <w:r w:rsidR="00722BF5">
          <w:rPr>
            <w:szCs w:val="22"/>
          </w:rPr>
          <w:t> </w:t>
        </w:r>
      </w:ins>
      <w:r w:rsidRPr="00CE729B">
        <w:rPr>
          <w:szCs w:val="22"/>
        </w:rPr>
        <w:t>=</w:t>
      </w:r>
      <w:ins w:id="801" w:author="Author">
        <w:r w:rsidR="00722BF5">
          <w:rPr>
            <w:szCs w:val="22"/>
          </w:rPr>
          <w:t> </w:t>
        </w:r>
      </w:ins>
      <w:r w:rsidRPr="00CE729B">
        <w:rPr>
          <w:szCs w:val="22"/>
        </w:rPr>
        <w:t>118); omjer hazarda za PFS iznosio je 0,51 (95% CI: 0,30; 0,85), a za OS 0,61 (95% CI: 0,32, 1,16). U skupini koja je primala trastuzumab emtanzin medijan PFS</w:t>
      </w:r>
      <w:r w:rsidRPr="00CE729B">
        <w:rPr>
          <w:szCs w:val="22"/>
        </w:rPr>
        <w:noBreakHyphen/>
        <w:t>a iznosio je 10,8 mjeseci, a medijan OS-a nije postignut, dok je u skupini koja je primala lapatinib u kombinaciji s kapecitabinom medijan PFS</w:t>
      </w:r>
      <w:r w:rsidRPr="00CE729B">
        <w:rPr>
          <w:szCs w:val="22"/>
        </w:rPr>
        <w:noBreakHyphen/>
        <w:t>a iznosio 5,7 mjeseci, a medijan OS</w:t>
      </w:r>
      <w:r w:rsidRPr="00CE729B">
        <w:rPr>
          <w:szCs w:val="22"/>
        </w:rPr>
        <w:noBreakHyphen/>
        <w:t xml:space="preserve">a 27,9 mjeseci. </w:t>
      </w:r>
    </w:p>
    <w:p w14:paraId="1E004D92" w14:textId="77777777" w:rsidR="00622DFA" w:rsidRPr="00CE729B" w:rsidRDefault="00622DFA" w:rsidP="0026642A">
      <w:pPr>
        <w:rPr>
          <w:szCs w:val="22"/>
        </w:rPr>
      </w:pPr>
    </w:p>
    <w:p w14:paraId="0CAC90F7" w14:textId="5270C279" w:rsidR="00622DFA" w:rsidRPr="00CE729B" w:rsidRDefault="00622DFA" w:rsidP="00E1080F">
      <w:pPr>
        <w:ind w:left="1134" w:hanging="1134"/>
        <w:rPr>
          <w:b/>
          <w:szCs w:val="22"/>
        </w:rPr>
      </w:pPr>
      <w:r w:rsidRPr="00CE729B">
        <w:rPr>
          <w:b/>
          <w:szCs w:val="22"/>
        </w:rPr>
        <w:t>Slika</w:t>
      </w:r>
      <w:ins w:id="802" w:author="Author">
        <w:r w:rsidR="0078618A">
          <w:rPr>
            <w:b/>
            <w:szCs w:val="22"/>
          </w:rPr>
          <w:t> </w:t>
        </w:r>
      </w:ins>
      <w:del w:id="803" w:author="Author">
        <w:r w:rsidRPr="00CE729B" w:rsidDel="0078618A">
          <w:rPr>
            <w:b/>
            <w:szCs w:val="22"/>
          </w:rPr>
          <w:delText xml:space="preserve"> </w:delText>
        </w:r>
        <w:r w:rsidDel="00722BF5">
          <w:rPr>
            <w:b/>
            <w:szCs w:val="22"/>
          </w:rPr>
          <w:delText>2</w:delText>
        </w:r>
      </w:del>
      <w:ins w:id="804" w:author="Author">
        <w:r w:rsidR="00722BF5">
          <w:rPr>
            <w:b/>
            <w:szCs w:val="22"/>
          </w:rPr>
          <w:t>3</w:t>
        </w:r>
      </w:ins>
      <w:r w:rsidRPr="00CE729B">
        <w:rPr>
          <w:szCs w:val="22"/>
        </w:rPr>
        <w:tab/>
      </w:r>
      <w:r w:rsidRPr="00CE729B">
        <w:rPr>
          <w:b/>
          <w:szCs w:val="22"/>
        </w:rPr>
        <w:t>Kaplan-Meierova krivulja preživljenja bez progresije bolesti prema ocjeni neovisnog ocjenjivačkog povjerenstva</w:t>
      </w:r>
    </w:p>
    <w:p w14:paraId="53420CAD" w14:textId="77777777" w:rsidR="00622DFA" w:rsidRPr="00CE729B" w:rsidRDefault="00622DFA" w:rsidP="0026642A">
      <w:pPr>
        <w:rPr>
          <w:b/>
          <w:szCs w:val="22"/>
        </w:rPr>
      </w:pPr>
    </w:p>
    <w:p w14:paraId="27ED247D" w14:textId="77777777" w:rsidR="00B123D5" w:rsidRPr="00CE729B" w:rsidRDefault="00A338CE" w:rsidP="00F05143">
      <w:pPr>
        <w:keepNext/>
        <w:keepLines/>
        <w:jc w:val="center"/>
        <w:rPr>
          <w:b/>
          <w:szCs w:val="22"/>
        </w:rPr>
      </w:pPr>
      <w:r w:rsidRPr="00CE729B">
        <w:rPr>
          <w:b/>
          <w:noProof/>
          <w:szCs w:val="22"/>
          <w:lang w:bidi="ar-SA"/>
        </w:rPr>
        <w:drawing>
          <wp:inline distT="0" distB="0" distL="0" distR="0" wp14:anchorId="5E0259B1" wp14:editId="1B37BC09">
            <wp:extent cx="5754370" cy="3667125"/>
            <wp:effectExtent l="0" t="0" r="0" b="0"/>
            <wp:docPr id="2" name="Picture 2" descr="Kadcyla - 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dcyla - Slika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4370" cy="3667125"/>
                    </a:xfrm>
                    <a:prstGeom prst="rect">
                      <a:avLst/>
                    </a:prstGeom>
                    <a:noFill/>
                    <a:ln>
                      <a:noFill/>
                    </a:ln>
                  </pic:spPr>
                </pic:pic>
              </a:graphicData>
            </a:graphic>
          </wp:inline>
        </w:drawing>
      </w:r>
    </w:p>
    <w:p w14:paraId="4F9D8881" w14:textId="77777777" w:rsidR="00CD0866" w:rsidRPr="00CE729B" w:rsidRDefault="00CD0866" w:rsidP="00B123D5">
      <w:pPr>
        <w:rPr>
          <w:szCs w:val="22"/>
        </w:rPr>
      </w:pPr>
    </w:p>
    <w:p w14:paraId="698AA66F" w14:textId="12D9DB00" w:rsidR="00B123D5" w:rsidRPr="00CE729B" w:rsidRDefault="00B123D5" w:rsidP="00774A7C">
      <w:pPr>
        <w:keepNext/>
        <w:keepLines/>
        <w:rPr>
          <w:b/>
          <w:szCs w:val="22"/>
        </w:rPr>
      </w:pPr>
      <w:r w:rsidRPr="00CE729B">
        <w:rPr>
          <w:b/>
          <w:szCs w:val="22"/>
        </w:rPr>
        <w:t>Slika</w:t>
      </w:r>
      <w:ins w:id="805" w:author="Author">
        <w:r w:rsidR="0078618A">
          <w:rPr>
            <w:b/>
            <w:szCs w:val="22"/>
          </w:rPr>
          <w:t> </w:t>
        </w:r>
      </w:ins>
      <w:del w:id="806" w:author="Author">
        <w:r w:rsidRPr="00CE729B" w:rsidDel="0078618A">
          <w:rPr>
            <w:b/>
            <w:szCs w:val="22"/>
          </w:rPr>
          <w:delText xml:space="preserve"> </w:delText>
        </w:r>
        <w:r w:rsidR="000D27D5" w:rsidDel="00722BF5">
          <w:rPr>
            <w:b/>
            <w:szCs w:val="22"/>
          </w:rPr>
          <w:delText>3</w:delText>
        </w:r>
      </w:del>
      <w:ins w:id="807" w:author="Author">
        <w:r w:rsidR="00722BF5">
          <w:rPr>
            <w:b/>
            <w:szCs w:val="22"/>
          </w:rPr>
          <w:t>4</w:t>
        </w:r>
      </w:ins>
      <w:r w:rsidRPr="00CE729B">
        <w:rPr>
          <w:szCs w:val="22"/>
        </w:rPr>
        <w:tab/>
      </w:r>
      <w:r w:rsidRPr="00CE729B">
        <w:rPr>
          <w:b/>
          <w:szCs w:val="22"/>
        </w:rPr>
        <w:t>Kaplan-Meierova krivulja ukupnog preživljenja</w:t>
      </w:r>
    </w:p>
    <w:p w14:paraId="071FEDE8" w14:textId="77777777" w:rsidR="00B123D5" w:rsidRPr="00CE729B" w:rsidRDefault="00B123D5" w:rsidP="00774A7C">
      <w:pPr>
        <w:keepNext/>
        <w:keepLines/>
        <w:rPr>
          <w:szCs w:val="22"/>
        </w:rPr>
      </w:pPr>
    </w:p>
    <w:p w14:paraId="6EF6A13D" w14:textId="77777777" w:rsidR="00B123D5" w:rsidRPr="00CE729B" w:rsidRDefault="00A338CE" w:rsidP="00774A7C">
      <w:pPr>
        <w:jc w:val="center"/>
        <w:rPr>
          <w:szCs w:val="22"/>
        </w:rPr>
      </w:pPr>
      <w:r w:rsidRPr="00CE729B">
        <w:rPr>
          <w:noProof/>
          <w:szCs w:val="22"/>
          <w:lang w:bidi="ar-SA"/>
        </w:rPr>
        <w:drawing>
          <wp:inline distT="0" distB="0" distL="0" distR="0" wp14:anchorId="44356BDA" wp14:editId="50776814">
            <wp:extent cx="5754370" cy="3685540"/>
            <wp:effectExtent l="0" t="0" r="0" b="0"/>
            <wp:docPr id="3" name="Picture 3" descr="Kadcyla - 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dcyla - Slika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4370" cy="3685540"/>
                    </a:xfrm>
                    <a:prstGeom prst="rect">
                      <a:avLst/>
                    </a:prstGeom>
                    <a:noFill/>
                    <a:ln>
                      <a:noFill/>
                    </a:ln>
                  </pic:spPr>
                </pic:pic>
              </a:graphicData>
            </a:graphic>
          </wp:inline>
        </w:drawing>
      </w:r>
    </w:p>
    <w:p w14:paraId="069497B3" w14:textId="77777777" w:rsidR="004E130F" w:rsidRPr="00CE729B" w:rsidRDefault="004E130F" w:rsidP="00B123D5">
      <w:pPr>
        <w:rPr>
          <w:szCs w:val="22"/>
        </w:rPr>
      </w:pPr>
    </w:p>
    <w:p w14:paraId="0D8C6F4B" w14:textId="3B951A78" w:rsidR="00B123D5" w:rsidRPr="00CE729B" w:rsidRDefault="00B123D5" w:rsidP="00B123D5">
      <w:pPr>
        <w:rPr>
          <w:szCs w:val="22"/>
        </w:rPr>
      </w:pPr>
      <w:r w:rsidRPr="00CE729B">
        <w:rPr>
          <w:szCs w:val="22"/>
        </w:rPr>
        <w:t>U ispitivanju TDM4370g/BO21977</w:t>
      </w:r>
      <w:r w:rsidR="00E25DD9" w:rsidRPr="00CE729B">
        <w:rPr>
          <w:szCs w:val="22"/>
        </w:rPr>
        <w:t>,</w:t>
      </w:r>
      <w:r w:rsidRPr="00CE729B">
        <w:rPr>
          <w:szCs w:val="22"/>
        </w:rPr>
        <w:t xml:space="preserve"> u većine </w:t>
      </w:r>
      <w:r w:rsidR="00E25DD9" w:rsidRPr="00CE729B">
        <w:rPr>
          <w:szCs w:val="22"/>
        </w:rPr>
        <w:t xml:space="preserve">ocijenjenih </w:t>
      </w:r>
      <w:r w:rsidRPr="00CE729B">
        <w:rPr>
          <w:szCs w:val="22"/>
        </w:rPr>
        <w:t xml:space="preserve">prethodno </w:t>
      </w:r>
      <w:r w:rsidR="00E25DD9" w:rsidRPr="00CE729B">
        <w:rPr>
          <w:szCs w:val="22"/>
        </w:rPr>
        <w:t xml:space="preserve">definiranih </w:t>
      </w:r>
      <w:r w:rsidRPr="00CE729B">
        <w:rPr>
          <w:szCs w:val="22"/>
        </w:rPr>
        <w:t>podskupina primijećen je dosljedan koristan učinak liječenja trastuzumab emtanzinom, što govori u prilog robusnosti ukupnog rezultata. U podskupini bolesnika s bolešću negativnom na hormonske receptore (n</w:t>
      </w:r>
      <w:ins w:id="808" w:author="Author">
        <w:r w:rsidR="00722BF5">
          <w:rPr>
            <w:szCs w:val="22"/>
          </w:rPr>
          <w:t> </w:t>
        </w:r>
      </w:ins>
      <w:r w:rsidRPr="00CE729B">
        <w:rPr>
          <w:szCs w:val="22"/>
        </w:rPr>
        <w:t>=</w:t>
      </w:r>
      <w:ins w:id="809" w:author="Author">
        <w:r w:rsidR="00722BF5">
          <w:rPr>
            <w:szCs w:val="22"/>
          </w:rPr>
          <w:t> </w:t>
        </w:r>
      </w:ins>
      <w:r w:rsidRPr="00CE729B">
        <w:rPr>
          <w:szCs w:val="22"/>
        </w:rPr>
        <w:t>426) omjer hazarda za PFS iznosio je 0,56 (95% CI: 0,44; 0,72), a za OS 0,75 (95% CI: 0,54, 1,03).</w:t>
      </w:r>
      <w:r w:rsidR="00E363C9" w:rsidRPr="00CE729B">
        <w:rPr>
          <w:szCs w:val="22"/>
        </w:rPr>
        <w:t xml:space="preserve"> </w:t>
      </w:r>
      <w:r w:rsidRPr="00CE729B">
        <w:rPr>
          <w:szCs w:val="22"/>
        </w:rPr>
        <w:t>U podskupini bolesnika s bolešću pozitivnom na hormonske receptore (n</w:t>
      </w:r>
      <w:ins w:id="810" w:author="Author">
        <w:r w:rsidR="00722BF5">
          <w:rPr>
            <w:szCs w:val="22"/>
          </w:rPr>
          <w:t> </w:t>
        </w:r>
      </w:ins>
      <w:r w:rsidRPr="00CE729B">
        <w:rPr>
          <w:szCs w:val="22"/>
        </w:rPr>
        <w:t>=</w:t>
      </w:r>
      <w:ins w:id="811" w:author="Author">
        <w:r w:rsidR="00722BF5">
          <w:rPr>
            <w:szCs w:val="22"/>
          </w:rPr>
          <w:t> </w:t>
        </w:r>
      </w:ins>
      <w:r w:rsidRPr="00CE729B">
        <w:rPr>
          <w:szCs w:val="22"/>
        </w:rPr>
        <w:t>545) omjer hazarda za PFS iznosio je 0,72 (95% CI: 0,58; 0,91), a za OS 0,62 (95% CI: 0,46, 0,85).</w:t>
      </w:r>
      <w:r w:rsidR="00E363C9" w:rsidRPr="00CE729B">
        <w:rPr>
          <w:szCs w:val="22"/>
        </w:rPr>
        <w:t xml:space="preserve"> </w:t>
      </w:r>
    </w:p>
    <w:p w14:paraId="5F964BBD" w14:textId="77777777" w:rsidR="00B123D5" w:rsidRPr="00CE729B" w:rsidRDefault="00B123D5" w:rsidP="00B123D5">
      <w:pPr>
        <w:rPr>
          <w:szCs w:val="22"/>
        </w:rPr>
      </w:pPr>
    </w:p>
    <w:p w14:paraId="23E4740B" w14:textId="2E081041" w:rsidR="00B123D5" w:rsidRPr="00CE729B" w:rsidRDefault="00B123D5" w:rsidP="00B123D5">
      <w:pPr>
        <w:rPr>
          <w:szCs w:val="22"/>
        </w:rPr>
      </w:pPr>
      <w:r w:rsidRPr="00CE729B">
        <w:rPr>
          <w:szCs w:val="22"/>
        </w:rPr>
        <w:t>U podskupini bolesnika s nemjerljivom bolešću (n</w:t>
      </w:r>
      <w:ins w:id="812" w:author="Author">
        <w:r w:rsidR="00722BF5">
          <w:rPr>
            <w:szCs w:val="22"/>
          </w:rPr>
          <w:t> </w:t>
        </w:r>
      </w:ins>
      <w:r w:rsidRPr="00CE729B">
        <w:rPr>
          <w:szCs w:val="22"/>
        </w:rPr>
        <w:t>=</w:t>
      </w:r>
      <w:ins w:id="813" w:author="Author">
        <w:r w:rsidR="00722BF5">
          <w:rPr>
            <w:szCs w:val="22"/>
          </w:rPr>
          <w:t> </w:t>
        </w:r>
      </w:ins>
      <w:r w:rsidRPr="00CE729B">
        <w:rPr>
          <w:szCs w:val="22"/>
        </w:rPr>
        <w:t>205) omjer hazarda prema ocjeni neovisnog ocjenjivačkog povjerenstva iznosio je 0,91 za PFS (95% CI: 0,59; 1,</w:t>
      </w:r>
      <w:r w:rsidR="00E363C9" w:rsidRPr="00CE729B">
        <w:rPr>
          <w:szCs w:val="22"/>
        </w:rPr>
        <w:t>42) i 0,96 za OS (95% CI: 0,54, </w:t>
      </w:r>
      <w:r w:rsidRPr="00CE729B">
        <w:rPr>
          <w:szCs w:val="22"/>
        </w:rPr>
        <w:t xml:space="preserve">1,68). </w:t>
      </w:r>
      <w:r w:rsidR="00294296" w:rsidRPr="00CE729B">
        <w:rPr>
          <w:szCs w:val="22"/>
        </w:rPr>
        <w:t>U bolesnika u dobi od ≥</w:t>
      </w:r>
      <w:r w:rsidR="00597585" w:rsidRPr="00CE729B">
        <w:rPr>
          <w:szCs w:val="22"/>
        </w:rPr>
        <w:t> </w:t>
      </w:r>
      <w:r w:rsidR="00294296" w:rsidRPr="00CE729B">
        <w:rPr>
          <w:szCs w:val="22"/>
        </w:rPr>
        <w:t>65</w:t>
      </w:r>
      <w:del w:id="814" w:author="Author">
        <w:r w:rsidR="00294296" w:rsidRPr="00CE729B" w:rsidDel="00655895">
          <w:rPr>
            <w:szCs w:val="22"/>
          </w:rPr>
          <w:delText xml:space="preserve"> </w:delText>
        </w:r>
      </w:del>
      <w:ins w:id="815" w:author="Author">
        <w:r w:rsidR="00655895">
          <w:rPr>
            <w:szCs w:val="22"/>
          </w:rPr>
          <w:t> </w:t>
        </w:r>
      </w:ins>
      <w:r w:rsidR="00294296" w:rsidRPr="00CE729B">
        <w:rPr>
          <w:szCs w:val="22"/>
        </w:rPr>
        <w:t>godina (n</w:t>
      </w:r>
      <w:ins w:id="816" w:author="Author">
        <w:r w:rsidR="00722BF5">
          <w:rPr>
            <w:szCs w:val="22"/>
          </w:rPr>
          <w:t> </w:t>
        </w:r>
      </w:ins>
      <w:r w:rsidR="00294296" w:rsidRPr="00CE729B">
        <w:rPr>
          <w:szCs w:val="22"/>
        </w:rPr>
        <w:t>=</w:t>
      </w:r>
      <w:ins w:id="817" w:author="Author">
        <w:r w:rsidR="00722BF5">
          <w:rPr>
            <w:szCs w:val="22"/>
          </w:rPr>
          <w:t> </w:t>
        </w:r>
      </w:ins>
      <w:r w:rsidR="00294296" w:rsidRPr="00CE729B">
        <w:rPr>
          <w:szCs w:val="22"/>
        </w:rPr>
        <w:t>138 ukupno u obje skupine) omjer hazarda iznosio je 1,06 za PFS (95% CI: 0,68</w:t>
      </w:r>
      <w:r w:rsidR="00597585" w:rsidRPr="00CE729B">
        <w:rPr>
          <w:szCs w:val="22"/>
        </w:rPr>
        <w:t>;</w:t>
      </w:r>
      <w:r w:rsidR="00294296" w:rsidRPr="00CE729B">
        <w:rPr>
          <w:szCs w:val="22"/>
        </w:rPr>
        <w:t xml:space="preserve"> 1,66) i 1,05 za OS (95% CI: 0,58</w:t>
      </w:r>
      <w:r w:rsidR="00597585" w:rsidRPr="00CE729B">
        <w:rPr>
          <w:szCs w:val="22"/>
        </w:rPr>
        <w:t>;</w:t>
      </w:r>
      <w:r w:rsidR="00294296" w:rsidRPr="00CE729B">
        <w:rPr>
          <w:szCs w:val="22"/>
        </w:rPr>
        <w:t xml:space="preserve"> 1,91). </w:t>
      </w:r>
      <w:r w:rsidRPr="00CE729B">
        <w:rPr>
          <w:szCs w:val="22"/>
        </w:rPr>
        <w:t>U bolesnika u dobi od 65 do 74 godine (n</w:t>
      </w:r>
      <w:ins w:id="818" w:author="Author">
        <w:r w:rsidR="00722BF5">
          <w:rPr>
            <w:szCs w:val="22"/>
          </w:rPr>
          <w:t> </w:t>
        </w:r>
      </w:ins>
      <w:r w:rsidRPr="00CE729B">
        <w:rPr>
          <w:szCs w:val="22"/>
        </w:rPr>
        <w:t>=</w:t>
      </w:r>
      <w:ins w:id="819" w:author="Author">
        <w:r w:rsidR="00722BF5">
          <w:rPr>
            <w:szCs w:val="22"/>
          </w:rPr>
          <w:t> </w:t>
        </w:r>
      </w:ins>
      <w:r w:rsidRPr="00CE729B">
        <w:rPr>
          <w:szCs w:val="22"/>
        </w:rPr>
        <w:t>113) omjer hazarda prema ocjeni neovisnog ocjenjivačkog povjerenstva iznosio je 0,88 za PFS (95% CI</w:t>
      </w:r>
      <w:r w:rsidR="00E363C9" w:rsidRPr="00CE729B">
        <w:rPr>
          <w:szCs w:val="22"/>
        </w:rPr>
        <w:t>: 0,53; 1,45) i 0,74 za OS (95% </w:t>
      </w:r>
      <w:r w:rsidRPr="00CE729B">
        <w:rPr>
          <w:szCs w:val="22"/>
        </w:rPr>
        <w:t>CI: 0,37, 1,47).</w:t>
      </w:r>
      <w:r w:rsidR="00E363C9" w:rsidRPr="00CE729B">
        <w:rPr>
          <w:szCs w:val="22"/>
        </w:rPr>
        <w:t xml:space="preserve"> </w:t>
      </w:r>
      <w:r w:rsidRPr="00CE729B">
        <w:rPr>
          <w:szCs w:val="22"/>
        </w:rPr>
        <w:t>U podskupini bolesnika u dobi od 75 i više godina, omjer hazarda prema ocjeni neovisnog ocjenjivačkog povjerenstva iznosio je 3,51 za PFS (95% CI:</w:t>
      </w:r>
      <w:r w:rsidR="00E363C9" w:rsidRPr="00CE729B">
        <w:rPr>
          <w:szCs w:val="22"/>
        </w:rPr>
        <w:t xml:space="preserve"> 1,22; 10,13) i 3,45 za OS (95% </w:t>
      </w:r>
      <w:r w:rsidRPr="00CE729B">
        <w:rPr>
          <w:szCs w:val="22"/>
        </w:rPr>
        <w:t>CI: 0,94, 12,65). U podskupini bolesnika u dobi od 75 i više godina nije primijećen koristan učinak na PFS ni OS, ali je ta podskupina bila premala (n</w:t>
      </w:r>
      <w:ins w:id="820" w:author="Author">
        <w:r w:rsidR="00722BF5">
          <w:rPr>
            <w:szCs w:val="22"/>
          </w:rPr>
          <w:t> </w:t>
        </w:r>
      </w:ins>
      <w:r w:rsidRPr="00CE729B">
        <w:rPr>
          <w:szCs w:val="22"/>
        </w:rPr>
        <w:t>=</w:t>
      </w:r>
      <w:ins w:id="821" w:author="Author">
        <w:r w:rsidR="00722BF5">
          <w:rPr>
            <w:szCs w:val="22"/>
          </w:rPr>
          <w:t> </w:t>
        </w:r>
      </w:ins>
      <w:r w:rsidRPr="00CE729B">
        <w:rPr>
          <w:szCs w:val="22"/>
        </w:rPr>
        <w:t xml:space="preserve">25) da bi se mogli </w:t>
      </w:r>
      <w:r w:rsidR="00E25DD9" w:rsidRPr="00CE729B">
        <w:rPr>
          <w:szCs w:val="22"/>
        </w:rPr>
        <w:t xml:space="preserve">donijeti </w:t>
      </w:r>
      <w:r w:rsidRPr="00CE729B">
        <w:rPr>
          <w:szCs w:val="22"/>
        </w:rPr>
        <w:t>konačni zaključci.</w:t>
      </w:r>
      <w:r w:rsidR="00E363C9" w:rsidRPr="00CE729B">
        <w:rPr>
          <w:szCs w:val="22"/>
        </w:rPr>
        <w:t xml:space="preserve"> </w:t>
      </w:r>
    </w:p>
    <w:p w14:paraId="0E44906F" w14:textId="77777777" w:rsidR="000B4E0D" w:rsidRPr="00CE729B" w:rsidRDefault="000B4E0D" w:rsidP="000B4E0D">
      <w:pPr>
        <w:rPr>
          <w:szCs w:val="22"/>
        </w:rPr>
      </w:pPr>
    </w:p>
    <w:p w14:paraId="77659BE8" w14:textId="27A51451" w:rsidR="00317B11" w:rsidRPr="00CE729B" w:rsidRDefault="008D3C15" w:rsidP="00317B11">
      <w:pPr>
        <w:rPr>
          <w:szCs w:val="22"/>
          <w:lang w:eastAsia="ja-JP"/>
        </w:rPr>
      </w:pPr>
      <w:r w:rsidRPr="00CE729B">
        <w:rPr>
          <w:szCs w:val="22"/>
        </w:rPr>
        <w:t>U deskriptivnoj naknadnoj analizi ukupnog preživljenja, omjer hazarda iznosio je 0,75 (95% CI: 0,64</w:t>
      </w:r>
      <w:r w:rsidR="00317B11" w:rsidRPr="00CE729B">
        <w:rPr>
          <w:szCs w:val="22"/>
        </w:rPr>
        <w:t>; </w:t>
      </w:r>
      <w:r w:rsidRPr="00CE729B">
        <w:rPr>
          <w:szCs w:val="22"/>
        </w:rPr>
        <w:t>0,88). Medijan trajanja ukupnog preživljenja bio je 29,9</w:t>
      </w:r>
      <w:ins w:id="822" w:author="Author">
        <w:r w:rsidR="00722BF5">
          <w:rPr>
            <w:szCs w:val="22"/>
          </w:rPr>
          <w:t> </w:t>
        </w:r>
      </w:ins>
      <w:del w:id="823" w:author="Author">
        <w:r w:rsidRPr="00CE729B" w:rsidDel="00722BF5">
          <w:rPr>
            <w:szCs w:val="22"/>
          </w:rPr>
          <w:delText xml:space="preserve"> </w:delText>
        </w:r>
      </w:del>
      <w:r w:rsidRPr="00CE729B">
        <w:rPr>
          <w:szCs w:val="22"/>
        </w:rPr>
        <w:t xml:space="preserve">mjeseci u skupini </w:t>
      </w:r>
      <w:r w:rsidR="00A33642" w:rsidRPr="00CE729B">
        <w:rPr>
          <w:szCs w:val="22"/>
        </w:rPr>
        <w:t>liječenoj</w:t>
      </w:r>
      <w:r w:rsidRPr="00CE729B">
        <w:rPr>
          <w:szCs w:val="22"/>
        </w:rPr>
        <w:t xml:space="preserve"> trastuzumab emtanzin</w:t>
      </w:r>
      <w:r w:rsidR="00A33642" w:rsidRPr="00CE729B">
        <w:rPr>
          <w:szCs w:val="22"/>
        </w:rPr>
        <w:t>om</w:t>
      </w:r>
      <w:r w:rsidRPr="00CE729B">
        <w:rPr>
          <w:szCs w:val="22"/>
        </w:rPr>
        <w:t xml:space="preserve"> u usporedbi s 25,9</w:t>
      </w:r>
      <w:ins w:id="824" w:author="Author">
        <w:r w:rsidR="00722BF5">
          <w:rPr>
            <w:szCs w:val="22"/>
          </w:rPr>
          <w:t> </w:t>
        </w:r>
      </w:ins>
      <w:del w:id="825" w:author="Author">
        <w:r w:rsidRPr="00CE729B" w:rsidDel="00722BF5">
          <w:rPr>
            <w:szCs w:val="22"/>
          </w:rPr>
          <w:delText xml:space="preserve"> </w:delText>
        </w:r>
      </w:del>
      <w:r w:rsidRPr="00CE729B">
        <w:rPr>
          <w:szCs w:val="22"/>
        </w:rPr>
        <w:t>mjeseci u skupini koja je primala la</w:t>
      </w:r>
      <w:r w:rsidR="00A33642" w:rsidRPr="00CE729B">
        <w:rPr>
          <w:szCs w:val="22"/>
        </w:rPr>
        <w:t xml:space="preserve">patinib i kapecitabin. U vrijeme deskriptivne naknadne analize ukupnog preživljenja, ukupno je 27,4 % bolesnika prešlo iz skupine koja je primala lapatinib i kapecitabin u skupinu koja se liječila trastuzumab emtanzinom. U analizi osjetljivosti u kojoj su bolesnici </w:t>
      </w:r>
      <w:r w:rsidR="00A05060" w:rsidRPr="00CE729B">
        <w:rPr>
          <w:szCs w:val="22"/>
        </w:rPr>
        <w:t xml:space="preserve">cenzurirani </w:t>
      </w:r>
      <w:r w:rsidR="00A33642" w:rsidRPr="00CE729B">
        <w:rPr>
          <w:szCs w:val="22"/>
        </w:rPr>
        <w:t xml:space="preserve">u trenutku prijelaza u drugu skupinu, omjer hazarda </w:t>
      </w:r>
      <w:r w:rsidR="00317B11" w:rsidRPr="00CE729B">
        <w:rPr>
          <w:szCs w:val="22"/>
        </w:rPr>
        <w:t>iznosio</w:t>
      </w:r>
      <w:r w:rsidR="00A33642" w:rsidRPr="00CE729B">
        <w:rPr>
          <w:szCs w:val="22"/>
        </w:rPr>
        <w:t xml:space="preserve"> je 0,69 (95% CI: 0,59; 0,82). Rezultati ove deskriptivne naknadne analize u skladu su s potvrdnom analizom OS-a.</w:t>
      </w:r>
    </w:p>
    <w:p w14:paraId="101B0C38" w14:textId="77777777" w:rsidR="00B123D5" w:rsidRPr="00CE729B" w:rsidRDefault="00B123D5" w:rsidP="00B123D5">
      <w:pPr>
        <w:rPr>
          <w:b/>
          <w:szCs w:val="22"/>
        </w:rPr>
      </w:pPr>
    </w:p>
    <w:p w14:paraId="78B07A69" w14:textId="77777777" w:rsidR="00B123D5" w:rsidRDefault="00B123D5" w:rsidP="00774A7C">
      <w:pPr>
        <w:keepNext/>
        <w:keepLines/>
        <w:rPr>
          <w:i/>
          <w:szCs w:val="22"/>
          <w:u w:val="single"/>
        </w:rPr>
      </w:pPr>
      <w:r w:rsidRPr="00CE729B">
        <w:rPr>
          <w:i/>
          <w:szCs w:val="22"/>
          <w:u w:val="single"/>
        </w:rPr>
        <w:t>TDM4450g</w:t>
      </w:r>
    </w:p>
    <w:p w14:paraId="25550595" w14:textId="77777777" w:rsidR="00B123D5" w:rsidRPr="00CE729B" w:rsidRDefault="00B123D5" w:rsidP="00774A7C">
      <w:pPr>
        <w:keepNext/>
        <w:keepLines/>
        <w:rPr>
          <w:szCs w:val="22"/>
        </w:rPr>
      </w:pPr>
      <w:r w:rsidRPr="00CE729B">
        <w:rPr>
          <w:szCs w:val="22"/>
        </w:rPr>
        <w:t>U randomiziranom, mul</w:t>
      </w:r>
      <w:r w:rsidR="004466F0" w:rsidRPr="00CE729B">
        <w:rPr>
          <w:szCs w:val="22"/>
        </w:rPr>
        <w:t>t</w:t>
      </w:r>
      <w:r w:rsidRPr="00CE729B">
        <w:rPr>
          <w:szCs w:val="22"/>
        </w:rPr>
        <w:t xml:space="preserve">icentričnom, otvorenom ispitivanju faze II ocijenili su se učinci </w:t>
      </w:r>
      <w:r w:rsidR="00233F4E" w:rsidRPr="00CE729B">
        <w:rPr>
          <w:szCs w:val="22"/>
        </w:rPr>
        <w:t>trastuzumab emtanzina</w:t>
      </w:r>
      <w:r w:rsidRPr="00CE729B">
        <w:rPr>
          <w:szCs w:val="22"/>
        </w:rPr>
        <w:t xml:space="preserve"> u usporedbi s trastuzumabom i docetakselom u bolesnika s HER2</w:t>
      </w:r>
      <w:r w:rsidRPr="00CE729B">
        <w:rPr>
          <w:szCs w:val="22"/>
        </w:rPr>
        <w:noBreakHyphen/>
        <w:t>pozitivnim metastatskim rakom dojke koji prethodno nisu prim</w:t>
      </w:r>
      <w:r w:rsidR="00E25DD9" w:rsidRPr="00CE729B">
        <w:rPr>
          <w:szCs w:val="22"/>
        </w:rPr>
        <w:t>a</w:t>
      </w:r>
      <w:r w:rsidRPr="00CE729B">
        <w:rPr>
          <w:szCs w:val="22"/>
        </w:rPr>
        <w:t xml:space="preserve">li kemoterapiju za metastatsku bolest. Bolesnici su randomizirani u skupinu koja je primala </w:t>
      </w:r>
      <w:r w:rsidR="00233F4E" w:rsidRPr="00CE729B">
        <w:rPr>
          <w:szCs w:val="22"/>
        </w:rPr>
        <w:t xml:space="preserve">trastuzumab emtanzin </w:t>
      </w:r>
      <w:r w:rsidRPr="00CE729B">
        <w:rPr>
          <w:szCs w:val="22"/>
        </w:rPr>
        <w:t xml:space="preserve">u dozi od 3,6 mg/kg intravenski svaka 3 tjedna (n = 67) ili u skupinu koja je primila </w:t>
      </w:r>
      <w:r w:rsidR="00E25DD9" w:rsidRPr="00CE729B">
        <w:rPr>
          <w:szCs w:val="22"/>
        </w:rPr>
        <w:t xml:space="preserve">udarnu dozu </w:t>
      </w:r>
      <w:r w:rsidRPr="00CE729B">
        <w:rPr>
          <w:szCs w:val="22"/>
        </w:rPr>
        <w:t>trastuzumab</w:t>
      </w:r>
      <w:r w:rsidR="00E25DD9" w:rsidRPr="00CE729B">
        <w:rPr>
          <w:szCs w:val="22"/>
        </w:rPr>
        <w:t>a</w:t>
      </w:r>
      <w:r w:rsidRPr="00CE729B">
        <w:rPr>
          <w:szCs w:val="22"/>
        </w:rPr>
        <w:t xml:space="preserve"> od 8 mg/kg intravenski, a</w:t>
      </w:r>
      <w:r w:rsidR="00E25DD9" w:rsidRPr="00CE729B">
        <w:rPr>
          <w:szCs w:val="22"/>
        </w:rPr>
        <w:t xml:space="preserve"> nakon toga trastuzumab u dozi od </w:t>
      </w:r>
      <w:r w:rsidRPr="00CE729B">
        <w:rPr>
          <w:szCs w:val="22"/>
        </w:rPr>
        <w:t>6 mg/kg intravenski svaka 3 tjedna u kombinaciji s docetakselom u dozi od 75</w:t>
      </w:r>
      <w:r w:rsidRPr="00CE729B">
        <w:rPr>
          <w:szCs w:val="22"/>
        </w:rPr>
        <w:noBreakHyphen/>
        <w:t>100 mg/m</w:t>
      </w:r>
      <w:r w:rsidRPr="00CE729B">
        <w:rPr>
          <w:szCs w:val="22"/>
          <w:vertAlign w:val="superscript"/>
        </w:rPr>
        <w:t>2</w:t>
      </w:r>
      <w:r w:rsidRPr="00CE729B">
        <w:rPr>
          <w:szCs w:val="22"/>
        </w:rPr>
        <w:t xml:space="preserve"> intravenski svaka 3 tjedna (n = 70).</w:t>
      </w:r>
    </w:p>
    <w:p w14:paraId="49C3ED49" w14:textId="77777777" w:rsidR="00B123D5" w:rsidRPr="00CE729B" w:rsidRDefault="00B123D5" w:rsidP="00B123D5">
      <w:pPr>
        <w:rPr>
          <w:szCs w:val="22"/>
        </w:rPr>
      </w:pPr>
    </w:p>
    <w:p w14:paraId="7C72E048" w14:textId="77777777" w:rsidR="00B123D5" w:rsidRPr="00CE729B" w:rsidRDefault="00B123D5" w:rsidP="00B123D5">
      <w:pPr>
        <w:rPr>
          <w:szCs w:val="22"/>
        </w:rPr>
      </w:pPr>
      <w:r w:rsidRPr="00CE729B">
        <w:rPr>
          <w:szCs w:val="22"/>
        </w:rPr>
        <w:t>Primarn</w:t>
      </w:r>
      <w:r w:rsidR="00982C49" w:rsidRPr="00CE729B">
        <w:rPr>
          <w:szCs w:val="22"/>
        </w:rPr>
        <w:t>i</w:t>
      </w:r>
      <w:r w:rsidRPr="00CE729B">
        <w:rPr>
          <w:szCs w:val="22"/>
        </w:rPr>
        <w:t xml:space="preserve"> ishod bilo je preživljenje bez progresije bolesti (PFS) prema ocjeni ispitivača. Medijan PFS</w:t>
      </w:r>
      <w:r w:rsidRPr="00CE729B">
        <w:rPr>
          <w:szCs w:val="22"/>
        </w:rPr>
        <w:noBreakHyphen/>
        <w:t xml:space="preserve">a iznosio je 9,2 mjeseca u skupini koja je primala trastuzumab i docetaksel te 14,2 mjeseca u skupini liječenoj </w:t>
      </w:r>
      <w:r w:rsidR="00233F4E" w:rsidRPr="00CE729B">
        <w:rPr>
          <w:szCs w:val="22"/>
        </w:rPr>
        <w:t>trastuzumab emtanzinom</w:t>
      </w:r>
      <w:r w:rsidR="00233F4E" w:rsidRPr="00CE729B" w:rsidDel="00233F4E">
        <w:rPr>
          <w:szCs w:val="22"/>
        </w:rPr>
        <w:t xml:space="preserve"> </w:t>
      </w:r>
      <w:r w:rsidRPr="00CE729B">
        <w:rPr>
          <w:szCs w:val="22"/>
        </w:rPr>
        <w:t xml:space="preserve">(omjer hazarda 0,59; p = 0,035), pri čemu je medijan praćenja u obje skupine iznosio približno 14 mjeseci. Stopa objektivnog odgovora (ORR) iznosila je 58,0% kod primjene trastuzumaba u kombinaciji s docetakselom te 64,2% kod primjene </w:t>
      </w:r>
      <w:r w:rsidR="00233F4E" w:rsidRPr="00CE729B">
        <w:rPr>
          <w:szCs w:val="22"/>
        </w:rPr>
        <w:t>trastuzumab emtanzina</w:t>
      </w:r>
      <w:r w:rsidRPr="00CE729B">
        <w:rPr>
          <w:szCs w:val="22"/>
        </w:rPr>
        <w:t xml:space="preserve">. Medijan trajanja odgovora nije postignut kod primjene </w:t>
      </w:r>
      <w:r w:rsidR="00233F4E" w:rsidRPr="00CE729B">
        <w:rPr>
          <w:szCs w:val="22"/>
        </w:rPr>
        <w:t>trastuzumab emtanzina</w:t>
      </w:r>
      <w:r w:rsidRPr="00CE729B">
        <w:rPr>
          <w:szCs w:val="22"/>
        </w:rPr>
        <w:t>, a u kontrolnoj je skupini iznosio 9,5 mjeseci.</w:t>
      </w:r>
    </w:p>
    <w:p w14:paraId="5E133765" w14:textId="77777777" w:rsidR="00B123D5" w:rsidRPr="00CE729B" w:rsidRDefault="00B123D5" w:rsidP="00B123D5">
      <w:pPr>
        <w:rPr>
          <w:b/>
          <w:szCs w:val="22"/>
          <w:u w:val="single"/>
        </w:rPr>
      </w:pPr>
    </w:p>
    <w:p w14:paraId="224106AB" w14:textId="77777777" w:rsidR="00B123D5" w:rsidRDefault="00B123D5" w:rsidP="00532C71">
      <w:pPr>
        <w:keepNext/>
        <w:jc w:val="both"/>
        <w:rPr>
          <w:i/>
          <w:szCs w:val="22"/>
          <w:u w:val="single"/>
        </w:rPr>
      </w:pPr>
      <w:r w:rsidRPr="00CE729B">
        <w:rPr>
          <w:i/>
          <w:szCs w:val="22"/>
          <w:u w:val="single"/>
        </w:rPr>
        <w:t xml:space="preserve">TDM4374g </w:t>
      </w:r>
    </w:p>
    <w:p w14:paraId="33A993F5" w14:textId="77777777" w:rsidR="00B123D5" w:rsidRPr="00CE729B" w:rsidRDefault="00B123D5" w:rsidP="00532C71">
      <w:pPr>
        <w:keepNext/>
        <w:rPr>
          <w:szCs w:val="22"/>
        </w:rPr>
      </w:pPr>
      <w:r w:rsidRPr="00CE729B">
        <w:rPr>
          <w:szCs w:val="22"/>
        </w:rPr>
        <w:t xml:space="preserve">U otvorenom ispitivanju faze II s jednom skupinom ocijenjeni su učinci </w:t>
      </w:r>
      <w:r w:rsidR="00233F4E" w:rsidRPr="00CE729B">
        <w:rPr>
          <w:szCs w:val="22"/>
        </w:rPr>
        <w:t xml:space="preserve">trastuzumab emtanzina </w:t>
      </w:r>
      <w:r w:rsidR="004466F0" w:rsidRPr="00CE729B">
        <w:rPr>
          <w:szCs w:val="22"/>
        </w:rPr>
        <w:t>u bolesnika s HER2</w:t>
      </w:r>
      <w:r w:rsidR="004466F0" w:rsidRPr="00CE729B">
        <w:rPr>
          <w:szCs w:val="22"/>
        </w:rPr>
        <w:noBreakHyphen/>
        <w:t>pozitiv</w:t>
      </w:r>
      <w:r w:rsidRPr="00CE729B">
        <w:rPr>
          <w:szCs w:val="22"/>
        </w:rPr>
        <w:t>nim neizlječivim lokalno uznapredovalim ili metastatskim rakom dojke. Svi su bolesnici pretho</w:t>
      </w:r>
      <w:r w:rsidR="004466F0" w:rsidRPr="00CE729B">
        <w:rPr>
          <w:szCs w:val="22"/>
        </w:rPr>
        <w:t xml:space="preserve">dno primali </w:t>
      </w:r>
      <w:r w:rsidR="004C7890" w:rsidRPr="00CE729B">
        <w:rPr>
          <w:szCs w:val="22"/>
        </w:rPr>
        <w:t xml:space="preserve">terapije </w:t>
      </w:r>
      <w:r w:rsidR="004466F0" w:rsidRPr="00CE729B">
        <w:rPr>
          <w:szCs w:val="22"/>
        </w:rPr>
        <w:t>koj</w:t>
      </w:r>
      <w:r w:rsidR="004C7890" w:rsidRPr="00CE729B">
        <w:rPr>
          <w:szCs w:val="22"/>
        </w:rPr>
        <w:t>e</w:t>
      </w:r>
      <w:r w:rsidR="004466F0" w:rsidRPr="00CE729B">
        <w:rPr>
          <w:szCs w:val="22"/>
        </w:rPr>
        <w:t xml:space="preserve"> cilja</w:t>
      </w:r>
      <w:r w:rsidRPr="00CE729B">
        <w:rPr>
          <w:szCs w:val="22"/>
        </w:rPr>
        <w:t xml:space="preserve">no djeluju na HER2 (trastuzumab i lapatinib) i kemoterapiju (antraciklin, taksan i kapecitabin) </w:t>
      </w:r>
      <w:r w:rsidR="00982C49" w:rsidRPr="00CE729B">
        <w:rPr>
          <w:szCs w:val="22"/>
        </w:rPr>
        <w:t>kao</w:t>
      </w:r>
      <w:r w:rsidRPr="00CE729B">
        <w:rPr>
          <w:szCs w:val="22"/>
        </w:rPr>
        <w:t xml:space="preserve"> neoadjuvantn</w:t>
      </w:r>
      <w:r w:rsidR="00982C49" w:rsidRPr="00CE729B">
        <w:rPr>
          <w:szCs w:val="22"/>
        </w:rPr>
        <w:t>u</w:t>
      </w:r>
      <w:r w:rsidRPr="00CE729B">
        <w:rPr>
          <w:szCs w:val="22"/>
        </w:rPr>
        <w:t>, adjuvantn</w:t>
      </w:r>
      <w:r w:rsidR="00982C49" w:rsidRPr="00CE729B">
        <w:rPr>
          <w:szCs w:val="22"/>
        </w:rPr>
        <w:t>u ili terapiju za</w:t>
      </w:r>
      <w:r w:rsidRPr="00CE729B">
        <w:rPr>
          <w:szCs w:val="22"/>
        </w:rPr>
        <w:t xml:space="preserve"> lokalno uznapredoval</w:t>
      </w:r>
      <w:r w:rsidR="00982C49" w:rsidRPr="00CE729B">
        <w:rPr>
          <w:szCs w:val="22"/>
        </w:rPr>
        <w:t>u</w:t>
      </w:r>
      <w:r w:rsidRPr="00CE729B">
        <w:rPr>
          <w:szCs w:val="22"/>
        </w:rPr>
        <w:t xml:space="preserve"> ili metastatsk</w:t>
      </w:r>
      <w:r w:rsidR="00982C49" w:rsidRPr="00CE729B">
        <w:rPr>
          <w:szCs w:val="22"/>
        </w:rPr>
        <w:t>u</w:t>
      </w:r>
      <w:r w:rsidRPr="00CE729B">
        <w:rPr>
          <w:szCs w:val="22"/>
        </w:rPr>
        <w:t xml:space="preserve"> </w:t>
      </w:r>
      <w:r w:rsidR="00982C49" w:rsidRPr="00CE729B">
        <w:rPr>
          <w:szCs w:val="22"/>
        </w:rPr>
        <w:t>bolest</w:t>
      </w:r>
      <w:r w:rsidRPr="00CE729B">
        <w:rPr>
          <w:szCs w:val="22"/>
        </w:rPr>
        <w:t xml:space="preserve">. Medijan broja antineoplastičnih lijekova koje su bolesnici </w:t>
      </w:r>
      <w:r w:rsidR="004334B1" w:rsidRPr="00CE729B">
        <w:rPr>
          <w:szCs w:val="22"/>
        </w:rPr>
        <w:t xml:space="preserve">sveukupno </w:t>
      </w:r>
      <w:r w:rsidRPr="00CE729B">
        <w:rPr>
          <w:szCs w:val="22"/>
        </w:rPr>
        <w:t>primali iznosio</w:t>
      </w:r>
      <w:r w:rsidR="004334B1" w:rsidRPr="00CE729B">
        <w:rPr>
          <w:szCs w:val="22"/>
        </w:rPr>
        <w:t xml:space="preserve"> je</w:t>
      </w:r>
      <w:r w:rsidRPr="00CE729B">
        <w:rPr>
          <w:szCs w:val="22"/>
        </w:rPr>
        <w:t xml:space="preserve"> 8,5 (raspon 5</w:t>
      </w:r>
      <w:r w:rsidRPr="00CE729B">
        <w:rPr>
          <w:szCs w:val="22"/>
        </w:rPr>
        <w:noBreakHyphen/>
        <w:t xml:space="preserve">19), a </w:t>
      </w:r>
      <w:r w:rsidR="00982C49" w:rsidRPr="00CE729B">
        <w:rPr>
          <w:szCs w:val="22"/>
        </w:rPr>
        <w:t>za metatstatsku bolest</w:t>
      </w:r>
      <w:r w:rsidRPr="00CE729B">
        <w:rPr>
          <w:szCs w:val="22"/>
        </w:rPr>
        <w:t xml:space="preserve"> 7,0 (raspon 3</w:t>
      </w:r>
      <w:r w:rsidRPr="00CE729B">
        <w:rPr>
          <w:szCs w:val="22"/>
        </w:rPr>
        <w:noBreakHyphen/>
        <w:t xml:space="preserve">17), uključujući sve lijekove namijenjene liječenju raka dojke. </w:t>
      </w:r>
    </w:p>
    <w:p w14:paraId="0B9DDC93" w14:textId="77777777" w:rsidR="00B123D5" w:rsidRPr="00CE729B" w:rsidRDefault="00B123D5" w:rsidP="00B123D5">
      <w:pPr>
        <w:rPr>
          <w:szCs w:val="22"/>
        </w:rPr>
      </w:pPr>
    </w:p>
    <w:p w14:paraId="42239A37" w14:textId="77777777" w:rsidR="00B123D5" w:rsidRPr="00CE729B" w:rsidRDefault="00B123D5" w:rsidP="00B123D5">
      <w:pPr>
        <w:rPr>
          <w:szCs w:val="22"/>
        </w:rPr>
      </w:pPr>
      <w:r w:rsidRPr="00CE729B">
        <w:rPr>
          <w:szCs w:val="22"/>
        </w:rPr>
        <w:t xml:space="preserve">Bolesnici (n = 110) su primali </w:t>
      </w:r>
      <w:r w:rsidR="00233F4E" w:rsidRPr="00CE729B">
        <w:rPr>
          <w:szCs w:val="22"/>
        </w:rPr>
        <w:t xml:space="preserve">trastuzumab emtanzin </w:t>
      </w:r>
      <w:r w:rsidRPr="00CE729B">
        <w:rPr>
          <w:szCs w:val="22"/>
        </w:rPr>
        <w:t xml:space="preserve">u dozi od 3,6 mg/kg intravenski svaka 3 tjedna do progresije bolesti ili do pojave </w:t>
      </w:r>
      <w:r w:rsidR="004C7890" w:rsidRPr="00CE729B">
        <w:rPr>
          <w:szCs w:val="22"/>
        </w:rPr>
        <w:t xml:space="preserve">neprihvatljive </w:t>
      </w:r>
      <w:r w:rsidRPr="00CE729B">
        <w:rPr>
          <w:szCs w:val="22"/>
        </w:rPr>
        <w:t xml:space="preserve">toksičnosti. </w:t>
      </w:r>
    </w:p>
    <w:p w14:paraId="6AE00D44" w14:textId="77777777" w:rsidR="00B123D5" w:rsidRPr="00CE729B" w:rsidRDefault="00B123D5" w:rsidP="00B123D5">
      <w:pPr>
        <w:rPr>
          <w:szCs w:val="22"/>
        </w:rPr>
      </w:pPr>
    </w:p>
    <w:p w14:paraId="3069C903" w14:textId="77777777" w:rsidR="00B123D5" w:rsidRPr="00CE729B" w:rsidRDefault="00B123D5" w:rsidP="00B123D5">
      <w:pPr>
        <w:rPr>
          <w:szCs w:val="22"/>
        </w:rPr>
      </w:pPr>
      <w:r w:rsidRPr="00CE729B">
        <w:rPr>
          <w:szCs w:val="22"/>
        </w:rPr>
        <w:t>Ključne analize djelotvornosti bile su stopa objektivnog odgovora na temelju neovisne radiološke ocjene i trajanje objektivnog odgovora. Stopa objektivnog odgovora i</w:t>
      </w:r>
      <w:r w:rsidR="00E363C9" w:rsidRPr="00CE729B">
        <w:rPr>
          <w:szCs w:val="22"/>
        </w:rPr>
        <w:t>znosila je 32,7% (95% CI: 24,1; </w:t>
      </w:r>
      <w:r w:rsidRPr="00CE729B">
        <w:rPr>
          <w:szCs w:val="22"/>
        </w:rPr>
        <w:t>42,1), n = 36 ispitanika, i prema ocjeni neovisnog ocjenjivačkog povjerenstva i prema ocjeni ispitivača. Medijan trajanja odgovora prema ocjeni neovisnog ocjenjivačkog povjerenstva nije postignut (95% CI, 4,6 mjeseci do vrijednosti koja se ne može procijeniti).</w:t>
      </w:r>
    </w:p>
    <w:p w14:paraId="655153BA" w14:textId="77777777" w:rsidR="00B123D5" w:rsidRPr="00CE729B" w:rsidRDefault="00B123D5" w:rsidP="00B123D5">
      <w:pPr>
        <w:rPr>
          <w:i/>
          <w:szCs w:val="22"/>
        </w:rPr>
      </w:pPr>
    </w:p>
    <w:p w14:paraId="7C05E607" w14:textId="77777777" w:rsidR="00B123D5" w:rsidRPr="00CE729B" w:rsidRDefault="00B123D5" w:rsidP="00532C71">
      <w:pPr>
        <w:keepNext/>
        <w:jc w:val="both"/>
        <w:rPr>
          <w:szCs w:val="22"/>
          <w:u w:val="single"/>
        </w:rPr>
      </w:pPr>
      <w:r w:rsidRPr="00CE729B">
        <w:rPr>
          <w:szCs w:val="22"/>
          <w:u w:val="single"/>
        </w:rPr>
        <w:t>Pedijatrijska populacija</w:t>
      </w:r>
    </w:p>
    <w:p w14:paraId="0956841F" w14:textId="77777777" w:rsidR="00A566B1" w:rsidRPr="00CE729B" w:rsidRDefault="00A566B1" w:rsidP="00532C71">
      <w:pPr>
        <w:keepNext/>
        <w:rPr>
          <w:szCs w:val="22"/>
        </w:rPr>
      </w:pPr>
    </w:p>
    <w:p w14:paraId="57174A30" w14:textId="77777777" w:rsidR="00B123D5" w:rsidRPr="00CE729B" w:rsidRDefault="00B123D5" w:rsidP="00532C71">
      <w:pPr>
        <w:keepNext/>
        <w:rPr>
          <w:szCs w:val="22"/>
        </w:rPr>
      </w:pPr>
      <w:r w:rsidRPr="00CE729B">
        <w:rPr>
          <w:szCs w:val="22"/>
        </w:rPr>
        <w:t xml:space="preserve">Europska agencija za lijekove </w:t>
      </w:r>
      <w:r w:rsidR="004374BB" w:rsidRPr="00AB6C94">
        <w:rPr>
          <w:szCs w:val="22"/>
        </w:rPr>
        <w:t xml:space="preserve">izuzela </w:t>
      </w:r>
      <w:r w:rsidR="004374BB">
        <w:rPr>
          <w:szCs w:val="22"/>
        </w:rPr>
        <w:t xml:space="preserve">je </w:t>
      </w:r>
      <w:r w:rsidRPr="00CE729B">
        <w:rPr>
          <w:szCs w:val="22"/>
        </w:rPr>
        <w:t xml:space="preserve">obvezu podnošenja rezultata ispitivanja </w:t>
      </w:r>
      <w:r w:rsidR="00233F4E" w:rsidRPr="00CE729B">
        <w:rPr>
          <w:szCs w:val="22"/>
        </w:rPr>
        <w:t xml:space="preserve">trastuzumab emtanzina </w:t>
      </w:r>
      <w:r w:rsidRPr="00CE729B">
        <w:rPr>
          <w:szCs w:val="22"/>
        </w:rPr>
        <w:t xml:space="preserve">u svim podskupinama pedijatrijske populacije </w:t>
      </w:r>
      <w:r w:rsidR="00653944" w:rsidRPr="00CE729B">
        <w:rPr>
          <w:szCs w:val="22"/>
        </w:rPr>
        <w:t xml:space="preserve">za </w:t>
      </w:r>
      <w:r w:rsidRPr="00CE729B">
        <w:rPr>
          <w:szCs w:val="22"/>
        </w:rPr>
        <w:t>karcinom</w:t>
      </w:r>
      <w:r w:rsidR="00F01E52" w:rsidRPr="00CE729B">
        <w:rPr>
          <w:szCs w:val="22"/>
        </w:rPr>
        <w:t xml:space="preserve"> dojke (vidjeti dio </w:t>
      </w:r>
      <w:r w:rsidRPr="00CE729B">
        <w:rPr>
          <w:szCs w:val="22"/>
        </w:rPr>
        <w:t>4.2 za informacije o pedijatrijskoj primjeni).</w:t>
      </w:r>
    </w:p>
    <w:p w14:paraId="338604BB" w14:textId="77777777" w:rsidR="00B123D5" w:rsidRPr="00CE729B" w:rsidRDefault="00B123D5" w:rsidP="00B123D5">
      <w:pPr>
        <w:rPr>
          <w:szCs w:val="22"/>
        </w:rPr>
      </w:pPr>
    </w:p>
    <w:p w14:paraId="377045FD" w14:textId="77777777" w:rsidR="00B123D5" w:rsidRPr="00CE729B" w:rsidRDefault="00B123D5" w:rsidP="00532C71">
      <w:pPr>
        <w:keepNext/>
        <w:tabs>
          <w:tab w:val="left" w:pos="567"/>
        </w:tabs>
        <w:rPr>
          <w:szCs w:val="22"/>
        </w:rPr>
      </w:pPr>
      <w:r w:rsidRPr="00CE729B">
        <w:rPr>
          <w:b/>
          <w:szCs w:val="22"/>
        </w:rPr>
        <w:t>5.2</w:t>
      </w:r>
      <w:r w:rsidRPr="00CE729B">
        <w:rPr>
          <w:szCs w:val="22"/>
        </w:rPr>
        <w:tab/>
      </w:r>
      <w:r w:rsidRPr="00CE729B">
        <w:rPr>
          <w:b/>
          <w:szCs w:val="22"/>
        </w:rPr>
        <w:t>Farmakokinetička svojstva</w:t>
      </w:r>
    </w:p>
    <w:p w14:paraId="6939BC65" w14:textId="77777777" w:rsidR="00B123D5" w:rsidRPr="00CE729B" w:rsidRDefault="00B123D5" w:rsidP="00532C71">
      <w:pPr>
        <w:keepNext/>
        <w:jc w:val="both"/>
        <w:rPr>
          <w:szCs w:val="22"/>
        </w:rPr>
      </w:pPr>
    </w:p>
    <w:p w14:paraId="66FD6573" w14:textId="77777777" w:rsidR="00E25A8E" w:rsidRPr="008403EB" w:rsidRDefault="00E25A8E" w:rsidP="008403EB">
      <w:pPr>
        <w:jc w:val="both"/>
        <w:rPr>
          <w:szCs w:val="22"/>
        </w:rPr>
      </w:pPr>
      <w:r w:rsidRPr="00CE729B">
        <w:rPr>
          <w:szCs w:val="22"/>
        </w:rPr>
        <w:t>Populacijska farmakokinetička analiza nije ukazala na razlike u izloženosti trastuzumab emtanzinu s obzirom na status bolesti (adjuvantno</w:t>
      </w:r>
      <w:r w:rsidR="008A2EE4" w:rsidRPr="00CE729B">
        <w:rPr>
          <w:szCs w:val="22"/>
        </w:rPr>
        <w:t xml:space="preserve"> liječenje u odnosu na liječenje metastatske bolesti).</w:t>
      </w:r>
      <w:r w:rsidRPr="00CE729B">
        <w:rPr>
          <w:szCs w:val="22"/>
        </w:rPr>
        <w:t xml:space="preserve"> </w:t>
      </w:r>
    </w:p>
    <w:p w14:paraId="2229E929" w14:textId="77777777" w:rsidR="00E25A8E" w:rsidRPr="00CE729B" w:rsidRDefault="00E25A8E" w:rsidP="008403EB">
      <w:pPr>
        <w:jc w:val="both"/>
        <w:rPr>
          <w:szCs w:val="22"/>
          <w:u w:val="single"/>
        </w:rPr>
      </w:pPr>
    </w:p>
    <w:p w14:paraId="3CE29174" w14:textId="77777777" w:rsidR="00B123D5" w:rsidRDefault="00B123D5" w:rsidP="00532C71">
      <w:pPr>
        <w:keepNext/>
        <w:jc w:val="both"/>
        <w:rPr>
          <w:i/>
          <w:szCs w:val="22"/>
        </w:rPr>
      </w:pPr>
      <w:r w:rsidRPr="00CE729B">
        <w:rPr>
          <w:szCs w:val="22"/>
          <w:u w:val="single"/>
        </w:rPr>
        <w:t>Apsorpcija</w:t>
      </w:r>
      <w:r w:rsidRPr="00CE729B">
        <w:rPr>
          <w:i/>
          <w:szCs w:val="22"/>
        </w:rPr>
        <w:t xml:space="preserve"> </w:t>
      </w:r>
    </w:p>
    <w:p w14:paraId="5AF2D486" w14:textId="77777777" w:rsidR="00B123D5" w:rsidRPr="00CE729B" w:rsidRDefault="00B123D5" w:rsidP="00532C71">
      <w:pPr>
        <w:keepNext/>
        <w:jc w:val="both"/>
        <w:rPr>
          <w:szCs w:val="22"/>
        </w:rPr>
      </w:pPr>
      <w:r w:rsidRPr="00CE729B">
        <w:rPr>
          <w:szCs w:val="22"/>
        </w:rPr>
        <w:t>Trastuzumab emtanzin se primjenjuje intravenski. Nisu provedena ispitivanja drugih put</w:t>
      </w:r>
      <w:r w:rsidR="00636B26" w:rsidRPr="00CE729B">
        <w:rPr>
          <w:szCs w:val="22"/>
        </w:rPr>
        <w:t>e</w:t>
      </w:r>
      <w:r w:rsidRPr="00CE729B">
        <w:rPr>
          <w:szCs w:val="22"/>
        </w:rPr>
        <w:t xml:space="preserve">va primjene. </w:t>
      </w:r>
    </w:p>
    <w:p w14:paraId="30CFFA2A" w14:textId="77777777" w:rsidR="00B123D5" w:rsidRPr="00CE729B" w:rsidRDefault="00B123D5" w:rsidP="00B123D5">
      <w:pPr>
        <w:jc w:val="both"/>
        <w:rPr>
          <w:szCs w:val="22"/>
        </w:rPr>
      </w:pPr>
    </w:p>
    <w:p w14:paraId="35BCDCCC" w14:textId="77777777" w:rsidR="00B123D5" w:rsidRDefault="00B123D5" w:rsidP="00532C71">
      <w:pPr>
        <w:keepNext/>
        <w:jc w:val="both"/>
        <w:rPr>
          <w:szCs w:val="22"/>
          <w:u w:val="single"/>
        </w:rPr>
      </w:pPr>
      <w:r w:rsidRPr="00CE729B">
        <w:rPr>
          <w:szCs w:val="22"/>
          <w:u w:val="single"/>
        </w:rPr>
        <w:t xml:space="preserve">Distribucija </w:t>
      </w:r>
    </w:p>
    <w:p w14:paraId="296F5926" w14:textId="77777777" w:rsidR="00B123D5" w:rsidRPr="00CE729B" w:rsidRDefault="00B123D5" w:rsidP="00532C71">
      <w:pPr>
        <w:keepNext/>
        <w:rPr>
          <w:szCs w:val="22"/>
        </w:rPr>
      </w:pPr>
      <w:r w:rsidRPr="00CE729B">
        <w:rPr>
          <w:szCs w:val="22"/>
        </w:rPr>
        <w:t>U bolesnika u ispitivanju TDM4370g/BO21977</w:t>
      </w:r>
      <w:r w:rsidR="008A2EE4" w:rsidRPr="00CE729B">
        <w:rPr>
          <w:szCs w:val="22"/>
        </w:rPr>
        <w:t xml:space="preserve"> i ispitivanju BO29738</w:t>
      </w:r>
      <w:r w:rsidRPr="00CE729B">
        <w:rPr>
          <w:szCs w:val="22"/>
        </w:rPr>
        <w:t>, koji su primali trastuzumab emtanzin u dozi od 3,6 mg/kg</w:t>
      </w:r>
      <w:r w:rsidR="00E363C9" w:rsidRPr="00CE729B">
        <w:rPr>
          <w:szCs w:val="22"/>
        </w:rPr>
        <w:t xml:space="preserve"> </w:t>
      </w:r>
      <w:r w:rsidRPr="00CE729B">
        <w:rPr>
          <w:szCs w:val="22"/>
        </w:rPr>
        <w:t>intravenski svaka 3 tjedna, srednja vrijednost maksimalne koncentracije trastuzumab emtanzina u serumu (C</w:t>
      </w:r>
      <w:r w:rsidRPr="00CE729B">
        <w:rPr>
          <w:szCs w:val="22"/>
          <w:vertAlign w:val="subscript"/>
        </w:rPr>
        <w:t>max</w:t>
      </w:r>
      <w:r w:rsidRPr="00CE729B">
        <w:rPr>
          <w:szCs w:val="22"/>
        </w:rPr>
        <w:t>)</w:t>
      </w:r>
      <w:r w:rsidR="008A2EE4" w:rsidRPr="00CE729B">
        <w:rPr>
          <w:szCs w:val="22"/>
        </w:rPr>
        <w:t xml:space="preserve"> u 1. ciklusu liječenja</w:t>
      </w:r>
      <w:r w:rsidRPr="00CE729B">
        <w:rPr>
          <w:szCs w:val="22"/>
        </w:rPr>
        <w:t xml:space="preserve"> iznosila je 83,4 (± 16,5) </w:t>
      </w:r>
      <w:r w:rsidRPr="00CE729B">
        <w:rPr>
          <w:szCs w:val="22"/>
        </w:rPr>
        <w:sym w:font="Symbol" w:char="F06D"/>
      </w:r>
      <w:r w:rsidRPr="00CE729B">
        <w:rPr>
          <w:szCs w:val="22"/>
        </w:rPr>
        <w:t>g/ml</w:t>
      </w:r>
      <w:r w:rsidR="002A350B">
        <w:rPr>
          <w:szCs w:val="22"/>
        </w:rPr>
        <w:t xml:space="preserve">, </w:t>
      </w:r>
      <w:r w:rsidR="008A2EE4" w:rsidRPr="00CE729B">
        <w:rPr>
          <w:szCs w:val="22"/>
        </w:rPr>
        <w:t>odnosno 72,6 (± 24,3) </w:t>
      </w:r>
      <w:r w:rsidR="008A2EE4" w:rsidRPr="00CE729B">
        <w:rPr>
          <w:szCs w:val="22"/>
        </w:rPr>
        <w:sym w:font="Symbol" w:char="F06D"/>
      </w:r>
      <w:r w:rsidR="008A2EE4" w:rsidRPr="00CE729B">
        <w:rPr>
          <w:szCs w:val="22"/>
        </w:rPr>
        <w:t>g/ml</w:t>
      </w:r>
      <w:r w:rsidRPr="00CE729B">
        <w:rPr>
          <w:szCs w:val="22"/>
        </w:rPr>
        <w:t>. Na temelju populacijske farmakokinetičke analize, centralni volumen distribucije trastuzumab emtanzina nakon intravenske primjene iznosio je (3,13 l) i bio je približno jednak volumen</w:t>
      </w:r>
      <w:r w:rsidR="004C7890" w:rsidRPr="00CE729B">
        <w:rPr>
          <w:szCs w:val="22"/>
        </w:rPr>
        <w:t>u</w:t>
      </w:r>
      <w:r w:rsidRPr="00CE729B">
        <w:rPr>
          <w:szCs w:val="22"/>
        </w:rPr>
        <w:t xml:space="preserve"> plazme. </w:t>
      </w:r>
    </w:p>
    <w:p w14:paraId="2FBBD4E2" w14:textId="77777777" w:rsidR="00B123D5" w:rsidRPr="00CE729B" w:rsidRDefault="00B123D5" w:rsidP="00B123D5">
      <w:pPr>
        <w:jc w:val="both"/>
        <w:rPr>
          <w:i/>
          <w:szCs w:val="22"/>
        </w:rPr>
      </w:pPr>
    </w:p>
    <w:p w14:paraId="53E29FEB" w14:textId="77777777" w:rsidR="00B123D5" w:rsidRDefault="00B123D5" w:rsidP="00532C71">
      <w:pPr>
        <w:keepNext/>
        <w:jc w:val="both"/>
        <w:rPr>
          <w:szCs w:val="22"/>
          <w:u w:val="single"/>
        </w:rPr>
      </w:pPr>
      <w:r w:rsidRPr="00CE729B">
        <w:rPr>
          <w:szCs w:val="22"/>
          <w:u w:val="single"/>
        </w:rPr>
        <w:t>Biotransformacija (trastuzumab emtanzin i DM1)</w:t>
      </w:r>
    </w:p>
    <w:p w14:paraId="381DCE97" w14:textId="77777777" w:rsidR="00B123D5" w:rsidRPr="00CE729B" w:rsidRDefault="00B123D5" w:rsidP="00532C71">
      <w:pPr>
        <w:keepNext/>
        <w:rPr>
          <w:szCs w:val="22"/>
        </w:rPr>
      </w:pPr>
      <w:r w:rsidRPr="00CE729B">
        <w:rPr>
          <w:szCs w:val="22"/>
        </w:rPr>
        <w:t xml:space="preserve">Očekuje se dekonjugacija i katabolizam trastuzumab emtanzina putem proteolize u staničnim lizosomima. </w:t>
      </w:r>
    </w:p>
    <w:p w14:paraId="6A8B56FC" w14:textId="77777777" w:rsidR="00B123D5" w:rsidRPr="00CE729B" w:rsidRDefault="00B123D5" w:rsidP="00B123D5">
      <w:pPr>
        <w:rPr>
          <w:b/>
          <w:noProof/>
          <w:szCs w:val="22"/>
          <w:u w:val="single"/>
        </w:rPr>
      </w:pPr>
    </w:p>
    <w:p w14:paraId="7E950378" w14:textId="77777777" w:rsidR="00B123D5" w:rsidRPr="00CE729B" w:rsidRDefault="00B123D5" w:rsidP="00B123D5">
      <w:pPr>
        <w:rPr>
          <w:szCs w:val="22"/>
        </w:rPr>
      </w:pPr>
      <w:r w:rsidRPr="00CE729B">
        <w:rPr>
          <w:i/>
          <w:szCs w:val="22"/>
        </w:rPr>
        <w:t>In vitro</w:t>
      </w:r>
      <w:r w:rsidRPr="00CE729B">
        <w:rPr>
          <w:szCs w:val="22"/>
        </w:rPr>
        <w:t xml:space="preserve"> ispitivanja metabolizma u mikrosomima </w:t>
      </w:r>
      <w:r w:rsidR="004C7890" w:rsidRPr="00CE729B">
        <w:rPr>
          <w:szCs w:val="22"/>
        </w:rPr>
        <w:t xml:space="preserve">ljudske </w:t>
      </w:r>
      <w:r w:rsidRPr="00CE729B">
        <w:rPr>
          <w:szCs w:val="22"/>
        </w:rPr>
        <w:t xml:space="preserve">jetre ukazuju na to da se DM1, mali molekularni sastojak trastuzumab emtanzina, metabolizira uglavnom putem CYP3A4 i u manjoj mjeri putem CYP3A5. DM1 nije inhibirao glavne enzime CYP450 </w:t>
      </w:r>
      <w:r w:rsidRPr="00CE729B">
        <w:rPr>
          <w:i/>
          <w:szCs w:val="22"/>
        </w:rPr>
        <w:t>in vitro</w:t>
      </w:r>
      <w:r w:rsidRPr="00CE729B">
        <w:rPr>
          <w:szCs w:val="22"/>
        </w:rPr>
        <w:t>.</w:t>
      </w:r>
      <w:r w:rsidR="00E363C9" w:rsidRPr="00CE729B">
        <w:rPr>
          <w:szCs w:val="22"/>
        </w:rPr>
        <w:t xml:space="preserve"> </w:t>
      </w:r>
      <w:r w:rsidRPr="00CE729B">
        <w:rPr>
          <w:szCs w:val="22"/>
        </w:rPr>
        <w:t>U plazmi ljudi pronađene su male količine katabolita trastuzumab emtanzina MCC-DM1, Lys-MCC-DM1 i DM1.</w:t>
      </w:r>
      <w:r w:rsidR="00E363C9" w:rsidRPr="00CE729B">
        <w:rPr>
          <w:i/>
          <w:szCs w:val="22"/>
        </w:rPr>
        <w:t xml:space="preserve"> </w:t>
      </w:r>
      <w:r w:rsidRPr="00CE729B">
        <w:rPr>
          <w:i/>
          <w:szCs w:val="22"/>
        </w:rPr>
        <w:t>In vitro</w:t>
      </w:r>
      <w:r w:rsidRPr="00CE729B">
        <w:rPr>
          <w:szCs w:val="22"/>
        </w:rPr>
        <w:t xml:space="preserve"> je DM1 bio supstrat P</w:t>
      </w:r>
      <w:r w:rsidRPr="00CE729B">
        <w:rPr>
          <w:szCs w:val="22"/>
        </w:rPr>
        <w:noBreakHyphen/>
        <w:t>glikoprotein</w:t>
      </w:r>
      <w:r w:rsidR="00E130BB" w:rsidRPr="00CE729B">
        <w:rPr>
          <w:szCs w:val="22"/>
        </w:rPr>
        <w:t>a</w:t>
      </w:r>
      <w:r w:rsidRPr="00CE729B">
        <w:rPr>
          <w:szCs w:val="22"/>
        </w:rPr>
        <w:t xml:space="preserve"> (P</w:t>
      </w:r>
      <w:r w:rsidRPr="00CE729B">
        <w:rPr>
          <w:szCs w:val="22"/>
        </w:rPr>
        <w:noBreakHyphen/>
        <w:t>gp).</w:t>
      </w:r>
    </w:p>
    <w:p w14:paraId="35B31173" w14:textId="77777777" w:rsidR="00B123D5" w:rsidRPr="00CE729B" w:rsidRDefault="00B123D5" w:rsidP="00B123D5">
      <w:pPr>
        <w:rPr>
          <w:szCs w:val="22"/>
        </w:rPr>
      </w:pPr>
    </w:p>
    <w:p w14:paraId="31B1302F" w14:textId="77777777" w:rsidR="00B123D5" w:rsidRPr="00CE729B" w:rsidRDefault="00B123D5" w:rsidP="00532C71">
      <w:pPr>
        <w:keepNext/>
        <w:rPr>
          <w:szCs w:val="22"/>
          <w:u w:val="single"/>
        </w:rPr>
      </w:pPr>
      <w:r w:rsidRPr="00CE729B">
        <w:rPr>
          <w:szCs w:val="22"/>
          <w:u w:val="single"/>
        </w:rPr>
        <w:t>Eliminacija</w:t>
      </w:r>
    </w:p>
    <w:p w14:paraId="759258E2" w14:textId="77777777" w:rsidR="00B123D5" w:rsidRPr="00CE729B" w:rsidRDefault="00B123D5" w:rsidP="00532C71">
      <w:pPr>
        <w:keepNext/>
        <w:rPr>
          <w:szCs w:val="22"/>
        </w:rPr>
      </w:pPr>
      <w:r w:rsidRPr="00CE729B">
        <w:rPr>
          <w:szCs w:val="22"/>
        </w:rPr>
        <w:t>Na temelju populacijske farmakokinetičke analize, nakon intravenske primjene trastuzumab emtanzina u bolesnika s HER2</w:t>
      </w:r>
      <w:r w:rsidRPr="00CE729B">
        <w:rPr>
          <w:szCs w:val="22"/>
        </w:rPr>
        <w:noBreakHyphen/>
        <w:t>pozitivnim metastatskim rakom dojke klirens trastuzumab emtanzina iznosio je 0,68 l/dan, a poluvrijeme eliminacije (t</w:t>
      </w:r>
      <w:r w:rsidRPr="00CE729B">
        <w:rPr>
          <w:szCs w:val="22"/>
          <w:vertAlign w:val="subscript"/>
        </w:rPr>
        <w:t>1/2</w:t>
      </w:r>
      <w:r w:rsidRPr="00CE729B">
        <w:rPr>
          <w:szCs w:val="22"/>
        </w:rPr>
        <w:t>) približno 4 dana. Nakon ponovljenih doza primijenjenih intravenskom infuzijom svaka 3 tjedna nije primijećena kumulacija trastuzumab emtanzina.</w:t>
      </w:r>
    </w:p>
    <w:p w14:paraId="0A68BFD4" w14:textId="77777777" w:rsidR="00B123D5" w:rsidRPr="00CE729B" w:rsidRDefault="00B123D5" w:rsidP="00B123D5">
      <w:pPr>
        <w:rPr>
          <w:szCs w:val="22"/>
        </w:rPr>
      </w:pPr>
    </w:p>
    <w:p w14:paraId="6F93E6E1" w14:textId="77777777" w:rsidR="00B123D5" w:rsidRPr="00CE729B" w:rsidRDefault="00B123D5" w:rsidP="00B123D5">
      <w:pPr>
        <w:rPr>
          <w:szCs w:val="22"/>
        </w:rPr>
      </w:pPr>
      <w:r w:rsidRPr="00CE729B">
        <w:rPr>
          <w:szCs w:val="22"/>
        </w:rPr>
        <w:t xml:space="preserve">Na temelju populacijske farmakokinetičke analize, kao statistički značajne kovarijante za farmakokinetičke parametre trastuzumab emtanzina određeni su tjelesna težina, albumin, zbroj najdužih promjera ciljnih lezija prema Kriterijima za ocjenu odgovora kod solidnih tumora (engl. </w:t>
      </w:r>
      <w:r w:rsidRPr="00CE729B">
        <w:rPr>
          <w:i/>
          <w:szCs w:val="22"/>
        </w:rPr>
        <w:t>Response Evaluation Criteria In Solid Tumors</w:t>
      </w:r>
      <w:r w:rsidRPr="00CE729B">
        <w:rPr>
          <w:szCs w:val="22"/>
        </w:rPr>
        <w:t xml:space="preserve">, RECIST), otpuštena izvanstanična domena HER2 (ECD HER2), koncentracije trastuzumaba na početku ispitivanja i aspartat aminotransferaza (AST). Međutim, </w:t>
      </w:r>
      <w:r w:rsidR="00811861" w:rsidRPr="00CE729B">
        <w:rPr>
          <w:szCs w:val="22"/>
        </w:rPr>
        <w:t xml:space="preserve">veličina </w:t>
      </w:r>
      <w:r w:rsidRPr="00CE729B">
        <w:rPr>
          <w:szCs w:val="22"/>
        </w:rPr>
        <w:t xml:space="preserve">učinka navedenih kovarijanti na izloženost trastuzumab emtanzinu pokazuje da te kovarijante vjerojatno neće imati klinički značajan učinak na izloženost trastuzumab emtanzinu. </w:t>
      </w:r>
      <w:r w:rsidR="00233F4E" w:rsidRPr="00CE729B">
        <w:rPr>
          <w:szCs w:val="22"/>
        </w:rPr>
        <w:t xml:space="preserve">Osim toga, </w:t>
      </w:r>
      <w:r w:rsidR="00316532" w:rsidRPr="00CE729B">
        <w:rPr>
          <w:szCs w:val="22"/>
        </w:rPr>
        <w:t>eksplorativne su analize pokazale da je utjecaj kovarijanti (tj. bubrežne funkcije, rase i dobi) na farmakokinetiku ukupnog trastuzumaba i DM1 ograničen te da nije klinički značaj</w:t>
      </w:r>
      <w:r w:rsidR="00E130BB" w:rsidRPr="00CE729B">
        <w:rPr>
          <w:szCs w:val="22"/>
        </w:rPr>
        <w:t>an</w:t>
      </w:r>
      <w:r w:rsidR="00316532" w:rsidRPr="00CE729B">
        <w:rPr>
          <w:szCs w:val="22"/>
        </w:rPr>
        <w:t xml:space="preserve">. </w:t>
      </w:r>
      <w:r w:rsidRPr="00CE729B">
        <w:rPr>
          <w:szCs w:val="22"/>
        </w:rPr>
        <w:t>U nekliničkim su se ispitivanjima kataboliti trastuzumab emtanzina, uključujući DM1, Lys</w:t>
      </w:r>
      <w:r w:rsidRPr="00CE729B">
        <w:rPr>
          <w:szCs w:val="22"/>
        </w:rPr>
        <w:noBreakHyphen/>
        <w:t>MCC</w:t>
      </w:r>
      <w:r w:rsidRPr="00CE729B">
        <w:rPr>
          <w:szCs w:val="22"/>
        </w:rPr>
        <w:noBreakHyphen/>
        <w:t>DM1 i MCC</w:t>
      </w:r>
      <w:r w:rsidRPr="00CE729B">
        <w:rPr>
          <w:szCs w:val="22"/>
        </w:rPr>
        <w:noBreakHyphen/>
        <w:t xml:space="preserve">DM1, uglavnom izlučivali </w:t>
      </w:r>
      <w:r w:rsidR="00E130BB" w:rsidRPr="00CE729B">
        <w:rPr>
          <w:szCs w:val="22"/>
        </w:rPr>
        <w:t>putem</w:t>
      </w:r>
      <w:r w:rsidRPr="00CE729B">
        <w:rPr>
          <w:szCs w:val="22"/>
        </w:rPr>
        <w:t xml:space="preserve"> žu</w:t>
      </w:r>
      <w:r w:rsidR="00811861" w:rsidRPr="00CE729B">
        <w:rPr>
          <w:szCs w:val="22"/>
        </w:rPr>
        <w:t>č</w:t>
      </w:r>
      <w:r w:rsidR="00E130BB" w:rsidRPr="00CE729B">
        <w:rPr>
          <w:szCs w:val="22"/>
        </w:rPr>
        <w:t>i</w:t>
      </w:r>
      <w:r w:rsidRPr="00CE729B">
        <w:rPr>
          <w:szCs w:val="22"/>
        </w:rPr>
        <w:t xml:space="preserve">, dok </w:t>
      </w:r>
      <w:r w:rsidR="00714F50" w:rsidRPr="00CE729B">
        <w:rPr>
          <w:szCs w:val="22"/>
        </w:rPr>
        <w:t xml:space="preserve">se </w:t>
      </w:r>
      <w:r w:rsidRPr="00CE729B">
        <w:rPr>
          <w:szCs w:val="22"/>
        </w:rPr>
        <w:t>mokrać</w:t>
      </w:r>
      <w:r w:rsidR="00811861" w:rsidRPr="00CE729B">
        <w:rPr>
          <w:szCs w:val="22"/>
        </w:rPr>
        <w:t>om eliminirala</w:t>
      </w:r>
      <w:r w:rsidRPr="00CE729B">
        <w:rPr>
          <w:szCs w:val="22"/>
        </w:rPr>
        <w:t xml:space="preserve"> minimalna količina.</w:t>
      </w:r>
    </w:p>
    <w:p w14:paraId="180D2ECA" w14:textId="77777777" w:rsidR="00B123D5" w:rsidRPr="00CE729B" w:rsidRDefault="00B123D5" w:rsidP="00B123D5">
      <w:pPr>
        <w:rPr>
          <w:szCs w:val="22"/>
        </w:rPr>
      </w:pPr>
    </w:p>
    <w:p w14:paraId="4CC8C855" w14:textId="77777777" w:rsidR="00B123D5" w:rsidRPr="00CE729B" w:rsidRDefault="00B123D5" w:rsidP="00532C71">
      <w:pPr>
        <w:keepNext/>
        <w:rPr>
          <w:szCs w:val="22"/>
          <w:u w:val="single"/>
        </w:rPr>
      </w:pPr>
      <w:r w:rsidRPr="00CE729B">
        <w:rPr>
          <w:szCs w:val="22"/>
          <w:u w:val="single"/>
        </w:rPr>
        <w:t>Linearnost/nelinearnost</w:t>
      </w:r>
    </w:p>
    <w:p w14:paraId="4DBA539F" w14:textId="77777777" w:rsidR="00B123D5" w:rsidRPr="00CE729B" w:rsidRDefault="00B123D5" w:rsidP="00532C71">
      <w:pPr>
        <w:keepNext/>
        <w:rPr>
          <w:szCs w:val="22"/>
        </w:rPr>
      </w:pPr>
      <w:r w:rsidRPr="00CE729B">
        <w:rPr>
          <w:szCs w:val="22"/>
        </w:rPr>
        <w:t>Kada se primjenjivao intravenski svaka 3 tjedna, trastuzumab emtanzin imao je linearnu farmakokinetiku u rasponu doza od 2,4 do 4,8 mg/kg; u bolesnika koji su primali doze od 1,2 mg/kg ili manje</w:t>
      </w:r>
      <w:r w:rsidR="006A0D0D" w:rsidRPr="00CE729B">
        <w:rPr>
          <w:szCs w:val="22"/>
        </w:rPr>
        <w:t>,</w:t>
      </w:r>
      <w:r w:rsidRPr="00CE729B">
        <w:rPr>
          <w:szCs w:val="22"/>
        </w:rPr>
        <w:t xml:space="preserve"> klirens </w:t>
      </w:r>
      <w:r w:rsidR="00E130BB" w:rsidRPr="00CE729B">
        <w:rPr>
          <w:szCs w:val="22"/>
        </w:rPr>
        <w:t xml:space="preserve">je bio </w:t>
      </w:r>
      <w:r w:rsidRPr="00CE729B">
        <w:rPr>
          <w:szCs w:val="22"/>
        </w:rPr>
        <w:t>brž</w:t>
      </w:r>
      <w:r w:rsidR="00E130BB" w:rsidRPr="00CE729B">
        <w:rPr>
          <w:szCs w:val="22"/>
        </w:rPr>
        <w:t>i</w:t>
      </w:r>
      <w:r w:rsidRPr="00CE729B">
        <w:rPr>
          <w:szCs w:val="22"/>
        </w:rPr>
        <w:t>.</w:t>
      </w:r>
    </w:p>
    <w:p w14:paraId="0026E670" w14:textId="77777777" w:rsidR="00B123D5" w:rsidRPr="00CE729B" w:rsidRDefault="00B123D5" w:rsidP="00B123D5">
      <w:pPr>
        <w:rPr>
          <w:i/>
          <w:szCs w:val="22"/>
        </w:rPr>
      </w:pPr>
    </w:p>
    <w:p w14:paraId="5A66D8D2" w14:textId="3CDACC93" w:rsidR="00566780" w:rsidRPr="00CE729B" w:rsidRDefault="00B123D5" w:rsidP="00532C71">
      <w:pPr>
        <w:keepNext/>
        <w:rPr>
          <w:szCs w:val="22"/>
          <w:u w:val="single"/>
        </w:rPr>
      </w:pPr>
      <w:r w:rsidRPr="00CE729B">
        <w:rPr>
          <w:szCs w:val="22"/>
          <w:u w:val="single"/>
        </w:rPr>
        <w:t>Stariji bolesnici</w:t>
      </w:r>
      <w:r w:rsidR="00E363C9" w:rsidRPr="00CE729B">
        <w:rPr>
          <w:szCs w:val="22"/>
          <w:u w:val="single"/>
        </w:rPr>
        <w:t xml:space="preserve"> </w:t>
      </w:r>
    </w:p>
    <w:p w14:paraId="45A39DC4" w14:textId="32F24C88" w:rsidR="00B123D5" w:rsidRPr="00CE729B" w:rsidRDefault="00B123D5" w:rsidP="00532C71">
      <w:pPr>
        <w:keepNext/>
        <w:rPr>
          <w:szCs w:val="22"/>
        </w:rPr>
      </w:pPr>
      <w:r w:rsidRPr="00CE729B">
        <w:rPr>
          <w:szCs w:val="22"/>
        </w:rPr>
        <w:t xml:space="preserve">Populacijska farmakokinetička analiza pokazala je da dob ne utječe na farmakokinetiku trastuzumab emtanzina. Nije primijećena značajna razlika u farmakokinetici trastuzumab emtanzina između bolesnika </w:t>
      </w:r>
      <w:r w:rsidR="00811861" w:rsidRPr="00CE729B">
        <w:rPr>
          <w:szCs w:val="22"/>
        </w:rPr>
        <w:t>mlađih od</w:t>
      </w:r>
      <w:r w:rsidRPr="00CE729B">
        <w:rPr>
          <w:szCs w:val="22"/>
        </w:rPr>
        <w:t> 65</w:t>
      </w:r>
      <w:ins w:id="826" w:author="Author">
        <w:r w:rsidR="00566780">
          <w:rPr>
            <w:szCs w:val="22"/>
          </w:rPr>
          <w:t> </w:t>
        </w:r>
      </w:ins>
      <w:del w:id="827" w:author="Author">
        <w:r w:rsidRPr="00CE729B" w:rsidDel="00566780">
          <w:rPr>
            <w:szCs w:val="22"/>
          </w:rPr>
          <w:delText xml:space="preserve"> </w:delText>
        </w:r>
      </w:del>
      <w:r w:rsidRPr="00CE729B">
        <w:rPr>
          <w:szCs w:val="22"/>
        </w:rPr>
        <w:t>godina (n = 577), bolesnika u dobi između 65 i 75</w:t>
      </w:r>
      <w:ins w:id="828" w:author="Author">
        <w:r w:rsidR="00566780">
          <w:rPr>
            <w:szCs w:val="22"/>
          </w:rPr>
          <w:t> </w:t>
        </w:r>
      </w:ins>
      <w:del w:id="829" w:author="Author">
        <w:r w:rsidRPr="00CE729B" w:rsidDel="00566780">
          <w:rPr>
            <w:szCs w:val="22"/>
          </w:rPr>
          <w:delText xml:space="preserve"> </w:delText>
        </w:r>
      </w:del>
      <w:r w:rsidRPr="00CE729B">
        <w:rPr>
          <w:szCs w:val="22"/>
        </w:rPr>
        <w:t xml:space="preserve">godina (n = 78) i bolesnika </w:t>
      </w:r>
      <w:r w:rsidR="00811861" w:rsidRPr="00CE729B">
        <w:rPr>
          <w:szCs w:val="22"/>
        </w:rPr>
        <w:t>starijih od </w:t>
      </w:r>
      <w:r w:rsidRPr="00CE729B">
        <w:rPr>
          <w:szCs w:val="22"/>
        </w:rPr>
        <w:t>75 godina (n = 16).</w:t>
      </w:r>
    </w:p>
    <w:p w14:paraId="30E85154" w14:textId="77777777" w:rsidR="00B123D5" w:rsidRPr="00CE729B" w:rsidRDefault="00B123D5" w:rsidP="00B123D5">
      <w:pPr>
        <w:jc w:val="both"/>
        <w:rPr>
          <w:szCs w:val="22"/>
        </w:rPr>
      </w:pPr>
    </w:p>
    <w:p w14:paraId="5B84D749" w14:textId="77777777" w:rsidR="00B123D5" w:rsidRPr="00CE729B" w:rsidRDefault="000848D3" w:rsidP="00532C71">
      <w:pPr>
        <w:keepNext/>
        <w:jc w:val="both"/>
        <w:rPr>
          <w:szCs w:val="22"/>
          <w:u w:val="single"/>
        </w:rPr>
      </w:pPr>
      <w:r w:rsidRPr="00CE729B">
        <w:rPr>
          <w:szCs w:val="22"/>
          <w:u w:val="single"/>
        </w:rPr>
        <w:t>O</w:t>
      </w:r>
      <w:r w:rsidR="00B123D5" w:rsidRPr="00CE729B">
        <w:rPr>
          <w:szCs w:val="22"/>
          <w:u w:val="single"/>
        </w:rPr>
        <w:t xml:space="preserve">štećenje bubrežne funkcije </w:t>
      </w:r>
    </w:p>
    <w:p w14:paraId="1243E835" w14:textId="77777777" w:rsidR="00B123D5" w:rsidRPr="00CE729B" w:rsidRDefault="00B123D5" w:rsidP="00532C71">
      <w:pPr>
        <w:keepNext/>
        <w:rPr>
          <w:szCs w:val="22"/>
        </w:rPr>
      </w:pPr>
      <w:r w:rsidRPr="00CE729B">
        <w:rPr>
          <w:szCs w:val="22"/>
        </w:rPr>
        <w:t>U bolesnika s oštećenjem bubrežne funkcije nisu provedena formalna ispitivanja farmakokinetike. Populacijska farmakokinetička analiza pokazala je da klirens kreatinina ne utječe na farmakokinetiku trastuzumab emtanzina. Farmakokinetika trastuzumab emtanzina u bolesnika s blagim (klirens kreatinina CLcr 60 do 89 ml/min, n = 254) ili umjerenim (CLcr 30 do 59 ml/min, n = 53) oštećenjem bubrežne funkcije bila je slična onoj u bolesnika s normalnom bubrežnom funkcijom (CLcr </w:t>
      </w:r>
      <w:r w:rsidR="00811861" w:rsidRPr="00CE729B">
        <w:rPr>
          <w:szCs w:val="22"/>
        </w:rPr>
        <w:t>≥</w:t>
      </w:r>
      <w:r w:rsidRPr="00CE729B">
        <w:rPr>
          <w:szCs w:val="22"/>
        </w:rPr>
        <w:t xml:space="preserve"> 90 ml/min, n = 361). Farmakokinetički podaci u bolesnika s teškim oštećenjem bubrežne funkcije (CLcr 15 do 29 ml/min) su </w:t>
      </w:r>
      <w:r w:rsidR="00811861" w:rsidRPr="00CE729B">
        <w:rPr>
          <w:szCs w:val="22"/>
        </w:rPr>
        <w:t xml:space="preserve">ograničeni </w:t>
      </w:r>
      <w:r w:rsidRPr="00CE729B">
        <w:rPr>
          <w:szCs w:val="22"/>
        </w:rPr>
        <w:t>(n = 1), pa se ne mogu dati preporuke o doziranju.</w:t>
      </w:r>
    </w:p>
    <w:p w14:paraId="5230072E" w14:textId="77777777" w:rsidR="00B123D5" w:rsidRPr="00CE729B" w:rsidRDefault="00B123D5" w:rsidP="00B123D5">
      <w:pPr>
        <w:jc w:val="both"/>
        <w:rPr>
          <w:b/>
          <w:szCs w:val="22"/>
          <w:u w:val="single"/>
        </w:rPr>
      </w:pPr>
    </w:p>
    <w:p w14:paraId="179045F5" w14:textId="77777777" w:rsidR="00B123D5" w:rsidRPr="00CE729B" w:rsidRDefault="000848D3" w:rsidP="00532C71">
      <w:pPr>
        <w:keepNext/>
        <w:jc w:val="both"/>
        <w:rPr>
          <w:szCs w:val="22"/>
          <w:u w:val="single"/>
        </w:rPr>
      </w:pPr>
      <w:r w:rsidRPr="00CE729B">
        <w:rPr>
          <w:szCs w:val="22"/>
          <w:u w:val="single"/>
        </w:rPr>
        <w:t>O</w:t>
      </w:r>
      <w:r w:rsidR="00B123D5" w:rsidRPr="00CE729B">
        <w:rPr>
          <w:szCs w:val="22"/>
          <w:u w:val="single"/>
        </w:rPr>
        <w:t xml:space="preserve">štećenje jetrene funkcije </w:t>
      </w:r>
    </w:p>
    <w:p w14:paraId="14D87E1B" w14:textId="6EFD9F24" w:rsidR="000D615E" w:rsidRPr="00CE729B" w:rsidRDefault="000D615E" w:rsidP="000D615E">
      <w:r w:rsidRPr="00CE729B">
        <w:t>Jetra je primarni organ eliminacije DM1 i katabolita koji sadrže DM1. Farmakokinetika trastuzumab emtanzina</w:t>
      </w:r>
      <w:r w:rsidRPr="00CE729B" w:rsidDel="000D615E">
        <w:t xml:space="preserve"> </w:t>
      </w:r>
      <w:r w:rsidRPr="00CE729B">
        <w:t>i katabolita koji sadrže DM1 ocijenjene su nakon primjene trastuzumab emtanzina</w:t>
      </w:r>
      <w:r w:rsidRPr="00CE729B" w:rsidDel="000D615E">
        <w:t xml:space="preserve"> </w:t>
      </w:r>
      <w:r w:rsidRPr="00CE729B">
        <w:t>u dozi od 3,6 mg/kg bolesnicima s HER2</w:t>
      </w:r>
      <w:r w:rsidR="00C87C2D" w:rsidRPr="00CE729B">
        <w:t>-</w:t>
      </w:r>
      <w:r w:rsidRPr="00CE729B">
        <w:t xml:space="preserve">pozitivnim </w:t>
      </w:r>
      <w:r w:rsidR="00C87C2D" w:rsidRPr="00CE729B">
        <w:t xml:space="preserve">metastatskim </w:t>
      </w:r>
      <w:r w:rsidRPr="00CE729B">
        <w:t>rakom dojke i normalnom jetrenom funkcijom (n</w:t>
      </w:r>
      <w:ins w:id="830" w:author="Author">
        <w:r w:rsidR="00722BF5">
          <w:t> </w:t>
        </w:r>
      </w:ins>
      <w:r w:rsidRPr="00CE729B">
        <w:t>=</w:t>
      </w:r>
      <w:ins w:id="831" w:author="Author">
        <w:r w:rsidR="00722BF5">
          <w:t> </w:t>
        </w:r>
      </w:ins>
      <w:r w:rsidRPr="00CE729B">
        <w:t>10) te blagim (Child-Pugh stadij A; n</w:t>
      </w:r>
      <w:ins w:id="832" w:author="Author">
        <w:r w:rsidR="00722BF5">
          <w:t> </w:t>
        </w:r>
      </w:ins>
      <w:r w:rsidRPr="00CE729B">
        <w:t>=</w:t>
      </w:r>
      <w:ins w:id="833" w:author="Author">
        <w:r w:rsidR="00722BF5">
          <w:t> </w:t>
        </w:r>
      </w:ins>
      <w:r w:rsidRPr="00CE729B">
        <w:t>10) i umjerenim (Child-Pugh stadij B; n</w:t>
      </w:r>
      <w:ins w:id="834" w:author="Author">
        <w:r w:rsidR="00722BF5">
          <w:t> </w:t>
        </w:r>
      </w:ins>
      <w:r w:rsidRPr="00CE729B">
        <w:t>=</w:t>
      </w:r>
      <w:ins w:id="835" w:author="Author">
        <w:r w:rsidR="00722BF5">
          <w:t> </w:t>
        </w:r>
      </w:ins>
      <w:r w:rsidRPr="00CE729B">
        <w:t xml:space="preserve">8) oštećenjem jetrene funkcije. </w:t>
      </w:r>
    </w:p>
    <w:p w14:paraId="506A8AD4" w14:textId="77777777" w:rsidR="0013307E" w:rsidRPr="00CE729B" w:rsidRDefault="0013307E" w:rsidP="000D615E"/>
    <w:p w14:paraId="225CC9A0" w14:textId="77777777" w:rsidR="00C87C2D" w:rsidRPr="00CE729B" w:rsidRDefault="002227C0">
      <w:pPr>
        <w:pStyle w:val="ListParagraph"/>
        <w:numPr>
          <w:ilvl w:val="0"/>
          <w:numId w:val="50"/>
        </w:numPr>
        <w:tabs>
          <w:tab w:val="left" w:pos="567"/>
        </w:tabs>
        <w:ind w:left="426"/>
        <w:pPrChange w:id="836" w:author="Author">
          <w:pPr>
            <w:tabs>
              <w:tab w:val="left" w:pos="567"/>
            </w:tabs>
          </w:pPr>
        </w:pPrChange>
      </w:pPr>
      <w:del w:id="837" w:author="Author">
        <w:r w:rsidRPr="00CE729B" w:rsidDel="00655895">
          <w:rPr>
            <w:szCs w:val="22"/>
          </w:rPr>
          <w:sym w:font="Symbol" w:char="F0B7"/>
        </w:r>
        <w:r w:rsidRPr="00655895" w:rsidDel="00655895">
          <w:rPr>
            <w:szCs w:val="22"/>
          </w:rPr>
          <w:tab/>
        </w:r>
      </w:del>
      <w:r w:rsidR="000D615E" w:rsidRPr="00CE729B">
        <w:t>Plazmatske koncentracije DM1 i katabolita koji sadrže DM1</w:t>
      </w:r>
      <w:r w:rsidR="00C87C2D" w:rsidRPr="00CE729B">
        <w:t>(Lys-MCC-DM1 i MCC-DM1) bile su niske i usporedive u bolesnika s oštećenjem i onih bez oštećenja</w:t>
      </w:r>
      <w:r w:rsidR="000D615E" w:rsidRPr="00CE729B">
        <w:t xml:space="preserve"> </w:t>
      </w:r>
      <w:r w:rsidR="00C87C2D" w:rsidRPr="00CE729B">
        <w:t>jetrene funkcije.</w:t>
      </w:r>
    </w:p>
    <w:p w14:paraId="5CAFB419" w14:textId="77777777" w:rsidR="00C87C2D" w:rsidRPr="00CE729B" w:rsidRDefault="00C87C2D">
      <w:pPr>
        <w:ind w:left="426"/>
        <w:pPrChange w:id="838" w:author="Author">
          <w:pPr/>
        </w:pPrChange>
      </w:pPr>
    </w:p>
    <w:p w14:paraId="5B9D0D07" w14:textId="0C8D0444" w:rsidR="00C87C2D" w:rsidRPr="00CE729B" w:rsidRDefault="002227C0">
      <w:pPr>
        <w:pStyle w:val="ListParagraph"/>
        <w:numPr>
          <w:ilvl w:val="0"/>
          <w:numId w:val="50"/>
        </w:numPr>
        <w:tabs>
          <w:tab w:val="left" w:pos="567"/>
        </w:tabs>
        <w:ind w:left="426"/>
        <w:pPrChange w:id="839" w:author="Author">
          <w:pPr>
            <w:tabs>
              <w:tab w:val="left" w:pos="567"/>
            </w:tabs>
          </w:pPr>
        </w:pPrChange>
      </w:pPr>
      <w:del w:id="840" w:author="Author">
        <w:r w:rsidRPr="00CE729B" w:rsidDel="00655895">
          <w:rPr>
            <w:szCs w:val="22"/>
          </w:rPr>
          <w:sym w:font="Symbol" w:char="F0B7"/>
        </w:r>
        <w:r w:rsidRPr="00655895" w:rsidDel="00655895">
          <w:rPr>
            <w:szCs w:val="22"/>
          </w:rPr>
          <w:tab/>
        </w:r>
      </w:del>
      <w:r w:rsidR="00C87C2D" w:rsidRPr="00CE729B">
        <w:t>Sistemska izloženost trastuzumab emtanzinu (AUC) u 1.</w:t>
      </w:r>
      <w:ins w:id="841" w:author="Author">
        <w:r w:rsidR="00D21AEA">
          <w:t> </w:t>
        </w:r>
      </w:ins>
      <w:del w:id="842" w:author="Author">
        <w:r w:rsidR="00C87C2D" w:rsidRPr="00CE729B" w:rsidDel="00D21AEA">
          <w:delText xml:space="preserve"> </w:delText>
        </w:r>
      </w:del>
      <w:r w:rsidR="00C87C2D" w:rsidRPr="00CE729B">
        <w:t>ciklusu bila je približno 38% niža u bolesnika s blagim i približno 67% niža u bolesnika s umjerenim oštećenjem jetre</w:t>
      </w:r>
      <w:r w:rsidR="00737B8C">
        <w:t>ne funkcije</w:t>
      </w:r>
      <w:r w:rsidR="00C87C2D" w:rsidRPr="00CE729B">
        <w:t xml:space="preserve"> u odnosu na bolesnike s normalnom jetrenom funkcijom. Izloženost trastuzumab emtanzinu (AUC) u 3.</w:t>
      </w:r>
      <w:ins w:id="843" w:author="Author">
        <w:r w:rsidR="00D21AEA">
          <w:t> </w:t>
        </w:r>
      </w:ins>
      <w:del w:id="844" w:author="Author">
        <w:r w:rsidR="00C87C2D" w:rsidRPr="00CE729B" w:rsidDel="00D21AEA">
          <w:delText xml:space="preserve"> </w:delText>
        </w:r>
      </w:del>
      <w:r w:rsidR="00C87C2D" w:rsidRPr="00CE729B">
        <w:t>ciklusu nakon višekratne primjene u bolesnika s blagim ili umjerenim oštećenjem jetrene funkcije bila je unutar raspona primijećenog u bolesnika s normalnom jetrenom funkcijom.</w:t>
      </w:r>
    </w:p>
    <w:p w14:paraId="3309BF9A" w14:textId="77777777" w:rsidR="00C87C2D" w:rsidRPr="00CE729B" w:rsidRDefault="00C87C2D" w:rsidP="000848D3"/>
    <w:p w14:paraId="18084CAB" w14:textId="77777777" w:rsidR="00C87C2D" w:rsidRPr="00CE729B" w:rsidRDefault="008A2EE4" w:rsidP="00C87C2D">
      <w:pPr>
        <w:keepNext/>
        <w:rPr>
          <w:szCs w:val="22"/>
        </w:rPr>
      </w:pPr>
      <w:r w:rsidRPr="00CE729B">
        <w:t xml:space="preserve">U bolesnika s teškim oštećenjem jetrene funkcije </w:t>
      </w:r>
      <w:r w:rsidR="00B45387" w:rsidRPr="00CE729B">
        <w:t>(Child-Pugh stadij C)</w:t>
      </w:r>
      <w:r w:rsidR="00B45387">
        <w:t xml:space="preserve"> </w:t>
      </w:r>
      <w:r w:rsidRPr="00CE729B">
        <w:t>nisu provedena formalna farmakokinetička ispitivanja niti su prikupljeni populacijski farmakokinetički podaci.</w:t>
      </w:r>
    </w:p>
    <w:p w14:paraId="1171E7CF" w14:textId="77777777" w:rsidR="00B123D5" w:rsidRPr="00CE729B" w:rsidRDefault="00B123D5" w:rsidP="00B123D5">
      <w:pPr>
        <w:jc w:val="both"/>
        <w:rPr>
          <w:szCs w:val="22"/>
        </w:rPr>
      </w:pPr>
    </w:p>
    <w:p w14:paraId="59D69FB4" w14:textId="77777777" w:rsidR="00B123D5" w:rsidRPr="00CE729B" w:rsidRDefault="00B123D5" w:rsidP="00532C71">
      <w:pPr>
        <w:keepNext/>
        <w:rPr>
          <w:szCs w:val="22"/>
          <w:u w:val="single"/>
        </w:rPr>
      </w:pPr>
      <w:r w:rsidRPr="00CE729B">
        <w:rPr>
          <w:szCs w:val="22"/>
          <w:u w:val="single"/>
        </w:rPr>
        <w:t xml:space="preserve">Druge posebne </w:t>
      </w:r>
      <w:r w:rsidR="00294296" w:rsidRPr="00CE729B">
        <w:rPr>
          <w:szCs w:val="22"/>
          <w:u w:val="single"/>
        </w:rPr>
        <w:t>populacije</w:t>
      </w:r>
    </w:p>
    <w:p w14:paraId="19B99C60" w14:textId="77777777" w:rsidR="00B123D5" w:rsidRPr="00CE729B" w:rsidRDefault="00B123D5" w:rsidP="00532C71">
      <w:pPr>
        <w:keepNext/>
        <w:rPr>
          <w:szCs w:val="22"/>
        </w:rPr>
      </w:pPr>
      <w:r w:rsidRPr="00CE729B">
        <w:rPr>
          <w:szCs w:val="22"/>
        </w:rPr>
        <w:t xml:space="preserve">Na temelju populacijske farmakokinetičke analize čini se da rasa ne utječe na farmakokinetiku trastuzumab emtanzina. Budući da je većina bolesnika u kliničkim ispitivanjima </w:t>
      </w:r>
      <w:r w:rsidR="00316532" w:rsidRPr="00CE729B">
        <w:rPr>
          <w:szCs w:val="22"/>
        </w:rPr>
        <w:t xml:space="preserve">trastuzumab emtanzina </w:t>
      </w:r>
      <w:r w:rsidRPr="00CE729B">
        <w:rPr>
          <w:szCs w:val="22"/>
        </w:rPr>
        <w:t>bila ženskoga spola, učinak spola na farmakokinetiku trastuzumab emtanzina nije formalno ocijenjen.</w:t>
      </w:r>
    </w:p>
    <w:p w14:paraId="00B0DC81" w14:textId="77777777" w:rsidR="00B123D5" w:rsidRPr="00CE729B" w:rsidRDefault="00B123D5" w:rsidP="00B123D5">
      <w:pPr>
        <w:jc w:val="both"/>
        <w:rPr>
          <w:szCs w:val="22"/>
        </w:rPr>
      </w:pPr>
    </w:p>
    <w:p w14:paraId="1C07FB3C" w14:textId="77777777" w:rsidR="00B123D5" w:rsidRPr="00CE729B" w:rsidRDefault="00B123D5" w:rsidP="00532C71">
      <w:pPr>
        <w:keepNext/>
        <w:ind w:left="567" w:hanging="567"/>
        <w:outlineLvl w:val="0"/>
        <w:rPr>
          <w:szCs w:val="22"/>
        </w:rPr>
      </w:pPr>
      <w:r w:rsidRPr="00CE729B">
        <w:rPr>
          <w:b/>
          <w:szCs w:val="22"/>
        </w:rPr>
        <w:t>5.3</w:t>
      </w:r>
      <w:r w:rsidRPr="00CE729B">
        <w:rPr>
          <w:szCs w:val="22"/>
        </w:rPr>
        <w:tab/>
      </w:r>
      <w:r w:rsidRPr="00CE729B">
        <w:rPr>
          <w:b/>
          <w:szCs w:val="22"/>
        </w:rPr>
        <w:t>Neklinički podaci o sigurnosti primjene</w:t>
      </w:r>
    </w:p>
    <w:p w14:paraId="793DF361" w14:textId="77777777" w:rsidR="00B123D5" w:rsidRPr="00CE729B" w:rsidRDefault="00B123D5" w:rsidP="00532C71">
      <w:pPr>
        <w:keepNext/>
        <w:jc w:val="both"/>
        <w:rPr>
          <w:szCs w:val="22"/>
        </w:rPr>
      </w:pPr>
    </w:p>
    <w:p w14:paraId="58AEB9A0" w14:textId="77777777" w:rsidR="00B123D5" w:rsidRPr="00CE729B" w:rsidRDefault="00B123D5" w:rsidP="00532C71">
      <w:pPr>
        <w:keepNext/>
        <w:jc w:val="both"/>
        <w:rPr>
          <w:szCs w:val="22"/>
          <w:u w:val="single"/>
        </w:rPr>
      </w:pPr>
      <w:r w:rsidRPr="00CE729B">
        <w:rPr>
          <w:szCs w:val="22"/>
          <w:u w:val="single"/>
        </w:rPr>
        <w:t>Toksikologija i</w:t>
      </w:r>
      <w:r w:rsidR="003605DF" w:rsidRPr="00CE729B">
        <w:rPr>
          <w:szCs w:val="22"/>
          <w:u w:val="single"/>
        </w:rPr>
        <w:t>/ili</w:t>
      </w:r>
      <w:r w:rsidRPr="00CE729B">
        <w:rPr>
          <w:szCs w:val="22"/>
          <w:u w:val="single"/>
        </w:rPr>
        <w:t xml:space="preserve"> farmakologija u životinja</w:t>
      </w:r>
    </w:p>
    <w:p w14:paraId="42140837" w14:textId="77777777" w:rsidR="00A566B1" w:rsidRPr="00CE729B" w:rsidRDefault="00A566B1">
      <w:pPr>
        <w:keepNext/>
        <w:rPr>
          <w:szCs w:val="22"/>
        </w:rPr>
      </w:pPr>
    </w:p>
    <w:p w14:paraId="158BFEB3" w14:textId="77777777" w:rsidR="00606426" w:rsidRPr="00CE729B" w:rsidRDefault="00316532">
      <w:pPr>
        <w:keepNext/>
        <w:rPr>
          <w:szCs w:val="22"/>
        </w:rPr>
      </w:pPr>
      <w:r w:rsidRPr="00CE729B">
        <w:rPr>
          <w:szCs w:val="22"/>
        </w:rPr>
        <w:t xml:space="preserve">Štakori </w:t>
      </w:r>
      <w:r w:rsidR="00811861" w:rsidRPr="00CE729B">
        <w:rPr>
          <w:szCs w:val="22"/>
        </w:rPr>
        <w:t>i</w:t>
      </w:r>
      <w:r w:rsidRPr="00CE729B">
        <w:rPr>
          <w:szCs w:val="22"/>
        </w:rPr>
        <w:t xml:space="preserve"> majmuni dobro su podnosili trastuzumab emtanzin u dozama od najviše 20 mg/kg odnosno 10 mg/kg, koje kod obje vrste odgovaraju </w:t>
      </w:r>
      <w:r w:rsidR="00811861" w:rsidRPr="00CE729B">
        <w:rPr>
          <w:szCs w:val="22"/>
        </w:rPr>
        <w:t>dozi</w:t>
      </w:r>
      <w:r w:rsidRPr="00CE729B">
        <w:rPr>
          <w:szCs w:val="22"/>
        </w:rPr>
        <w:t xml:space="preserve"> od 2040 µg DM1/m</w:t>
      </w:r>
      <w:r w:rsidRPr="00CE729B">
        <w:rPr>
          <w:szCs w:val="22"/>
          <w:vertAlign w:val="superscript"/>
        </w:rPr>
        <w:t>2</w:t>
      </w:r>
      <w:r w:rsidRPr="00CE729B">
        <w:rPr>
          <w:szCs w:val="22"/>
        </w:rPr>
        <w:t>, što je približno jednak</w:t>
      </w:r>
      <w:r w:rsidR="0075417B" w:rsidRPr="00CE729B">
        <w:rPr>
          <w:szCs w:val="22"/>
        </w:rPr>
        <w:t>o</w:t>
      </w:r>
      <w:r w:rsidRPr="00CE729B">
        <w:rPr>
          <w:szCs w:val="22"/>
        </w:rPr>
        <w:t xml:space="preserve"> kliničkoj dozi trastuzumab emtanzina koja se primjenjuje u bolesnika</w:t>
      </w:r>
      <w:r w:rsidR="00B123D5" w:rsidRPr="00CE729B">
        <w:rPr>
          <w:szCs w:val="22"/>
        </w:rPr>
        <w:t xml:space="preserve">. </w:t>
      </w:r>
      <w:r w:rsidRPr="00CE729B">
        <w:rPr>
          <w:szCs w:val="22"/>
        </w:rPr>
        <w:t>U ispitivanjima toksičnosti</w:t>
      </w:r>
      <w:r w:rsidR="0075417B" w:rsidRPr="00CE729B">
        <w:rPr>
          <w:szCs w:val="22"/>
        </w:rPr>
        <w:t xml:space="preserve"> u skladu s dobrom laboratorijskom praksom</w:t>
      </w:r>
      <w:r w:rsidRPr="00CE729B">
        <w:rPr>
          <w:szCs w:val="22"/>
        </w:rPr>
        <w:t xml:space="preserve"> u oba su životinjska modela primijećene djelomično ili potpuno reverzibilne toksičnosti ovisne o dozi, uz izuzetak ireverzibilne </w:t>
      </w:r>
      <w:r w:rsidR="009F2E60" w:rsidRPr="00CE729B">
        <w:rPr>
          <w:szCs w:val="22"/>
        </w:rPr>
        <w:t xml:space="preserve">toksičnosti za aksone </w:t>
      </w:r>
      <w:r w:rsidRPr="00CE729B">
        <w:rPr>
          <w:szCs w:val="22"/>
        </w:rPr>
        <w:t>perifern</w:t>
      </w:r>
      <w:r w:rsidR="009F2E60" w:rsidRPr="00CE729B">
        <w:rPr>
          <w:szCs w:val="22"/>
        </w:rPr>
        <w:t>ih neurona</w:t>
      </w:r>
      <w:r w:rsidRPr="00CE729B">
        <w:rPr>
          <w:szCs w:val="22"/>
        </w:rPr>
        <w:t xml:space="preserve"> (primijećene samo kod majmuna pri dozama </w:t>
      </w:r>
      <w:r w:rsidR="0075417B" w:rsidRPr="00CE729B">
        <w:rPr>
          <w:szCs w:val="22"/>
        </w:rPr>
        <w:t xml:space="preserve">od </w:t>
      </w:r>
      <w:r w:rsidRPr="00CE729B">
        <w:rPr>
          <w:szCs w:val="22"/>
        </w:rPr>
        <w:t>≥ 10 mg/kg) i toksičnosti za reproduktivne organe (primijećen</w:t>
      </w:r>
      <w:r w:rsidR="0075417B" w:rsidRPr="00CE729B">
        <w:rPr>
          <w:szCs w:val="22"/>
        </w:rPr>
        <w:t>e</w:t>
      </w:r>
      <w:r w:rsidRPr="00CE729B">
        <w:rPr>
          <w:szCs w:val="22"/>
        </w:rPr>
        <w:t xml:space="preserve"> samo </w:t>
      </w:r>
      <w:r w:rsidR="009F2E60" w:rsidRPr="00CE729B">
        <w:rPr>
          <w:szCs w:val="22"/>
        </w:rPr>
        <w:t>kod</w:t>
      </w:r>
      <w:r w:rsidRPr="00CE729B">
        <w:rPr>
          <w:szCs w:val="22"/>
        </w:rPr>
        <w:t xml:space="preserve"> štakora kod doze od 60 mg/kg). Glavne toksičnosti uključivale su toksičnost za jetru (pov</w:t>
      </w:r>
      <w:r w:rsidR="00650FEC" w:rsidRPr="00CE729B">
        <w:rPr>
          <w:szCs w:val="22"/>
        </w:rPr>
        <w:t>išenja jetrenih enzima) pri dozama</w:t>
      </w:r>
      <w:r w:rsidRPr="00CE729B">
        <w:rPr>
          <w:szCs w:val="22"/>
        </w:rPr>
        <w:t xml:space="preserve"> </w:t>
      </w:r>
      <w:r w:rsidR="0075417B" w:rsidRPr="00CE729B">
        <w:rPr>
          <w:szCs w:val="22"/>
        </w:rPr>
        <w:t xml:space="preserve">od </w:t>
      </w:r>
      <w:r w:rsidRPr="00CE729B">
        <w:rPr>
          <w:szCs w:val="22"/>
        </w:rPr>
        <w:t>≥</w:t>
      </w:r>
      <w:r w:rsidR="00650FEC" w:rsidRPr="00CE729B">
        <w:rPr>
          <w:szCs w:val="22"/>
        </w:rPr>
        <w:t xml:space="preserve"> 20 mg/kg </w:t>
      </w:r>
      <w:r w:rsidR="009F2E60" w:rsidRPr="00CE729B">
        <w:rPr>
          <w:szCs w:val="22"/>
        </w:rPr>
        <w:t xml:space="preserve">u štakora i </w:t>
      </w:r>
      <w:r w:rsidR="00650FEC" w:rsidRPr="00CE729B">
        <w:rPr>
          <w:szCs w:val="22"/>
        </w:rPr>
        <w:t>≥</w:t>
      </w:r>
      <w:r w:rsidRPr="00CE729B">
        <w:rPr>
          <w:szCs w:val="22"/>
        </w:rPr>
        <w:t> 10 mg/kg</w:t>
      </w:r>
      <w:r w:rsidR="009F2E60" w:rsidRPr="00CE729B">
        <w:rPr>
          <w:szCs w:val="22"/>
        </w:rPr>
        <w:t xml:space="preserve"> u majmuna</w:t>
      </w:r>
      <w:r w:rsidRPr="00CE729B">
        <w:rPr>
          <w:szCs w:val="22"/>
        </w:rPr>
        <w:t xml:space="preserve">, </w:t>
      </w:r>
      <w:r w:rsidR="00650FEC" w:rsidRPr="00CE729B">
        <w:rPr>
          <w:szCs w:val="22"/>
        </w:rPr>
        <w:t xml:space="preserve">toksičnost za </w:t>
      </w:r>
      <w:r w:rsidRPr="00CE729B">
        <w:rPr>
          <w:szCs w:val="22"/>
        </w:rPr>
        <w:t xml:space="preserve">koštanu srž </w:t>
      </w:r>
      <w:r w:rsidR="00650FEC" w:rsidRPr="00CE729B">
        <w:rPr>
          <w:szCs w:val="22"/>
        </w:rPr>
        <w:t xml:space="preserve">(smanjen broj trombocita i leukocita)/krv pri dozama </w:t>
      </w:r>
      <w:r w:rsidR="0075417B" w:rsidRPr="00CE729B">
        <w:rPr>
          <w:szCs w:val="22"/>
        </w:rPr>
        <w:t xml:space="preserve">od </w:t>
      </w:r>
      <w:r w:rsidR="00650FEC" w:rsidRPr="00CE729B">
        <w:rPr>
          <w:szCs w:val="22"/>
        </w:rPr>
        <w:t xml:space="preserve">≥ 20 mg/kg </w:t>
      </w:r>
      <w:r w:rsidR="009F2E60" w:rsidRPr="00CE729B">
        <w:rPr>
          <w:szCs w:val="22"/>
        </w:rPr>
        <w:t xml:space="preserve">u štakora </w:t>
      </w:r>
      <w:r w:rsidR="00597585" w:rsidRPr="00CE729B">
        <w:rPr>
          <w:szCs w:val="22"/>
        </w:rPr>
        <w:t xml:space="preserve">odnosno </w:t>
      </w:r>
      <w:r w:rsidR="00650FEC" w:rsidRPr="00CE729B">
        <w:rPr>
          <w:szCs w:val="22"/>
        </w:rPr>
        <w:t>≥ 10 mg/kg</w:t>
      </w:r>
      <w:r w:rsidR="009F2E60" w:rsidRPr="00CE729B">
        <w:rPr>
          <w:szCs w:val="22"/>
        </w:rPr>
        <w:t xml:space="preserve"> u majmuna</w:t>
      </w:r>
      <w:r w:rsidR="00650FEC" w:rsidRPr="00CE729B">
        <w:rPr>
          <w:szCs w:val="22"/>
        </w:rPr>
        <w:t xml:space="preserve"> i toksičnost za limfoidne organe pri dozama </w:t>
      </w:r>
      <w:r w:rsidR="0075417B" w:rsidRPr="00CE729B">
        <w:rPr>
          <w:szCs w:val="22"/>
        </w:rPr>
        <w:t xml:space="preserve">od </w:t>
      </w:r>
      <w:r w:rsidR="00650FEC" w:rsidRPr="00CE729B">
        <w:rPr>
          <w:szCs w:val="22"/>
        </w:rPr>
        <w:t xml:space="preserve">≥ 20 mg/kg </w:t>
      </w:r>
      <w:r w:rsidR="009F2E60" w:rsidRPr="00CE729B">
        <w:rPr>
          <w:szCs w:val="22"/>
        </w:rPr>
        <w:t xml:space="preserve">u štakora </w:t>
      </w:r>
      <w:r w:rsidR="00650FEC" w:rsidRPr="00CE729B">
        <w:rPr>
          <w:szCs w:val="22"/>
        </w:rPr>
        <w:t>odnosno ≥ 3 mg/kg</w:t>
      </w:r>
      <w:r w:rsidR="009F2E60" w:rsidRPr="00CE729B">
        <w:rPr>
          <w:szCs w:val="22"/>
        </w:rPr>
        <w:t xml:space="preserve"> u majmuna</w:t>
      </w:r>
      <w:r w:rsidR="00650FEC" w:rsidRPr="00CE729B">
        <w:rPr>
          <w:szCs w:val="22"/>
        </w:rPr>
        <w:t>.</w:t>
      </w:r>
    </w:p>
    <w:p w14:paraId="36B6CEE7" w14:textId="77777777" w:rsidR="00B123D5" w:rsidRPr="00CE729B" w:rsidRDefault="00B123D5" w:rsidP="00B123D5">
      <w:pPr>
        <w:jc w:val="both"/>
        <w:rPr>
          <w:i/>
          <w:szCs w:val="22"/>
        </w:rPr>
      </w:pPr>
    </w:p>
    <w:p w14:paraId="1E2C3E66" w14:textId="77777777" w:rsidR="00B123D5" w:rsidRPr="00CE729B" w:rsidRDefault="00B123D5" w:rsidP="00532C71">
      <w:pPr>
        <w:keepNext/>
        <w:jc w:val="both"/>
        <w:rPr>
          <w:szCs w:val="22"/>
          <w:u w:val="single"/>
        </w:rPr>
      </w:pPr>
      <w:r w:rsidRPr="00CE729B">
        <w:rPr>
          <w:szCs w:val="22"/>
          <w:u w:val="single"/>
        </w:rPr>
        <w:t>Mutagenost</w:t>
      </w:r>
    </w:p>
    <w:p w14:paraId="226297AA" w14:textId="77777777" w:rsidR="00A566B1" w:rsidRPr="00CE729B" w:rsidRDefault="00A566B1" w:rsidP="00532C71">
      <w:pPr>
        <w:keepNext/>
        <w:rPr>
          <w:szCs w:val="22"/>
        </w:rPr>
      </w:pPr>
    </w:p>
    <w:p w14:paraId="3B61089C" w14:textId="77777777" w:rsidR="00B123D5" w:rsidRPr="00CE729B" w:rsidRDefault="00B123D5" w:rsidP="00532C71">
      <w:pPr>
        <w:keepNext/>
        <w:rPr>
          <w:szCs w:val="22"/>
        </w:rPr>
      </w:pPr>
      <w:r w:rsidRPr="00CE729B">
        <w:rPr>
          <w:szCs w:val="22"/>
        </w:rPr>
        <w:t xml:space="preserve">DM1 je </w:t>
      </w:r>
      <w:r w:rsidR="009F2E60" w:rsidRPr="00CE729B">
        <w:rPr>
          <w:szCs w:val="22"/>
        </w:rPr>
        <w:t xml:space="preserve">bio </w:t>
      </w:r>
      <w:r w:rsidRPr="00CE729B">
        <w:rPr>
          <w:szCs w:val="22"/>
        </w:rPr>
        <w:t xml:space="preserve">aneugen ili klastogen u mikronukleusnom testu na koštanoj srži štakora </w:t>
      </w:r>
      <w:r w:rsidR="009F2E60" w:rsidRPr="00CE729B">
        <w:rPr>
          <w:i/>
          <w:szCs w:val="22"/>
        </w:rPr>
        <w:t>in vivo</w:t>
      </w:r>
      <w:r w:rsidR="009F2E60" w:rsidRPr="00CE729B">
        <w:rPr>
          <w:szCs w:val="22"/>
        </w:rPr>
        <w:t xml:space="preserve"> nakon jednokratne doze </w:t>
      </w:r>
      <w:r w:rsidRPr="00CE729B">
        <w:rPr>
          <w:szCs w:val="22"/>
        </w:rPr>
        <w:t xml:space="preserve">pri izloženostima koje su bile usporedive sa srednjom vrijednošću koncentracija DM1 </w:t>
      </w:r>
      <w:r w:rsidR="009F2E60" w:rsidRPr="00CE729B">
        <w:rPr>
          <w:szCs w:val="22"/>
        </w:rPr>
        <w:t>iz</w:t>
      </w:r>
      <w:r w:rsidRPr="00CE729B">
        <w:rPr>
          <w:szCs w:val="22"/>
        </w:rPr>
        <w:t xml:space="preserve">mjerenih u ljudi nakon primjene trastuzumab emtanzina. DM1 se nije pokazao mutagenim u </w:t>
      </w:r>
      <w:r w:rsidRPr="00CE729B">
        <w:rPr>
          <w:i/>
          <w:szCs w:val="22"/>
        </w:rPr>
        <w:t>in vitro</w:t>
      </w:r>
      <w:r w:rsidRPr="00CE729B">
        <w:rPr>
          <w:szCs w:val="22"/>
        </w:rPr>
        <w:t xml:space="preserve"> testu reverzne mutacije bakterija (Amesov test).</w:t>
      </w:r>
      <w:r w:rsidR="00E363C9" w:rsidRPr="00CE729B">
        <w:rPr>
          <w:szCs w:val="22"/>
        </w:rPr>
        <w:t xml:space="preserve"> </w:t>
      </w:r>
    </w:p>
    <w:p w14:paraId="149416D3" w14:textId="77777777" w:rsidR="00B123D5" w:rsidRPr="00CE729B" w:rsidRDefault="00B123D5" w:rsidP="00B123D5">
      <w:pPr>
        <w:jc w:val="both"/>
        <w:rPr>
          <w:b/>
          <w:szCs w:val="22"/>
          <w:u w:val="single"/>
        </w:rPr>
      </w:pPr>
    </w:p>
    <w:p w14:paraId="103C6171" w14:textId="77777777" w:rsidR="00B123D5" w:rsidRPr="00CE729B" w:rsidRDefault="009F2E60" w:rsidP="00532C71">
      <w:pPr>
        <w:keepNext/>
        <w:jc w:val="both"/>
        <w:rPr>
          <w:szCs w:val="22"/>
          <w:u w:val="single"/>
        </w:rPr>
      </w:pPr>
      <w:r w:rsidRPr="00CE729B">
        <w:rPr>
          <w:szCs w:val="22"/>
          <w:u w:val="single"/>
        </w:rPr>
        <w:t>Poremećaj</w:t>
      </w:r>
      <w:r w:rsidR="00B123D5" w:rsidRPr="00CE729B">
        <w:rPr>
          <w:szCs w:val="22"/>
          <w:u w:val="single"/>
        </w:rPr>
        <w:t xml:space="preserve"> plodnost</w:t>
      </w:r>
      <w:r w:rsidRPr="00CE729B">
        <w:rPr>
          <w:szCs w:val="22"/>
          <w:u w:val="single"/>
        </w:rPr>
        <w:t>i</w:t>
      </w:r>
      <w:r w:rsidR="00B123D5" w:rsidRPr="00CE729B">
        <w:rPr>
          <w:szCs w:val="22"/>
          <w:u w:val="single"/>
        </w:rPr>
        <w:t xml:space="preserve"> i teratogenost</w:t>
      </w:r>
    </w:p>
    <w:p w14:paraId="7772D5C8" w14:textId="77777777" w:rsidR="00A566B1" w:rsidRPr="00CE729B" w:rsidRDefault="00A566B1" w:rsidP="00532C71">
      <w:pPr>
        <w:keepNext/>
        <w:rPr>
          <w:szCs w:val="22"/>
        </w:rPr>
      </w:pPr>
    </w:p>
    <w:p w14:paraId="0B806088" w14:textId="77777777" w:rsidR="00B123D5" w:rsidRPr="00CE729B" w:rsidRDefault="00B123D5" w:rsidP="00532C71">
      <w:pPr>
        <w:keepNext/>
        <w:rPr>
          <w:szCs w:val="22"/>
        </w:rPr>
      </w:pPr>
      <w:r w:rsidRPr="00CE729B">
        <w:rPr>
          <w:szCs w:val="22"/>
        </w:rPr>
        <w:t xml:space="preserve">Nisu provedena ispitivanja </w:t>
      </w:r>
      <w:r w:rsidR="008A2EE4" w:rsidRPr="00CE729B">
        <w:rPr>
          <w:szCs w:val="22"/>
        </w:rPr>
        <w:t xml:space="preserve">na životinjama kojima bi se ocijenio </w:t>
      </w:r>
      <w:r w:rsidRPr="00CE729B">
        <w:rPr>
          <w:szCs w:val="22"/>
        </w:rPr>
        <w:t>učin</w:t>
      </w:r>
      <w:r w:rsidR="008A2EE4" w:rsidRPr="00CE729B">
        <w:rPr>
          <w:szCs w:val="22"/>
        </w:rPr>
        <w:t>a</w:t>
      </w:r>
      <w:r w:rsidRPr="00CE729B">
        <w:rPr>
          <w:szCs w:val="22"/>
        </w:rPr>
        <w:t>k trastuzumab emtanzina na plodnost. Međutim, na temelju rezultata iz općenitih is</w:t>
      </w:r>
      <w:r w:rsidR="009F2E60" w:rsidRPr="00CE729B">
        <w:rPr>
          <w:szCs w:val="22"/>
        </w:rPr>
        <w:t>pitivanja</w:t>
      </w:r>
      <w:r w:rsidRPr="00CE729B">
        <w:rPr>
          <w:szCs w:val="22"/>
        </w:rPr>
        <w:t xml:space="preserve"> toksičnosti na životinjama, mogu se očekivati štetni učinci na plodnost.</w:t>
      </w:r>
    </w:p>
    <w:p w14:paraId="5703F315" w14:textId="77777777" w:rsidR="00B123D5" w:rsidRPr="00CE729B" w:rsidRDefault="00B123D5" w:rsidP="00B123D5">
      <w:pPr>
        <w:rPr>
          <w:szCs w:val="22"/>
        </w:rPr>
      </w:pPr>
      <w:r w:rsidRPr="00CE729B">
        <w:rPr>
          <w:szCs w:val="22"/>
        </w:rPr>
        <w:t xml:space="preserve"> </w:t>
      </w:r>
    </w:p>
    <w:p w14:paraId="4D9156E0" w14:textId="77777777" w:rsidR="00B123D5" w:rsidRPr="00CE729B" w:rsidRDefault="00B123D5" w:rsidP="00B123D5">
      <w:pPr>
        <w:rPr>
          <w:szCs w:val="22"/>
        </w:rPr>
      </w:pPr>
      <w:r w:rsidRPr="00CE729B">
        <w:rPr>
          <w:szCs w:val="22"/>
        </w:rPr>
        <w:t xml:space="preserve">Nisu provedena posebna istraživanja embriofetalnog razvoja kod primjene trastuzumab emtanzina u životinja. Iako nije </w:t>
      </w:r>
      <w:r w:rsidR="009F2E60" w:rsidRPr="00CE729B">
        <w:rPr>
          <w:szCs w:val="22"/>
        </w:rPr>
        <w:t xml:space="preserve">bila </w:t>
      </w:r>
      <w:r w:rsidRPr="00CE729B">
        <w:rPr>
          <w:szCs w:val="22"/>
        </w:rPr>
        <w:t xml:space="preserve">predviđena </w:t>
      </w:r>
      <w:r w:rsidR="009F2E60" w:rsidRPr="00CE729B">
        <w:rPr>
          <w:szCs w:val="22"/>
        </w:rPr>
        <w:t xml:space="preserve">u </w:t>
      </w:r>
      <w:r w:rsidRPr="00CE729B">
        <w:rPr>
          <w:szCs w:val="22"/>
        </w:rPr>
        <w:t>nekliničk</w:t>
      </w:r>
      <w:r w:rsidR="009F2E60" w:rsidRPr="00CE729B">
        <w:rPr>
          <w:szCs w:val="22"/>
        </w:rPr>
        <w:t>o</w:t>
      </w:r>
      <w:r w:rsidRPr="00CE729B">
        <w:rPr>
          <w:szCs w:val="22"/>
        </w:rPr>
        <w:t>m program</w:t>
      </w:r>
      <w:r w:rsidR="009F2E60" w:rsidRPr="00CE729B">
        <w:rPr>
          <w:szCs w:val="22"/>
        </w:rPr>
        <w:t>u</w:t>
      </w:r>
      <w:r w:rsidRPr="00CE729B">
        <w:rPr>
          <w:szCs w:val="22"/>
        </w:rPr>
        <w:t>, u kliničkim je uvjetima utvrđena razvojna toksičnost kod primjene trastuzumaba. Osim toga, u nekliničkim je ispitivanjima utvrđena razvojna toksičnost kod primjene maitanzina, što ukazuju na to da će i DM1, citotoksični sastojak trastuzumab emtanzina koji pripada skupini maitanzinoida i inhibira mikrotubule, imati slično teratogeno i potencijalno embriotoksično djelovanje.</w:t>
      </w:r>
    </w:p>
    <w:p w14:paraId="5BBEBEF1" w14:textId="77777777" w:rsidR="00B123D5" w:rsidRPr="00CE729B" w:rsidRDefault="00B123D5" w:rsidP="00B123D5">
      <w:pPr>
        <w:jc w:val="both"/>
        <w:rPr>
          <w:szCs w:val="22"/>
        </w:rPr>
      </w:pPr>
    </w:p>
    <w:p w14:paraId="3FB00F26" w14:textId="77777777" w:rsidR="00B123D5" w:rsidRPr="00CE729B" w:rsidRDefault="00B123D5" w:rsidP="00B123D5">
      <w:pPr>
        <w:jc w:val="both"/>
        <w:rPr>
          <w:szCs w:val="22"/>
        </w:rPr>
      </w:pPr>
    </w:p>
    <w:p w14:paraId="6041F859" w14:textId="77777777" w:rsidR="00B123D5" w:rsidRPr="00CE729B" w:rsidRDefault="00B123D5" w:rsidP="00532C71">
      <w:pPr>
        <w:keepNext/>
        <w:ind w:left="567" w:hanging="567"/>
        <w:rPr>
          <w:b/>
          <w:szCs w:val="22"/>
        </w:rPr>
      </w:pPr>
      <w:r w:rsidRPr="00CE729B">
        <w:rPr>
          <w:b/>
          <w:szCs w:val="22"/>
        </w:rPr>
        <w:t>6.</w:t>
      </w:r>
      <w:r w:rsidRPr="00CE729B">
        <w:rPr>
          <w:szCs w:val="22"/>
        </w:rPr>
        <w:tab/>
      </w:r>
      <w:r w:rsidRPr="00CE729B">
        <w:rPr>
          <w:b/>
          <w:szCs w:val="22"/>
        </w:rPr>
        <w:t>FARMACEUTSKI PODACI</w:t>
      </w:r>
    </w:p>
    <w:p w14:paraId="5DE15C7A" w14:textId="77777777" w:rsidR="00B123D5" w:rsidRPr="00CE729B" w:rsidRDefault="00B123D5" w:rsidP="00532C71">
      <w:pPr>
        <w:keepNext/>
        <w:ind w:left="567" w:hanging="567"/>
        <w:rPr>
          <w:b/>
          <w:szCs w:val="22"/>
        </w:rPr>
      </w:pPr>
    </w:p>
    <w:p w14:paraId="29A58E9C" w14:textId="77777777" w:rsidR="00B123D5" w:rsidRPr="00CE729B" w:rsidRDefault="00B123D5" w:rsidP="00532C71">
      <w:pPr>
        <w:keepNext/>
        <w:ind w:left="567" w:hanging="567"/>
        <w:outlineLvl w:val="0"/>
        <w:rPr>
          <w:szCs w:val="22"/>
        </w:rPr>
      </w:pPr>
      <w:r w:rsidRPr="00CE729B">
        <w:rPr>
          <w:b/>
          <w:szCs w:val="22"/>
        </w:rPr>
        <w:t>6.1</w:t>
      </w:r>
      <w:r w:rsidRPr="00CE729B">
        <w:rPr>
          <w:szCs w:val="22"/>
        </w:rPr>
        <w:tab/>
      </w:r>
      <w:r w:rsidRPr="00CE729B">
        <w:rPr>
          <w:b/>
          <w:szCs w:val="22"/>
        </w:rPr>
        <w:t>Popis pomoćnih tvari</w:t>
      </w:r>
    </w:p>
    <w:p w14:paraId="4F5CCBCA" w14:textId="77777777" w:rsidR="00B123D5" w:rsidRPr="00CE729B" w:rsidRDefault="00B123D5" w:rsidP="00532C71">
      <w:pPr>
        <w:keepNext/>
        <w:jc w:val="both"/>
        <w:rPr>
          <w:szCs w:val="22"/>
        </w:rPr>
      </w:pPr>
    </w:p>
    <w:p w14:paraId="3602EB69" w14:textId="77777777" w:rsidR="00B123D5" w:rsidRPr="00CE729B" w:rsidRDefault="00B123D5" w:rsidP="00532C71">
      <w:pPr>
        <w:keepNext/>
        <w:jc w:val="both"/>
        <w:rPr>
          <w:szCs w:val="22"/>
        </w:rPr>
      </w:pPr>
      <w:r w:rsidRPr="00CE729B">
        <w:rPr>
          <w:szCs w:val="22"/>
        </w:rPr>
        <w:t>sukcinatna kiselina</w:t>
      </w:r>
    </w:p>
    <w:p w14:paraId="290DEB9F" w14:textId="77777777" w:rsidR="00B123D5" w:rsidRPr="00CE729B" w:rsidRDefault="00B123D5" w:rsidP="00532C71">
      <w:pPr>
        <w:keepNext/>
        <w:jc w:val="both"/>
        <w:rPr>
          <w:szCs w:val="22"/>
        </w:rPr>
      </w:pPr>
      <w:r w:rsidRPr="00CE729B">
        <w:rPr>
          <w:szCs w:val="22"/>
        </w:rPr>
        <w:t>natrijev hidroksid</w:t>
      </w:r>
    </w:p>
    <w:p w14:paraId="1614E963" w14:textId="77777777" w:rsidR="00B123D5" w:rsidRPr="00CE729B" w:rsidRDefault="00B123D5" w:rsidP="00532C71">
      <w:pPr>
        <w:keepNext/>
        <w:jc w:val="both"/>
        <w:rPr>
          <w:szCs w:val="22"/>
        </w:rPr>
      </w:pPr>
      <w:r w:rsidRPr="00CE729B">
        <w:rPr>
          <w:szCs w:val="22"/>
        </w:rPr>
        <w:t>saharoza</w:t>
      </w:r>
    </w:p>
    <w:p w14:paraId="3B4A3E67" w14:textId="77777777" w:rsidR="00B123D5" w:rsidRPr="00CE729B" w:rsidRDefault="00B123D5" w:rsidP="00532C71">
      <w:pPr>
        <w:keepNext/>
        <w:jc w:val="both"/>
        <w:rPr>
          <w:szCs w:val="22"/>
        </w:rPr>
      </w:pPr>
      <w:r w:rsidRPr="00CE729B">
        <w:rPr>
          <w:szCs w:val="22"/>
        </w:rPr>
        <w:t>polisorbat 20</w:t>
      </w:r>
    </w:p>
    <w:p w14:paraId="2A48BB2E" w14:textId="77777777" w:rsidR="00B123D5" w:rsidRPr="00CE729B" w:rsidRDefault="00B123D5" w:rsidP="00B123D5">
      <w:pPr>
        <w:jc w:val="both"/>
        <w:rPr>
          <w:szCs w:val="22"/>
        </w:rPr>
      </w:pPr>
    </w:p>
    <w:p w14:paraId="43418B4F" w14:textId="77777777" w:rsidR="00B123D5" w:rsidRPr="00CE729B" w:rsidRDefault="00B123D5" w:rsidP="00532C71">
      <w:pPr>
        <w:keepNext/>
        <w:ind w:left="567" w:hanging="567"/>
        <w:outlineLvl w:val="0"/>
        <w:rPr>
          <w:szCs w:val="22"/>
        </w:rPr>
      </w:pPr>
      <w:r w:rsidRPr="00CE729B">
        <w:rPr>
          <w:b/>
          <w:szCs w:val="22"/>
        </w:rPr>
        <w:t>6.2</w:t>
      </w:r>
      <w:r w:rsidRPr="00CE729B">
        <w:rPr>
          <w:szCs w:val="22"/>
        </w:rPr>
        <w:tab/>
      </w:r>
      <w:r w:rsidRPr="00CE729B">
        <w:rPr>
          <w:b/>
          <w:szCs w:val="22"/>
        </w:rPr>
        <w:t>Inkompatibilnosti</w:t>
      </w:r>
    </w:p>
    <w:p w14:paraId="448A26FF" w14:textId="77777777" w:rsidR="00B123D5" w:rsidRPr="00CE729B" w:rsidRDefault="00B123D5" w:rsidP="00532C71">
      <w:pPr>
        <w:keepNext/>
        <w:jc w:val="both"/>
        <w:rPr>
          <w:szCs w:val="22"/>
        </w:rPr>
      </w:pPr>
    </w:p>
    <w:p w14:paraId="0306E18D" w14:textId="77777777" w:rsidR="00B123D5" w:rsidRPr="00CE729B" w:rsidRDefault="00B123D5" w:rsidP="00532C71">
      <w:pPr>
        <w:keepNext/>
        <w:rPr>
          <w:szCs w:val="22"/>
        </w:rPr>
      </w:pPr>
      <w:r w:rsidRPr="00CE729B">
        <w:rPr>
          <w:szCs w:val="22"/>
        </w:rPr>
        <w:t xml:space="preserve">Lijek </w:t>
      </w:r>
      <w:r w:rsidR="00714F50" w:rsidRPr="00CE729B">
        <w:rPr>
          <w:szCs w:val="22"/>
        </w:rPr>
        <w:t xml:space="preserve">se </w:t>
      </w:r>
      <w:r w:rsidRPr="00CE729B">
        <w:rPr>
          <w:szCs w:val="22"/>
        </w:rPr>
        <w:t>ne smije miješati ni razrjeđivati s drugim lijekovima osim onih navedenih u dijelu 6.6.</w:t>
      </w:r>
    </w:p>
    <w:p w14:paraId="3A079AB1" w14:textId="77777777" w:rsidR="00B123D5" w:rsidRPr="00CE729B" w:rsidRDefault="00B123D5" w:rsidP="00B123D5">
      <w:pPr>
        <w:rPr>
          <w:szCs w:val="22"/>
        </w:rPr>
      </w:pPr>
    </w:p>
    <w:p w14:paraId="50C6422F" w14:textId="77777777" w:rsidR="00B123D5" w:rsidRPr="00CE729B" w:rsidRDefault="00B123D5" w:rsidP="00B123D5">
      <w:pPr>
        <w:rPr>
          <w:szCs w:val="22"/>
        </w:rPr>
      </w:pPr>
      <w:r w:rsidRPr="00CE729B">
        <w:rPr>
          <w:szCs w:val="22"/>
        </w:rPr>
        <w:t>Za rekonstituciju ili razrjeđivanje ne smije se koristiti otopina glukoze (5%) jer ona izaziva agregaciju proteina.</w:t>
      </w:r>
    </w:p>
    <w:p w14:paraId="60E5D34C" w14:textId="77777777" w:rsidR="00B123D5" w:rsidRPr="00CE729B" w:rsidRDefault="00B123D5" w:rsidP="00B123D5">
      <w:pPr>
        <w:ind w:left="567" w:hanging="567"/>
        <w:outlineLvl w:val="0"/>
        <w:rPr>
          <w:b/>
          <w:szCs w:val="22"/>
          <w:u w:val="single"/>
        </w:rPr>
      </w:pPr>
    </w:p>
    <w:p w14:paraId="6BE7FCB9" w14:textId="77777777" w:rsidR="00B123D5" w:rsidRPr="00CE729B" w:rsidRDefault="00B123D5" w:rsidP="00532C71">
      <w:pPr>
        <w:keepNext/>
        <w:ind w:left="567" w:hanging="567"/>
        <w:outlineLvl w:val="0"/>
        <w:rPr>
          <w:szCs w:val="22"/>
        </w:rPr>
      </w:pPr>
      <w:r w:rsidRPr="00CE729B">
        <w:rPr>
          <w:b/>
          <w:szCs w:val="22"/>
        </w:rPr>
        <w:t>6.3</w:t>
      </w:r>
      <w:r w:rsidRPr="00CE729B">
        <w:rPr>
          <w:szCs w:val="22"/>
        </w:rPr>
        <w:tab/>
      </w:r>
      <w:r w:rsidRPr="00CE729B">
        <w:rPr>
          <w:b/>
          <w:szCs w:val="22"/>
        </w:rPr>
        <w:t>Rok valjanosti</w:t>
      </w:r>
    </w:p>
    <w:p w14:paraId="3DD7378C" w14:textId="77777777" w:rsidR="00B123D5" w:rsidRPr="00CE729B" w:rsidRDefault="00B123D5" w:rsidP="00532C71">
      <w:pPr>
        <w:keepNext/>
        <w:rPr>
          <w:szCs w:val="22"/>
        </w:rPr>
      </w:pPr>
    </w:p>
    <w:p w14:paraId="047AD6E5" w14:textId="77777777" w:rsidR="00A566B1" w:rsidRPr="008E29A0" w:rsidRDefault="00A566B1" w:rsidP="00532C71">
      <w:pPr>
        <w:keepNext/>
        <w:rPr>
          <w:szCs w:val="22"/>
          <w:u w:val="single"/>
        </w:rPr>
      </w:pPr>
      <w:r w:rsidRPr="008E29A0">
        <w:rPr>
          <w:szCs w:val="22"/>
          <w:u w:val="single"/>
        </w:rPr>
        <w:t>Neotvoren</w:t>
      </w:r>
      <w:r w:rsidR="00DC2607" w:rsidRPr="008E29A0">
        <w:rPr>
          <w:szCs w:val="22"/>
          <w:u w:val="single"/>
        </w:rPr>
        <w:t>a</w:t>
      </w:r>
      <w:r w:rsidRPr="008E29A0">
        <w:rPr>
          <w:szCs w:val="22"/>
          <w:u w:val="single"/>
        </w:rPr>
        <w:t xml:space="preserve"> bočica</w:t>
      </w:r>
    </w:p>
    <w:p w14:paraId="7792CB48" w14:textId="77777777" w:rsidR="00A566B1" w:rsidRPr="00CE729B" w:rsidRDefault="00A566B1" w:rsidP="00532C71">
      <w:pPr>
        <w:keepNext/>
        <w:rPr>
          <w:szCs w:val="22"/>
        </w:rPr>
      </w:pPr>
    </w:p>
    <w:p w14:paraId="558D7CEB" w14:textId="77777777" w:rsidR="00B123D5" w:rsidRPr="00CE729B" w:rsidRDefault="00D4113A" w:rsidP="00532C71">
      <w:pPr>
        <w:keepNext/>
        <w:rPr>
          <w:szCs w:val="22"/>
        </w:rPr>
      </w:pPr>
      <w:r>
        <w:rPr>
          <w:szCs w:val="22"/>
        </w:rPr>
        <w:t>4</w:t>
      </w:r>
      <w:r w:rsidR="00B123D5" w:rsidRPr="00CE729B">
        <w:rPr>
          <w:szCs w:val="22"/>
        </w:rPr>
        <w:t> godine</w:t>
      </w:r>
      <w:r w:rsidR="009B59EB" w:rsidRPr="00CE729B">
        <w:rPr>
          <w:szCs w:val="22"/>
        </w:rPr>
        <w:t>.</w:t>
      </w:r>
      <w:r w:rsidR="00B123D5" w:rsidRPr="00CE729B">
        <w:rPr>
          <w:szCs w:val="22"/>
        </w:rPr>
        <w:t xml:space="preserve"> </w:t>
      </w:r>
    </w:p>
    <w:p w14:paraId="2FFE35A3" w14:textId="77777777" w:rsidR="00B123D5" w:rsidRPr="00CE729B" w:rsidRDefault="00B123D5" w:rsidP="00B123D5">
      <w:pPr>
        <w:rPr>
          <w:szCs w:val="22"/>
        </w:rPr>
      </w:pPr>
    </w:p>
    <w:p w14:paraId="465C8821" w14:textId="77777777" w:rsidR="00B123D5" w:rsidRPr="008E29A0" w:rsidRDefault="00A566B1" w:rsidP="00774A7C">
      <w:pPr>
        <w:rPr>
          <w:i/>
          <w:szCs w:val="22"/>
          <w:u w:val="single"/>
          <w:rPrChange w:id="845" w:author="HR reviewer" w:date="2025-03-18T23:05:00Z">
            <w:rPr>
              <w:i/>
              <w:szCs w:val="22"/>
            </w:rPr>
          </w:rPrChange>
        </w:rPr>
      </w:pPr>
      <w:r w:rsidRPr="008E29A0">
        <w:rPr>
          <w:szCs w:val="22"/>
          <w:u w:val="single"/>
        </w:rPr>
        <w:t>R</w:t>
      </w:r>
      <w:r w:rsidR="00824535" w:rsidRPr="008E29A0">
        <w:rPr>
          <w:szCs w:val="22"/>
          <w:u w:val="single"/>
        </w:rPr>
        <w:t>ekonstituiran</w:t>
      </w:r>
      <w:r w:rsidRPr="008E29A0">
        <w:rPr>
          <w:szCs w:val="22"/>
          <w:u w:val="single"/>
        </w:rPr>
        <w:t>a</w:t>
      </w:r>
      <w:r w:rsidR="00824535" w:rsidRPr="008E29A0">
        <w:rPr>
          <w:szCs w:val="22"/>
          <w:u w:val="single"/>
        </w:rPr>
        <w:t xml:space="preserve"> otopin</w:t>
      </w:r>
      <w:r w:rsidRPr="008E29A0">
        <w:rPr>
          <w:szCs w:val="22"/>
          <w:u w:val="single"/>
        </w:rPr>
        <w:t>a</w:t>
      </w:r>
      <w:r w:rsidR="00824535" w:rsidRPr="008E29A0">
        <w:rPr>
          <w:i/>
          <w:szCs w:val="22"/>
          <w:u w:val="single"/>
          <w:rPrChange w:id="846" w:author="HR reviewer" w:date="2025-03-18T23:05:00Z">
            <w:rPr>
              <w:i/>
              <w:szCs w:val="22"/>
            </w:rPr>
          </w:rPrChange>
        </w:rPr>
        <w:t xml:space="preserve"> </w:t>
      </w:r>
    </w:p>
    <w:p w14:paraId="66DF32A0" w14:textId="77777777" w:rsidR="00A566B1" w:rsidRPr="00CE729B" w:rsidRDefault="00A566B1" w:rsidP="00774A7C">
      <w:pPr>
        <w:rPr>
          <w:szCs w:val="22"/>
        </w:rPr>
      </w:pPr>
    </w:p>
    <w:p w14:paraId="1BA61FC2" w14:textId="02A0FFF9" w:rsidR="00B123D5" w:rsidRPr="00CE729B" w:rsidRDefault="00FF4455" w:rsidP="00774A7C">
      <w:pPr>
        <w:rPr>
          <w:szCs w:val="22"/>
        </w:rPr>
      </w:pPr>
      <w:r w:rsidRPr="00CE729B">
        <w:rPr>
          <w:szCs w:val="22"/>
        </w:rPr>
        <w:t xml:space="preserve">Dokazana kemijska i fizikalna stabilnost </w:t>
      </w:r>
      <w:r w:rsidR="008B7D1B" w:rsidRPr="00CE729B">
        <w:rPr>
          <w:szCs w:val="22"/>
        </w:rPr>
        <w:t xml:space="preserve">rekonstituirane </w:t>
      </w:r>
      <w:r w:rsidR="00B123D5" w:rsidRPr="00CE729B">
        <w:rPr>
          <w:szCs w:val="22"/>
        </w:rPr>
        <w:t>otopin</w:t>
      </w:r>
      <w:r w:rsidRPr="00CE729B">
        <w:rPr>
          <w:szCs w:val="22"/>
        </w:rPr>
        <w:t>e</w:t>
      </w:r>
      <w:r w:rsidR="00B123D5" w:rsidRPr="00CE729B">
        <w:rPr>
          <w:szCs w:val="22"/>
        </w:rPr>
        <w:t xml:space="preserve"> </w:t>
      </w:r>
      <w:r w:rsidRPr="00CE729B">
        <w:rPr>
          <w:szCs w:val="22"/>
        </w:rPr>
        <w:t>u primjeni je najdulje</w:t>
      </w:r>
      <w:r w:rsidR="00B123D5" w:rsidRPr="00CE729B">
        <w:rPr>
          <w:szCs w:val="22"/>
        </w:rPr>
        <w:t xml:space="preserve"> </w:t>
      </w:r>
      <w:r w:rsidR="00F01E52" w:rsidRPr="00CE729B">
        <w:rPr>
          <w:szCs w:val="22"/>
        </w:rPr>
        <w:t>24 </w:t>
      </w:r>
      <w:r w:rsidR="00E363C9" w:rsidRPr="00CE729B">
        <w:rPr>
          <w:szCs w:val="22"/>
        </w:rPr>
        <w:t>sata na temperaturi od 2</w:t>
      </w:r>
      <w:ins w:id="847" w:author="Author">
        <w:r w:rsidR="00EF153C">
          <w:rPr>
            <w:szCs w:val="22"/>
          </w:rPr>
          <w:t> </w:t>
        </w:r>
      </w:ins>
      <w:r w:rsidR="00E363C9" w:rsidRPr="00CE729B">
        <w:rPr>
          <w:szCs w:val="22"/>
        </w:rPr>
        <w:t>°C </w:t>
      </w:r>
      <w:r w:rsidR="0046008E" w:rsidRPr="00CE729B">
        <w:rPr>
          <w:szCs w:val="22"/>
        </w:rPr>
        <w:t>do</w:t>
      </w:r>
      <w:r w:rsidR="00E363C9" w:rsidRPr="00CE729B">
        <w:rPr>
          <w:szCs w:val="22"/>
        </w:rPr>
        <w:t> </w:t>
      </w:r>
      <w:r w:rsidR="00B123D5" w:rsidRPr="00CE729B">
        <w:rPr>
          <w:szCs w:val="22"/>
        </w:rPr>
        <w:t>8</w:t>
      </w:r>
      <w:ins w:id="848" w:author="Author">
        <w:r w:rsidR="00EF153C">
          <w:rPr>
            <w:szCs w:val="22"/>
          </w:rPr>
          <w:t> </w:t>
        </w:r>
      </w:ins>
      <w:r w:rsidR="00B123D5" w:rsidRPr="00CE729B">
        <w:rPr>
          <w:szCs w:val="22"/>
        </w:rPr>
        <w:t>°C. S mikrobiološkog stajališta, lijek treba odmah upotrijebiti. Ako se ne primijen</w:t>
      </w:r>
      <w:r w:rsidRPr="00CE729B">
        <w:rPr>
          <w:szCs w:val="22"/>
        </w:rPr>
        <w:t>i</w:t>
      </w:r>
      <w:r w:rsidR="00B123D5" w:rsidRPr="00CE729B">
        <w:rPr>
          <w:szCs w:val="22"/>
        </w:rPr>
        <w:t xml:space="preserve"> odmah, rekonstitu</w:t>
      </w:r>
      <w:r w:rsidR="004466F0" w:rsidRPr="00CE729B">
        <w:rPr>
          <w:szCs w:val="22"/>
        </w:rPr>
        <w:t>i</w:t>
      </w:r>
      <w:r w:rsidR="00B123D5" w:rsidRPr="00CE729B">
        <w:rPr>
          <w:szCs w:val="22"/>
        </w:rPr>
        <w:t>rane bo</w:t>
      </w:r>
      <w:r w:rsidR="00F01E52" w:rsidRPr="00CE729B">
        <w:rPr>
          <w:szCs w:val="22"/>
        </w:rPr>
        <w:t>čice mogu se čuvati najdulje 24 </w:t>
      </w:r>
      <w:r w:rsidR="00B123D5" w:rsidRPr="00CE729B">
        <w:rPr>
          <w:szCs w:val="22"/>
        </w:rPr>
        <w:t>sata na temperaturi od 2</w:t>
      </w:r>
      <w:ins w:id="849" w:author="Author">
        <w:r w:rsidR="00EF153C">
          <w:rPr>
            <w:szCs w:val="22"/>
          </w:rPr>
          <w:t> </w:t>
        </w:r>
      </w:ins>
      <w:r w:rsidR="00B123D5" w:rsidRPr="00CE729B">
        <w:rPr>
          <w:szCs w:val="22"/>
        </w:rPr>
        <w:t>°C do 8</w:t>
      </w:r>
      <w:ins w:id="850" w:author="Author">
        <w:r w:rsidR="00EF153C">
          <w:rPr>
            <w:szCs w:val="22"/>
          </w:rPr>
          <w:t> </w:t>
        </w:r>
      </w:ins>
      <w:r w:rsidR="00B123D5" w:rsidRPr="00CE729B">
        <w:rPr>
          <w:szCs w:val="22"/>
        </w:rPr>
        <w:t xml:space="preserve">°C, pod uvjetom da </w:t>
      </w:r>
      <w:r w:rsidR="0046008E" w:rsidRPr="00CE729B">
        <w:rPr>
          <w:szCs w:val="22"/>
        </w:rPr>
        <w:t xml:space="preserve">se postupak rekonstitucije proveo </w:t>
      </w:r>
      <w:r w:rsidR="00B123D5" w:rsidRPr="00CE729B">
        <w:rPr>
          <w:szCs w:val="22"/>
        </w:rPr>
        <w:t>u kontroliranim i validiranim aseptičkim uvjetima, a nakon tog razdoblja lijek se mora baciti.</w:t>
      </w:r>
    </w:p>
    <w:p w14:paraId="4F1D2413" w14:textId="77777777" w:rsidR="00B123D5" w:rsidRPr="00CE729B" w:rsidRDefault="00B123D5" w:rsidP="00B123D5">
      <w:pPr>
        <w:rPr>
          <w:szCs w:val="22"/>
        </w:rPr>
      </w:pPr>
    </w:p>
    <w:p w14:paraId="2BFDDB80" w14:textId="77777777" w:rsidR="00B123D5" w:rsidRPr="008E29A0" w:rsidRDefault="00A566B1" w:rsidP="00532C71">
      <w:pPr>
        <w:keepNext/>
        <w:rPr>
          <w:i/>
          <w:szCs w:val="22"/>
          <w:u w:val="single"/>
          <w:rPrChange w:id="851" w:author="HR reviewer" w:date="2025-03-18T23:05:00Z">
            <w:rPr>
              <w:i/>
              <w:szCs w:val="22"/>
            </w:rPr>
          </w:rPrChange>
        </w:rPr>
      </w:pPr>
      <w:r w:rsidRPr="008E29A0">
        <w:rPr>
          <w:szCs w:val="22"/>
          <w:u w:val="single"/>
        </w:rPr>
        <w:t>R</w:t>
      </w:r>
      <w:r w:rsidR="00B123D5" w:rsidRPr="008E29A0">
        <w:rPr>
          <w:szCs w:val="22"/>
          <w:u w:val="single"/>
        </w:rPr>
        <w:t>azr</w:t>
      </w:r>
      <w:r w:rsidR="004466F0" w:rsidRPr="008E29A0">
        <w:rPr>
          <w:szCs w:val="22"/>
          <w:u w:val="single"/>
        </w:rPr>
        <w:t>i</w:t>
      </w:r>
      <w:r w:rsidR="00B123D5" w:rsidRPr="008E29A0">
        <w:rPr>
          <w:szCs w:val="22"/>
          <w:u w:val="single"/>
        </w:rPr>
        <w:t>jeđen</w:t>
      </w:r>
      <w:r w:rsidRPr="008E29A0">
        <w:rPr>
          <w:szCs w:val="22"/>
          <w:u w:val="single"/>
        </w:rPr>
        <w:t>a</w:t>
      </w:r>
      <w:r w:rsidR="00B123D5" w:rsidRPr="008E29A0">
        <w:rPr>
          <w:szCs w:val="22"/>
          <w:u w:val="single"/>
        </w:rPr>
        <w:t xml:space="preserve"> otopin</w:t>
      </w:r>
      <w:r w:rsidRPr="008E29A0">
        <w:rPr>
          <w:szCs w:val="22"/>
          <w:u w:val="single"/>
        </w:rPr>
        <w:t>a</w:t>
      </w:r>
      <w:r w:rsidR="00B123D5" w:rsidRPr="008E29A0">
        <w:rPr>
          <w:i/>
          <w:szCs w:val="22"/>
          <w:u w:val="single"/>
          <w:rPrChange w:id="852" w:author="HR reviewer" w:date="2025-03-18T23:05:00Z">
            <w:rPr>
              <w:i/>
              <w:szCs w:val="22"/>
            </w:rPr>
          </w:rPrChange>
        </w:rPr>
        <w:t xml:space="preserve"> </w:t>
      </w:r>
    </w:p>
    <w:p w14:paraId="44DA74DF" w14:textId="77777777" w:rsidR="00A566B1" w:rsidRPr="00CE729B" w:rsidRDefault="00A566B1" w:rsidP="00532C71">
      <w:pPr>
        <w:keepNext/>
        <w:rPr>
          <w:szCs w:val="22"/>
        </w:rPr>
      </w:pPr>
    </w:p>
    <w:p w14:paraId="0BC271C5" w14:textId="056DF5C1" w:rsidR="00B123D5" w:rsidRPr="00CE729B" w:rsidRDefault="00B123D5" w:rsidP="00532C71">
      <w:pPr>
        <w:keepNext/>
        <w:rPr>
          <w:szCs w:val="22"/>
        </w:rPr>
      </w:pPr>
      <w:r w:rsidRPr="00CE729B">
        <w:rPr>
          <w:szCs w:val="22"/>
        </w:rPr>
        <w:t xml:space="preserve">Rekonstituirana otopina lijeka Kadcyla </w:t>
      </w:r>
      <w:r w:rsidR="001E37C3" w:rsidRPr="00CE729B">
        <w:rPr>
          <w:szCs w:val="22"/>
        </w:rPr>
        <w:t>razrijeđena u infuzijskoj vrećici</w:t>
      </w:r>
      <w:r w:rsidRPr="00CE729B">
        <w:rPr>
          <w:szCs w:val="22"/>
        </w:rPr>
        <w:t xml:space="preserve"> otopin</w:t>
      </w:r>
      <w:r w:rsidR="001E37C3" w:rsidRPr="00CE729B">
        <w:rPr>
          <w:szCs w:val="22"/>
        </w:rPr>
        <w:t>om</w:t>
      </w:r>
      <w:r w:rsidRPr="00CE729B">
        <w:rPr>
          <w:szCs w:val="22"/>
        </w:rPr>
        <w:t xml:space="preserve"> natrijeva klorida </w:t>
      </w:r>
      <w:r w:rsidR="00757E50" w:rsidRPr="00CE729B">
        <w:rPr>
          <w:szCs w:val="22"/>
        </w:rPr>
        <w:t xml:space="preserve">za infuziju </w:t>
      </w:r>
      <w:r w:rsidRPr="00CE729B">
        <w:rPr>
          <w:szCs w:val="22"/>
        </w:rPr>
        <w:t>od 9 mg/ml (0,9%) ili otopin</w:t>
      </w:r>
      <w:r w:rsidR="001E37C3" w:rsidRPr="00CE729B">
        <w:rPr>
          <w:szCs w:val="22"/>
        </w:rPr>
        <w:t>om</w:t>
      </w:r>
      <w:r w:rsidRPr="00CE729B">
        <w:rPr>
          <w:szCs w:val="22"/>
        </w:rPr>
        <w:t xml:space="preserve"> natrijeva klorida </w:t>
      </w:r>
      <w:r w:rsidR="00757E50" w:rsidRPr="00CE729B">
        <w:rPr>
          <w:szCs w:val="22"/>
        </w:rPr>
        <w:t xml:space="preserve">za infuziju </w:t>
      </w:r>
      <w:r w:rsidRPr="00CE729B">
        <w:rPr>
          <w:szCs w:val="22"/>
        </w:rPr>
        <w:t>od 4,5 mg/ml (0,45%)</w:t>
      </w:r>
      <w:r w:rsidR="001E37C3" w:rsidRPr="00CE729B">
        <w:rPr>
          <w:szCs w:val="22"/>
        </w:rPr>
        <w:t>,</w:t>
      </w:r>
      <w:r w:rsidRPr="00CE729B">
        <w:rPr>
          <w:szCs w:val="22"/>
        </w:rPr>
        <w:t xml:space="preserve"> stabilna je </w:t>
      </w:r>
      <w:r w:rsidR="0046008E" w:rsidRPr="00CE729B">
        <w:rPr>
          <w:szCs w:val="22"/>
        </w:rPr>
        <w:t xml:space="preserve">najdulje </w:t>
      </w:r>
      <w:r w:rsidRPr="00CE729B">
        <w:rPr>
          <w:szCs w:val="22"/>
        </w:rPr>
        <w:t>24 sata na temperaturi od 2</w:t>
      </w:r>
      <w:ins w:id="853" w:author="Author">
        <w:r w:rsidR="00EF153C">
          <w:rPr>
            <w:szCs w:val="22"/>
          </w:rPr>
          <w:t> </w:t>
        </w:r>
      </w:ins>
      <w:r w:rsidRPr="00CE729B">
        <w:rPr>
          <w:szCs w:val="22"/>
        </w:rPr>
        <w:t>°C do 8</w:t>
      </w:r>
      <w:ins w:id="854" w:author="Author">
        <w:r w:rsidR="00EF153C">
          <w:rPr>
            <w:szCs w:val="22"/>
          </w:rPr>
          <w:t> </w:t>
        </w:r>
      </w:ins>
      <w:r w:rsidRPr="00CE729B">
        <w:rPr>
          <w:szCs w:val="22"/>
        </w:rPr>
        <w:t>°C, pod uvjetom da je pripremljena u kontroliranim i validiranim aseptičkim uvjetima</w:t>
      </w:r>
      <w:r w:rsidR="00AB394C" w:rsidRPr="00CE729B">
        <w:rPr>
          <w:szCs w:val="22"/>
        </w:rPr>
        <w:t>.</w:t>
      </w:r>
      <w:r w:rsidRPr="00CE729B">
        <w:rPr>
          <w:szCs w:val="22"/>
        </w:rPr>
        <w:t xml:space="preserve"> Pri čuvanju mogu biti vidljive krute čestice ako je lijek razrijeđen u</w:t>
      </w:r>
      <w:r w:rsidR="00F01E52" w:rsidRPr="00CE729B">
        <w:rPr>
          <w:szCs w:val="22"/>
        </w:rPr>
        <w:t xml:space="preserve"> otopini natrijeva klorida od 9 </w:t>
      </w:r>
      <w:r w:rsidRPr="00CE729B">
        <w:rPr>
          <w:szCs w:val="22"/>
        </w:rPr>
        <w:t>mg/ml (0,9%) (vidjeti dio 6.6).</w:t>
      </w:r>
    </w:p>
    <w:p w14:paraId="3D93557A" w14:textId="77777777" w:rsidR="00B123D5" w:rsidRPr="00CE729B" w:rsidRDefault="00B123D5" w:rsidP="00B123D5">
      <w:pPr>
        <w:ind w:left="567" w:hanging="567"/>
        <w:outlineLvl w:val="0"/>
        <w:rPr>
          <w:b/>
          <w:szCs w:val="22"/>
          <w:u w:val="single"/>
        </w:rPr>
      </w:pPr>
    </w:p>
    <w:p w14:paraId="58430B07" w14:textId="77777777" w:rsidR="00B123D5" w:rsidRPr="00CE729B" w:rsidRDefault="00B123D5" w:rsidP="00532C71">
      <w:pPr>
        <w:keepNext/>
        <w:ind w:left="567" w:hanging="567"/>
        <w:outlineLvl w:val="0"/>
        <w:rPr>
          <w:b/>
          <w:szCs w:val="22"/>
        </w:rPr>
      </w:pPr>
      <w:r w:rsidRPr="00CE729B">
        <w:rPr>
          <w:b/>
          <w:szCs w:val="22"/>
        </w:rPr>
        <w:t>6.4</w:t>
      </w:r>
      <w:r w:rsidRPr="00CE729B">
        <w:rPr>
          <w:szCs w:val="22"/>
        </w:rPr>
        <w:tab/>
      </w:r>
      <w:r w:rsidRPr="00CE729B">
        <w:rPr>
          <w:b/>
          <w:szCs w:val="22"/>
        </w:rPr>
        <w:t>Posebne mjere pri čuvanju lijeka</w:t>
      </w:r>
    </w:p>
    <w:p w14:paraId="1F0ADFFD" w14:textId="77777777" w:rsidR="00B123D5" w:rsidRPr="00CE729B" w:rsidRDefault="00B123D5" w:rsidP="00532C71">
      <w:pPr>
        <w:keepNext/>
        <w:rPr>
          <w:szCs w:val="22"/>
        </w:rPr>
      </w:pPr>
    </w:p>
    <w:p w14:paraId="7F3FBB95" w14:textId="35FE158A" w:rsidR="00650FEC" w:rsidRPr="00CE729B" w:rsidRDefault="00B123D5" w:rsidP="00532C71">
      <w:pPr>
        <w:keepNext/>
        <w:rPr>
          <w:szCs w:val="22"/>
        </w:rPr>
      </w:pPr>
      <w:r w:rsidRPr="00CE729B">
        <w:rPr>
          <w:szCs w:val="22"/>
        </w:rPr>
        <w:t>Čuvati u hladnjaku (2</w:t>
      </w:r>
      <w:ins w:id="855" w:author="Author">
        <w:r w:rsidR="00EF153C">
          <w:rPr>
            <w:szCs w:val="22"/>
          </w:rPr>
          <w:t> </w:t>
        </w:r>
      </w:ins>
      <w:r w:rsidRPr="00CE729B">
        <w:rPr>
          <w:szCs w:val="22"/>
        </w:rPr>
        <w:sym w:font="Symbol" w:char="F0B0"/>
      </w:r>
      <w:r w:rsidRPr="00CE729B">
        <w:rPr>
          <w:szCs w:val="22"/>
        </w:rPr>
        <w:t>C</w:t>
      </w:r>
      <w:r w:rsidR="00D4113A">
        <w:rPr>
          <w:szCs w:val="22"/>
        </w:rPr>
        <w:t> </w:t>
      </w:r>
      <w:r w:rsidRPr="00CE729B">
        <w:rPr>
          <w:szCs w:val="22"/>
        </w:rPr>
        <w:t>–</w:t>
      </w:r>
      <w:r w:rsidR="00D4113A">
        <w:rPr>
          <w:szCs w:val="22"/>
        </w:rPr>
        <w:t> </w:t>
      </w:r>
      <w:r w:rsidRPr="00CE729B">
        <w:rPr>
          <w:szCs w:val="22"/>
        </w:rPr>
        <w:t>8</w:t>
      </w:r>
      <w:ins w:id="856" w:author="Author">
        <w:r w:rsidR="00EF153C">
          <w:rPr>
            <w:szCs w:val="22"/>
          </w:rPr>
          <w:t> </w:t>
        </w:r>
      </w:ins>
      <w:r w:rsidRPr="00CE729B">
        <w:rPr>
          <w:szCs w:val="22"/>
        </w:rPr>
        <w:sym w:font="Symbol" w:char="F0B0"/>
      </w:r>
      <w:r w:rsidRPr="00CE729B">
        <w:rPr>
          <w:szCs w:val="22"/>
        </w:rPr>
        <w:t>C).</w:t>
      </w:r>
    </w:p>
    <w:p w14:paraId="4B0C38B1" w14:textId="77777777" w:rsidR="00B123D5" w:rsidRPr="00CE729B" w:rsidRDefault="00B123D5" w:rsidP="00532C71">
      <w:pPr>
        <w:keepNext/>
        <w:rPr>
          <w:szCs w:val="22"/>
        </w:rPr>
      </w:pPr>
    </w:p>
    <w:p w14:paraId="2EE7B7FE" w14:textId="77777777" w:rsidR="00B123D5" w:rsidRPr="00CE729B" w:rsidRDefault="00B123D5" w:rsidP="00B123D5">
      <w:pPr>
        <w:rPr>
          <w:szCs w:val="22"/>
        </w:rPr>
      </w:pPr>
      <w:r w:rsidRPr="00CE729B">
        <w:rPr>
          <w:szCs w:val="22"/>
        </w:rPr>
        <w:t>Uvjete čuvanja nakon rekonstitucije i razrjeđivanja lijeka vidjeti u dijelu 6.3.</w:t>
      </w:r>
    </w:p>
    <w:p w14:paraId="0A8A4F03" w14:textId="77777777" w:rsidR="00B123D5" w:rsidRPr="00CE729B" w:rsidRDefault="00B123D5" w:rsidP="00B123D5">
      <w:pPr>
        <w:ind w:left="567" w:hanging="567"/>
        <w:outlineLvl w:val="0"/>
        <w:rPr>
          <w:b/>
          <w:szCs w:val="22"/>
          <w:u w:val="single"/>
        </w:rPr>
      </w:pPr>
    </w:p>
    <w:p w14:paraId="7705E15B" w14:textId="77777777" w:rsidR="00B123D5" w:rsidRPr="00CE729B" w:rsidRDefault="00B123D5" w:rsidP="00532C71">
      <w:pPr>
        <w:keepNext/>
        <w:ind w:left="567" w:hanging="567"/>
        <w:outlineLvl w:val="0"/>
        <w:rPr>
          <w:b/>
          <w:szCs w:val="22"/>
        </w:rPr>
      </w:pPr>
      <w:r w:rsidRPr="00CE729B">
        <w:rPr>
          <w:b/>
          <w:szCs w:val="22"/>
        </w:rPr>
        <w:t>6.5</w:t>
      </w:r>
      <w:r w:rsidRPr="00CE729B">
        <w:rPr>
          <w:szCs w:val="22"/>
        </w:rPr>
        <w:tab/>
      </w:r>
      <w:r w:rsidRPr="00CE729B">
        <w:rPr>
          <w:b/>
          <w:szCs w:val="22"/>
        </w:rPr>
        <w:t xml:space="preserve">Vrsta i sadržaj spremnika </w:t>
      </w:r>
    </w:p>
    <w:p w14:paraId="37A353E6" w14:textId="77777777" w:rsidR="00B123D5" w:rsidRPr="00CE729B" w:rsidRDefault="00B123D5" w:rsidP="00532C71">
      <w:pPr>
        <w:keepNext/>
        <w:rPr>
          <w:szCs w:val="22"/>
        </w:rPr>
      </w:pPr>
    </w:p>
    <w:p w14:paraId="0FD67181" w14:textId="77777777" w:rsidR="00A566B1" w:rsidRPr="00CE729B" w:rsidRDefault="00A566B1" w:rsidP="00A566B1">
      <w:pPr>
        <w:keepNext/>
        <w:rPr>
          <w:u w:val="single"/>
        </w:rPr>
      </w:pPr>
      <w:r w:rsidRPr="00CE729B">
        <w:rPr>
          <w:u w:val="single"/>
        </w:rPr>
        <w:t>Kadcyla 100 mg prašak za koncentrat za otopinu za infuziju</w:t>
      </w:r>
    </w:p>
    <w:p w14:paraId="30CD1843" w14:textId="77777777" w:rsidR="00A566B1" w:rsidRPr="00CE729B" w:rsidRDefault="00A566B1" w:rsidP="00532C71">
      <w:pPr>
        <w:keepNext/>
        <w:rPr>
          <w:szCs w:val="22"/>
        </w:rPr>
      </w:pPr>
    </w:p>
    <w:p w14:paraId="4728973C" w14:textId="77777777" w:rsidR="00B123D5" w:rsidRPr="00CE729B" w:rsidRDefault="00B123D5" w:rsidP="00532C71">
      <w:pPr>
        <w:keepNext/>
        <w:rPr>
          <w:szCs w:val="22"/>
        </w:rPr>
      </w:pPr>
      <w:r w:rsidRPr="00CE729B">
        <w:rPr>
          <w:szCs w:val="22"/>
        </w:rPr>
        <w:t xml:space="preserve">Kadcyla </w:t>
      </w:r>
      <w:r w:rsidR="0046008E" w:rsidRPr="00CE729B">
        <w:rPr>
          <w:szCs w:val="22"/>
        </w:rPr>
        <w:t xml:space="preserve">se nalazi </w:t>
      </w:r>
      <w:r w:rsidRPr="00CE729B">
        <w:rPr>
          <w:szCs w:val="22"/>
        </w:rPr>
        <w:t>u staklenoj bočici (staklo tipa 1) od 15 ml (100 mg)</w:t>
      </w:r>
      <w:r w:rsidR="00757E50" w:rsidRPr="00CE729B">
        <w:rPr>
          <w:szCs w:val="22"/>
        </w:rPr>
        <w:t xml:space="preserve">, zatvorenoj </w:t>
      </w:r>
      <w:r w:rsidR="0050488A" w:rsidRPr="00CE729B">
        <w:rPr>
          <w:szCs w:val="22"/>
        </w:rPr>
        <w:t xml:space="preserve">sivim gumenim </w:t>
      </w:r>
      <w:r w:rsidRPr="00CE729B">
        <w:rPr>
          <w:szCs w:val="22"/>
        </w:rPr>
        <w:t xml:space="preserve">čepom </w:t>
      </w:r>
      <w:r w:rsidR="0050488A" w:rsidRPr="00CE729B">
        <w:rPr>
          <w:szCs w:val="22"/>
        </w:rPr>
        <w:t>(</w:t>
      </w:r>
      <w:r w:rsidRPr="00CE729B">
        <w:rPr>
          <w:szCs w:val="22"/>
        </w:rPr>
        <w:t>butiln</w:t>
      </w:r>
      <w:r w:rsidR="0050488A" w:rsidRPr="00CE729B">
        <w:rPr>
          <w:szCs w:val="22"/>
        </w:rPr>
        <w:t>a</w:t>
      </w:r>
      <w:r w:rsidRPr="00CE729B">
        <w:rPr>
          <w:szCs w:val="22"/>
        </w:rPr>
        <w:t xml:space="preserve"> gum</w:t>
      </w:r>
      <w:r w:rsidR="0050488A" w:rsidRPr="00CE729B">
        <w:rPr>
          <w:szCs w:val="22"/>
        </w:rPr>
        <w:t>a</w:t>
      </w:r>
      <w:r w:rsidRPr="00CE729B">
        <w:rPr>
          <w:szCs w:val="22"/>
        </w:rPr>
        <w:t xml:space="preserve"> obložen</w:t>
      </w:r>
      <w:r w:rsidR="0050488A" w:rsidRPr="00CE729B">
        <w:rPr>
          <w:szCs w:val="22"/>
        </w:rPr>
        <w:t>a</w:t>
      </w:r>
      <w:r w:rsidRPr="00CE729B">
        <w:rPr>
          <w:szCs w:val="22"/>
        </w:rPr>
        <w:t xml:space="preserve"> slojem fluorosmole</w:t>
      </w:r>
      <w:r w:rsidR="0050488A" w:rsidRPr="00CE729B">
        <w:rPr>
          <w:szCs w:val="22"/>
        </w:rPr>
        <w:t>)</w:t>
      </w:r>
      <w:r w:rsidRPr="00CE729B">
        <w:rPr>
          <w:szCs w:val="22"/>
        </w:rPr>
        <w:t xml:space="preserve"> i </w:t>
      </w:r>
      <w:r w:rsidR="0050488A" w:rsidRPr="00CE729B">
        <w:rPr>
          <w:szCs w:val="22"/>
        </w:rPr>
        <w:t>zabrtvljen</w:t>
      </w:r>
      <w:r w:rsidR="008B7D1B" w:rsidRPr="00CE729B">
        <w:rPr>
          <w:szCs w:val="22"/>
        </w:rPr>
        <w:t>oj</w:t>
      </w:r>
      <w:r w:rsidR="0050488A" w:rsidRPr="00CE729B">
        <w:rPr>
          <w:szCs w:val="22"/>
        </w:rPr>
        <w:t xml:space="preserve"> </w:t>
      </w:r>
      <w:r w:rsidRPr="00CE729B">
        <w:rPr>
          <w:szCs w:val="22"/>
        </w:rPr>
        <w:t xml:space="preserve">aluminijskim </w:t>
      </w:r>
      <w:r w:rsidR="0050488A" w:rsidRPr="00CE729B">
        <w:rPr>
          <w:szCs w:val="22"/>
        </w:rPr>
        <w:t>prstenom</w:t>
      </w:r>
      <w:r w:rsidRPr="00CE729B">
        <w:rPr>
          <w:szCs w:val="22"/>
        </w:rPr>
        <w:t xml:space="preserve"> s </w:t>
      </w:r>
      <w:r w:rsidR="0050488A" w:rsidRPr="00CE729B">
        <w:rPr>
          <w:szCs w:val="22"/>
        </w:rPr>
        <w:t xml:space="preserve">plastičnim </w:t>
      </w:r>
      <w:r w:rsidR="008771A2" w:rsidRPr="00CE729B">
        <w:rPr>
          <w:szCs w:val="22"/>
        </w:rPr>
        <w:t xml:space="preserve">„flip-off“ </w:t>
      </w:r>
      <w:r w:rsidR="008B7D1B" w:rsidRPr="00CE729B">
        <w:rPr>
          <w:szCs w:val="22"/>
        </w:rPr>
        <w:t xml:space="preserve">poklopcem </w:t>
      </w:r>
      <w:r w:rsidRPr="00CE729B">
        <w:rPr>
          <w:szCs w:val="22"/>
        </w:rPr>
        <w:t>bijel</w:t>
      </w:r>
      <w:r w:rsidR="0050488A" w:rsidRPr="00CE729B">
        <w:rPr>
          <w:szCs w:val="22"/>
        </w:rPr>
        <w:t>e</w:t>
      </w:r>
      <w:r w:rsidRPr="00CE729B">
        <w:rPr>
          <w:szCs w:val="22"/>
        </w:rPr>
        <w:t xml:space="preserve"> </w:t>
      </w:r>
      <w:r w:rsidR="0050488A" w:rsidRPr="00CE729B">
        <w:rPr>
          <w:szCs w:val="22"/>
        </w:rPr>
        <w:t>boje</w:t>
      </w:r>
      <w:r w:rsidRPr="00CE729B">
        <w:rPr>
          <w:szCs w:val="22"/>
        </w:rPr>
        <w:t xml:space="preserve">. </w:t>
      </w:r>
    </w:p>
    <w:p w14:paraId="7B3EAAEA" w14:textId="77777777" w:rsidR="00B123D5" w:rsidRPr="00CE729B" w:rsidRDefault="00B123D5" w:rsidP="00B123D5">
      <w:pPr>
        <w:rPr>
          <w:szCs w:val="22"/>
        </w:rPr>
      </w:pPr>
    </w:p>
    <w:p w14:paraId="2E2FD635" w14:textId="05D33878" w:rsidR="00B123D5" w:rsidRPr="00CE729B" w:rsidRDefault="00B123D5" w:rsidP="00B123D5">
      <w:pPr>
        <w:rPr>
          <w:szCs w:val="22"/>
        </w:rPr>
      </w:pPr>
      <w:r w:rsidRPr="00CE729B">
        <w:rPr>
          <w:szCs w:val="22"/>
        </w:rPr>
        <w:t>Pakiranje od 1</w:t>
      </w:r>
      <w:ins w:id="857" w:author="Author">
        <w:r w:rsidR="0078618A">
          <w:rPr>
            <w:szCs w:val="22"/>
          </w:rPr>
          <w:t> </w:t>
        </w:r>
      </w:ins>
      <w:del w:id="858" w:author="Author">
        <w:r w:rsidRPr="00CE729B" w:rsidDel="0078618A">
          <w:rPr>
            <w:szCs w:val="22"/>
          </w:rPr>
          <w:delText xml:space="preserve"> </w:delText>
        </w:r>
      </w:del>
      <w:r w:rsidRPr="00CE729B">
        <w:rPr>
          <w:szCs w:val="22"/>
        </w:rPr>
        <w:t>bočice.</w:t>
      </w:r>
    </w:p>
    <w:p w14:paraId="7C398B30" w14:textId="77777777" w:rsidR="00A566B1" w:rsidRPr="00CE729B" w:rsidRDefault="00A566B1" w:rsidP="00B123D5">
      <w:pPr>
        <w:rPr>
          <w:szCs w:val="22"/>
        </w:rPr>
      </w:pPr>
    </w:p>
    <w:p w14:paraId="469DABC5" w14:textId="77777777" w:rsidR="00A566B1" w:rsidRPr="00CE729B" w:rsidRDefault="00A566B1" w:rsidP="00774A7C">
      <w:pPr>
        <w:keepNext/>
        <w:keepLines/>
        <w:rPr>
          <w:u w:val="single"/>
        </w:rPr>
      </w:pPr>
      <w:r w:rsidRPr="00CE729B">
        <w:rPr>
          <w:u w:val="single"/>
        </w:rPr>
        <w:t>Kadcyla 160 mg prašak za koncentrat za otopinu za infuziju</w:t>
      </w:r>
    </w:p>
    <w:p w14:paraId="29D37DCF" w14:textId="77777777" w:rsidR="00A566B1" w:rsidRPr="00CE729B" w:rsidRDefault="00A566B1" w:rsidP="00774A7C">
      <w:pPr>
        <w:keepNext/>
        <w:keepLines/>
        <w:rPr>
          <w:szCs w:val="22"/>
        </w:rPr>
      </w:pPr>
    </w:p>
    <w:p w14:paraId="318E2E7D" w14:textId="77777777" w:rsidR="00A566B1" w:rsidRPr="00CE729B" w:rsidRDefault="00A566B1" w:rsidP="00A566B1">
      <w:pPr>
        <w:rPr>
          <w:szCs w:val="22"/>
        </w:rPr>
      </w:pPr>
      <w:r w:rsidRPr="00CE729B">
        <w:rPr>
          <w:szCs w:val="22"/>
        </w:rPr>
        <w:t xml:space="preserve">Kadcyla se nalazi u staklenoj bočici (staklo tipa 1) od 20 ml (160 mg), zatvorenoj sivim gumenim čepom (butilna guma obložena slojem fluorosmole) i zabrtvljenoj aluminijskim prstenom s plastičnim „flip-off“ poklopcem ljubičaste boje. </w:t>
      </w:r>
    </w:p>
    <w:p w14:paraId="369A4568" w14:textId="77777777" w:rsidR="00A566B1" w:rsidRPr="00CE729B" w:rsidRDefault="00A566B1" w:rsidP="00A566B1">
      <w:pPr>
        <w:rPr>
          <w:szCs w:val="22"/>
        </w:rPr>
      </w:pPr>
    </w:p>
    <w:p w14:paraId="57657202" w14:textId="77777777" w:rsidR="00A566B1" w:rsidRPr="00CE729B" w:rsidRDefault="00A566B1" w:rsidP="00A566B1">
      <w:pPr>
        <w:rPr>
          <w:szCs w:val="22"/>
        </w:rPr>
      </w:pPr>
      <w:r w:rsidRPr="00CE729B">
        <w:rPr>
          <w:szCs w:val="22"/>
        </w:rPr>
        <w:t>Pakiranje od 1</w:t>
      </w:r>
      <w:r w:rsidR="00CF07F4" w:rsidRPr="00CE729B">
        <w:rPr>
          <w:szCs w:val="22"/>
        </w:rPr>
        <w:t> </w:t>
      </w:r>
      <w:r w:rsidRPr="00CE729B">
        <w:rPr>
          <w:szCs w:val="22"/>
        </w:rPr>
        <w:t>bočice.</w:t>
      </w:r>
    </w:p>
    <w:p w14:paraId="69D39EA6" w14:textId="77777777" w:rsidR="00B123D5" w:rsidRPr="00CE729B" w:rsidRDefault="00B123D5" w:rsidP="00B123D5">
      <w:pPr>
        <w:rPr>
          <w:szCs w:val="22"/>
        </w:rPr>
      </w:pPr>
    </w:p>
    <w:p w14:paraId="767A4408" w14:textId="77777777" w:rsidR="00B123D5" w:rsidRPr="00CE729B" w:rsidRDefault="00B123D5" w:rsidP="00532C71">
      <w:pPr>
        <w:keepNext/>
        <w:ind w:left="567" w:hanging="567"/>
        <w:outlineLvl w:val="0"/>
        <w:rPr>
          <w:szCs w:val="22"/>
        </w:rPr>
      </w:pPr>
      <w:r w:rsidRPr="00CE729B">
        <w:rPr>
          <w:b/>
          <w:szCs w:val="22"/>
        </w:rPr>
        <w:t>6.6</w:t>
      </w:r>
      <w:r w:rsidRPr="00CE729B">
        <w:rPr>
          <w:szCs w:val="22"/>
        </w:rPr>
        <w:tab/>
      </w:r>
      <w:r w:rsidRPr="00CE729B">
        <w:rPr>
          <w:b/>
          <w:szCs w:val="22"/>
        </w:rPr>
        <w:t>Posebne mjere za zbrinjavanje i druga rukovanja lijekom</w:t>
      </w:r>
    </w:p>
    <w:p w14:paraId="4B90DF2A" w14:textId="77777777" w:rsidR="00B123D5" w:rsidRPr="00CE729B" w:rsidRDefault="00B123D5" w:rsidP="00532C71">
      <w:pPr>
        <w:keepNext/>
        <w:rPr>
          <w:b/>
          <w:szCs w:val="22"/>
        </w:rPr>
      </w:pPr>
    </w:p>
    <w:p w14:paraId="0FCE3CA1" w14:textId="77777777" w:rsidR="00B123D5" w:rsidRPr="00CE729B" w:rsidRDefault="00B163F1" w:rsidP="00532C71">
      <w:pPr>
        <w:keepNext/>
        <w:rPr>
          <w:szCs w:val="22"/>
        </w:rPr>
      </w:pPr>
      <w:r w:rsidRPr="00CE729B">
        <w:rPr>
          <w:szCs w:val="22"/>
        </w:rPr>
        <w:t xml:space="preserve">Potrebno je </w:t>
      </w:r>
      <w:r w:rsidR="00B123D5" w:rsidRPr="00CE729B">
        <w:rPr>
          <w:szCs w:val="22"/>
        </w:rPr>
        <w:t xml:space="preserve">primijeniti odgovarajuću aseptičku tehniku. </w:t>
      </w:r>
      <w:r w:rsidRPr="00CE729B">
        <w:rPr>
          <w:szCs w:val="22"/>
        </w:rPr>
        <w:t xml:space="preserve">Potrebno je </w:t>
      </w:r>
      <w:r w:rsidR="00B123D5" w:rsidRPr="00CE729B">
        <w:rPr>
          <w:szCs w:val="22"/>
        </w:rPr>
        <w:t>primijeniti odgovarajuće postupke za pripremu kemoterapijskih lijekova.</w:t>
      </w:r>
    </w:p>
    <w:p w14:paraId="75F8B551" w14:textId="77777777" w:rsidR="00B123D5" w:rsidRPr="00CE729B" w:rsidRDefault="00B123D5" w:rsidP="00B123D5">
      <w:pPr>
        <w:rPr>
          <w:szCs w:val="22"/>
        </w:rPr>
      </w:pPr>
    </w:p>
    <w:p w14:paraId="6150D38B" w14:textId="77777777" w:rsidR="00294296" w:rsidRPr="00CE729B" w:rsidRDefault="00294296" w:rsidP="00B123D5">
      <w:pPr>
        <w:rPr>
          <w:szCs w:val="22"/>
        </w:rPr>
      </w:pPr>
      <w:r w:rsidRPr="00CE729B">
        <w:rPr>
          <w:szCs w:val="22"/>
        </w:rPr>
        <w:t>Rekonstituiranu otopinu lijeka Kadcyla potrebno je razrijediti u infuzijskoj vrećici od polivinilklorida (PVC) ili poliolefinskoj infuzijskoj vrećici bez lateksa i PVC</w:t>
      </w:r>
      <w:r w:rsidRPr="00CE729B">
        <w:rPr>
          <w:szCs w:val="22"/>
        </w:rPr>
        <w:noBreakHyphen/>
        <w:t>a.</w:t>
      </w:r>
    </w:p>
    <w:p w14:paraId="74D063B8" w14:textId="77777777" w:rsidR="00294296" w:rsidRPr="00CE729B" w:rsidRDefault="00294296" w:rsidP="00B123D5">
      <w:pPr>
        <w:rPr>
          <w:szCs w:val="22"/>
        </w:rPr>
      </w:pPr>
    </w:p>
    <w:p w14:paraId="798E7D15" w14:textId="77777777" w:rsidR="000269C6" w:rsidRPr="00CE729B" w:rsidRDefault="000269C6" w:rsidP="000269C6">
      <w:pPr>
        <w:rPr>
          <w:szCs w:val="22"/>
        </w:rPr>
      </w:pPr>
      <w:r w:rsidRPr="00CE729B">
        <w:rPr>
          <w:szCs w:val="22"/>
        </w:rPr>
        <w:t xml:space="preserve">Kada se koncentrat za infuziju razrijedi otopinom natrijeva klorida za infuziju od 9 mg/ml (0,9%), za primjenu infuzije potreban je polietersulfonski (PES) ugrađeni filtar veličine pora od </w:t>
      </w:r>
      <w:r w:rsidR="00FE7FD6" w:rsidRPr="00CE729B">
        <w:rPr>
          <w:szCs w:val="22"/>
        </w:rPr>
        <w:t>0,20 ili </w:t>
      </w:r>
      <w:r w:rsidRPr="00CE729B">
        <w:rPr>
          <w:szCs w:val="22"/>
        </w:rPr>
        <w:t>0,22</w:t>
      </w:r>
      <w:r w:rsidR="00FE7FD6" w:rsidRPr="00CE729B">
        <w:rPr>
          <w:szCs w:val="22"/>
        </w:rPr>
        <w:t> </w:t>
      </w:r>
      <w:r w:rsidRPr="00CE729B">
        <w:rPr>
          <w:szCs w:val="22"/>
        </w:rPr>
        <w:t xml:space="preserve">mikrometara. </w:t>
      </w:r>
    </w:p>
    <w:p w14:paraId="6A61768D" w14:textId="77777777" w:rsidR="00B123D5" w:rsidRPr="00CE729B" w:rsidRDefault="00B123D5" w:rsidP="00B123D5">
      <w:pPr>
        <w:jc w:val="both"/>
        <w:rPr>
          <w:szCs w:val="22"/>
        </w:rPr>
      </w:pPr>
    </w:p>
    <w:p w14:paraId="380DFD07" w14:textId="77777777" w:rsidR="00294296" w:rsidRPr="00CE729B" w:rsidRDefault="00294296" w:rsidP="00294296">
      <w:pPr>
        <w:rPr>
          <w:szCs w:val="22"/>
        </w:rPr>
      </w:pPr>
      <w:r w:rsidRPr="00CE729B">
        <w:rPr>
          <w:szCs w:val="22"/>
        </w:rPr>
        <w:t>U svrhu sprečavanja pogrešaka</w:t>
      </w:r>
      <w:r w:rsidR="008049F8" w:rsidRPr="00CE729B">
        <w:rPr>
          <w:szCs w:val="22"/>
        </w:rPr>
        <w:t xml:space="preserve"> zamjene lijekova</w:t>
      </w:r>
      <w:r w:rsidRPr="00CE729B">
        <w:rPr>
          <w:szCs w:val="22"/>
        </w:rPr>
        <w:t xml:space="preserve">, važno je provjeriti naljepnicu na bočici kako biste bili sigurni da je lijek koji se priprema i primjenjuje Kadcyla (trastuzumab emtanzin), </w:t>
      </w:r>
      <w:r w:rsidR="00622DFA" w:rsidRPr="00CE729B">
        <w:rPr>
          <w:szCs w:val="22"/>
        </w:rPr>
        <w:t xml:space="preserve">a ne </w:t>
      </w:r>
      <w:r w:rsidR="00622DFA">
        <w:rPr>
          <w:szCs w:val="22"/>
        </w:rPr>
        <w:t xml:space="preserve">drugi lijek koji sadrži trastuzumab (npr. trastuzumab ili trastuzumab </w:t>
      </w:r>
      <w:r w:rsidR="00622DFA" w:rsidRPr="00A7739D">
        <w:rPr>
          <w:szCs w:val="22"/>
        </w:rPr>
        <w:t>deru</w:t>
      </w:r>
      <w:r w:rsidR="00622DFA">
        <w:rPr>
          <w:szCs w:val="22"/>
        </w:rPr>
        <w:t>ks</w:t>
      </w:r>
      <w:r w:rsidR="00622DFA" w:rsidRPr="00A7739D">
        <w:rPr>
          <w:szCs w:val="22"/>
        </w:rPr>
        <w:t>te</w:t>
      </w:r>
      <w:r w:rsidR="00622DFA">
        <w:rPr>
          <w:szCs w:val="22"/>
        </w:rPr>
        <w:t>k</w:t>
      </w:r>
      <w:r w:rsidR="00622DFA" w:rsidRPr="00A7739D">
        <w:rPr>
          <w:szCs w:val="22"/>
        </w:rPr>
        <w:t>an</w:t>
      </w:r>
      <w:r w:rsidR="00622DFA">
        <w:rPr>
          <w:szCs w:val="22"/>
        </w:rPr>
        <w:t>)</w:t>
      </w:r>
      <w:r w:rsidR="00622DFA" w:rsidRPr="00CE729B">
        <w:rPr>
          <w:szCs w:val="22"/>
        </w:rPr>
        <w:t>.</w:t>
      </w:r>
    </w:p>
    <w:p w14:paraId="0BB0CE69" w14:textId="77777777" w:rsidR="00294296" w:rsidRPr="00CE729B" w:rsidRDefault="00294296" w:rsidP="00B123D5">
      <w:pPr>
        <w:jc w:val="both"/>
        <w:rPr>
          <w:szCs w:val="22"/>
        </w:rPr>
      </w:pPr>
    </w:p>
    <w:p w14:paraId="18EB55F5" w14:textId="77777777" w:rsidR="00B123D5" w:rsidRPr="00CE729B" w:rsidRDefault="003716E0" w:rsidP="00532C71">
      <w:pPr>
        <w:keepNext/>
        <w:jc w:val="both"/>
        <w:rPr>
          <w:szCs w:val="22"/>
          <w:u w:val="single"/>
        </w:rPr>
      </w:pPr>
      <w:r w:rsidRPr="00CE729B">
        <w:rPr>
          <w:szCs w:val="22"/>
          <w:u w:val="single"/>
        </w:rPr>
        <w:t>Upute za rekonstituciju</w:t>
      </w:r>
    </w:p>
    <w:p w14:paraId="174D5A3E" w14:textId="77777777" w:rsidR="00A566B1" w:rsidRPr="00CE729B" w:rsidRDefault="00A566B1" w:rsidP="00532C71">
      <w:pPr>
        <w:keepNext/>
        <w:jc w:val="both"/>
        <w:rPr>
          <w:szCs w:val="22"/>
        </w:rPr>
      </w:pPr>
    </w:p>
    <w:p w14:paraId="0D8BC5E2" w14:textId="34B07997" w:rsidR="00B123D5" w:rsidRPr="000614B2" w:rsidRDefault="00982B07">
      <w:pPr>
        <w:pStyle w:val="ListParagraph"/>
        <w:keepNext/>
        <w:numPr>
          <w:ilvl w:val="0"/>
          <w:numId w:val="51"/>
        </w:numPr>
        <w:ind w:left="426"/>
        <w:rPr>
          <w:szCs w:val="22"/>
        </w:rPr>
        <w:pPrChange w:id="859" w:author="Author">
          <w:pPr>
            <w:keepNext/>
            <w:ind w:left="357" w:hanging="357"/>
          </w:pPr>
        </w:pPrChange>
      </w:pPr>
      <w:del w:id="860" w:author="Author">
        <w:r w:rsidRPr="00CE729B" w:rsidDel="000614B2">
          <w:sym w:font="Symbol" w:char="F0B7"/>
        </w:r>
        <w:r w:rsidRPr="000614B2" w:rsidDel="000614B2">
          <w:rPr>
            <w:szCs w:val="22"/>
          </w:rPr>
          <w:tab/>
        </w:r>
      </w:del>
      <w:r w:rsidR="003716E0" w:rsidRPr="000614B2">
        <w:rPr>
          <w:szCs w:val="22"/>
        </w:rPr>
        <w:t xml:space="preserve">Bočica sa 100 mg trastuzumab emtanzina: Sterilnom štrcaljkom polako ubrizgajte 5 ml sterilne vode za injekcije u bočicu. </w:t>
      </w:r>
    </w:p>
    <w:p w14:paraId="46331BE9" w14:textId="0F98EC98" w:rsidR="00606426" w:rsidRPr="000614B2" w:rsidRDefault="00982B07">
      <w:pPr>
        <w:pStyle w:val="ListParagraph"/>
        <w:keepNext/>
        <w:numPr>
          <w:ilvl w:val="0"/>
          <w:numId w:val="51"/>
        </w:numPr>
        <w:ind w:left="426"/>
        <w:rPr>
          <w:szCs w:val="22"/>
        </w:rPr>
        <w:pPrChange w:id="861" w:author="Author">
          <w:pPr>
            <w:keepNext/>
            <w:ind w:left="357" w:hanging="357"/>
          </w:pPr>
        </w:pPrChange>
      </w:pPr>
      <w:del w:id="862" w:author="Author">
        <w:r w:rsidRPr="00CE729B" w:rsidDel="000614B2">
          <w:sym w:font="Symbol" w:char="F0B7"/>
        </w:r>
        <w:r w:rsidRPr="000614B2" w:rsidDel="000614B2">
          <w:rPr>
            <w:szCs w:val="22"/>
          </w:rPr>
          <w:tab/>
        </w:r>
      </w:del>
      <w:r w:rsidR="003716E0" w:rsidRPr="000614B2">
        <w:rPr>
          <w:szCs w:val="22"/>
        </w:rPr>
        <w:t>Bočica sa 160 mg trastuzumab emtanzina: Sterilnom štrcaljkom polako ubrizgajte 8 ml sterilne vode za injekcije u bočicu.</w:t>
      </w:r>
    </w:p>
    <w:p w14:paraId="31C284F3" w14:textId="1A707D8B" w:rsidR="00B123D5" w:rsidRPr="000614B2" w:rsidRDefault="00982B07">
      <w:pPr>
        <w:pStyle w:val="ListParagraph"/>
        <w:numPr>
          <w:ilvl w:val="0"/>
          <w:numId w:val="51"/>
        </w:numPr>
        <w:ind w:left="426"/>
        <w:rPr>
          <w:szCs w:val="22"/>
        </w:rPr>
        <w:pPrChange w:id="863" w:author="Author">
          <w:pPr>
            <w:ind w:left="357" w:hanging="357"/>
          </w:pPr>
        </w:pPrChange>
      </w:pPr>
      <w:del w:id="864" w:author="Author">
        <w:r w:rsidRPr="00CE729B" w:rsidDel="000614B2">
          <w:sym w:font="Symbol" w:char="F0B7"/>
        </w:r>
        <w:r w:rsidRPr="000614B2" w:rsidDel="000614B2">
          <w:rPr>
            <w:szCs w:val="22"/>
          </w:rPr>
          <w:tab/>
        </w:r>
      </w:del>
      <w:r w:rsidR="003716E0" w:rsidRPr="000614B2">
        <w:rPr>
          <w:szCs w:val="22"/>
        </w:rPr>
        <w:t xml:space="preserve">Nježno okrećite bočicu dok se prašak potpuno ne otopi. Ne tresite bočicu. </w:t>
      </w:r>
    </w:p>
    <w:p w14:paraId="0E7326D0" w14:textId="77777777" w:rsidR="00B123D5" w:rsidRPr="00CE729B" w:rsidRDefault="00B123D5" w:rsidP="00B123D5">
      <w:pPr>
        <w:rPr>
          <w:szCs w:val="22"/>
        </w:rPr>
      </w:pPr>
    </w:p>
    <w:p w14:paraId="72A4A671" w14:textId="77777777" w:rsidR="00B123D5" w:rsidRPr="00CE729B" w:rsidRDefault="00D4215E" w:rsidP="00B123D5">
      <w:pPr>
        <w:rPr>
          <w:szCs w:val="22"/>
        </w:rPr>
      </w:pPr>
      <w:r w:rsidRPr="00CE729B">
        <w:rPr>
          <w:szCs w:val="22"/>
        </w:rPr>
        <w:t>Prije primjene r</w:t>
      </w:r>
      <w:r w:rsidR="003716E0" w:rsidRPr="00CE729B">
        <w:rPr>
          <w:szCs w:val="22"/>
        </w:rPr>
        <w:t>ekonstituiran</w:t>
      </w:r>
      <w:r w:rsidRPr="00CE729B">
        <w:rPr>
          <w:szCs w:val="22"/>
        </w:rPr>
        <w:t>e</w:t>
      </w:r>
      <w:r w:rsidR="003716E0" w:rsidRPr="00CE729B">
        <w:rPr>
          <w:szCs w:val="22"/>
        </w:rPr>
        <w:t xml:space="preserve"> otopin</w:t>
      </w:r>
      <w:r w:rsidRPr="00CE729B">
        <w:rPr>
          <w:szCs w:val="22"/>
        </w:rPr>
        <w:t>e,</w:t>
      </w:r>
      <w:r w:rsidR="003716E0" w:rsidRPr="00CE729B">
        <w:rPr>
          <w:szCs w:val="22"/>
        </w:rPr>
        <w:t xml:space="preserve"> </w:t>
      </w:r>
      <w:r w:rsidRPr="00CE729B">
        <w:rPr>
          <w:szCs w:val="22"/>
        </w:rPr>
        <w:t>potrebno je provjeriti moguću prisutnost čestica i promjenu boje</w:t>
      </w:r>
      <w:r w:rsidR="003716E0" w:rsidRPr="00CE729B">
        <w:rPr>
          <w:szCs w:val="22"/>
        </w:rPr>
        <w:t>. Rekonstituirana otopina ne smije sadržavati vidljive čestice te mora biti bistra do blago opalescentna. Boja rekonstituirane otopine mora biti bezbojna do blijedo smeđa. Rekonstituirana otopina ne smije se upotrijebiti ako sadrži vidljive čestice, ako je mutna ili ako je promijenila boju.</w:t>
      </w:r>
    </w:p>
    <w:p w14:paraId="319235B0" w14:textId="77777777" w:rsidR="00B123D5" w:rsidRPr="00CE729B" w:rsidRDefault="00B123D5" w:rsidP="00B123D5">
      <w:pPr>
        <w:rPr>
          <w:szCs w:val="22"/>
        </w:rPr>
      </w:pPr>
    </w:p>
    <w:p w14:paraId="5122657F" w14:textId="77777777" w:rsidR="00B123D5" w:rsidRPr="00CE729B" w:rsidRDefault="003716E0" w:rsidP="00532C71">
      <w:pPr>
        <w:keepNext/>
        <w:rPr>
          <w:szCs w:val="22"/>
          <w:u w:val="single"/>
        </w:rPr>
      </w:pPr>
      <w:r w:rsidRPr="00CE729B">
        <w:rPr>
          <w:szCs w:val="22"/>
          <w:u w:val="single"/>
        </w:rPr>
        <w:t>Upute za razrjeđivanje</w:t>
      </w:r>
    </w:p>
    <w:p w14:paraId="2F9C9AB2" w14:textId="77777777" w:rsidR="00BE6B6E" w:rsidRPr="00CE729B" w:rsidRDefault="00BE6B6E" w:rsidP="00532C71">
      <w:pPr>
        <w:keepNext/>
        <w:rPr>
          <w:szCs w:val="22"/>
        </w:rPr>
      </w:pPr>
    </w:p>
    <w:p w14:paraId="25E7652C" w14:textId="77777777" w:rsidR="00B123D5" w:rsidRPr="00CE729B" w:rsidRDefault="003716E0" w:rsidP="00532C71">
      <w:pPr>
        <w:keepNext/>
        <w:rPr>
          <w:szCs w:val="22"/>
        </w:rPr>
      </w:pPr>
      <w:r w:rsidRPr="00CE729B">
        <w:rPr>
          <w:szCs w:val="22"/>
        </w:rPr>
        <w:t>Odredite potreban volumen rekonstituirane otopine na temelju doze od 3,6 mg trastuzumab emtanzina/kg tjelesne težine (vidjeti dio 4.2):</w:t>
      </w:r>
    </w:p>
    <w:p w14:paraId="39211FE7" w14:textId="77777777" w:rsidR="00B123D5" w:rsidRPr="00CE729B" w:rsidRDefault="00B123D5" w:rsidP="00824535">
      <w:pPr>
        <w:keepNext/>
        <w:rPr>
          <w:szCs w:val="22"/>
        </w:rPr>
      </w:pPr>
    </w:p>
    <w:p w14:paraId="46D1AF5E" w14:textId="77777777" w:rsidR="00B123D5" w:rsidRPr="00CE729B" w:rsidRDefault="003716E0" w:rsidP="00824535">
      <w:pPr>
        <w:keepNext/>
        <w:rPr>
          <w:szCs w:val="22"/>
        </w:rPr>
      </w:pPr>
      <w:r w:rsidRPr="00CE729B">
        <w:rPr>
          <w:b/>
          <w:szCs w:val="22"/>
        </w:rPr>
        <w:t>Volumen</w:t>
      </w:r>
      <w:r w:rsidRPr="00CE729B">
        <w:rPr>
          <w:szCs w:val="22"/>
        </w:rPr>
        <w:t xml:space="preserve"> (ml) = </w:t>
      </w:r>
      <w:r w:rsidRPr="00CE729B">
        <w:rPr>
          <w:i/>
          <w:szCs w:val="22"/>
          <w:u w:val="single"/>
        </w:rPr>
        <w:t>ukupna doza koju treba primijeniti</w:t>
      </w:r>
      <w:r w:rsidRPr="00CE729B">
        <w:rPr>
          <w:szCs w:val="22"/>
          <w:u w:val="single"/>
        </w:rPr>
        <w:t xml:space="preserve"> (</w:t>
      </w:r>
      <w:r w:rsidRPr="00CE729B">
        <w:rPr>
          <w:b/>
          <w:szCs w:val="22"/>
          <w:u w:val="single"/>
        </w:rPr>
        <w:t>tjelesna težina</w:t>
      </w:r>
      <w:r w:rsidRPr="00CE729B">
        <w:rPr>
          <w:szCs w:val="22"/>
          <w:u w:val="single"/>
        </w:rPr>
        <w:t xml:space="preserve"> (kg) x </w:t>
      </w:r>
      <w:r w:rsidRPr="00CE729B">
        <w:rPr>
          <w:b/>
          <w:szCs w:val="22"/>
          <w:u w:val="single"/>
        </w:rPr>
        <w:t>doza</w:t>
      </w:r>
      <w:r w:rsidRPr="00CE729B">
        <w:rPr>
          <w:szCs w:val="22"/>
          <w:u w:val="single"/>
        </w:rPr>
        <w:t xml:space="preserve"> (mg/kg))</w:t>
      </w:r>
      <w:r w:rsidRPr="00CE729B">
        <w:rPr>
          <w:szCs w:val="22"/>
        </w:rPr>
        <w:t xml:space="preserve"> </w:t>
      </w:r>
    </w:p>
    <w:p w14:paraId="754189CE" w14:textId="77777777" w:rsidR="00B123D5" w:rsidRPr="00CE729B" w:rsidRDefault="003716E0" w:rsidP="0044425B">
      <w:pPr>
        <w:keepNext/>
        <w:tabs>
          <w:tab w:val="left" w:pos="2410"/>
        </w:tabs>
        <w:rPr>
          <w:szCs w:val="22"/>
        </w:rPr>
      </w:pPr>
      <w:r w:rsidRPr="00CE729B">
        <w:rPr>
          <w:szCs w:val="22"/>
        </w:rPr>
        <w:tab/>
      </w:r>
      <w:r w:rsidRPr="00CE729B">
        <w:rPr>
          <w:b/>
          <w:szCs w:val="22"/>
        </w:rPr>
        <w:t>20</w:t>
      </w:r>
      <w:r w:rsidRPr="00CE729B">
        <w:rPr>
          <w:szCs w:val="22"/>
        </w:rPr>
        <w:t xml:space="preserve"> (mg/ml, koncentracija rekonstituirane otopine)</w:t>
      </w:r>
    </w:p>
    <w:p w14:paraId="6E5089D0" w14:textId="77777777" w:rsidR="00B123D5" w:rsidRPr="00CE729B" w:rsidRDefault="00B123D5" w:rsidP="00B123D5">
      <w:pPr>
        <w:rPr>
          <w:b/>
          <w:szCs w:val="22"/>
          <w:u w:val="single"/>
        </w:rPr>
      </w:pPr>
    </w:p>
    <w:p w14:paraId="22C3D2A5" w14:textId="6C4F7E85" w:rsidR="00B123D5" w:rsidRPr="00CE729B" w:rsidRDefault="00B123D5" w:rsidP="00B123D5">
      <w:pPr>
        <w:rPr>
          <w:szCs w:val="22"/>
        </w:rPr>
      </w:pPr>
      <w:r w:rsidRPr="00CE729B">
        <w:rPr>
          <w:szCs w:val="22"/>
        </w:rPr>
        <w:t xml:space="preserve">Odgovarajuću količinu otopine treba izvući iz bočice i dodati u infuzijsku vrećicu koja sadrži 250 ml otopine natrijeva klorida </w:t>
      </w:r>
      <w:r w:rsidR="00757E50" w:rsidRPr="00CE729B">
        <w:rPr>
          <w:szCs w:val="22"/>
        </w:rPr>
        <w:t xml:space="preserve">za infuziju </w:t>
      </w:r>
      <w:r w:rsidRPr="00CE729B">
        <w:rPr>
          <w:szCs w:val="22"/>
        </w:rPr>
        <w:t>od 4,5</w:t>
      </w:r>
      <w:ins w:id="865" w:author="Author">
        <w:r w:rsidR="001D690A">
          <w:rPr>
            <w:szCs w:val="22"/>
          </w:rPr>
          <w:t> </w:t>
        </w:r>
      </w:ins>
      <w:del w:id="866" w:author="Author">
        <w:r w:rsidRPr="00CE729B" w:rsidDel="001D690A">
          <w:rPr>
            <w:szCs w:val="22"/>
          </w:rPr>
          <w:delText xml:space="preserve"> </w:delText>
        </w:r>
      </w:del>
      <w:r w:rsidRPr="00CE729B">
        <w:rPr>
          <w:szCs w:val="22"/>
        </w:rPr>
        <w:t xml:space="preserve">mg/ml (0,45%) ili otopine natrijeva klorida </w:t>
      </w:r>
      <w:r w:rsidR="00757E50" w:rsidRPr="00CE729B">
        <w:rPr>
          <w:szCs w:val="22"/>
        </w:rPr>
        <w:t xml:space="preserve">za infuziju </w:t>
      </w:r>
      <w:r w:rsidRPr="00CE729B">
        <w:rPr>
          <w:szCs w:val="22"/>
        </w:rPr>
        <w:t xml:space="preserve">od 9 mg/ml (0,9%). Ne smije se koristiti otopina glukoze (5%) (vidjeti dio 6.2). Otopina natrijeva klorida </w:t>
      </w:r>
      <w:r w:rsidR="00757E50" w:rsidRPr="00CE729B">
        <w:rPr>
          <w:szCs w:val="22"/>
        </w:rPr>
        <w:t xml:space="preserve">za infuziju </w:t>
      </w:r>
      <w:r w:rsidRPr="00CE729B">
        <w:rPr>
          <w:szCs w:val="22"/>
        </w:rPr>
        <w:t xml:space="preserve">od 4,5 mg/ml (0,45%) može se koristiti bez </w:t>
      </w:r>
      <w:r w:rsidR="003716E0" w:rsidRPr="00CE729B">
        <w:rPr>
          <w:szCs w:val="22"/>
        </w:rPr>
        <w:t xml:space="preserve">polietersulfonskog (PES) </w:t>
      </w:r>
      <w:r w:rsidR="00D4215E" w:rsidRPr="00CE729B">
        <w:rPr>
          <w:szCs w:val="22"/>
        </w:rPr>
        <w:t>ugrađenog</w:t>
      </w:r>
      <w:r w:rsidRPr="00CE729B">
        <w:rPr>
          <w:szCs w:val="22"/>
        </w:rPr>
        <w:t xml:space="preserve"> filt</w:t>
      </w:r>
      <w:r w:rsidR="00A871C8" w:rsidRPr="00CE729B">
        <w:rPr>
          <w:szCs w:val="22"/>
        </w:rPr>
        <w:t>ra</w:t>
      </w:r>
      <w:r w:rsidR="00563198" w:rsidRPr="00CE729B">
        <w:rPr>
          <w:szCs w:val="22"/>
        </w:rPr>
        <w:t xml:space="preserve"> </w:t>
      </w:r>
      <w:r w:rsidRPr="00CE729B">
        <w:rPr>
          <w:szCs w:val="22"/>
        </w:rPr>
        <w:t xml:space="preserve">od </w:t>
      </w:r>
      <w:r w:rsidR="00FE7FD6" w:rsidRPr="00CE729B">
        <w:rPr>
          <w:szCs w:val="22"/>
        </w:rPr>
        <w:t>0,20 ili </w:t>
      </w:r>
      <w:r w:rsidRPr="00CE729B">
        <w:rPr>
          <w:szCs w:val="22"/>
        </w:rPr>
        <w:t>0,22</w:t>
      </w:r>
      <w:r w:rsidR="00FE7FD6" w:rsidRPr="00CE729B">
        <w:rPr>
          <w:szCs w:val="22"/>
        </w:rPr>
        <w:t> </w:t>
      </w:r>
      <w:r w:rsidRPr="00CE729B">
        <w:rPr>
          <w:szCs w:val="22"/>
        </w:rPr>
        <w:t xml:space="preserve">μm. Ako se za infuziju koristi otopina natrijeva klorida </w:t>
      </w:r>
      <w:r w:rsidR="00757E50" w:rsidRPr="00CE729B">
        <w:rPr>
          <w:szCs w:val="22"/>
        </w:rPr>
        <w:t xml:space="preserve">za infuziju </w:t>
      </w:r>
      <w:r w:rsidRPr="00CE729B">
        <w:rPr>
          <w:szCs w:val="22"/>
        </w:rPr>
        <w:t>od 9 mg/ml (0,9%), potreban je polietersulfonski</w:t>
      </w:r>
      <w:r w:rsidR="004D0B53" w:rsidRPr="00CE729B">
        <w:rPr>
          <w:szCs w:val="22"/>
        </w:rPr>
        <w:t xml:space="preserve"> (PES)</w:t>
      </w:r>
      <w:r w:rsidRPr="00CE729B">
        <w:rPr>
          <w:szCs w:val="22"/>
        </w:rPr>
        <w:t xml:space="preserve"> </w:t>
      </w:r>
      <w:r w:rsidR="00D4215E" w:rsidRPr="00CE729B">
        <w:rPr>
          <w:szCs w:val="22"/>
        </w:rPr>
        <w:t>ugrađeni</w:t>
      </w:r>
      <w:r w:rsidRPr="00CE729B">
        <w:rPr>
          <w:szCs w:val="22"/>
        </w:rPr>
        <w:t xml:space="preserve"> filt</w:t>
      </w:r>
      <w:r w:rsidR="00A871C8" w:rsidRPr="00CE729B">
        <w:rPr>
          <w:szCs w:val="22"/>
        </w:rPr>
        <w:t>a</w:t>
      </w:r>
      <w:r w:rsidRPr="00CE729B">
        <w:rPr>
          <w:szCs w:val="22"/>
        </w:rPr>
        <w:t xml:space="preserve">r od </w:t>
      </w:r>
      <w:r w:rsidR="00FE7FD6" w:rsidRPr="00CE729B">
        <w:rPr>
          <w:szCs w:val="22"/>
        </w:rPr>
        <w:t>0,20 ili </w:t>
      </w:r>
      <w:r w:rsidRPr="00CE729B">
        <w:rPr>
          <w:szCs w:val="22"/>
        </w:rPr>
        <w:t>0,22</w:t>
      </w:r>
      <w:r w:rsidR="00FE7FD6" w:rsidRPr="00CE729B">
        <w:rPr>
          <w:szCs w:val="22"/>
        </w:rPr>
        <w:t> </w:t>
      </w:r>
      <w:r w:rsidRPr="00CE729B">
        <w:rPr>
          <w:szCs w:val="22"/>
        </w:rPr>
        <w:t xml:space="preserve">μm. Infuziju treba primijeniti odmah nakon pripreme. Infuzija se za vrijeme čuvanja ne smije zamrzavati niti tresti. </w:t>
      </w:r>
    </w:p>
    <w:p w14:paraId="4D74D4F0" w14:textId="77777777" w:rsidR="00B123D5" w:rsidRPr="00CE729B" w:rsidRDefault="00B123D5" w:rsidP="00B123D5">
      <w:pPr>
        <w:jc w:val="both"/>
        <w:rPr>
          <w:szCs w:val="22"/>
        </w:rPr>
      </w:pPr>
    </w:p>
    <w:p w14:paraId="1619E297" w14:textId="77777777" w:rsidR="00B123D5" w:rsidRPr="00CE729B" w:rsidRDefault="00B123D5" w:rsidP="00532C71">
      <w:pPr>
        <w:keepNext/>
        <w:rPr>
          <w:szCs w:val="22"/>
          <w:u w:val="single"/>
        </w:rPr>
      </w:pPr>
      <w:r w:rsidRPr="00CE729B">
        <w:rPr>
          <w:szCs w:val="22"/>
          <w:u w:val="single"/>
        </w:rPr>
        <w:t>Zbrinjavanje</w:t>
      </w:r>
    </w:p>
    <w:p w14:paraId="7A1687CE" w14:textId="77777777" w:rsidR="00BE6B6E" w:rsidRPr="00CE729B" w:rsidRDefault="00BE6B6E" w:rsidP="00532C71">
      <w:pPr>
        <w:keepNext/>
        <w:rPr>
          <w:szCs w:val="22"/>
        </w:rPr>
      </w:pPr>
    </w:p>
    <w:p w14:paraId="4D64D894" w14:textId="77777777" w:rsidR="00B123D5" w:rsidRPr="00CE729B" w:rsidRDefault="00B123D5" w:rsidP="00532C71">
      <w:pPr>
        <w:keepNext/>
        <w:rPr>
          <w:szCs w:val="22"/>
        </w:rPr>
      </w:pPr>
      <w:r w:rsidRPr="00CE729B">
        <w:rPr>
          <w:szCs w:val="22"/>
        </w:rPr>
        <w:t xml:space="preserve">Rekonstituirani </w:t>
      </w:r>
      <w:r w:rsidR="00757E50" w:rsidRPr="00CE729B">
        <w:rPr>
          <w:szCs w:val="22"/>
        </w:rPr>
        <w:t xml:space="preserve">lijek </w:t>
      </w:r>
      <w:r w:rsidRPr="00CE729B">
        <w:rPr>
          <w:szCs w:val="22"/>
        </w:rPr>
        <w:t xml:space="preserve">ne sadrži konzervanse i namijenjen je samo za jednokratnu uporabu. </w:t>
      </w:r>
      <w:r w:rsidR="00D4215E" w:rsidRPr="00CE729B">
        <w:rPr>
          <w:szCs w:val="22"/>
        </w:rPr>
        <w:t>Sav n</w:t>
      </w:r>
      <w:r w:rsidRPr="00CE729B">
        <w:rPr>
          <w:szCs w:val="22"/>
        </w:rPr>
        <w:t>eupotrijebljen</w:t>
      </w:r>
      <w:r w:rsidR="00757E50" w:rsidRPr="00CE729B">
        <w:rPr>
          <w:szCs w:val="22"/>
        </w:rPr>
        <w:t>i</w:t>
      </w:r>
      <w:r w:rsidRPr="00CE729B">
        <w:rPr>
          <w:szCs w:val="22"/>
        </w:rPr>
        <w:t xml:space="preserve"> lijek mora se baciti.</w:t>
      </w:r>
    </w:p>
    <w:p w14:paraId="30D59197" w14:textId="77777777" w:rsidR="00B123D5" w:rsidRPr="00CE729B" w:rsidRDefault="00B123D5" w:rsidP="00B123D5">
      <w:pPr>
        <w:rPr>
          <w:szCs w:val="22"/>
        </w:rPr>
      </w:pPr>
    </w:p>
    <w:p w14:paraId="0C3F0FF2" w14:textId="77777777" w:rsidR="00B123D5" w:rsidRPr="00CE729B" w:rsidRDefault="00B123D5" w:rsidP="00B123D5">
      <w:pPr>
        <w:rPr>
          <w:szCs w:val="22"/>
        </w:rPr>
      </w:pPr>
      <w:r w:rsidRPr="00CE729B">
        <w:rPr>
          <w:szCs w:val="22"/>
        </w:rPr>
        <w:t xml:space="preserve">Neiskorišteni lijek ili otpadni materijal </w:t>
      </w:r>
      <w:r w:rsidR="002A350B">
        <w:rPr>
          <w:szCs w:val="22"/>
        </w:rPr>
        <w:t>potrebno je</w:t>
      </w:r>
      <w:r w:rsidRPr="00CE729B">
        <w:rPr>
          <w:szCs w:val="22"/>
        </w:rPr>
        <w:t xml:space="preserve"> zbrinuti sukladno </w:t>
      </w:r>
      <w:r w:rsidR="002A350B">
        <w:rPr>
          <w:szCs w:val="22"/>
        </w:rPr>
        <w:t>nacionalnim</w:t>
      </w:r>
      <w:r w:rsidRPr="00CE729B">
        <w:rPr>
          <w:szCs w:val="22"/>
        </w:rPr>
        <w:t xml:space="preserve"> propisima.</w:t>
      </w:r>
    </w:p>
    <w:p w14:paraId="6A537254" w14:textId="77777777" w:rsidR="00B123D5" w:rsidRPr="00CE729B" w:rsidRDefault="00B123D5" w:rsidP="00B123D5">
      <w:pPr>
        <w:rPr>
          <w:szCs w:val="22"/>
        </w:rPr>
      </w:pPr>
    </w:p>
    <w:p w14:paraId="1E56024B" w14:textId="77777777" w:rsidR="004466F0" w:rsidRPr="00CE729B" w:rsidRDefault="004466F0" w:rsidP="00B123D5">
      <w:pPr>
        <w:rPr>
          <w:szCs w:val="22"/>
        </w:rPr>
      </w:pPr>
    </w:p>
    <w:p w14:paraId="64A2C1CC" w14:textId="77777777" w:rsidR="00B123D5" w:rsidRPr="00CE729B" w:rsidRDefault="00B123D5" w:rsidP="00532C71">
      <w:pPr>
        <w:keepNext/>
        <w:ind w:left="567" w:hanging="567"/>
        <w:rPr>
          <w:szCs w:val="22"/>
        </w:rPr>
      </w:pPr>
      <w:r w:rsidRPr="00CE729B">
        <w:rPr>
          <w:b/>
          <w:szCs w:val="22"/>
        </w:rPr>
        <w:t>7.</w:t>
      </w:r>
      <w:r w:rsidRPr="00CE729B">
        <w:rPr>
          <w:szCs w:val="22"/>
        </w:rPr>
        <w:tab/>
      </w:r>
      <w:r w:rsidRPr="00CE729B">
        <w:rPr>
          <w:b/>
          <w:szCs w:val="22"/>
        </w:rPr>
        <w:t>NOSITELJ ODOBRENJA ZA STAVLJANJE LIJEKA U PROMET</w:t>
      </w:r>
    </w:p>
    <w:p w14:paraId="52F1A50C" w14:textId="77777777" w:rsidR="00B123D5" w:rsidRPr="00CE729B" w:rsidRDefault="00B123D5" w:rsidP="00532C71">
      <w:pPr>
        <w:keepNext/>
        <w:rPr>
          <w:szCs w:val="22"/>
        </w:rPr>
      </w:pPr>
    </w:p>
    <w:p w14:paraId="1B559374" w14:textId="77777777" w:rsidR="00014ABA" w:rsidRPr="00CE729B" w:rsidRDefault="00014ABA" w:rsidP="00014ABA">
      <w:pPr>
        <w:tabs>
          <w:tab w:val="left" w:pos="-720"/>
        </w:tabs>
        <w:ind w:left="-108" w:firstLine="108"/>
      </w:pPr>
      <w:r w:rsidRPr="00CE729B">
        <w:t xml:space="preserve">Roche Registration GmbH </w:t>
      </w:r>
    </w:p>
    <w:p w14:paraId="3D0697AA" w14:textId="77777777" w:rsidR="00014ABA" w:rsidRPr="00CE729B" w:rsidRDefault="00014ABA" w:rsidP="00014ABA">
      <w:pPr>
        <w:tabs>
          <w:tab w:val="left" w:pos="-720"/>
        </w:tabs>
        <w:ind w:left="-108" w:firstLine="108"/>
      </w:pPr>
      <w:r w:rsidRPr="00CE729B">
        <w:t>Emil-Barell-Strasse 1</w:t>
      </w:r>
    </w:p>
    <w:p w14:paraId="40F53C62" w14:textId="77777777" w:rsidR="00014ABA" w:rsidRPr="00CE729B" w:rsidRDefault="00014ABA" w:rsidP="00014ABA">
      <w:pPr>
        <w:tabs>
          <w:tab w:val="left" w:pos="-720"/>
        </w:tabs>
        <w:ind w:left="-108" w:firstLine="108"/>
      </w:pPr>
      <w:r w:rsidRPr="00CE729B">
        <w:t>79639 Grenzach-Wyhlen</w:t>
      </w:r>
    </w:p>
    <w:p w14:paraId="1B1A5D76" w14:textId="77777777" w:rsidR="00014ABA" w:rsidRPr="00CE729B" w:rsidRDefault="00014ABA" w:rsidP="00014ABA">
      <w:r w:rsidRPr="00CE729B">
        <w:t>Njemačka</w:t>
      </w:r>
    </w:p>
    <w:p w14:paraId="5D8033E2" w14:textId="77777777" w:rsidR="00B123D5" w:rsidRPr="00CE729B" w:rsidRDefault="00B123D5" w:rsidP="00532C71">
      <w:pPr>
        <w:keepNext/>
        <w:rPr>
          <w:szCs w:val="22"/>
        </w:rPr>
      </w:pPr>
    </w:p>
    <w:p w14:paraId="1A5351E6" w14:textId="77777777" w:rsidR="00B123D5" w:rsidRPr="00CE729B" w:rsidRDefault="00B123D5" w:rsidP="00B123D5">
      <w:pPr>
        <w:rPr>
          <w:szCs w:val="22"/>
        </w:rPr>
      </w:pPr>
    </w:p>
    <w:p w14:paraId="0979B482" w14:textId="77777777" w:rsidR="00B123D5" w:rsidRPr="00CE729B" w:rsidRDefault="00B123D5" w:rsidP="00532C71">
      <w:pPr>
        <w:keepNext/>
        <w:tabs>
          <w:tab w:val="left" w:pos="567"/>
        </w:tabs>
        <w:rPr>
          <w:b/>
          <w:szCs w:val="22"/>
        </w:rPr>
      </w:pPr>
      <w:r w:rsidRPr="00CE729B">
        <w:rPr>
          <w:b/>
          <w:szCs w:val="22"/>
        </w:rPr>
        <w:t>8.</w:t>
      </w:r>
      <w:r w:rsidRPr="00CE729B">
        <w:rPr>
          <w:szCs w:val="22"/>
        </w:rPr>
        <w:tab/>
      </w:r>
      <w:r w:rsidRPr="00CE729B">
        <w:rPr>
          <w:b/>
          <w:szCs w:val="22"/>
        </w:rPr>
        <w:t>BROJ(EVI) ODOBRENJA ZA STAVLJANJE LIJEKA U PROMET</w:t>
      </w:r>
    </w:p>
    <w:p w14:paraId="1D0E8B70" w14:textId="77777777" w:rsidR="00B123D5" w:rsidRPr="00CE729B" w:rsidRDefault="00B123D5" w:rsidP="00532C71">
      <w:pPr>
        <w:keepNext/>
        <w:tabs>
          <w:tab w:val="left" w:pos="567"/>
        </w:tabs>
        <w:rPr>
          <w:szCs w:val="22"/>
        </w:rPr>
      </w:pPr>
    </w:p>
    <w:p w14:paraId="5208019B" w14:textId="77777777" w:rsidR="00292F51" w:rsidRPr="00CE729B" w:rsidRDefault="00292F51" w:rsidP="00292F51">
      <w:pPr>
        <w:rPr>
          <w:color w:val="000000"/>
        </w:rPr>
      </w:pPr>
      <w:r w:rsidRPr="00CE729B">
        <w:rPr>
          <w:color w:val="000000"/>
        </w:rPr>
        <w:t>EU/1/13/885/001</w:t>
      </w:r>
    </w:p>
    <w:p w14:paraId="183280CF" w14:textId="77777777" w:rsidR="00292F51" w:rsidRPr="00CE729B" w:rsidRDefault="00292F51" w:rsidP="00292F51">
      <w:pPr>
        <w:rPr>
          <w:color w:val="000000"/>
        </w:rPr>
      </w:pPr>
      <w:r w:rsidRPr="00CE729B">
        <w:rPr>
          <w:color w:val="000000"/>
        </w:rPr>
        <w:t>EU/1/13/885/002</w:t>
      </w:r>
    </w:p>
    <w:p w14:paraId="64845572" w14:textId="77777777" w:rsidR="00AD240B" w:rsidRPr="00CE729B" w:rsidRDefault="00AD240B" w:rsidP="00DA385A">
      <w:pPr>
        <w:widowControl w:val="0"/>
        <w:tabs>
          <w:tab w:val="left" w:pos="567"/>
        </w:tabs>
        <w:rPr>
          <w:szCs w:val="22"/>
        </w:rPr>
      </w:pPr>
    </w:p>
    <w:p w14:paraId="43CEE4DC" w14:textId="77777777" w:rsidR="00292F51" w:rsidRPr="00CE729B" w:rsidRDefault="00292F51" w:rsidP="00DA385A">
      <w:pPr>
        <w:widowControl w:val="0"/>
        <w:tabs>
          <w:tab w:val="left" w:pos="567"/>
        </w:tabs>
        <w:rPr>
          <w:szCs w:val="22"/>
        </w:rPr>
      </w:pPr>
    </w:p>
    <w:p w14:paraId="732E9BB8" w14:textId="77777777" w:rsidR="00B123D5" w:rsidRPr="00CE729B" w:rsidRDefault="00B123D5" w:rsidP="00DA385A">
      <w:pPr>
        <w:widowControl w:val="0"/>
        <w:suppressLineNumbers/>
        <w:tabs>
          <w:tab w:val="left" w:pos="567"/>
        </w:tabs>
        <w:ind w:left="567" w:hanging="567"/>
        <w:rPr>
          <w:noProof/>
          <w:szCs w:val="22"/>
        </w:rPr>
      </w:pPr>
      <w:r w:rsidRPr="00CE729B">
        <w:rPr>
          <w:b/>
          <w:noProof/>
          <w:szCs w:val="22"/>
        </w:rPr>
        <w:t>9.</w:t>
      </w:r>
      <w:r w:rsidRPr="00CE729B">
        <w:rPr>
          <w:szCs w:val="22"/>
        </w:rPr>
        <w:tab/>
      </w:r>
      <w:r w:rsidRPr="00CE729B">
        <w:rPr>
          <w:b/>
          <w:noProof/>
          <w:szCs w:val="22"/>
        </w:rPr>
        <w:t xml:space="preserve">DATUM PRVOG </w:t>
      </w:r>
      <w:r w:rsidR="004374BB" w:rsidRPr="00AB6C94">
        <w:rPr>
          <w:b/>
          <w:noProof/>
          <w:szCs w:val="22"/>
        </w:rPr>
        <w:t>ODOBRENJA</w:t>
      </w:r>
      <w:r w:rsidR="004374BB">
        <w:rPr>
          <w:b/>
          <w:noProof/>
          <w:szCs w:val="22"/>
        </w:rPr>
        <w:t xml:space="preserve"> </w:t>
      </w:r>
      <w:r w:rsidR="004374BB" w:rsidRPr="00AB6C94">
        <w:rPr>
          <w:b/>
          <w:noProof/>
          <w:szCs w:val="22"/>
        </w:rPr>
        <w:t>/</w:t>
      </w:r>
      <w:r w:rsidR="004374BB">
        <w:rPr>
          <w:b/>
          <w:noProof/>
          <w:szCs w:val="22"/>
        </w:rPr>
        <w:t xml:space="preserve"> </w:t>
      </w:r>
      <w:r w:rsidRPr="00CE729B">
        <w:rPr>
          <w:b/>
          <w:noProof/>
          <w:szCs w:val="22"/>
        </w:rPr>
        <w:t>DATUM OBNOVE ODOBRENJA</w:t>
      </w:r>
    </w:p>
    <w:p w14:paraId="5E18CCD7" w14:textId="77777777" w:rsidR="00292F51" w:rsidRPr="00CE729B" w:rsidRDefault="00292F51" w:rsidP="00292F51">
      <w:pPr>
        <w:widowControl w:val="0"/>
        <w:tabs>
          <w:tab w:val="left" w:pos="567"/>
        </w:tabs>
        <w:rPr>
          <w:szCs w:val="22"/>
        </w:rPr>
      </w:pPr>
    </w:p>
    <w:p w14:paraId="78773CA1" w14:textId="77777777" w:rsidR="00B123D5" w:rsidRPr="00CE729B" w:rsidRDefault="00292F51" w:rsidP="00292F51">
      <w:pPr>
        <w:widowControl w:val="0"/>
        <w:tabs>
          <w:tab w:val="left" w:pos="567"/>
        </w:tabs>
        <w:rPr>
          <w:i/>
          <w:noProof/>
          <w:szCs w:val="22"/>
        </w:rPr>
      </w:pPr>
      <w:r w:rsidRPr="00CE729B">
        <w:rPr>
          <w:szCs w:val="22"/>
        </w:rPr>
        <w:t>Datum prvog odobrenja: 15. studenog 2013.</w:t>
      </w:r>
    </w:p>
    <w:p w14:paraId="115DD53E" w14:textId="77777777" w:rsidR="004466F0" w:rsidRPr="00CE729B" w:rsidRDefault="00BE6B6E" w:rsidP="00DA385A">
      <w:pPr>
        <w:widowControl w:val="0"/>
        <w:suppressLineNumbers/>
        <w:tabs>
          <w:tab w:val="left" w:pos="567"/>
        </w:tabs>
        <w:rPr>
          <w:noProof/>
          <w:szCs w:val="22"/>
        </w:rPr>
      </w:pPr>
      <w:r w:rsidRPr="00CE729B">
        <w:t>Datum posljednje obnove odobrenja:</w:t>
      </w:r>
      <w:r w:rsidR="00C21D48" w:rsidRPr="00CE729B">
        <w:t xml:space="preserve"> 17. rujna 2018.</w:t>
      </w:r>
    </w:p>
    <w:p w14:paraId="57CA5C9A" w14:textId="77777777" w:rsidR="00156E86" w:rsidRPr="00CE729B" w:rsidRDefault="00156E86" w:rsidP="00DA385A">
      <w:pPr>
        <w:widowControl w:val="0"/>
        <w:suppressLineNumbers/>
        <w:tabs>
          <w:tab w:val="left" w:pos="567"/>
        </w:tabs>
        <w:rPr>
          <w:i/>
          <w:noProof/>
          <w:szCs w:val="22"/>
        </w:rPr>
      </w:pPr>
    </w:p>
    <w:p w14:paraId="094F58D0" w14:textId="77777777" w:rsidR="00A75FCB" w:rsidRPr="00CE729B" w:rsidRDefault="00A75FCB" w:rsidP="00DA385A">
      <w:pPr>
        <w:widowControl w:val="0"/>
        <w:suppressLineNumbers/>
        <w:tabs>
          <w:tab w:val="left" w:pos="567"/>
        </w:tabs>
        <w:rPr>
          <w:i/>
          <w:noProof/>
          <w:szCs w:val="22"/>
        </w:rPr>
      </w:pPr>
    </w:p>
    <w:p w14:paraId="440EE75F" w14:textId="77777777" w:rsidR="00B123D5" w:rsidRPr="00CE729B" w:rsidRDefault="00B123D5" w:rsidP="00DA385A">
      <w:pPr>
        <w:widowControl w:val="0"/>
        <w:suppressLineNumbers/>
        <w:tabs>
          <w:tab w:val="left" w:pos="567"/>
        </w:tabs>
        <w:ind w:left="567" w:hanging="567"/>
        <w:rPr>
          <w:b/>
          <w:noProof/>
          <w:szCs w:val="22"/>
        </w:rPr>
      </w:pPr>
      <w:r w:rsidRPr="00CE729B">
        <w:rPr>
          <w:b/>
          <w:noProof/>
          <w:szCs w:val="22"/>
        </w:rPr>
        <w:t>10.</w:t>
      </w:r>
      <w:r w:rsidRPr="00CE729B">
        <w:rPr>
          <w:szCs w:val="22"/>
        </w:rPr>
        <w:tab/>
      </w:r>
      <w:r w:rsidRPr="00CE729B">
        <w:rPr>
          <w:b/>
          <w:noProof/>
          <w:szCs w:val="22"/>
        </w:rPr>
        <w:t>DATUM REVIZIJE TEKSTA</w:t>
      </w:r>
    </w:p>
    <w:p w14:paraId="0ACF101D" w14:textId="77777777" w:rsidR="00824535" w:rsidRPr="00CE729B" w:rsidRDefault="00824535" w:rsidP="00DA385A">
      <w:pPr>
        <w:widowControl w:val="0"/>
        <w:suppressLineNumbers/>
        <w:rPr>
          <w:noProof/>
          <w:szCs w:val="22"/>
        </w:rPr>
      </w:pPr>
    </w:p>
    <w:p w14:paraId="44A9F1E4" w14:textId="03BBD3D5" w:rsidR="00B123D5" w:rsidRPr="00CE729B" w:rsidRDefault="00B123D5" w:rsidP="00DA385A">
      <w:pPr>
        <w:widowControl w:val="0"/>
        <w:numPr>
          <w:ilvl w:val="12"/>
          <w:numId w:val="0"/>
        </w:numPr>
        <w:suppressLineNumbers/>
        <w:ind w:right="-2"/>
        <w:rPr>
          <w:noProof/>
          <w:szCs w:val="22"/>
        </w:rPr>
      </w:pPr>
      <w:r w:rsidRPr="00CE729B">
        <w:rPr>
          <w:szCs w:val="22"/>
        </w:rPr>
        <w:t xml:space="preserve">Detaljnije informacije o ovom lijeku dostupne su na </w:t>
      </w:r>
      <w:r w:rsidR="00653944" w:rsidRPr="00CE729B">
        <w:rPr>
          <w:szCs w:val="22"/>
        </w:rPr>
        <w:t xml:space="preserve">internetskoj </w:t>
      </w:r>
      <w:r w:rsidRPr="00CE729B">
        <w:rPr>
          <w:szCs w:val="22"/>
        </w:rPr>
        <w:t xml:space="preserve">stranici Europske agencije za lijekove </w:t>
      </w:r>
      <w:r w:rsidR="00E215E7">
        <w:rPr>
          <w:noProof/>
          <w:szCs w:val="22"/>
        </w:rPr>
        <w:fldChar w:fldCharType="begin"/>
      </w:r>
      <w:r w:rsidR="00E215E7">
        <w:rPr>
          <w:noProof/>
          <w:szCs w:val="22"/>
        </w:rPr>
        <w:instrText>HYPERLINK "</w:instrText>
      </w:r>
      <w:r w:rsidR="00E215E7" w:rsidRPr="00E215E7">
        <w:rPr>
          <w:noProof/>
          <w:szCs w:val="22"/>
        </w:rPr>
        <w:instrText>http</w:instrText>
      </w:r>
      <w:ins w:id="867" w:author="Author">
        <w:r w:rsidR="00E215E7" w:rsidRPr="00E215E7">
          <w:rPr>
            <w:noProof/>
            <w:szCs w:val="22"/>
          </w:rPr>
          <w:instrText>s</w:instrText>
        </w:r>
      </w:ins>
      <w:r w:rsidR="00E215E7" w:rsidRPr="00E215E7">
        <w:rPr>
          <w:noProof/>
          <w:szCs w:val="22"/>
        </w:rPr>
        <w:instrText>://www.ema.europa.eu</w:instrText>
      </w:r>
      <w:r w:rsidR="00E215E7">
        <w:rPr>
          <w:noProof/>
          <w:szCs w:val="22"/>
        </w:rPr>
        <w:instrText>"</w:instrText>
      </w:r>
      <w:r w:rsidR="00E215E7">
        <w:rPr>
          <w:noProof/>
          <w:szCs w:val="22"/>
        </w:rPr>
      </w:r>
      <w:r w:rsidR="00E215E7">
        <w:rPr>
          <w:noProof/>
          <w:szCs w:val="22"/>
        </w:rPr>
        <w:fldChar w:fldCharType="separate"/>
      </w:r>
      <w:r w:rsidR="00E215E7" w:rsidRPr="009A290A">
        <w:rPr>
          <w:rStyle w:val="Hyperlink"/>
          <w:szCs w:val="22"/>
        </w:rPr>
        <w:t>http</w:t>
      </w:r>
      <w:ins w:id="868" w:author="Author">
        <w:r w:rsidR="00E215E7" w:rsidRPr="009A290A">
          <w:rPr>
            <w:rStyle w:val="Hyperlink"/>
            <w:szCs w:val="22"/>
          </w:rPr>
          <w:t>s</w:t>
        </w:r>
      </w:ins>
      <w:r w:rsidR="00E215E7" w:rsidRPr="009A290A">
        <w:rPr>
          <w:rStyle w:val="Hyperlink"/>
          <w:szCs w:val="22"/>
        </w:rPr>
        <w:t>://www.ema.europa.eu</w:t>
      </w:r>
      <w:r w:rsidR="00E215E7">
        <w:rPr>
          <w:noProof/>
          <w:szCs w:val="22"/>
        </w:rPr>
        <w:fldChar w:fldCharType="end"/>
      </w:r>
      <w:r w:rsidRPr="00CE729B">
        <w:rPr>
          <w:szCs w:val="22"/>
        </w:rPr>
        <w:t>.</w:t>
      </w:r>
    </w:p>
    <w:p w14:paraId="46B18B00" w14:textId="77777777" w:rsidR="00B123D5" w:rsidRPr="00CE729B" w:rsidRDefault="00DE36A1" w:rsidP="00DA385A">
      <w:pPr>
        <w:widowControl w:val="0"/>
        <w:suppressLineNumbers/>
        <w:jc w:val="center"/>
        <w:rPr>
          <w:noProof/>
          <w:szCs w:val="22"/>
        </w:rPr>
      </w:pPr>
      <w:r w:rsidRPr="00CE729B">
        <w:rPr>
          <w:noProof/>
          <w:szCs w:val="22"/>
        </w:rPr>
        <w:br w:type="page"/>
      </w:r>
    </w:p>
    <w:p w14:paraId="242E4A4E" w14:textId="77777777" w:rsidR="00DE36A1" w:rsidRPr="00CE729B" w:rsidRDefault="00DE36A1" w:rsidP="00DE36A1">
      <w:pPr>
        <w:rPr>
          <w:szCs w:val="22"/>
        </w:rPr>
      </w:pPr>
    </w:p>
    <w:p w14:paraId="1EE55ADE" w14:textId="77777777" w:rsidR="00DE36A1" w:rsidRPr="00CE729B" w:rsidRDefault="00DE36A1" w:rsidP="00DE36A1">
      <w:pPr>
        <w:rPr>
          <w:szCs w:val="22"/>
        </w:rPr>
      </w:pPr>
    </w:p>
    <w:p w14:paraId="5FDBC9E4" w14:textId="77777777" w:rsidR="00DE36A1" w:rsidRPr="00CE729B" w:rsidRDefault="00DE36A1" w:rsidP="00DE36A1">
      <w:pPr>
        <w:rPr>
          <w:szCs w:val="22"/>
        </w:rPr>
      </w:pPr>
    </w:p>
    <w:p w14:paraId="0DDD2877" w14:textId="77777777" w:rsidR="00DE36A1" w:rsidRPr="00CE729B" w:rsidRDefault="00DE36A1" w:rsidP="00DE36A1">
      <w:pPr>
        <w:rPr>
          <w:szCs w:val="22"/>
        </w:rPr>
      </w:pPr>
    </w:p>
    <w:p w14:paraId="786621A3" w14:textId="77777777" w:rsidR="00DE36A1" w:rsidRPr="00CE729B" w:rsidRDefault="00DE36A1" w:rsidP="00DE36A1">
      <w:pPr>
        <w:rPr>
          <w:szCs w:val="22"/>
        </w:rPr>
      </w:pPr>
    </w:p>
    <w:p w14:paraId="01256434" w14:textId="77777777" w:rsidR="00DE36A1" w:rsidRPr="00CE729B" w:rsidRDefault="00DE36A1" w:rsidP="00DE36A1">
      <w:pPr>
        <w:rPr>
          <w:szCs w:val="22"/>
        </w:rPr>
      </w:pPr>
    </w:p>
    <w:p w14:paraId="1281C748" w14:textId="77777777" w:rsidR="00DE36A1" w:rsidRPr="00CE729B" w:rsidRDefault="00DE36A1" w:rsidP="00DE36A1">
      <w:pPr>
        <w:rPr>
          <w:szCs w:val="22"/>
        </w:rPr>
      </w:pPr>
    </w:p>
    <w:p w14:paraId="17C6C4F7" w14:textId="77777777" w:rsidR="00DE36A1" w:rsidRPr="00CE729B" w:rsidRDefault="00DE36A1" w:rsidP="00DE36A1">
      <w:pPr>
        <w:rPr>
          <w:szCs w:val="22"/>
        </w:rPr>
      </w:pPr>
    </w:p>
    <w:p w14:paraId="3F7EF25D" w14:textId="77777777" w:rsidR="00DE36A1" w:rsidRPr="00CE729B" w:rsidRDefault="00DE36A1" w:rsidP="00DE36A1">
      <w:pPr>
        <w:rPr>
          <w:szCs w:val="22"/>
        </w:rPr>
      </w:pPr>
    </w:p>
    <w:p w14:paraId="0424A594" w14:textId="77777777" w:rsidR="00DE36A1" w:rsidRPr="00CE729B" w:rsidRDefault="00DE36A1" w:rsidP="00DE36A1">
      <w:pPr>
        <w:rPr>
          <w:szCs w:val="22"/>
        </w:rPr>
      </w:pPr>
    </w:p>
    <w:p w14:paraId="0CF0DB03" w14:textId="77777777" w:rsidR="00DE36A1" w:rsidRPr="00CE729B" w:rsidRDefault="00DE36A1" w:rsidP="00DE36A1">
      <w:pPr>
        <w:rPr>
          <w:szCs w:val="22"/>
        </w:rPr>
      </w:pPr>
    </w:p>
    <w:p w14:paraId="0F0EB711" w14:textId="77777777" w:rsidR="00DE36A1" w:rsidRPr="00CE729B" w:rsidRDefault="00DE36A1" w:rsidP="00DE36A1">
      <w:pPr>
        <w:rPr>
          <w:szCs w:val="22"/>
        </w:rPr>
      </w:pPr>
    </w:p>
    <w:p w14:paraId="4291CAC3" w14:textId="77777777" w:rsidR="00DE36A1" w:rsidRPr="00CE729B" w:rsidRDefault="00DE36A1" w:rsidP="00DE36A1">
      <w:pPr>
        <w:rPr>
          <w:szCs w:val="22"/>
        </w:rPr>
      </w:pPr>
    </w:p>
    <w:p w14:paraId="6E1C6E88" w14:textId="77777777" w:rsidR="00DE36A1" w:rsidRPr="00CE729B" w:rsidRDefault="00DE36A1" w:rsidP="00DE36A1">
      <w:pPr>
        <w:rPr>
          <w:szCs w:val="22"/>
        </w:rPr>
      </w:pPr>
    </w:p>
    <w:p w14:paraId="53C9537D" w14:textId="77777777" w:rsidR="00DE36A1" w:rsidRPr="00CE729B" w:rsidRDefault="00DE36A1" w:rsidP="00DE36A1">
      <w:pPr>
        <w:tabs>
          <w:tab w:val="left" w:pos="567"/>
        </w:tabs>
        <w:spacing w:line="260" w:lineRule="exact"/>
        <w:jc w:val="center"/>
        <w:rPr>
          <w:b/>
          <w:szCs w:val="22"/>
          <w:shd w:val="clear" w:color="auto" w:fill="00FFFF"/>
          <w:lang w:eastAsia="en-US"/>
        </w:rPr>
      </w:pPr>
    </w:p>
    <w:p w14:paraId="6D94B474" w14:textId="77777777" w:rsidR="00DE36A1" w:rsidRPr="00CE729B" w:rsidRDefault="00DE36A1" w:rsidP="00DE36A1">
      <w:pPr>
        <w:tabs>
          <w:tab w:val="left" w:pos="567"/>
        </w:tabs>
        <w:spacing w:line="260" w:lineRule="exact"/>
        <w:jc w:val="center"/>
        <w:rPr>
          <w:b/>
          <w:szCs w:val="22"/>
          <w:shd w:val="clear" w:color="auto" w:fill="00FFFF"/>
          <w:lang w:eastAsia="en-US"/>
        </w:rPr>
      </w:pPr>
    </w:p>
    <w:p w14:paraId="7CDBC25E" w14:textId="77777777" w:rsidR="00DE36A1" w:rsidRPr="00CE729B" w:rsidRDefault="00DE36A1" w:rsidP="00DE36A1">
      <w:pPr>
        <w:tabs>
          <w:tab w:val="left" w:pos="567"/>
        </w:tabs>
        <w:spacing w:line="260" w:lineRule="exact"/>
        <w:jc w:val="center"/>
        <w:rPr>
          <w:b/>
          <w:szCs w:val="22"/>
          <w:shd w:val="clear" w:color="auto" w:fill="00FFFF"/>
          <w:lang w:eastAsia="en-US"/>
        </w:rPr>
      </w:pPr>
    </w:p>
    <w:p w14:paraId="15BC96A6" w14:textId="77777777" w:rsidR="00DE36A1" w:rsidRPr="00CE729B" w:rsidRDefault="00DE36A1" w:rsidP="00DE36A1">
      <w:pPr>
        <w:tabs>
          <w:tab w:val="left" w:pos="567"/>
        </w:tabs>
        <w:spacing w:line="260" w:lineRule="exact"/>
        <w:jc w:val="center"/>
        <w:rPr>
          <w:b/>
          <w:szCs w:val="22"/>
          <w:shd w:val="clear" w:color="auto" w:fill="00FFFF"/>
          <w:lang w:eastAsia="en-US"/>
        </w:rPr>
      </w:pPr>
    </w:p>
    <w:p w14:paraId="7EEC1393" w14:textId="77777777" w:rsidR="00DE36A1" w:rsidRDefault="00DE36A1" w:rsidP="00DE36A1">
      <w:pPr>
        <w:tabs>
          <w:tab w:val="left" w:pos="567"/>
        </w:tabs>
        <w:spacing w:line="260" w:lineRule="exact"/>
        <w:jc w:val="center"/>
        <w:rPr>
          <w:b/>
          <w:szCs w:val="22"/>
          <w:shd w:val="clear" w:color="auto" w:fill="00FFFF"/>
          <w:lang w:eastAsia="en-US"/>
        </w:rPr>
      </w:pPr>
    </w:p>
    <w:p w14:paraId="41B7F439" w14:textId="77777777" w:rsidR="00FD7382" w:rsidRPr="00CE729B" w:rsidRDefault="00FD7382" w:rsidP="00DE36A1">
      <w:pPr>
        <w:tabs>
          <w:tab w:val="left" w:pos="567"/>
        </w:tabs>
        <w:spacing w:line="260" w:lineRule="exact"/>
        <w:jc w:val="center"/>
        <w:rPr>
          <w:b/>
          <w:szCs w:val="22"/>
          <w:shd w:val="clear" w:color="auto" w:fill="00FFFF"/>
          <w:lang w:eastAsia="en-US"/>
        </w:rPr>
      </w:pPr>
    </w:p>
    <w:p w14:paraId="4921186E" w14:textId="77777777" w:rsidR="00DE36A1" w:rsidRPr="00CE729B" w:rsidRDefault="00DE36A1" w:rsidP="00DE36A1">
      <w:pPr>
        <w:tabs>
          <w:tab w:val="left" w:pos="567"/>
        </w:tabs>
        <w:spacing w:line="260" w:lineRule="exact"/>
        <w:jc w:val="center"/>
        <w:rPr>
          <w:b/>
          <w:szCs w:val="22"/>
          <w:shd w:val="clear" w:color="auto" w:fill="00FFFF"/>
          <w:lang w:eastAsia="en-US"/>
        </w:rPr>
      </w:pPr>
    </w:p>
    <w:p w14:paraId="15B3191E" w14:textId="77777777" w:rsidR="00DE36A1" w:rsidRPr="00CE729B" w:rsidRDefault="00DE36A1" w:rsidP="00DE36A1">
      <w:pPr>
        <w:tabs>
          <w:tab w:val="left" w:pos="567"/>
        </w:tabs>
        <w:spacing w:line="260" w:lineRule="exact"/>
        <w:jc w:val="center"/>
        <w:rPr>
          <w:b/>
          <w:szCs w:val="22"/>
          <w:shd w:val="clear" w:color="auto" w:fill="00FFFF"/>
          <w:lang w:eastAsia="en-US"/>
        </w:rPr>
      </w:pPr>
    </w:p>
    <w:p w14:paraId="12D74F9F" w14:textId="77777777" w:rsidR="00DE36A1" w:rsidRPr="00CE729B" w:rsidRDefault="00DE36A1" w:rsidP="00DE36A1">
      <w:pPr>
        <w:tabs>
          <w:tab w:val="left" w:pos="567"/>
        </w:tabs>
        <w:spacing w:line="260" w:lineRule="exact"/>
        <w:jc w:val="center"/>
        <w:rPr>
          <w:b/>
          <w:szCs w:val="22"/>
          <w:shd w:val="clear" w:color="auto" w:fill="00FFFF"/>
          <w:lang w:eastAsia="en-US"/>
        </w:rPr>
      </w:pPr>
    </w:p>
    <w:p w14:paraId="69163152" w14:textId="77777777" w:rsidR="00DE36A1" w:rsidRPr="00CE729B" w:rsidRDefault="004F0C04" w:rsidP="00432992">
      <w:pPr>
        <w:tabs>
          <w:tab w:val="left" w:pos="567"/>
        </w:tabs>
        <w:spacing w:line="260" w:lineRule="exact"/>
        <w:ind w:right="-1"/>
        <w:jc w:val="center"/>
        <w:rPr>
          <w:b/>
          <w:szCs w:val="22"/>
          <w:lang w:eastAsia="en-US"/>
        </w:rPr>
      </w:pPr>
      <w:r w:rsidRPr="00CE729B">
        <w:rPr>
          <w:b/>
          <w:szCs w:val="22"/>
          <w:lang w:eastAsia="en-US"/>
        </w:rPr>
        <w:t xml:space="preserve">PRILOG </w:t>
      </w:r>
      <w:r w:rsidR="00DE36A1" w:rsidRPr="00CE729B">
        <w:rPr>
          <w:b/>
          <w:szCs w:val="22"/>
          <w:lang w:eastAsia="en-US"/>
        </w:rPr>
        <w:t>II</w:t>
      </w:r>
      <w:r w:rsidRPr="00CE729B">
        <w:rPr>
          <w:b/>
          <w:szCs w:val="22"/>
          <w:lang w:eastAsia="en-US"/>
        </w:rPr>
        <w:t>.</w:t>
      </w:r>
    </w:p>
    <w:p w14:paraId="136EF73A" w14:textId="77777777" w:rsidR="00DE36A1" w:rsidRPr="00CE729B" w:rsidRDefault="00DE36A1" w:rsidP="00DE36A1">
      <w:pPr>
        <w:tabs>
          <w:tab w:val="left" w:pos="567"/>
        </w:tabs>
        <w:spacing w:line="260" w:lineRule="exact"/>
        <w:ind w:right="1416"/>
        <w:rPr>
          <w:szCs w:val="22"/>
          <w:shd w:val="clear" w:color="auto" w:fill="00FFFF"/>
          <w:lang w:eastAsia="en-US"/>
        </w:rPr>
      </w:pPr>
    </w:p>
    <w:p w14:paraId="230F16C8" w14:textId="77777777" w:rsidR="00DE36A1" w:rsidRPr="00CE729B" w:rsidRDefault="00DE36A1" w:rsidP="00DE36A1">
      <w:pPr>
        <w:tabs>
          <w:tab w:val="left" w:pos="567"/>
        </w:tabs>
        <w:spacing w:line="260" w:lineRule="exact"/>
        <w:ind w:left="1701" w:right="1416" w:hanging="708"/>
        <w:rPr>
          <w:b/>
          <w:szCs w:val="22"/>
          <w:lang w:eastAsia="en-US"/>
        </w:rPr>
      </w:pPr>
      <w:r w:rsidRPr="00CE729B">
        <w:rPr>
          <w:b/>
          <w:szCs w:val="22"/>
          <w:lang w:eastAsia="en-US"/>
        </w:rPr>
        <w:t>A.</w:t>
      </w:r>
      <w:r w:rsidRPr="00CE729B">
        <w:rPr>
          <w:b/>
          <w:szCs w:val="22"/>
          <w:lang w:eastAsia="en-US"/>
        </w:rPr>
        <w:tab/>
        <w:t>PROIZVOĐAČ BIOLOŠKE DJELATNE TVARI I PROIZVOĐAČ ODGOVORAN ZA PUŠTANJE SERIJE LIJEKA U PROMET</w:t>
      </w:r>
    </w:p>
    <w:p w14:paraId="14E9BEAA" w14:textId="77777777" w:rsidR="00DE36A1" w:rsidRPr="00CE729B" w:rsidRDefault="00DE36A1" w:rsidP="00DE36A1">
      <w:pPr>
        <w:tabs>
          <w:tab w:val="left" w:pos="567"/>
        </w:tabs>
        <w:spacing w:line="260" w:lineRule="exact"/>
        <w:ind w:left="567" w:hanging="567"/>
        <w:rPr>
          <w:b/>
          <w:szCs w:val="22"/>
          <w:lang w:eastAsia="en-US"/>
        </w:rPr>
      </w:pPr>
    </w:p>
    <w:p w14:paraId="66444896" w14:textId="77777777" w:rsidR="00DE36A1" w:rsidRPr="00CE729B" w:rsidRDefault="00DE36A1" w:rsidP="00DE36A1">
      <w:pPr>
        <w:tabs>
          <w:tab w:val="left" w:pos="567"/>
        </w:tabs>
        <w:spacing w:line="260" w:lineRule="exact"/>
        <w:ind w:left="1701" w:right="1418" w:hanging="709"/>
        <w:rPr>
          <w:b/>
          <w:szCs w:val="22"/>
          <w:lang w:eastAsia="en-US"/>
        </w:rPr>
      </w:pPr>
      <w:r w:rsidRPr="00CE729B">
        <w:rPr>
          <w:b/>
          <w:szCs w:val="22"/>
          <w:lang w:eastAsia="en-US"/>
        </w:rPr>
        <w:t>B.</w:t>
      </w:r>
      <w:r w:rsidRPr="00CE729B">
        <w:rPr>
          <w:b/>
          <w:szCs w:val="22"/>
          <w:lang w:eastAsia="en-US"/>
        </w:rPr>
        <w:tab/>
        <w:t>UVJETI ILI OGRANIČENJA VEZANI UZ OPSKRBU I PRIMJENU</w:t>
      </w:r>
    </w:p>
    <w:p w14:paraId="64A1919C" w14:textId="77777777" w:rsidR="00DE36A1" w:rsidRPr="00CE729B" w:rsidRDefault="00DE36A1" w:rsidP="00DE36A1">
      <w:pPr>
        <w:tabs>
          <w:tab w:val="left" w:pos="567"/>
        </w:tabs>
        <w:spacing w:line="260" w:lineRule="exact"/>
        <w:ind w:left="567" w:hanging="567"/>
        <w:rPr>
          <w:b/>
          <w:szCs w:val="22"/>
          <w:lang w:eastAsia="en-US"/>
        </w:rPr>
      </w:pPr>
    </w:p>
    <w:p w14:paraId="255BF5D3" w14:textId="77777777" w:rsidR="00DE36A1" w:rsidRPr="00CE729B" w:rsidRDefault="00DE36A1" w:rsidP="00DE36A1">
      <w:pPr>
        <w:tabs>
          <w:tab w:val="left" w:pos="567"/>
        </w:tabs>
        <w:spacing w:line="260" w:lineRule="exact"/>
        <w:ind w:left="1701" w:right="1559" w:hanging="709"/>
        <w:rPr>
          <w:b/>
          <w:szCs w:val="22"/>
          <w:lang w:eastAsia="en-US"/>
        </w:rPr>
      </w:pPr>
      <w:r w:rsidRPr="00CE729B">
        <w:rPr>
          <w:b/>
          <w:szCs w:val="22"/>
          <w:lang w:eastAsia="en-US"/>
        </w:rPr>
        <w:t>C.</w:t>
      </w:r>
      <w:r w:rsidRPr="00CE729B">
        <w:rPr>
          <w:b/>
          <w:szCs w:val="22"/>
          <w:lang w:eastAsia="en-US"/>
        </w:rPr>
        <w:tab/>
        <w:t>OSTALI UVJETI I ZAHTJEVI ODOBRENJA ZA STAVLJANJE LIJEKA U PROMET</w:t>
      </w:r>
    </w:p>
    <w:p w14:paraId="53F2658F" w14:textId="77777777" w:rsidR="00DE36A1" w:rsidRPr="00CE729B" w:rsidRDefault="00DE36A1" w:rsidP="00DE36A1">
      <w:pPr>
        <w:tabs>
          <w:tab w:val="left" w:pos="567"/>
        </w:tabs>
        <w:spacing w:line="260" w:lineRule="exact"/>
        <w:ind w:left="1701" w:right="1559" w:hanging="709"/>
        <w:rPr>
          <w:b/>
          <w:szCs w:val="22"/>
          <w:lang w:eastAsia="en-US"/>
        </w:rPr>
      </w:pPr>
    </w:p>
    <w:p w14:paraId="152F0AD9" w14:textId="77777777" w:rsidR="00DE36A1" w:rsidRPr="00CE729B" w:rsidRDefault="00DE36A1" w:rsidP="00597585">
      <w:pPr>
        <w:tabs>
          <w:tab w:val="left" w:pos="567"/>
        </w:tabs>
        <w:spacing w:line="260" w:lineRule="exact"/>
        <w:ind w:left="1701" w:right="1416" w:hanging="708"/>
        <w:rPr>
          <w:b/>
          <w:szCs w:val="22"/>
          <w:lang w:eastAsia="en-US"/>
        </w:rPr>
      </w:pPr>
      <w:r w:rsidRPr="00CE729B">
        <w:rPr>
          <w:b/>
          <w:szCs w:val="22"/>
          <w:lang w:eastAsia="en-US"/>
        </w:rPr>
        <w:t>D.</w:t>
      </w:r>
      <w:r w:rsidRPr="00CE729B">
        <w:rPr>
          <w:b/>
          <w:szCs w:val="22"/>
          <w:lang w:eastAsia="en-US"/>
        </w:rPr>
        <w:tab/>
        <w:t xml:space="preserve">UVJETI ILI OGRANIČENJA VEZANI UZ SIGURNU I UČINKOVITU PRIMJENU LIJEKA  </w:t>
      </w:r>
    </w:p>
    <w:p w14:paraId="48BFEFE3" w14:textId="77777777" w:rsidR="00DE36A1" w:rsidRPr="00CE729B" w:rsidRDefault="00DE36A1" w:rsidP="00597585">
      <w:pPr>
        <w:tabs>
          <w:tab w:val="left" w:pos="567"/>
        </w:tabs>
        <w:spacing w:line="260" w:lineRule="exact"/>
        <w:ind w:left="1701" w:right="1416" w:hanging="708"/>
        <w:rPr>
          <w:b/>
          <w:szCs w:val="22"/>
          <w:lang w:eastAsia="en-US"/>
        </w:rPr>
      </w:pPr>
    </w:p>
    <w:p w14:paraId="0662B521" w14:textId="77777777" w:rsidR="00DE36A1" w:rsidRPr="00CE729B" w:rsidRDefault="00FE6E78" w:rsidP="00FE6E78">
      <w:pPr>
        <w:pStyle w:val="AnnexHeading"/>
        <w:rPr>
          <w:lang w:eastAsia="en-US"/>
        </w:rPr>
      </w:pPr>
      <w:r w:rsidRPr="00CE729B">
        <w:rPr>
          <w:lang w:eastAsia="en-US"/>
        </w:rPr>
        <w:br w:type="page"/>
      </w:r>
      <w:r w:rsidR="00DE36A1" w:rsidRPr="00CE729B">
        <w:rPr>
          <w:lang w:eastAsia="en-US"/>
        </w:rPr>
        <w:t>A.</w:t>
      </w:r>
      <w:r w:rsidR="00DE36A1" w:rsidRPr="00CE729B">
        <w:rPr>
          <w:lang w:eastAsia="en-US"/>
        </w:rPr>
        <w:tab/>
        <w:t>PROIZVOĐAČ BIOLOŠKE DJELATNE TVARI I PROIZVOĐAČ ODGOVORAN ZA PUŠTANJE SERIJE LIJEKA U PROMET</w:t>
      </w:r>
    </w:p>
    <w:p w14:paraId="13CB686A" w14:textId="77777777" w:rsidR="00DE36A1" w:rsidRPr="00CE729B" w:rsidRDefault="00DE36A1" w:rsidP="00DE36A1">
      <w:pPr>
        <w:tabs>
          <w:tab w:val="left" w:pos="567"/>
        </w:tabs>
        <w:spacing w:line="260" w:lineRule="exact"/>
        <w:ind w:right="1416"/>
        <w:rPr>
          <w:szCs w:val="22"/>
          <w:shd w:val="clear" w:color="auto" w:fill="00FFFF"/>
          <w:lang w:eastAsia="en-US"/>
        </w:rPr>
      </w:pPr>
    </w:p>
    <w:p w14:paraId="7D717189" w14:textId="77777777" w:rsidR="00DE36A1" w:rsidRPr="00CE729B" w:rsidRDefault="00DE36A1" w:rsidP="00DE36A1">
      <w:pPr>
        <w:tabs>
          <w:tab w:val="left" w:pos="567"/>
        </w:tabs>
        <w:spacing w:line="260" w:lineRule="exact"/>
        <w:rPr>
          <w:szCs w:val="22"/>
          <w:u w:val="single"/>
          <w:shd w:val="clear" w:color="auto" w:fill="00FFFF"/>
          <w:lang w:eastAsia="en-US"/>
        </w:rPr>
      </w:pPr>
      <w:r w:rsidRPr="00CE729B">
        <w:rPr>
          <w:szCs w:val="22"/>
          <w:u w:val="single"/>
          <w:lang w:eastAsia="en-US"/>
        </w:rPr>
        <w:t>Naziv i adresa proizvođača biološke djelatne tvari</w:t>
      </w:r>
    </w:p>
    <w:p w14:paraId="041D9C78" w14:textId="77777777" w:rsidR="00DE36A1" w:rsidRPr="00CE729B" w:rsidRDefault="00DE36A1" w:rsidP="00DE36A1">
      <w:pPr>
        <w:tabs>
          <w:tab w:val="left" w:pos="567"/>
        </w:tabs>
        <w:spacing w:line="260" w:lineRule="exact"/>
        <w:ind w:right="1416"/>
        <w:rPr>
          <w:szCs w:val="22"/>
          <w:shd w:val="clear" w:color="auto" w:fill="00FFFF"/>
          <w:lang w:eastAsia="en-US"/>
        </w:rPr>
      </w:pPr>
    </w:p>
    <w:p w14:paraId="7F085945" w14:textId="77777777" w:rsidR="00DE36A1" w:rsidRDefault="00DE36A1" w:rsidP="00DE36A1">
      <w:pPr>
        <w:tabs>
          <w:tab w:val="left" w:pos="567"/>
        </w:tabs>
        <w:spacing w:line="260" w:lineRule="exact"/>
        <w:rPr>
          <w:szCs w:val="22"/>
          <w:lang w:eastAsia="en-US"/>
        </w:rPr>
      </w:pPr>
      <w:r w:rsidRPr="00CE729B">
        <w:rPr>
          <w:szCs w:val="22"/>
          <w:lang w:eastAsia="en-US"/>
        </w:rPr>
        <w:t>Lonza Ltd.</w:t>
      </w:r>
      <w:r w:rsidRPr="00CE729B">
        <w:rPr>
          <w:szCs w:val="22"/>
          <w:lang w:eastAsia="en-US"/>
        </w:rPr>
        <w:br/>
        <w:t>Lonzastrasse</w:t>
      </w:r>
      <w:r w:rsidRPr="00CE729B">
        <w:rPr>
          <w:szCs w:val="22"/>
          <w:lang w:eastAsia="en-US"/>
        </w:rPr>
        <w:br/>
        <w:t>CH-3930 Visp</w:t>
      </w:r>
      <w:r w:rsidRPr="00CE729B">
        <w:rPr>
          <w:szCs w:val="22"/>
          <w:lang w:eastAsia="en-US"/>
        </w:rPr>
        <w:br/>
        <w:t>Švicarska</w:t>
      </w:r>
    </w:p>
    <w:p w14:paraId="7E559650" w14:textId="77777777" w:rsidR="00442DC6" w:rsidRDefault="00442DC6" w:rsidP="00442DC6">
      <w:pPr>
        <w:tabs>
          <w:tab w:val="left" w:pos="567"/>
        </w:tabs>
        <w:spacing w:line="260" w:lineRule="exact"/>
        <w:rPr>
          <w:bCs/>
          <w:noProof/>
          <w:szCs w:val="22"/>
          <w:lang w:val="de-CH" w:eastAsia="en-US"/>
        </w:rPr>
      </w:pPr>
    </w:p>
    <w:p w14:paraId="34746AC8" w14:textId="77777777" w:rsidR="00442DC6" w:rsidRPr="00B953B0" w:rsidRDefault="00442DC6" w:rsidP="00442DC6">
      <w:pPr>
        <w:tabs>
          <w:tab w:val="left" w:pos="567"/>
        </w:tabs>
        <w:spacing w:line="260" w:lineRule="exact"/>
        <w:rPr>
          <w:bCs/>
          <w:noProof/>
          <w:szCs w:val="22"/>
          <w:lang w:val="de-CH" w:eastAsia="en-US"/>
        </w:rPr>
      </w:pPr>
      <w:r w:rsidRPr="00B953B0">
        <w:rPr>
          <w:bCs/>
          <w:noProof/>
          <w:szCs w:val="22"/>
          <w:lang w:val="de-CH" w:eastAsia="en-US"/>
        </w:rPr>
        <w:t>F. Hoffmann</w:t>
      </w:r>
      <w:r>
        <w:rPr>
          <w:bCs/>
          <w:noProof/>
          <w:szCs w:val="22"/>
          <w:lang w:val="de-CH" w:eastAsia="en-US"/>
        </w:rPr>
        <w:t xml:space="preserve"> </w:t>
      </w:r>
      <w:r w:rsidRPr="00B953B0">
        <w:rPr>
          <w:bCs/>
          <w:noProof/>
          <w:szCs w:val="22"/>
          <w:lang w:val="de-CH" w:eastAsia="en-US"/>
        </w:rPr>
        <w:t>La Roche AG</w:t>
      </w:r>
    </w:p>
    <w:p w14:paraId="71314DE6" w14:textId="77777777" w:rsidR="00442DC6" w:rsidRPr="00B953B0" w:rsidRDefault="00442DC6" w:rsidP="00442DC6">
      <w:pPr>
        <w:tabs>
          <w:tab w:val="left" w:pos="567"/>
        </w:tabs>
        <w:spacing w:line="260" w:lineRule="exact"/>
        <w:rPr>
          <w:bCs/>
          <w:noProof/>
          <w:szCs w:val="22"/>
          <w:lang w:val="de-CH" w:eastAsia="en-US"/>
        </w:rPr>
      </w:pPr>
      <w:r w:rsidRPr="00B953B0">
        <w:rPr>
          <w:bCs/>
          <w:noProof/>
          <w:szCs w:val="22"/>
          <w:lang w:val="de-CH" w:eastAsia="en-US"/>
        </w:rPr>
        <w:t>Grenzacherstrasse 124</w:t>
      </w:r>
    </w:p>
    <w:p w14:paraId="0B866931" w14:textId="7A079FD6" w:rsidR="00442DC6" w:rsidRPr="00B953B0" w:rsidRDefault="00442DC6" w:rsidP="00442DC6">
      <w:pPr>
        <w:tabs>
          <w:tab w:val="left" w:pos="567"/>
        </w:tabs>
        <w:spacing w:line="260" w:lineRule="exact"/>
        <w:rPr>
          <w:bCs/>
          <w:noProof/>
          <w:szCs w:val="22"/>
          <w:lang w:val="de-CH" w:eastAsia="en-US"/>
        </w:rPr>
      </w:pPr>
      <w:r>
        <w:rPr>
          <w:bCs/>
          <w:noProof/>
          <w:szCs w:val="22"/>
          <w:lang w:val="de-CH" w:eastAsia="en-US"/>
        </w:rPr>
        <w:t>CH-</w:t>
      </w:r>
      <w:del w:id="869" w:author="Author">
        <w:r w:rsidRPr="00B953B0" w:rsidDel="001D690A">
          <w:rPr>
            <w:bCs/>
            <w:noProof/>
            <w:szCs w:val="22"/>
            <w:lang w:val="de-CH" w:eastAsia="en-US"/>
          </w:rPr>
          <w:delText xml:space="preserve">4070 </w:delText>
        </w:r>
      </w:del>
      <w:ins w:id="870" w:author="Author">
        <w:r w:rsidR="001D690A" w:rsidRPr="00B953B0">
          <w:rPr>
            <w:bCs/>
            <w:noProof/>
            <w:szCs w:val="22"/>
            <w:lang w:val="de-CH" w:eastAsia="en-US"/>
          </w:rPr>
          <w:t>40</w:t>
        </w:r>
        <w:r w:rsidR="001D690A">
          <w:rPr>
            <w:bCs/>
            <w:noProof/>
            <w:szCs w:val="22"/>
            <w:lang w:val="de-CH" w:eastAsia="en-US"/>
          </w:rPr>
          <w:t>58</w:t>
        </w:r>
        <w:r w:rsidR="001D690A" w:rsidRPr="00B953B0">
          <w:rPr>
            <w:bCs/>
            <w:noProof/>
            <w:szCs w:val="22"/>
            <w:lang w:val="de-CH" w:eastAsia="en-US"/>
          </w:rPr>
          <w:t xml:space="preserve"> </w:t>
        </w:r>
      </w:ins>
      <w:r w:rsidRPr="00B953B0">
        <w:rPr>
          <w:bCs/>
          <w:noProof/>
          <w:szCs w:val="22"/>
          <w:lang w:val="de-CH" w:eastAsia="en-US"/>
        </w:rPr>
        <w:t>Basel</w:t>
      </w:r>
    </w:p>
    <w:p w14:paraId="3E7E415C" w14:textId="77777777" w:rsidR="00442DC6" w:rsidRPr="00CE729B" w:rsidRDefault="00442DC6" w:rsidP="00DE36A1">
      <w:pPr>
        <w:tabs>
          <w:tab w:val="left" w:pos="567"/>
        </w:tabs>
        <w:spacing w:line="260" w:lineRule="exact"/>
        <w:rPr>
          <w:szCs w:val="22"/>
          <w:lang w:eastAsia="en-US"/>
        </w:rPr>
      </w:pPr>
      <w:r>
        <w:rPr>
          <w:noProof/>
          <w:szCs w:val="22"/>
          <w:lang w:val="de-CH" w:eastAsia="en-US"/>
        </w:rPr>
        <w:t>Švicarska</w:t>
      </w:r>
    </w:p>
    <w:p w14:paraId="0C9E47FB" w14:textId="77777777" w:rsidR="00DE36A1" w:rsidRPr="00CE729B" w:rsidRDefault="00DE36A1" w:rsidP="00DE36A1">
      <w:pPr>
        <w:tabs>
          <w:tab w:val="left" w:pos="567"/>
        </w:tabs>
        <w:spacing w:line="260" w:lineRule="exact"/>
        <w:rPr>
          <w:szCs w:val="22"/>
          <w:lang w:eastAsia="en-US"/>
        </w:rPr>
      </w:pPr>
    </w:p>
    <w:p w14:paraId="2F3C2EB1" w14:textId="77777777" w:rsidR="00DE36A1" w:rsidRPr="00CE729B" w:rsidRDefault="00DE36A1" w:rsidP="00DE36A1">
      <w:pPr>
        <w:tabs>
          <w:tab w:val="left" w:pos="567"/>
        </w:tabs>
        <w:spacing w:line="260" w:lineRule="exact"/>
        <w:rPr>
          <w:szCs w:val="22"/>
          <w:u w:val="single"/>
          <w:lang w:eastAsia="en-US"/>
        </w:rPr>
      </w:pPr>
      <w:r w:rsidRPr="00CE729B">
        <w:rPr>
          <w:szCs w:val="22"/>
          <w:u w:val="single"/>
          <w:lang w:eastAsia="en-US"/>
        </w:rPr>
        <w:t>Naziv i adresa proizvođača odgovornog za puštanje serije lijeka u promet</w:t>
      </w:r>
    </w:p>
    <w:p w14:paraId="32D81338" w14:textId="77777777" w:rsidR="00DE36A1" w:rsidRPr="00CE729B" w:rsidRDefault="00DE36A1" w:rsidP="00DE36A1">
      <w:pPr>
        <w:tabs>
          <w:tab w:val="left" w:pos="567"/>
        </w:tabs>
        <w:spacing w:line="260" w:lineRule="exact"/>
        <w:rPr>
          <w:szCs w:val="22"/>
          <w:shd w:val="clear" w:color="auto" w:fill="00FFFF"/>
          <w:lang w:eastAsia="en-US"/>
        </w:rPr>
      </w:pPr>
    </w:p>
    <w:p w14:paraId="266619CC" w14:textId="161F7C44" w:rsidR="00DE36A1" w:rsidRPr="00CE729B" w:rsidRDefault="00DE36A1" w:rsidP="00DE36A1">
      <w:pPr>
        <w:tabs>
          <w:tab w:val="left" w:pos="567"/>
        </w:tabs>
        <w:spacing w:line="260" w:lineRule="exact"/>
        <w:rPr>
          <w:szCs w:val="22"/>
          <w:lang w:eastAsia="en-US"/>
        </w:rPr>
      </w:pPr>
      <w:r w:rsidRPr="00CE729B">
        <w:rPr>
          <w:szCs w:val="22"/>
          <w:lang w:eastAsia="en-US"/>
        </w:rPr>
        <w:t>Roche Pharma AG</w:t>
      </w:r>
      <w:r w:rsidRPr="00CE729B">
        <w:rPr>
          <w:szCs w:val="22"/>
          <w:lang w:eastAsia="en-US"/>
        </w:rPr>
        <w:br/>
        <w:t>Emil-Barell-Strasse 1</w:t>
      </w:r>
      <w:r w:rsidRPr="00CE729B">
        <w:rPr>
          <w:szCs w:val="22"/>
          <w:lang w:eastAsia="en-US"/>
        </w:rPr>
        <w:br/>
      </w:r>
      <w:del w:id="871" w:author="Author">
        <w:r w:rsidRPr="00CE729B" w:rsidDel="00E1080F">
          <w:rPr>
            <w:szCs w:val="22"/>
            <w:lang w:eastAsia="en-US"/>
          </w:rPr>
          <w:delText>D-</w:delText>
        </w:r>
      </w:del>
      <w:r w:rsidRPr="00CE729B">
        <w:rPr>
          <w:szCs w:val="22"/>
          <w:lang w:eastAsia="en-US"/>
        </w:rPr>
        <w:t>79639 Grenzach-Whylen</w:t>
      </w:r>
      <w:r w:rsidRPr="00CE729B">
        <w:rPr>
          <w:szCs w:val="22"/>
          <w:lang w:eastAsia="en-US"/>
        </w:rPr>
        <w:br/>
        <w:t>Njemačka</w:t>
      </w:r>
    </w:p>
    <w:p w14:paraId="35F86168" w14:textId="77777777" w:rsidR="00DE36A1" w:rsidRPr="00CE729B" w:rsidRDefault="00DE36A1" w:rsidP="00DE36A1">
      <w:pPr>
        <w:tabs>
          <w:tab w:val="left" w:pos="567"/>
        </w:tabs>
        <w:spacing w:line="260" w:lineRule="exact"/>
        <w:rPr>
          <w:szCs w:val="22"/>
          <w:shd w:val="clear" w:color="auto" w:fill="00FFFF"/>
          <w:lang w:eastAsia="en-US"/>
        </w:rPr>
      </w:pPr>
    </w:p>
    <w:p w14:paraId="14BD9266" w14:textId="77777777" w:rsidR="00DE36A1" w:rsidRPr="00CE729B" w:rsidRDefault="00DE36A1" w:rsidP="00DE36A1">
      <w:pPr>
        <w:tabs>
          <w:tab w:val="left" w:pos="567"/>
        </w:tabs>
        <w:spacing w:line="260" w:lineRule="exact"/>
        <w:rPr>
          <w:szCs w:val="22"/>
          <w:shd w:val="clear" w:color="auto" w:fill="00FFFF"/>
          <w:lang w:eastAsia="en-US"/>
        </w:rPr>
      </w:pPr>
      <w:r w:rsidRPr="00CE729B">
        <w:rPr>
          <w:szCs w:val="22"/>
          <w:lang w:eastAsia="en-US"/>
        </w:rPr>
        <w:t>Na tiskanoj uputi o lijeku mora se navesti naziv i adresa proizvođača odgovornog za puštanje navedene serije u promet.</w:t>
      </w:r>
    </w:p>
    <w:p w14:paraId="47A60EB3" w14:textId="77777777" w:rsidR="00DE36A1" w:rsidRPr="00CE729B" w:rsidRDefault="00DE36A1" w:rsidP="00DE36A1">
      <w:pPr>
        <w:tabs>
          <w:tab w:val="left" w:pos="567"/>
        </w:tabs>
        <w:spacing w:line="260" w:lineRule="exact"/>
        <w:rPr>
          <w:szCs w:val="22"/>
          <w:shd w:val="clear" w:color="auto" w:fill="00FFFF"/>
          <w:lang w:eastAsia="en-US"/>
        </w:rPr>
      </w:pPr>
    </w:p>
    <w:p w14:paraId="488EB2FB" w14:textId="77777777" w:rsidR="00DE36A1" w:rsidRPr="00CE729B" w:rsidRDefault="00DE36A1" w:rsidP="00DE36A1">
      <w:pPr>
        <w:tabs>
          <w:tab w:val="left" w:pos="567"/>
        </w:tabs>
        <w:spacing w:line="260" w:lineRule="exact"/>
        <w:rPr>
          <w:szCs w:val="22"/>
          <w:shd w:val="clear" w:color="auto" w:fill="00FFFF"/>
          <w:lang w:eastAsia="en-US"/>
        </w:rPr>
      </w:pPr>
    </w:p>
    <w:p w14:paraId="25752BBD" w14:textId="77777777" w:rsidR="00DE36A1" w:rsidRPr="00CE729B" w:rsidRDefault="00DE36A1" w:rsidP="00FE6E78">
      <w:pPr>
        <w:pStyle w:val="AnnexHeading"/>
        <w:rPr>
          <w:shd w:val="clear" w:color="auto" w:fill="00FFFF"/>
          <w:lang w:eastAsia="en-US"/>
        </w:rPr>
      </w:pPr>
      <w:bookmarkStart w:id="872" w:name="OLE_LINK2"/>
      <w:r w:rsidRPr="00CE729B">
        <w:rPr>
          <w:lang w:eastAsia="en-US"/>
        </w:rPr>
        <w:t>B.</w:t>
      </w:r>
      <w:bookmarkEnd w:id="872"/>
      <w:r w:rsidRPr="00CE729B">
        <w:rPr>
          <w:lang w:eastAsia="en-US"/>
        </w:rPr>
        <w:tab/>
        <w:t>UVJETI ILI OGRANIČENJA VEZANI UZ OPSKRBU I PRIMJENU</w:t>
      </w:r>
    </w:p>
    <w:p w14:paraId="1B1BC25C" w14:textId="77777777" w:rsidR="00DE36A1" w:rsidRPr="00CE729B" w:rsidRDefault="00DE36A1" w:rsidP="00DE36A1">
      <w:pPr>
        <w:tabs>
          <w:tab w:val="left" w:pos="567"/>
        </w:tabs>
        <w:spacing w:line="260" w:lineRule="exact"/>
        <w:rPr>
          <w:szCs w:val="22"/>
          <w:shd w:val="clear" w:color="auto" w:fill="00FFFF"/>
          <w:lang w:eastAsia="en-US"/>
        </w:rPr>
      </w:pPr>
    </w:p>
    <w:p w14:paraId="12FC0EF4" w14:textId="31E3FA98" w:rsidR="00DE36A1" w:rsidRPr="00CE729B" w:rsidRDefault="00DE36A1" w:rsidP="00DE36A1">
      <w:pPr>
        <w:tabs>
          <w:tab w:val="left" w:pos="567"/>
        </w:tabs>
        <w:spacing w:line="260" w:lineRule="exact"/>
        <w:rPr>
          <w:szCs w:val="22"/>
          <w:lang w:eastAsia="en-US"/>
        </w:rPr>
      </w:pPr>
      <w:r w:rsidRPr="00CE729B">
        <w:rPr>
          <w:szCs w:val="22"/>
          <w:lang w:eastAsia="en-US"/>
        </w:rPr>
        <w:t xml:space="preserve">Lijek se izdaje na ograničeni recept (vidjeti </w:t>
      </w:r>
      <w:r w:rsidR="004F0C04" w:rsidRPr="00CE729B">
        <w:rPr>
          <w:szCs w:val="22"/>
          <w:lang w:eastAsia="en-US"/>
        </w:rPr>
        <w:t xml:space="preserve">Prilog </w:t>
      </w:r>
      <w:r w:rsidRPr="00CE729B">
        <w:rPr>
          <w:szCs w:val="22"/>
          <w:lang w:eastAsia="en-US"/>
        </w:rPr>
        <w:t>I</w:t>
      </w:r>
      <w:r w:rsidR="00457BF6">
        <w:rPr>
          <w:szCs w:val="22"/>
          <w:lang w:eastAsia="en-US"/>
        </w:rPr>
        <w:t>.</w:t>
      </w:r>
      <w:r w:rsidRPr="00CE729B">
        <w:rPr>
          <w:szCs w:val="22"/>
          <w:lang w:eastAsia="en-US"/>
        </w:rPr>
        <w:t>: Sažetak opisa svojstava lijeka, dio</w:t>
      </w:r>
      <w:ins w:id="873" w:author="Author">
        <w:r w:rsidR="007167CB">
          <w:rPr>
            <w:szCs w:val="22"/>
            <w:lang w:eastAsia="en-US"/>
          </w:rPr>
          <w:t> </w:t>
        </w:r>
      </w:ins>
      <w:del w:id="874" w:author="Author">
        <w:r w:rsidRPr="00CE729B" w:rsidDel="007167CB">
          <w:rPr>
            <w:szCs w:val="22"/>
            <w:lang w:eastAsia="en-US"/>
          </w:rPr>
          <w:delText xml:space="preserve"> </w:delText>
        </w:r>
      </w:del>
      <w:r w:rsidRPr="00CE729B">
        <w:rPr>
          <w:szCs w:val="22"/>
          <w:lang w:eastAsia="en-US"/>
        </w:rPr>
        <w:t>4.2).</w:t>
      </w:r>
    </w:p>
    <w:p w14:paraId="6AD65DB6" w14:textId="77777777" w:rsidR="00DE36A1" w:rsidRPr="00CE729B" w:rsidRDefault="00DE36A1" w:rsidP="00DE36A1">
      <w:pPr>
        <w:tabs>
          <w:tab w:val="left" w:pos="567"/>
        </w:tabs>
        <w:spacing w:line="260" w:lineRule="exact"/>
        <w:rPr>
          <w:szCs w:val="22"/>
          <w:shd w:val="clear" w:color="auto" w:fill="00FFFF"/>
          <w:lang w:eastAsia="en-US"/>
        </w:rPr>
      </w:pPr>
    </w:p>
    <w:p w14:paraId="3CD5FC5D" w14:textId="77777777" w:rsidR="00DE36A1" w:rsidRPr="00CE729B" w:rsidRDefault="00DE36A1" w:rsidP="00DE36A1">
      <w:pPr>
        <w:tabs>
          <w:tab w:val="left" w:pos="567"/>
        </w:tabs>
        <w:spacing w:line="260" w:lineRule="exact"/>
        <w:rPr>
          <w:b/>
          <w:bCs/>
          <w:szCs w:val="22"/>
          <w:shd w:val="clear" w:color="auto" w:fill="00FFFF"/>
          <w:lang w:eastAsia="en-US"/>
        </w:rPr>
      </w:pPr>
    </w:p>
    <w:p w14:paraId="783F4F54" w14:textId="77777777" w:rsidR="00DE36A1" w:rsidRPr="00CE729B" w:rsidRDefault="00DE36A1" w:rsidP="00FE6E78">
      <w:pPr>
        <w:pStyle w:val="AnnexHeading"/>
        <w:rPr>
          <w:shd w:val="clear" w:color="auto" w:fill="00FFFF"/>
          <w:lang w:eastAsia="en-US"/>
        </w:rPr>
      </w:pPr>
      <w:r w:rsidRPr="00CE729B">
        <w:rPr>
          <w:lang w:eastAsia="en-US"/>
        </w:rPr>
        <w:t xml:space="preserve">C. </w:t>
      </w:r>
      <w:r w:rsidRPr="00CE729B">
        <w:rPr>
          <w:lang w:eastAsia="en-US"/>
        </w:rPr>
        <w:tab/>
        <w:t>OSTALI UVJETI I ZAHTJEVI ODOBRENJA ZA STAVLJANJE LIJEKA U PROMET</w:t>
      </w:r>
    </w:p>
    <w:p w14:paraId="2FD337A9" w14:textId="77777777" w:rsidR="00DE36A1" w:rsidRPr="00CE729B" w:rsidRDefault="00DE36A1" w:rsidP="00DE36A1">
      <w:pPr>
        <w:tabs>
          <w:tab w:val="left" w:pos="567"/>
        </w:tabs>
        <w:spacing w:line="260" w:lineRule="exact"/>
        <w:ind w:right="-1"/>
        <w:rPr>
          <w:iCs/>
          <w:szCs w:val="22"/>
          <w:u w:val="single"/>
          <w:shd w:val="clear" w:color="auto" w:fill="00FFFF"/>
          <w:lang w:eastAsia="en-US"/>
        </w:rPr>
      </w:pPr>
    </w:p>
    <w:p w14:paraId="550B28D5" w14:textId="677F94FC" w:rsidR="00DE36A1" w:rsidRPr="000670A6" w:rsidRDefault="00813B1F">
      <w:pPr>
        <w:pStyle w:val="ListParagraph"/>
        <w:numPr>
          <w:ilvl w:val="0"/>
          <w:numId w:val="52"/>
        </w:numPr>
        <w:tabs>
          <w:tab w:val="left" w:pos="-153"/>
          <w:tab w:val="left" w:pos="0"/>
        </w:tabs>
        <w:suppressAutoHyphens/>
        <w:autoSpaceDN w:val="0"/>
        <w:spacing w:line="260" w:lineRule="exact"/>
        <w:ind w:left="426"/>
        <w:rPr>
          <w:b/>
          <w:szCs w:val="22"/>
          <w:shd w:val="clear" w:color="auto" w:fill="00FFFF"/>
          <w:lang w:eastAsia="en-US"/>
          <w:rPrChange w:id="875" w:author="Author">
            <w:rPr>
              <w:shd w:val="clear" w:color="auto" w:fill="00FFFF"/>
              <w:lang w:eastAsia="en-US"/>
            </w:rPr>
          </w:rPrChange>
        </w:rPr>
        <w:pPrChange w:id="876" w:author="Author">
          <w:pPr>
            <w:tabs>
              <w:tab w:val="left" w:pos="-153"/>
              <w:tab w:val="left" w:pos="0"/>
            </w:tabs>
            <w:suppressAutoHyphens/>
            <w:autoSpaceDN w:val="0"/>
            <w:spacing w:line="260" w:lineRule="exact"/>
            <w:ind w:left="567" w:hanging="567"/>
          </w:pPr>
        </w:pPrChange>
      </w:pPr>
      <w:del w:id="877" w:author="Author">
        <w:r w:rsidRPr="00CE729B" w:rsidDel="00C53E2D">
          <w:sym w:font="Symbol" w:char="F0B7"/>
        </w:r>
        <w:r w:rsidRPr="00C53E2D" w:rsidDel="00C53E2D">
          <w:rPr>
            <w:szCs w:val="22"/>
          </w:rPr>
          <w:tab/>
        </w:r>
      </w:del>
      <w:r w:rsidR="00DE36A1" w:rsidRPr="000670A6">
        <w:rPr>
          <w:b/>
          <w:szCs w:val="22"/>
          <w:lang w:eastAsia="en-US"/>
          <w:rPrChange w:id="878" w:author="Author">
            <w:rPr>
              <w:lang w:eastAsia="en-US"/>
            </w:rPr>
          </w:rPrChange>
        </w:rPr>
        <w:t>Periodička izvješća o neškodljivosti</w:t>
      </w:r>
      <w:r w:rsidR="00457BF6" w:rsidRPr="000670A6">
        <w:rPr>
          <w:b/>
          <w:szCs w:val="22"/>
          <w:lang w:eastAsia="en-US"/>
          <w:rPrChange w:id="879" w:author="Author">
            <w:rPr>
              <w:lang w:eastAsia="en-US"/>
            </w:rPr>
          </w:rPrChange>
        </w:rPr>
        <w:t xml:space="preserve"> lijeka (PSUR-evi)</w:t>
      </w:r>
    </w:p>
    <w:p w14:paraId="282A5670" w14:textId="77777777" w:rsidR="00DE36A1" w:rsidRPr="00CE729B" w:rsidRDefault="00DE36A1" w:rsidP="00DE36A1">
      <w:pPr>
        <w:tabs>
          <w:tab w:val="left" w:pos="0"/>
          <w:tab w:val="left" w:pos="567"/>
        </w:tabs>
        <w:spacing w:line="260" w:lineRule="exact"/>
        <w:ind w:right="567"/>
        <w:rPr>
          <w:shd w:val="clear" w:color="auto" w:fill="00FFFF"/>
          <w:lang w:eastAsia="en-US"/>
        </w:rPr>
      </w:pPr>
    </w:p>
    <w:p w14:paraId="7B42BF1B" w14:textId="77777777" w:rsidR="00DE36A1" w:rsidRPr="00CE729B" w:rsidRDefault="000848D3" w:rsidP="00597585">
      <w:pPr>
        <w:tabs>
          <w:tab w:val="left" w:pos="567"/>
        </w:tabs>
        <w:rPr>
          <w:szCs w:val="22"/>
          <w:lang w:eastAsia="en-US"/>
        </w:rPr>
      </w:pPr>
      <w:r w:rsidRPr="00CE729B">
        <w:rPr>
          <w:noProof/>
          <w:szCs w:val="22"/>
        </w:rPr>
        <w:t xml:space="preserve">Zahtjevi za podnošenje </w:t>
      </w:r>
      <w:r w:rsidR="008C76C9">
        <w:t>PSUR-eva</w:t>
      </w:r>
      <w:r w:rsidR="008C76C9" w:rsidRPr="00C737D9">
        <w:t xml:space="preserve"> </w:t>
      </w:r>
      <w:r w:rsidRPr="00CE729B">
        <w:rPr>
          <w:noProof/>
          <w:szCs w:val="22"/>
        </w:rPr>
        <w:t>za ovaj lijek definirani su u referentnom popisu datuma</w:t>
      </w:r>
      <w:r w:rsidRPr="00CE729B">
        <w:rPr>
          <w:i/>
          <w:noProof/>
          <w:szCs w:val="22"/>
        </w:rPr>
        <w:t xml:space="preserve"> </w:t>
      </w:r>
      <w:r w:rsidRPr="00CE729B">
        <w:rPr>
          <w:noProof/>
          <w:szCs w:val="22"/>
        </w:rPr>
        <w:t>EU (EURD popis) predviđen</w:t>
      </w:r>
      <w:r w:rsidR="004F0C04" w:rsidRPr="00CE729B">
        <w:rPr>
          <w:noProof/>
          <w:szCs w:val="22"/>
        </w:rPr>
        <w:t>o</w:t>
      </w:r>
      <w:r w:rsidRPr="00CE729B">
        <w:rPr>
          <w:noProof/>
          <w:szCs w:val="22"/>
        </w:rPr>
        <w:t>m člankom 107</w:t>
      </w:r>
      <w:r w:rsidR="004F0C04" w:rsidRPr="00CE729B">
        <w:rPr>
          <w:noProof/>
          <w:szCs w:val="22"/>
        </w:rPr>
        <w:t>.</w:t>
      </w:r>
      <w:r w:rsidRPr="00CE729B">
        <w:rPr>
          <w:noProof/>
          <w:szCs w:val="22"/>
        </w:rPr>
        <w:t>c stavkom 7</w:t>
      </w:r>
      <w:r w:rsidR="004F0C04" w:rsidRPr="00CE729B">
        <w:rPr>
          <w:noProof/>
          <w:szCs w:val="22"/>
        </w:rPr>
        <w:t>.</w:t>
      </w:r>
      <w:r w:rsidRPr="00CE729B">
        <w:rPr>
          <w:noProof/>
          <w:szCs w:val="22"/>
        </w:rPr>
        <w:t xml:space="preserve"> Direktive 2001/83/EZ i svim sljedećim </w:t>
      </w:r>
      <w:r w:rsidR="004F0C04" w:rsidRPr="00CE729B">
        <w:rPr>
          <w:noProof/>
          <w:szCs w:val="22"/>
        </w:rPr>
        <w:t xml:space="preserve">ažuriranim verzijama </w:t>
      </w:r>
      <w:r w:rsidRPr="00CE729B">
        <w:rPr>
          <w:noProof/>
          <w:szCs w:val="22"/>
        </w:rPr>
        <w:t>objavljenim</w:t>
      </w:r>
      <w:r w:rsidR="004F0C04" w:rsidRPr="00CE729B">
        <w:rPr>
          <w:noProof/>
          <w:szCs w:val="22"/>
        </w:rPr>
        <w:t>a</w:t>
      </w:r>
      <w:r w:rsidRPr="00CE729B">
        <w:rPr>
          <w:noProof/>
          <w:szCs w:val="22"/>
        </w:rPr>
        <w:t xml:space="preserve"> na europskom internetskom portalu za lijekove.</w:t>
      </w:r>
    </w:p>
    <w:p w14:paraId="4AAA6665" w14:textId="77777777" w:rsidR="00DE36A1" w:rsidRPr="00CE729B" w:rsidRDefault="00DE36A1" w:rsidP="00DE36A1">
      <w:pPr>
        <w:tabs>
          <w:tab w:val="left" w:pos="567"/>
        </w:tabs>
        <w:spacing w:line="260" w:lineRule="exact"/>
        <w:ind w:right="-1"/>
        <w:rPr>
          <w:u w:val="single"/>
          <w:shd w:val="clear" w:color="auto" w:fill="00FFFF"/>
          <w:lang w:eastAsia="en-US"/>
        </w:rPr>
      </w:pPr>
    </w:p>
    <w:p w14:paraId="062706A3" w14:textId="77777777" w:rsidR="00DE36A1" w:rsidRPr="00CE729B" w:rsidRDefault="00DE36A1" w:rsidP="00DE36A1">
      <w:pPr>
        <w:tabs>
          <w:tab w:val="left" w:pos="567"/>
        </w:tabs>
        <w:spacing w:line="260" w:lineRule="exact"/>
        <w:ind w:right="-1"/>
        <w:rPr>
          <w:u w:val="single"/>
          <w:shd w:val="clear" w:color="auto" w:fill="00FFFF"/>
          <w:lang w:eastAsia="en-US"/>
        </w:rPr>
      </w:pPr>
    </w:p>
    <w:p w14:paraId="22365BCE" w14:textId="77777777" w:rsidR="00DE36A1" w:rsidRPr="00CE729B" w:rsidRDefault="00DE36A1" w:rsidP="00FE6E78">
      <w:pPr>
        <w:pStyle w:val="AnnexHeading"/>
        <w:rPr>
          <w:shd w:val="clear" w:color="auto" w:fill="00FFFF"/>
          <w:lang w:eastAsia="en-US"/>
        </w:rPr>
      </w:pPr>
      <w:r w:rsidRPr="00CE729B">
        <w:rPr>
          <w:lang w:eastAsia="en-US"/>
        </w:rPr>
        <w:t>D.</w:t>
      </w:r>
      <w:r w:rsidRPr="00CE729B">
        <w:rPr>
          <w:lang w:eastAsia="en-US"/>
        </w:rPr>
        <w:tab/>
        <w:t>UVJETI ILI OGRANIČENJA VEZANI UZ SIGURNU I UČINKOVITU PRIMJENU LIJEKA</w:t>
      </w:r>
      <w:r w:rsidRPr="00CE729B">
        <w:rPr>
          <w:shd w:val="clear" w:color="auto" w:fill="00FFFF"/>
          <w:lang w:eastAsia="en-US"/>
        </w:rPr>
        <w:t xml:space="preserve">  </w:t>
      </w:r>
    </w:p>
    <w:p w14:paraId="1A6CB758" w14:textId="77777777" w:rsidR="00DE36A1" w:rsidRPr="00CE729B" w:rsidRDefault="00DE36A1" w:rsidP="00DE36A1">
      <w:pPr>
        <w:tabs>
          <w:tab w:val="left" w:pos="567"/>
        </w:tabs>
        <w:spacing w:line="260" w:lineRule="exact"/>
        <w:ind w:right="-1"/>
        <w:rPr>
          <w:u w:val="single"/>
          <w:shd w:val="clear" w:color="auto" w:fill="00FFFF"/>
          <w:lang w:eastAsia="en-US"/>
        </w:rPr>
      </w:pPr>
    </w:p>
    <w:p w14:paraId="57C265B6" w14:textId="26443643" w:rsidR="00DE36A1" w:rsidRPr="000670A6" w:rsidRDefault="00813B1F">
      <w:pPr>
        <w:pStyle w:val="ListParagraph"/>
        <w:numPr>
          <w:ilvl w:val="0"/>
          <w:numId w:val="52"/>
        </w:numPr>
        <w:tabs>
          <w:tab w:val="left" w:pos="-153"/>
          <w:tab w:val="left" w:pos="0"/>
        </w:tabs>
        <w:suppressAutoHyphens/>
        <w:autoSpaceDN w:val="0"/>
        <w:spacing w:line="260" w:lineRule="exact"/>
        <w:ind w:left="426"/>
        <w:rPr>
          <w:b/>
          <w:shd w:val="clear" w:color="auto" w:fill="00FFFF"/>
          <w:lang w:eastAsia="en-US"/>
          <w:rPrChange w:id="880" w:author="Author">
            <w:rPr>
              <w:shd w:val="clear" w:color="auto" w:fill="00FFFF"/>
              <w:lang w:eastAsia="en-US"/>
            </w:rPr>
          </w:rPrChange>
        </w:rPr>
        <w:pPrChange w:id="881" w:author="Author">
          <w:pPr>
            <w:tabs>
              <w:tab w:val="left" w:pos="-153"/>
              <w:tab w:val="left" w:pos="0"/>
            </w:tabs>
            <w:suppressAutoHyphens/>
            <w:autoSpaceDN w:val="0"/>
            <w:spacing w:line="260" w:lineRule="exact"/>
            <w:ind w:left="567" w:hanging="567"/>
          </w:pPr>
        </w:pPrChange>
      </w:pPr>
      <w:del w:id="882" w:author="Author">
        <w:r w:rsidRPr="00CE729B" w:rsidDel="00C53E2D">
          <w:rPr>
            <w:szCs w:val="22"/>
          </w:rPr>
          <w:sym w:font="Symbol" w:char="F0B7"/>
        </w:r>
        <w:r w:rsidRPr="00C53E2D" w:rsidDel="00C53E2D">
          <w:rPr>
            <w:szCs w:val="22"/>
          </w:rPr>
          <w:tab/>
        </w:r>
      </w:del>
      <w:r w:rsidR="00DE36A1" w:rsidRPr="000670A6">
        <w:rPr>
          <w:b/>
          <w:lang w:eastAsia="en-US"/>
          <w:rPrChange w:id="883" w:author="Author">
            <w:rPr>
              <w:lang w:eastAsia="en-US"/>
            </w:rPr>
          </w:rPrChange>
        </w:rPr>
        <w:t>Plan upravljanja rizikom (RMP)</w:t>
      </w:r>
    </w:p>
    <w:p w14:paraId="57C4E08A" w14:textId="77777777" w:rsidR="00DE36A1" w:rsidRPr="00CE729B" w:rsidRDefault="00DE36A1" w:rsidP="00DE36A1">
      <w:pPr>
        <w:tabs>
          <w:tab w:val="left" w:pos="567"/>
        </w:tabs>
        <w:spacing w:line="260" w:lineRule="exact"/>
        <w:ind w:left="720" w:right="-1"/>
        <w:rPr>
          <w:b/>
          <w:shd w:val="clear" w:color="auto" w:fill="00FFFF"/>
          <w:lang w:eastAsia="en-US"/>
        </w:rPr>
      </w:pPr>
    </w:p>
    <w:p w14:paraId="36E6FDC7" w14:textId="77777777" w:rsidR="00DE36A1" w:rsidRPr="00CE729B" w:rsidRDefault="00DE36A1" w:rsidP="00597585">
      <w:pPr>
        <w:tabs>
          <w:tab w:val="left" w:pos="567"/>
        </w:tabs>
        <w:rPr>
          <w:szCs w:val="22"/>
          <w:lang w:eastAsia="en-US"/>
        </w:rPr>
      </w:pPr>
      <w:r w:rsidRPr="00CE729B">
        <w:rPr>
          <w:szCs w:val="22"/>
          <w:lang w:eastAsia="en-US"/>
        </w:rPr>
        <w:t xml:space="preserve">Nositelj odobrenja obavljat će </w:t>
      </w:r>
      <w:r w:rsidR="00666BB3" w:rsidRPr="00CE729B">
        <w:rPr>
          <w:szCs w:val="22"/>
          <w:lang w:eastAsia="en-US"/>
        </w:rPr>
        <w:t xml:space="preserve">zadane </w:t>
      </w:r>
      <w:r w:rsidRPr="00CE729B">
        <w:rPr>
          <w:szCs w:val="22"/>
          <w:lang w:eastAsia="en-US"/>
        </w:rPr>
        <w:t>farmakovigilancijske aktivnosti i intervencije, detaljno objašnjene u dogovorenom Planu upravljanja rizikom</w:t>
      </w:r>
      <w:r w:rsidR="00666BB3" w:rsidRPr="00CE729B">
        <w:rPr>
          <w:szCs w:val="22"/>
          <w:lang w:eastAsia="en-US"/>
        </w:rPr>
        <w:t xml:space="preserve"> (RMP)</w:t>
      </w:r>
      <w:r w:rsidRPr="00CE729B">
        <w:rPr>
          <w:szCs w:val="22"/>
          <w:lang w:eastAsia="en-US"/>
        </w:rPr>
        <w:t xml:space="preserve">, koji </w:t>
      </w:r>
      <w:r w:rsidR="00666BB3" w:rsidRPr="00CE729B">
        <w:rPr>
          <w:szCs w:val="22"/>
          <w:lang w:eastAsia="en-US"/>
        </w:rPr>
        <w:t>se nalazi</w:t>
      </w:r>
      <w:r w:rsidRPr="00CE729B">
        <w:rPr>
          <w:szCs w:val="22"/>
          <w:lang w:eastAsia="en-US"/>
        </w:rPr>
        <w:t xml:space="preserve"> u Modulu 1.8.2 Odobrenja za stavljanje lijeka u promet, te svim sljedećim dogovorenim </w:t>
      </w:r>
      <w:r w:rsidR="00666BB3" w:rsidRPr="00CE729B">
        <w:rPr>
          <w:szCs w:val="22"/>
          <w:lang w:eastAsia="en-US"/>
        </w:rPr>
        <w:t>ažuriranim verzijama RMP-a</w:t>
      </w:r>
      <w:r w:rsidRPr="00CE729B">
        <w:rPr>
          <w:szCs w:val="22"/>
          <w:lang w:eastAsia="en-US"/>
        </w:rPr>
        <w:t>.</w:t>
      </w:r>
    </w:p>
    <w:p w14:paraId="56A2877E" w14:textId="77777777" w:rsidR="00DE36A1" w:rsidRPr="00CE729B" w:rsidRDefault="00DE36A1" w:rsidP="00597585">
      <w:pPr>
        <w:tabs>
          <w:tab w:val="left" w:pos="567"/>
        </w:tabs>
        <w:ind w:right="-1"/>
        <w:rPr>
          <w:iCs/>
          <w:szCs w:val="22"/>
          <w:shd w:val="clear" w:color="auto" w:fill="00FFFF"/>
          <w:lang w:eastAsia="en-US"/>
        </w:rPr>
      </w:pPr>
    </w:p>
    <w:p w14:paraId="3434E290" w14:textId="77777777" w:rsidR="00DE36A1" w:rsidRPr="00CE729B" w:rsidRDefault="00666BB3" w:rsidP="00FE6E78">
      <w:pPr>
        <w:keepNext/>
        <w:keepLines/>
        <w:tabs>
          <w:tab w:val="left" w:pos="567"/>
        </w:tabs>
        <w:rPr>
          <w:szCs w:val="22"/>
          <w:lang w:eastAsia="en-US"/>
        </w:rPr>
      </w:pPr>
      <w:r w:rsidRPr="00CE729B">
        <w:rPr>
          <w:szCs w:val="22"/>
          <w:lang w:eastAsia="en-US"/>
        </w:rPr>
        <w:t xml:space="preserve">Ažurirani </w:t>
      </w:r>
      <w:r w:rsidR="00DE36A1" w:rsidRPr="00CE729B">
        <w:rPr>
          <w:szCs w:val="22"/>
          <w:lang w:eastAsia="en-US"/>
        </w:rPr>
        <w:t>RMP treba dostaviti:</w:t>
      </w:r>
    </w:p>
    <w:p w14:paraId="6BE47677" w14:textId="48782711" w:rsidR="00DE36A1" w:rsidRPr="00C53E2D" w:rsidRDefault="00813B1F">
      <w:pPr>
        <w:pStyle w:val="ListParagraph"/>
        <w:keepNext/>
        <w:keepLines/>
        <w:numPr>
          <w:ilvl w:val="0"/>
          <w:numId w:val="52"/>
        </w:numPr>
        <w:tabs>
          <w:tab w:val="left" w:pos="-153"/>
          <w:tab w:val="left" w:pos="0"/>
        </w:tabs>
        <w:suppressAutoHyphens/>
        <w:autoSpaceDN w:val="0"/>
        <w:rPr>
          <w:iCs/>
          <w:szCs w:val="22"/>
          <w:shd w:val="clear" w:color="auto" w:fill="00FFFF"/>
          <w:lang w:eastAsia="en-US"/>
        </w:rPr>
        <w:pPrChange w:id="884" w:author="Author">
          <w:pPr>
            <w:keepNext/>
            <w:keepLines/>
            <w:tabs>
              <w:tab w:val="left" w:pos="-153"/>
              <w:tab w:val="left" w:pos="0"/>
            </w:tabs>
            <w:suppressAutoHyphens/>
            <w:autoSpaceDN w:val="0"/>
            <w:ind w:left="567" w:hanging="210"/>
          </w:pPr>
        </w:pPrChange>
      </w:pPr>
      <w:del w:id="885" w:author="Author">
        <w:r w:rsidRPr="00CE729B" w:rsidDel="00C53E2D">
          <w:sym w:font="Symbol" w:char="F0B7"/>
        </w:r>
        <w:r w:rsidRPr="00C53E2D" w:rsidDel="00C53E2D">
          <w:rPr>
            <w:szCs w:val="22"/>
          </w:rPr>
          <w:tab/>
        </w:r>
      </w:del>
      <w:r w:rsidR="008C76C9" w:rsidRPr="00C53E2D">
        <w:rPr>
          <w:iCs/>
          <w:szCs w:val="22"/>
          <w:lang w:eastAsia="en-US"/>
        </w:rPr>
        <w:t xml:space="preserve">na </w:t>
      </w:r>
      <w:r w:rsidR="00DE36A1" w:rsidRPr="00C53E2D">
        <w:rPr>
          <w:iCs/>
          <w:szCs w:val="22"/>
          <w:lang w:eastAsia="en-US"/>
        </w:rPr>
        <w:t>zahtjev Europske agencije za lijekove;</w:t>
      </w:r>
    </w:p>
    <w:p w14:paraId="36A1B05D" w14:textId="012E3363" w:rsidR="00DE36A1" w:rsidRPr="00C53E2D" w:rsidRDefault="00813B1F">
      <w:pPr>
        <w:pStyle w:val="ListParagraph"/>
        <w:keepNext/>
        <w:keepLines/>
        <w:numPr>
          <w:ilvl w:val="0"/>
          <w:numId w:val="52"/>
        </w:numPr>
        <w:tabs>
          <w:tab w:val="left" w:pos="-153"/>
          <w:tab w:val="left" w:pos="0"/>
        </w:tabs>
        <w:suppressAutoHyphens/>
        <w:autoSpaceDN w:val="0"/>
        <w:rPr>
          <w:iCs/>
          <w:szCs w:val="22"/>
          <w:lang w:eastAsia="en-US"/>
        </w:rPr>
        <w:pPrChange w:id="886" w:author="Author">
          <w:pPr>
            <w:keepNext/>
            <w:keepLines/>
            <w:tabs>
              <w:tab w:val="left" w:pos="-153"/>
              <w:tab w:val="left" w:pos="0"/>
            </w:tabs>
            <w:suppressAutoHyphens/>
            <w:autoSpaceDN w:val="0"/>
            <w:ind w:left="567" w:hanging="210"/>
          </w:pPr>
        </w:pPrChange>
      </w:pPr>
      <w:del w:id="887" w:author="Author">
        <w:r w:rsidRPr="00CE729B" w:rsidDel="00C53E2D">
          <w:sym w:font="Symbol" w:char="F0B7"/>
        </w:r>
        <w:r w:rsidRPr="00C53E2D" w:rsidDel="00C53E2D">
          <w:rPr>
            <w:szCs w:val="22"/>
          </w:rPr>
          <w:tab/>
        </w:r>
      </w:del>
      <w:r w:rsidR="008C76C9" w:rsidRPr="00C53E2D">
        <w:rPr>
          <w:iCs/>
          <w:szCs w:val="22"/>
          <w:lang w:eastAsia="en-US"/>
        </w:rPr>
        <w:t xml:space="preserve">prilikom </w:t>
      </w:r>
      <w:r w:rsidR="00DE36A1" w:rsidRPr="00C53E2D">
        <w:rPr>
          <w:iCs/>
          <w:szCs w:val="22"/>
          <w:lang w:eastAsia="en-US"/>
        </w:rPr>
        <w:t>svake izmjene sustava za upravljanje rizi</w:t>
      </w:r>
      <w:r w:rsidR="00653944" w:rsidRPr="00C53E2D">
        <w:rPr>
          <w:iCs/>
          <w:szCs w:val="22"/>
          <w:lang w:eastAsia="en-US"/>
        </w:rPr>
        <w:t>kom</w:t>
      </w:r>
      <w:r w:rsidR="00DE36A1" w:rsidRPr="00C53E2D">
        <w:rPr>
          <w:iCs/>
          <w:szCs w:val="22"/>
          <w:lang w:eastAsia="en-US"/>
        </w:rPr>
        <w:t xml:space="preserve">, a naročito kada je ta izmjena rezultat primitka novih informacija koje mogu voditi ka značajnim izmjenama omjera korist/rizik, odnosno kada je </w:t>
      </w:r>
      <w:r w:rsidR="00666BB3" w:rsidRPr="00C53E2D">
        <w:rPr>
          <w:iCs/>
          <w:szCs w:val="22"/>
          <w:lang w:eastAsia="en-US"/>
        </w:rPr>
        <w:t>izmjena</w:t>
      </w:r>
      <w:r w:rsidR="00DE36A1" w:rsidRPr="00C53E2D">
        <w:rPr>
          <w:iCs/>
          <w:szCs w:val="22"/>
          <w:lang w:eastAsia="en-US"/>
        </w:rPr>
        <w:t xml:space="preserve"> rezultat ostvarenja nekog važnog cilja (u smislu farmakovigilancije ili </w:t>
      </w:r>
      <w:r w:rsidR="00666BB3" w:rsidRPr="00C53E2D">
        <w:rPr>
          <w:iCs/>
          <w:szCs w:val="22"/>
          <w:lang w:eastAsia="en-US"/>
        </w:rPr>
        <w:t xml:space="preserve">minimizacije </w:t>
      </w:r>
      <w:r w:rsidR="00DE36A1" w:rsidRPr="00C53E2D">
        <w:rPr>
          <w:iCs/>
          <w:szCs w:val="22"/>
          <w:lang w:eastAsia="en-US"/>
        </w:rPr>
        <w:t>rizika).</w:t>
      </w:r>
    </w:p>
    <w:p w14:paraId="73F7A072" w14:textId="77777777" w:rsidR="00DE36A1" w:rsidRPr="00CE729B" w:rsidRDefault="00DE36A1" w:rsidP="00DE36A1">
      <w:pPr>
        <w:tabs>
          <w:tab w:val="left" w:pos="567"/>
        </w:tabs>
        <w:spacing w:line="260" w:lineRule="exact"/>
        <w:ind w:right="-1"/>
        <w:rPr>
          <w:iCs/>
          <w:szCs w:val="22"/>
          <w:shd w:val="clear" w:color="auto" w:fill="00FFFF"/>
          <w:lang w:eastAsia="en-US"/>
        </w:rPr>
      </w:pPr>
    </w:p>
    <w:p w14:paraId="7DD32C3F" w14:textId="77777777" w:rsidR="00DE36A1" w:rsidRPr="00CE729B" w:rsidRDefault="00813B1F" w:rsidP="00C42DC3">
      <w:pPr>
        <w:keepNext/>
        <w:keepLines/>
        <w:tabs>
          <w:tab w:val="left" w:pos="-153"/>
          <w:tab w:val="left" w:pos="0"/>
        </w:tabs>
        <w:suppressAutoHyphens/>
        <w:autoSpaceDN w:val="0"/>
        <w:spacing w:line="260" w:lineRule="exact"/>
        <w:ind w:left="567" w:hanging="567"/>
        <w:rPr>
          <w:lang w:eastAsia="ja-JP"/>
        </w:rPr>
      </w:pPr>
      <w:r w:rsidRPr="00CE729B">
        <w:rPr>
          <w:szCs w:val="22"/>
        </w:rPr>
        <w:sym w:font="Symbol" w:char="F0B7"/>
      </w:r>
      <w:r w:rsidRPr="00CE729B">
        <w:rPr>
          <w:szCs w:val="22"/>
        </w:rPr>
        <w:tab/>
      </w:r>
      <w:r w:rsidR="00DE36A1" w:rsidRPr="00CE729B">
        <w:rPr>
          <w:b/>
          <w:szCs w:val="22"/>
          <w:lang w:eastAsia="en-US"/>
        </w:rPr>
        <w:t>Dodatne mjere minimizacije rizika</w:t>
      </w:r>
      <w:r w:rsidR="00DE36A1" w:rsidRPr="00CE729B">
        <w:rPr>
          <w:b/>
          <w:szCs w:val="22"/>
          <w:shd w:val="clear" w:color="auto" w:fill="FFFF00"/>
          <w:lang w:eastAsia="en-US"/>
        </w:rPr>
        <w:t xml:space="preserve"> </w:t>
      </w:r>
    </w:p>
    <w:p w14:paraId="29557063" w14:textId="77777777" w:rsidR="00DE36A1" w:rsidRPr="00CE729B" w:rsidRDefault="00DE36A1" w:rsidP="00C42DC3">
      <w:pPr>
        <w:keepNext/>
        <w:keepLines/>
        <w:tabs>
          <w:tab w:val="left" w:pos="567"/>
        </w:tabs>
        <w:spacing w:line="260" w:lineRule="exact"/>
        <w:ind w:right="-1"/>
        <w:rPr>
          <w:iCs/>
          <w:szCs w:val="22"/>
          <w:shd w:val="clear" w:color="auto" w:fill="00FFFF"/>
          <w:lang w:eastAsia="en-US"/>
        </w:rPr>
      </w:pPr>
    </w:p>
    <w:p w14:paraId="4DC55769" w14:textId="77777777" w:rsidR="00DE36A1" w:rsidRPr="00CE729B" w:rsidRDefault="00DE36A1" w:rsidP="00597585">
      <w:pPr>
        <w:tabs>
          <w:tab w:val="left" w:pos="567"/>
        </w:tabs>
        <w:rPr>
          <w:szCs w:val="22"/>
          <w:lang w:eastAsia="en-US"/>
        </w:rPr>
      </w:pPr>
      <w:r w:rsidRPr="00CE729B">
        <w:rPr>
          <w:szCs w:val="22"/>
          <w:lang w:eastAsia="en-US"/>
        </w:rPr>
        <w:t xml:space="preserve">Prije stavljanja lijeka </w:t>
      </w:r>
      <w:r w:rsidR="00023EEA" w:rsidRPr="00CE729B">
        <w:rPr>
          <w:szCs w:val="22"/>
          <w:lang w:eastAsia="en-US"/>
        </w:rPr>
        <w:t xml:space="preserve">Kadcyla </w:t>
      </w:r>
      <w:r w:rsidR="000301AD">
        <w:rPr>
          <w:szCs w:val="22"/>
          <w:lang w:eastAsia="en-US"/>
        </w:rPr>
        <w:t xml:space="preserve">(trastuzumab emtanzin) </w:t>
      </w:r>
      <w:r w:rsidRPr="00CE729B">
        <w:rPr>
          <w:szCs w:val="22"/>
          <w:lang w:eastAsia="en-US"/>
        </w:rPr>
        <w:t>na tržište u sv</w:t>
      </w:r>
      <w:r w:rsidR="00EF38A7" w:rsidRPr="00CE729B">
        <w:rPr>
          <w:szCs w:val="22"/>
          <w:lang w:eastAsia="en-US"/>
        </w:rPr>
        <w:t>akoj</w:t>
      </w:r>
      <w:r w:rsidRPr="00CE729B">
        <w:rPr>
          <w:szCs w:val="22"/>
          <w:lang w:eastAsia="en-US"/>
        </w:rPr>
        <w:t xml:space="preserve"> držav</w:t>
      </w:r>
      <w:r w:rsidR="00EF38A7" w:rsidRPr="00CE729B">
        <w:rPr>
          <w:szCs w:val="22"/>
          <w:lang w:eastAsia="en-US"/>
        </w:rPr>
        <w:t>i članici</w:t>
      </w:r>
      <w:r w:rsidRPr="00CE729B">
        <w:rPr>
          <w:szCs w:val="22"/>
          <w:lang w:eastAsia="en-US"/>
        </w:rPr>
        <w:t xml:space="preserve">, nositelj odobrenja </w:t>
      </w:r>
      <w:r w:rsidR="00EF38A7" w:rsidRPr="00CE729B">
        <w:rPr>
          <w:szCs w:val="22"/>
          <w:lang w:eastAsia="en-US"/>
        </w:rPr>
        <w:t>će</w:t>
      </w:r>
      <w:r w:rsidRPr="00CE729B">
        <w:rPr>
          <w:szCs w:val="22"/>
          <w:lang w:eastAsia="en-US"/>
        </w:rPr>
        <w:t xml:space="preserve"> s nacionalnim nadležnim tijelom pojedine države članice dogovoriti sadržaj i oblik edukacijskih materijala za lijek Kadcyla </w:t>
      </w:r>
      <w:r w:rsidR="000301AD">
        <w:rPr>
          <w:szCs w:val="22"/>
          <w:lang w:eastAsia="en-US"/>
        </w:rPr>
        <w:t xml:space="preserve">(trastuzumab emtanzin) </w:t>
      </w:r>
      <w:r w:rsidRPr="00CE729B">
        <w:rPr>
          <w:szCs w:val="22"/>
          <w:lang w:eastAsia="en-US"/>
        </w:rPr>
        <w:t xml:space="preserve">te komunikacijski plan. </w:t>
      </w:r>
    </w:p>
    <w:p w14:paraId="26B741FF" w14:textId="77777777" w:rsidR="00DE36A1" w:rsidRPr="00CE729B" w:rsidRDefault="00DE36A1" w:rsidP="00597585">
      <w:pPr>
        <w:tabs>
          <w:tab w:val="left" w:pos="567"/>
        </w:tabs>
        <w:rPr>
          <w:szCs w:val="22"/>
          <w:lang w:eastAsia="en-US"/>
        </w:rPr>
      </w:pPr>
    </w:p>
    <w:p w14:paraId="5F6B87DC" w14:textId="77777777" w:rsidR="00DE36A1" w:rsidRPr="00CE729B" w:rsidRDefault="00DE36A1" w:rsidP="00597585">
      <w:pPr>
        <w:tabs>
          <w:tab w:val="left" w:pos="567"/>
        </w:tabs>
        <w:rPr>
          <w:szCs w:val="22"/>
          <w:lang w:eastAsia="en-US"/>
        </w:rPr>
      </w:pPr>
      <w:r w:rsidRPr="00CE729B">
        <w:rPr>
          <w:szCs w:val="22"/>
          <w:lang w:eastAsia="en-US"/>
        </w:rPr>
        <w:t xml:space="preserve">Nositelj odobrenja mora se pobrinuti da istodobno sa stavljanjem lijeka Kadcyla </w:t>
      </w:r>
      <w:r w:rsidR="000301AD">
        <w:rPr>
          <w:szCs w:val="22"/>
          <w:lang w:eastAsia="en-US"/>
        </w:rPr>
        <w:t xml:space="preserve">(trastuzumab emtanzin) </w:t>
      </w:r>
      <w:r w:rsidRPr="00CE729B">
        <w:rPr>
          <w:szCs w:val="22"/>
          <w:lang w:eastAsia="en-US"/>
        </w:rPr>
        <w:t xml:space="preserve">na tržište svi zdravstveni </w:t>
      </w:r>
      <w:r w:rsidR="00606145" w:rsidRPr="00CE729B">
        <w:rPr>
          <w:szCs w:val="22"/>
          <w:lang w:eastAsia="en-US"/>
        </w:rPr>
        <w:t xml:space="preserve">radnici </w:t>
      </w:r>
      <w:r w:rsidRPr="00CE729B">
        <w:rPr>
          <w:szCs w:val="22"/>
          <w:lang w:eastAsia="en-US"/>
        </w:rPr>
        <w:t>koji bi mogli propisivati, izdavati ili primjenjivati lijek</w:t>
      </w:r>
      <w:r w:rsidR="00EF38A7" w:rsidRPr="00CE729B">
        <w:rPr>
          <w:szCs w:val="22"/>
          <w:lang w:eastAsia="en-US"/>
        </w:rPr>
        <w:t>ove</w:t>
      </w:r>
      <w:r w:rsidRPr="00CE729B">
        <w:rPr>
          <w:szCs w:val="22"/>
          <w:lang w:eastAsia="en-US"/>
        </w:rPr>
        <w:t xml:space="preserve"> Kadcyla </w:t>
      </w:r>
      <w:r w:rsidR="000301AD">
        <w:rPr>
          <w:szCs w:val="22"/>
          <w:lang w:eastAsia="en-US"/>
        </w:rPr>
        <w:t xml:space="preserve">(trastuzumab emtanzin) </w:t>
      </w:r>
      <w:r w:rsidRPr="00CE729B">
        <w:rPr>
          <w:szCs w:val="22"/>
          <w:lang w:eastAsia="en-US"/>
        </w:rPr>
        <w:t xml:space="preserve">i/ili Herceptin </w:t>
      </w:r>
      <w:r w:rsidR="000301AD">
        <w:rPr>
          <w:szCs w:val="22"/>
          <w:lang w:eastAsia="en-US"/>
        </w:rPr>
        <w:t xml:space="preserve">(trastuzumab) </w:t>
      </w:r>
      <w:r w:rsidRPr="00CE729B">
        <w:rPr>
          <w:szCs w:val="22"/>
          <w:lang w:eastAsia="en-US"/>
        </w:rPr>
        <w:t xml:space="preserve">dobiju edukacijski paket za zdravstvene </w:t>
      </w:r>
      <w:r w:rsidR="00606145" w:rsidRPr="00CE729B">
        <w:rPr>
          <w:szCs w:val="22"/>
          <w:lang w:eastAsia="en-US"/>
        </w:rPr>
        <w:t>radnike</w:t>
      </w:r>
      <w:r w:rsidRPr="00CE729B">
        <w:rPr>
          <w:szCs w:val="22"/>
          <w:lang w:eastAsia="en-US"/>
        </w:rPr>
        <w:t xml:space="preserve">. Taj edukacijski paket za zdravstvene </w:t>
      </w:r>
      <w:r w:rsidR="00606145" w:rsidRPr="00CE729B">
        <w:rPr>
          <w:szCs w:val="22"/>
          <w:lang w:eastAsia="en-US"/>
        </w:rPr>
        <w:t xml:space="preserve">radnike </w:t>
      </w:r>
      <w:r w:rsidRPr="00CE729B">
        <w:rPr>
          <w:szCs w:val="22"/>
          <w:lang w:eastAsia="en-US"/>
        </w:rPr>
        <w:t>mora sadržavati sljedeće:</w:t>
      </w:r>
    </w:p>
    <w:p w14:paraId="3B47F3EA" w14:textId="77777777" w:rsidR="00DE36A1" w:rsidRPr="00CE729B" w:rsidRDefault="00DE36A1" w:rsidP="00DE36A1">
      <w:pPr>
        <w:rPr>
          <w:rFonts w:eastAsia="Calibri"/>
          <w:szCs w:val="22"/>
          <w:shd w:val="clear" w:color="auto" w:fill="00FFFF"/>
          <w:lang w:eastAsia="en-US"/>
        </w:rPr>
      </w:pPr>
    </w:p>
    <w:p w14:paraId="52652E8D" w14:textId="279CFAAF" w:rsidR="00DE36A1" w:rsidRPr="00C53E2D" w:rsidRDefault="00813B1F">
      <w:pPr>
        <w:pStyle w:val="ListParagraph"/>
        <w:numPr>
          <w:ilvl w:val="0"/>
          <w:numId w:val="53"/>
        </w:numPr>
        <w:suppressAutoHyphens/>
        <w:autoSpaceDN w:val="0"/>
        <w:rPr>
          <w:rFonts w:eastAsia="Calibri"/>
          <w:szCs w:val="22"/>
          <w:shd w:val="clear" w:color="auto" w:fill="00FFFF"/>
          <w:lang w:eastAsia="en-US"/>
        </w:rPr>
        <w:pPrChange w:id="888" w:author="Author">
          <w:pPr>
            <w:suppressAutoHyphens/>
            <w:autoSpaceDN w:val="0"/>
            <w:ind w:left="763" w:hanging="360"/>
          </w:pPr>
        </w:pPrChange>
      </w:pPr>
      <w:del w:id="889" w:author="Author">
        <w:r w:rsidRPr="00CE729B" w:rsidDel="00C53E2D">
          <w:sym w:font="Symbol" w:char="F0B7"/>
        </w:r>
        <w:r w:rsidRPr="00C53E2D" w:rsidDel="00C53E2D">
          <w:rPr>
            <w:szCs w:val="22"/>
          </w:rPr>
          <w:tab/>
        </w:r>
      </w:del>
      <w:r w:rsidR="00DE36A1" w:rsidRPr="00C53E2D">
        <w:rPr>
          <w:rFonts w:eastAsia="Calibri"/>
          <w:szCs w:val="22"/>
          <w:lang w:eastAsia="en-US"/>
        </w:rPr>
        <w:t>Sažetak opisa svojstava lijeka Kadcyla</w:t>
      </w:r>
      <w:r w:rsidR="000301AD" w:rsidRPr="00C53E2D">
        <w:rPr>
          <w:rFonts w:eastAsia="Calibri"/>
          <w:szCs w:val="22"/>
          <w:lang w:eastAsia="en-US"/>
        </w:rPr>
        <w:t xml:space="preserve"> </w:t>
      </w:r>
      <w:r w:rsidR="000301AD" w:rsidRPr="00C53E2D">
        <w:rPr>
          <w:szCs w:val="22"/>
          <w:lang w:eastAsia="en-US"/>
        </w:rPr>
        <w:t>(trastuzumab emtanzin)</w:t>
      </w:r>
    </w:p>
    <w:p w14:paraId="0EB7A933" w14:textId="25B9FC1E" w:rsidR="00DE36A1" w:rsidRPr="00C53E2D" w:rsidRDefault="00813B1F">
      <w:pPr>
        <w:pStyle w:val="ListParagraph"/>
        <w:numPr>
          <w:ilvl w:val="0"/>
          <w:numId w:val="53"/>
        </w:numPr>
        <w:suppressAutoHyphens/>
        <w:autoSpaceDN w:val="0"/>
        <w:spacing w:after="200" w:line="276" w:lineRule="auto"/>
        <w:rPr>
          <w:rFonts w:eastAsia="Calibri"/>
          <w:szCs w:val="22"/>
          <w:shd w:val="clear" w:color="auto" w:fill="00FFFF"/>
          <w:lang w:eastAsia="en-US"/>
        </w:rPr>
        <w:pPrChange w:id="890" w:author="Author">
          <w:pPr>
            <w:suppressAutoHyphens/>
            <w:autoSpaceDN w:val="0"/>
            <w:spacing w:after="200" w:line="276" w:lineRule="auto"/>
            <w:ind w:left="765" w:hanging="357"/>
          </w:pPr>
        </w:pPrChange>
      </w:pPr>
      <w:del w:id="891" w:author="Author">
        <w:r w:rsidRPr="00CE729B" w:rsidDel="00C53E2D">
          <w:sym w:font="Symbol" w:char="F0B7"/>
        </w:r>
        <w:r w:rsidRPr="00C53E2D" w:rsidDel="00C53E2D">
          <w:rPr>
            <w:szCs w:val="22"/>
          </w:rPr>
          <w:tab/>
        </w:r>
      </w:del>
      <w:r w:rsidR="00DE36A1" w:rsidRPr="00C53E2D">
        <w:rPr>
          <w:rFonts w:eastAsia="Calibri"/>
          <w:szCs w:val="22"/>
          <w:lang w:eastAsia="en-US"/>
        </w:rPr>
        <w:t xml:space="preserve">Informacije za zdravstvene </w:t>
      </w:r>
      <w:r w:rsidR="00606145" w:rsidRPr="00C53E2D">
        <w:rPr>
          <w:rFonts w:eastAsia="Calibri"/>
          <w:szCs w:val="22"/>
          <w:lang w:eastAsia="en-US"/>
        </w:rPr>
        <w:t>radnike</w:t>
      </w:r>
      <w:r w:rsidR="00606145" w:rsidRPr="00C53E2D">
        <w:rPr>
          <w:rFonts w:eastAsia="Calibri"/>
          <w:szCs w:val="22"/>
          <w:shd w:val="clear" w:color="auto" w:fill="00FFFF"/>
          <w:lang w:eastAsia="en-US"/>
        </w:rPr>
        <w:t xml:space="preserve"> </w:t>
      </w:r>
    </w:p>
    <w:p w14:paraId="36E2B210" w14:textId="77777777" w:rsidR="00622DFA" w:rsidRPr="00CE729B" w:rsidRDefault="00622DFA" w:rsidP="00622DFA">
      <w:pPr>
        <w:rPr>
          <w:rFonts w:eastAsia="Calibri"/>
          <w:szCs w:val="22"/>
          <w:shd w:val="clear" w:color="auto" w:fill="00FFFF"/>
          <w:lang w:eastAsia="en-US"/>
        </w:rPr>
      </w:pPr>
      <w:r w:rsidRPr="00CE729B">
        <w:rPr>
          <w:rFonts w:eastAsia="Calibri"/>
          <w:szCs w:val="22"/>
          <w:lang w:eastAsia="en-US"/>
        </w:rPr>
        <w:t>Informacije za zdravstvene radnike moraju sadržavati sljedeće ključne poruke:</w:t>
      </w:r>
    </w:p>
    <w:p w14:paraId="31D5F3EB" w14:textId="77777777" w:rsidR="00622DFA" w:rsidRPr="00CE729B" w:rsidRDefault="00622DFA" w:rsidP="00622DFA">
      <w:pPr>
        <w:ind w:left="360"/>
        <w:rPr>
          <w:rFonts w:eastAsia="Calibri"/>
          <w:szCs w:val="22"/>
          <w:shd w:val="clear" w:color="auto" w:fill="00FFFF"/>
          <w:lang w:eastAsia="en-US"/>
        </w:rPr>
      </w:pPr>
    </w:p>
    <w:p w14:paraId="77FB4B9E" w14:textId="77777777" w:rsidR="00622DFA" w:rsidRDefault="00622DFA" w:rsidP="00622DFA">
      <w:pPr>
        <w:suppressAutoHyphens/>
        <w:autoSpaceDN w:val="0"/>
        <w:ind w:left="357" w:hanging="357"/>
        <w:rPr>
          <w:rFonts w:eastAsia="Calibri"/>
        </w:rPr>
      </w:pPr>
      <w:r w:rsidRPr="00CE729B">
        <w:rPr>
          <w:rFonts w:eastAsia="Calibri"/>
        </w:rPr>
        <w:t>1.</w:t>
      </w:r>
      <w:r w:rsidRPr="00CE729B">
        <w:rPr>
          <w:rFonts w:eastAsia="Calibri"/>
        </w:rPr>
        <w:tab/>
        <w:t>Kadcyla</w:t>
      </w:r>
      <w:r>
        <w:rPr>
          <w:rFonts w:eastAsia="Calibri"/>
        </w:rPr>
        <w:t xml:space="preserve"> (trastuzumab emtanzin)</w:t>
      </w:r>
      <w:r w:rsidRPr="00CE729B">
        <w:rPr>
          <w:rFonts w:eastAsia="Calibri"/>
        </w:rPr>
        <w:t xml:space="preserve"> </w:t>
      </w:r>
      <w:r>
        <w:rPr>
          <w:rFonts w:eastAsia="Calibri"/>
        </w:rPr>
        <w:t>se razlikuje od drugih lijekova koji sadrže trastuzumab, kao što su</w:t>
      </w:r>
      <w:r w:rsidRPr="00CE729B">
        <w:rPr>
          <w:rFonts w:eastAsia="Calibri"/>
        </w:rPr>
        <w:t xml:space="preserve"> Herceptin</w:t>
      </w:r>
      <w:r>
        <w:rPr>
          <w:rFonts w:eastAsia="Calibri"/>
        </w:rPr>
        <w:t xml:space="preserve"> (trastuzumab) ili Enhertu (trastuzumab</w:t>
      </w:r>
      <w:r w:rsidRPr="00B77E3E">
        <w:t xml:space="preserve"> </w:t>
      </w:r>
      <w:r w:rsidRPr="00B77E3E">
        <w:rPr>
          <w:rFonts w:eastAsia="Calibri"/>
        </w:rPr>
        <w:t>deru</w:t>
      </w:r>
      <w:r>
        <w:rPr>
          <w:rFonts w:eastAsia="Calibri"/>
        </w:rPr>
        <w:t>ks</w:t>
      </w:r>
      <w:r w:rsidRPr="00B77E3E">
        <w:rPr>
          <w:rFonts w:eastAsia="Calibri"/>
        </w:rPr>
        <w:t>te</w:t>
      </w:r>
      <w:r>
        <w:rPr>
          <w:rFonts w:eastAsia="Calibri"/>
        </w:rPr>
        <w:t>k</w:t>
      </w:r>
      <w:r w:rsidRPr="00B77E3E">
        <w:rPr>
          <w:rFonts w:eastAsia="Calibri"/>
        </w:rPr>
        <w:t>an</w:t>
      </w:r>
      <w:r>
        <w:rPr>
          <w:rFonts w:eastAsia="Calibri"/>
        </w:rPr>
        <w:t xml:space="preserve">), čije su </w:t>
      </w:r>
      <w:r w:rsidRPr="00CE729B">
        <w:rPr>
          <w:rFonts w:eastAsia="Calibri"/>
        </w:rPr>
        <w:t>djelatn</w:t>
      </w:r>
      <w:r>
        <w:rPr>
          <w:rFonts w:eastAsia="Calibri"/>
        </w:rPr>
        <w:t xml:space="preserve">e </w:t>
      </w:r>
      <w:r w:rsidRPr="00CE729B">
        <w:rPr>
          <w:rFonts w:eastAsia="Calibri"/>
        </w:rPr>
        <w:t>tvari</w:t>
      </w:r>
      <w:r>
        <w:rPr>
          <w:rFonts w:eastAsia="Calibri"/>
        </w:rPr>
        <w:t xml:space="preserve"> različite i </w:t>
      </w:r>
      <w:del w:id="892" w:author="Author">
        <w:r w:rsidRPr="00CE729B" w:rsidDel="001D690A">
          <w:rPr>
            <w:rFonts w:eastAsia="Calibri"/>
          </w:rPr>
          <w:delText xml:space="preserve"> </w:delText>
        </w:r>
      </w:del>
      <w:r>
        <w:t>ti lijekovi nisu međusobno zamjenjivi</w:t>
      </w:r>
      <w:r w:rsidRPr="00CE729B" w:rsidDel="00C150A5">
        <w:rPr>
          <w:rFonts w:eastAsia="Calibri"/>
        </w:rPr>
        <w:t xml:space="preserve"> </w:t>
      </w:r>
      <w:r w:rsidRPr="00CE729B">
        <w:rPr>
          <w:rFonts w:eastAsia="Calibri"/>
        </w:rPr>
        <w:t>.</w:t>
      </w:r>
    </w:p>
    <w:p w14:paraId="7E90F703" w14:textId="77777777" w:rsidR="00622DFA" w:rsidRPr="00CE729B" w:rsidRDefault="00622DFA" w:rsidP="00622DFA">
      <w:pPr>
        <w:suppressAutoHyphens/>
        <w:autoSpaceDN w:val="0"/>
        <w:ind w:left="357" w:hanging="357"/>
        <w:rPr>
          <w:lang w:eastAsia="ja-JP"/>
        </w:rPr>
      </w:pPr>
      <w:r>
        <w:rPr>
          <w:rFonts w:eastAsia="Calibri"/>
        </w:rPr>
        <w:t>2.</w:t>
      </w:r>
      <w:r w:rsidRPr="00CE729B">
        <w:rPr>
          <w:rFonts w:eastAsia="Calibri"/>
        </w:rPr>
        <w:tab/>
        <w:t>Kadcyla</w:t>
      </w:r>
      <w:r>
        <w:rPr>
          <w:rFonts w:eastAsia="Calibri"/>
        </w:rPr>
        <w:t xml:space="preserve"> (trastuzumab emtanzin)</w:t>
      </w:r>
      <w:r w:rsidRPr="00CE729B">
        <w:rPr>
          <w:rFonts w:eastAsia="Calibri"/>
        </w:rPr>
        <w:t xml:space="preserve"> NIJE generička inačica lijeka Herceptin</w:t>
      </w:r>
      <w:r>
        <w:rPr>
          <w:rFonts w:eastAsia="Calibri"/>
        </w:rPr>
        <w:t xml:space="preserve"> (trastuzumab)</w:t>
      </w:r>
      <w:r w:rsidRPr="00CE729B">
        <w:rPr>
          <w:rFonts w:eastAsia="Calibri"/>
        </w:rPr>
        <w:t xml:space="preserve"> i ima drugačija svojstva, indikacije i dozu.</w:t>
      </w:r>
    </w:p>
    <w:p w14:paraId="1A612FCB" w14:textId="77777777" w:rsidR="00622DFA" w:rsidRPr="00CE729B" w:rsidRDefault="00622DFA" w:rsidP="00622DFA">
      <w:pPr>
        <w:suppressAutoHyphens/>
        <w:autoSpaceDN w:val="0"/>
        <w:ind w:left="357" w:hanging="357"/>
      </w:pPr>
      <w:r>
        <w:rPr>
          <w:rFonts w:eastAsia="Calibri"/>
          <w:szCs w:val="22"/>
          <w:lang w:eastAsia="en-US"/>
        </w:rPr>
        <w:t>3</w:t>
      </w:r>
      <w:r w:rsidRPr="00CE729B">
        <w:rPr>
          <w:rFonts w:eastAsia="Calibri"/>
          <w:szCs w:val="22"/>
          <w:lang w:eastAsia="en-US"/>
        </w:rPr>
        <w:t>.</w:t>
      </w:r>
      <w:r w:rsidRPr="00CE729B">
        <w:rPr>
          <w:rFonts w:eastAsia="Calibri"/>
          <w:szCs w:val="22"/>
          <w:lang w:eastAsia="en-US"/>
        </w:rPr>
        <w:tab/>
      </w:r>
      <w:r w:rsidRPr="00CE729B">
        <w:rPr>
          <w:rFonts w:eastAsia="Calibri"/>
        </w:rPr>
        <w:t>Kadcyla</w:t>
      </w:r>
      <w:r>
        <w:rPr>
          <w:rFonts w:eastAsia="Calibri"/>
        </w:rPr>
        <w:t xml:space="preserve"> (trastuzumab emtanzin)</w:t>
      </w:r>
      <w:r w:rsidRPr="00CE729B">
        <w:rPr>
          <w:rFonts w:eastAsia="Calibri"/>
          <w:szCs w:val="22"/>
          <w:lang w:eastAsia="en-US"/>
        </w:rPr>
        <w:t xml:space="preserve"> je konjugat protutijela i lijeka</w:t>
      </w:r>
      <w:r>
        <w:rPr>
          <w:rFonts w:eastAsia="Calibri"/>
          <w:szCs w:val="22"/>
          <w:lang w:eastAsia="en-US"/>
        </w:rPr>
        <w:t>,</w:t>
      </w:r>
      <w:r w:rsidRPr="00CE729B">
        <w:rPr>
          <w:rFonts w:eastAsia="Calibri"/>
          <w:szCs w:val="22"/>
          <w:lang w:eastAsia="en-US"/>
        </w:rPr>
        <w:t xml:space="preserve"> </w:t>
      </w:r>
      <w:r>
        <w:rPr>
          <w:rFonts w:eastAsia="Calibri"/>
          <w:szCs w:val="22"/>
          <w:lang w:eastAsia="en-US"/>
        </w:rPr>
        <w:t>a</w:t>
      </w:r>
      <w:r w:rsidRPr="00CE729B">
        <w:rPr>
          <w:rFonts w:eastAsia="Calibri"/>
          <w:szCs w:val="22"/>
          <w:lang w:eastAsia="en-US"/>
        </w:rPr>
        <w:t xml:space="preserve"> sadrži trastuzumab, humanizirano IgG1 protutijelo </w:t>
      </w:r>
      <w:r>
        <w:rPr>
          <w:rFonts w:eastAsia="Calibri"/>
          <w:szCs w:val="22"/>
          <w:lang w:eastAsia="en-US"/>
        </w:rPr>
        <w:t>na</w:t>
      </w:r>
      <w:r w:rsidRPr="00CE729B">
        <w:rPr>
          <w:rFonts w:eastAsia="Calibri"/>
          <w:szCs w:val="22"/>
          <w:lang w:eastAsia="en-US"/>
        </w:rPr>
        <w:t xml:space="preserve"> HER2, </w:t>
      </w:r>
      <w:r>
        <w:rPr>
          <w:rFonts w:eastAsia="Calibri"/>
          <w:szCs w:val="22"/>
          <w:lang w:eastAsia="en-US"/>
        </w:rPr>
        <w:t>te</w:t>
      </w:r>
      <w:r w:rsidRPr="00CE729B">
        <w:rPr>
          <w:rFonts w:eastAsia="Calibri"/>
          <w:szCs w:val="22"/>
          <w:lang w:eastAsia="en-US"/>
        </w:rPr>
        <w:t xml:space="preserve"> DM1, maitanzinoid koji inhibira mikrotubule.</w:t>
      </w:r>
      <w:r w:rsidRPr="00CE729B">
        <w:rPr>
          <w:rFonts w:eastAsia="Calibri"/>
          <w:szCs w:val="22"/>
          <w:shd w:val="clear" w:color="auto" w:fill="00FFFF"/>
          <w:lang w:eastAsia="en-US"/>
        </w:rPr>
        <w:t xml:space="preserve"> </w:t>
      </w:r>
    </w:p>
    <w:p w14:paraId="1D734269" w14:textId="77777777" w:rsidR="00622DFA" w:rsidRPr="00CE729B" w:rsidRDefault="00622DFA" w:rsidP="00622DFA">
      <w:pPr>
        <w:suppressAutoHyphens/>
        <w:autoSpaceDN w:val="0"/>
        <w:ind w:left="357" w:hanging="357"/>
        <w:rPr>
          <w:rFonts w:eastAsia="Calibri"/>
          <w:szCs w:val="22"/>
          <w:lang w:eastAsia="en-US"/>
        </w:rPr>
      </w:pPr>
      <w:r>
        <w:rPr>
          <w:rFonts w:eastAsia="Calibri"/>
          <w:szCs w:val="22"/>
          <w:lang w:eastAsia="en-US"/>
        </w:rPr>
        <w:t>4</w:t>
      </w:r>
      <w:r w:rsidRPr="00CE729B">
        <w:rPr>
          <w:rFonts w:eastAsia="Calibri"/>
          <w:szCs w:val="22"/>
          <w:lang w:eastAsia="en-US"/>
        </w:rPr>
        <w:t>.</w:t>
      </w:r>
      <w:r w:rsidRPr="00CE729B">
        <w:rPr>
          <w:rFonts w:eastAsia="Calibri"/>
          <w:szCs w:val="22"/>
          <w:lang w:eastAsia="en-US"/>
        </w:rPr>
        <w:tab/>
      </w:r>
      <w:r w:rsidRPr="00CE729B">
        <w:rPr>
          <w:rFonts w:eastAsia="Calibri"/>
        </w:rPr>
        <w:t>Kadcyla</w:t>
      </w:r>
      <w:r>
        <w:rPr>
          <w:rFonts w:eastAsia="Calibri"/>
        </w:rPr>
        <w:t xml:space="preserve"> (trastuzumab emtanzin)</w:t>
      </w:r>
      <w:r w:rsidRPr="00CE729B">
        <w:rPr>
          <w:rFonts w:eastAsia="Calibri"/>
          <w:szCs w:val="22"/>
          <w:lang w:eastAsia="en-US"/>
        </w:rPr>
        <w:t xml:space="preserve"> se ne smije koristiti umjesto </w:t>
      </w:r>
      <w:r>
        <w:rPr>
          <w:rFonts w:eastAsia="Calibri"/>
          <w:szCs w:val="22"/>
          <w:lang w:eastAsia="en-US"/>
        </w:rPr>
        <w:t xml:space="preserve">drugih lijekova koji sadrže trastuzumab, kao što su </w:t>
      </w:r>
      <w:r w:rsidRPr="00CE729B">
        <w:rPr>
          <w:rFonts w:eastAsia="Calibri"/>
        </w:rPr>
        <w:t>Herceptin</w:t>
      </w:r>
      <w:r>
        <w:rPr>
          <w:rFonts w:eastAsia="Calibri"/>
        </w:rPr>
        <w:t xml:space="preserve"> (trastuzumab) ili Enhertu (trastuzumab</w:t>
      </w:r>
      <w:r w:rsidRPr="00B77E3E">
        <w:t xml:space="preserve"> </w:t>
      </w:r>
      <w:r w:rsidRPr="00B77E3E">
        <w:rPr>
          <w:rFonts w:eastAsia="Calibri"/>
        </w:rPr>
        <w:t>deru</w:t>
      </w:r>
      <w:r>
        <w:rPr>
          <w:rFonts w:eastAsia="Calibri"/>
        </w:rPr>
        <w:t>ks</w:t>
      </w:r>
      <w:r w:rsidRPr="00B77E3E">
        <w:rPr>
          <w:rFonts w:eastAsia="Calibri"/>
        </w:rPr>
        <w:t>te</w:t>
      </w:r>
      <w:r>
        <w:rPr>
          <w:rFonts w:eastAsia="Calibri"/>
        </w:rPr>
        <w:t>k</w:t>
      </w:r>
      <w:r w:rsidRPr="00B77E3E">
        <w:rPr>
          <w:rFonts w:eastAsia="Calibri"/>
        </w:rPr>
        <w:t>an</w:t>
      </w:r>
      <w:r>
        <w:rPr>
          <w:rFonts w:eastAsia="Calibri"/>
        </w:rPr>
        <w:t>),</w:t>
      </w:r>
      <w:r w:rsidRPr="00CE729B">
        <w:rPr>
          <w:rFonts w:eastAsia="Calibri"/>
          <w:szCs w:val="22"/>
          <w:lang w:eastAsia="en-US"/>
        </w:rPr>
        <w:t xml:space="preserve"> niti u kombinaciji s njim</w:t>
      </w:r>
      <w:r>
        <w:rPr>
          <w:rFonts w:eastAsia="Calibri"/>
          <w:szCs w:val="22"/>
          <w:lang w:eastAsia="en-US"/>
        </w:rPr>
        <w:t>a</w:t>
      </w:r>
      <w:r w:rsidRPr="00CE729B">
        <w:rPr>
          <w:rFonts w:eastAsia="Calibri"/>
          <w:szCs w:val="22"/>
          <w:lang w:eastAsia="en-US"/>
        </w:rPr>
        <w:t>.</w:t>
      </w:r>
    </w:p>
    <w:p w14:paraId="69C76A71" w14:textId="77777777" w:rsidR="00622DFA" w:rsidRPr="00CE729B" w:rsidRDefault="00622DFA" w:rsidP="00622DFA">
      <w:pPr>
        <w:suppressAutoHyphens/>
        <w:autoSpaceDN w:val="0"/>
        <w:ind w:left="357" w:hanging="357"/>
        <w:rPr>
          <w:rFonts w:eastAsia="Calibri"/>
          <w:szCs w:val="22"/>
          <w:lang w:eastAsia="en-US"/>
        </w:rPr>
      </w:pPr>
      <w:r>
        <w:rPr>
          <w:rFonts w:eastAsia="Calibri"/>
          <w:szCs w:val="22"/>
          <w:lang w:eastAsia="en-US"/>
        </w:rPr>
        <w:t>5</w:t>
      </w:r>
      <w:r w:rsidRPr="00CE729B">
        <w:rPr>
          <w:rFonts w:eastAsia="Calibri"/>
          <w:szCs w:val="22"/>
          <w:lang w:eastAsia="en-US"/>
        </w:rPr>
        <w:t>.</w:t>
      </w:r>
      <w:r w:rsidRPr="00CE729B">
        <w:rPr>
          <w:rFonts w:eastAsia="Calibri"/>
          <w:szCs w:val="22"/>
          <w:lang w:eastAsia="en-US"/>
        </w:rPr>
        <w:tab/>
      </w:r>
      <w:r w:rsidRPr="00CE729B">
        <w:rPr>
          <w:rFonts w:eastAsia="Calibri"/>
        </w:rPr>
        <w:t>Kadcyla</w:t>
      </w:r>
      <w:r>
        <w:rPr>
          <w:rFonts w:eastAsia="Calibri"/>
        </w:rPr>
        <w:t xml:space="preserve"> (trastuzumab emtanzin)</w:t>
      </w:r>
      <w:r w:rsidRPr="00CE729B">
        <w:rPr>
          <w:rFonts w:eastAsia="Calibri"/>
          <w:szCs w:val="22"/>
          <w:lang w:eastAsia="en-US"/>
        </w:rPr>
        <w:t xml:space="preserve"> se ne smije primjenjivati u kombinaciji s kemoterapijom.</w:t>
      </w:r>
    </w:p>
    <w:p w14:paraId="224B6903" w14:textId="77777777" w:rsidR="00622DFA" w:rsidRPr="00CE729B" w:rsidRDefault="00622DFA" w:rsidP="00622DFA">
      <w:pPr>
        <w:suppressAutoHyphens/>
        <w:autoSpaceDN w:val="0"/>
        <w:ind w:left="357" w:hanging="357"/>
        <w:rPr>
          <w:rFonts w:eastAsia="Calibri"/>
          <w:szCs w:val="22"/>
          <w:lang w:eastAsia="en-US"/>
        </w:rPr>
      </w:pPr>
      <w:r>
        <w:rPr>
          <w:rFonts w:eastAsia="Calibri"/>
          <w:szCs w:val="22"/>
          <w:lang w:eastAsia="en-US"/>
        </w:rPr>
        <w:t>6</w:t>
      </w:r>
      <w:r w:rsidRPr="00CE729B">
        <w:rPr>
          <w:rFonts w:eastAsia="Calibri"/>
          <w:szCs w:val="22"/>
          <w:lang w:eastAsia="en-US"/>
        </w:rPr>
        <w:t>.</w:t>
      </w:r>
      <w:r w:rsidRPr="00CE729B">
        <w:rPr>
          <w:rFonts w:eastAsia="Calibri"/>
          <w:szCs w:val="22"/>
          <w:lang w:eastAsia="en-US"/>
        </w:rPr>
        <w:tab/>
      </w:r>
      <w:r w:rsidRPr="00CE729B">
        <w:rPr>
          <w:rFonts w:eastAsia="Calibri"/>
        </w:rPr>
        <w:t>Kadcyla</w:t>
      </w:r>
      <w:r>
        <w:rPr>
          <w:rFonts w:eastAsia="Calibri"/>
        </w:rPr>
        <w:t xml:space="preserve"> (trastuzumab emtanzin)</w:t>
      </w:r>
      <w:r w:rsidRPr="00CE729B">
        <w:rPr>
          <w:rFonts w:eastAsia="Calibri"/>
          <w:szCs w:val="22"/>
          <w:lang w:eastAsia="en-US"/>
        </w:rPr>
        <w:t xml:space="preserve"> se ne smije primjenjivati u dozama većima od 3,6 mg/kg jedanput svaka 3 tjedna.</w:t>
      </w:r>
    </w:p>
    <w:p w14:paraId="42086A83" w14:textId="77777777" w:rsidR="00622DFA" w:rsidRPr="00CE729B" w:rsidRDefault="00622DFA" w:rsidP="00622DFA">
      <w:pPr>
        <w:suppressAutoHyphens/>
        <w:autoSpaceDN w:val="0"/>
        <w:ind w:left="357" w:hanging="357"/>
        <w:rPr>
          <w:rFonts w:eastAsia="Calibri"/>
          <w:szCs w:val="22"/>
          <w:lang w:eastAsia="en-US"/>
        </w:rPr>
      </w:pPr>
      <w:r>
        <w:rPr>
          <w:rFonts w:eastAsia="Calibri"/>
          <w:szCs w:val="22"/>
          <w:lang w:eastAsia="en-US"/>
        </w:rPr>
        <w:t>7</w:t>
      </w:r>
      <w:r w:rsidRPr="00CE729B">
        <w:rPr>
          <w:rFonts w:eastAsia="Calibri"/>
          <w:szCs w:val="22"/>
          <w:lang w:eastAsia="en-US"/>
        </w:rPr>
        <w:t>.</w:t>
      </w:r>
      <w:r w:rsidRPr="00CE729B">
        <w:rPr>
          <w:rFonts w:eastAsia="Calibri"/>
          <w:szCs w:val="22"/>
          <w:lang w:eastAsia="en-US"/>
        </w:rPr>
        <w:tab/>
        <w:t xml:space="preserve">Ako se Kadcyla </w:t>
      </w:r>
      <w:r>
        <w:rPr>
          <w:rFonts w:eastAsia="Calibri"/>
          <w:szCs w:val="22"/>
          <w:lang w:eastAsia="en-US"/>
        </w:rPr>
        <w:t>(</w:t>
      </w:r>
      <w:r>
        <w:rPr>
          <w:rFonts w:eastAsia="Calibri"/>
        </w:rPr>
        <w:t>trastuzumab emtanzin</w:t>
      </w:r>
      <w:r>
        <w:rPr>
          <w:rFonts w:eastAsia="Calibri"/>
          <w:szCs w:val="22"/>
          <w:lang w:eastAsia="en-US"/>
        </w:rPr>
        <w:t xml:space="preserve">) </w:t>
      </w:r>
      <w:r w:rsidRPr="00CE729B">
        <w:rPr>
          <w:rFonts w:eastAsia="Calibri"/>
          <w:szCs w:val="22"/>
          <w:lang w:eastAsia="en-US"/>
        </w:rPr>
        <w:t>propisuje elektroničkim putem, važno je provjeriti da je propisan lijek trastuzumab emtanzin, a ne</w:t>
      </w:r>
      <w:r>
        <w:rPr>
          <w:rFonts w:eastAsia="Calibri"/>
          <w:szCs w:val="22"/>
          <w:lang w:eastAsia="en-US"/>
        </w:rPr>
        <w:t xml:space="preserve"> drugi lijek koji sadrži</w:t>
      </w:r>
      <w:r w:rsidRPr="00CE729B">
        <w:rPr>
          <w:rFonts w:eastAsia="Calibri"/>
          <w:szCs w:val="22"/>
          <w:lang w:eastAsia="en-US"/>
        </w:rPr>
        <w:t xml:space="preserve"> trastuzumab</w:t>
      </w:r>
      <w:r>
        <w:rPr>
          <w:rFonts w:eastAsia="Calibri"/>
          <w:szCs w:val="22"/>
          <w:lang w:eastAsia="en-US"/>
        </w:rPr>
        <w:t xml:space="preserve">, primjerice </w:t>
      </w:r>
      <w:r w:rsidRPr="00CE729B">
        <w:rPr>
          <w:rFonts w:eastAsia="Calibri"/>
        </w:rPr>
        <w:t>Herceptin</w:t>
      </w:r>
      <w:r>
        <w:rPr>
          <w:rFonts w:eastAsia="Calibri"/>
        </w:rPr>
        <w:t xml:space="preserve"> (trastuzumab) ili Enhertu (trastuzumab</w:t>
      </w:r>
      <w:r w:rsidRPr="00B77E3E">
        <w:t xml:space="preserve"> </w:t>
      </w:r>
      <w:r w:rsidRPr="00B77E3E">
        <w:rPr>
          <w:rFonts w:eastAsia="Calibri"/>
        </w:rPr>
        <w:t>deru</w:t>
      </w:r>
      <w:r>
        <w:rPr>
          <w:rFonts w:eastAsia="Calibri"/>
        </w:rPr>
        <w:t>ks</w:t>
      </w:r>
      <w:r w:rsidRPr="00B77E3E">
        <w:rPr>
          <w:rFonts w:eastAsia="Calibri"/>
        </w:rPr>
        <w:t>te</w:t>
      </w:r>
      <w:r>
        <w:rPr>
          <w:rFonts w:eastAsia="Calibri"/>
        </w:rPr>
        <w:t>k</w:t>
      </w:r>
      <w:r w:rsidRPr="00B77E3E">
        <w:rPr>
          <w:rFonts w:eastAsia="Calibri"/>
        </w:rPr>
        <w:t>an</w:t>
      </w:r>
      <w:r>
        <w:rPr>
          <w:rFonts w:eastAsia="Calibri"/>
        </w:rPr>
        <w:t>)</w:t>
      </w:r>
      <w:r w:rsidRPr="00CE729B">
        <w:rPr>
          <w:rFonts w:eastAsia="Calibri"/>
          <w:szCs w:val="22"/>
          <w:lang w:eastAsia="en-US"/>
        </w:rPr>
        <w:t xml:space="preserve">. </w:t>
      </w:r>
    </w:p>
    <w:p w14:paraId="57EAF5EF" w14:textId="77777777" w:rsidR="00622DFA" w:rsidRPr="00CE729B" w:rsidRDefault="00622DFA" w:rsidP="00622DFA">
      <w:pPr>
        <w:suppressAutoHyphens/>
        <w:autoSpaceDN w:val="0"/>
        <w:ind w:left="357" w:hanging="357"/>
        <w:rPr>
          <w:rFonts w:eastAsia="Calibri"/>
          <w:szCs w:val="22"/>
          <w:lang w:eastAsia="en-US"/>
        </w:rPr>
      </w:pPr>
      <w:r>
        <w:rPr>
          <w:rFonts w:eastAsia="Calibri"/>
          <w:szCs w:val="22"/>
          <w:lang w:eastAsia="en-US"/>
        </w:rPr>
        <w:t>8</w:t>
      </w:r>
      <w:r w:rsidRPr="00CE729B">
        <w:rPr>
          <w:rFonts w:eastAsia="Calibri"/>
          <w:szCs w:val="22"/>
          <w:lang w:eastAsia="en-US"/>
        </w:rPr>
        <w:t>.</w:t>
      </w:r>
      <w:r w:rsidRPr="00CE729B">
        <w:rPr>
          <w:rFonts w:eastAsia="Calibri"/>
          <w:szCs w:val="22"/>
          <w:lang w:eastAsia="en-US"/>
        </w:rPr>
        <w:tab/>
        <w:t xml:space="preserve">Prilikom propisivanja, pripremanja otopine za infuziju i primjene lijeka Kadcyla </w:t>
      </w:r>
      <w:r>
        <w:rPr>
          <w:rFonts w:eastAsia="Calibri"/>
          <w:szCs w:val="22"/>
          <w:lang w:eastAsia="en-US"/>
        </w:rPr>
        <w:t>(t</w:t>
      </w:r>
      <w:r>
        <w:rPr>
          <w:rFonts w:eastAsia="Calibri"/>
        </w:rPr>
        <w:t xml:space="preserve">rastuzumab emtanzin) </w:t>
      </w:r>
      <w:r w:rsidRPr="00CE729B">
        <w:rPr>
          <w:rFonts w:eastAsia="Calibri"/>
          <w:szCs w:val="22"/>
          <w:lang w:eastAsia="en-US"/>
        </w:rPr>
        <w:t>bolesnicima mora se koristiti i provjeriti kako zaštićeno ime Kadcyla, tako i puni međunarodni nezaštićeni naziv (trastuzumab emtanzin). Mora se provjeriti da je nezaštićeni naziv lijeka trastuzumab emtanzin.</w:t>
      </w:r>
    </w:p>
    <w:p w14:paraId="6BE9C390" w14:textId="77777777" w:rsidR="00622DFA" w:rsidRPr="00CE729B" w:rsidRDefault="00622DFA" w:rsidP="00622DFA">
      <w:pPr>
        <w:suppressAutoHyphens/>
        <w:autoSpaceDN w:val="0"/>
        <w:ind w:left="357" w:hanging="357"/>
        <w:rPr>
          <w:rFonts w:eastAsia="Calibri"/>
          <w:szCs w:val="22"/>
          <w:lang w:eastAsia="en-US"/>
        </w:rPr>
      </w:pPr>
      <w:r>
        <w:rPr>
          <w:rFonts w:eastAsia="Calibri"/>
          <w:szCs w:val="22"/>
          <w:lang w:eastAsia="en-US"/>
        </w:rPr>
        <w:t>9</w:t>
      </w:r>
      <w:r w:rsidRPr="00CE729B">
        <w:rPr>
          <w:rFonts w:eastAsia="Calibri"/>
          <w:szCs w:val="22"/>
          <w:lang w:eastAsia="en-US"/>
        </w:rPr>
        <w:t>.</w:t>
      </w:r>
      <w:r w:rsidRPr="00CE729B">
        <w:rPr>
          <w:rFonts w:eastAsia="Calibri"/>
          <w:szCs w:val="22"/>
          <w:lang w:eastAsia="en-US"/>
        </w:rPr>
        <w:tab/>
        <w:t xml:space="preserve">Kako bi se spriječile pogreške zamjene lijekova, važno je pročitati </w:t>
      </w:r>
      <w:r>
        <w:rPr>
          <w:rFonts w:eastAsia="Calibri"/>
          <w:szCs w:val="22"/>
          <w:lang w:eastAsia="en-US"/>
        </w:rPr>
        <w:t>s</w:t>
      </w:r>
      <w:r w:rsidRPr="00CE729B">
        <w:rPr>
          <w:rFonts w:eastAsia="Calibri"/>
          <w:szCs w:val="22"/>
          <w:lang w:eastAsia="en-US"/>
        </w:rPr>
        <w:t>ažetak opisa svojstava lijeka te provjeriti kutiju i naljepnice na bočici kako bi se osiguralo da je lijek koji se priprema i primjenjuje Kadcyla</w:t>
      </w:r>
      <w:r>
        <w:rPr>
          <w:rFonts w:eastAsia="Calibri"/>
          <w:szCs w:val="22"/>
          <w:lang w:eastAsia="en-US"/>
        </w:rPr>
        <w:t xml:space="preserve"> (t</w:t>
      </w:r>
      <w:r>
        <w:rPr>
          <w:rFonts w:eastAsia="Calibri"/>
        </w:rPr>
        <w:t>rastuzumab emtanzin)</w:t>
      </w:r>
      <w:r w:rsidRPr="00CE729B">
        <w:rPr>
          <w:rFonts w:eastAsia="Calibri"/>
          <w:szCs w:val="22"/>
          <w:lang w:eastAsia="en-US"/>
        </w:rPr>
        <w:t xml:space="preserve">, a ne </w:t>
      </w:r>
      <w:r>
        <w:rPr>
          <w:szCs w:val="22"/>
        </w:rPr>
        <w:t xml:space="preserve">drugi lijek koji sadrži trastuzumab, primjerice Herceptin (trastuzumab) ili </w:t>
      </w:r>
      <w:r w:rsidRPr="009D4164">
        <w:rPr>
          <w:szCs w:val="22"/>
        </w:rPr>
        <w:t xml:space="preserve">Enhertu </w:t>
      </w:r>
      <w:r>
        <w:rPr>
          <w:szCs w:val="22"/>
        </w:rPr>
        <w:t xml:space="preserve">(trastuzumab </w:t>
      </w:r>
      <w:r w:rsidRPr="00A7739D">
        <w:rPr>
          <w:szCs w:val="22"/>
        </w:rPr>
        <w:t>deru</w:t>
      </w:r>
      <w:r>
        <w:rPr>
          <w:szCs w:val="22"/>
        </w:rPr>
        <w:t>ks</w:t>
      </w:r>
      <w:r w:rsidRPr="00A7739D">
        <w:rPr>
          <w:szCs w:val="22"/>
        </w:rPr>
        <w:t>te</w:t>
      </w:r>
      <w:r>
        <w:rPr>
          <w:szCs w:val="22"/>
        </w:rPr>
        <w:t>k</w:t>
      </w:r>
      <w:r w:rsidRPr="00A7739D">
        <w:rPr>
          <w:szCs w:val="22"/>
        </w:rPr>
        <w:t>an</w:t>
      </w:r>
      <w:r>
        <w:rPr>
          <w:szCs w:val="22"/>
        </w:rPr>
        <w:t>)</w:t>
      </w:r>
      <w:r w:rsidRPr="00CE729B">
        <w:rPr>
          <w:rFonts w:eastAsia="Calibri"/>
          <w:szCs w:val="22"/>
          <w:lang w:eastAsia="en-US"/>
        </w:rPr>
        <w:t xml:space="preserve">. </w:t>
      </w:r>
    </w:p>
    <w:p w14:paraId="0200612E" w14:textId="77777777" w:rsidR="00622DFA" w:rsidRPr="00CE729B" w:rsidRDefault="00622DFA" w:rsidP="00622DFA">
      <w:pPr>
        <w:suppressAutoHyphens/>
        <w:autoSpaceDN w:val="0"/>
        <w:ind w:left="357" w:hanging="357"/>
        <w:rPr>
          <w:rFonts w:eastAsia="Calibri"/>
          <w:szCs w:val="22"/>
          <w:lang w:eastAsia="en-US"/>
        </w:rPr>
      </w:pPr>
      <w:r>
        <w:rPr>
          <w:rFonts w:eastAsia="Calibri"/>
          <w:szCs w:val="22"/>
          <w:lang w:eastAsia="en-US"/>
        </w:rPr>
        <w:t>10</w:t>
      </w:r>
      <w:r w:rsidRPr="00CE729B">
        <w:rPr>
          <w:rFonts w:eastAsia="Calibri"/>
          <w:szCs w:val="22"/>
          <w:lang w:eastAsia="en-US"/>
        </w:rPr>
        <w:t>.</w:t>
      </w:r>
      <w:r w:rsidRPr="00CE729B">
        <w:rPr>
          <w:rFonts w:eastAsia="Calibri"/>
          <w:szCs w:val="22"/>
          <w:lang w:eastAsia="en-US"/>
        </w:rPr>
        <w:tab/>
        <w:t>Opis ključnih razlika između</w:t>
      </w:r>
      <w:r>
        <w:rPr>
          <w:rFonts w:eastAsia="Calibri"/>
          <w:szCs w:val="22"/>
          <w:lang w:eastAsia="en-US"/>
        </w:rPr>
        <w:t xml:space="preserve"> lijekova tvrtke Roche Kadycla</w:t>
      </w:r>
      <w:r w:rsidRPr="00CE729B">
        <w:rPr>
          <w:rFonts w:eastAsia="Calibri"/>
          <w:szCs w:val="22"/>
          <w:lang w:eastAsia="en-US"/>
        </w:rPr>
        <w:t xml:space="preserve"> </w:t>
      </w:r>
      <w:r>
        <w:rPr>
          <w:rFonts w:eastAsia="Calibri"/>
          <w:szCs w:val="22"/>
          <w:lang w:eastAsia="en-US"/>
        </w:rPr>
        <w:t>(t</w:t>
      </w:r>
      <w:r>
        <w:rPr>
          <w:rFonts w:eastAsia="Calibri"/>
        </w:rPr>
        <w:t>rastuzumab emtanzin), Herceptin</w:t>
      </w:r>
      <w:r w:rsidRPr="00CE729B">
        <w:rPr>
          <w:rFonts w:eastAsia="Calibri"/>
          <w:szCs w:val="22"/>
          <w:lang w:eastAsia="en-US"/>
        </w:rPr>
        <w:t xml:space="preserve"> i</w:t>
      </w:r>
      <w:r>
        <w:rPr>
          <w:rFonts w:eastAsia="Calibri"/>
          <w:szCs w:val="22"/>
          <w:lang w:eastAsia="en-US"/>
        </w:rPr>
        <w:t xml:space="preserve"> Herceptin za supkutanu primjenu</w:t>
      </w:r>
      <w:r w:rsidRPr="00CE729B">
        <w:rPr>
          <w:rFonts w:eastAsia="Calibri"/>
          <w:szCs w:val="22"/>
          <w:lang w:eastAsia="en-US"/>
        </w:rPr>
        <w:t xml:space="preserve"> </w:t>
      </w:r>
      <w:r>
        <w:rPr>
          <w:rFonts w:eastAsia="Calibri"/>
          <w:szCs w:val="22"/>
          <w:lang w:eastAsia="en-US"/>
        </w:rPr>
        <w:t>(trastuzumab)</w:t>
      </w:r>
      <w:r w:rsidRPr="00CE729B">
        <w:rPr>
          <w:rFonts w:eastAsia="Calibri"/>
          <w:szCs w:val="22"/>
          <w:lang w:eastAsia="en-US"/>
        </w:rPr>
        <w:t xml:space="preserve"> s obzirom na indikaciju, dozu, primjenu i razlike u pakiranju. </w:t>
      </w:r>
    </w:p>
    <w:p w14:paraId="639CCA8C" w14:textId="77777777" w:rsidR="00622DFA" w:rsidRPr="00CE729B" w:rsidRDefault="00622DFA" w:rsidP="00622DFA">
      <w:pPr>
        <w:tabs>
          <w:tab w:val="left" w:pos="567"/>
        </w:tabs>
        <w:spacing w:line="260" w:lineRule="exact"/>
        <w:ind w:right="-1"/>
        <w:rPr>
          <w:iCs/>
          <w:szCs w:val="22"/>
          <w:shd w:val="clear" w:color="auto" w:fill="00FFFF"/>
          <w:lang w:eastAsia="en-US"/>
        </w:rPr>
      </w:pPr>
    </w:p>
    <w:p w14:paraId="1113367B" w14:textId="09F40A80" w:rsidR="00622DFA" w:rsidRPr="00E53AE7" w:rsidDel="00E1080F" w:rsidRDefault="00622DFA" w:rsidP="0047355F">
      <w:pPr>
        <w:keepNext/>
        <w:keepLines/>
        <w:tabs>
          <w:tab w:val="left" w:pos="0"/>
        </w:tabs>
        <w:ind w:right="-1"/>
        <w:rPr>
          <w:del w:id="893" w:author="Author"/>
          <w:b/>
        </w:rPr>
      </w:pPr>
      <w:del w:id="894" w:author="Author">
        <w:r w:rsidRPr="00CE729B" w:rsidDel="00E1080F">
          <w:rPr>
            <w:szCs w:val="22"/>
          </w:rPr>
          <w:sym w:font="Symbol" w:char="F0B7"/>
        </w:r>
        <w:r w:rsidRPr="00CE729B" w:rsidDel="00E1080F">
          <w:rPr>
            <w:szCs w:val="22"/>
          </w:rPr>
          <w:tab/>
        </w:r>
        <w:r w:rsidRPr="00E53AE7" w:rsidDel="00E1080F">
          <w:rPr>
            <w:b/>
          </w:rPr>
          <w:delText xml:space="preserve">Obveza provođenja mjera nakon davanja odobrenja </w:delText>
        </w:r>
      </w:del>
    </w:p>
    <w:p w14:paraId="291DBA18" w14:textId="72437A62" w:rsidR="00622DFA" w:rsidRPr="00E53AE7" w:rsidDel="00E1080F" w:rsidRDefault="00622DFA" w:rsidP="0047355F">
      <w:pPr>
        <w:keepNext/>
        <w:keepLines/>
        <w:tabs>
          <w:tab w:val="left" w:pos="567"/>
        </w:tabs>
        <w:ind w:right="-1"/>
        <w:rPr>
          <w:del w:id="895" w:author="Author"/>
          <w:b/>
        </w:rPr>
      </w:pPr>
    </w:p>
    <w:p w14:paraId="7478E10A" w14:textId="2985C546" w:rsidR="00622DFA" w:rsidRPr="00E53AE7" w:rsidDel="00E1080F" w:rsidRDefault="00622DFA" w:rsidP="0047355F">
      <w:pPr>
        <w:keepNext/>
        <w:keepLines/>
        <w:tabs>
          <w:tab w:val="left" w:pos="567"/>
        </w:tabs>
        <w:ind w:right="-1"/>
        <w:rPr>
          <w:del w:id="896" w:author="Author"/>
        </w:rPr>
      </w:pPr>
      <w:del w:id="897" w:author="Author">
        <w:r w:rsidRPr="00E53AE7" w:rsidDel="00E1080F">
          <w:delText>Nositelj odobrenja dužan je, unutar navedenog vremenskog roka, provesti niže navedene mjere:</w:delText>
        </w:r>
      </w:del>
    </w:p>
    <w:p w14:paraId="5C5E30EC" w14:textId="0BEDC85A" w:rsidR="00622DFA" w:rsidRPr="00E53AE7" w:rsidDel="00E1080F" w:rsidRDefault="00622DFA" w:rsidP="0047355F">
      <w:pPr>
        <w:keepNext/>
        <w:keepLines/>
        <w:tabs>
          <w:tab w:val="left" w:pos="567"/>
        </w:tabs>
        <w:ind w:right="-1"/>
        <w:rPr>
          <w:del w:id="898" w:author="Author"/>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7"/>
        <w:gridCol w:w="2273"/>
      </w:tblGrid>
      <w:tr w:rsidR="00622DFA" w:rsidRPr="00E53AE7" w:rsidDel="00E1080F" w14:paraId="6387CB8A" w14:textId="08EF127C" w:rsidTr="007A5E7E">
        <w:trPr>
          <w:del w:id="899" w:author="Author"/>
        </w:trPr>
        <w:tc>
          <w:tcPr>
            <w:tcW w:w="3720" w:type="pct"/>
            <w:tcBorders>
              <w:top w:val="single" w:sz="4" w:space="0" w:color="auto"/>
              <w:left w:val="single" w:sz="4" w:space="0" w:color="auto"/>
              <w:bottom w:val="single" w:sz="4" w:space="0" w:color="auto"/>
              <w:right w:val="single" w:sz="4" w:space="0" w:color="auto"/>
            </w:tcBorders>
          </w:tcPr>
          <w:p w14:paraId="2487A3FB" w14:textId="7B69A6A0" w:rsidR="00622DFA" w:rsidRPr="00E53AE7" w:rsidDel="00E1080F" w:rsidRDefault="00622DFA" w:rsidP="0047355F">
            <w:pPr>
              <w:keepNext/>
              <w:keepLines/>
              <w:tabs>
                <w:tab w:val="left" w:pos="567"/>
              </w:tabs>
              <w:ind w:right="-1"/>
              <w:rPr>
                <w:del w:id="900" w:author="Author"/>
                <w:b/>
              </w:rPr>
            </w:pPr>
            <w:del w:id="901" w:author="Author">
              <w:r w:rsidRPr="00E53AE7" w:rsidDel="00E1080F">
                <w:rPr>
                  <w:b/>
                </w:rPr>
                <w:delText>Opis</w:delText>
              </w:r>
            </w:del>
          </w:p>
        </w:tc>
        <w:tc>
          <w:tcPr>
            <w:tcW w:w="1280" w:type="pct"/>
            <w:tcBorders>
              <w:top w:val="single" w:sz="4" w:space="0" w:color="auto"/>
              <w:left w:val="single" w:sz="4" w:space="0" w:color="auto"/>
              <w:bottom w:val="single" w:sz="4" w:space="0" w:color="auto"/>
              <w:right w:val="single" w:sz="4" w:space="0" w:color="auto"/>
            </w:tcBorders>
          </w:tcPr>
          <w:p w14:paraId="02AA8A49" w14:textId="317C4EFD" w:rsidR="00622DFA" w:rsidRPr="00E53AE7" w:rsidDel="00E1080F" w:rsidRDefault="00622DFA" w:rsidP="0047355F">
            <w:pPr>
              <w:keepNext/>
              <w:keepLines/>
              <w:tabs>
                <w:tab w:val="left" w:pos="567"/>
              </w:tabs>
              <w:ind w:right="-1"/>
              <w:rPr>
                <w:del w:id="902" w:author="Author"/>
                <w:b/>
              </w:rPr>
            </w:pPr>
            <w:del w:id="903" w:author="Author">
              <w:r w:rsidRPr="00E53AE7" w:rsidDel="00E1080F">
                <w:rPr>
                  <w:b/>
                </w:rPr>
                <w:delText>Do datuma</w:delText>
              </w:r>
            </w:del>
          </w:p>
        </w:tc>
      </w:tr>
      <w:tr w:rsidR="00622DFA" w:rsidRPr="00E53AE7" w:rsidDel="00E1080F" w14:paraId="7731F907" w14:textId="171F6D50" w:rsidTr="007A5E7E">
        <w:trPr>
          <w:trHeight w:val="1679"/>
          <w:del w:id="904" w:author="Author"/>
        </w:trPr>
        <w:tc>
          <w:tcPr>
            <w:tcW w:w="3720" w:type="pct"/>
            <w:tcBorders>
              <w:top w:val="single" w:sz="4" w:space="0" w:color="auto"/>
              <w:left w:val="single" w:sz="4" w:space="0" w:color="auto"/>
              <w:bottom w:val="single" w:sz="4" w:space="0" w:color="auto"/>
              <w:right w:val="single" w:sz="4" w:space="0" w:color="auto"/>
            </w:tcBorders>
          </w:tcPr>
          <w:p w14:paraId="6B984FBD" w14:textId="0DFBBD04" w:rsidR="00622DFA" w:rsidRPr="00E53AE7" w:rsidDel="00E1080F" w:rsidRDefault="00622DFA" w:rsidP="0047355F">
            <w:pPr>
              <w:keepNext/>
              <w:keepLines/>
              <w:tabs>
                <w:tab w:val="left" w:pos="567"/>
              </w:tabs>
              <w:rPr>
                <w:del w:id="905" w:author="Author"/>
              </w:rPr>
            </w:pPr>
            <w:del w:id="906" w:author="Author">
              <w:r w:rsidDel="00E1080F">
                <w:delText xml:space="preserve">Ispitivanje djelotvornosti lijeka nakon davanja odobrenja za stavljanje lijeka u promet (PAES): Kako bi se dodatno istražila djelotvornost trastuzumab emtanzina u adjuvantnom liječenju odraslih bolesnika s HER2 pozitivnim ranim rakom dojke koji imaju rezidualnu invazivnu bolest, u dojci i/ili limfnim čvorovima, </w:delText>
              </w:r>
              <w:r w:rsidRPr="00704809" w:rsidDel="00E1080F">
                <w:delText xml:space="preserve">nakon neoadjuvantne terapije utemeljene na taksanu i </w:delText>
              </w:r>
              <w:r w:rsidRPr="006B1E06" w:rsidDel="00E1080F">
                <w:delText>ciljane HER2 terapije</w:delText>
              </w:r>
              <w:r w:rsidDel="00E1080F">
                <w:delText>, nositelj odobrenja treba dostaviti završnu analizu OS</w:delText>
              </w:r>
              <w:r w:rsidDel="00E1080F">
                <w:noBreakHyphen/>
                <w:delText>a iz randomiziranog, otvorenog ispitivanja faze 3 pod nazivom KATHERINE (BO27938).</w:delText>
              </w:r>
            </w:del>
          </w:p>
        </w:tc>
        <w:tc>
          <w:tcPr>
            <w:tcW w:w="1280" w:type="pct"/>
            <w:tcBorders>
              <w:top w:val="single" w:sz="4" w:space="0" w:color="auto"/>
              <w:left w:val="single" w:sz="4" w:space="0" w:color="auto"/>
              <w:bottom w:val="single" w:sz="4" w:space="0" w:color="auto"/>
              <w:right w:val="single" w:sz="4" w:space="0" w:color="auto"/>
            </w:tcBorders>
          </w:tcPr>
          <w:p w14:paraId="4D37F800" w14:textId="42B0E3C9" w:rsidR="00622DFA" w:rsidRPr="00E53AE7" w:rsidDel="00E1080F" w:rsidRDefault="00622DFA" w:rsidP="0047355F">
            <w:pPr>
              <w:keepNext/>
              <w:keepLines/>
              <w:tabs>
                <w:tab w:val="left" w:pos="567"/>
              </w:tabs>
              <w:rPr>
                <w:del w:id="907" w:author="Author"/>
              </w:rPr>
            </w:pPr>
            <w:del w:id="908" w:author="Author">
              <w:r w:rsidDel="00E1080F">
                <w:delText>30. lipnja 2026.</w:delText>
              </w:r>
            </w:del>
          </w:p>
        </w:tc>
      </w:tr>
    </w:tbl>
    <w:p w14:paraId="532B8A5C" w14:textId="2BB160FE" w:rsidR="00622DFA" w:rsidRPr="00E53AE7" w:rsidDel="00E1080F" w:rsidRDefault="00622DFA" w:rsidP="0047355F">
      <w:pPr>
        <w:keepNext/>
        <w:keepLines/>
        <w:tabs>
          <w:tab w:val="left" w:pos="567"/>
        </w:tabs>
        <w:ind w:right="-1"/>
        <w:rPr>
          <w:del w:id="909" w:author="Author"/>
          <w:b/>
        </w:rPr>
      </w:pPr>
    </w:p>
    <w:p w14:paraId="4867DF56" w14:textId="77777777" w:rsidR="00B60D63" w:rsidRPr="00CE729B" w:rsidRDefault="00622DFA" w:rsidP="00622DFA">
      <w:pPr>
        <w:widowControl w:val="0"/>
        <w:suppressLineNumbers/>
        <w:jc w:val="center"/>
        <w:rPr>
          <w:noProof/>
          <w:szCs w:val="22"/>
        </w:rPr>
      </w:pPr>
      <w:r>
        <w:rPr>
          <w:szCs w:val="22"/>
        </w:rPr>
        <w:br w:type="page"/>
      </w:r>
    </w:p>
    <w:p w14:paraId="53EFC001" w14:textId="77777777" w:rsidR="000D27D5" w:rsidRPr="00CE729B" w:rsidRDefault="000D27D5" w:rsidP="000D27D5">
      <w:pPr>
        <w:jc w:val="center"/>
        <w:rPr>
          <w:szCs w:val="22"/>
        </w:rPr>
      </w:pPr>
    </w:p>
    <w:p w14:paraId="2FA5D76E" w14:textId="77777777" w:rsidR="000D27D5" w:rsidRPr="00CE729B" w:rsidRDefault="000D27D5" w:rsidP="000D27D5">
      <w:pPr>
        <w:jc w:val="center"/>
        <w:rPr>
          <w:szCs w:val="22"/>
        </w:rPr>
      </w:pPr>
    </w:p>
    <w:p w14:paraId="0846747A" w14:textId="77777777" w:rsidR="00B123D5" w:rsidRPr="00CE729B" w:rsidRDefault="00B123D5" w:rsidP="00B123D5">
      <w:pPr>
        <w:jc w:val="center"/>
        <w:rPr>
          <w:szCs w:val="22"/>
        </w:rPr>
      </w:pPr>
    </w:p>
    <w:p w14:paraId="11EF13D0" w14:textId="77777777" w:rsidR="00B123D5" w:rsidRPr="00CE729B" w:rsidRDefault="00B123D5" w:rsidP="00B123D5">
      <w:pPr>
        <w:jc w:val="center"/>
        <w:rPr>
          <w:szCs w:val="22"/>
        </w:rPr>
      </w:pPr>
    </w:p>
    <w:p w14:paraId="1BD7BB7A" w14:textId="77777777" w:rsidR="00B123D5" w:rsidRPr="00CE729B" w:rsidRDefault="00B123D5" w:rsidP="00B123D5">
      <w:pPr>
        <w:jc w:val="center"/>
        <w:rPr>
          <w:szCs w:val="22"/>
        </w:rPr>
      </w:pPr>
    </w:p>
    <w:p w14:paraId="3E3FF18A" w14:textId="77777777" w:rsidR="00B123D5" w:rsidRPr="00CE729B" w:rsidRDefault="00B123D5" w:rsidP="00B123D5">
      <w:pPr>
        <w:jc w:val="center"/>
        <w:rPr>
          <w:szCs w:val="22"/>
        </w:rPr>
      </w:pPr>
    </w:p>
    <w:p w14:paraId="36221A25" w14:textId="77777777" w:rsidR="00B123D5" w:rsidRPr="00CE729B" w:rsidRDefault="00B123D5" w:rsidP="00B123D5">
      <w:pPr>
        <w:jc w:val="center"/>
        <w:rPr>
          <w:szCs w:val="22"/>
        </w:rPr>
      </w:pPr>
    </w:p>
    <w:p w14:paraId="5551BD34" w14:textId="77777777" w:rsidR="00B123D5" w:rsidRPr="00CE729B" w:rsidRDefault="00B123D5" w:rsidP="00B123D5">
      <w:pPr>
        <w:jc w:val="center"/>
        <w:rPr>
          <w:szCs w:val="22"/>
        </w:rPr>
      </w:pPr>
    </w:p>
    <w:p w14:paraId="3BD463D6" w14:textId="77777777" w:rsidR="00B123D5" w:rsidRPr="00CE729B" w:rsidRDefault="00B123D5" w:rsidP="00B123D5">
      <w:pPr>
        <w:jc w:val="center"/>
        <w:rPr>
          <w:szCs w:val="22"/>
        </w:rPr>
      </w:pPr>
    </w:p>
    <w:p w14:paraId="5E06CA74" w14:textId="77777777" w:rsidR="00B123D5" w:rsidRPr="00CE729B" w:rsidRDefault="00B123D5" w:rsidP="00B123D5">
      <w:pPr>
        <w:jc w:val="center"/>
        <w:rPr>
          <w:szCs w:val="22"/>
        </w:rPr>
      </w:pPr>
    </w:p>
    <w:p w14:paraId="4591A972" w14:textId="77777777" w:rsidR="00B123D5" w:rsidRPr="00CE729B" w:rsidRDefault="00B123D5" w:rsidP="00B123D5">
      <w:pPr>
        <w:jc w:val="center"/>
        <w:rPr>
          <w:szCs w:val="22"/>
        </w:rPr>
      </w:pPr>
    </w:p>
    <w:p w14:paraId="001E4413" w14:textId="77777777" w:rsidR="00B123D5" w:rsidRPr="00CE729B" w:rsidRDefault="00B123D5" w:rsidP="00B123D5">
      <w:pPr>
        <w:jc w:val="center"/>
        <w:rPr>
          <w:szCs w:val="22"/>
        </w:rPr>
      </w:pPr>
    </w:p>
    <w:p w14:paraId="24262F39" w14:textId="77777777" w:rsidR="00B123D5" w:rsidRPr="00CE729B" w:rsidRDefault="00B123D5" w:rsidP="00B123D5">
      <w:pPr>
        <w:jc w:val="center"/>
        <w:rPr>
          <w:szCs w:val="22"/>
        </w:rPr>
      </w:pPr>
    </w:p>
    <w:p w14:paraId="67EE5886" w14:textId="77777777" w:rsidR="00B123D5" w:rsidRPr="00CE729B" w:rsidRDefault="00B123D5" w:rsidP="00B123D5">
      <w:pPr>
        <w:jc w:val="center"/>
        <w:rPr>
          <w:szCs w:val="22"/>
        </w:rPr>
      </w:pPr>
    </w:p>
    <w:p w14:paraId="3DC70B75" w14:textId="77777777" w:rsidR="00B123D5" w:rsidRPr="00CE729B" w:rsidRDefault="00B123D5" w:rsidP="00B123D5">
      <w:pPr>
        <w:jc w:val="center"/>
        <w:rPr>
          <w:szCs w:val="22"/>
        </w:rPr>
      </w:pPr>
    </w:p>
    <w:p w14:paraId="180F6E3C" w14:textId="77777777" w:rsidR="00B123D5" w:rsidRDefault="00B123D5" w:rsidP="00B123D5">
      <w:pPr>
        <w:jc w:val="center"/>
        <w:rPr>
          <w:szCs w:val="22"/>
        </w:rPr>
      </w:pPr>
    </w:p>
    <w:p w14:paraId="2304A866" w14:textId="77777777" w:rsidR="00FD7382" w:rsidRPr="00CE729B" w:rsidRDefault="00FD7382" w:rsidP="00B123D5">
      <w:pPr>
        <w:jc w:val="center"/>
        <w:rPr>
          <w:szCs w:val="22"/>
        </w:rPr>
      </w:pPr>
    </w:p>
    <w:p w14:paraId="04BD182A" w14:textId="77777777" w:rsidR="00B123D5" w:rsidRPr="00CE729B" w:rsidRDefault="00B123D5" w:rsidP="00B123D5">
      <w:pPr>
        <w:jc w:val="center"/>
        <w:outlineLvl w:val="0"/>
        <w:rPr>
          <w:b/>
          <w:szCs w:val="22"/>
        </w:rPr>
      </w:pPr>
    </w:p>
    <w:p w14:paraId="6554C531" w14:textId="77777777" w:rsidR="00B123D5" w:rsidRPr="00CE729B" w:rsidRDefault="00B123D5" w:rsidP="00B123D5">
      <w:pPr>
        <w:jc w:val="center"/>
        <w:outlineLvl w:val="0"/>
        <w:rPr>
          <w:b/>
          <w:szCs w:val="22"/>
        </w:rPr>
      </w:pPr>
    </w:p>
    <w:p w14:paraId="001DE303" w14:textId="77777777" w:rsidR="00B123D5" w:rsidRPr="00CE729B" w:rsidRDefault="00B123D5" w:rsidP="00B123D5">
      <w:pPr>
        <w:jc w:val="center"/>
        <w:outlineLvl w:val="0"/>
        <w:rPr>
          <w:b/>
          <w:szCs w:val="22"/>
        </w:rPr>
      </w:pPr>
    </w:p>
    <w:p w14:paraId="159AA762" w14:textId="77777777" w:rsidR="00B123D5" w:rsidRPr="00CE729B" w:rsidRDefault="00B123D5" w:rsidP="00B123D5">
      <w:pPr>
        <w:jc w:val="center"/>
        <w:outlineLvl w:val="0"/>
        <w:rPr>
          <w:b/>
          <w:szCs w:val="22"/>
        </w:rPr>
      </w:pPr>
    </w:p>
    <w:p w14:paraId="69142468" w14:textId="77777777" w:rsidR="00C21D48" w:rsidRPr="00CE729B" w:rsidRDefault="00C21D48" w:rsidP="00B123D5">
      <w:pPr>
        <w:jc w:val="center"/>
        <w:outlineLvl w:val="0"/>
        <w:rPr>
          <w:b/>
          <w:szCs w:val="22"/>
        </w:rPr>
      </w:pPr>
    </w:p>
    <w:p w14:paraId="44C58EC4" w14:textId="77777777" w:rsidR="00C21D48" w:rsidRPr="00CE729B" w:rsidRDefault="00C21D48" w:rsidP="00B123D5">
      <w:pPr>
        <w:jc w:val="center"/>
        <w:outlineLvl w:val="0"/>
        <w:rPr>
          <w:b/>
          <w:szCs w:val="22"/>
        </w:rPr>
      </w:pPr>
    </w:p>
    <w:p w14:paraId="6A02D136" w14:textId="77777777" w:rsidR="00B123D5" w:rsidRPr="00CE729B" w:rsidRDefault="00FF21D9" w:rsidP="00B123D5">
      <w:pPr>
        <w:jc w:val="center"/>
        <w:outlineLvl w:val="0"/>
        <w:rPr>
          <w:b/>
          <w:szCs w:val="22"/>
        </w:rPr>
      </w:pPr>
      <w:r w:rsidRPr="00CE729B">
        <w:rPr>
          <w:b/>
          <w:szCs w:val="22"/>
        </w:rPr>
        <w:t xml:space="preserve">PRILOG </w:t>
      </w:r>
      <w:r w:rsidR="00B123D5" w:rsidRPr="00CE729B">
        <w:rPr>
          <w:b/>
          <w:szCs w:val="22"/>
        </w:rPr>
        <w:t>III</w:t>
      </w:r>
      <w:r w:rsidRPr="00CE729B">
        <w:rPr>
          <w:b/>
          <w:szCs w:val="22"/>
        </w:rPr>
        <w:t>.</w:t>
      </w:r>
    </w:p>
    <w:p w14:paraId="092106EC" w14:textId="77777777" w:rsidR="00B123D5" w:rsidRPr="00CE729B" w:rsidRDefault="00B123D5" w:rsidP="00B123D5">
      <w:pPr>
        <w:jc w:val="center"/>
        <w:rPr>
          <w:b/>
          <w:szCs w:val="22"/>
        </w:rPr>
      </w:pPr>
    </w:p>
    <w:p w14:paraId="53133A57" w14:textId="77777777" w:rsidR="00B123D5" w:rsidRPr="00CE729B" w:rsidRDefault="00B123D5" w:rsidP="00B123D5">
      <w:pPr>
        <w:jc w:val="center"/>
        <w:outlineLvl w:val="0"/>
        <w:rPr>
          <w:b/>
          <w:szCs w:val="22"/>
        </w:rPr>
      </w:pPr>
      <w:r w:rsidRPr="00CE729B">
        <w:rPr>
          <w:b/>
          <w:szCs w:val="22"/>
        </w:rPr>
        <w:t>OZNAČ</w:t>
      </w:r>
      <w:r w:rsidR="00653944" w:rsidRPr="00CE729B">
        <w:rPr>
          <w:b/>
          <w:szCs w:val="22"/>
        </w:rPr>
        <w:t>I</w:t>
      </w:r>
      <w:r w:rsidRPr="00CE729B">
        <w:rPr>
          <w:b/>
          <w:szCs w:val="22"/>
        </w:rPr>
        <w:t>VANJE I UPUTA O LIJEKU</w:t>
      </w:r>
    </w:p>
    <w:p w14:paraId="23B1F4B2" w14:textId="77777777" w:rsidR="00B123D5" w:rsidRPr="00CE729B" w:rsidRDefault="00B123D5" w:rsidP="00B123D5">
      <w:pPr>
        <w:jc w:val="center"/>
        <w:outlineLvl w:val="0"/>
        <w:rPr>
          <w:b/>
          <w:szCs w:val="22"/>
        </w:rPr>
      </w:pPr>
    </w:p>
    <w:p w14:paraId="7D052960" w14:textId="77777777" w:rsidR="00B123D5" w:rsidRPr="00CE729B" w:rsidRDefault="00B123D5" w:rsidP="00B123D5">
      <w:pPr>
        <w:jc w:val="center"/>
        <w:outlineLvl w:val="0"/>
        <w:rPr>
          <w:b/>
          <w:szCs w:val="22"/>
        </w:rPr>
      </w:pPr>
      <w:r w:rsidRPr="00CE729B">
        <w:rPr>
          <w:szCs w:val="22"/>
        </w:rPr>
        <w:br w:type="page"/>
      </w:r>
    </w:p>
    <w:p w14:paraId="4A114A7A" w14:textId="77777777" w:rsidR="00B123D5" w:rsidRPr="00CE729B" w:rsidRDefault="00B123D5" w:rsidP="00B123D5">
      <w:pPr>
        <w:jc w:val="center"/>
        <w:outlineLvl w:val="0"/>
        <w:rPr>
          <w:b/>
          <w:szCs w:val="22"/>
        </w:rPr>
      </w:pPr>
    </w:p>
    <w:p w14:paraId="1462F4E0" w14:textId="77777777" w:rsidR="00B123D5" w:rsidRPr="00CE729B" w:rsidRDefault="00B123D5" w:rsidP="00B123D5">
      <w:pPr>
        <w:jc w:val="center"/>
        <w:outlineLvl w:val="0"/>
        <w:rPr>
          <w:b/>
          <w:szCs w:val="22"/>
        </w:rPr>
      </w:pPr>
    </w:p>
    <w:p w14:paraId="335904F3" w14:textId="77777777" w:rsidR="00B123D5" w:rsidRPr="00CE729B" w:rsidRDefault="00B123D5" w:rsidP="00B123D5">
      <w:pPr>
        <w:jc w:val="center"/>
        <w:outlineLvl w:val="0"/>
        <w:rPr>
          <w:b/>
          <w:szCs w:val="22"/>
        </w:rPr>
      </w:pPr>
    </w:p>
    <w:p w14:paraId="791FB45E" w14:textId="77777777" w:rsidR="00B123D5" w:rsidRPr="00CE729B" w:rsidRDefault="00B123D5" w:rsidP="00B123D5">
      <w:pPr>
        <w:jc w:val="center"/>
        <w:outlineLvl w:val="0"/>
        <w:rPr>
          <w:b/>
          <w:szCs w:val="22"/>
        </w:rPr>
      </w:pPr>
    </w:p>
    <w:p w14:paraId="50576F09" w14:textId="77777777" w:rsidR="00B123D5" w:rsidRPr="00CE729B" w:rsidRDefault="00B123D5" w:rsidP="00B123D5">
      <w:pPr>
        <w:jc w:val="center"/>
        <w:outlineLvl w:val="0"/>
        <w:rPr>
          <w:b/>
          <w:szCs w:val="22"/>
        </w:rPr>
      </w:pPr>
    </w:p>
    <w:p w14:paraId="454B93E5" w14:textId="77777777" w:rsidR="00B123D5" w:rsidRPr="00CE729B" w:rsidRDefault="00B123D5" w:rsidP="00B123D5">
      <w:pPr>
        <w:jc w:val="center"/>
        <w:outlineLvl w:val="0"/>
        <w:rPr>
          <w:b/>
          <w:szCs w:val="22"/>
        </w:rPr>
      </w:pPr>
    </w:p>
    <w:p w14:paraId="7F759A0B" w14:textId="77777777" w:rsidR="00B123D5" w:rsidRPr="00CE729B" w:rsidRDefault="00B123D5" w:rsidP="00B123D5">
      <w:pPr>
        <w:jc w:val="center"/>
        <w:outlineLvl w:val="0"/>
        <w:rPr>
          <w:b/>
          <w:szCs w:val="22"/>
        </w:rPr>
      </w:pPr>
    </w:p>
    <w:p w14:paraId="5DA3A0BD" w14:textId="77777777" w:rsidR="00B123D5" w:rsidRPr="00CE729B" w:rsidRDefault="00B123D5" w:rsidP="00B123D5">
      <w:pPr>
        <w:jc w:val="center"/>
        <w:outlineLvl w:val="0"/>
        <w:rPr>
          <w:b/>
          <w:szCs w:val="22"/>
        </w:rPr>
      </w:pPr>
    </w:p>
    <w:p w14:paraId="695A5F87" w14:textId="77777777" w:rsidR="00B123D5" w:rsidRPr="00CE729B" w:rsidRDefault="00B123D5" w:rsidP="00B123D5">
      <w:pPr>
        <w:jc w:val="center"/>
        <w:outlineLvl w:val="0"/>
        <w:rPr>
          <w:b/>
          <w:szCs w:val="22"/>
        </w:rPr>
      </w:pPr>
    </w:p>
    <w:p w14:paraId="4B0FBB53" w14:textId="77777777" w:rsidR="00B123D5" w:rsidRPr="00CE729B" w:rsidRDefault="00B123D5" w:rsidP="00B123D5">
      <w:pPr>
        <w:jc w:val="center"/>
        <w:outlineLvl w:val="0"/>
        <w:rPr>
          <w:b/>
          <w:szCs w:val="22"/>
        </w:rPr>
      </w:pPr>
    </w:p>
    <w:p w14:paraId="35922D9A" w14:textId="77777777" w:rsidR="00B123D5" w:rsidRPr="00CE729B" w:rsidRDefault="00B123D5" w:rsidP="00B123D5">
      <w:pPr>
        <w:jc w:val="center"/>
        <w:outlineLvl w:val="0"/>
        <w:rPr>
          <w:b/>
          <w:szCs w:val="22"/>
        </w:rPr>
      </w:pPr>
    </w:p>
    <w:p w14:paraId="43EC4D9A" w14:textId="77777777" w:rsidR="00B123D5" w:rsidRPr="00CE729B" w:rsidRDefault="00B123D5" w:rsidP="00B123D5">
      <w:pPr>
        <w:jc w:val="center"/>
        <w:outlineLvl w:val="0"/>
        <w:rPr>
          <w:b/>
          <w:szCs w:val="22"/>
        </w:rPr>
      </w:pPr>
    </w:p>
    <w:p w14:paraId="5B69F2EC" w14:textId="77777777" w:rsidR="00B123D5" w:rsidRPr="00CE729B" w:rsidRDefault="00B123D5" w:rsidP="00B123D5">
      <w:pPr>
        <w:jc w:val="center"/>
        <w:outlineLvl w:val="0"/>
        <w:rPr>
          <w:b/>
          <w:szCs w:val="22"/>
        </w:rPr>
      </w:pPr>
    </w:p>
    <w:p w14:paraId="0A9929BF" w14:textId="77777777" w:rsidR="00B123D5" w:rsidRPr="00CE729B" w:rsidRDefault="00B123D5" w:rsidP="00B123D5">
      <w:pPr>
        <w:jc w:val="center"/>
        <w:outlineLvl w:val="0"/>
        <w:rPr>
          <w:b/>
          <w:szCs w:val="22"/>
        </w:rPr>
      </w:pPr>
    </w:p>
    <w:p w14:paraId="30E327FB" w14:textId="77777777" w:rsidR="00B123D5" w:rsidRPr="00CE729B" w:rsidRDefault="00B123D5" w:rsidP="00B123D5">
      <w:pPr>
        <w:jc w:val="center"/>
        <w:outlineLvl w:val="0"/>
        <w:rPr>
          <w:b/>
          <w:szCs w:val="22"/>
        </w:rPr>
      </w:pPr>
    </w:p>
    <w:p w14:paraId="15818661" w14:textId="77777777" w:rsidR="00B123D5" w:rsidRDefault="00B123D5" w:rsidP="00B123D5">
      <w:pPr>
        <w:jc w:val="center"/>
        <w:outlineLvl w:val="0"/>
        <w:rPr>
          <w:b/>
          <w:szCs w:val="22"/>
        </w:rPr>
      </w:pPr>
    </w:p>
    <w:p w14:paraId="250CE193" w14:textId="77777777" w:rsidR="00ED2B1F" w:rsidRPr="00CE729B" w:rsidRDefault="00ED2B1F" w:rsidP="00B123D5">
      <w:pPr>
        <w:jc w:val="center"/>
        <w:outlineLvl w:val="0"/>
        <w:rPr>
          <w:b/>
          <w:szCs w:val="22"/>
        </w:rPr>
      </w:pPr>
    </w:p>
    <w:p w14:paraId="7A368FED" w14:textId="77777777" w:rsidR="00B123D5" w:rsidRPr="00CE729B" w:rsidRDefault="00B123D5" w:rsidP="00B123D5">
      <w:pPr>
        <w:jc w:val="center"/>
        <w:outlineLvl w:val="0"/>
        <w:rPr>
          <w:b/>
          <w:szCs w:val="22"/>
        </w:rPr>
      </w:pPr>
    </w:p>
    <w:p w14:paraId="1A3C7AE6" w14:textId="77777777" w:rsidR="00B123D5" w:rsidRPr="00CE729B" w:rsidRDefault="00B123D5" w:rsidP="00B123D5">
      <w:pPr>
        <w:jc w:val="center"/>
        <w:outlineLvl w:val="0"/>
        <w:rPr>
          <w:b/>
          <w:szCs w:val="22"/>
        </w:rPr>
      </w:pPr>
    </w:p>
    <w:p w14:paraId="1D439084" w14:textId="77777777" w:rsidR="00B123D5" w:rsidRPr="00CE729B" w:rsidRDefault="00B123D5" w:rsidP="00B123D5">
      <w:pPr>
        <w:jc w:val="center"/>
        <w:outlineLvl w:val="0"/>
        <w:rPr>
          <w:b/>
          <w:szCs w:val="22"/>
        </w:rPr>
      </w:pPr>
    </w:p>
    <w:p w14:paraId="440BCBF4" w14:textId="77777777" w:rsidR="004466F0" w:rsidRPr="00CE729B" w:rsidRDefault="004466F0" w:rsidP="00B123D5">
      <w:pPr>
        <w:jc w:val="center"/>
        <w:outlineLvl w:val="0"/>
        <w:rPr>
          <w:b/>
          <w:szCs w:val="22"/>
        </w:rPr>
      </w:pPr>
    </w:p>
    <w:p w14:paraId="139C2BBB" w14:textId="77777777" w:rsidR="00B123D5" w:rsidRPr="00CE729B" w:rsidRDefault="00B123D5" w:rsidP="00B123D5">
      <w:pPr>
        <w:jc w:val="center"/>
        <w:outlineLvl w:val="0"/>
        <w:rPr>
          <w:b/>
          <w:szCs w:val="22"/>
        </w:rPr>
      </w:pPr>
    </w:p>
    <w:p w14:paraId="69466179" w14:textId="77777777" w:rsidR="00B123D5" w:rsidRPr="00CE729B" w:rsidRDefault="00B123D5" w:rsidP="00B123D5">
      <w:pPr>
        <w:jc w:val="center"/>
        <w:outlineLvl w:val="0"/>
        <w:rPr>
          <w:b/>
          <w:szCs w:val="22"/>
        </w:rPr>
      </w:pPr>
    </w:p>
    <w:p w14:paraId="4C16562B" w14:textId="77777777" w:rsidR="00B123D5" w:rsidRPr="00CE729B" w:rsidRDefault="00B123D5" w:rsidP="00B123D5">
      <w:pPr>
        <w:pStyle w:val="Annex"/>
        <w:rPr>
          <w:szCs w:val="22"/>
        </w:rPr>
      </w:pPr>
      <w:r w:rsidRPr="00CE729B">
        <w:rPr>
          <w:szCs w:val="22"/>
        </w:rPr>
        <w:t>A. OZNAČ</w:t>
      </w:r>
      <w:r w:rsidR="00653944" w:rsidRPr="00CE729B">
        <w:rPr>
          <w:szCs w:val="22"/>
        </w:rPr>
        <w:t>I</w:t>
      </w:r>
      <w:r w:rsidRPr="00CE729B">
        <w:rPr>
          <w:szCs w:val="22"/>
        </w:rPr>
        <w:t>VANJE</w:t>
      </w:r>
    </w:p>
    <w:p w14:paraId="0FF48917" w14:textId="77777777" w:rsidR="00B123D5" w:rsidRPr="00CE729B" w:rsidRDefault="00B123D5" w:rsidP="00B123D5">
      <w:pPr>
        <w:rPr>
          <w:szCs w:val="22"/>
        </w:rPr>
      </w:pPr>
      <w:r w:rsidRPr="00CE729B">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62E2CD30" w14:textId="77777777" w:rsidTr="004466F0">
        <w:tc>
          <w:tcPr>
            <w:tcW w:w="9287" w:type="dxa"/>
            <w:tcBorders>
              <w:bottom w:val="single" w:sz="4" w:space="0" w:color="auto"/>
            </w:tcBorders>
          </w:tcPr>
          <w:p w14:paraId="333BE630" w14:textId="77777777" w:rsidR="00B123D5" w:rsidRPr="00CE729B" w:rsidRDefault="00B123D5" w:rsidP="004466F0">
            <w:pPr>
              <w:rPr>
                <w:b/>
                <w:szCs w:val="22"/>
              </w:rPr>
            </w:pPr>
            <w:r w:rsidRPr="00CE729B">
              <w:rPr>
                <w:b/>
                <w:szCs w:val="22"/>
              </w:rPr>
              <w:t>PODACI KOJI SE MORAJU NALAZITI NA VANJSKOM PAKIRANJU</w:t>
            </w:r>
          </w:p>
          <w:p w14:paraId="1BFA8712" w14:textId="77777777" w:rsidR="00B123D5" w:rsidRPr="00CE729B" w:rsidRDefault="00B123D5" w:rsidP="004466F0">
            <w:pPr>
              <w:rPr>
                <w:b/>
                <w:szCs w:val="22"/>
              </w:rPr>
            </w:pPr>
          </w:p>
          <w:p w14:paraId="751C89E3" w14:textId="77777777" w:rsidR="00B123D5" w:rsidRPr="00CE729B" w:rsidRDefault="00B123D5" w:rsidP="004466F0">
            <w:pPr>
              <w:rPr>
                <w:szCs w:val="22"/>
              </w:rPr>
            </w:pPr>
            <w:r w:rsidRPr="00CE729B">
              <w:rPr>
                <w:b/>
                <w:szCs w:val="22"/>
              </w:rPr>
              <w:t xml:space="preserve">KUTIJA </w:t>
            </w:r>
          </w:p>
        </w:tc>
      </w:tr>
    </w:tbl>
    <w:p w14:paraId="31E690DE" w14:textId="77777777" w:rsidR="00B123D5" w:rsidRPr="00CE729B" w:rsidRDefault="00B123D5" w:rsidP="00B123D5">
      <w:pPr>
        <w:rPr>
          <w:szCs w:val="22"/>
        </w:rPr>
      </w:pPr>
    </w:p>
    <w:p w14:paraId="755053BC"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6B9EEB20" w14:textId="77777777" w:rsidTr="004466F0">
        <w:tc>
          <w:tcPr>
            <w:tcW w:w="9287" w:type="dxa"/>
          </w:tcPr>
          <w:p w14:paraId="25A95141" w14:textId="77777777" w:rsidR="00B123D5" w:rsidRPr="00CE729B" w:rsidRDefault="00B123D5" w:rsidP="004466F0">
            <w:pPr>
              <w:tabs>
                <w:tab w:val="left" w:pos="142"/>
              </w:tabs>
              <w:ind w:left="567" w:hanging="567"/>
              <w:rPr>
                <w:b/>
                <w:szCs w:val="22"/>
              </w:rPr>
            </w:pPr>
            <w:r w:rsidRPr="00CE729B">
              <w:rPr>
                <w:b/>
                <w:szCs w:val="22"/>
              </w:rPr>
              <w:t>1.</w:t>
            </w:r>
            <w:r w:rsidRPr="00CE729B">
              <w:rPr>
                <w:szCs w:val="22"/>
              </w:rPr>
              <w:tab/>
            </w:r>
            <w:r w:rsidRPr="00CE729B">
              <w:rPr>
                <w:b/>
                <w:szCs w:val="22"/>
              </w:rPr>
              <w:t>NAZIV LIJEKA</w:t>
            </w:r>
          </w:p>
        </w:tc>
      </w:tr>
    </w:tbl>
    <w:p w14:paraId="4AAF1386" w14:textId="77777777" w:rsidR="00B123D5" w:rsidRPr="00CE729B" w:rsidRDefault="00B123D5" w:rsidP="00B123D5">
      <w:pPr>
        <w:rPr>
          <w:szCs w:val="22"/>
        </w:rPr>
      </w:pPr>
    </w:p>
    <w:p w14:paraId="398CE0E9" w14:textId="77777777" w:rsidR="00B123D5" w:rsidRPr="00CE729B" w:rsidRDefault="00B123D5" w:rsidP="00B123D5">
      <w:pPr>
        <w:rPr>
          <w:szCs w:val="22"/>
        </w:rPr>
      </w:pPr>
      <w:r w:rsidRPr="00CE729B">
        <w:rPr>
          <w:szCs w:val="22"/>
        </w:rPr>
        <w:t xml:space="preserve">Kadcyla 100 mg prašak za koncentrat za otopinu za infuziju </w:t>
      </w:r>
    </w:p>
    <w:p w14:paraId="6C9D0D54" w14:textId="77777777" w:rsidR="00B123D5" w:rsidRPr="00CE729B" w:rsidRDefault="00B123D5" w:rsidP="00B123D5">
      <w:pPr>
        <w:rPr>
          <w:szCs w:val="22"/>
        </w:rPr>
      </w:pPr>
      <w:r w:rsidRPr="00CE729B">
        <w:rPr>
          <w:szCs w:val="22"/>
        </w:rPr>
        <w:t>trastuzumab emtanzin</w:t>
      </w:r>
    </w:p>
    <w:p w14:paraId="601542AE" w14:textId="77777777" w:rsidR="00B123D5" w:rsidRPr="00CE729B" w:rsidRDefault="00B123D5" w:rsidP="00B123D5">
      <w:pPr>
        <w:rPr>
          <w:szCs w:val="22"/>
        </w:rPr>
      </w:pPr>
    </w:p>
    <w:p w14:paraId="2AABEE18"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61EF70CD" w14:textId="77777777" w:rsidTr="004466F0">
        <w:tc>
          <w:tcPr>
            <w:tcW w:w="9287" w:type="dxa"/>
          </w:tcPr>
          <w:p w14:paraId="20D9E33D" w14:textId="77777777" w:rsidR="00B123D5" w:rsidRPr="00CE729B" w:rsidRDefault="00B123D5" w:rsidP="004466F0">
            <w:pPr>
              <w:tabs>
                <w:tab w:val="left" w:pos="142"/>
              </w:tabs>
              <w:ind w:left="567" w:hanging="567"/>
              <w:rPr>
                <w:b/>
                <w:szCs w:val="22"/>
              </w:rPr>
            </w:pPr>
            <w:r w:rsidRPr="00CE729B">
              <w:rPr>
                <w:b/>
                <w:szCs w:val="22"/>
              </w:rPr>
              <w:t>2.</w:t>
            </w:r>
            <w:r w:rsidRPr="00CE729B">
              <w:rPr>
                <w:szCs w:val="22"/>
              </w:rPr>
              <w:tab/>
            </w:r>
            <w:r w:rsidRPr="00CE729B">
              <w:rPr>
                <w:b/>
                <w:szCs w:val="22"/>
              </w:rPr>
              <w:t>NAVOĐENJE DJELATNE</w:t>
            </w:r>
            <w:r w:rsidR="001302AC" w:rsidRPr="00CE729B">
              <w:rPr>
                <w:b/>
                <w:szCs w:val="22"/>
              </w:rPr>
              <w:t>(</w:t>
            </w:r>
            <w:r w:rsidRPr="00CE729B">
              <w:rPr>
                <w:b/>
                <w:szCs w:val="22"/>
              </w:rPr>
              <w:t>IH</w:t>
            </w:r>
            <w:r w:rsidR="001302AC" w:rsidRPr="00CE729B">
              <w:rPr>
                <w:b/>
                <w:szCs w:val="22"/>
              </w:rPr>
              <w:t>)</w:t>
            </w:r>
            <w:r w:rsidRPr="00CE729B">
              <w:rPr>
                <w:b/>
                <w:szCs w:val="22"/>
              </w:rPr>
              <w:t xml:space="preserve"> TVARI</w:t>
            </w:r>
          </w:p>
        </w:tc>
      </w:tr>
    </w:tbl>
    <w:p w14:paraId="39C759EA" w14:textId="77777777" w:rsidR="00B123D5" w:rsidRPr="00CE729B" w:rsidRDefault="00B123D5" w:rsidP="00B123D5">
      <w:pPr>
        <w:rPr>
          <w:szCs w:val="22"/>
        </w:rPr>
      </w:pPr>
    </w:p>
    <w:p w14:paraId="2FD13FFF" w14:textId="77777777" w:rsidR="00650FEC" w:rsidRPr="00CE729B" w:rsidRDefault="00650FEC" w:rsidP="00B123D5">
      <w:pPr>
        <w:rPr>
          <w:szCs w:val="22"/>
        </w:rPr>
      </w:pPr>
      <w:r w:rsidRPr="00CE729B">
        <w:rPr>
          <w:szCs w:val="22"/>
        </w:rPr>
        <w:t xml:space="preserve">Jedna bočica </w:t>
      </w:r>
      <w:r w:rsidR="00BE6B6E" w:rsidRPr="00CE729B">
        <w:rPr>
          <w:szCs w:val="22"/>
        </w:rPr>
        <w:t>s praškom za koncentrat za</w:t>
      </w:r>
      <w:r w:rsidR="002973F4" w:rsidRPr="00CE729B">
        <w:rPr>
          <w:szCs w:val="22"/>
        </w:rPr>
        <w:t xml:space="preserve"> otopinu za</w:t>
      </w:r>
      <w:r w:rsidR="00BE6B6E" w:rsidRPr="00CE729B">
        <w:rPr>
          <w:szCs w:val="22"/>
        </w:rPr>
        <w:t xml:space="preserve"> infuziju </w:t>
      </w:r>
      <w:r w:rsidRPr="00CE729B">
        <w:rPr>
          <w:szCs w:val="22"/>
        </w:rPr>
        <w:t>sadrži 100 mg trastuzumab emtanzina</w:t>
      </w:r>
      <w:r w:rsidR="00BE6B6E" w:rsidRPr="00CE729B">
        <w:rPr>
          <w:szCs w:val="22"/>
        </w:rPr>
        <w:t>. Nakon rekonstitucije jedna bočica s 5</w:t>
      </w:r>
      <w:r w:rsidR="00851058" w:rsidRPr="00CE729B">
        <w:rPr>
          <w:szCs w:val="22"/>
        </w:rPr>
        <w:t> </w:t>
      </w:r>
      <w:r w:rsidR="00BE6B6E" w:rsidRPr="00CE729B">
        <w:rPr>
          <w:szCs w:val="22"/>
        </w:rPr>
        <w:t>ml otopine sadrži</w:t>
      </w:r>
      <w:r w:rsidRPr="00CE729B">
        <w:rPr>
          <w:szCs w:val="22"/>
        </w:rPr>
        <w:t xml:space="preserve"> 20 mg/ml</w:t>
      </w:r>
      <w:r w:rsidR="00BE6B6E" w:rsidRPr="00CE729B">
        <w:rPr>
          <w:szCs w:val="22"/>
        </w:rPr>
        <w:t xml:space="preserve"> trastuzumab emtanzina</w:t>
      </w:r>
      <w:r w:rsidRPr="00CE729B">
        <w:rPr>
          <w:szCs w:val="22"/>
        </w:rPr>
        <w:t>.</w:t>
      </w:r>
    </w:p>
    <w:p w14:paraId="0990F940" w14:textId="77777777" w:rsidR="00924F2D" w:rsidRPr="00CE729B" w:rsidRDefault="00924F2D" w:rsidP="00B123D5">
      <w:pPr>
        <w:rPr>
          <w:szCs w:val="22"/>
        </w:rPr>
      </w:pPr>
    </w:p>
    <w:p w14:paraId="19B6B709"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27BB6C99" w14:textId="77777777" w:rsidTr="004466F0">
        <w:tc>
          <w:tcPr>
            <w:tcW w:w="9287" w:type="dxa"/>
          </w:tcPr>
          <w:p w14:paraId="1198A33F" w14:textId="77777777" w:rsidR="00B123D5" w:rsidRPr="00CE729B" w:rsidRDefault="00B123D5" w:rsidP="004466F0">
            <w:pPr>
              <w:tabs>
                <w:tab w:val="left" w:pos="142"/>
              </w:tabs>
              <w:ind w:left="567" w:hanging="567"/>
              <w:rPr>
                <w:b/>
                <w:szCs w:val="22"/>
              </w:rPr>
            </w:pPr>
            <w:r w:rsidRPr="00CE729B">
              <w:rPr>
                <w:b/>
                <w:szCs w:val="22"/>
              </w:rPr>
              <w:t>3.</w:t>
            </w:r>
            <w:r w:rsidRPr="00CE729B">
              <w:rPr>
                <w:szCs w:val="22"/>
              </w:rPr>
              <w:tab/>
            </w:r>
            <w:r w:rsidRPr="00CE729B">
              <w:rPr>
                <w:b/>
                <w:szCs w:val="22"/>
              </w:rPr>
              <w:t>POPIS POMOĆNIH TVARI</w:t>
            </w:r>
          </w:p>
        </w:tc>
      </w:tr>
    </w:tbl>
    <w:p w14:paraId="5C41F2B6" w14:textId="77777777" w:rsidR="00B123D5" w:rsidRPr="00CE729B" w:rsidRDefault="00B123D5" w:rsidP="00B123D5">
      <w:pPr>
        <w:rPr>
          <w:szCs w:val="22"/>
        </w:rPr>
      </w:pPr>
    </w:p>
    <w:p w14:paraId="690914BE" w14:textId="77777777" w:rsidR="00394032" w:rsidRPr="00CE729B" w:rsidRDefault="00394032" w:rsidP="00B123D5">
      <w:pPr>
        <w:rPr>
          <w:szCs w:val="22"/>
        </w:rPr>
      </w:pPr>
      <w:r w:rsidRPr="00CE729B">
        <w:rPr>
          <w:szCs w:val="22"/>
        </w:rPr>
        <w:t>Pomoćne tvari:</w:t>
      </w:r>
    </w:p>
    <w:p w14:paraId="1C6DBB0E" w14:textId="77777777" w:rsidR="00B123D5" w:rsidRDefault="00AB394C" w:rsidP="00B123D5">
      <w:pPr>
        <w:rPr>
          <w:ins w:id="910" w:author="Author"/>
          <w:szCs w:val="22"/>
        </w:rPr>
      </w:pPr>
      <w:r w:rsidRPr="00CE729B">
        <w:rPr>
          <w:szCs w:val="22"/>
        </w:rPr>
        <w:t xml:space="preserve">Sukcinatna </w:t>
      </w:r>
      <w:r w:rsidR="00B123D5" w:rsidRPr="00CE729B">
        <w:rPr>
          <w:szCs w:val="22"/>
        </w:rPr>
        <w:t>kiselina, natrijev hidroksid, saharoza, polisorbat 20.</w:t>
      </w:r>
    </w:p>
    <w:p w14:paraId="75D05384" w14:textId="4D6D07C3" w:rsidR="00E215E7" w:rsidRPr="00CE729B" w:rsidRDefault="00C07576" w:rsidP="00B123D5">
      <w:pPr>
        <w:rPr>
          <w:szCs w:val="22"/>
        </w:rPr>
      </w:pPr>
      <w:ins w:id="911" w:author="Author">
        <w:r w:rsidRPr="000670A6">
          <w:rPr>
            <w:szCs w:val="22"/>
            <w:highlight w:val="lightGray"/>
            <w:rPrChange w:id="912" w:author="Author">
              <w:rPr>
                <w:szCs w:val="22"/>
              </w:rPr>
            </w:rPrChange>
          </w:rPr>
          <w:t>Za dodatne informacije pročitati uputu o lijeku.</w:t>
        </w:r>
      </w:ins>
    </w:p>
    <w:p w14:paraId="38ADCF7E" w14:textId="77777777" w:rsidR="00B123D5" w:rsidRPr="00CE729B" w:rsidRDefault="00B123D5" w:rsidP="00B123D5">
      <w:pPr>
        <w:rPr>
          <w:szCs w:val="22"/>
        </w:rPr>
      </w:pPr>
    </w:p>
    <w:p w14:paraId="7EFDF295"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7115BB6C" w14:textId="77777777" w:rsidTr="004466F0">
        <w:tc>
          <w:tcPr>
            <w:tcW w:w="9287" w:type="dxa"/>
          </w:tcPr>
          <w:p w14:paraId="6F5027DA" w14:textId="77777777" w:rsidR="00B123D5" w:rsidRPr="00CE729B" w:rsidRDefault="00B123D5" w:rsidP="004466F0">
            <w:pPr>
              <w:tabs>
                <w:tab w:val="left" w:pos="142"/>
              </w:tabs>
              <w:ind w:left="567" w:hanging="567"/>
              <w:rPr>
                <w:b/>
                <w:szCs w:val="22"/>
              </w:rPr>
            </w:pPr>
            <w:r w:rsidRPr="00CE729B">
              <w:rPr>
                <w:b/>
                <w:szCs w:val="22"/>
              </w:rPr>
              <w:t>4.</w:t>
            </w:r>
            <w:r w:rsidRPr="00CE729B">
              <w:rPr>
                <w:szCs w:val="22"/>
              </w:rPr>
              <w:tab/>
            </w:r>
            <w:r w:rsidRPr="00CE729B">
              <w:rPr>
                <w:b/>
                <w:szCs w:val="22"/>
              </w:rPr>
              <w:t>FARMACEUTSKI OBLIK I SADRŽAJ</w:t>
            </w:r>
          </w:p>
        </w:tc>
      </w:tr>
    </w:tbl>
    <w:p w14:paraId="69C4075B" w14:textId="77777777" w:rsidR="00B123D5" w:rsidRPr="00CE729B" w:rsidRDefault="00B123D5" w:rsidP="00B123D5">
      <w:pPr>
        <w:rPr>
          <w:szCs w:val="22"/>
        </w:rPr>
      </w:pPr>
    </w:p>
    <w:p w14:paraId="205B2845" w14:textId="77777777" w:rsidR="00B123D5" w:rsidRPr="00CE729B" w:rsidRDefault="00B123D5" w:rsidP="00B123D5">
      <w:pPr>
        <w:rPr>
          <w:szCs w:val="22"/>
        </w:rPr>
      </w:pPr>
      <w:r w:rsidRPr="00CE729B">
        <w:rPr>
          <w:szCs w:val="22"/>
        </w:rPr>
        <w:t>Prašak za koncentrat za otopinu za infuziju</w:t>
      </w:r>
    </w:p>
    <w:p w14:paraId="64249C5B" w14:textId="77777777" w:rsidR="00B123D5" w:rsidRPr="00CE729B" w:rsidRDefault="00F01E52" w:rsidP="00B123D5">
      <w:pPr>
        <w:rPr>
          <w:szCs w:val="22"/>
        </w:rPr>
      </w:pPr>
      <w:r w:rsidRPr="00CE729B">
        <w:rPr>
          <w:szCs w:val="22"/>
        </w:rPr>
        <w:t>1 bočica od 100 </w:t>
      </w:r>
      <w:r w:rsidR="00B123D5" w:rsidRPr="00CE729B">
        <w:rPr>
          <w:szCs w:val="22"/>
        </w:rPr>
        <w:t>mg</w:t>
      </w:r>
    </w:p>
    <w:p w14:paraId="6B8F3F39" w14:textId="77777777" w:rsidR="00924F2D" w:rsidRPr="00CE729B" w:rsidRDefault="00924F2D" w:rsidP="00B123D5">
      <w:pPr>
        <w:rPr>
          <w:szCs w:val="22"/>
        </w:rPr>
      </w:pPr>
    </w:p>
    <w:p w14:paraId="71796AAF"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1C541498" w14:textId="77777777" w:rsidTr="004466F0">
        <w:tc>
          <w:tcPr>
            <w:tcW w:w="9287" w:type="dxa"/>
          </w:tcPr>
          <w:p w14:paraId="59FEBAE0" w14:textId="77777777" w:rsidR="00B123D5" w:rsidRPr="00CE729B" w:rsidRDefault="00B123D5" w:rsidP="004466F0">
            <w:pPr>
              <w:tabs>
                <w:tab w:val="left" w:pos="142"/>
              </w:tabs>
              <w:ind w:left="567" w:hanging="567"/>
              <w:rPr>
                <w:b/>
                <w:szCs w:val="22"/>
              </w:rPr>
            </w:pPr>
            <w:r w:rsidRPr="00CE729B">
              <w:rPr>
                <w:b/>
                <w:szCs w:val="22"/>
              </w:rPr>
              <w:t>5.</w:t>
            </w:r>
            <w:r w:rsidRPr="00CE729B">
              <w:rPr>
                <w:szCs w:val="22"/>
              </w:rPr>
              <w:tab/>
            </w:r>
            <w:r w:rsidRPr="00CE729B">
              <w:rPr>
                <w:b/>
                <w:szCs w:val="22"/>
              </w:rPr>
              <w:t>NAČIN I PUT(EVI) PRIMJENE LIJEKA</w:t>
            </w:r>
          </w:p>
        </w:tc>
      </w:tr>
    </w:tbl>
    <w:p w14:paraId="60A6D04D" w14:textId="77777777" w:rsidR="00B123D5" w:rsidRPr="00CE729B" w:rsidRDefault="00B123D5" w:rsidP="00B123D5">
      <w:pPr>
        <w:rPr>
          <w:b/>
          <w:szCs w:val="22"/>
        </w:rPr>
      </w:pPr>
    </w:p>
    <w:p w14:paraId="7A9205F1" w14:textId="77777777" w:rsidR="00B123D5" w:rsidRPr="00CE729B" w:rsidRDefault="00B123D5" w:rsidP="00B123D5">
      <w:pPr>
        <w:rPr>
          <w:b/>
          <w:szCs w:val="22"/>
        </w:rPr>
      </w:pPr>
      <w:r w:rsidRPr="00CE729B">
        <w:rPr>
          <w:szCs w:val="22"/>
        </w:rPr>
        <w:t xml:space="preserve">Za </w:t>
      </w:r>
      <w:r w:rsidR="006E62FD" w:rsidRPr="00CE729B">
        <w:rPr>
          <w:szCs w:val="22"/>
        </w:rPr>
        <w:t xml:space="preserve">intravensku </w:t>
      </w:r>
      <w:r w:rsidRPr="00CE729B">
        <w:rPr>
          <w:szCs w:val="22"/>
        </w:rPr>
        <w:t xml:space="preserve">primjenu nakon </w:t>
      </w:r>
      <w:r w:rsidR="001302AC" w:rsidRPr="00CE729B">
        <w:rPr>
          <w:szCs w:val="22"/>
        </w:rPr>
        <w:t xml:space="preserve">rekonstitucije </w:t>
      </w:r>
      <w:r w:rsidRPr="00CE729B">
        <w:rPr>
          <w:szCs w:val="22"/>
        </w:rPr>
        <w:t>i razrjeđivanja</w:t>
      </w:r>
    </w:p>
    <w:p w14:paraId="4EFAE4F0" w14:textId="77777777" w:rsidR="00B123D5" w:rsidRPr="00CE729B" w:rsidRDefault="00B123D5" w:rsidP="00B123D5">
      <w:pPr>
        <w:rPr>
          <w:b/>
          <w:szCs w:val="22"/>
        </w:rPr>
      </w:pPr>
      <w:r w:rsidRPr="00CE729B">
        <w:rPr>
          <w:szCs w:val="22"/>
        </w:rPr>
        <w:t xml:space="preserve">Prije uporabe pročitajte </w:t>
      </w:r>
      <w:r w:rsidR="00653944" w:rsidRPr="00CE729B">
        <w:rPr>
          <w:szCs w:val="22"/>
        </w:rPr>
        <w:t xml:space="preserve">uputu </w:t>
      </w:r>
      <w:r w:rsidRPr="00CE729B">
        <w:rPr>
          <w:szCs w:val="22"/>
        </w:rPr>
        <w:t>o lijeku</w:t>
      </w:r>
    </w:p>
    <w:p w14:paraId="0A2DA4BB" w14:textId="77777777" w:rsidR="00B123D5" w:rsidRPr="00CE729B" w:rsidRDefault="00B123D5" w:rsidP="00B123D5">
      <w:pPr>
        <w:rPr>
          <w:szCs w:val="22"/>
        </w:rPr>
      </w:pPr>
    </w:p>
    <w:p w14:paraId="14154FBC"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7D92ABEC" w14:textId="77777777" w:rsidTr="004466F0">
        <w:tc>
          <w:tcPr>
            <w:tcW w:w="9287" w:type="dxa"/>
          </w:tcPr>
          <w:p w14:paraId="10A0A2CF" w14:textId="77777777" w:rsidR="00B123D5" w:rsidRPr="00CE729B" w:rsidRDefault="00B123D5" w:rsidP="009D1436">
            <w:pPr>
              <w:tabs>
                <w:tab w:val="left" w:pos="142"/>
              </w:tabs>
              <w:ind w:left="567" w:hanging="567"/>
              <w:rPr>
                <w:b/>
                <w:szCs w:val="22"/>
              </w:rPr>
            </w:pPr>
            <w:r w:rsidRPr="00CE729B">
              <w:rPr>
                <w:b/>
                <w:szCs w:val="22"/>
              </w:rPr>
              <w:t>6.</w:t>
            </w:r>
            <w:r w:rsidRPr="00CE729B">
              <w:rPr>
                <w:szCs w:val="22"/>
              </w:rPr>
              <w:tab/>
            </w:r>
            <w:r w:rsidRPr="00CE729B">
              <w:rPr>
                <w:b/>
                <w:szCs w:val="22"/>
              </w:rPr>
              <w:t xml:space="preserve">POSEBNO UPOZORENJE O ČUVANJU LIJEKA IZVAN </w:t>
            </w:r>
            <w:r w:rsidR="00650FEC" w:rsidRPr="00CE729B">
              <w:rPr>
                <w:b/>
                <w:szCs w:val="22"/>
              </w:rPr>
              <w:t xml:space="preserve">POGLEDA I </w:t>
            </w:r>
            <w:r w:rsidRPr="00CE729B">
              <w:rPr>
                <w:b/>
                <w:szCs w:val="22"/>
              </w:rPr>
              <w:t>DOHVATA DJECE</w:t>
            </w:r>
          </w:p>
        </w:tc>
      </w:tr>
    </w:tbl>
    <w:p w14:paraId="7EDA7CEF" w14:textId="77777777" w:rsidR="00B123D5" w:rsidRPr="00CE729B" w:rsidRDefault="00B123D5" w:rsidP="00B123D5">
      <w:pPr>
        <w:rPr>
          <w:szCs w:val="22"/>
        </w:rPr>
      </w:pPr>
    </w:p>
    <w:p w14:paraId="1EF7D4F0" w14:textId="77777777" w:rsidR="00B123D5" w:rsidRPr="00CE729B" w:rsidRDefault="00B123D5" w:rsidP="00B123D5">
      <w:pPr>
        <w:rPr>
          <w:szCs w:val="22"/>
        </w:rPr>
      </w:pPr>
      <w:r w:rsidRPr="00CE729B">
        <w:rPr>
          <w:szCs w:val="22"/>
        </w:rPr>
        <w:t>Čuvati izvan pogleda i dohvata djece</w:t>
      </w:r>
    </w:p>
    <w:p w14:paraId="24B0B542" w14:textId="77777777" w:rsidR="00B123D5" w:rsidRPr="00CE729B" w:rsidRDefault="00B123D5" w:rsidP="00B123D5">
      <w:pPr>
        <w:rPr>
          <w:szCs w:val="22"/>
        </w:rPr>
      </w:pPr>
    </w:p>
    <w:p w14:paraId="2A26760D"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266F06C4" w14:textId="77777777" w:rsidTr="004466F0">
        <w:tc>
          <w:tcPr>
            <w:tcW w:w="9287" w:type="dxa"/>
          </w:tcPr>
          <w:p w14:paraId="208B98BB" w14:textId="77777777" w:rsidR="00B123D5" w:rsidRPr="00CE729B" w:rsidRDefault="00B123D5" w:rsidP="004466F0">
            <w:pPr>
              <w:tabs>
                <w:tab w:val="left" w:pos="142"/>
              </w:tabs>
              <w:ind w:left="567" w:hanging="567"/>
              <w:rPr>
                <w:b/>
                <w:szCs w:val="22"/>
              </w:rPr>
            </w:pPr>
            <w:r w:rsidRPr="00CE729B">
              <w:rPr>
                <w:b/>
                <w:szCs w:val="22"/>
              </w:rPr>
              <w:t>7.</w:t>
            </w:r>
            <w:r w:rsidRPr="00CE729B">
              <w:rPr>
                <w:szCs w:val="22"/>
              </w:rPr>
              <w:tab/>
            </w:r>
            <w:r w:rsidRPr="00CE729B">
              <w:rPr>
                <w:b/>
                <w:szCs w:val="22"/>
              </w:rPr>
              <w:t>DRUGO(A) POSEBNO(A) UPOZORENJE(A), AKO JE POTREBNO</w:t>
            </w:r>
          </w:p>
        </w:tc>
      </w:tr>
    </w:tbl>
    <w:p w14:paraId="0C6355F6" w14:textId="77777777" w:rsidR="00B123D5" w:rsidRPr="00CE729B" w:rsidRDefault="00B123D5" w:rsidP="00B123D5">
      <w:pPr>
        <w:rPr>
          <w:szCs w:val="22"/>
        </w:rPr>
      </w:pPr>
    </w:p>
    <w:p w14:paraId="59E58027" w14:textId="77777777" w:rsidR="00BE6B6E" w:rsidRPr="00CE729B" w:rsidRDefault="00311D40" w:rsidP="00BE6B6E">
      <w:pPr>
        <w:rPr>
          <w:szCs w:val="22"/>
        </w:rPr>
      </w:pPr>
      <w:r w:rsidRPr="00CE729B">
        <w:rPr>
          <w:szCs w:val="22"/>
        </w:rPr>
        <w:t>Citotoksično</w:t>
      </w:r>
    </w:p>
    <w:p w14:paraId="54724470" w14:textId="77777777" w:rsidR="00BE6B6E" w:rsidRPr="00CE729B" w:rsidRDefault="00BE6B6E" w:rsidP="00BE6B6E">
      <w:pPr>
        <w:rPr>
          <w:szCs w:val="22"/>
        </w:rPr>
      </w:pPr>
    </w:p>
    <w:p w14:paraId="3EB86896" w14:textId="77777777" w:rsidR="00BE6B6E" w:rsidRPr="00CE729B" w:rsidRDefault="00311D40" w:rsidP="00BE6B6E">
      <w:pPr>
        <w:rPr>
          <w:szCs w:val="22"/>
        </w:rPr>
      </w:pPr>
      <w:r w:rsidRPr="00CE729B">
        <w:rPr>
          <w:szCs w:val="22"/>
        </w:rPr>
        <w:t>Primjenjivati pod nadzorom liječnika s iskustvom u primjeni citotoksičnih lijekova</w:t>
      </w:r>
    </w:p>
    <w:p w14:paraId="43910B8C" w14:textId="77777777" w:rsidR="00F6001F" w:rsidRPr="00CE729B" w:rsidRDefault="00F6001F" w:rsidP="00BE6B6E">
      <w:pPr>
        <w:rPr>
          <w:szCs w:val="22"/>
        </w:rPr>
      </w:pPr>
    </w:p>
    <w:p w14:paraId="2E74D785"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796E03D6" w14:textId="77777777" w:rsidTr="004466F0">
        <w:tc>
          <w:tcPr>
            <w:tcW w:w="9287" w:type="dxa"/>
          </w:tcPr>
          <w:p w14:paraId="537CE51A" w14:textId="77777777" w:rsidR="00B123D5" w:rsidRPr="00CE729B" w:rsidRDefault="00B123D5" w:rsidP="004466F0">
            <w:pPr>
              <w:tabs>
                <w:tab w:val="left" w:pos="142"/>
              </w:tabs>
              <w:ind w:left="567" w:hanging="567"/>
              <w:rPr>
                <w:b/>
                <w:szCs w:val="22"/>
              </w:rPr>
            </w:pPr>
            <w:r w:rsidRPr="00CE729B">
              <w:rPr>
                <w:b/>
                <w:szCs w:val="22"/>
              </w:rPr>
              <w:t>8.</w:t>
            </w:r>
            <w:r w:rsidRPr="00CE729B">
              <w:rPr>
                <w:szCs w:val="22"/>
              </w:rPr>
              <w:tab/>
            </w:r>
            <w:r w:rsidRPr="00CE729B">
              <w:rPr>
                <w:b/>
                <w:szCs w:val="22"/>
              </w:rPr>
              <w:t>ROK VALJANOSTI</w:t>
            </w:r>
          </w:p>
        </w:tc>
      </w:tr>
    </w:tbl>
    <w:p w14:paraId="0C963071" w14:textId="77777777" w:rsidR="00B123D5" w:rsidRPr="00CE729B" w:rsidRDefault="00B123D5" w:rsidP="00B123D5">
      <w:pPr>
        <w:rPr>
          <w:szCs w:val="22"/>
        </w:rPr>
      </w:pPr>
    </w:p>
    <w:p w14:paraId="78CD10BA" w14:textId="61C6A2B3" w:rsidR="00B123D5" w:rsidRPr="00CE729B" w:rsidRDefault="001D26F7" w:rsidP="00B123D5">
      <w:pPr>
        <w:rPr>
          <w:szCs w:val="22"/>
        </w:rPr>
      </w:pPr>
      <w:ins w:id="913" w:author="Author">
        <w:r>
          <w:rPr>
            <w:szCs w:val="22"/>
          </w:rPr>
          <w:t>EXP</w:t>
        </w:r>
      </w:ins>
      <w:del w:id="914" w:author="Author">
        <w:r w:rsidR="00B123D5" w:rsidRPr="00CE729B" w:rsidDel="001D26F7">
          <w:rPr>
            <w:szCs w:val="22"/>
          </w:rPr>
          <w:delText>Rok valjanosti</w:delText>
        </w:r>
      </w:del>
    </w:p>
    <w:p w14:paraId="6E0799D1" w14:textId="77777777" w:rsidR="00B123D5" w:rsidRPr="00CE729B" w:rsidRDefault="00B123D5" w:rsidP="00B123D5">
      <w:pPr>
        <w:rPr>
          <w:szCs w:val="22"/>
        </w:rPr>
      </w:pPr>
    </w:p>
    <w:p w14:paraId="34A4D6A5"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3C1042B6" w14:textId="77777777" w:rsidTr="004466F0">
        <w:tc>
          <w:tcPr>
            <w:tcW w:w="9287" w:type="dxa"/>
          </w:tcPr>
          <w:p w14:paraId="32CB4B30" w14:textId="77777777" w:rsidR="00B123D5" w:rsidRPr="00CE729B" w:rsidRDefault="00B123D5" w:rsidP="0032434E">
            <w:pPr>
              <w:keepNext/>
              <w:keepLines/>
              <w:tabs>
                <w:tab w:val="left" w:pos="142"/>
              </w:tabs>
              <w:ind w:left="567" w:hanging="567"/>
              <w:rPr>
                <w:szCs w:val="22"/>
              </w:rPr>
            </w:pPr>
            <w:r w:rsidRPr="00CE729B">
              <w:rPr>
                <w:b/>
                <w:szCs w:val="22"/>
              </w:rPr>
              <w:t>9.</w:t>
            </w:r>
            <w:r w:rsidRPr="00CE729B">
              <w:rPr>
                <w:szCs w:val="22"/>
              </w:rPr>
              <w:tab/>
            </w:r>
            <w:r w:rsidRPr="00CE729B">
              <w:rPr>
                <w:b/>
                <w:szCs w:val="22"/>
              </w:rPr>
              <w:t>POSEBNE MJERE ČUVANJA</w:t>
            </w:r>
          </w:p>
        </w:tc>
      </w:tr>
    </w:tbl>
    <w:p w14:paraId="56DC0487" w14:textId="77777777" w:rsidR="00B123D5" w:rsidRPr="00CE729B" w:rsidRDefault="00B123D5" w:rsidP="0032434E">
      <w:pPr>
        <w:keepNext/>
        <w:keepLines/>
        <w:rPr>
          <w:szCs w:val="22"/>
        </w:rPr>
      </w:pPr>
    </w:p>
    <w:p w14:paraId="51A682AA" w14:textId="77777777" w:rsidR="00B123D5" w:rsidRPr="00CE729B" w:rsidRDefault="00F01E52" w:rsidP="0032434E">
      <w:pPr>
        <w:keepNext/>
        <w:keepLines/>
        <w:rPr>
          <w:szCs w:val="22"/>
        </w:rPr>
      </w:pPr>
      <w:r w:rsidRPr="00CE729B">
        <w:rPr>
          <w:szCs w:val="22"/>
        </w:rPr>
        <w:t>Čuvati u hladnjaku</w:t>
      </w:r>
    </w:p>
    <w:p w14:paraId="7BEF8281" w14:textId="77777777" w:rsidR="00B123D5" w:rsidRPr="00CE729B" w:rsidRDefault="00B123D5" w:rsidP="00B123D5">
      <w:pPr>
        <w:rPr>
          <w:szCs w:val="22"/>
        </w:rPr>
      </w:pPr>
    </w:p>
    <w:p w14:paraId="2E6E8B65"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617CE952" w14:textId="77777777" w:rsidTr="004466F0">
        <w:tc>
          <w:tcPr>
            <w:tcW w:w="9287" w:type="dxa"/>
          </w:tcPr>
          <w:p w14:paraId="61E67755" w14:textId="77777777" w:rsidR="00B123D5" w:rsidRPr="00CE729B" w:rsidRDefault="00B123D5" w:rsidP="004466F0">
            <w:pPr>
              <w:keepNext/>
              <w:keepLines/>
              <w:tabs>
                <w:tab w:val="left" w:pos="142"/>
              </w:tabs>
              <w:ind w:left="567" w:hanging="567"/>
              <w:rPr>
                <w:b/>
                <w:szCs w:val="22"/>
              </w:rPr>
            </w:pPr>
            <w:r w:rsidRPr="00CE729B">
              <w:rPr>
                <w:b/>
                <w:szCs w:val="22"/>
              </w:rPr>
              <w:t>10.</w:t>
            </w:r>
            <w:r w:rsidRPr="00CE729B">
              <w:rPr>
                <w:szCs w:val="22"/>
              </w:rPr>
              <w:tab/>
            </w:r>
            <w:r w:rsidRPr="00CE729B">
              <w:rPr>
                <w:b/>
                <w:szCs w:val="22"/>
              </w:rPr>
              <w:t>POSEBNE MJERE ZA ZBRINJAVANJE NEISKORIŠTENOG LIJEKA ILI OTPADNIH MATERIJALA KOJI POTJEČU OD LIJEKA, AKO JE POTREBNO</w:t>
            </w:r>
          </w:p>
        </w:tc>
      </w:tr>
    </w:tbl>
    <w:p w14:paraId="100FC8C8" w14:textId="77777777" w:rsidR="00B123D5" w:rsidRPr="00CE729B" w:rsidRDefault="00B123D5" w:rsidP="00B123D5">
      <w:pPr>
        <w:rPr>
          <w:szCs w:val="22"/>
        </w:rPr>
      </w:pPr>
    </w:p>
    <w:p w14:paraId="489659E7"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6A858F26" w14:textId="77777777" w:rsidTr="004466F0">
        <w:tc>
          <w:tcPr>
            <w:tcW w:w="9287" w:type="dxa"/>
          </w:tcPr>
          <w:p w14:paraId="4B03C411" w14:textId="77777777" w:rsidR="00B123D5" w:rsidRPr="00CE729B" w:rsidRDefault="00B123D5" w:rsidP="00653944">
            <w:pPr>
              <w:keepNext/>
              <w:tabs>
                <w:tab w:val="left" w:pos="142"/>
              </w:tabs>
              <w:ind w:left="567" w:hanging="567"/>
              <w:rPr>
                <w:b/>
                <w:szCs w:val="22"/>
              </w:rPr>
            </w:pPr>
            <w:r w:rsidRPr="00CE729B">
              <w:rPr>
                <w:b/>
                <w:szCs w:val="22"/>
              </w:rPr>
              <w:t>11.</w:t>
            </w:r>
            <w:r w:rsidRPr="00CE729B">
              <w:rPr>
                <w:szCs w:val="22"/>
              </w:rPr>
              <w:tab/>
            </w:r>
            <w:r w:rsidR="00653944" w:rsidRPr="00CE729B">
              <w:rPr>
                <w:b/>
                <w:szCs w:val="22"/>
              </w:rPr>
              <w:t xml:space="preserve">NAZIV </w:t>
            </w:r>
            <w:r w:rsidRPr="00CE729B">
              <w:rPr>
                <w:b/>
                <w:szCs w:val="22"/>
              </w:rPr>
              <w:t>I ADRESA NOSITELJA ODOBRENJA ZA STAVLJANJE LIJEKA U PROMET</w:t>
            </w:r>
          </w:p>
        </w:tc>
      </w:tr>
    </w:tbl>
    <w:p w14:paraId="20D18FE1" w14:textId="77777777" w:rsidR="00B123D5" w:rsidRPr="00CE729B" w:rsidRDefault="00B123D5" w:rsidP="00054A45">
      <w:pPr>
        <w:keepNext/>
        <w:rPr>
          <w:szCs w:val="22"/>
        </w:rPr>
      </w:pPr>
    </w:p>
    <w:p w14:paraId="228973DF" w14:textId="77777777" w:rsidR="00014ABA" w:rsidRPr="00CE729B" w:rsidRDefault="00014ABA" w:rsidP="00014ABA">
      <w:pPr>
        <w:tabs>
          <w:tab w:val="left" w:pos="-720"/>
        </w:tabs>
        <w:ind w:left="-108" w:firstLine="108"/>
      </w:pPr>
      <w:r w:rsidRPr="00CE729B">
        <w:t xml:space="preserve">Roche Registration GmbH </w:t>
      </w:r>
    </w:p>
    <w:p w14:paraId="0E2EF048" w14:textId="77777777" w:rsidR="00014ABA" w:rsidRPr="00CE729B" w:rsidRDefault="00014ABA" w:rsidP="00014ABA">
      <w:pPr>
        <w:tabs>
          <w:tab w:val="left" w:pos="-720"/>
        </w:tabs>
        <w:ind w:left="-108" w:firstLine="108"/>
      </w:pPr>
      <w:r w:rsidRPr="00CE729B">
        <w:t>Emil-Barell-Strasse 1</w:t>
      </w:r>
    </w:p>
    <w:p w14:paraId="39C4AB76" w14:textId="77777777" w:rsidR="00014ABA" w:rsidRPr="00CE729B" w:rsidRDefault="00014ABA" w:rsidP="00014ABA">
      <w:pPr>
        <w:tabs>
          <w:tab w:val="left" w:pos="-720"/>
        </w:tabs>
        <w:ind w:left="-108" w:firstLine="108"/>
      </w:pPr>
      <w:r w:rsidRPr="00CE729B">
        <w:t>79639 Grenzach-Wyhlen</w:t>
      </w:r>
    </w:p>
    <w:p w14:paraId="48F29546" w14:textId="77777777" w:rsidR="00014ABA" w:rsidRPr="00CE729B" w:rsidRDefault="00014ABA" w:rsidP="00014ABA">
      <w:r w:rsidRPr="00CE729B">
        <w:t>Njemačka</w:t>
      </w:r>
    </w:p>
    <w:p w14:paraId="1D557C3E" w14:textId="77777777" w:rsidR="00B123D5" w:rsidRPr="00CE729B" w:rsidRDefault="00B123D5" w:rsidP="00B123D5">
      <w:pPr>
        <w:rPr>
          <w:szCs w:val="22"/>
        </w:rPr>
      </w:pPr>
    </w:p>
    <w:p w14:paraId="738C19E2"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3A7A17D8" w14:textId="77777777" w:rsidTr="004466F0">
        <w:tc>
          <w:tcPr>
            <w:tcW w:w="9287" w:type="dxa"/>
          </w:tcPr>
          <w:p w14:paraId="60C9D841" w14:textId="77777777" w:rsidR="00B123D5" w:rsidRPr="00CE729B" w:rsidRDefault="00B123D5" w:rsidP="004466F0">
            <w:pPr>
              <w:tabs>
                <w:tab w:val="left" w:pos="142"/>
              </w:tabs>
              <w:ind w:left="567" w:hanging="567"/>
              <w:rPr>
                <w:b/>
                <w:szCs w:val="22"/>
              </w:rPr>
            </w:pPr>
            <w:r w:rsidRPr="00CE729B">
              <w:rPr>
                <w:b/>
                <w:szCs w:val="22"/>
              </w:rPr>
              <w:t>12.</w:t>
            </w:r>
            <w:r w:rsidRPr="00CE729B">
              <w:rPr>
                <w:szCs w:val="22"/>
              </w:rPr>
              <w:tab/>
            </w:r>
            <w:r w:rsidRPr="00CE729B">
              <w:rPr>
                <w:b/>
                <w:szCs w:val="22"/>
              </w:rPr>
              <w:t>BROJ(EVI) ODOBRENJA ZA STAVLJANJE LIJEKA U PROMET</w:t>
            </w:r>
          </w:p>
        </w:tc>
      </w:tr>
    </w:tbl>
    <w:p w14:paraId="78F19853" w14:textId="77777777" w:rsidR="00B123D5" w:rsidRPr="00CE729B" w:rsidRDefault="00B123D5" w:rsidP="00B123D5">
      <w:pPr>
        <w:rPr>
          <w:szCs w:val="22"/>
        </w:rPr>
      </w:pPr>
    </w:p>
    <w:p w14:paraId="676DA6B4" w14:textId="77777777" w:rsidR="00AD240B" w:rsidRPr="00CE729B" w:rsidRDefault="00AD240B" w:rsidP="00B123D5">
      <w:pPr>
        <w:rPr>
          <w:szCs w:val="22"/>
        </w:rPr>
      </w:pPr>
      <w:r w:rsidRPr="00CE729B">
        <w:rPr>
          <w:color w:val="000000"/>
        </w:rPr>
        <w:t>EU/1/13/885/001</w:t>
      </w:r>
    </w:p>
    <w:p w14:paraId="74A13FA6" w14:textId="77777777" w:rsidR="00B123D5" w:rsidRPr="00CE729B" w:rsidRDefault="00B123D5" w:rsidP="00B123D5">
      <w:pPr>
        <w:rPr>
          <w:szCs w:val="22"/>
        </w:rPr>
      </w:pPr>
    </w:p>
    <w:p w14:paraId="6913B199"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61F12C13" w14:textId="77777777" w:rsidTr="004466F0">
        <w:tc>
          <w:tcPr>
            <w:tcW w:w="9287" w:type="dxa"/>
          </w:tcPr>
          <w:p w14:paraId="339122CF" w14:textId="77777777" w:rsidR="00B123D5" w:rsidRPr="00CE729B" w:rsidRDefault="00B123D5" w:rsidP="004466F0">
            <w:pPr>
              <w:tabs>
                <w:tab w:val="left" w:pos="142"/>
              </w:tabs>
              <w:ind w:left="567" w:hanging="567"/>
              <w:rPr>
                <w:b/>
                <w:szCs w:val="22"/>
              </w:rPr>
            </w:pPr>
            <w:r w:rsidRPr="00CE729B">
              <w:rPr>
                <w:b/>
                <w:szCs w:val="22"/>
              </w:rPr>
              <w:t>13.</w:t>
            </w:r>
            <w:r w:rsidRPr="00CE729B">
              <w:rPr>
                <w:szCs w:val="22"/>
              </w:rPr>
              <w:tab/>
            </w:r>
            <w:r w:rsidRPr="00CE729B">
              <w:rPr>
                <w:b/>
                <w:szCs w:val="22"/>
              </w:rPr>
              <w:t>BROJ SERIJE</w:t>
            </w:r>
          </w:p>
        </w:tc>
      </w:tr>
    </w:tbl>
    <w:p w14:paraId="7C34BCAD" w14:textId="77777777" w:rsidR="00B123D5" w:rsidRPr="00CE729B" w:rsidRDefault="00B123D5" w:rsidP="00B123D5">
      <w:pPr>
        <w:rPr>
          <w:szCs w:val="22"/>
        </w:rPr>
      </w:pPr>
    </w:p>
    <w:p w14:paraId="0E3728A5" w14:textId="3F8392F4" w:rsidR="00B123D5" w:rsidRPr="00CE729B" w:rsidRDefault="001C0275" w:rsidP="00B123D5">
      <w:pPr>
        <w:rPr>
          <w:szCs w:val="22"/>
        </w:rPr>
      </w:pPr>
      <w:del w:id="915" w:author="Author">
        <w:r w:rsidDel="001D690A">
          <w:rPr>
            <w:szCs w:val="22"/>
          </w:rPr>
          <w:delText>Serija</w:delText>
        </w:r>
      </w:del>
      <w:ins w:id="916" w:author="Author">
        <w:r w:rsidR="001D690A">
          <w:rPr>
            <w:szCs w:val="22"/>
          </w:rPr>
          <w:t>Lot</w:t>
        </w:r>
      </w:ins>
    </w:p>
    <w:p w14:paraId="751EF5B7" w14:textId="77777777" w:rsidR="00B123D5" w:rsidRPr="00CE729B" w:rsidRDefault="00B123D5" w:rsidP="00B123D5">
      <w:pPr>
        <w:rPr>
          <w:szCs w:val="22"/>
        </w:rPr>
      </w:pPr>
    </w:p>
    <w:p w14:paraId="3FC55B07"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27EB9F3F" w14:textId="77777777" w:rsidTr="004466F0">
        <w:tc>
          <w:tcPr>
            <w:tcW w:w="9287" w:type="dxa"/>
          </w:tcPr>
          <w:p w14:paraId="1141E49A" w14:textId="77777777" w:rsidR="00B123D5" w:rsidRPr="00CE729B" w:rsidRDefault="00B123D5" w:rsidP="004466F0">
            <w:pPr>
              <w:tabs>
                <w:tab w:val="left" w:pos="142"/>
              </w:tabs>
              <w:ind w:left="567" w:hanging="567"/>
              <w:rPr>
                <w:b/>
                <w:szCs w:val="22"/>
              </w:rPr>
            </w:pPr>
            <w:r w:rsidRPr="00CE729B">
              <w:rPr>
                <w:b/>
                <w:szCs w:val="22"/>
              </w:rPr>
              <w:t>14.</w:t>
            </w:r>
            <w:r w:rsidRPr="00CE729B">
              <w:rPr>
                <w:szCs w:val="22"/>
              </w:rPr>
              <w:tab/>
            </w:r>
            <w:r w:rsidRPr="00CE729B">
              <w:rPr>
                <w:b/>
                <w:szCs w:val="22"/>
              </w:rPr>
              <w:t>NAČIN IZDAVANJA LIJEKA</w:t>
            </w:r>
          </w:p>
        </w:tc>
      </w:tr>
    </w:tbl>
    <w:p w14:paraId="1548E950" w14:textId="77777777" w:rsidR="00B123D5" w:rsidRPr="00CE729B" w:rsidRDefault="00B123D5" w:rsidP="00B123D5">
      <w:pPr>
        <w:rPr>
          <w:szCs w:val="22"/>
        </w:rPr>
      </w:pPr>
    </w:p>
    <w:p w14:paraId="292B6919"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18C18DB1" w14:textId="77777777" w:rsidTr="004466F0">
        <w:tc>
          <w:tcPr>
            <w:tcW w:w="9287" w:type="dxa"/>
          </w:tcPr>
          <w:p w14:paraId="016B9F0E" w14:textId="77777777" w:rsidR="00B123D5" w:rsidRPr="00CE729B" w:rsidRDefault="00B123D5" w:rsidP="004466F0">
            <w:pPr>
              <w:tabs>
                <w:tab w:val="left" w:pos="142"/>
              </w:tabs>
              <w:ind w:left="567" w:hanging="567"/>
              <w:rPr>
                <w:b/>
                <w:szCs w:val="22"/>
              </w:rPr>
            </w:pPr>
            <w:r w:rsidRPr="00CE729B">
              <w:rPr>
                <w:b/>
                <w:szCs w:val="22"/>
              </w:rPr>
              <w:t>15.</w:t>
            </w:r>
            <w:r w:rsidRPr="00CE729B">
              <w:rPr>
                <w:szCs w:val="22"/>
              </w:rPr>
              <w:tab/>
            </w:r>
            <w:r w:rsidRPr="00CE729B">
              <w:rPr>
                <w:b/>
                <w:szCs w:val="22"/>
              </w:rPr>
              <w:t>UPUTE ZA UPORABU</w:t>
            </w:r>
          </w:p>
        </w:tc>
      </w:tr>
    </w:tbl>
    <w:p w14:paraId="54657C38" w14:textId="77777777" w:rsidR="00B123D5" w:rsidRPr="00CE729B" w:rsidRDefault="00B123D5" w:rsidP="00B123D5">
      <w:pPr>
        <w:rPr>
          <w:szCs w:val="22"/>
        </w:rPr>
      </w:pPr>
    </w:p>
    <w:p w14:paraId="545B492C" w14:textId="77777777" w:rsidR="00B123D5" w:rsidRPr="00CE729B" w:rsidRDefault="00B123D5" w:rsidP="00B123D5">
      <w:pPr>
        <w:rPr>
          <w:szCs w:val="22"/>
        </w:rPr>
      </w:pPr>
    </w:p>
    <w:p w14:paraId="4D12F074" w14:textId="77777777" w:rsidR="00B123D5" w:rsidRPr="00CE729B" w:rsidRDefault="00B123D5" w:rsidP="00B123D5">
      <w:pPr>
        <w:pBdr>
          <w:top w:val="single" w:sz="4" w:space="1" w:color="auto"/>
          <w:left w:val="single" w:sz="4" w:space="4" w:color="auto"/>
          <w:bottom w:val="single" w:sz="4" w:space="1" w:color="auto"/>
          <w:right w:val="single" w:sz="4" w:space="4" w:color="auto"/>
        </w:pBdr>
        <w:ind w:left="567" w:hanging="567"/>
        <w:outlineLvl w:val="0"/>
        <w:rPr>
          <w:szCs w:val="22"/>
        </w:rPr>
      </w:pPr>
      <w:r w:rsidRPr="00CE729B">
        <w:rPr>
          <w:b/>
          <w:szCs w:val="22"/>
        </w:rPr>
        <w:t>16.</w:t>
      </w:r>
      <w:r w:rsidRPr="00CE729B">
        <w:rPr>
          <w:szCs w:val="22"/>
        </w:rPr>
        <w:tab/>
      </w:r>
      <w:r w:rsidRPr="00CE729B">
        <w:rPr>
          <w:b/>
          <w:szCs w:val="22"/>
        </w:rPr>
        <w:t>PODACI NA BRAILLEOVOM PISMU</w:t>
      </w:r>
    </w:p>
    <w:p w14:paraId="6A9F7951" w14:textId="77777777" w:rsidR="00B123D5" w:rsidRPr="00CE729B" w:rsidRDefault="00B123D5" w:rsidP="00B123D5">
      <w:pPr>
        <w:rPr>
          <w:szCs w:val="22"/>
        </w:rPr>
      </w:pPr>
    </w:p>
    <w:p w14:paraId="02FDF6D7" w14:textId="77777777" w:rsidR="007E63D8" w:rsidRPr="00CE729B" w:rsidRDefault="00BE6B6E" w:rsidP="00B123D5">
      <w:r w:rsidRPr="00CE729B">
        <w:rPr>
          <w:highlight w:val="lightGray"/>
        </w:rPr>
        <w:t>Prihvaćeno obrazloženje za nenavođenje Brailleovog pisma.</w:t>
      </w:r>
    </w:p>
    <w:p w14:paraId="63F3447C" w14:textId="77777777" w:rsidR="00BE6B6E" w:rsidRPr="00CE729B" w:rsidRDefault="00BE6B6E" w:rsidP="00B123D5">
      <w:pPr>
        <w:rPr>
          <w:szCs w:val="22"/>
        </w:rPr>
      </w:pPr>
    </w:p>
    <w:p w14:paraId="0697339A" w14:textId="77777777" w:rsidR="00A75FCB" w:rsidRPr="00CE729B" w:rsidRDefault="00A75FCB" w:rsidP="00B123D5">
      <w:pPr>
        <w:rPr>
          <w:szCs w:val="22"/>
        </w:rPr>
      </w:pPr>
    </w:p>
    <w:p w14:paraId="71A34A4C" w14:textId="77777777" w:rsidR="007E63D8" w:rsidRPr="00CE729B" w:rsidRDefault="007E63D8" w:rsidP="007E63D8">
      <w:pPr>
        <w:pBdr>
          <w:top w:val="single" w:sz="4" w:space="1" w:color="auto"/>
          <w:left w:val="single" w:sz="4" w:space="4" w:color="auto"/>
          <w:bottom w:val="single" w:sz="4" w:space="0" w:color="auto"/>
          <w:right w:val="single" w:sz="4" w:space="4" w:color="auto"/>
        </w:pBdr>
        <w:rPr>
          <w:b/>
        </w:rPr>
      </w:pPr>
      <w:r w:rsidRPr="00CE729B">
        <w:rPr>
          <w:b/>
        </w:rPr>
        <w:t>17.</w:t>
      </w:r>
      <w:r w:rsidRPr="00CE729B">
        <w:rPr>
          <w:b/>
        </w:rPr>
        <w:tab/>
        <w:t>JEDINSTVENI IDENTIFIKATOR – 2D BARKOD</w:t>
      </w:r>
    </w:p>
    <w:p w14:paraId="20663E05" w14:textId="77777777" w:rsidR="007E63D8" w:rsidRPr="00CE729B" w:rsidRDefault="007E63D8" w:rsidP="007E63D8">
      <w:pPr>
        <w:rPr>
          <w:noProof/>
        </w:rPr>
      </w:pPr>
    </w:p>
    <w:p w14:paraId="0D661BC3" w14:textId="77777777" w:rsidR="007E63D8" w:rsidRPr="00CE729B" w:rsidRDefault="007E63D8" w:rsidP="007E63D8">
      <w:pPr>
        <w:rPr>
          <w:noProof/>
          <w:szCs w:val="22"/>
          <w:shd w:val="clear" w:color="auto" w:fill="CCCCCC"/>
        </w:rPr>
      </w:pPr>
      <w:del w:id="917" w:author="Author">
        <w:r w:rsidRPr="00CE729B" w:rsidDel="001D690A">
          <w:rPr>
            <w:noProof/>
            <w:highlight w:val="lightGray"/>
          </w:rPr>
          <w:delText>&lt;</w:delText>
        </w:r>
      </w:del>
      <w:r w:rsidRPr="00CE729B">
        <w:rPr>
          <w:noProof/>
          <w:highlight w:val="lightGray"/>
        </w:rPr>
        <w:t>Sadrži 2D barkod s jedinstvenim identifikatorom.</w:t>
      </w:r>
      <w:del w:id="918" w:author="Author">
        <w:r w:rsidRPr="00CE729B" w:rsidDel="001D690A">
          <w:rPr>
            <w:noProof/>
            <w:highlight w:val="lightGray"/>
          </w:rPr>
          <w:delText>&gt;</w:delText>
        </w:r>
      </w:del>
    </w:p>
    <w:p w14:paraId="2143C86E" w14:textId="77777777" w:rsidR="007E63D8" w:rsidRPr="00CE729B" w:rsidRDefault="007E63D8" w:rsidP="007E63D8">
      <w:pPr>
        <w:rPr>
          <w:noProof/>
          <w:szCs w:val="22"/>
        </w:rPr>
      </w:pPr>
    </w:p>
    <w:p w14:paraId="406CED77" w14:textId="77777777" w:rsidR="007E63D8" w:rsidRPr="00CE729B" w:rsidRDefault="007E63D8" w:rsidP="007E63D8">
      <w:pPr>
        <w:rPr>
          <w:noProof/>
        </w:rPr>
      </w:pPr>
    </w:p>
    <w:p w14:paraId="2DDECF57" w14:textId="77777777" w:rsidR="007E63D8" w:rsidRPr="00CE729B" w:rsidRDefault="007E63D8" w:rsidP="007E63D8">
      <w:pPr>
        <w:pBdr>
          <w:top w:val="single" w:sz="4" w:space="1" w:color="auto"/>
          <w:left w:val="single" w:sz="4" w:space="4" w:color="auto"/>
          <w:bottom w:val="single" w:sz="4" w:space="0" w:color="auto"/>
          <w:right w:val="single" w:sz="4" w:space="4" w:color="auto"/>
        </w:pBdr>
        <w:rPr>
          <w:b/>
        </w:rPr>
      </w:pPr>
      <w:r w:rsidRPr="00CE729B">
        <w:rPr>
          <w:b/>
        </w:rPr>
        <w:t>18.</w:t>
      </w:r>
      <w:r w:rsidRPr="00CE729B">
        <w:rPr>
          <w:b/>
        </w:rPr>
        <w:tab/>
        <w:t>JEDINSTVENI IDENTIFIKATOR – PODACI ČITLJIVI LJUDSKIM OKOM</w:t>
      </w:r>
    </w:p>
    <w:p w14:paraId="57C4FFAA" w14:textId="77777777" w:rsidR="007E63D8" w:rsidRPr="00CE729B" w:rsidRDefault="007E63D8" w:rsidP="007E63D8">
      <w:pPr>
        <w:rPr>
          <w:noProof/>
        </w:rPr>
      </w:pPr>
    </w:p>
    <w:p w14:paraId="3B910C67" w14:textId="77777777" w:rsidR="007E63D8" w:rsidRPr="00CE729B" w:rsidRDefault="007E63D8" w:rsidP="007E63D8">
      <w:pPr>
        <w:rPr>
          <w:color w:val="008000"/>
          <w:szCs w:val="22"/>
        </w:rPr>
      </w:pPr>
      <w:r w:rsidRPr="00CE729B">
        <w:t xml:space="preserve">PC </w:t>
      </w:r>
    </w:p>
    <w:p w14:paraId="4695979F" w14:textId="77777777" w:rsidR="007E63D8" w:rsidRPr="00CE729B" w:rsidRDefault="007E63D8" w:rsidP="007E63D8">
      <w:r w:rsidRPr="00CE729B">
        <w:t xml:space="preserve">SN </w:t>
      </w:r>
    </w:p>
    <w:p w14:paraId="73E67E2F" w14:textId="77777777" w:rsidR="007E63D8" w:rsidRPr="00CE729B" w:rsidRDefault="007E63D8" w:rsidP="007E63D8">
      <w:pPr>
        <w:rPr>
          <w:szCs w:val="22"/>
        </w:rPr>
      </w:pPr>
      <w:r w:rsidRPr="00CE729B">
        <w:t xml:space="preserve">NN </w:t>
      </w:r>
    </w:p>
    <w:p w14:paraId="6C83BF97" w14:textId="77777777" w:rsidR="007E63D8" w:rsidRPr="00CE729B" w:rsidRDefault="007E63D8" w:rsidP="00B123D5">
      <w:pPr>
        <w:rPr>
          <w:szCs w:val="22"/>
        </w:rPr>
      </w:pPr>
    </w:p>
    <w:p w14:paraId="155A0110" w14:textId="77777777" w:rsidR="00B123D5" w:rsidRPr="00CE729B" w:rsidRDefault="00B123D5" w:rsidP="00B123D5">
      <w:pPr>
        <w:rPr>
          <w:szCs w:val="22"/>
        </w:rPr>
      </w:pPr>
      <w:r w:rsidRPr="00CE729B">
        <w:rPr>
          <w:szCs w:val="22"/>
        </w:rPr>
        <w:br w:type="page"/>
      </w:r>
    </w:p>
    <w:p w14:paraId="38E78A5F" w14:textId="77777777" w:rsidR="00B123D5" w:rsidRPr="00CE729B" w:rsidRDefault="00B123D5" w:rsidP="00B123D5">
      <w:pPr>
        <w:pBdr>
          <w:top w:val="single" w:sz="4" w:space="1" w:color="auto"/>
          <w:left w:val="single" w:sz="4" w:space="4" w:color="auto"/>
          <w:bottom w:val="single" w:sz="4" w:space="1" w:color="auto"/>
          <w:right w:val="single" w:sz="4" w:space="4" w:color="auto"/>
        </w:pBdr>
        <w:rPr>
          <w:b/>
          <w:szCs w:val="22"/>
        </w:rPr>
      </w:pPr>
      <w:r w:rsidRPr="00CE729B">
        <w:rPr>
          <w:b/>
          <w:szCs w:val="22"/>
        </w:rPr>
        <w:t>PODACI KOJE MORA NAJMANJE SADRŽAVATI MALO UNUTARNJE PAKIRANJE</w:t>
      </w:r>
    </w:p>
    <w:p w14:paraId="25B423E6" w14:textId="77777777" w:rsidR="00B123D5" w:rsidRPr="00CE729B" w:rsidRDefault="00B123D5" w:rsidP="00B123D5">
      <w:pPr>
        <w:pBdr>
          <w:top w:val="single" w:sz="4" w:space="1" w:color="auto"/>
          <w:left w:val="single" w:sz="4" w:space="4" w:color="auto"/>
          <w:bottom w:val="single" w:sz="4" w:space="1" w:color="auto"/>
          <w:right w:val="single" w:sz="4" w:space="4" w:color="auto"/>
        </w:pBdr>
        <w:rPr>
          <w:b/>
          <w:szCs w:val="22"/>
        </w:rPr>
      </w:pPr>
    </w:p>
    <w:p w14:paraId="0AD1E9AD" w14:textId="77777777" w:rsidR="00B123D5" w:rsidRPr="00CE729B" w:rsidRDefault="00B123D5" w:rsidP="00B123D5">
      <w:pPr>
        <w:pBdr>
          <w:top w:val="single" w:sz="4" w:space="1" w:color="auto"/>
          <w:left w:val="single" w:sz="4" w:space="4" w:color="auto"/>
          <w:bottom w:val="single" w:sz="4" w:space="1" w:color="auto"/>
          <w:right w:val="single" w:sz="4" w:space="4" w:color="auto"/>
        </w:pBdr>
        <w:rPr>
          <w:b/>
          <w:szCs w:val="22"/>
        </w:rPr>
      </w:pPr>
      <w:r w:rsidRPr="00CE729B">
        <w:rPr>
          <w:b/>
          <w:szCs w:val="22"/>
        </w:rPr>
        <w:t>NALJEPNICA BOČICE</w:t>
      </w:r>
    </w:p>
    <w:p w14:paraId="31FE5163" w14:textId="77777777" w:rsidR="00B123D5" w:rsidRPr="00CE729B" w:rsidRDefault="00B123D5" w:rsidP="00B123D5">
      <w:pPr>
        <w:rPr>
          <w:szCs w:val="22"/>
        </w:rPr>
      </w:pPr>
    </w:p>
    <w:p w14:paraId="04851E02" w14:textId="77777777" w:rsidR="00B123D5" w:rsidRPr="00CE729B" w:rsidRDefault="00B123D5" w:rsidP="00B123D5">
      <w:pPr>
        <w:rPr>
          <w:szCs w:val="22"/>
        </w:rPr>
      </w:pPr>
    </w:p>
    <w:p w14:paraId="01DCDA71"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1.</w:t>
      </w:r>
      <w:r w:rsidRPr="00CE729B">
        <w:rPr>
          <w:szCs w:val="22"/>
        </w:rPr>
        <w:tab/>
      </w:r>
      <w:r w:rsidRPr="00CE729B">
        <w:rPr>
          <w:b/>
          <w:szCs w:val="22"/>
        </w:rPr>
        <w:t>NAZIV LIJEKA I PUT(EVI) PRIMJENE LIJEKA</w:t>
      </w:r>
    </w:p>
    <w:p w14:paraId="10B4DEDF" w14:textId="77777777" w:rsidR="00B123D5" w:rsidRPr="00CE729B" w:rsidRDefault="00B123D5" w:rsidP="00B123D5">
      <w:pPr>
        <w:ind w:left="567" w:hanging="567"/>
        <w:rPr>
          <w:szCs w:val="22"/>
        </w:rPr>
      </w:pPr>
    </w:p>
    <w:p w14:paraId="05D6BEE0" w14:textId="77777777" w:rsidR="00B123D5" w:rsidRPr="00CE729B" w:rsidRDefault="00B123D5" w:rsidP="00B123D5">
      <w:pPr>
        <w:rPr>
          <w:szCs w:val="22"/>
        </w:rPr>
      </w:pPr>
      <w:r w:rsidRPr="00CE729B">
        <w:rPr>
          <w:szCs w:val="22"/>
        </w:rPr>
        <w:t>Kadcyla 100 mg prašak za koncentrat za otopinu za infuziju</w:t>
      </w:r>
    </w:p>
    <w:p w14:paraId="1A6541C9" w14:textId="77777777" w:rsidR="00B123D5" w:rsidRPr="00CE729B" w:rsidRDefault="00B123D5" w:rsidP="00B123D5">
      <w:pPr>
        <w:rPr>
          <w:szCs w:val="22"/>
        </w:rPr>
      </w:pPr>
      <w:r w:rsidRPr="00CE729B">
        <w:rPr>
          <w:szCs w:val="22"/>
        </w:rPr>
        <w:t>trastuzumab emtanzin</w:t>
      </w:r>
    </w:p>
    <w:p w14:paraId="39998E84" w14:textId="77777777" w:rsidR="00B123D5" w:rsidRPr="00CE729B" w:rsidRDefault="00D403EF" w:rsidP="00B123D5">
      <w:pPr>
        <w:rPr>
          <w:szCs w:val="22"/>
        </w:rPr>
      </w:pPr>
      <w:r w:rsidRPr="00CE729B">
        <w:rPr>
          <w:szCs w:val="22"/>
        </w:rPr>
        <w:t>Intravenska primjena</w:t>
      </w:r>
    </w:p>
    <w:p w14:paraId="52FD3744" w14:textId="77777777" w:rsidR="00B123D5" w:rsidRPr="00CE729B" w:rsidRDefault="00B123D5" w:rsidP="00B123D5">
      <w:pPr>
        <w:rPr>
          <w:szCs w:val="22"/>
        </w:rPr>
      </w:pPr>
    </w:p>
    <w:p w14:paraId="573E1952" w14:textId="77777777" w:rsidR="00B123D5" w:rsidRPr="00CE729B" w:rsidRDefault="00B123D5" w:rsidP="00B123D5">
      <w:pPr>
        <w:rPr>
          <w:szCs w:val="22"/>
        </w:rPr>
      </w:pPr>
    </w:p>
    <w:p w14:paraId="045E5508"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2.</w:t>
      </w:r>
      <w:r w:rsidRPr="00CE729B">
        <w:rPr>
          <w:szCs w:val="22"/>
        </w:rPr>
        <w:tab/>
      </w:r>
      <w:r w:rsidRPr="00CE729B">
        <w:rPr>
          <w:b/>
          <w:szCs w:val="22"/>
        </w:rPr>
        <w:t>NAČIN PRIMJENE LIJEKA</w:t>
      </w:r>
    </w:p>
    <w:p w14:paraId="31F0B926" w14:textId="77777777" w:rsidR="00B123D5" w:rsidRPr="00CE729B" w:rsidRDefault="00B123D5" w:rsidP="00B123D5">
      <w:pPr>
        <w:rPr>
          <w:szCs w:val="22"/>
        </w:rPr>
      </w:pPr>
    </w:p>
    <w:p w14:paraId="7AFBA4D8" w14:textId="77777777" w:rsidR="00B123D5" w:rsidRPr="00CE729B" w:rsidRDefault="00B123D5" w:rsidP="00B123D5">
      <w:pPr>
        <w:rPr>
          <w:b/>
          <w:szCs w:val="22"/>
        </w:rPr>
      </w:pPr>
      <w:r w:rsidRPr="00CE729B">
        <w:rPr>
          <w:szCs w:val="22"/>
        </w:rPr>
        <w:t xml:space="preserve">Za </w:t>
      </w:r>
      <w:r w:rsidR="00712259" w:rsidRPr="00CE729B">
        <w:rPr>
          <w:szCs w:val="22"/>
        </w:rPr>
        <w:t xml:space="preserve">intravensku </w:t>
      </w:r>
      <w:r w:rsidRPr="00CE729B">
        <w:rPr>
          <w:szCs w:val="22"/>
        </w:rPr>
        <w:t xml:space="preserve">primjenu nakon </w:t>
      </w:r>
      <w:r w:rsidR="001302AC" w:rsidRPr="00CE729B">
        <w:rPr>
          <w:szCs w:val="22"/>
        </w:rPr>
        <w:t xml:space="preserve">rekonstitucije </w:t>
      </w:r>
      <w:r w:rsidRPr="00CE729B">
        <w:rPr>
          <w:szCs w:val="22"/>
        </w:rPr>
        <w:t>i razrjeđivanja</w:t>
      </w:r>
    </w:p>
    <w:p w14:paraId="22EFDB98" w14:textId="77777777" w:rsidR="00B123D5" w:rsidRPr="00CE729B" w:rsidRDefault="00B123D5" w:rsidP="00B123D5">
      <w:pPr>
        <w:rPr>
          <w:szCs w:val="22"/>
        </w:rPr>
      </w:pPr>
    </w:p>
    <w:p w14:paraId="66C82A10" w14:textId="77777777" w:rsidR="00B123D5" w:rsidRPr="00CE729B" w:rsidRDefault="00B123D5" w:rsidP="00B123D5">
      <w:pPr>
        <w:rPr>
          <w:szCs w:val="22"/>
        </w:rPr>
      </w:pPr>
    </w:p>
    <w:p w14:paraId="28028B78"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3.</w:t>
      </w:r>
      <w:r w:rsidRPr="00CE729B">
        <w:rPr>
          <w:szCs w:val="22"/>
        </w:rPr>
        <w:tab/>
      </w:r>
      <w:r w:rsidRPr="00CE729B">
        <w:rPr>
          <w:b/>
          <w:szCs w:val="22"/>
        </w:rPr>
        <w:t>ROK VALJANOSTI</w:t>
      </w:r>
    </w:p>
    <w:p w14:paraId="04AD4467" w14:textId="77777777" w:rsidR="00B123D5" w:rsidRPr="00CE729B" w:rsidRDefault="00B123D5" w:rsidP="00B123D5">
      <w:pPr>
        <w:rPr>
          <w:szCs w:val="22"/>
        </w:rPr>
      </w:pPr>
    </w:p>
    <w:p w14:paraId="0625D3AD" w14:textId="77777777" w:rsidR="00B123D5" w:rsidRPr="00CE729B" w:rsidRDefault="004072EF" w:rsidP="00B123D5">
      <w:pPr>
        <w:rPr>
          <w:szCs w:val="22"/>
        </w:rPr>
      </w:pPr>
      <w:r w:rsidRPr="00CE729B">
        <w:rPr>
          <w:szCs w:val="22"/>
        </w:rPr>
        <w:t>EXP</w:t>
      </w:r>
    </w:p>
    <w:p w14:paraId="7436466C" w14:textId="77777777" w:rsidR="00B123D5" w:rsidRPr="00CE729B" w:rsidRDefault="00B123D5" w:rsidP="00B123D5">
      <w:pPr>
        <w:rPr>
          <w:szCs w:val="22"/>
        </w:rPr>
      </w:pPr>
    </w:p>
    <w:p w14:paraId="61388E60" w14:textId="77777777" w:rsidR="00B123D5" w:rsidRPr="00CE729B" w:rsidRDefault="00B123D5" w:rsidP="00B123D5">
      <w:pPr>
        <w:rPr>
          <w:szCs w:val="22"/>
        </w:rPr>
      </w:pPr>
    </w:p>
    <w:p w14:paraId="51BADD81"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4.</w:t>
      </w:r>
      <w:r w:rsidRPr="00CE729B">
        <w:rPr>
          <w:szCs w:val="22"/>
        </w:rPr>
        <w:tab/>
      </w:r>
      <w:r w:rsidRPr="00CE729B">
        <w:rPr>
          <w:b/>
          <w:szCs w:val="22"/>
        </w:rPr>
        <w:t>BROJ SERIJE</w:t>
      </w:r>
    </w:p>
    <w:p w14:paraId="08D07588" w14:textId="77777777" w:rsidR="00B123D5" w:rsidRPr="00CE729B" w:rsidRDefault="00B123D5" w:rsidP="00B123D5">
      <w:pPr>
        <w:ind w:right="113"/>
        <w:rPr>
          <w:szCs w:val="22"/>
        </w:rPr>
      </w:pPr>
    </w:p>
    <w:p w14:paraId="4039A9D0" w14:textId="77777777" w:rsidR="00B123D5" w:rsidRPr="00CE729B" w:rsidRDefault="004072EF" w:rsidP="00B123D5">
      <w:pPr>
        <w:ind w:right="113"/>
        <w:rPr>
          <w:szCs w:val="22"/>
        </w:rPr>
      </w:pPr>
      <w:r w:rsidRPr="00CE729B">
        <w:rPr>
          <w:szCs w:val="22"/>
        </w:rPr>
        <w:t>Lot</w:t>
      </w:r>
    </w:p>
    <w:p w14:paraId="7F346E5F" w14:textId="77777777" w:rsidR="00B123D5" w:rsidRPr="00CE729B" w:rsidRDefault="00B123D5" w:rsidP="00B123D5">
      <w:pPr>
        <w:ind w:right="113"/>
        <w:rPr>
          <w:szCs w:val="22"/>
        </w:rPr>
      </w:pPr>
    </w:p>
    <w:p w14:paraId="197B1C3D" w14:textId="77777777" w:rsidR="00B123D5" w:rsidRPr="00CE729B" w:rsidRDefault="00B123D5" w:rsidP="00B123D5">
      <w:pPr>
        <w:ind w:right="113"/>
        <w:rPr>
          <w:szCs w:val="22"/>
        </w:rPr>
      </w:pPr>
    </w:p>
    <w:p w14:paraId="22F70F07"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5.</w:t>
      </w:r>
      <w:r w:rsidRPr="00CE729B">
        <w:rPr>
          <w:szCs w:val="22"/>
        </w:rPr>
        <w:tab/>
      </w:r>
      <w:r w:rsidRPr="00CE729B">
        <w:rPr>
          <w:b/>
          <w:szCs w:val="22"/>
        </w:rPr>
        <w:t>SADRŽAJ PO TEŽINI, VOLUMENU ILI DOZNOJ JEDINICI LIJEKA</w:t>
      </w:r>
    </w:p>
    <w:p w14:paraId="7B08423A" w14:textId="77777777" w:rsidR="00B123D5" w:rsidRPr="00CE729B" w:rsidRDefault="00B123D5" w:rsidP="00B123D5">
      <w:pPr>
        <w:ind w:right="113"/>
        <w:rPr>
          <w:szCs w:val="22"/>
        </w:rPr>
      </w:pPr>
    </w:p>
    <w:p w14:paraId="06E19E3D" w14:textId="77777777" w:rsidR="00B123D5" w:rsidRPr="00CE729B" w:rsidRDefault="00B123D5" w:rsidP="00B123D5">
      <w:pPr>
        <w:ind w:right="113"/>
        <w:rPr>
          <w:szCs w:val="22"/>
        </w:rPr>
      </w:pPr>
      <w:r w:rsidRPr="00CE729B">
        <w:rPr>
          <w:szCs w:val="22"/>
        </w:rPr>
        <w:t>100 mg</w:t>
      </w:r>
    </w:p>
    <w:p w14:paraId="188044AF" w14:textId="77777777" w:rsidR="00B123D5" w:rsidRPr="00CE729B" w:rsidRDefault="00B123D5" w:rsidP="00B123D5">
      <w:pPr>
        <w:ind w:right="113"/>
        <w:rPr>
          <w:szCs w:val="22"/>
        </w:rPr>
      </w:pPr>
    </w:p>
    <w:p w14:paraId="0BD79BBC" w14:textId="77777777" w:rsidR="00B123D5" w:rsidRPr="00CE729B" w:rsidRDefault="00B123D5" w:rsidP="00B123D5">
      <w:pPr>
        <w:ind w:right="113"/>
        <w:rPr>
          <w:szCs w:val="22"/>
        </w:rPr>
      </w:pPr>
    </w:p>
    <w:p w14:paraId="697E2A93" w14:textId="77777777" w:rsidR="00B123D5" w:rsidRPr="00CE729B" w:rsidRDefault="00B123D5" w:rsidP="00686E6C">
      <w:pPr>
        <w:pBdr>
          <w:top w:val="single" w:sz="4" w:space="1" w:color="auto"/>
          <w:left w:val="single" w:sz="4" w:space="4" w:color="auto"/>
          <w:bottom w:val="single" w:sz="4" w:space="1" w:color="auto"/>
          <w:right w:val="single" w:sz="4" w:space="4" w:color="auto"/>
        </w:pBdr>
        <w:tabs>
          <w:tab w:val="left" w:pos="567"/>
        </w:tabs>
        <w:outlineLvl w:val="0"/>
        <w:rPr>
          <w:szCs w:val="22"/>
        </w:rPr>
      </w:pPr>
      <w:r w:rsidRPr="00CE729B">
        <w:rPr>
          <w:b/>
          <w:szCs w:val="22"/>
        </w:rPr>
        <w:t>6.</w:t>
      </w:r>
      <w:r w:rsidRPr="00CE729B">
        <w:rPr>
          <w:szCs w:val="22"/>
        </w:rPr>
        <w:tab/>
      </w:r>
      <w:r w:rsidRPr="00CE729B">
        <w:rPr>
          <w:b/>
          <w:szCs w:val="22"/>
        </w:rPr>
        <w:t>DRUGO</w:t>
      </w:r>
    </w:p>
    <w:p w14:paraId="28343AD8" w14:textId="77777777" w:rsidR="00B123D5" w:rsidRPr="00CE729B" w:rsidRDefault="00B123D5" w:rsidP="00B123D5">
      <w:pPr>
        <w:shd w:val="clear" w:color="auto" w:fill="FFFFFF"/>
        <w:rPr>
          <w:b/>
          <w:szCs w:val="22"/>
        </w:rPr>
      </w:pPr>
    </w:p>
    <w:p w14:paraId="76C24A74" w14:textId="77777777" w:rsidR="00B123D5" w:rsidRPr="00CE729B" w:rsidRDefault="00B123D5" w:rsidP="00B123D5">
      <w:pPr>
        <w:jc w:val="center"/>
        <w:outlineLvl w:val="0"/>
        <w:rPr>
          <w:szCs w:val="22"/>
        </w:rPr>
      </w:pPr>
      <w:r w:rsidRPr="00CE729B">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277A70EF" w14:textId="77777777" w:rsidTr="004466F0">
        <w:tc>
          <w:tcPr>
            <w:tcW w:w="9287" w:type="dxa"/>
            <w:tcBorders>
              <w:bottom w:val="single" w:sz="4" w:space="0" w:color="auto"/>
            </w:tcBorders>
          </w:tcPr>
          <w:p w14:paraId="16AF4A1E" w14:textId="77777777" w:rsidR="00B123D5" w:rsidRPr="00CE729B" w:rsidRDefault="00B123D5" w:rsidP="004466F0">
            <w:pPr>
              <w:rPr>
                <w:b/>
                <w:szCs w:val="22"/>
              </w:rPr>
            </w:pPr>
            <w:r w:rsidRPr="00CE729B">
              <w:rPr>
                <w:b/>
                <w:szCs w:val="22"/>
              </w:rPr>
              <w:t>PODACI KOJI SE MORAJU NALAZITI NA VANJSKOM PAKIRANJU</w:t>
            </w:r>
          </w:p>
          <w:p w14:paraId="5DBB0BAE" w14:textId="77777777" w:rsidR="00B123D5" w:rsidRPr="00CE729B" w:rsidRDefault="00B123D5" w:rsidP="004466F0">
            <w:pPr>
              <w:rPr>
                <w:b/>
                <w:szCs w:val="22"/>
              </w:rPr>
            </w:pPr>
          </w:p>
          <w:p w14:paraId="6BBC078C" w14:textId="77777777" w:rsidR="00B123D5" w:rsidRPr="00CE729B" w:rsidRDefault="00B123D5" w:rsidP="004466F0">
            <w:pPr>
              <w:rPr>
                <w:b/>
                <w:szCs w:val="22"/>
              </w:rPr>
            </w:pPr>
            <w:r w:rsidRPr="00CE729B">
              <w:rPr>
                <w:b/>
                <w:szCs w:val="22"/>
              </w:rPr>
              <w:t xml:space="preserve">KUTIJA </w:t>
            </w:r>
          </w:p>
        </w:tc>
      </w:tr>
    </w:tbl>
    <w:p w14:paraId="1F4B4A08" w14:textId="77777777" w:rsidR="00B123D5" w:rsidRPr="00CE729B" w:rsidRDefault="00B123D5" w:rsidP="00B123D5">
      <w:pPr>
        <w:rPr>
          <w:szCs w:val="22"/>
        </w:rPr>
      </w:pPr>
    </w:p>
    <w:p w14:paraId="2663DA24"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276B43E8" w14:textId="77777777" w:rsidTr="004466F0">
        <w:tc>
          <w:tcPr>
            <w:tcW w:w="9287" w:type="dxa"/>
          </w:tcPr>
          <w:p w14:paraId="5FB46A9F" w14:textId="77777777" w:rsidR="00B123D5" w:rsidRPr="00CE729B" w:rsidRDefault="00B123D5" w:rsidP="004466F0">
            <w:pPr>
              <w:tabs>
                <w:tab w:val="left" w:pos="142"/>
              </w:tabs>
              <w:ind w:left="567" w:hanging="567"/>
              <w:rPr>
                <w:b/>
                <w:szCs w:val="22"/>
              </w:rPr>
            </w:pPr>
            <w:r w:rsidRPr="00CE729B">
              <w:rPr>
                <w:b/>
                <w:szCs w:val="22"/>
              </w:rPr>
              <w:t>1.</w:t>
            </w:r>
            <w:r w:rsidRPr="00CE729B">
              <w:rPr>
                <w:szCs w:val="22"/>
              </w:rPr>
              <w:tab/>
            </w:r>
            <w:r w:rsidRPr="00CE729B">
              <w:rPr>
                <w:b/>
                <w:szCs w:val="22"/>
              </w:rPr>
              <w:t>NAZIV LIJEKA</w:t>
            </w:r>
          </w:p>
        </w:tc>
      </w:tr>
    </w:tbl>
    <w:p w14:paraId="5918F592" w14:textId="77777777" w:rsidR="00B123D5" w:rsidRPr="00CE729B" w:rsidRDefault="00B123D5" w:rsidP="00B123D5">
      <w:pPr>
        <w:rPr>
          <w:szCs w:val="22"/>
        </w:rPr>
      </w:pPr>
    </w:p>
    <w:p w14:paraId="2D91B729" w14:textId="77777777" w:rsidR="00B123D5" w:rsidRPr="00CE729B" w:rsidRDefault="00B123D5" w:rsidP="00B123D5">
      <w:pPr>
        <w:rPr>
          <w:szCs w:val="22"/>
        </w:rPr>
      </w:pPr>
      <w:r w:rsidRPr="00CE729B">
        <w:rPr>
          <w:szCs w:val="22"/>
        </w:rPr>
        <w:t xml:space="preserve">Kadcyla 160 mg prašak za koncentrat za otopinu za infuziju </w:t>
      </w:r>
    </w:p>
    <w:p w14:paraId="4A2C608F" w14:textId="77777777" w:rsidR="00B123D5" w:rsidRPr="00CE729B" w:rsidRDefault="00B123D5" w:rsidP="00B123D5">
      <w:pPr>
        <w:rPr>
          <w:szCs w:val="22"/>
        </w:rPr>
      </w:pPr>
      <w:r w:rsidRPr="00CE729B">
        <w:rPr>
          <w:szCs w:val="22"/>
        </w:rPr>
        <w:t>trastuzumab emtanzin</w:t>
      </w:r>
    </w:p>
    <w:p w14:paraId="23811E6D" w14:textId="77777777" w:rsidR="00B123D5" w:rsidRPr="00CE729B" w:rsidRDefault="00B123D5" w:rsidP="004466F0">
      <w:pPr>
        <w:tabs>
          <w:tab w:val="left" w:pos="567"/>
        </w:tabs>
        <w:rPr>
          <w:szCs w:val="22"/>
        </w:rPr>
      </w:pPr>
    </w:p>
    <w:p w14:paraId="2B78F239"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1603A934" w14:textId="77777777" w:rsidTr="004466F0">
        <w:tc>
          <w:tcPr>
            <w:tcW w:w="9287" w:type="dxa"/>
          </w:tcPr>
          <w:p w14:paraId="59F13824" w14:textId="77777777" w:rsidR="00B123D5" w:rsidRPr="00CE729B" w:rsidRDefault="00B123D5" w:rsidP="004466F0">
            <w:pPr>
              <w:tabs>
                <w:tab w:val="left" w:pos="142"/>
              </w:tabs>
              <w:ind w:left="567" w:hanging="567"/>
              <w:rPr>
                <w:b/>
                <w:szCs w:val="22"/>
              </w:rPr>
            </w:pPr>
            <w:r w:rsidRPr="00CE729B">
              <w:rPr>
                <w:b/>
                <w:szCs w:val="22"/>
              </w:rPr>
              <w:t>2.</w:t>
            </w:r>
            <w:r w:rsidRPr="00CE729B">
              <w:rPr>
                <w:szCs w:val="22"/>
              </w:rPr>
              <w:tab/>
            </w:r>
            <w:r w:rsidRPr="00CE729B">
              <w:rPr>
                <w:b/>
                <w:szCs w:val="22"/>
              </w:rPr>
              <w:t>NAVOĐENJE DJELATNE/IH TVARI</w:t>
            </w:r>
          </w:p>
        </w:tc>
      </w:tr>
    </w:tbl>
    <w:p w14:paraId="257EE77D" w14:textId="77777777" w:rsidR="00B123D5" w:rsidRPr="00CE729B" w:rsidRDefault="00B123D5" w:rsidP="00B123D5">
      <w:pPr>
        <w:rPr>
          <w:szCs w:val="22"/>
        </w:rPr>
      </w:pPr>
    </w:p>
    <w:p w14:paraId="108377B6" w14:textId="77777777" w:rsidR="00B123D5" w:rsidRPr="00CE729B" w:rsidRDefault="00650FEC" w:rsidP="00B123D5">
      <w:pPr>
        <w:rPr>
          <w:szCs w:val="22"/>
        </w:rPr>
      </w:pPr>
      <w:r w:rsidRPr="00CE729B">
        <w:rPr>
          <w:szCs w:val="22"/>
        </w:rPr>
        <w:t xml:space="preserve">Jedna bočica </w:t>
      </w:r>
      <w:r w:rsidR="00BE6B6E" w:rsidRPr="00CE729B">
        <w:rPr>
          <w:szCs w:val="22"/>
        </w:rPr>
        <w:t>s praškom za koncentrat za</w:t>
      </w:r>
      <w:r w:rsidR="002973F4" w:rsidRPr="00CE729B">
        <w:rPr>
          <w:szCs w:val="22"/>
        </w:rPr>
        <w:t xml:space="preserve"> otopinu za</w:t>
      </w:r>
      <w:r w:rsidR="00BE6B6E" w:rsidRPr="00CE729B">
        <w:rPr>
          <w:szCs w:val="22"/>
        </w:rPr>
        <w:t xml:space="preserve"> infuziju </w:t>
      </w:r>
      <w:r w:rsidRPr="00CE729B">
        <w:rPr>
          <w:szCs w:val="22"/>
        </w:rPr>
        <w:t>sadrži 160 mg trastuzumab emtanzina</w:t>
      </w:r>
      <w:r w:rsidR="00BE6B6E" w:rsidRPr="00CE729B">
        <w:rPr>
          <w:szCs w:val="22"/>
        </w:rPr>
        <w:t>. Nakon rekonstitucije jedna bočica s 8</w:t>
      </w:r>
      <w:r w:rsidR="0078652C" w:rsidRPr="00CE729B">
        <w:rPr>
          <w:szCs w:val="22"/>
        </w:rPr>
        <w:t> </w:t>
      </w:r>
      <w:r w:rsidR="00BE6B6E" w:rsidRPr="00CE729B">
        <w:rPr>
          <w:szCs w:val="22"/>
        </w:rPr>
        <w:t xml:space="preserve">ml otopine sadrži </w:t>
      </w:r>
      <w:r w:rsidRPr="00CE729B">
        <w:rPr>
          <w:szCs w:val="22"/>
        </w:rPr>
        <w:t>20 mg/ml</w:t>
      </w:r>
      <w:r w:rsidR="00BE6B6E" w:rsidRPr="00CE729B">
        <w:rPr>
          <w:szCs w:val="22"/>
        </w:rPr>
        <w:t xml:space="preserve"> trastuzumab emtanzina</w:t>
      </w:r>
      <w:r w:rsidR="00B123D5" w:rsidRPr="00CE729B">
        <w:rPr>
          <w:szCs w:val="22"/>
        </w:rPr>
        <w:t xml:space="preserve">. </w:t>
      </w:r>
    </w:p>
    <w:p w14:paraId="1E9437AB" w14:textId="77777777" w:rsidR="00B123D5" w:rsidRPr="00CE729B" w:rsidRDefault="00B123D5" w:rsidP="00B123D5">
      <w:pPr>
        <w:rPr>
          <w:szCs w:val="22"/>
        </w:rPr>
      </w:pPr>
    </w:p>
    <w:p w14:paraId="37285797"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38A9DAE2" w14:textId="77777777" w:rsidTr="004466F0">
        <w:tc>
          <w:tcPr>
            <w:tcW w:w="9287" w:type="dxa"/>
          </w:tcPr>
          <w:p w14:paraId="21B505BD" w14:textId="77777777" w:rsidR="00B123D5" w:rsidRPr="00CE729B" w:rsidRDefault="00B123D5" w:rsidP="004466F0">
            <w:pPr>
              <w:tabs>
                <w:tab w:val="left" w:pos="142"/>
              </w:tabs>
              <w:ind w:left="567" w:hanging="567"/>
              <w:rPr>
                <w:b/>
                <w:szCs w:val="22"/>
              </w:rPr>
            </w:pPr>
            <w:r w:rsidRPr="00CE729B">
              <w:rPr>
                <w:b/>
                <w:szCs w:val="22"/>
              </w:rPr>
              <w:t>3.</w:t>
            </w:r>
            <w:r w:rsidRPr="00CE729B">
              <w:rPr>
                <w:szCs w:val="22"/>
              </w:rPr>
              <w:tab/>
            </w:r>
            <w:r w:rsidRPr="00CE729B">
              <w:rPr>
                <w:b/>
                <w:szCs w:val="22"/>
              </w:rPr>
              <w:t>POPIS POMOĆNIH TVARI</w:t>
            </w:r>
          </w:p>
        </w:tc>
      </w:tr>
    </w:tbl>
    <w:p w14:paraId="673EE4EB" w14:textId="77777777" w:rsidR="00B123D5" w:rsidRPr="00CE729B" w:rsidRDefault="00B123D5" w:rsidP="00B123D5">
      <w:pPr>
        <w:rPr>
          <w:szCs w:val="22"/>
        </w:rPr>
      </w:pPr>
    </w:p>
    <w:p w14:paraId="72E0FCE2" w14:textId="77777777" w:rsidR="00F53E7A" w:rsidRPr="00CE729B" w:rsidRDefault="00F53E7A" w:rsidP="00B123D5">
      <w:pPr>
        <w:rPr>
          <w:szCs w:val="22"/>
        </w:rPr>
      </w:pPr>
      <w:r w:rsidRPr="00CE729B">
        <w:rPr>
          <w:szCs w:val="22"/>
        </w:rPr>
        <w:t>Pomoćne tvari:</w:t>
      </w:r>
    </w:p>
    <w:p w14:paraId="3C52716C" w14:textId="77777777" w:rsidR="00B123D5" w:rsidRDefault="00AC3F29" w:rsidP="00B123D5">
      <w:pPr>
        <w:rPr>
          <w:ins w:id="919" w:author="Author"/>
          <w:szCs w:val="22"/>
        </w:rPr>
      </w:pPr>
      <w:r w:rsidRPr="00CE729B">
        <w:rPr>
          <w:szCs w:val="22"/>
        </w:rPr>
        <w:t>S</w:t>
      </w:r>
      <w:r w:rsidR="00B123D5" w:rsidRPr="00CE729B">
        <w:rPr>
          <w:szCs w:val="22"/>
        </w:rPr>
        <w:t>ukcinatna kiselina, natrijev hidroksid, saharoza, polisorbat 20.</w:t>
      </w:r>
    </w:p>
    <w:p w14:paraId="79C243F7" w14:textId="698EF7B2" w:rsidR="00C07576" w:rsidRPr="00CE729B" w:rsidRDefault="00C07576" w:rsidP="00B123D5">
      <w:pPr>
        <w:rPr>
          <w:szCs w:val="22"/>
        </w:rPr>
      </w:pPr>
      <w:ins w:id="920" w:author="Author">
        <w:r w:rsidRPr="000670A6">
          <w:rPr>
            <w:szCs w:val="22"/>
            <w:highlight w:val="lightGray"/>
            <w:rPrChange w:id="921" w:author="Author">
              <w:rPr>
                <w:szCs w:val="22"/>
              </w:rPr>
            </w:rPrChange>
          </w:rPr>
          <w:t>Za dodatne informacije pročitati uputu o lijeku.</w:t>
        </w:r>
      </w:ins>
    </w:p>
    <w:p w14:paraId="41D617DF" w14:textId="77777777" w:rsidR="00B123D5" w:rsidRPr="00CE729B" w:rsidRDefault="00B123D5" w:rsidP="00B123D5">
      <w:pPr>
        <w:rPr>
          <w:szCs w:val="22"/>
        </w:rPr>
      </w:pPr>
    </w:p>
    <w:p w14:paraId="4D5EA578"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456B06D6" w14:textId="77777777" w:rsidTr="004466F0">
        <w:tc>
          <w:tcPr>
            <w:tcW w:w="9287" w:type="dxa"/>
          </w:tcPr>
          <w:p w14:paraId="42FED62B" w14:textId="77777777" w:rsidR="00B123D5" w:rsidRPr="00CE729B" w:rsidRDefault="00B123D5" w:rsidP="004466F0">
            <w:pPr>
              <w:tabs>
                <w:tab w:val="left" w:pos="142"/>
              </w:tabs>
              <w:ind w:left="567" w:hanging="567"/>
              <w:rPr>
                <w:b/>
                <w:szCs w:val="22"/>
              </w:rPr>
            </w:pPr>
            <w:r w:rsidRPr="00CE729B">
              <w:rPr>
                <w:b/>
                <w:szCs w:val="22"/>
              </w:rPr>
              <w:t>4.</w:t>
            </w:r>
            <w:r w:rsidRPr="00CE729B">
              <w:rPr>
                <w:szCs w:val="22"/>
              </w:rPr>
              <w:tab/>
            </w:r>
            <w:r w:rsidRPr="00CE729B">
              <w:rPr>
                <w:b/>
                <w:szCs w:val="22"/>
              </w:rPr>
              <w:t>FARMACEUTSKI OBLIK I SADRŽAJ</w:t>
            </w:r>
          </w:p>
        </w:tc>
      </w:tr>
    </w:tbl>
    <w:p w14:paraId="35F22A11" w14:textId="77777777" w:rsidR="00B123D5" w:rsidRPr="00CE729B" w:rsidRDefault="00B123D5" w:rsidP="00B123D5">
      <w:pPr>
        <w:rPr>
          <w:szCs w:val="22"/>
        </w:rPr>
      </w:pPr>
    </w:p>
    <w:p w14:paraId="26449E5A" w14:textId="77777777" w:rsidR="00B123D5" w:rsidRPr="00CE729B" w:rsidRDefault="00B123D5" w:rsidP="00B123D5">
      <w:pPr>
        <w:rPr>
          <w:szCs w:val="22"/>
        </w:rPr>
      </w:pPr>
      <w:r w:rsidRPr="00CE729B">
        <w:rPr>
          <w:szCs w:val="22"/>
        </w:rPr>
        <w:t>Prašak za koncentrat za otopinu za infuziju</w:t>
      </w:r>
    </w:p>
    <w:p w14:paraId="317BA3CF" w14:textId="77777777" w:rsidR="00B123D5" w:rsidRPr="00CE729B" w:rsidRDefault="00B123D5" w:rsidP="00B123D5">
      <w:pPr>
        <w:rPr>
          <w:szCs w:val="22"/>
        </w:rPr>
      </w:pPr>
      <w:r w:rsidRPr="00CE729B">
        <w:rPr>
          <w:szCs w:val="22"/>
        </w:rPr>
        <w:t>1 bočica od 160 mg</w:t>
      </w:r>
    </w:p>
    <w:p w14:paraId="6F48101E" w14:textId="77777777" w:rsidR="00B123D5" w:rsidRPr="00CE729B" w:rsidRDefault="00B123D5" w:rsidP="00B123D5">
      <w:pPr>
        <w:rPr>
          <w:szCs w:val="22"/>
        </w:rPr>
      </w:pPr>
    </w:p>
    <w:p w14:paraId="3A9F3986"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718199A5" w14:textId="77777777" w:rsidTr="004466F0">
        <w:tc>
          <w:tcPr>
            <w:tcW w:w="9287" w:type="dxa"/>
          </w:tcPr>
          <w:p w14:paraId="096E8F71" w14:textId="77777777" w:rsidR="00B123D5" w:rsidRPr="00CE729B" w:rsidRDefault="00B123D5" w:rsidP="004466F0">
            <w:pPr>
              <w:tabs>
                <w:tab w:val="left" w:pos="142"/>
              </w:tabs>
              <w:ind w:left="567" w:hanging="567"/>
              <w:rPr>
                <w:b/>
                <w:szCs w:val="22"/>
              </w:rPr>
            </w:pPr>
            <w:r w:rsidRPr="00CE729B">
              <w:rPr>
                <w:b/>
                <w:szCs w:val="22"/>
              </w:rPr>
              <w:t>5.</w:t>
            </w:r>
            <w:r w:rsidRPr="00CE729B">
              <w:rPr>
                <w:szCs w:val="22"/>
              </w:rPr>
              <w:tab/>
            </w:r>
            <w:r w:rsidRPr="00CE729B">
              <w:rPr>
                <w:b/>
                <w:szCs w:val="22"/>
              </w:rPr>
              <w:t>NAČIN I PUT(EVI) PRIMJENE LIJEKA</w:t>
            </w:r>
          </w:p>
        </w:tc>
      </w:tr>
    </w:tbl>
    <w:p w14:paraId="13F0469B" w14:textId="77777777" w:rsidR="00B123D5" w:rsidRPr="00CE729B" w:rsidRDefault="00B123D5" w:rsidP="00B123D5">
      <w:pPr>
        <w:rPr>
          <w:b/>
          <w:szCs w:val="22"/>
        </w:rPr>
      </w:pPr>
    </w:p>
    <w:p w14:paraId="03D15EEF" w14:textId="77777777" w:rsidR="00B123D5" w:rsidRPr="00CE729B" w:rsidRDefault="00B123D5" w:rsidP="00B123D5">
      <w:pPr>
        <w:rPr>
          <w:b/>
          <w:szCs w:val="22"/>
        </w:rPr>
      </w:pPr>
      <w:r w:rsidRPr="00CE729B">
        <w:rPr>
          <w:szCs w:val="22"/>
        </w:rPr>
        <w:t xml:space="preserve">Za </w:t>
      </w:r>
      <w:r w:rsidR="009141FA" w:rsidRPr="00CE729B">
        <w:rPr>
          <w:szCs w:val="22"/>
        </w:rPr>
        <w:t xml:space="preserve">intravensku </w:t>
      </w:r>
      <w:r w:rsidRPr="00CE729B">
        <w:rPr>
          <w:szCs w:val="22"/>
        </w:rPr>
        <w:t xml:space="preserve">primjenu nakon </w:t>
      </w:r>
      <w:r w:rsidR="00DE62E3" w:rsidRPr="00CE729B">
        <w:rPr>
          <w:szCs w:val="22"/>
        </w:rPr>
        <w:t xml:space="preserve">rekonstitucije </w:t>
      </w:r>
      <w:r w:rsidRPr="00CE729B">
        <w:rPr>
          <w:szCs w:val="22"/>
        </w:rPr>
        <w:t>i razrjeđivanja</w:t>
      </w:r>
    </w:p>
    <w:p w14:paraId="1233BA43" w14:textId="77777777" w:rsidR="00B123D5" w:rsidRPr="00CE729B" w:rsidRDefault="00B123D5" w:rsidP="00B123D5">
      <w:pPr>
        <w:rPr>
          <w:b/>
          <w:szCs w:val="22"/>
        </w:rPr>
      </w:pPr>
      <w:r w:rsidRPr="00CE729B">
        <w:rPr>
          <w:szCs w:val="22"/>
        </w:rPr>
        <w:t xml:space="preserve">Prije uporabe pročitajte </w:t>
      </w:r>
      <w:r w:rsidR="007B1374" w:rsidRPr="00CE729B">
        <w:rPr>
          <w:szCs w:val="22"/>
        </w:rPr>
        <w:t xml:space="preserve">uputu </w:t>
      </w:r>
      <w:r w:rsidRPr="00CE729B">
        <w:rPr>
          <w:szCs w:val="22"/>
        </w:rPr>
        <w:t>o lijeku</w:t>
      </w:r>
    </w:p>
    <w:p w14:paraId="657D6219" w14:textId="77777777" w:rsidR="00B123D5" w:rsidRPr="00CE729B" w:rsidRDefault="00B123D5" w:rsidP="00B123D5">
      <w:pPr>
        <w:rPr>
          <w:szCs w:val="22"/>
        </w:rPr>
      </w:pPr>
    </w:p>
    <w:p w14:paraId="1629370C"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71FA8428" w14:textId="77777777" w:rsidTr="004466F0">
        <w:tc>
          <w:tcPr>
            <w:tcW w:w="9287" w:type="dxa"/>
          </w:tcPr>
          <w:p w14:paraId="4631724B" w14:textId="77777777" w:rsidR="00B123D5" w:rsidRPr="00CE729B" w:rsidRDefault="00B123D5" w:rsidP="009D1436">
            <w:pPr>
              <w:tabs>
                <w:tab w:val="left" w:pos="142"/>
              </w:tabs>
              <w:ind w:left="567" w:hanging="567"/>
              <w:rPr>
                <w:b/>
                <w:szCs w:val="22"/>
              </w:rPr>
            </w:pPr>
            <w:r w:rsidRPr="00CE729B">
              <w:rPr>
                <w:b/>
                <w:szCs w:val="22"/>
              </w:rPr>
              <w:t>6.</w:t>
            </w:r>
            <w:r w:rsidRPr="00CE729B">
              <w:rPr>
                <w:szCs w:val="22"/>
              </w:rPr>
              <w:tab/>
            </w:r>
            <w:r w:rsidRPr="00CE729B">
              <w:rPr>
                <w:b/>
                <w:szCs w:val="22"/>
              </w:rPr>
              <w:t xml:space="preserve">POSEBNO UPOZORENJE O ČUVANJU LIJEKA IZVAN </w:t>
            </w:r>
            <w:r w:rsidR="00650FEC" w:rsidRPr="00CE729B">
              <w:rPr>
                <w:b/>
                <w:szCs w:val="22"/>
              </w:rPr>
              <w:t xml:space="preserve">POGLEDA I </w:t>
            </w:r>
            <w:r w:rsidRPr="00CE729B">
              <w:rPr>
                <w:b/>
                <w:szCs w:val="22"/>
              </w:rPr>
              <w:t>DOHVATA DJECE</w:t>
            </w:r>
          </w:p>
        </w:tc>
      </w:tr>
    </w:tbl>
    <w:p w14:paraId="32ACD55D" w14:textId="77777777" w:rsidR="00B123D5" w:rsidRPr="00CE729B" w:rsidRDefault="00B123D5" w:rsidP="00B123D5">
      <w:pPr>
        <w:rPr>
          <w:szCs w:val="22"/>
        </w:rPr>
      </w:pPr>
    </w:p>
    <w:p w14:paraId="2B821ABE" w14:textId="77777777" w:rsidR="00B123D5" w:rsidRPr="00CE729B" w:rsidRDefault="00B123D5" w:rsidP="00B123D5">
      <w:pPr>
        <w:rPr>
          <w:szCs w:val="22"/>
        </w:rPr>
      </w:pPr>
      <w:r w:rsidRPr="00CE729B">
        <w:rPr>
          <w:szCs w:val="22"/>
        </w:rPr>
        <w:t>Čuvati izvan pogleda i dohvata djece</w:t>
      </w:r>
    </w:p>
    <w:p w14:paraId="3948A937" w14:textId="77777777" w:rsidR="00B123D5" w:rsidRPr="00CE729B" w:rsidRDefault="00B123D5" w:rsidP="00B123D5">
      <w:pPr>
        <w:rPr>
          <w:szCs w:val="22"/>
        </w:rPr>
      </w:pPr>
    </w:p>
    <w:p w14:paraId="339073AE"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2B8D2119" w14:textId="77777777" w:rsidTr="004466F0">
        <w:tc>
          <w:tcPr>
            <w:tcW w:w="9287" w:type="dxa"/>
          </w:tcPr>
          <w:p w14:paraId="47B2A5BD" w14:textId="77777777" w:rsidR="00B123D5" w:rsidRPr="00CE729B" w:rsidRDefault="00B123D5" w:rsidP="004466F0">
            <w:pPr>
              <w:tabs>
                <w:tab w:val="left" w:pos="142"/>
              </w:tabs>
              <w:ind w:left="567" w:hanging="567"/>
              <w:rPr>
                <w:b/>
                <w:szCs w:val="22"/>
              </w:rPr>
            </w:pPr>
            <w:r w:rsidRPr="00CE729B">
              <w:rPr>
                <w:b/>
                <w:szCs w:val="22"/>
              </w:rPr>
              <w:t>7.</w:t>
            </w:r>
            <w:r w:rsidRPr="00CE729B">
              <w:rPr>
                <w:szCs w:val="22"/>
              </w:rPr>
              <w:tab/>
            </w:r>
            <w:r w:rsidRPr="00CE729B">
              <w:rPr>
                <w:b/>
                <w:szCs w:val="22"/>
              </w:rPr>
              <w:t>DRUGO(A) POSEBNO(A) UPOZORENJE(A), AKO JE POTREBNO</w:t>
            </w:r>
          </w:p>
        </w:tc>
      </w:tr>
    </w:tbl>
    <w:p w14:paraId="603B82F6" w14:textId="77777777" w:rsidR="00B123D5" w:rsidRPr="00CE729B" w:rsidRDefault="00B123D5" w:rsidP="00B123D5">
      <w:pPr>
        <w:rPr>
          <w:szCs w:val="22"/>
        </w:rPr>
      </w:pPr>
    </w:p>
    <w:p w14:paraId="661C1120" w14:textId="77777777" w:rsidR="0078652C" w:rsidRPr="00CE729B" w:rsidRDefault="0078652C" w:rsidP="0078652C">
      <w:pPr>
        <w:rPr>
          <w:szCs w:val="22"/>
        </w:rPr>
      </w:pPr>
      <w:r w:rsidRPr="00CE729B">
        <w:rPr>
          <w:szCs w:val="22"/>
        </w:rPr>
        <w:t>Citotoksično</w:t>
      </w:r>
    </w:p>
    <w:p w14:paraId="5DC9D8D5" w14:textId="77777777" w:rsidR="0078652C" w:rsidRPr="00CE729B" w:rsidRDefault="0078652C" w:rsidP="0078652C">
      <w:pPr>
        <w:rPr>
          <w:szCs w:val="22"/>
        </w:rPr>
      </w:pPr>
    </w:p>
    <w:p w14:paraId="239045E9" w14:textId="77777777" w:rsidR="00BE6B6E" w:rsidRPr="00CE729B" w:rsidRDefault="0078652C" w:rsidP="00BE6B6E">
      <w:pPr>
        <w:rPr>
          <w:szCs w:val="22"/>
        </w:rPr>
      </w:pPr>
      <w:r w:rsidRPr="00CE729B">
        <w:rPr>
          <w:szCs w:val="22"/>
        </w:rPr>
        <w:t>Primjenjivati pod nadzorom liječnika s iskustvom u primjeni citotoksičnih lijekova</w:t>
      </w:r>
    </w:p>
    <w:p w14:paraId="70D6D003" w14:textId="77777777" w:rsidR="00F6001F" w:rsidRPr="00CE729B" w:rsidRDefault="00F6001F" w:rsidP="00BE6B6E">
      <w:pPr>
        <w:rPr>
          <w:szCs w:val="22"/>
        </w:rPr>
      </w:pPr>
    </w:p>
    <w:p w14:paraId="7BF6F128"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359C482B" w14:textId="77777777" w:rsidTr="004466F0">
        <w:tc>
          <w:tcPr>
            <w:tcW w:w="9287" w:type="dxa"/>
          </w:tcPr>
          <w:p w14:paraId="4B8E854A" w14:textId="77777777" w:rsidR="00B123D5" w:rsidRPr="00CE729B" w:rsidRDefault="00B123D5" w:rsidP="004466F0">
            <w:pPr>
              <w:tabs>
                <w:tab w:val="left" w:pos="142"/>
              </w:tabs>
              <w:ind w:left="567" w:hanging="567"/>
              <w:rPr>
                <w:b/>
                <w:szCs w:val="22"/>
              </w:rPr>
            </w:pPr>
            <w:r w:rsidRPr="00CE729B">
              <w:rPr>
                <w:b/>
                <w:szCs w:val="22"/>
              </w:rPr>
              <w:t>8.</w:t>
            </w:r>
            <w:r w:rsidRPr="00CE729B">
              <w:rPr>
                <w:szCs w:val="22"/>
              </w:rPr>
              <w:tab/>
            </w:r>
            <w:r w:rsidRPr="00CE729B">
              <w:rPr>
                <w:b/>
                <w:szCs w:val="22"/>
              </w:rPr>
              <w:t>ROK VALJANOSTI</w:t>
            </w:r>
          </w:p>
        </w:tc>
      </w:tr>
    </w:tbl>
    <w:p w14:paraId="47895CC2" w14:textId="77777777" w:rsidR="00B123D5" w:rsidRPr="00CE729B" w:rsidRDefault="00B123D5" w:rsidP="00B123D5">
      <w:pPr>
        <w:rPr>
          <w:szCs w:val="22"/>
        </w:rPr>
      </w:pPr>
    </w:p>
    <w:p w14:paraId="7BB84EB9" w14:textId="0C38227B" w:rsidR="00B123D5" w:rsidRPr="00CE729B" w:rsidRDefault="001D26F7" w:rsidP="00B123D5">
      <w:pPr>
        <w:rPr>
          <w:szCs w:val="22"/>
        </w:rPr>
      </w:pPr>
      <w:ins w:id="922" w:author="Author">
        <w:r>
          <w:rPr>
            <w:szCs w:val="22"/>
          </w:rPr>
          <w:t>EXP</w:t>
        </w:r>
      </w:ins>
      <w:del w:id="923" w:author="Author">
        <w:r w:rsidR="00B123D5" w:rsidRPr="00CE729B" w:rsidDel="001D26F7">
          <w:rPr>
            <w:szCs w:val="22"/>
          </w:rPr>
          <w:delText>Rok valjanosti</w:delText>
        </w:r>
      </w:del>
    </w:p>
    <w:p w14:paraId="68B0FDA6" w14:textId="77777777" w:rsidR="00B123D5" w:rsidRPr="00CE729B" w:rsidRDefault="00B123D5" w:rsidP="00B123D5">
      <w:pPr>
        <w:rPr>
          <w:szCs w:val="22"/>
        </w:rPr>
      </w:pPr>
    </w:p>
    <w:p w14:paraId="68FFBF9D"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241E2461" w14:textId="77777777" w:rsidTr="004466F0">
        <w:tc>
          <w:tcPr>
            <w:tcW w:w="9287" w:type="dxa"/>
          </w:tcPr>
          <w:p w14:paraId="3666E2F8" w14:textId="77777777" w:rsidR="00B123D5" w:rsidRPr="00CE729B" w:rsidRDefault="00B123D5" w:rsidP="0032434E">
            <w:pPr>
              <w:keepNext/>
              <w:keepLines/>
              <w:tabs>
                <w:tab w:val="left" w:pos="142"/>
              </w:tabs>
              <w:ind w:left="567" w:hanging="567"/>
              <w:rPr>
                <w:szCs w:val="22"/>
              </w:rPr>
            </w:pPr>
            <w:r w:rsidRPr="00CE729B">
              <w:rPr>
                <w:b/>
                <w:szCs w:val="22"/>
              </w:rPr>
              <w:t>9.</w:t>
            </w:r>
            <w:r w:rsidRPr="00CE729B">
              <w:rPr>
                <w:szCs w:val="22"/>
              </w:rPr>
              <w:tab/>
            </w:r>
            <w:r w:rsidRPr="00CE729B">
              <w:rPr>
                <w:b/>
                <w:szCs w:val="22"/>
              </w:rPr>
              <w:t>POSEBNE MJERE ČUVANJA</w:t>
            </w:r>
          </w:p>
        </w:tc>
      </w:tr>
    </w:tbl>
    <w:p w14:paraId="33666060" w14:textId="77777777" w:rsidR="00B123D5" w:rsidRPr="00CE729B" w:rsidRDefault="00B123D5" w:rsidP="0032434E">
      <w:pPr>
        <w:keepNext/>
        <w:keepLines/>
        <w:rPr>
          <w:szCs w:val="22"/>
        </w:rPr>
      </w:pPr>
    </w:p>
    <w:p w14:paraId="798C131F" w14:textId="77777777" w:rsidR="00B123D5" w:rsidRPr="00CE729B" w:rsidRDefault="00F01E52" w:rsidP="0032434E">
      <w:pPr>
        <w:keepNext/>
        <w:keepLines/>
        <w:rPr>
          <w:szCs w:val="22"/>
        </w:rPr>
      </w:pPr>
      <w:r w:rsidRPr="00CE729B">
        <w:rPr>
          <w:szCs w:val="22"/>
        </w:rPr>
        <w:t>Čuvati u hladnjaku</w:t>
      </w:r>
    </w:p>
    <w:p w14:paraId="0DC67AB6" w14:textId="77777777" w:rsidR="00B123D5" w:rsidRPr="00CE729B" w:rsidRDefault="00B123D5" w:rsidP="00B123D5">
      <w:pPr>
        <w:rPr>
          <w:szCs w:val="22"/>
        </w:rPr>
      </w:pPr>
    </w:p>
    <w:p w14:paraId="125E41B5"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61C685A6" w14:textId="77777777" w:rsidTr="004466F0">
        <w:tc>
          <w:tcPr>
            <w:tcW w:w="9287" w:type="dxa"/>
          </w:tcPr>
          <w:p w14:paraId="450B68F6" w14:textId="77777777" w:rsidR="00B123D5" w:rsidRPr="00CE729B" w:rsidRDefault="00B123D5" w:rsidP="004466F0">
            <w:pPr>
              <w:keepNext/>
              <w:keepLines/>
              <w:tabs>
                <w:tab w:val="left" w:pos="142"/>
              </w:tabs>
              <w:ind w:left="567" w:hanging="567"/>
              <w:rPr>
                <w:b/>
                <w:szCs w:val="22"/>
              </w:rPr>
            </w:pPr>
            <w:r w:rsidRPr="00CE729B">
              <w:rPr>
                <w:b/>
                <w:szCs w:val="22"/>
              </w:rPr>
              <w:t>10.</w:t>
            </w:r>
            <w:r w:rsidRPr="00CE729B">
              <w:rPr>
                <w:szCs w:val="22"/>
              </w:rPr>
              <w:tab/>
            </w:r>
            <w:r w:rsidRPr="00CE729B">
              <w:rPr>
                <w:b/>
                <w:szCs w:val="22"/>
              </w:rPr>
              <w:t>POSEBNE MJERE ZA ZBRINJAVANJE NEISKORIŠTENOG LIJEKA ILI OTPADNIH MATERIJALA KOJI POTJEČU OD LIJEKA, AKO JE POTREBNO</w:t>
            </w:r>
          </w:p>
        </w:tc>
      </w:tr>
    </w:tbl>
    <w:p w14:paraId="18021ACE" w14:textId="77777777" w:rsidR="00B123D5" w:rsidRPr="00CE729B" w:rsidRDefault="00B123D5" w:rsidP="00B123D5">
      <w:pPr>
        <w:rPr>
          <w:szCs w:val="22"/>
        </w:rPr>
      </w:pPr>
    </w:p>
    <w:p w14:paraId="23CB2116"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03B8D5B4" w14:textId="77777777" w:rsidTr="004466F0">
        <w:tc>
          <w:tcPr>
            <w:tcW w:w="9287" w:type="dxa"/>
          </w:tcPr>
          <w:p w14:paraId="42C11113" w14:textId="77777777" w:rsidR="00B123D5" w:rsidRPr="00CE729B" w:rsidRDefault="00B123D5" w:rsidP="004466F0">
            <w:pPr>
              <w:tabs>
                <w:tab w:val="left" w:pos="142"/>
              </w:tabs>
              <w:ind w:left="567" w:hanging="567"/>
              <w:rPr>
                <w:b/>
                <w:szCs w:val="22"/>
              </w:rPr>
            </w:pPr>
            <w:r w:rsidRPr="00CE729B">
              <w:rPr>
                <w:b/>
                <w:szCs w:val="22"/>
              </w:rPr>
              <w:t>11.</w:t>
            </w:r>
            <w:r w:rsidRPr="00CE729B">
              <w:rPr>
                <w:szCs w:val="22"/>
              </w:rPr>
              <w:tab/>
            </w:r>
            <w:r w:rsidR="007B1374" w:rsidRPr="00CE729B">
              <w:rPr>
                <w:b/>
                <w:szCs w:val="22"/>
              </w:rPr>
              <w:t xml:space="preserve">NAZIV </w:t>
            </w:r>
            <w:r w:rsidRPr="00CE729B">
              <w:rPr>
                <w:b/>
                <w:szCs w:val="22"/>
              </w:rPr>
              <w:t>I ADRESA NOSITELJA ODOBRENJA ZA STAVLJANJE LIJEKA U PROMET</w:t>
            </w:r>
          </w:p>
        </w:tc>
      </w:tr>
    </w:tbl>
    <w:p w14:paraId="64EB1F06" w14:textId="77777777" w:rsidR="00B123D5" w:rsidRPr="00CE729B" w:rsidRDefault="00B123D5" w:rsidP="00B123D5">
      <w:pPr>
        <w:rPr>
          <w:szCs w:val="22"/>
        </w:rPr>
      </w:pPr>
    </w:p>
    <w:p w14:paraId="2B1211B5" w14:textId="77777777" w:rsidR="00014ABA" w:rsidRPr="00CE729B" w:rsidRDefault="00014ABA" w:rsidP="00014ABA">
      <w:pPr>
        <w:tabs>
          <w:tab w:val="left" w:pos="-720"/>
        </w:tabs>
        <w:ind w:left="-108" w:firstLine="108"/>
      </w:pPr>
      <w:r w:rsidRPr="00CE729B">
        <w:t xml:space="preserve">Roche Registration GmbH </w:t>
      </w:r>
    </w:p>
    <w:p w14:paraId="6F3E0F23" w14:textId="77777777" w:rsidR="00014ABA" w:rsidRPr="00CE729B" w:rsidRDefault="00014ABA" w:rsidP="00014ABA">
      <w:pPr>
        <w:tabs>
          <w:tab w:val="left" w:pos="-720"/>
        </w:tabs>
        <w:ind w:left="-108" w:firstLine="108"/>
      </w:pPr>
      <w:r w:rsidRPr="00CE729B">
        <w:t>Emil-Barell-Strasse 1</w:t>
      </w:r>
    </w:p>
    <w:p w14:paraId="3AD7AF5F" w14:textId="77777777" w:rsidR="00014ABA" w:rsidRPr="00CE729B" w:rsidRDefault="00014ABA" w:rsidP="00014ABA">
      <w:pPr>
        <w:tabs>
          <w:tab w:val="left" w:pos="-720"/>
        </w:tabs>
        <w:ind w:left="-108" w:firstLine="108"/>
      </w:pPr>
      <w:r w:rsidRPr="00CE729B">
        <w:t>79639 Grenzach-Wyhlen</w:t>
      </w:r>
    </w:p>
    <w:p w14:paraId="7F6F9A83" w14:textId="77777777" w:rsidR="00014ABA" w:rsidRPr="00CE729B" w:rsidRDefault="00014ABA" w:rsidP="00014ABA">
      <w:r w:rsidRPr="00CE729B">
        <w:t>Njemačka</w:t>
      </w:r>
    </w:p>
    <w:p w14:paraId="77878CF8" w14:textId="77777777" w:rsidR="00B123D5" w:rsidRPr="00CE729B" w:rsidRDefault="00B123D5" w:rsidP="00B123D5">
      <w:pPr>
        <w:rPr>
          <w:szCs w:val="22"/>
        </w:rPr>
      </w:pPr>
    </w:p>
    <w:p w14:paraId="26381030"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3F7D13FC" w14:textId="77777777" w:rsidTr="004466F0">
        <w:tc>
          <w:tcPr>
            <w:tcW w:w="9287" w:type="dxa"/>
          </w:tcPr>
          <w:p w14:paraId="4FD1D249" w14:textId="77777777" w:rsidR="00B123D5" w:rsidRPr="00CE729B" w:rsidRDefault="00B123D5" w:rsidP="004466F0">
            <w:pPr>
              <w:tabs>
                <w:tab w:val="left" w:pos="142"/>
              </w:tabs>
              <w:ind w:left="567" w:hanging="567"/>
              <w:rPr>
                <w:b/>
                <w:szCs w:val="22"/>
              </w:rPr>
            </w:pPr>
            <w:r w:rsidRPr="00CE729B">
              <w:rPr>
                <w:b/>
                <w:szCs w:val="22"/>
              </w:rPr>
              <w:t>12.</w:t>
            </w:r>
            <w:r w:rsidRPr="00CE729B">
              <w:rPr>
                <w:szCs w:val="22"/>
              </w:rPr>
              <w:tab/>
            </w:r>
            <w:r w:rsidRPr="00CE729B">
              <w:rPr>
                <w:b/>
                <w:szCs w:val="22"/>
              </w:rPr>
              <w:t>BROJ(EVI) ODOBRENJA ZA STAVLJANJE LIJEKA U PROMET</w:t>
            </w:r>
          </w:p>
        </w:tc>
      </w:tr>
    </w:tbl>
    <w:p w14:paraId="3C747FBE" w14:textId="77777777" w:rsidR="00B123D5" w:rsidRPr="00CE729B" w:rsidRDefault="00B123D5" w:rsidP="00B123D5">
      <w:pPr>
        <w:rPr>
          <w:szCs w:val="22"/>
        </w:rPr>
      </w:pPr>
    </w:p>
    <w:p w14:paraId="5C5563A7" w14:textId="77777777" w:rsidR="00B123D5" w:rsidRPr="00CE729B" w:rsidRDefault="00C974F4" w:rsidP="00B123D5">
      <w:pPr>
        <w:rPr>
          <w:szCs w:val="22"/>
        </w:rPr>
      </w:pPr>
      <w:r w:rsidRPr="00CE729B">
        <w:rPr>
          <w:color w:val="000000"/>
        </w:rPr>
        <w:t>EU/1/13/885/002</w:t>
      </w:r>
    </w:p>
    <w:p w14:paraId="52DCF062" w14:textId="77777777" w:rsidR="00B123D5" w:rsidRPr="00CE729B" w:rsidRDefault="00B123D5" w:rsidP="00B123D5">
      <w:pPr>
        <w:rPr>
          <w:szCs w:val="22"/>
        </w:rPr>
      </w:pPr>
    </w:p>
    <w:p w14:paraId="00FEBCF7" w14:textId="77777777" w:rsidR="00C42DC3" w:rsidRPr="00CE729B" w:rsidRDefault="00C42DC3"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7BF90475" w14:textId="77777777" w:rsidTr="004466F0">
        <w:tc>
          <w:tcPr>
            <w:tcW w:w="9287" w:type="dxa"/>
          </w:tcPr>
          <w:p w14:paraId="47A40FA5" w14:textId="77777777" w:rsidR="00B123D5" w:rsidRPr="00CE729B" w:rsidRDefault="00B123D5" w:rsidP="004466F0">
            <w:pPr>
              <w:tabs>
                <w:tab w:val="left" w:pos="142"/>
              </w:tabs>
              <w:ind w:left="567" w:hanging="567"/>
              <w:rPr>
                <w:b/>
                <w:szCs w:val="22"/>
              </w:rPr>
            </w:pPr>
            <w:r w:rsidRPr="00CE729B">
              <w:rPr>
                <w:b/>
                <w:szCs w:val="22"/>
              </w:rPr>
              <w:t>13.</w:t>
            </w:r>
            <w:r w:rsidRPr="00CE729B">
              <w:rPr>
                <w:szCs w:val="22"/>
              </w:rPr>
              <w:tab/>
            </w:r>
            <w:r w:rsidRPr="00CE729B">
              <w:rPr>
                <w:b/>
                <w:szCs w:val="22"/>
              </w:rPr>
              <w:t>BROJ SERIJE</w:t>
            </w:r>
          </w:p>
        </w:tc>
      </w:tr>
    </w:tbl>
    <w:p w14:paraId="1B2CE7CE" w14:textId="77777777" w:rsidR="00B123D5" w:rsidRPr="00CE729B" w:rsidRDefault="00B123D5" w:rsidP="00B123D5">
      <w:pPr>
        <w:rPr>
          <w:szCs w:val="22"/>
        </w:rPr>
      </w:pPr>
    </w:p>
    <w:p w14:paraId="24C58182" w14:textId="1B937C15" w:rsidR="00B123D5" w:rsidRPr="00CE729B" w:rsidRDefault="001C0275" w:rsidP="00B123D5">
      <w:pPr>
        <w:rPr>
          <w:szCs w:val="22"/>
        </w:rPr>
      </w:pPr>
      <w:del w:id="924" w:author="Author">
        <w:r w:rsidDel="001D690A">
          <w:rPr>
            <w:szCs w:val="22"/>
          </w:rPr>
          <w:delText>Serija</w:delText>
        </w:r>
      </w:del>
      <w:ins w:id="925" w:author="Author">
        <w:r w:rsidR="001D690A">
          <w:rPr>
            <w:szCs w:val="22"/>
          </w:rPr>
          <w:t>Lot</w:t>
        </w:r>
      </w:ins>
    </w:p>
    <w:p w14:paraId="4806307E" w14:textId="77777777" w:rsidR="00B123D5" w:rsidRPr="00CE729B" w:rsidRDefault="00B123D5" w:rsidP="00B123D5">
      <w:pPr>
        <w:rPr>
          <w:szCs w:val="22"/>
        </w:rPr>
      </w:pPr>
    </w:p>
    <w:p w14:paraId="307F2A91"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6029E9AC" w14:textId="77777777" w:rsidTr="004466F0">
        <w:tc>
          <w:tcPr>
            <w:tcW w:w="9287" w:type="dxa"/>
          </w:tcPr>
          <w:p w14:paraId="1990B985" w14:textId="77777777" w:rsidR="00B123D5" w:rsidRPr="00CE729B" w:rsidRDefault="00B123D5" w:rsidP="004466F0">
            <w:pPr>
              <w:tabs>
                <w:tab w:val="left" w:pos="142"/>
              </w:tabs>
              <w:ind w:left="567" w:hanging="567"/>
              <w:rPr>
                <w:b/>
                <w:szCs w:val="22"/>
              </w:rPr>
            </w:pPr>
            <w:r w:rsidRPr="00CE729B">
              <w:rPr>
                <w:b/>
                <w:szCs w:val="22"/>
              </w:rPr>
              <w:t>14.</w:t>
            </w:r>
            <w:r w:rsidRPr="00CE729B">
              <w:rPr>
                <w:szCs w:val="22"/>
              </w:rPr>
              <w:tab/>
            </w:r>
            <w:r w:rsidRPr="00CE729B">
              <w:rPr>
                <w:b/>
                <w:szCs w:val="22"/>
              </w:rPr>
              <w:t>NAČIN IZDAVANJA LIJEKA</w:t>
            </w:r>
          </w:p>
        </w:tc>
      </w:tr>
    </w:tbl>
    <w:p w14:paraId="42F65AD4" w14:textId="77777777" w:rsidR="00B123D5" w:rsidRPr="00CE729B" w:rsidRDefault="00B123D5" w:rsidP="00B123D5">
      <w:pPr>
        <w:rPr>
          <w:szCs w:val="22"/>
        </w:rPr>
      </w:pPr>
    </w:p>
    <w:p w14:paraId="00074DB6" w14:textId="77777777" w:rsidR="00B123D5" w:rsidRPr="00CE729B" w:rsidRDefault="00B123D5" w:rsidP="00B123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123D5" w:rsidRPr="00CE729B" w14:paraId="451C586B" w14:textId="77777777" w:rsidTr="004466F0">
        <w:tc>
          <w:tcPr>
            <w:tcW w:w="9287" w:type="dxa"/>
          </w:tcPr>
          <w:p w14:paraId="333CF8AA" w14:textId="77777777" w:rsidR="00B123D5" w:rsidRPr="00CE729B" w:rsidRDefault="00B123D5" w:rsidP="004466F0">
            <w:pPr>
              <w:tabs>
                <w:tab w:val="left" w:pos="142"/>
              </w:tabs>
              <w:ind w:left="567" w:hanging="567"/>
              <w:rPr>
                <w:b/>
                <w:szCs w:val="22"/>
              </w:rPr>
            </w:pPr>
            <w:r w:rsidRPr="00CE729B">
              <w:rPr>
                <w:b/>
                <w:szCs w:val="22"/>
              </w:rPr>
              <w:t>15.</w:t>
            </w:r>
            <w:r w:rsidRPr="00CE729B">
              <w:rPr>
                <w:szCs w:val="22"/>
              </w:rPr>
              <w:tab/>
            </w:r>
            <w:r w:rsidRPr="00CE729B">
              <w:rPr>
                <w:b/>
                <w:szCs w:val="22"/>
              </w:rPr>
              <w:t>UPUTE ZA UPORABU</w:t>
            </w:r>
          </w:p>
        </w:tc>
      </w:tr>
    </w:tbl>
    <w:p w14:paraId="6B78CCFF" w14:textId="77777777" w:rsidR="00B123D5" w:rsidRPr="00CE729B" w:rsidRDefault="00B123D5" w:rsidP="00B123D5">
      <w:pPr>
        <w:rPr>
          <w:szCs w:val="22"/>
        </w:rPr>
      </w:pPr>
    </w:p>
    <w:p w14:paraId="145D4175" w14:textId="77777777" w:rsidR="00B123D5" w:rsidRPr="00CE729B" w:rsidRDefault="00B123D5" w:rsidP="00B123D5">
      <w:pPr>
        <w:rPr>
          <w:szCs w:val="22"/>
        </w:rPr>
      </w:pPr>
    </w:p>
    <w:p w14:paraId="58A4F1DB" w14:textId="77777777" w:rsidR="00B123D5" w:rsidRPr="00CE729B" w:rsidRDefault="00B123D5" w:rsidP="00B123D5">
      <w:pPr>
        <w:pBdr>
          <w:top w:val="single" w:sz="4" w:space="1" w:color="auto"/>
          <w:left w:val="single" w:sz="4" w:space="4" w:color="auto"/>
          <w:bottom w:val="single" w:sz="4" w:space="1" w:color="auto"/>
          <w:right w:val="single" w:sz="4" w:space="4" w:color="auto"/>
        </w:pBdr>
        <w:ind w:left="567" w:hanging="567"/>
        <w:outlineLvl w:val="0"/>
        <w:rPr>
          <w:szCs w:val="22"/>
        </w:rPr>
      </w:pPr>
      <w:r w:rsidRPr="00CE729B">
        <w:rPr>
          <w:b/>
          <w:szCs w:val="22"/>
        </w:rPr>
        <w:t>16.</w:t>
      </w:r>
      <w:r w:rsidRPr="00CE729B">
        <w:rPr>
          <w:szCs w:val="22"/>
        </w:rPr>
        <w:tab/>
      </w:r>
      <w:r w:rsidRPr="00CE729B">
        <w:rPr>
          <w:b/>
          <w:szCs w:val="22"/>
        </w:rPr>
        <w:t>PODACI NA BRAILLEOVOM PISMU</w:t>
      </w:r>
    </w:p>
    <w:p w14:paraId="4ADF3BEB" w14:textId="77777777" w:rsidR="00B123D5" w:rsidRPr="00CE729B" w:rsidRDefault="00B123D5" w:rsidP="00B123D5">
      <w:pPr>
        <w:rPr>
          <w:szCs w:val="22"/>
        </w:rPr>
      </w:pPr>
    </w:p>
    <w:p w14:paraId="710A8CA5" w14:textId="77777777" w:rsidR="007E63D8" w:rsidRPr="00CE729B" w:rsidRDefault="00BE6B6E" w:rsidP="00B123D5">
      <w:r w:rsidRPr="00CE729B">
        <w:rPr>
          <w:highlight w:val="lightGray"/>
        </w:rPr>
        <w:t>Prihvaćeno obrazloženje za nenavođenje Brailleovog pisma.</w:t>
      </w:r>
    </w:p>
    <w:p w14:paraId="3CC293D2" w14:textId="77777777" w:rsidR="00BE6B6E" w:rsidRPr="00CE729B" w:rsidRDefault="00BE6B6E" w:rsidP="00B123D5">
      <w:pPr>
        <w:rPr>
          <w:szCs w:val="22"/>
        </w:rPr>
      </w:pPr>
    </w:p>
    <w:p w14:paraId="0FADBF20" w14:textId="77777777" w:rsidR="00A75FCB" w:rsidRPr="00CE729B" w:rsidRDefault="00A75FCB" w:rsidP="00B123D5">
      <w:pPr>
        <w:rPr>
          <w:szCs w:val="22"/>
        </w:rPr>
      </w:pPr>
    </w:p>
    <w:p w14:paraId="1789EE51" w14:textId="77777777" w:rsidR="007E63D8" w:rsidRPr="00CE729B" w:rsidRDefault="007E63D8" w:rsidP="007E63D8">
      <w:pPr>
        <w:pBdr>
          <w:top w:val="single" w:sz="4" w:space="1" w:color="auto"/>
          <w:left w:val="single" w:sz="4" w:space="4" w:color="auto"/>
          <w:bottom w:val="single" w:sz="4" w:space="0" w:color="auto"/>
          <w:right w:val="single" w:sz="4" w:space="4" w:color="auto"/>
        </w:pBdr>
        <w:rPr>
          <w:b/>
        </w:rPr>
      </w:pPr>
      <w:r w:rsidRPr="00CE729B">
        <w:rPr>
          <w:b/>
        </w:rPr>
        <w:t>17.</w:t>
      </w:r>
      <w:r w:rsidRPr="00CE729B">
        <w:rPr>
          <w:b/>
        </w:rPr>
        <w:tab/>
        <w:t>JEDINSTVENI IDENTIFIKATOR – 2D BARKOD</w:t>
      </w:r>
    </w:p>
    <w:p w14:paraId="21885C0A" w14:textId="77777777" w:rsidR="007E63D8" w:rsidRPr="00CE729B" w:rsidRDefault="007E63D8" w:rsidP="007E63D8">
      <w:pPr>
        <w:rPr>
          <w:noProof/>
        </w:rPr>
      </w:pPr>
    </w:p>
    <w:p w14:paraId="073FB178" w14:textId="70C9FDA9" w:rsidR="007E63D8" w:rsidRPr="00CE729B" w:rsidRDefault="007E63D8" w:rsidP="007E63D8">
      <w:pPr>
        <w:rPr>
          <w:noProof/>
          <w:szCs w:val="22"/>
          <w:shd w:val="clear" w:color="auto" w:fill="CCCCCC"/>
        </w:rPr>
      </w:pPr>
      <w:del w:id="926" w:author="Author">
        <w:r w:rsidRPr="00CE729B" w:rsidDel="00884845">
          <w:rPr>
            <w:noProof/>
            <w:highlight w:val="lightGray"/>
          </w:rPr>
          <w:delText>&lt;</w:delText>
        </w:r>
      </w:del>
      <w:r w:rsidRPr="00CE729B">
        <w:rPr>
          <w:noProof/>
          <w:highlight w:val="lightGray"/>
        </w:rPr>
        <w:t>Sadrži 2D barkod s jedinstvenim identifikatorom.</w:t>
      </w:r>
      <w:del w:id="927" w:author="Author">
        <w:r w:rsidRPr="00CE729B" w:rsidDel="00884845">
          <w:rPr>
            <w:noProof/>
            <w:highlight w:val="lightGray"/>
          </w:rPr>
          <w:delText>&gt;</w:delText>
        </w:r>
      </w:del>
    </w:p>
    <w:p w14:paraId="31880729" w14:textId="77777777" w:rsidR="007E63D8" w:rsidRPr="00CE729B" w:rsidRDefault="007E63D8" w:rsidP="007E63D8">
      <w:pPr>
        <w:rPr>
          <w:noProof/>
          <w:szCs w:val="22"/>
        </w:rPr>
      </w:pPr>
    </w:p>
    <w:p w14:paraId="4A877D12" w14:textId="77777777" w:rsidR="007E63D8" w:rsidRPr="00CE729B" w:rsidRDefault="007E63D8" w:rsidP="007E63D8">
      <w:pPr>
        <w:rPr>
          <w:noProof/>
        </w:rPr>
      </w:pPr>
    </w:p>
    <w:p w14:paraId="4AD5F8D3" w14:textId="77777777" w:rsidR="007E63D8" w:rsidRPr="00CE729B" w:rsidRDefault="007E63D8" w:rsidP="007E63D8">
      <w:pPr>
        <w:pBdr>
          <w:top w:val="single" w:sz="4" w:space="1" w:color="auto"/>
          <w:left w:val="single" w:sz="4" w:space="4" w:color="auto"/>
          <w:bottom w:val="single" w:sz="4" w:space="0" w:color="auto"/>
          <w:right w:val="single" w:sz="4" w:space="4" w:color="auto"/>
        </w:pBdr>
        <w:rPr>
          <w:b/>
        </w:rPr>
      </w:pPr>
      <w:r w:rsidRPr="00CE729B">
        <w:rPr>
          <w:b/>
        </w:rPr>
        <w:t>18.</w:t>
      </w:r>
      <w:r w:rsidRPr="00CE729B">
        <w:rPr>
          <w:b/>
        </w:rPr>
        <w:tab/>
        <w:t>JEDINSTVENI IDENTIFIKATOR – PODACI ČITLJIVI LJUDSKIM OKOM</w:t>
      </w:r>
    </w:p>
    <w:p w14:paraId="0DB795F7" w14:textId="77777777" w:rsidR="007E63D8" w:rsidRPr="00CE729B" w:rsidRDefault="007E63D8" w:rsidP="007E63D8">
      <w:pPr>
        <w:rPr>
          <w:noProof/>
        </w:rPr>
      </w:pPr>
    </w:p>
    <w:p w14:paraId="5700DA01" w14:textId="77777777" w:rsidR="007E63D8" w:rsidRPr="00CE729B" w:rsidRDefault="007E63D8" w:rsidP="007E63D8">
      <w:pPr>
        <w:rPr>
          <w:color w:val="008000"/>
          <w:szCs w:val="22"/>
        </w:rPr>
      </w:pPr>
      <w:r w:rsidRPr="00CE729B">
        <w:t xml:space="preserve">PC </w:t>
      </w:r>
    </w:p>
    <w:p w14:paraId="56B837D2" w14:textId="77777777" w:rsidR="007E63D8" w:rsidRPr="00CE729B" w:rsidRDefault="007E63D8" w:rsidP="007E63D8">
      <w:r w:rsidRPr="00CE729B">
        <w:t xml:space="preserve">SN </w:t>
      </w:r>
    </w:p>
    <w:p w14:paraId="74425CDC" w14:textId="77777777" w:rsidR="007E63D8" w:rsidRPr="00CE729B" w:rsidRDefault="007E63D8" w:rsidP="007E63D8">
      <w:pPr>
        <w:rPr>
          <w:szCs w:val="22"/>
        </w:rPr>
      </w:pPr>
      <w:r w:rsidRPr="00CE729B">
        <w:t xml:space="preserve">NN </w:t>
      </w:r>
    </w:p>
    <w:p w14:paraId="30F16181" w14:textId="77777777" w:rsidR="007E63D8" w:rsidRPr="00CE729B" w:rsidRDefault="007E63D8" w:rsidP="00B123D5">
      <w:pPr>
        <w:rPr>
          <w:szCs w:val="22"/>
        </w:rPr>
      </w:pPr>
    </w:p>
    <w:p w14:paraId="373655D3" w14:textId="77777777" w:rsidR="00B123D5" w:rsidRPr="00CE729B" w:rsidRDefault="00B123D5" w:rsidP="00B123D5">
      <w:pPr>
        <w:rPr>
          <w:szCs w:val="22"/>
        </w:rPr>
      </w:pPr>
      <w:r w:rsidRPr="00CE729B">
        <w:rPr>
          <w:szCs w:val="22"/>
        </w:rPr>
        <w:br w:type="page"/>
      </w:r>
    </w:p>
    <w:p w14:paraId="3A874FD4" w14:textId="77777777" w:rsidR="00B123D5" w:rsidRPr="00CE729B" w:rsidRDefault="00B123D5" w:rsidP="00B123D5">
      <w:pPr>
        <w:pBdr>
          <w:top w:val="single" w:sz="4" w:space="1" w:color="auto"/>
          <w:left w:val="single" w:sz="4" w:space="4" w:color="auto"/>
          <w:bottom w:val="single" w:sz="4" w:space="1" w:color="auto"/>
          <w:right w:val="single" w:sz="4" w:space="4" w:color="auto"/>
        </w:pBdr>
        <w:rPr>
          <w:b/>
          <w:szCs w:val="22"/>
        </w:rPr>
      </w:pPr>
      <w:r w:rsidRPr="00CE729B">
        <w:rPr>
          <w:b/>
          <w:szCs w:val="22"/>
        </w:rPr>
        <w:t>PODACI KOJE MORA NAJMANJE SADRŽAVATI MALO UNUTARNJE PAKIRANJE</w:t>
      </w:r>
    </w:p>
    <w:p w14:paraId="740E3920" w14:textId="77777777" w:rsidR="00B123D5" w:rsidRPr="00CE729B" w:rsidRDefault="00B123D5" w:rsidP="00B123D5">
      <w:pPr>
        <w:pBdr>
          <w:top w:val="single" w:sz="4" w:space="1" w:color="auto"/>
          <w:left w:val="single" w:sz="4" w:space="4" w:color="auto"/>
          <w:bottom w:val="single" w:sz="4" w:space="1" w:color="auto"/>
          <w:right w:val="single" w:sz="4" w:space="4" w:color="auto"/>
        </w:pBdr>
        <w:rPr>
          <w:b/>
          <w:szCs w:val="22"/>
        </w:rPr>
      </w:pPr>
    </w:p>
    <w:p w14:paraId="60B27AE8" w14:textId="77777777" w:rsidR="00B123D5" w:rsidRPr="00CE729B" w:rsidRDefault="00B123D5" w:rsidP="00B123D5">
      <w:pPr>
        <w:pBdr>
          <w:top w:val="single" w:sz="4" w:space="1" w:color="auto"/>
          <w:left w:val="single" w:sz="4" w:space="4" w:color="auto"/>
          <w:bottom w:val="single" w:sz="4" w:space="1" w:color="auto"/>
          <w:right w:val="single" w:sz="4" w:space="4" w:color="auto"/>
        </w:pBdr>
        <w:rPr>
          <w:b/>
          <w:szCs w:val="22"/>
        </w:rPr>
      </w:pPr>
      <w:r w:rsidRPr="00CE729B">
        <w:rPr>
          <w:b/>
          <w:szCs w:val="22"/>
        </w:rPr>
        <w:t>NALJEPNICA BOČICE</w:t>
      </w:r>
    </w:p>
    <w:p w14:paraId="3A2200E8" w14:textId="77777777" w:rsidR="00B123D5" w:rsidRPr="00CE729B" w:rsidRDefault="00B123D5" w:rsidP="00B123D5">
      <w:pPr>
        <w:rPr>
          <w:szCs w:val="22"/>
        </w:rPr>
      </w:pPr>
    </w:p>
    <w:p w14:paraId="458989F7" w14:textId="77777777" w:rsidR="00B123D5" w:rsidRPr="00CE729B" w:rsidRDefault="00B123D5" w:rsidP="00B123D5">
      <w:pPr>
        <w:rPr>
          <w:szCs w:val="22"/>
        </w:rPr>
      </w:pPr>
    </w:p>
    <w:p w14:paraId="487E9FB9"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1.</w:t>
      </w:r>
      <w:r w:rsidRPr="00CE729B">
        <w:rPr>
          <w:szCs w:val="22"/>
        </w:rPr>
        <w:tab/>
      </w:r>
      <w:r w:rsidRPr="00CE729B">
        <w:rPr>
          <w:b/>
          <w:szCs w:val="22"/>
        </w:rPr>
        <w:t>NAZIV LIJEKA I PUT(EVI) PRIMJENE LIJEKA</w:t>
      </w:r>
    </w:p>
    <w:p w14:paraId="3CC251A0" w14:textId="77777777" w:rsidR="00B123D5" w:rsidRPr="00CE729B" w:rsidRDefault="00B123D5" w:rsidP="00B123D5">
      <w:pPr>
        <w:ind w:left="567" w:hanging="567"/>
        <w:rPr>
          <w:szCs w:val="22"/>
        </w:rPr>
      </w:pPr>
    </w:p>
    <w:p w14:paraId="05C243AA" w14:textId="77777777" w:rsidR="00B123D5" w:rsidRPr="00CE729B" w:rsidRDefault="00B123D5" w:rsidP="00B123D5">
      <w:pPr>
        <w:rPr>
          <w:szCs w:val="22"/>
        </w:rPr>
      </w:pPr>
      <w:r w:rsidRPr="00CE729B">
        <w:rPr>
          <w:szCs w:val="22"/>
        </w:rPr>
        <w:t>Kadcyla 160 mg prašak za koncentrat za otopinu za infuziju</w:t>
      </w:r>
    </w:p>
    <w:p w14:paraId="08AA90C0" w14:textId="77777777" w:rsidR="00B123D5" w:rsidRPr="00CE729B" w:rsidRDefault="00B123D5" w:rsidP="00B123D5">
      <w:pPr>
        <w:rPr>
          <w:szCs w:val="22"/>
        </w:rPr>
      </w:pPr>
      <w:r w:rsidRPr="00CE729B">
        <w:rPr>
          <w:szCs w:val="22"/>
        </w:rPr>
        <w:t>trastuzumab emtanzin</w:t>
      </w:r>
    </w:p>
    <w:p w14:paraId="127FCDE0" w14:textId="77777777" w:rsidR="00B123D5" w:rsidRPr="00CE729B" w:rsidRDefault="00924790" w:rsidP="00B123D5">
      <w:pPr>
        <w:rPr>
          <w:szCs w:val="22"/>
        </w:rPr>
      </w:pPr>
      <w:r w:rsidRPr="00CE729B">
        <w:rPr>
          <w:szCs w:val="22"/>
        </w:rPr>
        <w:t>Intravenska p</w:t>
      </w:r>
      <w:r w:rsidR="00B123D5" w:rsidRPr="00CE729B">
        <w:rPr>
          <w:szCs w:val="22"/>
        </w:rPr>
        <w:t xml:space="preserve">rimjena </w:t>
      </w:r>
    </w:p>
    <w:p w14:paraId="4C09BFB9" w14:textId="77777777" w:rsidR="00B123D5" w:rsidRPr="00CE729B" w:rsidRDefault="00B123D5" w:rsidP="00B123D5">
      <w:pPr>
        <w:rPr>
          <w:szCs w:val="22"/>
        </w:rPr>
      </w:pPr>
    </w:p>
    <w:p w14:paraId="2D0D02A3" w14:textId="77777777" w:rsidR="00B123D5" w:rsidRPr="00CE729B" w:rsidRDefault="00B123D5" w:rsidP="00B123D5">
      <w:pPr>
        <w:rPr>
          <w:szCs w:val="22"/>
        </w:rPr>
      </w:pPr>
    </w:p>
    <w:p w14:paraId="672AE64D"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2.</w:t>
      </w:r>
      <w:r w:rsidRPr="00CE729B">
        <w:rPr>
          <w:szCs w:val="22"/>
        </w:rPr>
        <w:tab/>
      </w:r>
      <w:r w:rsidRPr="00CE729B">
        <w:rPr>
          <w:b/>
          <w:szCs w:val="22"/>
        </w:rPr>
        <w:t>NAČIN PRIMJENE LIJEKA</w:t>
      </w:r>
    </w:p>
    <w:p w14:paraId="73D215ED" w14:textId="77777777" w:rsidR="00B123D5" w:rsidRPr="00CE729B" w:rsidRDefault="00B123D5" w:rsidP="00B123D5">
      <w:pPr>
        <w:rPr>
          <w:szCs w:val="22"/>
        </w:rPr>
      </w:pPr>
    </w:p>
    <w:p w14:paraId="5DA00BE6" w14:textId="77777777" w:rsidR="00B123D5" w:rsidRPr="00CE729B" w:rsidRDefault="00B123D5" w:rsidP="00B123D5">
      <w:pPr>
        <w:rPr>
          <w:b/>
          <w:szCs w:val="22"/>
        </w:rPr>
      </w:pPr>
      <w:r w:rsidRPr="00CE729B">
        <w:rPr>
          <w:szCs w:val="22"/>
        </w:rPr>
        <w:t xml:space="preserve">Za </w:t>
      </w:r>
      <w:r w:rsidR="00924790" w:rsidRPr="00CE729B">
        <w:rPr>
          <w:szCs w:val="22"/>
        </w:rPr>
        <w:t xml:space="preserve">intravensku </w:t>
      </w:r>
      <w:r w:rsidRPr="00CE729B">
        <w:rPr>
          <w:szCs w:val="22"/>
        </w:rPr>
        <w:t xml:space="preserve">primjenu nakon </w:t>
      </w:r>
      <w:r w:rsidR="00DE62E3" w:rsidRPr="00CE729B">
        <w:rPr>
          <w:szCs w:val="22"/>
        </w:rPr>
        <w:t xml:space="preserve">rekonstitucije </w:t>
      </w:r>
      <w:r w:rsidRPr="00CE729B">
        <w:rPr>
          <w:szCs w:val="22"/>
        </w:rPr>
        <w:t>i razrjeđivanja</w:t>
      </w:r>
    </w:p>
    <w:p w14:paraId="5FF5587C" w14:textId="77777777" w:rsidR="00B123D5" w:rsidRPr="00CE729B" w:rsidRDefault="00B123D5" w:rsidP="00B123D5">
      <w:pPr>
        <w:rPr>
          <w:szCs w:val="22"/>
        </w:rPr>
      </w:pPr>
    </w:p>
    <w:p w14:paraId="62507665" w14:textId="77777777" w:rsidR="00B123D5" w:rsidRPr="00CE729B" w:rsidRDefault="00B123D5" w:rsidP="00B123D5">
      <w:pPr>
        <w:rPr>
          <w:szCs w:val="22"/>
        </w:rPr>
      </w:pPr>
    </w:p>
    <w:p w14:paraId="43DAE95E"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3.</w:t>
      </w:r>
      <w:r w:rsidRPr="00CE729B">
        <w:rPr>
          <w:szCs w:val="22"/>
        </w:rPr>
        <w:tab/>
      </w:r>
      <w:r w:rsidRPr="00CE729B">
        <w:rPr>
          <w:b/>
          <w:szCs w:val="22"/>
        </w:rPr>
        <w:t>ROK VALJANOSTI</w:t>
      </w:r>
    </w:p>
    <w:p w14:paraId="40378B79" w14:textId="77777777" w:rsidR="00B123D5" w:rsidRPr="00CE729B" w:rsidRDefault="00B123D5" w:rsidP="00B123D5">
      <w:pPr>
        <w:rPr>
          <w:szCs w:val="22"/>
        </w:rPr>
      </w:pPr>
    </w:p>
    <w:p w14:paraId="2DEE7002" w14:textId="77777777" w:rsidR="00B123D5" w:rsidRPr="00CE729B" w:rsidRDefault="004072EF" w:rsidP="00B123D5">
      <w:pPr>
        <w:rPr>
          <w:szCs w:val="22"/>
        </w:rPr>
      </w:pPr>
      <w:r w:rsidRPr="00CE729B">
        <w:rPr>
          <w:szCs w:val="22"/>
        </w:rPr>
        <w:t>EXP</w:t>
      </w:r>
    </w:p>
    <w:p w14:paraId="2F4BC868" w14:textId="77777777" w:rsidR="00B123D5" w:rsidRPr="00CE729B" w:rsidRDefault="00B123D5" w:rsidP="00B123D5">
      <w:pPr>
        <w:rPr>
          <w:szCs w:val="22"/>
        </w:rPr>
      </w:pPr>
    </w:p>
    <w:p w14:paraId="095402CB" w14:textId="77777777" w:rsidR="00B123D5" w:rsidRPr="00CE729B" w:rsidRDefault="00B123D5" w:rsidP="00B123D5">
      <w:pPr>
        <w:rPr>
          <w:szCs w:val="22"/>
        </w:rPr>
      </w:pPr>
    </w:p>
    <w:p w14:paraId="76FBE462"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4.</w:t>
      </w:r>
      <w:r w:rsidRPr="00CE729B">
        <w:rPr>
          <w:szCs w:val="22"/>
        </w:rPr>
        <w:tab/>
      </w:r>
      <w:r w:rsidRPr="00CE729B">
        <w:rPr>
          <w:b/>
          <w:szCs w:val="22"/>
        </w:rPr>
        <w:t>BROJ SERIJE</w:t>
      </w:r>
    </w:p>
    <w:p w14:paraId="38757E1C" w14:textId="77777777" w:rsidR="00B123D5" w:rsidRPr="00CE729B" w:rsidRDefault="00B123D5" w:rsidP="00B123D5">
      <w:pPr>
        <w:ind w:right="113"/>
        <w:rPr>
          <w:szCs w:val="22"/>
        </w:rPr>
      </w:pPr>
    </w:p>
    <w:p w14:paraId="0E73D16A" w14:textId="77777777" w:rsidR="00B123D5" w:rsidRPr="00CE729B" w:rsidRDefault="004072EF" w:rsidP="00B123D5">
      <w:pPr>
        <w:ind w:right="113"/>
        <w:rPr>
          <w:szCs w:val="22"/>
        </w:rPr>
      </w:pPr>
      <w:r w:rsidRPr="00CE729B">
        <w:rPr>
          <w:szCs w:val="22"/>
        </w:rPr>
        <w:t>Lot</w:t>
      </w:r>
    </w:p>
    <w:p w14:paraId="0C358FCD" w14:textId="77777777" w:rsidR="00B123D5" w:rsidRPr="00CE729B" w:rsidRDefault="00B123D5" w:rsidP="00B123D5">
      <w:pPr>
        <w:ind w:right="113"/>
        <w:rPr>
          <w:szCs w:val="22"/>
        </w:rPr>
      </w:pPr>
    </w:p>
    <w:p w14:paraId="7DDA591A" w14:textId="77777777" w:rsidR="00B123D5" w:rsidRPr="00CE729B" w:rsidRDefault="00B123D5" w:rsidP="00B123D5">
      <w:pPr>
        <w:ind w:right="113"/>
        <w:rPr>
          <w:szCs w:val="22"/>
        </w:rPr>
      </w:pPr>
    </w:p>
    <w:p w14:paraId="3C992C0A"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5.</w:t>
      </w:r>
      <w:r w:rsidRPr="00CE729B">
        <w:rPr>
          <w:szCs w:val="22"/>
        </w:rPr>
        <w:tab/>
      </w:r>
      <w:r w:rsidRPr="00CE729B">
        <w:rPr>
          <w:b/>
          <w:szCs w:val="22"/>
        </w:rPr>
        <w:t>SADRŽAJ PO TEŽINI, VOLUMENU ILI DOZNOJ JEDINICI LIJEKA</w:t>
      </w:r>
    </w:p>
    <w:p w14:paraId="5B3B3D32" w14:textId="77777777" w:rsidR="00B123D5" w:rsidRPr="00CE729B" w:rsidRDefault="00B123D5" w:rsidP="00B123D5">
      <w:pPr>
        <w:ind w:right="113"/>
        <w:rPr>
          <w:szCs w:val="22"/>
        </w:rPr>
      </w:pPr>
    </w:p>
    <w:p w14:paraId="0AA77E89" w14:textId="77777777" w:rsidR="00B123D5" w:rsidRPr="00CE729B" w:rsidRDefault="00B123D5" w:rsidP="00B123D5">
      <w:pPr>
        <w:ind w:right="113"/>
        <w:rPr>
          <w:szCs w:val="22"/>
        </w:rPr>
      </w:pPr>
      <w:r w:rsidRPr="00CE729B">
        <w:rPr>
          <w:szCs w:val="22"/>
        </w:rPr>
        <w:t>160 mg</w:t>
      </w:r>
    </w:p>
    <w:p w14:paraId="56ADF94D" w14:textId="77777777" w:rsidR="00B123D5" w:rsidRPr="00CE729B" w:rsidRDefault="00B123D5" w:rsidP="00B123D5">
      <w:pPr>
        <w:ind w:right="113"/>
        <w:rPr>
          <w:szCs w:val="22"/>
        </w:rPr>
      </w:pPr>
    </w:p>
    <w:p w14:paraId="6B41ED44" w14:textId="77777777" w:rsidR="00B123D5" w:rsidRPr="00CE729B" w:rsidRDefault="00B123D5" w:rsidP="00B123D5">
      <w:pPr>
        <w:ind w:right="113"/>
        <w:rPr>
          <w:szCs w:val="22"/>
        </w:rPr>
      </w:pPr>
    </w:p>
    <w:p w14:paraId="5B3831ED" w14:textId="77777777" w:rsidR="00B123D5" w:rsidRPr="00CE729B" w:rsidRDefault="00B123D5" w:rsidP="004466F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CE729B">
        <w:rPr>
          <w:b/>
          <w:szCs w:val="22"/>
        </w:rPr>
        <w:t>6.</w:t>
      </w:r>
      <w:r w:rsidRPr="00CE729B">
        <w:rPr>
          <w:szCs w:val="22"/>
        </w:rPr>
        <w:tab/>
      </w:r>
      <w:r w:rsidRPr="00CE729B">
        <w:rPr>
          <w:b/>
          <w:szCs w:val="22"/>
        </w:rPr>
        <w:t>DRUGO</w:t>
      </w:r>
    </w:p>
    <w:p w14:paraId="15E0446A" w14:textId="77777777" w:rsidR="00B123D5" w:rsidRPr="00CE729B" w:rsidRDefault="00B123D5" w:rsidP="00B123D5">
      <w:pPr>
        <w:rPr>
          <w:szCs w:val="22"/>
        </w:rPr>
      </w:pPr>
    </w:p>
    <w:p w14:paraId="57AD5EE3" w14:textId="77777777" w:rsidR="00B123D5" w:rsidRPr="00CE729B" w:rsidRDefault="00B123D5" w:rsidP="00B123D5">
      <w:pPr>
        <w:rPr>
          <w:szCs w:val="22"/>
        </w:rPr>
      </w:pPr>
      <w:r w:rsidRPr="00CE729B">
        <w:rPr>
          <w:szCs w:val="22"/>
        </w:rPr>
        <w:br w:type="page"/>
      </w:r>
    </w:p>
    <w:p w14:paraId="311E1623" w14:textId="77777777" w:rsidR="00B123D5" w:rsidRPr="00CE729B" w:rsidRDefault="00B123D5" w:rsidP="00B123D5">
      <w:pPr>
        <w:rPr>
          <w:szCs w:val="22"/>
        </w:rPr>
      </w:pPr>
    </w:p>
    <w:p w14:paraId="6A44173A" w14:textId="77777777" w:rsidR="00B123D5" w:rsidRPr="00CE729B" w:rsidRDefault="00B123D5" w:rsidP="00B123D5">
      <w:pPr>
        <w:rPr>
          <w:szCs w:val="22"/>
        </w:rPr>
      </w:pPr>
    </w:p>
    <w:p w14:paraId="513BF618" w14:textId="77777777" w:rsidR="00B123D5" w:rsidRPr="00CE729B" w:rsidRDefault="00B123D5" w:rsidP="00B123D5">
      <w:pPr>
        <w:rPr>
          <w:szCs w:val="22"/>
        </w:rPr>
      </w:pPr>
    </w:p>
    <w:p w14:paraId="045CD163" w14:textId="77777777" w:rsidR="00B123D5" w:rsidRPr="00CE729B" w:rsidRDefault="00B123D5" w:rsidP="00B123D5">
      <w:pPr>
        <w:rPr>
          <w:szCs w:val="22"/>
        </w:rPr>
      </w:pPr>
    </w:p>
    <w:p w14:paraId="77D96E32" w14:textId="77777777" w:rsidR="00B123D5" w:rsidRPr="00CE729B" w:rsidRDefault="00B123D5" w:rsidP="00B123D5">
      <w:pPr>
        <w:rPr>
          <w:szCs w:val="22"/>
        </w:rPr>
      </w:pPr>
    </w:p>
    <w:p w14:paraId="6B656CF2" w14:textId="77777777" w:rsidR="00B123D5" w:rsidRPr="00CE729B" w:rsidRDefault="00B123D5" w:rsidP="00B123D5">
      <w:pPr>
        <w:rPr>
          <w:szCs w:val="22"/>
        </w:rPr>
      </w:pPr>
    </w:p>
    <w:p w14:paraId="2D1178A0" w14:textId="77777777" w:rsidR="00B123D5" w:rsidRDefault="00B123D5" w:rsidP="00B123D5">
      <w:pPr>
        <w:rPr>
          <w:szCs w:val="22"/>
        </w:rPr>
      </w:pPr>
    </w:p>
    <w:p w14:paraId="124D5D95" w14:textId="77777777" w:rsidR="00ED2B1F" w:rsidRPr="00CE729B" w:rsidRDefault="00ED2B1F" w:rsidP="00B123D5">
      <w:pPr>
        <w:rPr>
          <w:szCs w:val="22"/>
        </w:rPr>
      </w:pPr>
    </w:p>
    <w:p w14:paraId="3D0BCD3C" w14:textId="77777777" w:rsidR="00B123D5" w:rsidRPr="00CE729B" w:rsidRDefault="00B123D5" w:rsidP="00B123D5">
      <w:pPr>
        <w:rPr>
          <w:szCs w:val="22"/>
        </w:rPr>
      </w:pPr>
    </w:p>
    <w:p w14:paraId="08CD41CE" w14:textId="77777777" w:rsidR="00B123D5" w:rsidRPr="00CE729B" w:rsidRDefault="00B123D5" w:rsidP="00B123D5">
      <w:pPr>
        <w:rPr>
          <w:szCs w:val="22"/>
        </w:rPr>
      </w:pPr>
    </w:p>
    <w:p w14:paraId="4562287E" w14:textId="77777777" w:rsidR="00B123D5" w:rsidRPr="00CE729B" w:rsidRDefault="00B123D5" w:rsidP="00B123D5">
      <w:pPr>
        <w:rPr>
          <w:szCs w:val="22"/>
        </w:rPr>
      </w:pPr>
    </w:p>
    <w:p w14:paraId="61B84D80" w14:textId="77777777" w:rsidR="00B123D5" w:rsidRPr="00CE729B" w:rsidRDefault="00B123D5" w:rsidP="00B123D5">
      <w:pPr>
        <w:rPr>
          <w:szCs w:val="22"/>
        </w:rPr>
      </w:pPr>
    </w:p>
    <w:p w14:paraId="76821EA2" w14:textId="77777777" w:rsidR="00B123D5" w:rsidRPr="00CE729B" w:rsidRDefault="00B123D5" w:rsidP="00B123D5">
      <w:pPr>
        <w:rPr>
          <w:szCs w:val="22"/>
        </w:rPr>
      </w:pPr>
    </w:p>
    <w:p w14:paraId="78DE25B5" w14:textId="77777777" w:rsidR="00B123D5" w:rsidRPr="00CE729B" w:rsidRDefault="00B123D5" w:rsidP="00B123D5">
      <w:pPr>
        <w:rPr>
          <w:szCs w:val="22"/>
        </w:rPr>
      </w:pPr>
    </w:p>
    <w:p w14:paraId="7D599081" w14:textId="77777777" w:rsidR="00B123D5" w:rsidRPr="00CE729B" w:rsidRDefault="00B123D5" w:rsidP="00B123D5">
      <w:pPr>
        <w:rPr>
          <w:szCs w:val="22"/>
        </w:rPr>
      </w:pPr>
    </w:p>
    <w:p w14:paraId="70099986" w14:textId="77777777" w:rsidR="00B123D5" w:rsidRPr="00CE729B" w:rsidRDefault="00B123D5" w:rsidP="00B123D5">
      <w:pPr>
        <w:rPr>
          <w:szCs w:val="22"/>
        </w:rPr>
      </w:pPr>
    </w:p>
    <w:p w14:paraId="3B53A2D7" w14:textId="77777777" w:rsidR="00B123D5" w:rsidRPr="00CE729B" w:rsidRDefault="00B123D5" w:rsidP="00B123D5">
      <w:pPr>
        <w:rPr>
          <w:szCs w:val="22"/>
        </w:rPr>
      </w:pPr>
    </w:p>
    <w:p w14:paraId="129AE102" w14:textId="77777777" w:rsidR="00B123D5" w:rsidRPr="00CE729B" w:rsidRDefault="00B123D5" w:rsidP="00B123D5">
      <w:pPr>
        <w:rPr>
          <w:szCs w:val="22"/>
        </w:rPr>
      </w:pPr>
    </w:p>
    <w:p w14:paraId="5AB6C777" w14:textId="77777777" w:rsidR="00B123D5" w:rsidRPr="00CE729B" w:rsidRDefault="00B123D5" w:rsidP="00B123D5">
      <w:pPr>
        <w:rPr>
          <w:szCs w:val="22"/>
        </w:rPr>
      </w:pPr>
    </w:p>
    <w:p w14:paraId="310F13D9" w14:textId="77777777" w:rsidR="00B123D5" w:rsidRPr="00CE729B" w:rsidRDefault="00B123D5" w:rsidP="00B123D5">
      <w:pPr>
        <w:rPr>
          <w:szCs w:val="22"/>
        </w:rPr>
      </w:pPr>
    </w:p>
    <w:p w14:paraId="2A7929B9" w14:textId="77777777" w:rsidR="00B123D5" w:rsidRPr="00CE729B" w:rsidRDefault="00B123D5" w:rsidP="00B123D5">
      <w:pPr>
        <w:rPr>
          <w:szCs w:val="22"/>
        </w:rPr>
      </w:pPr>
    </w:p>
    <w:p w14:paraId="05427966" w14:textId="77777777" w:rsidR="004466F0" w:rsidRPr="00CE729B" w:rsidRDefault="004466F0" w:rsidP="00B123D5">
      <w:pPr>
        <w:rPr>
          <w:szCs w:val="22"/>
        </w:rPr>
      </w:pPr>
    </w:p>
    <w:p w14:paraId="6237F3B4" w14:textId="77777777" w:rsidR="00B123D5" w:rsidRPr="00CE729B" w:rsidRDefault="00B123D5" w:rsidP="00B123D5">
      <w:pPr>
        <w:rPr>
          <w:szCs w:val="22"/>
        </w:rPr>
      </w:pPr>
    </w:p>
    <w:p w14:paraId="178D1C55" w14:textId="77777777" w:rsidR="00B123D5" w:rsidRPr="00CE729B" w:rsidRDefault="00B123D5" w:rsidP="00B123D5">
      <w:pPr>
        <w:pStyle w:val="Annex"/>
        <w:rPr>
          <w:szCs w:val="22"/>
        </w:rPr>
      </w:pPr>
      <w:r w:rsidRPr="00CE729B">
        <w:rPr>
          <w:szCs w:val="22"/>
        </w:rPr>
        <w:t>B. UPUTA O LIJEKU</w:t>
      </w:r>
    </w:p>
    <w:p w14:paraId="1B84977D" w14:textId="77777777" w:rsidR="00B123D5" w:rsidRPr="00CE729B" w:rsidRDefault="00B123D5" w:rsidP="00B123D5">
      <w:pPr>
        <w:rPr>
          <w:noProof/>
          <w:szCs w:val="22"/>
        </w:rPr>
      </w:pPr>
    </w:p>
    <w:p w14:paraId="48B44923" w14:textId="77777777" w:rsidR="00B123D5" w:rsidRPr="00CE729B" w:rsidRDefault="00B123D5" w:rsidP="00B123D5">
      <w:pPr>
        <w:jc w:val="center"/>
        <w:rPr>
          <w:b/>
          <w:szCs w:val="22"/>
        </w:rPr>
      </w:pPr>
      <w:r w:rsidRPr="00CE729B">
        <w:rPr>
          <w:szCs w:val="22"/>
        </w:rPr>
        <w:br w:type="page"/>
      </w:r>
      <w:r w:rsidRPr="00CE729B">
        <w:rPr>
          <w:b/>
          <w:szCs w:val="22"/>
        </w:rPr>
        <w:t>Uputa o lijeku: Informacij</w:t>
      </w:r>
      <w:r w:rsidR="00653944" w:rsidRPr="00CE729B">
        <w:rPr>
          <w:b/>
          <w:szCs w:val="22"/>
        </w:rPr>
        <w:t>e</w:t>
      </w:r>
      <w:r w:rsidRPr="00CE729B">
        <w:rPr>
          <w:b/>
          <w:szCs w:val="22"/>
        </w:rPr>
        <w:t xml:space="preserve"> za korisnika</w:t>
      </w:r>
    </w:p>
    <w:p w14:paraId="47669C6E" w14:textId="77777777" w:rsidR="00B123D5" w:rsidRPr="00CE729B" w:rsidRDefault="00B123D5" w:rsidP="00B123D5">
      <w:pPr>
        <w:jc w:val="center"/>
        <w:rPr>
          <w:b/>
          <w:szCs w:val="22"/>
        </w:rPr>
      </w:pPr>
    </w:p>
    <w:p w14:paraId="468C0433" w14:textId="77777777" w:rsidR="00B123D5" w:rsidRPr="00CE729B" w:rsidRDefault="00B123D5" w:rsidP="00B123D5">
      <w:pPr>
        <w:jc w:val="center"/>
        <w:rPr>
          <w:b/>
          <w:szCs w:val="22"/>
        </w:rPr>
      </w:pPr>
      <w:r w:rsidRPr="00CE729B">
        <w:rPr>
          <w:b/>
          <w:szCs w:val="22"/>
        </w:rPr>
        <w:t>Kadcyla 100 mg prašak za koncentrat za otopinu za infuziju</w:t>
      </w:r>
    </w:p>
    <w:p w14:paraId="0489E303" w14:textId="77777777" w:rsidR="00B123D5" w:rsidRPr="00CE729B" w:rsidRDefault="003716E0" w:rsidP="00B123D5">
      <w:pPr>
        <w:jc w:val="center"/>
        <w:rPr>
          <w:b/>
          <w:szCs w:val="22"/>
        </w:rPr>
      </w:pPr>
      <w:r w:rsidRPr="00CE729B">
        <w:rPr>
          <w:b/>
          <w:szCs w:val="22"/>
        </w:rPr>
        <w:t>Kadcyla 160 mg prašak za koncentrat za otopinu za infuziju</w:t>
      </w:r>
    </w:p>
    <w:p w14:paraId="38D68C55" w14:textId="77777777" w:rsidR="00B123D5" w:rsidRPr="00CE729B" w:rsidRDefault="00B123D5" w:rsidP="00B123D5">
      <w:pPr>
        <w:numPr>
          <w:ilvl w:val="12"/>
          <w:numId w:val="0"/>
        </w:numPr>
        <w:jc w:val="center"/>
        <w:rPr>
          <w:szCs w:val="22"/>
        </w:rPr>
      </w:pPr>
      <w:r w:rsidRPr="00CE729B">
        <w:rPr>
          <w:szCs w:val="22"/>
        </w:rPr>
        <w:t>trastuzumab emtanzin</w:t>
      </w:r>
    </w:p>
    <w:p w14:paraId="19D27318" w14:textId="77777777" w:rsidR="00B123D5" w:rsidRPr="00CE729B" w:rsidRDefault="00B123D5" w:rsidP="0032434E">
      <w:pPr>
        <w:tabs>
          <w:tab w:val="left" w:pos="567"/>
        </w:tabs>
        <w:spacing w:line="260" w:lineRule="exact"/>
        <w:rPr>
          <w:szCs w:val="22"/>
        </w:rPr>
      </w:pPr>
    </w:p>
    <w:p w14:paraId="39962DDF" w14:textId="77777777" w:rsidR="00B123D5" w:rsidRPr="00CE729B" w:rsidRDefault="00B123D5" w:rsidP="00B123D5">
      <w:pPr>
        <w:rPr>
          <w:b/>
          <w:szCs w:val="22"/>
        </w:rPr>
      </w:pPr>
      <w:r w:rsidRPr="00CE729B">
        <w:rPr>
          <w:b/>
          <w:szCs w:val="22"/>
        </w:rPr>
        <w:t>Pažljivo pročitajte cijelu uputu prije nego počnete primati ovaj lijek jer sadrži Vama važne podatke.</w:t>
      </w:r>
    </w:p>
    <w:p w14:paraId="516A88CC" w14:textId="4E4F8218" w:rsidR="00B123D5" w:rsidRPr="00C53E2D" w:rsidRDefault="00B123D5">
      <w:pPr>
        <w:pStyle w:val="ListParagraph"/>
        <w:numPr>
          <w:ilvl w:val="0"/>
          <w:numId w:val="54"/>
        </w:numPr>
        <w:rPr>
          <w:szCs w:val="22"/>
        </w:rPr>
        <w:pPrChange w:id="928" w:author="Author">
          <w:pPr>
            <w:ind w:left="567" w:hanging="567"/>
          </w:pPr>
        </w:pPrChange>
      </w:pPr>
      <w:del w:id="929" w:author="Author">
        <w:r w:rsidRPr="00CE729B" w:rsidDel="00C53E2D">
          <w:sym w:font="Symbol" w:char="F0B7"/>
        </w:r>
        <w:r w:rsidRPr="00C53E2D" w:rsidDel="00C53E2D">
          <w:rPr>
            <w:szCs w:val="22"/>
          </w:rPr>
          <w:tab/>
        </w:r>
      </w:del>
      <w:r w:rsidRPr="00C53E2D">
        <w:rPr>
          <w:szCs w:val="22"/>
        </w:rPr>
        <w:t>Sačuvajte ovu uputu. Možda ćete je trebati ponovno pročitati.</w:t>
      </w:r>
    </w:p>
    <w:p w14:paraId="7F0ECA34" w14:textId="2454CB9F" w:rsidR="00CC5BC3" w:rsidRPr="00C53E2D" w:rsidRDefault="00B123D5">
      <w:pPr>
        <w:pStyle w:val="ListParagraph"/>
        <w:numPr>
          <w:ilvl w:val="0"/>
          <w:numId w:val="54"/>
        </w:numPr>
        <w:rPr>
          <w:szCs w:val="22"/>
        </w:rPr>
        <w:pPrChange w:id="930" w:author="Author">
          <w:pPr>
            <w:ind w:left="567" w:hanging="567"/>
          </w:pPr>
        </w:pPrChange>
      </w:pPr>
      <w:del w:id="931" w:author="Author">
        <w:r w:rsidRPr="00CE729B" w:rsidDel="00C53E2D">
          <w:sym w:font="Symbol" w:char="F0B7"/>
        </w:r>
        <w:r w:rsidRPr="00C53E2D" w:rsidDel="00C53E2D">
          <w:rPr>
            <w:szCs w:val="22"/>
          </w:rPr>
          <w:tab/>
        </w:r>
      </w:del>
      <w:r w:rsidRPr="00C53E2D">
        <w:rPr>
          <w:szCs w:val="22"/>
        </w:rPr>
        <w:t>Ako imate dodatnih pitanja, obratite se svom liječniku, lje</w:t>
      </w:r>
      <w:r w:rsidR="00CC5BC3" w:rsidRPr="00C53E2D">
        <w:rPr>
          <w:szCs w:val="22"/>
        </w:rPr>
        <w:t>karniku ili medicinskoj sestri.</w:t>
      </w:r>
    </w:p>
    <w:p w14:paraId="757033C2" w14:textId="076FE552" w:rsidR="00B123D5" w:rsidRPr="00C53E2D" w:rsidRDefault="006B5BEA">
      <w:pPr>
        <w:pStyle w:val="ListParagraph"/>
        <w:numPr>
          <w:ilvl w:val="0"/>
          <w:numId w:val="54"/>
        </w:numPr>
        <w:rPr>
          <w:szCs w:val="22"/>
        </w:rPr>
        <w:pPrChange w:id="932" w:author="Author">
          <w:pPr>
            <w:ind w:left="567" w:hanging="567"/>
          </w:pPr>
        </w:pPrChange>
      </w:pPr>
      <w:del w:id="933" w:author="Author">
        <w:r w:rsidRPr="00CE729B" w:rsidDel="00C53E2D">
          <w:sym w:font="Symbol" w:char="F0B7"/>
        </w:r>
        <w:r w:rsidRPr="00C53E2D" w:rsidDel="00C53E2D">
          <w:rPr>
            <w:szCs w:val="22"/>
          </w:rPr>
          <w:tab/>
        </w:r>
      </w:del>
      <w:r w:rsidR="00B123D5" w:rsidRPr="00C53E2D">
        <w:rPr>
          <w:szCs w:val="22"/>
        </w:rPr>
        <w:t>Ako primijetite bilo koju nuspojavu, potrebno je obavijestiti liječnika, ljekarnika ili medicinsku sestru. To uključuje i svaku moguću nuspojavu koja nije navede</w:t>
      </w:r>
      <w:r w:rsidR="00CC5BC3" w:rsidRPr="00C53E2D">
        <w:rPr>
          <w:szCs w:val="22"/>
        </w:rPr>
        <w:t>na u ovoj uputi. Pogledajte dio </w:t>
      </w:r>
      <w:r w:rsidR="00B123D5" w:rsidRPr="00C53E2D">
        <w:rPr>
          <w:szCs w:val="22"/>
        </w:rPr>
        <w:t>4.</w:t>
      </w:r>
    </w:p>
    <w:p w14:paraId="6C7E97E1" w14:textId="77777777" w:rsidR="00B123D5" w:rsidRPr="00CE729B" w:rsidRDefault="00B123D5" w:rsidP="00B123D5">
      <w:pPr>
        <w:rPr>
          <w:szCs w:val="22"/>
        </w:rPr>
      </w:pPr>
    </w:p>
    <w:p w14:paraId="4F957D10" w14:textId="77777777" w:rsidR="00B123D5" w:rsidRPr="00CE729B" w:rsidRDefault="00B123D5" w:rsidP="00AE6BAA">
      <w:pPr>
        <w:keepNext/>
        <w:rPr>
          <w:b/>
          <w:szCs w:val="22"/>
        </w:rPr>
      </w:pPr>
      <w:r w:rsidRPr="00CE729B">
        <w:rPr>
          <w:b/>
          <w:szCs w:val="22"/>
        </w:rPr>
        <w:t>Što se nalazi u ovoj uputi</w:t>
      </w:r>
    </w:p>
    <w:p w14:paraId="34EB9F10" w14:textId="77777777" w:rsidR="0078652C" w:rsidRPr="00CE729B" w:rsidRDefault="0078652C" w:rsidP="00AE6BAA">
      <w:pPr>
        <w:keepNext/>
        <w:rPr>
          <w:b/>
          <w:szCs w:val="22"/>
        </w:rPr>
      </w:pPr>
    </w:p>
    <w:p w14:paraId="4E41F0E5" w14:textId="77777777" w:rsidR="00B123D5" w:rsidRPr="00CE729B" w:rsidRDefault="00B123D5" w:rsidP="00AE6BAA">
      <w:pPr>
        <w:keepNext/>
        <w:tabs>
          <w:tab w:val="left" w:pos="567"/>
        </w:tabs>
        <w:rPr>
          <w:szCs w:val="22"/>
        </w:rPr>
      </w:pPr>
      <w:r w:rsidRPr="00CE729B">
        <w:rPr>
          <w:szCs w:val="22"/>
        </w:rPr>
        <w:t>1.</w:t>
      </w:r>
      <w:r w:rsidRPr="00CE729B">
        <w:rPr>
          <w:szCs w:val="22"/>
        </w:rPr>
        <w:tab/>
        <w:t>Što je Kadcyla i za što se koristi</w:t>
      </w:r>
    </w:p>
    <w:p w14:paraId="52C350FD" w14:textId="77777777" w:rsidR="00B123D5" w:rsidRPr="00CE729B" w:rsidRDefault="00B123D5" w:rsidP="00CC5BC3">
      <w:pPr>
        <w:tabs>
          <w:tab w:val="left" w:pos="567"/>
        </w:tabs>
        <w:rPr>
          <w:szCs w:val="22"/>
        </w:rPr>
      </w:pPr>
      <w:r w:rsidRPr="00CE729B">
        <w:rPr>
          <w:szCs w:val="22"/>
        </w:rPr>
        <w:t>2.</w:t>
      </w:r>
      <w:r w:rsidRPr="00CE729B">
        <w:rPr>
          <w:szCs w:val="22"/>
        </w:rPr>
        <w:tab/>
        <w:t>Što morate znati prije nego počnete primati lijek Kadcyla</w:t>
      </w:r>
    </w:p>
    <w:p w14:paraId="2A06E4E9" w14:textId="77777777" w:rsidR="00B123D5" w:rsidRPr="00CE729B" w:rsidRDefault="00B123D5" w:rsidP="00CC5BC3">
      <w:pPr>
        <w:tabs>
          <w:tab w:val="left" w:pos="567"/>
        </w:tabs>
        <w:rPr>
          <w:szCs w:val="22"/>
        </w:rPr>
      </w:pPr>
      <w:r w:rsidRPr="00CE729B">
        <w:rPr>
          <w:szCs w:val="22"/>
        </w:rPr>
        <w:t>3.</w:t>
      </w:r>
      <w:r w:rsidRPr="00CE729B">
        <w:rPr>
          <w:szCs w:val="22"/>
        </w:rPr>
        <w:tab/>
        <w:t xml:space="preserve">Kako </w:t>
      </w:r>
      <w:r w:rsidR="004072EF" w:rsidRPr="00CE729B">
        <w:rPr>
          <w:szCs w:val="22"/>
        </w:rPr>
        <w:t>ćete primati</w:t>
      </w:r>
      <w:r w:rsidRPr="00CE729B">
        <w:rPr>
          <w:szCs w:val="22"/>
        </w:rPr>
        <w:t xml:space="preserve"> lijek Kadcyla </w:t>
      </w:r>
    </w:p>
    <w:p w14:paraId="658880CE" w14:textId="77777777" w:rsidR="00B123D5" w:rsidRPr="00CE729B" w:rsidRDefault="00B123D5" w:rsidP="00CC5BC3">
      <w:pPr>
        <w:tabs>
          <w:tab w:val="left" w:pos="567"/>
        </w:tabs>
        <w:rPr>
          <w:szCs w:val="22"/>
        </w:rPr>
      </w:pPr>
      <w:r w:rsidRPr="00CE729B">
        <w:rPr>
          <w:szCs w:val="22"/>
        </w:rPr>
        <w:t>4.</w:t>
      </w:r>
      <w:r w:rsidRPr="00CE729B">
        <w:rPr>
          <w:szCs w:val="22"/>
        </w:rPr>
        <w:tab/>
        <w:t>Moguće nuspojave</w:t>
      </w:r>
    </w:p>
    <w:p w14:paraId="40C24796" w14:textId="77777777" w:rsidR="00B123D5" w:rsidRPr="00CE729B" w:rsidRDefault="00B123D5" w:rsidP="00CC5BC3">
      <w:pPr>
        <w:tabs>
          <w:tab w:val="left" w:pos="567"/>
        </w:tabs>
        <w:rPr>
          <w:szCs w:val="22"/>
        </w:rPr>
      </w:pPr>
      <w:r w:rsidRPr="00CE729B">
        <w:rPr>
          <w:szCs w:val="22"/>
        </w:rPr>
        <w:t>5.</w:t>
      </w:r>
      <w:r w:rsidRPr="00CE729B">
        <w:rPr>
          <w:szCs w:val="22"/>
        </w:rPr>
        <w:tab/>
        <w:t>Kako čuvati lijek Kadcyla</w:t>
      </w:r>
    </w:p>
    <w:p w14:paraId="78411CC8" w14:textId="77777777" w:rsidR="00B123D5" w:rsidRPr="00CE729B" w:rsidRDefault="00B123D5" w:rsidP="00CC5BC3">
      <w:pPr>
        <w:tabs>
          <w:tab w:val="left" w:pos="567"/>
        </w:tabs>
        <w:rPr>
          <w:szCs w:val="22"/>
        </w:rPr>
      </w:pPr>
      <w:r w:rsidRPr="00CE729B">
        <w:rPr>
          <w:szCs w:val="22"/>
        </w:rPr>
        <w:t>6.</w:t>
      </w:r>
      <w:r w:rsidRPr="00CE729B">
        <w:rPr>
          <w:szCs w:val="22"/>
        </w:rPr>
        <w:tab/>
        <w:t>Sadržaj pakiranja i druge informacije</w:t>
      </w:r>
    </w:p>
    <w:p w14:paraId="74FA15F2" w14:textId="77777777" w:rsidR="00B123D5" w:rsidRPr="00CE729B" w:rsidRDefault="00B123D5" w:rsidP="00B123D5">
      <w:pPr>
        <w:rPr>
          <w:szCs w:val="22"/>
        </w:rPr>
      </w:pPr>
    </w:p>
    <w:p w14:paraId="3928D755" w14:textId="77777777" w:rsidR="003E014E" w:rsidRPr="00CE729B" w:rsidRDefault="003E014E" w:rsidP="00B123D5">
      <w:pPr>
        <w:numPr>
          <w:ilvl w:val="12"/>
          <w:numId w:val="0"/>
        </w:numPr>
        <w:rPr>
          <w:szCs w:val="22"/>
        </w:rPr>
      </w:pPr>
    </w:p>
    <w:p w14:paraId="6ED99970" w14:textId="77777777" w:rsidR="00B123D5" w:rsidRPr="00CE729B" w:rsidRDefault="00B123D5" w:rsidP="00AE6BAA">
      <w:pPr>
        <w:keepNext/>
        <w:tabs>
          <w:tab w:val="left" w:pos="567"/>
        </w:tabs>
        <w:rPr>
          <w:b/>
          <w:szCs w:val="22"/>
        </w:rPr>
      </w:pPr>
      <w:r w:rsidRPr="00CE729B">
        <w:rPr>
          <w:b/>
          <w:szCs w:val="22"/>
        </w:rPr>
        <w:t>1.</w:t>
      </w:r>
      <w:r w:rsidRPr="00CE729B">
        <w:rPr>
          <w:szCs w:val="22"/>
        </w:rPr>
        <w:tab/>
      </w:r>
      <w:r w:rsidRPr="00CE729B">
        <w:rPr>
          <w:b/>
          <w:szCs w:val="22"/>
        </w:rPr>
        <w:t>Što je Kadcyla i za što se koristi</w:t>
      </w:r>
    </w:p>
    <w:p w14:paraId="2CE05B6B" w14:textId="77777777" w:rsidR="00B123D5" w:rsidRPr="00CE729B" w:rsidRDefault="00B123D5" w:rsidP="00AE6BAA">
      <w:pPr>
        <w:keepNext/>
        <w:rPr>
          <w:b/>
          <w:szCs w:val="22"/>
        </w:rPr>
      </w:pPr>
    </w:p>
    <w:p w14:paraId="361FE9EB" w14:textId="77777777" w:rsidR="00B123D5" w:rsidRPr="00CE729B" w:rsidRDefault="00B123D5" w:rsidP="00AE6BAA">
      <w:pPr>
        <w:keepNext/>
        <w:rPr>
          <w:b/>
          <w:szCs w:val="22"/>
        </w:rPr>
      </w:pPr>
      <w:r w:rsidRPr="00CE729B">
        <w:rPr>
          <w:b/>
          <w:szCs w:val="22"/>
        </w:rPr>
        <w:t>Što je Kadcyla</w:t>
      </w:r>
    </w:p>
    <w:p w14:paraId="015DB23E" w14:textId="77777777" w:rsidR="00B123D5" w:rsidRPr="00CE729B" w:rsidRDefault="00B123D5" w:rsidP="00AE6BAA">
      <w:pPr>
        <w:keepNext/>
        <w:rPr>
          <w:szCs w:val="22"/>
        </w:rPr>
      </w:pPr>
      <w:r w:rsidRPr="00CE729B">
        <w:rPr>
          <w:szCs w:val="22"/>
        </w:rPr>
        <w:t>Kadcyla sadrži djelatnu tvar trastuzumab emtanzin, koji se sastoji od dvaju međusobno povezanih dijelova:</w:t>
      </w:r>
    </w:p>
    <w:p w14:paraId="028BAE26" w14:textId="368CDEC8" w:rsidR="00B123D5" w:rsidRPr="00C53E2D" w:rsidRDefault="006B5BEA">
      <w:pPr>
        <w:pStyle w:val="ListParagraph"/>
        <w:numPr>
          <w:ilvl w:val="0"/>
          <w:numId w:val="55"/>
        </w:numPr>
        <w:ind w:left="284"/>
        <w:rPr>
          <w:szCs w:val="22"/>
        </w:rPr>
        <w:pPrChange w:id="934" w:author="Author">
          <w:pPr>
            <w:ind w:left="357" w:hanging="357"/>
          </w:pPr>
        </w:pPrChange>
      </w:pPr>
      <w:del w:id="935" w:author="Author">
        <w:r w:rsidRPr="00CE729B" w:rsidDel="00C53E2D">
          <w:sym w:font="Symbol" w:char="F0B7"/>
        </w:r>
        <w:r w:rsidRPr="00C53E2D" w:rsidDel="00C53E2D">
          <w:rPr>
            <w:szCs w:val="22"/>
          </w:rPr>
          <w:tab/>
        </w:r>
      </w:del>
      <w:r w:rsidR="00B123D5" w:rsidRPr="00C53E2D">
        <w:rPr>
          <w:szCs w:val="22"/>
        </w:rPr>
        <w:t xml:space="preserve">trastuzumaba - monoklonskog protutijela </w:t>
      </w:r>
      <w:r w:rsidR="00596F8A" w:rsidRPr="00C53E2D">
        <w:rPr>
          <w:szCs w:val="22"/>
        </w:rPr>
        <w:t xml:space="preserve">koje se selektivno veže za antigen (ciljni protein) koji se zove receptor humanog epidermalnog faktora rasta 2 (HER2). </w:t>
      </w:r>
      <w:r w:rsidR="008A61B0" w:rsidRPr="00C53E2D">
        <w:rPr>
          <w:szCs w:val="22"/>
        </w:rPr>
        <w:t>HER2 se u velikim količinama nalazi na površini nekih stanica raka te potiče njihov rast. Kada se trastuzumab veže za HER2, može zaustaviti rast tih stanica raka i uzrokovati njihovo odumiranje.</w:t>
      </w:r>
    </w:p>
    <w:p w14:paraId="43A48F12" w14:textId="41B7FADA" w:rsidR="00B123D5" w:rsidRPr="00C53E2D" w:rsidRDefault="006B5BEA">
      <w:pPr>
        <w:pStyle w:val="ListParagraph"/>
        <w:numPr>
          <w:ilvl w:val="0"/>
          <w:numId w:val="55"/>
        </w:numPr>
        <w:ind w:left="284"/>
        <w:rPr>
          <w:szCs w:val="22"/>
        </w:rPr>
        <w:pPrChange w:id="936" w:author="Author">
          <w:pPr>
            <w:ind w:left="357" w:hanging="357"/>
          </w:pPr>
        </w:pPrChange>
      </w:pPr>
      <w:del w:id="937" w:author="Author">
        <w:r w:rsidRPr="00CE729B" w:rsidDel="00C53E2D">
          <w:sym w:font="Symbol" w:char="F0B7"/>
        </w:r>
        <w:r w:rsidRPr="00C53E2D" w:rsidDel="00C53E2D">
          <w:rPr>
            <w:szCs w:val="22"/>
          </w:rPr>
          <w:tab/>
        </w:r>
      </w:del>
      <w:r w:rsidR="00B123D5" w:rsidRPr="00C53E2D">
        <w:rPr>
          <w:szCs w:val="22"/>
        </w:rPr>
        <w:t>DM1 - tvar s antitumorskim djelovanjem</w:t>
      </w:r>
      <w:r w:rsidR="008A61B0" w:rsidRPr="00C53E2D">
        <w:rPr>
          <w:szCs w:val="22"/>
        </w:rPr>
        <w:t xml:space="preserve"> koja se aktivira nakon što Kadcyla uđe u stanicu raka</w:t>
      </w:r>
      <w:r w:rsidR="00E15174" w:rsidRPr="00C53E2D">
        <w:rPr>
          <w:szCs w:val="22"/>
        </w:rPr>
        <w:t>.</w:t>
      </w:r>
    </w:p>
    <w:p w14:paraId="1B116B69" w14:textId="77777777" w:rsidR="00B123D5" w:rsidRPr="00CE729B" w:rsidRDefault="00B123D5" w:rsidP="00B123D5">
      <w:pPr>
        <w:rPr>
          <w:szCs w:val="22"/>
        </w:rPr>
      </w:pPr>
    </w:p>
    <w:p w14:paraId="0652596A" w14:textId="77777777" w:rsidR="00B123D5" w:rsidRPr="00CE729B" w:rsidRDefault="00B123D5" w:rsidP="00AE6BAA">
      <w:pPr>
        <w:keepNext/>
        <w:rPr>
          <w:b/>
          <w:szCs w:val="22"/>
        </w:rPr>
      </w:pPr>
      <w:r w:rsidRPr="00CE729B">
        <w:rPr>
          <w:b/>
          <w:szCs w:val="22"/>
        </w:rPr>
        <w:t>Za što se koristi Kadcyla</w:t>
      </w:r>
    </w:p>
    <w:p w14:paraId="203CE8D0" w14:textId="77777777" w:rsidR="00B123D5" w:rsidRPr="00CE729B" w:rsidRDefault="00B123D5" w:rsidP="00AE6BAA">
      <w:pPr>
        <w:keepNext/>
        <w:rPr>
          <w:szCs w:val="22"/>
        </w:rPr>
      </w:pPr>
      <w:r w:rsidRPr="00CE729B">
        <w:rPr>
          <w:szCs w:val="22"/>
        </w:rPr>
        <w:t>Kadcyla se koristi za liječenje raka dojke</w:t>
      </w:r>
      <w:r w:rsidR="00650FEC" w:rsidRPr="00CE729B">
        <w:rPr>
          <w:szCs w:val="22"/>
        </w:rPr>
        <w:t xml:space="preserve"> u odraslih osoba</w:t>
      </w:r>
      <w:r w:rsidRPr="00CE729B">
        <w:rPr>
          <w:szCs w:val="22"/>
        </w:rPr>
        <w:t>:</w:t>
      </w:r>
    </w:p>
    <w:p w14:paraId="5BBC3AF8" w14:textId="442B4C96" w:rsidR="00B123D5" w:rsidRPr="00C53E2D" w:rsidRDefault="00B123D5">
      <w:pPr>
        <w:pStyle w:val="ListParagraph"/>
        <w:keepNext/>
        <w:numPr>
          <w:ilvl w:val="0"/>
          <w:numId w:val="56"/>
        </w:numPr>
        <w:ind w:left="426"/>
        <w:rPr>
          <w:szCs w:val="22"/>
        </w:rPr>
        <w:pPrChange w:id="938" w:author="Author">
          <w:pPr>
            <w:keepNext/>
            <w:ind w:left="357" w:hanging="357"/>
          </w:pPr>
        </w:pPrChange>
      </w:pPr>
      <w:del w:id="939" w:author="Author">
        <w:r w:rsidRPr="00CE729B" w:rsidDel="00C53E2D">
          <w:sym w:font="Symbol" w:char="F0B7"/>
        </w:r>
        <w:r w:rsidRPr="00C53E2D" w:rsidDel="00C53E2D">
          <w:rPr>
            <w:szCs w:val="22"/>
          </w:rPr>
          <w:tab/>
        </w:r>
      </w:del>
      <w:r w:rsidRPr="00C53E2D">
        <w:rPr>
          <w:szCs w:val="22"/>
        </w:rPr>
        <w:t>kada stanice raka na sebi imaju mnogo HER2 proteina - liječnik će to utvrditi pretragama</w:t>
      </w:r>
      <w:r w:rsidR="00C00012" w:rsidRPr="00C53E2D">
        <w:rPr>
          <w:szCs w:val="22"/>
        </w:rPr>
        <w:t xml:space="preserve"> stanica raka</w:t>
      </w:r>
    </w:p>
    <w:p w14:paraId="5F2F19E7" w14:textId="7D9353BA" w:rsidR="00B123D5" w:rsidRPr="00C53E2D" w:rsidRDefault="00B123D5">
      <w:pPr>
        <w:pStyle w:val="ListParagraph"/>
        <w:numPr>
          <w:ilvl w:val="0"/>
          <w:numId w:val="56"/>
        </w:numPr>
        <w:ind w:left="426"/>
        <w:rPr>
          <w:szCs w:val="22"/>
        </w:rPr>
        <w:pPrChange w:id="940" w:author="Author">
          <w:pPr>
            <w:ind w:left="357" w:hanging="357"/>
          </w:pPr>
        </w:pPrChange>
      </w:pPr>
      <w:del w:id="941" w:author="Author">
        <w:r w:rsidRPr="00CE729B" w:rsidDel="00C53E2D">
          <w:sym w:font="Symbol" w:char="F0B7"/>
        </w:r>
        <w:r w:rsidRPr="00C53E2D" w:rsidDel="00C53E2D">
          <w:rPr>
            <w:szCs w:val="22"/>
          </w:rPr>
          <w:tab/>
        </w:r>
      </w:del>
      <w:r w:rsidRPr="00C53E2D">
        <w:rPr>
          <w:szCs w:val="22"/>
        </w:rPr>
        <w:t xml:space="preserve">ako ste </w:t>
      </w:r>
      <w:r w:rsidR="004072EF" w:rsidRPr="00C53E2D">
        <w:rPr>
          <w:szCs w:val="22"/>
        </w:rPr>
        <w:t xml:space="preserve">ranije </w:t>
      </w:r>
      <w:r w:rsidRPr="00C53E2D">
        <w:rPr>
          <w:szCs w:val="22"/>
        </w:rPr>
        <w:t>već primali lijek trastuzumab i lijek koji se zove taksan</w:t>
      </w:r>
    </w:p>
    <w:p w14:paraId="2D019CA5" w14:textId="6B3923F2" w:rsidR="00B123D5" w:rsidRPr="00C53E2D" w:rsidRDefault="00B123D5">
      <w:pPr>
        <w:pStyle w:val="ListParagraph"/>
        <w:numPr>
          <w:ilvl w:val="0"/>
          <w:numId w:val="56"/>
        </w:numPr>
        <w:ind w:left="426"/>
        <w:rPr>
          <w:szCs w:val="22"/>
        </w:rPr>
        <w:pPrChange w:id="942" w:author="Author">
          <w:pPr>
            <w:ind w:left="357" w:hanging="357"/>
          </w:pPr>
        </w:pPrChange>
      </w:pPr>
      <w:del w:id="943" w:author="Author">
        <w:r w:rsidRPr="00CE729B" w:rsidDel="00C53E2D">
          <w:sym w:font="Symbol" w:char="F0B7"/>
        </w:r>
        <w:r w:rsidRPr="00C53E2D" w:rsidDel="00C53E2D">
          <w:rPr>
            <w:szCs w:val="22"/>
          </w:rPr>
          <w:tab/>
        </w:r>
      </w:del>
      <w:r w:rsidRPr="00C53E2D">
        <w:rPr>
          <w:szCs w:val="22"/>
        </w:rPr>
        <w:t>ako se rak proširio u područja oko dojke ili u druge dijelove tijela</w:t>
      </w:r>
      <w:r w:rsidR="0073038E" w:rsidRPr="00C53E2D">
        <w:rPr>
          <w:szCs w:val="22"/>
        </w:rPr>
        <w:t xml:space="preserve"> (metastazirao)</w:t>
      </w:r>
    </w:p>
    <w:p w14:paraId="31E324BC" w14:textId="324C0F65" w:rsidR="0073038E" w:rsidRPr="00C53E2D" w:rsidRDefault="0073038E">
      <w:pPr>
        <w:pStyle w:val="ListParagraph"/>
        <w:numPr>
          <w:ilvl w:val="0"/>
          <w:numId w:val="56"/>
        </w:numPr>
        <w:ind w:left="426"/>
        <w:rPr>
          <w:szCs w:val="22"/>
        </w:rPr>
        <w:pPrChange w:id="944" w:author="Author">
          <w:pPr>
            <w:ind w:left="357" w:hanging="357"/>
          </w:pPr>
        </w:pPrChange>
      </w:pPr>
      <w:del w:id="945" w:author="Author">
        <w:r w:rsidRPr="00CE729B" w:rsidDel="00C53E2D">
          <w:sym w:font="Symbol" w:char="F0B7"/>
        </w:r>
        <w:r w:rsidRPr="00C53E2D" w:rsidDel="00C53E2D">
          <w:rPr>
            <w:szCs w:val="22"/>
          </w:rPr>
          <w:tab/>
        </w:r>
      </w:del>
      <w:r w:rsidRPr="00C53E2D">
        <w:rPr>
          <w:szCs w:val="22"/>
        </w:rPr>
        <w:t>ako se rak nije proširio u druge dijelove tijela, a liječenje će se primijeniti nakon kirurškog zahvata (liječenje nakon kirurškog zahvata naziva se adjuvantnom terapijom)</w:t>
      </w:r>
      <w:r w:rsidR="007A4D07" w:rsidRPr="00C53E2D">
        <w:rPr>
          <w:szCs w:val="22"/>
        </w:rPr>
        <w:t>.</w:t>
      </w:r>
    </w:p>
    <w:p w14:paraId="7204FC03" w14:textId="77777777" w:rsidR="00B123D5" w:rsidRPr="00CE729B" w:rsidRDefault="00B123D5" w:rsidP="00B123D5">
      <w:pPr>
        <w:rPr>
          <w:szCs w:val="22"/>
        </w:rPr>
      </w:pPr>
    </w:p>
    <w:p w14:paraId="4444F660" w14:textId="77777777" w:rsidR="00B123D5" w:rsidRPr="00CE729B" w:rsidRDefault="00B123D5" w:rsidP="00B123D5">
      <w:pPr>
        <w:rPr>
          <w:szCs w:val="22"/>
        </w:rPr>
      </w:pPr>
    </w:p>
    <w:p w14:paraId="24ACA14F" w14:textId="77777777" w:rsidR="00B123D5" w:rsidRPr="00CE729B" w:rsidRDefault="00B123D5" w:rsidP="00AE6BAA">
      <w:pPr>
        <w:keepNext/>
        <w:tabs>
          <w:tab w:val="left" w:pos="567"/>
        </w:tabs>
        <w:rPr>
          <w:b/>
          <w:szCs w:val="22"/>
        </w:rPr>
      </w:pPr>
      <w:r w:rsidRPr="00CE729B">
        <w:rPr>
          <w:b/>
          <w:szCs w:val="22"/>
        </w:rPr>
        <w:t>2.</w:t>
      </w:r>
      <w:r w:rsidRPr="00CE729B">
        <w:rPr>
          <w:szCs w:val="22"/>
        </w:rPr>
        <w:tab/>
      </w:r>
      <w:r w:rsidRPr="00CE729B">
        <w:rPr>
          <w:b/>
          <w:szCs w:val="22"/>
        </w:rPr>
        <w:t>Što morate znati prije nego počnete primati lijek Kadcyla</w:t>
      </w:r>
    </w:p>
    <w:p w14:paraId="0DB524C6" w14:textId="77777777" w:rsidR="00B123D5" w:rsidRPr="00CE729B" w:rsidRDefault="00B123D5" w:rsidP="00AE6BAA">
      <w:pPr>
        <w:keepNext/>
        <w:rPr>
          <w:szCs w:val="22"/>
        </w:rPr>
      </w:pPr>
    </w:p>
    <w:p w14:paraId="795087EF" w14:textId="77777777" w:rsidR="00B123D5" w:rsidRPr="00CE729B" w:rsidRDefault="00B123D5" w:rsidP="00AE6BAA">
      <w:pPr>
        <w:keepNext/>
        <w:rPr>
          <w:b/>
          <w:szCs w:val="22"/>
        </w:rPr>
      </w:pPr>
      <w:r w:rsidRPr="00CE729B">
        <w:rPr>
          <w:b/>
          <w:szCs w:val="22"/>
        </w:rPr>
        <w:t>Ne smijete primiti lijek Kadcyla</w:t>
      </w:r>
    </w:p>
    <w:p w14:paraId="217BCB05" w14:textId="77777777" w:rsidR="00650FEC" w:rsidRPr="00CE729B" w:rsidRDefault="00B123D5" w:rsidP="00597585">
      <w:pPr>
        <w:keepNext/>
        <w:ind w:left="357" w:hanging="357"/>
        <w:rPr>
          <w:szCs w:val="22"/>
        </w:rPr>
      </w:pPr>
      <w:r w:rsidRPr="00CE729B">
        <w:rPr>
          <w:szCs w:val="22"/>
        </w:rPr>
        <w:sym w:font="Symbol" w:char="F0B7"/>
      </w:r>
      <w:r w:rsidRPr="00CE729B">
        <w:rPr>
          <w:szCs w:val="22"/>
        </w:rPr>
        <w:tab/>
        <w:t>ako ste alergični na trastuzumab emtanzin ili neki drugi sastoja</w:t>
      </w:r>
      <w:r w:rsidR="00F01E52" w:rsidRPr="00CE729B">
        <w:rPr>
          <w:szCs w:val="22"/>
        </w:rPr>
        <w:t>k ovog lijeka (naveden u dijelu </w:t>
      </w:r>
      <w:r w:rsidRPr="00CE729B">
        <w:rPr>
          <w:szCs w:val="22"/>
        </w:rPr>
        <w:t>6.)</w:t>
      </w:r>
    </w:p>
    <w:p w14:paraId="25284793" w14:textId="77777777" w:rsidR="00606426" w:rsidRPr="00CE729B" w:rsidRDefault="00650FEC">
      <w:pPr>
        <w:keepNext/>
        <w:rPr>
          <w:szCs w:val="22"/>
        </w:rPr>
      </w:pPr>
      <w:r w:rsidRPr="00CE729B">
        <w:rPr>
          <w:szCs w:val="22"/>
        </w:rPr>
        <w:t xml:space="preserve">Ne smijete primiti lijek Kadcyla ako se </w:t>
      </w:r>
      <w:r w:rsidR="008A61B0" w:rsidRPr="00CE729B">
        <w:rPr>
          <w:szCs w:val="22"/>
        </w:rPr>
        <w:t xml:space="preserve">gore </w:t>
      </w:r>
      <w:r w:rsidRPr="00CE729B">
        <w:rPr>
          <w:szCs w:val="22"/>
        </w:rPr>
        <w:t xml:space="preserve">navedeno odnosi na Vas. </w:t>
      </w:r>
      <w:r w:rsidR="00B123D5" w:rsidRPr="00CE729B">
        <w:rPr>
          <w:szCs w:val="22"/>
        </w:rPr>
        <w:t>Ako niste sigurni, obratite se svom liječniku ili medicinskoj sestri prije nego primite lijek Kadcyla.</w:t>
      </w:r>
    </w:p>
    <w:p w14:paraId="154E9431" w14:textId="77777777" w:rsidR="00B123D5" w:rsidRPr="00CE729B" w:rsidRDefault="00B123D5" w:rsidP="00B123D5">
      <w:pPr>
        <w:rPr>
          <w:szCs w:val="22"/>
        </w:rPr>
      </w:pPr>
    </w:p>
    <w:p w14:paraId="0297E1B7" w14:textId="77777777" w:rsidR="00B123D5" w:rsidRPr="00CE729B" w:rsidRDefault="00B123D5" w:rsidP="00DA385A">
      <w:pPr>
        <w:keepNext/>
        <w:rPr>
          <w:b/>
          <w:szCs w:val="22"/>
        </w:rPr>
      </w:pPr>
      <w:r w:rsidRPr="00CE729B">
        <w:rPr>
          <w:b/>
          <w:szCs w:val="22"/>
        </w:rPr>
        <w:t>Upozorenja i mjere opreza</w:t>
      </w:r>
    </w:p>
    <w:p w14:paraId="17BAC8A7" w14:textId="77777777" w:rsidR="00B123D5" w:rsidRPr="00CE729B" w:rsidRDefault="00B123D5" w:rsidP="00DA385A">
      <w:pPr>
        <w:keepNext/>
        <w:rPr>
          <w:szCs w:val="22"/>
        </w:rPr>
      </w:pPr>
      <w:r w:rsidRPr="00CE729B">
        <w:rPr>
          <w:szCs w:val="22"/>
        </w:rPr>
        <w:t>Obratite se svom liječniku ili medicinskoj sestri prije nego primite lijek Kadcyla:</w:t>
      </w:r>
    </w:p>
    <w:p w14:paraId="73B077B9" w14:textId="4279D7B9" w:rsidR="00B123D5" w:rsidRPr="00C53E2D" w:rsidRDefault="00B123D5">
      <w:pPr>
        <w:pStyle w:val="ListParagraph"/>
        <w:numPr>
          <w:ilvl w:val="0"/>
          <w:numId w:val="57"/>
        </w:numPr>
        <w:ind w:left="426"/>
        <w:rPr>
          <w:szCs w:val="22"/>
        </w:rPr>
        <w:pPrChange w:id="946" w:author="Author">
          <w:pPr>
            <w:ind w:left="357" w:hanging="357"/>
          </w:pPr>
        </w:pPrChange>
      </w:pPr>
      <w:del w:id="947" w:author="Author">
        <w:r w:rsidRPr="00CE729B" w:rsidDel="00C53E2D">
          <w:sym w:font="Symbol" w:char="F0B7"/>
        </w:r>
        <w:r w:rsidRPr="00C53E2D" w:rsidDel="00C53E2D">
          <w:rPr>
            <w:szCs w:val="22"/>
          </w:rPr>
          <w:tab/>
        </w:r>
      </w:del>
      <w:r w:rsidRPr="00C53E2D">
        <w:rPr>
          <w:szCs w:val="22"/>
        </w:rPr>
        <w:t>ako ste ikada imali ozbiljnu reakciju povezanu s infuzijom zbog primjene trastuzumaba</w:t>
      </w:r>
      <w:r w:rsidR="00A91254" w:rsidRPr="00C53E2D">
        <w:rPr>
          <w:szCs w:val="22"/>
        </w:rPr>
        <w:t xml:space="preserve">, koja se očituje simptomima poput </w:t>
      </w:r>
      <w:r w:rsidR="00D9634F" w:rsidRPr="00C53E2D">
        <w:rPr>
          <w:szCs w:val="22"/>
        </w:rPr>
        <w:t xml:space="preserve">navale </w:t>
      </w:r>
      <w:r w:rsidR="00A91254" w:rsidRPr="00C53E2D">
        <w:rPr>
          <w:szCs w:val="22"/>
        </w:rPr>
        <w:t>crvenila, zimice, vrućice, nedostatka zraka, otežanog disanja, ubrzanog kucanja srca ili pada krvnog tlaka.</w:t>
      </w:r>
    </w:p>
    <w:p w14:paraId="53EDE8DF" w14:textId="7EA2F5C1" w:rsidR="00B123D5" w:rsidRPr="00C53E2D" w:rsidRDefault="00B123D5">
      <w:pPr>
        <w:pStyle w:val="ListParagraph"/>
        <w:numPr>
          <w:ilvl w:val="0"/>
          <w:numId w:val="57"/>
        </w:numPr>
        <w:tabs>
          <w:tab w:val="left" w:pos="567"/>
        </w:tabs>
        <w:ind w:left="426"/>
        <w:rPr>
          <w:szCs w:val="22"/>
        </w:rPr>
        <w:pPrChange w:id="948" w:author="Author">
          <w:pPr>
            <w:tabs>
              <w:tab w:val="left" w:pos="567"/>
            </w:tabs>
            <w:ind w:left="357" w:hanging="357"/>
          </w:pPr>
        </w:pPrChange>
      </w:pPr>
      <w:del w:id="949" w:author="Author">
        <w:r w:rsidRPr="00CE729B" w:rsidDel="00C53E2D">
          <w:sym w:font="Symbol" w:char="F0B7"/>
        </w:r>
        <w:r w:rsidRPr="00C53E2D" w:rsidDel="00C53E2D">
          <w:rPr>
            <w:szCs w:val="22"/>
          </w:rPr>
          <w:tab/>
        </w:r>
      </w:del>
      <w:r w:rsidRPr="00C53E2D">
        <w:rPr>
          <w:szCs w:val="22"/>
        </w:rPr>
        <w:t>ako se liječite lijekovima za razrjeđivanje krvi</w:t>
      </w:r>
      <w:r w:rsidR="00650FEC" w:rsidRPr="00C53E2D">
        <w:rPr>
          <w:szCs w:val="22"/>
        </w:rPr>
        <w:t xml:space="preserve"> (npr. varfarinom, heparinom)</w:t>
      </w:r>
    </w:p>
    <w:p w14:paraId="690B85CE" w14:textId="1F7F96E4" w:rsidR="000848D3" w:rsidRPr="00C53E2D" w:rsidRDefault="000848D3">
      <w:pPr>
        <w:pStyle w:val="ListParagraph"/>
        <w:numPr>
          <w:ilvl w:val="0"/>
          <w:numId w:val="57"/>
        </w:numPr>
        <w:tabs>
          <w:tab w:val="left" w:pos="567"/>
        </w:tabs>
        <w:ind w:left="426"/>
        <w:rPr>
          <w:szCs w:val="22"/>
        </w:rPr>
        <w:pPrChange w:id="950" w:author="Author">
          <w:pPr>
            <w:tabs>
              <w:tab w:val="left" w:pos="567"/>
            </w:tabs>
            <w:ind w:left="357" w:hanging="357"/>
          </w:pPr>
        </w:pPrChange>
      </w:pPr>
      <w:del w:id="951" w:author="Author">
        <w:r w:rsidRPr="00CE729B" w:rsidDel="00C53E2D">
          <w:sym w:font="Symbol" w:char="F0B7"/>
        </w:r>
        <w:r w:rsidR="00114071" w:rsidRPr="00C53E2D" w:rsidDel="00C53E2D">
          <w:rPr>
            <w:szCs w:val="22"/>
          </w:rPr>
          <w:tab/>
        </w:r>
      </w:del>
      <w:r w:rsidR="00114071" w:rsidRPr="00C53E2D">
        <w:rPr>
          <w:szCs w:val="22"/>
        </w:rPr>
        <w:t>ako ste imali ikakvih problema s jetrom. Vaš će liječnik provoditi krvne pretrage prije liječenja i redovito tijekom liječenja kako bi provjerio Vašu jetrenu funkciju.</w:t>
      </w:r>
    </w:p>
    <w:p w14:paraId="7A192505" w14:textId="77777777" w:rsidR="00114071" w:rsidRPr="00CE729B" w:rsidRDefault="00114071" w:rsidP="00597585">
      <w:pPr>
        <w:tabs>
          <w:tab w:val="left" w:pos="567"/>
        </w:tabs>
        <w:ind w:left="357" w:hanging="357"/>
        <w:rPr>
          <w:szCs w:val="22"/>
        </w:rPr>
      </w:pPr>
    </w:p>
    <w:p w14:paraId="31AE3451" w14:textId="77777777" w:rsidR="00650FEC" w:rsidRPr="00CE729B" w:rsidRDefault="004B759D" w:rsidP="00CC5BC3">
      <w:pPr>
        <w:tabs>
          <w:tab w:val="left" w:pos="567"/>
        </w:tabs>
        <w:rPr>
          <w:szCs w:val="22"/>
        </w:rPr>
      </w:pPr>
      <w:r w:rsidRPr="00CE729B">
        <w:rPr>
          <w:szCs w:val="22"/>
        </w:rPr>
        <w:t>Ako se nešto od navedenoga odnosi na Vas (ili niste sigurni), obratite se svom liječniku ili ljekarniku prije nego primite lijek Kadcyla.</w:t>
      </w:r>
    </w:p>
    <w:p w14:paraId="0319D8E0" w14:textId="77777777" w:rsidR="00B123D5" w:rsidRPr="00CE729B" w:rsidRDefault="00B123D5" w:rsidP="00B123D5">
      <w:pPr>
        <w:rPr>
          <w:szCs w:val="22"/>
        </w:rPr>
      </w:pPr>
    </w:p>
    <w:p w14:paraId="11A1CDDD" w14:textId="77777777" w:rsidR="00B123D5" w:rsidRPr="00CE729B" w:rsidRDefault="00B123D5" w:rsidP="00AE6BAA">
      <w:pPr>
        <w:keepNext/>
        <w:rPr>
          <w:b/>
          <w:szCs w:val="22"/>
        </w:rPr>
      </w:pPr>
      <w:r w:rsidRPr="00CE729B">
        <w:rPr>
          <w:b/>
          <w:szCs w:val="22"/>
        </w:rPr>
        <w:t>Pripazite na nuspojave</w:t>
      </w:r>
    </w:p>
    <w:p w14:paraId="07634B84" w14:textId="77777777" w:rsidR="00B123D5" w:rsidRPr="00CE729B" w:rsidRDefault="00B123D5" w:rsidP="00AE6BAA">
      <w:pPr>
        <w:keepNext/>
        <w:rPr>
          <w:szCs w:val="22"/>
        </w:rPr>
      </w:pPr>
      <w:r w:rsidRPr="00CE729B">
        <w:rPr>
          <w:szCs w:val="22"/>
        </w:rPr>
        <w:t>Kadcyla može pogoršati određene postojeće bolesti ili izazvati nuspojave. Pogledajte dio 4. za više pojedinosti o tome na koje nuspojave treba pripaziti.</w:t>
      </w:r>
    </w:p>
    <w:p w14:paraId="0754C23A" w14:textId="77777777" w:rsidR="00B123D5" w:rsidRPr="00CE729B" w:rsidRDefault="00B123D5" w:rsidP="00B123D5">
      <w:pPr>
        <w:rPr>
          <w:szCs w:val="22"/>
        </w:rPr>
      </w:pPr>
    </w:p>
    <w:p w14:paraId="59ABD22F" w14:textId="77777777" w:rsidR="00B123D5" w:rsidRPr="00CE729B" w:rsidRDefault="00B123D5" w:rsidP="00AE6BAA">
      <w:pPr>
        <w:keepNext/>
        <w:rPr>
          <w:b/>
          <w:szCs w:val="22"/>
        </w:rPr>
      </w:pPr>
      <w:r w:rsidRPr="00CE729B">
        <w:rPr>
          <w:b/>
          <w:szCs w:val="22"/>
        </w:rPr>
        <w:t xml:space="preserve">Odmah </w:t>
      </w:r>
      <w:r w:rsidR="004072EF" w:rsidRPr="00CE729B">
        <w:rPr>
          <w:b/>
          <w:szCs w:val="22"/>
        </w:rPr>
        <w:t>obavije</w:t>
      </w:r>
      <w:r w:rsidR="00AB394C" w:rsidRPr="00CE729B">
        <w:rPr>
          <w:b/>
          <w:szCs w:val="22"/>
        </w:rPr>
        <w:t>s</w:t>
      </w:r>
      <w:r w:rsidR="004072EF" w:rsidRPr="00CE729B">
        <w:rPr>
          <w:b/>
          <w:szCs w:val="22"/>
        </w:rPr>
        <w:t xml:space="preserve">tite </w:t>
      </w:r>
      <w:r w:rsidRPr="00CE729B">
        <w:rPr>
          <w:b/>
          <w:szCs w:val="22"/>
        </w:rPr>
        <w:t>svo</w:t>
      </w:r>
      <w:r w:rsidR="004072EF" w:rsidRPr="00CE729B">
        <w:rPr>
          <w:b/>
          <w:szCs w:val="22"/>
        </w:rPr>
        <w:t>g</w:t>
      </w:r>
      <w:r w:rsidRPr="00CE729B">
        <w:rPr>
          <w:b/>
          <w:szCs w:val="22"/>
        </w:rPr>
        <w:t xml:space="preserve"> liječnik</w:t>
      </w:r>
      <w:r w:rsidR="004072EF" w:rsidRPr="00CE729B">
        <w:rPr>
          <w:b/>
          <w:szCs w:val="22"/>
        </w:rPr>
        <w:t>a</w:t>
      </w:r>
      <w:r w:rsidRPr="00CE729B">
        <w:rPr>
          <w:b/>
          <w:szCs w:val="22"/>
        </w:rPr>
        <w:t xml:space="preserve"> ili medicinsk</w:t>
      </w:r>
      <w:r w:rsidR="004072EF" w:rsidRPr="00CE729B">
        <w:rPr>
          <w:b/>
          <w:szCs w:val="22"/>
        </w:rPr>
        <w:t>u</w:t>
      </w:r>
      <w:r w:rsidRPr="00CE729B">
        <w:rPr>
          <w:b/>
          <w:szCs w:val="22"/>
        </w:rPr>
        <w:t xml:space="preserve"> sestr</w:t>
      </w:r>
      <w:r w:rsidR="004072EF" w:rsidRPr="00CE729B">
        <w:rPr>
          <w:b/>
          <w:szCs w:val="22"/>
        </w:rPr>
        <w:t>u</w:t>
      </w:r>
      <w:r w:rsidRPr="00CE729B">
        <w:rPr>
          <w:b/>
          <w:szCs w:val="22"/>
        </w:rPr>
        <w:t xml:space="preserve"> ako tijekom liječenja lijekom Kadcyla primijetite </w:t>
      </w:r>
      <w:r w:rsidR="004B759D" w:rsidRPr="00CE729B">
        <w:rPr>
          <w:b/>
          <w:szCs w:val="22"/>
        </w:rPr>
        <w:t>neku od sljedećih ozbiljnih nuspojava</w:t>
      </w:r>
      <w:r w:rsidRPr="00CE729B">
        <w:rPr>
          <w:b/>
          <w:szCs w:val="22"/>
        </w:rPr>
        <w:t>:</w:t>
      </w:r>
    </w:p>
    <w:p w14:paraId="2FAB27DF" w14:textId="77777777" w:rsidR="00B123D5" w:rsidRPr="00CE729B" w:rsidRDefault="00B123D5" w:rsidP="00AE6BAA">
      <w:pPr>
        <w:keepNext/>
        <w:rPr>
          <w:szCs w:val="22"/>
        </w:rPr>
      </w:pPr>
    </w:p>
    <w:p w14:paraId="542564D6" w14:textId="3AC4A824" w:rsidR="00B123D5" w:rsidRPr="00C53E2D" w:rsidRDefault="00B123D5">
      <w:pPr>
        <w:pStyle w:val="ListParagraph"/>
        <w:keepNext/>
        <w:numPr>
          <w:ilvl w:val="0"/>
          <w:numId w:val="58"/>
        </w:numPr>
        <w:ind w:left="426"/>
        <w:rPr>
          <w:szCs w:val="22"/>
        </w:rPr>
        <w:pPrChange w:id="952" w:author="Author">
          <w:pPr>
            <w:keepNext/>
            <w:ind w:left="567" w:hanging="567"/>
          </w:pPr>
        </w:pPrChange>
      </w:pPr>
      <w:del w:id="953" w:author="Author">
        <w:r w:rsidRPr="00CE729B" w:rsidDel="00C53E2D">
          <w:sym w:font="Symbol" w:char="F0B7"/>
        </w:r>
        <w:r w:rsidRPr="00C53E2D" w:rsidDel="00C53E2D">
          <w:rPr>
            <w:szCs w:val="22"/>
          </w:rPr>
          <w:tab/>
        </w:r>
      </w:del>
      <w:r w:rsidR="005E4E00" w:rsidRPr="00C53E2D">
        <w:rPr>
          <w:b/>
          <w:szCs w:val="22"/>
        </w:rPr>
        <w:t xml:space="preserve">Probleme </w:t>
      </w:r>
      <w:r w:rsidR="004072EF" w:rsidRPr="00C53E2D">
        <w:rPr>
          <w:b/>
          <w:szCs w:val="22"/>
        </w:rPr>
        <w:t>s disanjem</w:t>
      </w:r>
      <w:r w:rsidRPr="00C53E2D">
        <w:rPr>
          <w:b/>
          <w:szCs w:val="22"/>
        </w:rPr>
        <w:t>:</w:t>
      </w:r>
      <w:r w:rsidRPr="00C53E2D">
        <w:rPr>
          <w:szCs w:val="22"/>
        </w:rPr>
        <w:t xml:space="preserve"> Kadcyla može izazvati ozbiljne </w:t>
      </w:r>
      <w:r w:rsidR="004072EF" w:rsidRPr="00C53E2D">
        <w:rPr>
          <w:szCs w:val="22"/>
        </w:rPr>
        <w:t>probleme s disanjem</w:t>
      </w:r>
      <w:r w:rsidRPr="00C53E2D">
        <w:rPr>
          <w:szCs w:val="22"/>
        </w:rPr>
        <w:t xml:space="preserve"> poput nedostatka zraka (u mirovanju ili pri izvođenju bilo kakve vrste aktivnosti)</w:t>
      </w:r>
      <w:r w:rsidR="00A91254" w:rsidRPr="00C53E2D">
        <w:rPr>
          <w:szCs w:val="22"/>
        </w:rPr>
        <w:t xml:space="preserve"> i</w:t>
      </w:r>
      <w:r w:rsidRPr="00C53E2D">
        <w:rPr>
          <w:szCs w:val="22"/>
        </w:rPr>
        <w:t xml:space="preserve"> kašlja. To mogu biti znakovi upale pluća</w:t>
      </w:r>
      <w:r w:rsidR="004B759D" w:rsidRPr="00C53E2D">
        <w:rPr>
          <w:szCs w:val="22"/>
        </w:rPr>
        <w:t xml:space="preserve">, koja može biti ozbiljna ili čak </w:t>
      </w:r>
      <w:r w:rsidR="004072EF" w:rsidRPr="00C53E2D">
        <w:rPr>
          <w:szCs w:val="22"/>
        </w:rPr>
        <w:t>smrtonosna</w:t>
      </w:r>
      <w:r w:rsidR="004B759D" w:rsidRPr="00C53E2D">
        <w:rPr>
          <w:szCs w:val="22"/>
        </w:rPr>
        <w:t>. Ako se razvije upala pluća, liječnik će možda prekinuti liječenje ovim lijekom</w:t>
      </w:r>
      <w:r w:rsidRPr="00C53E2D">
        <w:rPr>
          <w:szCs w:val="22"/>
        </w:rPr>
        <w:t>.</w:t>
      </w:r>
    </w:p>
    <w:p w14:paraId="399A42E1" w14:textId="77777777" w:rsidR="00B123D5" w:rsidRPr="00CE729B" w:rsidRDefault="00B123D5" w:rsidP="00B123D5">
      <w:pPr>
        <w:ind w:left="567" w:hanging="567"/>
        <w:rPr>
          <w:szCs w:val="22"/>
        </w:rPr>
      </w:pPr>
    </w:p>
    <w:p w14:paraId="6E04831C" w14:textId="6E0FC183" w:rsidR="00B123D5" w:rsidRPr="00C53E2D" w:rsidRDefault="00B123D5">
      <w:pPr>
        <w:pStyle w:val="ListParagraph"/>
        <w:numPr>
          <w:ilvl w:val="0"/>
          <w:numId w:val="58"/>
        </w:numPr>
        <w:ind w:left="426"/>
        <w:rPr>
          <w:szCs w:val="22"/>
        </w:rPr>
        <w:pPrChange w:id="954" w:author="Author">
          <w:pPr>
            <w:ind w:left="567" w:hanging="567"/>
          </w:pPr>
        </w:pPrChange>
      </w:pPr>
      <w:del w:id="955" w:author="Author">
        <w:r w:rsidRPr="00CE729B" w:rsidDel="00C53E2D">
          <w:sym w:font="Symbol" w:char="F0B7"/>
        </w:r>
        <w:r w:rsidRPr="00C53E2D" w:rsidDel="00C53E2D">
          <w:rPr>
            <w:szCs w:val="22"/>
          </w:rPr>
          <w:tab/>
        </w:r>
      </w:del>
      <w:r w:rsidR="005E4E00" w:rsidRPr="00C53E2D">
        <w:rPr>
          <w:b/>
          <w:szCs w:val="22"/>
        </w:rPr>
        <w:t>Problemi s j</w:t>
      </w:r>
      <w:r w:rsidRPr="00C53E2D">
        <w:rPr>
          <w:b/>
          <w:szCs w:val="22"/>
        </w:rPr>
        <w:t>etr</w:t>
      </w:r>
      <w:r w:rsidR="005E4E00" w:rsidRPr="00C53E2D">
        <w:rPr>
          <w:b/>
          <w:szCs w:val="22"/>
        </w:rPr>
        <w:t>om</w:t>
      </w:r>
      <w:r w:rsidRPr="00C53E2D">
        <w:rPr>
          <w:b/>
          <w:szCs w:val="22"/>
        </w:rPr>
        <w:t xml:space="preserve">: </w:t>
      </w:r>
      <w:r w:rsidRPr="00C53E2D">
        <w:rPr>
          <w:szCs w:val="22"/>
        </w:rPr>
        <w:t>Kadcyla može izazvati upalu ili oštećenje stanica jetre</w:t>
      </w:r>
      <w:r w:rsidR="00A91254" w:rsidRPr="00C53E2D">
        <w:rPr>
          <w:szCs w:val="22"/>
        </w:rPr>
        <w:t>, koji mogu onemogućiti normalan rad jetre</w:t>
      </w:r>
      <w:r w:rsidRPr="00C53E2D">
        <w:rPr>
          <w:szCs w:val="22"/>
        </w:rPr>
        <w:t xml:space="preserve">. Upaljene ili oštećene </w:t>
      </w:r>
      <w:r w:rsidR="00352638" w:rsidRPr="00C53E2D">
        <w:rPr>
          <w:szCs w:val="22"/>
        </w:rPr>
        <w:t xml:space="preserve">jetrene </w:t>
      </w:r>
      <w:r w:rsidRPr="00C53E2D">
        <w:rPr>
          <w:szCs w:val="22"/>
        </w:rPr>
        <w:t xml:space="preserve">stanice mogu u krvotok otpuštati veću količinu određenih </w:t>
      </w:r>
      <w:r w:rsidR="00A91254" w:rsidRPr="00C53E2D">
        <w:rPr>
          <w:szCs w:val="22"/>
        </w:rPr>
        <w:t>tvari</w:t>
      </w:r>
      <w:r w:rsidRPr="00C53E2D">
        <w:rPr>
          <w:szCs w:val="22"/>
        </w:rPr>
        <w:t xml:space="preserve"> (jetrenih enzima) nego inače, što može dovesti do povišenih vrijednosti jetrenih enzima u krvnim nalazima. </w:t>
      </w:r>
      <w:r w:rsidR="004B759D" w:rsidRPr="00C53E2D">
        <w:rPr>
          <w:szCs w:val="22"/>
        </w:rPr>
        <w:t xml:space="preserve">U većini slučajeva nećete imati nikakve simptome. Neki od simptoma mogu biti žuta boja kože i bjeloočnica (žutica). </w:t>
      </w:r>
      <w:r w:rsidR="00A91254" w:rsidRPr="00C53E2D">
        <w:rPr>
          <w:szCs w:val="22"/>
        </w:rPr>
        <w:t xml:space="preserve">Vaš će liječnik provoditi krvne </w:t>
      </w:r>
      <w:r w:rsidR="004B759D" w:rsidRPr="00C53E2D">
        <w:rPr>
          <w:szCs w:val="22"/>
        </w:rPr>
        <w:t>pretrage p</w:t>
      </w:r>
      <w:r w:rsidRPr="00C53E2D">
        <w:rPr>
          <w:szCs w:val="22"/>
        </w:rPr>
        <w:t xml:space="preserve">rije liječenja i redovito </w:t>
      </w:r>
      <w:r w:rsidR="00352638" w:rsidRPr="00C53E2D">
        <w:rPr>
          <w:szCs w:val="22"/>
        </w:rPr>
        <w:t>tijekom liječenja</w:t>
      </w:r>
      <w:r w:rsidR="004B759D" w:rsidRPr="00C53E2D">
        <w:rPr>
          <w:szCs w:val="22"/>
        </w:rPr>
        <w:t xml:space="preserve"> kako bi se ispitala funkcija jetre</w:t>
      </w:r>
      <w:r w:rsidRPr="00C53E2D">
        <w:rPr>
          <w:szCs w:val="22"/>
        </w:rPr>
        <w:t>.</w:t>
      </w:r>
    </w:p>
    <w:p w14:paraId="3E26AD0D" w14:textId="77777777" w:rsidR="004B759D" w:rsidRPr="00CE729B" w:rsidRDefault="004B759D" w:rsidP="00B123D5">
      <w:pPr>
        <w:ind w:left="567" w:hanging="567"/>
        <w:rPr>
          <w:szCs w:val="22"/>
        </w:rPr>
      </w:pPr>
    </w:p>
    <w:p w14:paraId="6CC9AA81" w14:textId="77777777" w:rsidR="004B759D" w:rsidRPr="00CE729B" w:rsidRDefault="004B759D">
      <w:pPr>
        <w:ind w:left="426" w:hanging="426"/>
        <w:rPr>
          <w:szCs w:val="22"/>
        </w:rPr>
        <w:pPrChange w:id="956" w:author="Author">
          <w:pPr>
            <w:ind w:left="567" w:hanging="567"/>
          </w:pPr>
        </w:pPrChange>
      </w:pPr>
      <w:r w:rsidRPr="00CE729B">
        <w:rPr>
          <w:szCs w:val="22"/>
        </w:rPr>
        <w:tab/>
        <w:t>Još jed</w:t>
      </w:r>
      <w:r w:rsidR="00FA698C" w:rsidRPr="00CE729B">
        <w:rPr>
          <w:szCs w:val="22"/>
        </w:rPr>
        <w:t>a</w:t>
      </w:r>
      <w:r w:rsidRPr="00CE729B">
        <w:rPr>
          <w:szCs w:val="22"/>
        </w:rPr>
        <w:t>n rije</w:t>
      </w:r>
      <w:r w:rsidR="00352638" w:rsidRPr="00CE729B">
        <w:rPr>
          <w:szCs w:val="22"/>
        </w:rPr>
        <w:t>dak</w:t>
      </w:r>
      <w:r w:rsidRPr="00CE729B">
        <w:rPr>
          <w:szCs w:val="22"/>
        </w:rPr>
        <w:t xml:space="preserve"> </w:t>
      </w:r>
      <w:r w:rsidR="00FA698C" w:rsidRPr="00CE729B">
        <w:rPr>
          <w:szCs w:val="22"/>
        </w:rPr>
        <w:t>poremećaj</w:t>
      </w:r>
      <w:r w:rsidRPr="00CE729B">
        <w:rPr>
          <w:szCs w:val="22"/>
        </w:rPr>
        <w:t xml:space="preserve"> </w:t>
      </w:r>
      <w:r w:rsidR="00352638" w:rsidRPr="00CE729B">
        <w:rPr>
          <w:szCs w:val="22"/>
        </w:rPr>
        <w:t xml:space="preserve">jetre </w:t>
      </w:r>
      <w:r w:rsidRPr="00CE729B">
        <w:rPr>
          <w:szCs w:val="22"/>
        </w:rPr>
        <w:t>koj</w:t>
      </w:r>
      <w:r w:rsidR="00352638" w:rsidRPr="00CE729B">
        <w:rPr>
          <w:szCs w:val="22"/>
        </w:rPr>
        <w:t>i</w:t>
      </w:r>
      <w:r w:rsidRPr="00CE729B">
        <w:rPr>
          <w:szCs w:val="22"/>
        </w:rPr>
        <w:t xml:space="preserve"> se može pojaviti je bolest koja se naziva nodularnom regenerativnom hiperplazijom (NRH). Ta</w:t>
      </w:r>
      <w:r w:rsidR="00FA698C" w:rsidRPr="00CE729B">
        <w:rPr>
          <w:szCs w:val="22"/>
        </w:rPr>
        <w:t>j poremećaj</w:t>
      </w:r>
      <w:r w:rsidRPr="00CE729B">
        <w:rPr>
          <w:szCs w:val="22"/>
        </w:rPr>
        <w:t xml:space="preserve"> uzrokuje promjene u strukturi jetre</w:t>
      </w:r>
      <w:r w:rsidR="00A91254" w:rsidRPr="00CE729B">
        <w:rPr>
          <w:szCs w:val="22"/>
        </w:rPr>
        <w:t xml:space="preserve"> i</w:t>
      </w:r>
      <w:r w:rsidRPr="00CE729B">
        <w:rPr>
          <w:szCs w:val="22"/>
        </w:rPr>
        <w:t xml:space="preserve"> </w:t>
      </w:r>
      <w:r w:rsidR="00A91254" w:rsidRPr="00CE729B">
        <w:rPr>
          <w:szCs w:val="22"/>
        </w:rPr>
        <w:t xml:space="preserve">može </w:t>
      </w:r>
      <w:r w:rsidRPr="00CE729B">
        <w:rPr>
          <w:szCs w:val="22"/>
        </w:rPr>
        <w:t xml:space="preserve">promijeniti način na koji jetra funkcionira. S vremenom to može uzrokovati simptome poput osjećaja nadutosti ili oticanja trbuha zbog nakupljanja tekućine ili krvarenja iz abnormalnih krvnih žila u jednjak ili </w:t>
      </w:r>
      <w:r w:rsidR="004E7C62" w:rsidRPr="00CE729B">
        <w:rPr>
          <w:szCs w:val="22"/>
        </w:rPr>
        <w:t>završn</w:t>
      </w:r>
      <w:r w:rsidR="00CE1314" w:rsidRPr="00CE729B">
        <w:rPr>
          <w:szCs w:val="22"/>
        </w:rPr>
        <w:t>i dio debelog</w:t>
      </w:r>
      <w:r w:rsidR="004E7C62" w:rsidRPr="00CE729B">
        <w:rPr>
          <w:szCs w:val="22"/>
        </w:rPr>
        <w:t xml:space="preserve"> crijev</w:t>
      </w:r>
      <w:r w:rsidR="00CE1314" w:rsidRPr="00CE729B">
        <w:rPr>
          <w:szCs w:val="22"/>
        </w:rPr>
        <w:t>a</w:t>
      </w:r>
      <w:r w:rsidRPr="00CE729B">
        <w:rPr>
          <w:szCs w:val="22"/>
        </w:rPr>
        <w:t xml:space="preserve">. </w:t>
      </w:r>
    </w:p>
    <w:p w14:paraId="0F9F0E74" w14:textId="77777777" w:rsidR="00B123D5" w:rsidRPr="00CE729B" w:rsidRDefault="00B123D5" w:rsidP="00B123D5">
      <w:pPr>
        <w:ind w:left="567" w:hanging="567"/>
        <w:rPr>
          <w:szCs w:val="22"/>
        </w:rPr>
      </w:pPr>
    </w:p>
    <w:p w14:paraId="63FA27B8" w14:textId="69F0691B" w:rsidR="00B123D5" w:rsidRPr="00C53E2D" w:rsidRDefault="00B123D5">
      <w:pPr>
        <w:pStyle w:val="ListParagraph"/>
        <w:numPr>
          <w:ilvl w:val="0"/>
          <w:numId w:val="58"/>
        </w:numPr>
        <w:ind w:left="426"/>
        <w:rPr>
          <w:szCs w:val="22"/>
        </w:rPr>
        <w:pPrChange w:id="957" w:author="Author">
          <w:pPr>
            <w:ind w:left="567" w:hanging="567"/>
          </w:pPr>
        </w:pPrChange>
      </w:pPr>
      <w:del w:id="958" w:author="Author">
        <w:r w:rsidRPr="00CE729B" w:rsidDel="00C53E2D">
          <w:sym w:font="Symbol" w:char="F0B7"/>
        </w:r>
        <w:r w:rsidRPr="00C53E2D" w:rsidDel="00C53E2D">
          <w:rPr>
            <w:szCs w:val="22"/>
          </w:rPr>
          <w:tab/>
        </w:r>
      </w:del>
      <w:r w:rsidR="005E4E00" w:rsidRPr="00C53E2D">
        <w:rPr>
          <w:b/>
          <w:szCs w:val="22"/>
        </w:rPr>
        <w:t>Problemi sa srcem</w:t>
      </w:r>
      <w:r w:rsidRPr="00C53E2D">
        <w:rPr>
          <w:b/>
          <w:szCs w:val="22"/>
        </w:rPr>
        <w:t xml:space="preserve">: </w:t>
      </w:r>
      <w:r w:rsidRPr="00C53E2D">
        <w:rPr>
          <w:szCs w:val="22"/>
        </w:rPr>
        <w:t>Kadcyla može oslabiti srčani mišić</w:t>
      </w:r>
      <w:r w:rsidR="00A91254" w:rsidRPr="00C53E2D">
        <w:rPr>
          <w:szCs w:val="22"/>
        </w:rPr>
        <w:t xml:space="preserve">. </w:t>
      </w:r>
      <w:r w:rsidR="004B759D" w:rsidRPr="00C53E2D">
        <w:rPr>
          <w:szCs w:val="22"/>
        </w:rPr>
        <w:t>Kada je srčani mišić slab, u bolesnika se mogu pojaviti simptomi poput</w:t>
      </w:r>
      <w:r w:rsidRPr="00C53E2D">
        <w:rPr>
          <w:szCs w:val="22"/>
        </w:rPr>
        <w:t xml:space="preserve"> nedostatk</w:t>
      </w:r>
      <w:r w:rsidR="004B759D" w:rsidRPr="00C53E2D">
        <w:rPr>
          <w:szCs w:val="22"/>
        </w:rPr>
        <w:t>a</w:t>
      </w:r>
      <w:r w:rsidRPr="00C53E2D">
        <w:rPr>
          <w:szCs w:val="22"/>
        </w:rPr>
        <w:t xml:space="preserve"> zraka u mirovanju ili u snu, bol</w:t>
      </w:r>
      <w:r w:rsidR="004B759D" w:rsidRPr="00C53E2D">
        <w:rPr>
          <w:szCs w:val="22"/>
        </w:rPr>
        <w:t>i</w:t>
      </w:r>
      <w:r w:rsidRPr="00C53E2D">
        <w:rPr>
          <w:szCs w:val="22"/>
        </w:rPr>
        <w:t xml:space="preserve"> u prsima, oticanj</w:t>
      </w:r>
      <w:r w:rsidR="004B759D" w:rsidRPr="00C53E2D">
        <w:rPr>
          <w:szCs w:val="22"/>
        </w:rPr>
        <w:t>a</w:t>
      </w:r>
      <w:r w:rsidRPr="00C53E2D">
        <w:rPr>
          <w:szCs w:val="22"/>
        </w:rPr>
        <w:t xml:space="preserve"> </w:t>
      </w:r>
      <w:r w:rsidR="00CD7AC9" w:rsidRPr="00C53E2D">
        <w:rPr>
          <w:szCs w:val="22"/>
        </w:rPr>
        <w:t xml:space="preserve">nogu </w:t>
      </w:r>
      <w:r w:rsidRPr="00C53E2D">
        <w:rPr>
          <w:szCs w:val="22"/>
        </w:rPr>
        <w:t>ili ruku te osjećaj</w:t>
      </w:r>
      <w:r w:rsidR="004B759D" w:rsidRPr="00C53E2D">
        <w:rPr>
          <w:szCs w:val="22"/>
        </w:rPr>
        <w:t>a</w:t>
      </w:r>
      <w:r w:rsidRPr="00C53E2D">
        <w:rPr>
          <w:szCs w:val="22"/>
        </w:rPr>
        <w:t xml:space="preserve"> ubrzan</w:t>
      </w:r>
      <w:r w:rsidR="00352638" w:rsidRPr="00C53E2D">
        <w:rPr>
          <w:szCs w:val="22"/>
        </w:rPr>
        <w:t>og</w:t>
      </w:r>
      <w:r w:rsidRPr="00C53E2D">
        <w:rPr>
          <w:szCs w:val="22"/>
        </w:rPr>
        <w:t xml:space="preserve"> ili nepraviln</w:t>
      </w:r>
      <w:r w:rsidR="00352638" w:rsidRPr="00C53E2D">
        <w:rPr>
          <w:szCs w:val="22"/>
        </w:rPr>
        <w:t>og kucanja</w:t>
      </w:r>
      <w:r w:rsidRPr="00C53E2D">
        <w:rPr>
          <w:szCs w:val="22"/>
        </w:rPr>
        <w:t xml:space="preserve"> srca. </w:t>
      </w:r>
      <w:r w:rsidR="00A91254" w:rsidRPr="00C53E2D">
        <w:rPr>
          <w:szCs w:val="22"/>
        </w:rPr>
        <w:t>Vaš će liječnik kontrolirati srčanu funkciju</w:t>
      </w:r>
      <w:r w:rsidRPr="00C53E2D">
        <w:rPr>
          <w:szCs w:val="22"/>
        </w:rPr>
        <w:t xml:space="preserve"> prije liječenja i </w:t>
      </w:r>
      <w:r w:rsidR="00352638" w:rsidRPr="00C53E2D">
        <w:rPr>
          <w:szCs w:val="22"/>
        </w:rPr>
        <w:t>redovito tijekom liječenja</w:t>
      </w:r>
      <w:r w:rsidRPr="00C53E2D">
        <w:rPr>
          <w:szCs w:val="22"/>
        </w:rPr>
        <w:t>.</w:t>
      </w:r>
      <w:r w:rsidR="00A91254" w:rsidRPr="00C53E2D">
        <w:rPr>
          <w:szCs w:val="22"/>
        </w:rPr>
        <w:t xml:space="preserve"> Morate odmah obavijestiti svog liječnika ako primijetite bilo koji od navedenih simptoma.</w:t>
      </w:r>
    </w:p>
    <w:p w14:paraId="0ED2A4CC" w14:textId="77777777" w:rsidR="00B123D5" w:rsidRPr="00CE729B" w:rsidRDefault="00B123D5" w:rsidP="00B123D5">
      <w:pPr>
        <w:ind w:left="567" w:hanging="567"/>
        <w:rPr>
          <w:szCs w:val="22"/>
        </w:rPr>
      </w:pPr>
    </w:p>
    <w:p w14:paraId="4208EF9D" w14:textId="79770DFA" w:rsidR="00B123D5" w:rsidRPr="00C53E2D" w:rsidRDefault="00B123D5">
      <w:pPr>
        <w:pStyle w:val="ListParagraph"/>
        <w:numPr>
          <w:ilvl w:val="0"/>
          <w:numId w:val="58"/>
        </w:numPr>
        <w:ind w:left="426"/>
        <w:rPr>
          <w:szCs w:val="22"/>
        </w:rPr>
        <w:pPrChange w:id="959" w:author="Author">
          <w:pPr>
            <w:ind w:left="567" w:hanging="567"/>
          </w:pPr>
        </w:pPrChange>
      </w:pPr>
      <w:del w:id="960" w:author="Author">
        <w:r w:rsidRPr="00CE729B" w:rsidDel="00C53E2D">
          <w:sym w:font="Symbol" w:char="F0B7"/>
        </w:r>
        <w:r w:rsidRPr="00C53E2D" w:rsidDel="00C53E2D">
          <w:rPr>
            <w:szCs w:val="22"/>
          </w:rPr>
          <w:tab/>
        </w:r>
      </w:del>
      <w:r w:rsidRPr="00C53E2D">
        <w:rPr>
          <w:b/>
          <w:szCs w:val="22"/>
        </w:rPr>
        <w:t>Reakcije povezane s infuzijom ili alergijske reakcije:</w:t>
      </w:r>
      <w:r w:rsidRPr="00C53E2D">
        <w:rPr>
          <w:szCs w:val="22"/>
        </w:rPr>
        <w:t xml:space="preserve"> Kadcyla može izazvati </w:t>
      </w:r>
      <w:r w:rsidR="00D9634F" w:rsidRPr="00C53E2D">
        <w:rPr>
          <w:szCs w:val="22"/>
        </w:rPr>
        <w:t xml:space="preserve">navale </w:t>
      </w:r>
      <w:r w:rsidRPr="00C53E2D">
        <w:rPr>
          <w:szCs w:val="22"/>
        </w:rPr>
        <w:t>crvenil</w:t>
      </w:r>
      <w:r w:rsidR="00D9634F" w:rsidRPr="00C53E2D">
        <w:rPr>
          <w:szCs w:val="22"/>
        </w:rPr>
        <w:t>a</w:t>
      </w:r>
      <w:r w:rsidRPr="00C53E2D">
        <w:rPr>
          <w:szCs w:val="22"/>
        </w:rPr>
        <w:t xml:space="preserve">, </w:t>
      </w:r>
      <w:r w:rsidR="004D0B53" w:rsidRPr="00C53E2D">
        <w:rPr>
          <w:szCs w:val="22"/>
        </w:rPr>
        <w:t xml:space="preserve">napadaje </w:t>
      </w:r>
      <w:r w:rsidR="003716E0" w:rsidRPr="00C53E2D">
        <w:rPr>
          <w:szCs w:val="22"/>
        </w:rPr>
        <w:t>drhtanja</w:t>
      </w:r>
      <w:r w:rsidRPr="00C53E2D">
        <w:rPr>
          <w:szCs w:val="22"/>
        </w:rPr>
        <w:t>, vrućicu, otežano disanje, nizak krvni tlak, ubrzan</w:t>
      </w:r>
      <w:r w:rsidR="00352638" w:rsidRPr="00C53E2D">
        <w:rPr>
          <w:szCs w:val="22"/>
        </w:rPr>
        <w:t>o kucanj</w:t>
      </w:r>
      <w:r w:rsidRPr="00C53E2D">
        <w:rPr>
          <w:szCs w:val="22"/>
        </w:rPr>
        <w:t xml:space="preserve">e srca, naglo oticanje lica i jezika ili otežano gutanje tijekom infuzije ili nakon infuzije </w:t>
      </w:r>
      <w:r w:rsidR="005E4E00" w:rsidRPr="00C53E2D">
        <w:rPr>
          <w:szCs w:val="22"/>
        </w:rPr>
        <w:t xml:space="preserve">tijekom </w:t>
      </w:r>
      <w:r w:rsidRPr="00C53E2D">
        <w:rPr>
          <w:szCs w:val="22"/>
        </w:rPr>
        <w:t xml:space="preserve">prvoga dana liječenja. Vaš liječnik ili medicinska sestra provjeravat će imate li </w:t>
      </w:r>
      <w:r w:rsidR="00A91254" w:rsidRPr="00C53E2D">
        <w:rPr>
          <w:szCs w:val="22"/>
        </w:rPr>
        <w:t xml:space="preserve">neku od tih </w:t>
      </w:r>
      <w:r w:rsidRPr="00C53E2D">
        <w:rPr>
          <w:szCs w:val="22"/>
        </w:rPr>
        <w:t>nuspojava.</w:t>
      </w:r>
      <w:r w:rsidR="00A91254" w:rsidRPr="00C53E2D">
        <w:rPr>
          <w:szCs w:val="22"/>
        </w:rPr>
        <w:t xml:space="preserve"> Ako se razvije reakcija, oni će usporiti ili prekinuti infuziju, a možda će Vam dati lijek </w:t>
      </w:r>
      <w:r w:rsidR="009966A2" w:rsidRPr="00C53E2D">
        <w:rPr>
          <w:szCs w:val="22"/>
        </w:rPr>
        <w:t xml:space="preserve">kako bi se poništile nuspojave. Infuzija se može nastaviti nakon što se simptomi poboljšaju. </w:t>
      </w:r>
    </w:p>
    <w:p w14:paraId="6BDD3B24" w14:textId="77777777" w:rsidR="00B123D5" w:rsidRPr="00CE729B" w:rsidRDefault="00B123D5" w:rsidP="00B123D5">
      <w:pPr>
        <w:ind w:left="567" w:hanging="567"/>
        <w:rPr>
          <w:szCs w:val="22"/>
        </w:rPr>
      </w:pPr>
    </w:p>
    <w:p w14:paraId="2132BD81" w14:textId="7F038CA2" w:rsidR="00B123D5" w:rsidRPr="00C53E2D" w:rsidRDefault="00B123D5">
      <w:pPr>
        <w:pStyle w:val="ListParagraph"/>
        <w:numPr>
          <w:ilvl w:val="0"/>
          <w:numId w:val="58"/>
        </w:numPr>
        <w:ind w:left="426"/>
        <w:rPr>
          <w:szCs w:val="22"/>
        </w:rPr>
        <w:pPrChange w:id="961" w:author="Author">
          <w:pPr>
            <w:ind w:left="567" w:hanging="567"/>
          </w:pPr>
        </w:pPrChange>
      </w:pPr>
      <w:del w:id="962" w:author="Author">
        <w:r w:rsidRPr="00CE729B" w:rsidDel="00C53E2D">
          <w:sym w:font="Symbol" w:char="F0B7"/>
        </w:r>
        <w:r w:rsidRPr="00C53E2D" w:rsidDel="00C53E2D">
          <w:rPr>
            <w:szCs w:val="22"/>
          </w:rPr>
          <w:tab/>
        </w:r>
      </w:del>
      <w:r w:rsidR="00352638" w:rsidRPr="00C53E2D">
        <w:rPr>
          <w:b/>
          <w:szCs w:val="22"/>
        </w:rPr>
        <w:t xml:space="preserve">Problemi </w:t>
      </w:r>
      <w:r w:rsidRPr="00C53E2D">
        <w:rPr>
          <w:b/>
          <w:szCs w:val="22"/>
        </w:rPr>
        <w:t>s krvarenjem:</w:t>
      </w:r>
      <w:r w:rsidRPr="00C53E2D">
        <w:rPr>
          <w:szCs w:val="22"/>
        </w:rPr>
        <w:t xml:space="preserve"> Kadcyla može sniziti broj trombocita u krvi. Trombociti pomažu </w:t>
      </w:r>
      <w:r w:rsidR="00352638" w:rsidRPr="00C53E2D">
        <w:rPr>
          <w:szCs w:val="22"/>
        </w:rPr>
        <w:t>pri</w:t>
      </w:r>
      <w:r w:rsidRPr="00C53E2D">
        <w:rPr>
          <w:szCs w:val="22"/>
        </w:rPr>
        <w:t xml:space="preserve"> zgrušavanju krvi pa se mo</w:t>
      </w:r>
      <w:r w:rsidR="009966A2" w:rsidRPr="00C53E2D">
        <w:rPr>
          <w:szCs w:val="22"/>
        </w:rPr>
        <w:t>gu</w:t>
      </w:r>
      <w:r w:rsidRPr="00C53E2D">
        <w:rPr>
          <w:szCs w:val="22"/>
        </w:rPr>
        <w:t xml:space="preserve"> pojaviti neočekivan</w:t>
      </w:r>
      <w:r w:rsidR="009966A2" w:rsidRPr="00C53E2D">
        <w:rPr>
          <w:szCs w:val="22"/>
        </w:rPr>
        <w:t>e modrice ili</w:t>
      </w:r>
      <w:r w:rsidRPr="00C53E2D">
        <w:rPr>
          <w:szCs w:val="22"/>
        </w:rPr>
        <w:t xml:space="preserve"> krvarenje (poput krvarenja iz nosa ili desni). </w:t>
      </w:r>
      <w:r w:rsidR="009966A2" w:rsidRPr="00C53E2D">
        <w:rPr>
          <w:szCs w:val="22"/>
        </w:rPr>
        <w:t xml:space="preserve">Vaš će liječnik redovito provoditi </w:t>
      </w:r>
      <w:r w:rsidRPr="00C53E2D">
        <w:rPr>
          <w:szCs w:val="22"/>
        </w:rPr>
        <w:t>krv</w:t>
      </w:r>
      <w:r w:rsidR="009854F4" w:rsidRPr="00C53E2D">
        <w:rPr>
          <w:szCs w:val="22"/>
        </w:rPr>
        <w:t>ne pretrage</w:t>
      </w:r>
      <w:r w:rsidRPr="00C53E2D">
        <w:rPr>
          <w:szCs w:val="22"/>
        </w:rPr>
        <w:t xml:space="preserve"> kako bi se </w:t>
      </w:r>
      <w:r w:rsidR="009854F4" w:rsidRPr="00C53E2D">
        <w:rPr>
          <w:szCs w:val="22"/>
        </w:rPr>
        <w:t>provjerilo</w:t>
      </w:r>
      <w:r w:rsidRPr="00C53E2D">
        <w:rPr>
          <w:szCs w:val="22"/>
        </w:rPr>
        <w:t xml:space="preserve"> je li broj trombocita smanjen.</w:t>
      </w:r>
      <w:r w:rsidR="009966A2" w:rsidRPr="00C53E2D">
        <w:rPr>
          <w:szCs w:val="22"/>
        </w:rPr>
        <w:t xml:space="preserve"> Morate odmah obavijestiti svog liječnika ako primijetite neočekivane modrice ili krvarenje.</w:t>
      </w:r>
    </w:p>
    <w:p w14:paraId="329CC738" w14:textId="77777777" w:rsidR="00B123D5" w:rsidRPr="00CE729B" w:rsidRDefault="00B123D5" w:rsidP="00B123D5">
      <w:pPr>
        <w:ind w:left="567" w:hanging="567"/>
        <w:rPr>
          <w:szCs w:val="22"/>
        </w:rPr>
      </w:pPr>
    </w:p>
    <w:p w14:paraId="43938284" w14:textId="31983BBB" w:rsidR="00DE13B8" w:rsidRPr="00C53E2D" w:rsidRDefault="00B123D5">
      <w:pPr>
        <w:pStyle w:val="ListParagraph"/>
        <w:numPr>
          <w:ilvl w:val="0"/>
          <w:numId w:val="58"/>
        </w:numPr>
        <w:ind w:left="426"/>
        <w:rPr>
          <w:szCs w:val="22"/>
        </w:rPr>
        <w:pPrChange w:id="963" w:author="Author">
          <w:pPr>
            <w:ind w:left="567" w:hanging="567"/>
          </w:pPr>
        </w:pPrChange>
      </w:pPr>
      <w:del w:id="964" w:author="Author">
        <w:r w:rsidRPr="00CE729B" w:rsidDel="00C53E2D">
          <w:sym w:font="Symbol" w:char="F0B7"/>
        </w:r>
        <w:r w:rsidRPr="00C53E2D" w:rsidDel="00C53E2D">
          <w:rPr>
            <w:szCs w:val="22"/>
          </w:rPr>
          <w:tab/>
        </w:r>
      </w:del>
      <w:r w:rsidRPr="00C53E2D">
        <w:rPr>
          <w:b/>
          <w:szCs w:val="22"/>
        </w:rPr>
        <w:t>Neurološk</w:t>
      </w:r>
      <w:r w:rsidR="009854F4" w:rsidRPr="00C53E2D">
        <w:rPr>
          <w:b/>
          <w:szCs w:val="22"/>
        </w:rPr>
        <w:t>i problemi</w:t>
      </w:r>
      <w:r w:rsidRPr="00C53E2D">
        <w:rPr>
          <w:b/>
          <w:szCs w:val="22"/>
        </w:rPr>
        <w:t>:</w:t>
      </w:r>
      <w:r w:rsidRPr="00C53E2D">
        <w:rPr>
          <w:szCs w:val="22"/>
        </w:rPr>
        <w:t xml:space="preserve"> Kadcyla može oštetiti živce. Mogu se pojaviti trnci, bol, utrnulost, svrbež, </w:t>
      </w:r>
      <w:r w:rsidR="00135839" w:rsidRPr="00C53E2D">
        <w:rPr>
          <w:szCs w:val="22"/>
        </w:rPr>
        <w:t>mravinjanje</w:t>
      </w:r>
      <w:r w:rsidRPr="00C53E2D">
        <w:rPr>
          <w:szCs w:val="22"/>
        </w:rPr>
        <w:t xml:space="preserve">, bockanje u rukama i stopalima. Liječnik će Vas nadzirati zbog moguće pojave znakova i simptoma neuroloških </w:t>
      </w:r>
      <w:r w:rsidR="009854F4" w:rsidRPr="00C53E2D">
        <w:rPr>
          <w:szCs w:val="22"/>
        </w:rPr>
        <w:t>problema</w:t>
      </w:r>
      <w:r w:rsidRPr="00C53E2D">
        <w:rPr>
          <w:szCs w:val="22"/>
        </w:rPr>
        <w:t>.</w:t>
      </w:r>
    </w:p>
    <w:p w14:paraId="0D02CD42" w14:textId="77777777" w:rsidR="003C03FC" w:rsidRDefault="003C03FC" w:rsidP="00B123D5">
      <w:pPr>
        <w:ind w:left="567" w:hanging="567"/>
        <w:rPr>
          <w:szCs w:val="22"/>
        </w:rPr>
      </w:pPr>
    </w:p>
    <w:p w14:paraId="3F892582" w14:textId="5A8CDCCB" w:rsidR="00B123D5" w:rsidRPr="00C53E2D" w:rsidRDefault="00DE13B8">
      <w:pPr>
        <w:pStyle w:val="ListParagraph"/>
        <w:numPr>
          <w:ilvl w:val="0"/>
          <w:numId w:val="58"/>
        </w:numPr>
        <w:ind w:left="426"/>
        <w:rPr>
          <w:szCs w:val="22"/>
        </w:rPr>
        <w:pPrChange w:id="965" w:author="Author">
          <w:pPr>
            <w:ind w:left="567" w:hanging="567"/>
          </w:pPr>
        </w:pPrChange>
      </w:pPr>
      <w:del w:id="966" w:author="Author">
        <w:r w:rsidRPr="00CE729B" w:rsidDel="00C53E2D">
          <w:sym w:font="Symbol" w:char="F0B7"/>
        </w:r>
        <w:r w:rsidRPr="00C53E2D" w:rsidDel="00C53E2D">
          <w:rPr>
            <w:szCs w:val="22"/>
          </w:rPr>
          <w:tab/>
        </w:r>
      </w:del>
      <w:r w:rsidRPr="00C53E2D">
        <w:rPr>
          <w:b/>
          <w:bCs/>
          <w:szCs w:val="22"/>
        </w:rPr>
        <w:t>Reakcije na mjestu primjene injekcije:</w:t>
      </w:r>
      <w:r w:rsidRPr="00C53E2D">
        <w:rPr>
          <w:szCs w:val="22"/>
        </w:rPr>
        <w:t xml:space="preserve"> osjećaj žarenja, bol ili osjetljivost na mjestu infuzije </w:t>
      </w:r>
      <w:r w:rsidR="003C03FC" w:rsidRPr="00C53E2D">
        <w:rPr>
          <w:szCs w:val="22"/>
        </w:rPr>
        <w:t xml:space="preserve">tijekom primjene infuzije </w:t>
      </w:r>
      <w:r w:rsidRPr="00C53E2D">
        <w:rPr>
          <w:szCs w:val="22"/>
        </w:rPr>
        <w:t xml:space="preserve">mogu upućivati na to da lijek Kadcyla </w:t>
      </w:r>
      <w:r w:rsidR="00E657DA" w:rsidRPr="00C53E2D">
        <w:rPr>
          <w:szCs w:val="22"/>
        </w:rPr>
        <w:t xml:space="preserve">curi </w:t>
      </w:r>
      <w:r w:rsidRPr="00C53E2D">
        <w:rPr>
          <w:szCs w:val="22"/>
        </w:rPr>
        <w:t xml:space="preserve">izvan krvne žile. Odmah obavijestite liječnika ili medicinsku sestru. Ako je lijek Kadcyla iscurio izvan krvne žile, unutar nekoliko dana ili tjedana nakon infuzije mogu se </w:t>
      </w:r>
      <w:r w:rsidR="00E657DA" w:rsidRPr="00C53E2D">
        <w:rPr>
          <w:szCs w:val="22"/>
        </w:rPr>
        <w:t xml:space="preserve">javiti </w:t>
      </w:r>
      <w:r w:rsidR="00C62D8F" w:rsidRPr="00C53E2D">
        <w:rPr>
          <w:szCs w:val="22"/>
        </w:rPr>
        <w:t>pojačana</w:t>
      </w:r>
      <w:r w:rsidR="00E657DA" w:rsidRPr="00C53E2D">
        <w:rPr>
          <w:szCs w:val="22"/>
        </w:rPr>
        <w:t xml:space="preserve"> bol, promjena boje, mjehurići i odljuštenje kože (nekroza kože). </w:t>
      </w:r>
    </w:p>
    <w:p w14:paraId="0B70BF7A" w14:textId="77777777" w:rsidR="004B759D" w:rsidRPr="00CE729B" w:rsidRDefault="004B759D" w:rsidP="00B123D5">
      <w:pPr>
        <w:ind w:left="567" w:hanging="567"/>
        <w:rPr>
          <w:szCs w:val="22"/>
        </w:rPr>
      </w:pPr>
    </w:p>
    <w:p w14:paraId="7F6E573A" w14:textId="77777777" w:rsidR="004B759D" w:rsidRPr="00CE729B" w:rsidRDefault="004B759D" w:rsidP="00B123D5">
      <w:pPr>
        <w:ind w:left="567" w:hanging="567"/>
        <w:rPr>
          <w:szCs w:val="22"/>
        </w:rPr>
      </w:pPr>
      <w:r w:rsidRPr="00CE729B">
        <w:rPr>
          <w:szCs w:val="22"/>
        </w:rPr>
        <w:t>Odmah obavijestite liječnika ili medicinsku sestru ako primijetite neku od navedenih nuspojava.</w:t>
      </w:r>
    </w:p>
    <w:p w14:paraId="471536D8" w14:textId="77777777" w:rsidR="00B123D5" w:rsidRPr="00CE729B" w:rsidRDefault="00B123D5" w:rsidP="00B123D5">
      <w:pPr>
        <w:ind w:left="567" w:hanging="567"/>
        <w:rPr>
          <w:i/>
          <w:szCs w:val="22"/>
        </w:rPr>
      </w:pPr>
    </w:p>
    <w:p w14:paraId="13E5D02B" w14:textId="77777777" w:rsidR="00B123D5" w:rsidRPr="00CE729B" w:rsidRDefault="00B123D5" w:rsidP="00AE6BAA">
      <w:pPr>
        <w:keepNext/>
        <w:rPr>
          <w:b/>
          <w:szCs w:val="22"/>
        </w:rPr>
      </w:pPr>
      <w:r w:rsidRPr="00CE729B">
        <w:rPr>
          <w:b/>
          <w:szCs w:val="22"/>
        </w:rPr>
        <w:t>Djeca i adolescenti</w:t>
      </w:r>
    </w:p>
    <w:p w14:paraId="726FB0F9" w14:textId="77777777" w:rsidR="00B123D5" w:rsidRPr="00CE729B" w:rsidRDefault="00B123D5" w:rsidP="00AE6BAA">
      <w:pPr>
        <w:keepNext/>
        <w:rPr>
          <w:szCs w:val="22"/>
        </w:rPr>
      </w:pPr>
      <w:r w:rsidRPr="00CE729B">
        <w:rPr>
          <w:szCs w:val="22"/>
        </w:rPr>
        <w:t xml:space="preserve">Kadcyla se ne preporučuje </w:t>
      </w:r>
      <w:r w:rsidR="009854F4" w:rsidRPr="00CE729B">
        <w:rPr>
          <w:szCs w:val="22"/>
        </w:rPr>
        <w:t xml:space="preserve">za </w:t>
      </w:r>
      <w:r w:rsidRPr="00CE729B">
        <w:rPr>
          <w:szCs w:val="22"/>
        </w:rPr>
        <w:t>osob</w:t>
      </w:r>
      <w:r w:rsidR="009854F4" w:rsidRPr="00CE729B">
        <w:rPr>
          <w:szCs w:val="22"/>
        </w:rPr>
        <w:t>e</w:t>
      </w:r>
      <w:r w:rsidRPr="00CE729B">
        <w:rPr>
          <w:szCs w:val="22"/>
        </w:rPr>
        <w:t xml:space="preserve"> mlađ</w:t>
      </w:r>
      <w:r w:rsidR="009854F4" w:rsidRPr="00CE729B">
        <w:rPr>
          <w:szCs w:val="22"/>
        </w:rPr>
        <w:t>e</w:t>
      </w:r>
      <w:r w:rsidRPr="00CE729B">
        <w:rPr>
          <w:szCs w:val="22"/>
        </w:rPr>
        <w:t xml:space="preserve"> od 18 godina</w:t>
      </w:r>
      <w:r w:rsidR="00A871C8" w:rsidRPr="00CE729B">
        <w:rPr>
          <w:szCs w:val="22"/>
        </w:rPr>
        <w:t>, jer n</w:t>
      </w:r>
      <w:r w:rsidRPr="00CE729B">
        <w:rPr>
          <w:szCs w:val="22"/>
        </w:rPr>
        <w:t xml:space="preserve">ema </w:t>
      </w:r>
      <w:r w:rsidR="009854F4" w:rsidRPr="00CE729B">
        <w:rPr>
          <w:szCs w:val="22"/>
        </w:rPr>
        <w:t>podataka</w:t>
      </w:r>
      <w:r w:rsidRPr="00CE729B">
        <w:rPr>
          <w:szCs w:val="22"/>
        </w:rPr>
        <w:t xml:space="preserve"> o tome kako lijek djeluje u toj dobnoj skupini.</w:t>
      </w:r>
    </w:p>
    <w:p w14:paraId="41E538DE" w14:textId="77777777" w:rsidR="00B123D5" w:rsidRPr="00CE729B" w:rsidRDefault="00B123D5" w:rsidP="00B123D5">
      <w:pPr>
        <w:rPr>
          <w:szCs w:val="22"/>
        </w:rPr>
      </w:pPr>
    </w:p>
    <w:p w14:paraId="11C37298" w14:textId="77777777" w:rsidR="00B123D5" w:rsidRPr="00CE729B" w:rsidRDefault="00B123D5" w:rsidP="00AE6BAA">
      <w:pPr>
        <w:keepNext/>
        <w:rPr>
          <w:b/>
          <w:szCs w:val="22"/>
        </w:rPr>
      </w:pPr>
      <w:r w:rsidRPr="00CE729B">
        <w:rPr>
          <w:b/>
          <w:szCs w:val="22"/>
        </w:rPr>
        <w:t>Drugi lijekovi i Kadcyla</w:t>
      </w:r>
    </w:p>
    <w:p w14:paraId="120FF1CF" w14:textId="77777777" w:rsidR="00B123D5" w:rsidRPr="00CE729B" w:rsidRDefault="00B123D5" w:rsidP="00AE6BAA">
      <w:pPr>
        <w:keepNext/>
        <w:rPr>
          <w:szCs w:val="22"/>
        </w:rPr>
      </w:pPr>
      <w:r w:rsidRPr="00CE729B">
        <w:rPr>
          <w:szCs w:val="22"/>
        </w:rPr>
        <w:t>Obavijestite svog liječnika ili medicinsku sestru ako uzimate</w:t>
      </w:r>
      <w:r w:rsidR="00A50748" w:rsidRPr="00CE729B">
        <w:rPr>
          <w:szCs w:val="22"/>
        </w:rPr>
        <w:t xml:space="preserve">, </w:t>
      </w:r>
      <w:r w:rsidRPr="00CE729B">
        <w:rPr>
          <w:szCs w:val="22"/>
        </w:rPr>
        <w:t xml:space="preserve">nedavno </w:t>
      </w:r>
      <w:r w:rsidR="00A50748" w:rsidRPr="00CE729B">
        <w:rPr>
          <w:szCs w:val="22"/>
        </w:rPr>
        <w:t xml:space="preserve">ste </w:t>
      </w:r>
      <w:r w:rsidRPr="00CE729B">
        <w:rPr>
          <w:szCs w:val="22"/>
        </w:rPr>
        <w:t xml:space="preserve">uzeli ili biste mogli uzeti bilo koje druge lijekove. </w:t>
      </w:r>
    </w:p>
    <w:p w14:paraId="08BC5BB5" w14:textId="77777777" w:rsidR="00B123D5" w:rsidRPr="00CE729B" w:rsidRDefault="00B123D5" w:rsidP="00B123D5">
      <w:pPr>
        <w:rPr>
          <w:szCs w:val="22"/>
        </w:rPr>
      </w:pPr>
    </w:p>
    <w:p w14:paraId="3D16E980" w14:textId="77777777" w:rsidR="000A40D7" w:rsidRPr="00CE729B" w:rsidRDefault="00B123D5" w:rsidP="00B123D5">
      <w:pPr>
        <w:rPr>
          <w:szCs w:val="22"/>
        </w:rPr>
      </w:pPr>
      <w:r w:rsidRPr="00CE729B">
        <w:rPr>
          <w:szCs w:val="22"/>
        </w:rPr>
        <w:t xml:space="preserve">Osobito </w:t>
      </w:r>
      <w:r w:rsidR="000A40D7" w:rsidRPr="00CE729B">
        <w:rPr>
          <w:szCs w:val="22"/>
        </w:rPr>
        <w:t xml:space="preserve">je važno da </w:t>
      </w:r>
      <w:r w:rsidR="009854F4" w:rsidRPr="00CE729B">
        <w:rPr>
          <w:szCs w:val="22"/>
        </w:rPr>
        <w:t>obavijestite</w:t>
      </w:r>
      <w:r w:rsidR="000A40D7" w:rsidRPr="00CE729B">
        <w:rPr>
          <w:szCs w:val="22"/>
        </w:rPr>
        <w:t xml:space="preserve"> </w:t>
      </w:r>
      <w:r w:rsidRPr="00CE729B">
        <w:rPr>
          <w:szCs w:val="22"/>
        </w:rPr>
        <w:t>liječnik</w:t>
      </w:r>
      <w:r w:rsidR="009854F4" w:rsidRPr="00CE729B">
        <w:rPr>
          <w:szCs w:val="22"/>
        </w:rPr>
        <w:t>a</w:t>
      </w:r>
      <w:r w:rsidRPr="00CE729B">
        <w:rPr>
          <w:szCs w:val="22"/>
        </w:rPr>
        <w:t xml:space="preserve"> ili ljekarnik</w:t>
      </w:r>
      <w:r w:rsidR="009854F4" w:rsidRPr="00CE729B">
        <w:rPr>
          <w:szCs w:val="22"/>
        </w:rPr>
        <w:t>a</w:t>
      </w:r>
      <w:r w:rsidRPr="00CE729B">
        <w:rPr>
          <w:szCs w:val="22"/>
        </w:rPr>
        <w:t xml:space="preserve"> ako uzimate</w:t>
      </w:r>
      <w:r w:rsidR="009854F4" w:rsidRPr="00CE729B">
        <w:rPr>
          <w:szCs w:val="22"/>
        </w:rPr>
        <w:t>:</w:t>
      </w:r>
    </w:p>
    <w:p w14:paraId="33089690" w14:textId="518BA2D0" w:rsidR="00606426" w:rsidRPr="00CE729B" w:rsidRDefault="006B5BEA">
      <w:pPr>
        <w:pStyle w:val="ListParagraph"/>
        <w:numPr>
          <w:ilvl w:val="0"/>
          <w:numId w:val="59"/>
        </w:numPr>
        <w:ind w:left="426"/>
        <w:pPrChange w:id="967" w:author="Author">
          <w:pPr>
            <w:ind w:left="705" w:hanging="705"/>
          </w:pPr>
        </w:pPrChange>
      </w:pPr>
      <w:del w:id="968" w:author="Author">
        <w:r w:rsidRPr="00CE729B" w:rsidDel="00C53E2D">
          <w:sym w:font="Symbol" w:char="F0B7"/>
        </w:r>
        <w:r w:rsidRPr="00CE729B" w:rsidDel="00C53E2D">
          <w:tab/>
        </w:r>
      </w:del>
      <w:r w:rsidR="000A40D7" w:rsidRPr="00CE729B">
        <w:t xml:space="preserve">bilo koje </w:t>
      </w:r>
      <w:r w:rsidR="003716E0" w:rsidRPr="00CE729B">
        <w:t>lijekove za razrjeđivanje krvi</w:t>
      </w:r>
      <w:r w:rsidR="009966A2" w:rsidRPr="00CE729B">
        <w:t>, poput varfarina</w:t>
      </w:r>
      <w:r w:rsidR="00172795" w:rsidRPr="00CE729B">
        <w:t xml:space="preserve"> ili lijekove za </w:t>
      </w:r>
      <w:r w:rsidR="0063269D" w:rsidRPr="00CE729B">
        <w:t>smanjenje</w:t>
      </w:r>
      <w:r w:rsidR="00172795" w:rsidRPr="00CE729B">
        <w:t xml:space="preserve"> sposobnost</w:t>
      </w:r>
      <w:r w:rsidR="0063269D" w:rsidRPr="00CE729B">
        <w:t>i</w:t>
      </w:r>
      <w:r w:rsidR="00172795" w:rsidRPr="00CE729B">
        <w:t xml:space="preserve"> krvi da se zgruša</w:t>
      </w:r>
      <w:r w:rsidR="0063269D" w:rsidRPr="00CE729B">
        <w:t>, poput aspirina</w:t>
      </w:r>
    </w:p>
    <w:p w14:paraId="6B84DB97" w14:textId="5A8EEB72" w:rsidR="00606426" w:rsidRPr="00CE729B" w:rsidRDefault="00272F84">
      <w:pPr>
        <w:pStyle w:val="ListParagraph"/>
        <w:numPr>
          <w:ilvl w:val="0"/>
          <w:numId w:val="59"/>
        </w:numPr>
        <w:ind w:left="426"/>
        <w:pPrChange w:id="969" w:author="Author">
          <w:pPr/>
        </w:pPrChange>
      </w:pPr>
      <w:del w:id="970" w:author="Author">
        <w:r w:rsidRPr="00CE729B" w:rsidDel="00C53E2D">
          <w:sym w:font="Symbol" w:char="F0B7"/>
        </w:r>
        <w:r w:rsidRPr="00CE729B" w:rsidDel="00C53E2D">
          <w:tab/>
        </w:r>
      </w:del>
      <w:r w:rsidR="000A40D7" w:rsidRPr="00CE729B">
        <w:t>lijekove za gljivične infekcije koji se zovu ketokonazol, itrakonazol ili vorikonazol</w:t>
      </w:r>
    </w:p>
    <w:p w14:paraId="62E9226B" w14:textId="02DB0ABD" w:rsidR="00606426" w:rsidRPr="00CE729B" w:rsidRDefault="00272F84">
      <w:pPr>
        <w:pStyle w:val="ListParagraph"/>
        <w:numPr>
          <w:ilvl w:val="0"/>
          <w:numId w:val="59"/>
        </w:numPr>
        <w:ind w:left="426"/>
        <w:pPrChange w:id="971" w:author="Author">
          <w:pPr/>
        </w:pPrChange>
      </w:pPr>
      <w:del w:id="972" w:author="Author">
        <w:r w:rsidRPr="00CE729B" w:rsidDel="00C53E2D">
          <w:sym w:font="Symbol" w:char="F0B7"/>
        </w:r>
        <w:r w:rsidRPr="00CE729B" w:rsidDel="00C53E2D">
          <w:tab/>
        </w:r>
      </w:del>
      <w:r w:rsidR="000A40D7" w:rsidRPr="00CE729B">
        <w:t>antibiotike za infekcije koji se zovu klaritromicin i telitromicin</w:t>
      </w:r>
    </w:p>
    <w:p w14:paraId="24DA58BC" w14:textId="12B31E99" w:rsidR="00606426" w:rsidRPr="00CE729B" w:rsidRDefault="00272F84">
      <w:pPr>
        <w:pStyle w:val="ListParagraph"/>
        <w:numPr>
          <w:ilvl w:val="0"/>
          <w:numId w:val="59"/>
        </w:numPr>
        <w:ind w:left="426"/>
        <w:pPrChange w:id="973" w:author="Author">
          <w:pPr/>
        </w:pPrChange>
      </w:pPr>
      <w:del w:id="974" w:author="Author">
        <w:r w:rsidRPr="00CE729B" w:rsidDel="00C53E2D">
          <w:sym w:font="Symbol" w:char="F0B7"/>
        </w:r>
        <w:r w:rsidRPr="00CE729B" w:rsidDel="00C53E2D">
          <w:tab/>
        </w:r>
      </w:del>
      <w:r w:rsidR="000A40D7" w:rsidRPr="00CE729B">
        <w:t>lijekove za HIV koji se zovu ata</w:t>
      </w:r>
      <w:r w:rsidR="00F76D67" w:rsidRPr="00CE729B">
        <w:t>za</w:t>
      </w:r>
      <w:r w:rsidR="000A40D7" w:rsidRPr="00CE729B">
        <w:t>navir, indinavir, nelfinavir, ritonavir ili sakvinavir</w:t>
      </w:r>
    </w:p>
    <w:p w14:paraId="678AF36B" w14:textId="293C52DB" w:rsidR="009966A2" w:rsidRPr="00CE729B" w:rsidRDefault="00272F84">
      <w:pPr>
        <w:pStyle w:val="ListParagraph"/>
        <w:numPr>
          <w:ilvl w:val="0"/>
          <w:numId w:val="59"/>
        </w:numPr>
        <w:ind w:left="426"/>
        <w:pPrChange w:id="975" w:author="Author">
          <w:pPr/>
        </w:pPrChange>
      </w:pPr>
      <w:del w:id="976" w:author="Author">
        <w:r w:rsidRPr="00CE729B" w:rsidDel="00C53E2D">
          <w:sym w:font="Symbol" w:char="F0B7"/>
        </w:r>
        <w:r w:rsidRPr="00CE729B" w:rsidDel="00C53E2D">
          <w:tab/>
        </w:r>
      </w:del>
      <w:r w:rsidR="009966A2" w:rsidRPr="00CE729B">
        <w:t>lijek za depresiju koji se zove nefazodon</w:t>
      </w:r>
    </w:p>
    <w:p w14:paraId="58A948E1" w14:textId="77777777" w:rsidR="00B123D5" w:rsidRPr="00CE729B" w:rsidRDefault="000A40D7" w:rsidP="00B123D5">
      <w:pPr>
        <w:rPr>
          <w:szCs w:val="22"/>
        </w:rPr>
      </w:pPr>
      <w:r w:rsidRPr="00CE729B">
        <w:rPr>
          <w:szCs w:val="22"/>
        </w:rPr>
        <w:t>Ako se nešto od navedenoga odnosi na Vas (ili niste sigurni), obratite se svom liječniku ili ljekarniku prije nego primite lijek Kadcyla.</w:t>
      </w:r>
    </w:p>
    <w:p w14:paraId="715DC6FD" w14:textId="77777777" w:rsidR="000A40D7" w:rsidRPr="00CE729B" w:rsidRDefault="000A40D7" w:rsidP="00B123D5">
      <w:pPr>
        <w:rPr>
          <w:szCs w:val="22"/>
        </w:rPr>
      </w:pPr>
    </w:p>
    <w:p w14:paraId="35A7BD4A" w14:textId="77777777" w:rsidR="00B123D5" w:rsidRPr="00CE729B" w:rsidRDefault="00B123D5" w:rsidP="00AE6BAA">
      <w:pPr>
        <w:keepNext/>
        <w:rPr>
          <w:b/>
          <w:szCs w:val="22"/>
        </w:rPr>
      </w:pPr>
      <w:r w:rsidRPr="00CE729B">
        <w:rPr>
          <w:b/>
          <w:szCs w:val="22"/>
        </w:rPr>
        <w:t>Trudnoća</w:t>
      </w:r>
    </w:p>
    <w:p w14:paraId="7F159094" w14:textId="77777777" w:rsidR="00B123D5" w:rsidRPr="00CE729B" w:rsidRDefault="00B123D5" w:rsidP="00AE6BAA">
      <w:pPr>
        <w:keepNext/>
        <w:rPr>
          <w:szCs w:val="22"/>
        </w:rPr>
      </w:pPr>
      <w:r w:rsidRPr="00CE729B">
        <w:rPr>
          <w:szCs w:val="22"/>
        </w:rPr>
        <w:t>Primjena lijeka Kadcyla se ne preporučuje u trudnica</w:t>
      </w:r>
      <w:r w:rsidR="009D1436" w:rsidRPr="00CE729B">
        <w:rPr>
          <w:szCs w:val="22"/>
        </w:rPr>
        <w:t xml:space="preserve"> jer ovaj lijek može naškoditi nerođen</w:t>
      </w:r>
      <w:r w:rsidR="00546FDC" w:rsidRPr="00CE729B">
        <w:rPr>
          <w:szCs w:val="22"/>
        </w:rPr>
        <w:t>om</w:t>
      </w:r>
      <w:r w:rsidR="009D1436" w:rsidRPr="00CE729B">
        <w:rPr>
          <w:szCs w:val="22"/>
        </w:rPr>
        <w:t xml:space="preserve"> djetetu</w:t>
      </w:r>
      <w:r w:rsidRPr="00CE729B">
        <w:rPr>
          <w:szCs w:val="22"/>
        </w:rPr>
        <w:t>.</w:t>
      </w:r>
    </w:p>
    <w:p w14:paraId="79586FA7" w14:textId="7FA77A7C" w:rsidR="00B123D5" w:rsidRPr="00C53E2D" w:rsidRDefault="00C62837">
      <w:pPr>
        <w:pStyle w:val="ListParagraph"/>
        <w:numPr>
          <w:ilvl w:val="0"/>
          <w:numId w:val="60"/>
        </w:numPr>
        <w:ind w:left="426"/>
        <w:rPr>
          <w:szCs w:val="22"/>
        </w:rPr>
        <w:pPrChange w:id="977" w:author="Author">
          <w:pPr>
            <w:ind w:left="357" w:hanging="357"/>
          </w:pPr>
        </w:pPrChange>
      </w:pPr>
      <w:del w:id="978" w:author="Author">
        <w:r w:rsidRPr="00CE729B" w:rsidDel="00C53E2D">
          <w:sym w:font="Symbol" w:char="F0B7"/>
        </w:r>
        <w:r w:rsidRPr="00C53E2D" w:rsidDel="00C53E2D">
          <w:rPr>
            <w:szCs w:val="22"/>
          </w:rPr>
          <w:tab/>
        </w:r>
      </w:del>
      <w:r w:rsidR="00B123D5" w:rsidRPr="00C53E2D">
        <w:rPr>
          <w:szCs w:val="22"/>
        </w:rPr>
        <w:t>Ako ste trudni, mislite da biste mogli biti trudni ili planirate imati dijete, obratite se svom liječniku prije nego uzmete lijek Kadcyla.</w:t>
      </w:r>
    </w:p>
    <w:p w14:paraId="50C05D77" w14:textId="031795BA" w:rsidR="009D1436" w:rsidRPr="00C53E2D" w:rsidRDefault="00C62837">
      <w:pPr>
        <w:pStyle w:val="ListParagraph"/>
        <w:numPr>
          <w:ilvl w:val="0"/>
          <w:numId w:val="60"/>
        </w:numPr>
        <w:ind w:left="426"/>
        <w:rPr>
          <w:szCs w:val="22"/>
        </w:rPr>
        <w:pPrChange w:id="979" w:author="Author">
          <w:pPr>
            <w:ind w:left="357" w:hanging="357"/>
          </w:pPr>
        </w:pPrChange>
      </w:pPr>
      <w:del w:id="980" w:author="Author">
        <w:r w:rsidRPr="00CE729B" w:rsidDel="00C53E2D">
          <w:sym w:font="Symbol" w:char="F0B7"/>
        </w:r>
        <w:r w:rsidRPr="00C53E2D" w:rsidDel="00C53E2D">
          <w:rPr>
            <w:szCs w:val="22"/>
          </w:rPr>
          <w:tab/>
        </w:r>
      </w:del>
      <w:r w:rsidR="00B123D5" w:rsidRPr="00C53E2D">
        <w:rPr>
          <w:szCs w:val="22"/>
        </w:rPr>
        <w:t xml:space="preserve">Za vrijeme liječenja lijekom Kadcyla koristite </w:t>
      </w:r>
      <w:r w:rsidR="009854F4" w:rsidRPr="00C53E2D">
        <w:rPr>
          <w:szCs w:val="22"/>
        </w:rPr>
        <w:t xml:space="preserve">učinkovitu </w:t>
      </w:r>
      <w:r w:rsidR="00B123D5" w:rsidRPr="00C53E2D">
        <w:rPr>
          <w:szCs w:val="22"/>
        </w:rPr>
        <w:t xml:space="preserve">kontracepciju kako biste izbjegli trudnoću. </w:t>
      </w:r>
      <w:r w:rsidR="009D1436" w:rsidRPr="00C53E2D">
        <w:rPr>
          <w:szCs w:val="22"/>
        </w:rPr>
        <w:t>Razgovarajte s liječnikom o najboljoj kontracepciji za Vas.</w:t>
      </w:r>
    </w:p>
    <w:p w14:paraId="7ECE8B8C" w14:textId="5795DD47" w:rsidR="009966A2" w:rsidRPr="00C53E2D" w:rsidRDefault="00C62837">
      <w:pPr>
        <w:pStyle w:val="ListParagraph"/>
        <w:numPr>
          <w:ilvl w:val="0"/>
          <w:numId w:val="60"/>
        </w:numPr>
        <w:ind w:left="426"/>
        <w:rPr>
          <w:szCs w:val="22"/>
        </w:rPr>
        <w:pPrChange w:id="981" w:author="Author">
          <w:pPr>
            <w:ind w:left="357" w:hanging="357"/>
          </w:pPr>
        </w:pPrChange>
      </w:pPr>
      <w:del w:id="982" w:author="Author">
        <w:r w:rsidRPr="00CE729B" w:rsidDel="00C53E2D">
          <w:sym w:font="Symbol" w:char="F0B7"/>
        </w:r>
        <w:r w:rsidRPr="00C53E2D" w:rsidDel="00C53E2D">
          <w:rPr>
            <w:szCs w:val="22"/>
          </w:rPr>
          <w:tab/>
        </w:r>
      </w:del>
      <w:r w:rsidR="009966A2" w:rsidRPr="00C53E2D">
        <w:rPr>
          <w:szCs w:val="22"/>
        </w:rPr>
        <w:t xml:space="preserve">Morate nastaviti koristiti kontracepciju još najmanje </w:t>
      </w:r>
      <w:r w:rsidR="00F76D67" w:rsidRPr="00C53E2D">
        <w:rPr>
          <w:szCs w:val="22"/>
        </w:rPr>
        <w:t>7</w:t>
      </w:r>
      <w:ins w:id="983" w:author="Author">
        <w:r w:rsidR="00884845" w:rsidRPr="00C53E2D">
          <w:rPr>
            <w:szCs w:val="22"/>
          </w:rPr>
          <w:t> </w:t>
        </w:r>
      </w:ins>
      <w:del w:id="984" w:author="Author">
        <w:r w:rsidR="00F76D67" w:rsidRPr="00C53E2D" w:rsidDel="00884845">
          <w:rPr>
            <w:szCs w:val="22"/>
          </w:rPr>
          <w:delText xml:space="preserve"> </w:delText>
        </w:r>
      </w:del>
      <w:r w:rsidR="009966A2" w:rsidRPr="00C53E2D">
        <w:rPr>
          <w:szCs w:val="22"/>
        </w:rPr>
        <w:t>mjeseci nakon posljednje doze lijeka Kadcyla. Razgovarajte s liječnikom prije nego prestanete koristiti kontracepciju.</w:t>
      </w:r>
    </w:p>
    <w:p w14:paraId="54CC7A96" w14:textId="60638F23" w:rsidR="00606426" w:rsidRPr="00C53E2D" w:rsidRDefault="00C62837">
      <w:pPr>
        <w:pStyle w:val="ListParagraph"/>
        <w:numPr>
          <w:ilvl w:val="0"/>
          <w:numId w:val="60"/>
        </w:numPr>
        <w:ind w:left="426"/>
        <w:rPr>
          <w:szCs w:val="22"/>
        </w:rPr>
        <w:pPrChange w:id="985" w:author="Author">
          <w:pPr>
            <w:ind w:left="357" w:hanging="357"/>
          </w:pPr>
        </w:pPrChange>
      </w:pPr>
      <w:del w:id="986" w:author="Author">
        <w:r w:rsidRPr="00CE729B" w:rsidDel="00C53E2D">
          <w:sym w:font="Symbol" w:char="F0B7"/>
        </w:r>
        <w:r w:rsidRPr="00C53E2D" w:rsidDel="00C53E2D">
          <w:rPr>
            <w:szCs w:val="22"/>
          </w:rPr>
          <w:tab/>
        </w:r>
      </w:del>
      <w:r w:rsidR="009D1436" w:rsidRPr="00C53E2D">
        <w:rPr>
          <w:szCs w:val="22"/>
        </w:rPr>
        <w:t>B</w:t>
      </w:r>
      <w:r w:rsidR="003716E0" w:rsidRPr="00C53E2D">
        <w:rPr>
          <w:szCs w:val="22"/>
        </w:rPr>
        <w:t>olesni</w:t>
      </w:r>
      <w:r w:rsidR="009D1436" w:rsidRPr="00C53E2D">
        <w:rPr>
          <w:szCs w:val="22"/>
        </w:rPr>
        <w:t xml:space="preserve">ci </w:t>
      </w:r>
      <w:r w:rsidR="009854F4" w:rsidRPr="00C53E2D">
        <w:rPr>
          <w:szCs w:val="22"/>
        </w:rPr>
        <w:t xml:space="preserve">muškog spola </w:t>
      </w:r>
      <w:r w:rsidR="009D1436" w:rsidRPr="00C53E2D">
        <w:rPr>
          <w:szCs w:val="22"/>
        </w:rPr>
        <w:t>ili njihove partnerice</w:t>
      </w:r>
      <w:r w:rsidR="003716E0" w:rsidRPr="00C53E2D">
        <w:rPr>
          <w:szCs w:val="22"/>
        </w:rPr>
        <w:t xml:space="preserve"> također </w:t>
      </w:r>
      <w:r w:rsidR="009854F4" w:rsidRPr="00C53E2D">
        <w:rPr>
          <w:szCs w:val="22"/>
        </w:rPr>
        <w:t xml:space="preserve">moraju </w:t>
      </w:r>
      <w:r w:rsidR="003716E0" w:rsidRPr="00C53E2D">
        <w:rPr>
          <w:szCs w:val="22"/>
        </w:rPr>
        <w:t>koristiti djelotvornu kontracepciju.</w:t>
      </w:r>
    </w:p>
    <w:p w14:paraId="4387A8BB" w14:textId="62DF767A" w:rsidR="00B123D5" w:rsidRPr="00C53E2D" w:rsidRDefault="00C62837">
      <w:pPr>
        <w:pStyle w:val="ListParagraph"/>
        <w:numPr>
          <w:ilvl w:val="0"/>
          <w:numId w:val="60"/>
        </w:numPr>
        <w:ind w:left="426"/>
        <w:rPr>
          <w:szCs w:val="22"/>
        </w:rPr>
        <w:pPrChange w:id="987" w:author="Author">
          <w:pPr>
            <w:ind w:left="357" w:hanging="357"/>
          </w:pPr>
        </w:pPrChange>
      </w:pPr>
      <w:del w:id="988" w:author="Author">
        <w:r w:rsidRPr="00CE729B" w:rsidDel="00C53E2D">
          <w:sym w:font="Symbol" w:char="F0B7"/>
        </w:r>
        <w:r w:rsidRPr="00C53E2D" w:rsidDel="00C53E2D">
          <w:rPr>
            <w:szCs w:val="22"/>
          </w:rPr>
          <w:tab/>
        </w:r>
      </w:del>
      <w:r w:rsidR="00B123D5" w:rsidRPr="00C53E2D">
        <w:rPr>
          <w:szCs w:val="22"/>
        </w:rPr>
        <w:t>Ako ipak zatrudnite za vrijeme liječenja lijekom Kadcyla, odmah o tome obavijestite svog liječnika.</w:t>
      </w:r>
    </w:p>
    <w:p w14:paraId="4660D86A" w14:textId="77777777" w:rsidR="00B123D5" w:rsidRPr="00CE729B" w:rsidRDefault="00B123D5" w:rsidP="00B123D5">
      <w:pPr>
        <w:rPr>
          <w:szCs w:val="22"/>
        </w:rPr>
      </w:pPr>
    </w:p>
    <w:p w14:paraId="0C5B231E" w14:textId="77777777" w:rsidR="009D1436" w:rsidRPr="00CE729B" w:rsidRDefault="009D1436" w:rsidP="00B123D5">
      <w:pPr>
        <w:rPr>
          <w:b/>
          <w:szCs w:val="22"/>
        </w:rPr>
      </w:pPr>
      <w:r w:rsidRPr="00CE729B">
        <w:rPr>
          <w:b/>
          <w:szCs w:val="22"/>
        </w:rPr>
        <w:t>Dojenje</w:t>
      </w:r>
    </w:p>
    <w:p w14:paraId="1F5EE9C0" w14:textId="77777777" w:rsidR="00B123D5" w:rsidRPr="00CE729B" w:rsidRDefault="00B123D5" w:rsidP="00B123D5">
      <w:pPr>
        <w:rPr>
          <w:rFonts w:eastAsia="SimSun"/>
          <w:szCs w:val="22"/>
        </w:rPr>
      </w:pPr>
      <w:r w:rsidRPr="00CE729B">
        <w:rPr>
          <w:szCs w:val="22"/>
        </w:rPr>
        <w:t xml:space="preserve">Ne smijete dojiti za vrijeme liječenja lijekom Kadcyla. Ne smijete dojiti ni </w:t>
      </w:r>
      <w:r w:rsidR="00F76D67" w:rsidRPr="00CE729B">
        <w:rPr>
          <w:szCs w:val="22"/>
        </w:rPr>
        <w:t>7 </w:t>
      </w:r>
      <w:r w:rsidRPr="00CE729B">
        <w:rPr>
          <w:szCs w:val="22"/>
        </w:rPr>
        <w:t>mjeseci nakon posljednje infuzije lijeka Kadcyla. Nije poznato izlučuju li se sastojci lijeka Kadcyla u majčino mlijeko. Razgovarajte s liječnikom o tome.</w:t>
      </w:r>
    </w:p>
    <w:p w14:paraId="173A38E7" w14:textId="77777777" w:rsidR="00B123D5" w:rsidRPr="00CE729B" w:rsidRDefault="00B123D5" w:rsidP="00B123D5">
      <w:pPr>
        <w:rPr>
          <w:szCs w:val="22"/>
        </w:rPr>
      </w:pPr>
    </w:p>
    <w:p w14:paraId="2FA5BAB4" w14:textId="77777777" w:rsidR="00B123D5" w:rsidRPr="00CE729B" w:rsidRDefault="00B123D5" w:rsidP="00AE6BAA">
      <w:pPr>
        <w:keepNext/>
        <w:rPr>
          <w:szCs w:val="22"/>
        </w:rPr>
      </w:pPr>
      <w:r w:rsidRPr="00CE729B">
        <w:rPr>
          <w:b/>
          <w:szCs w:val="22"/>
        </w:rPr>
        <w:t>Upravljanje vozilima i strojevima</w:t>
      </w:r>
    </w:p>
    <w:p w14:paraId="03F85B7E" w14:textId="77777777" w:rsidR="00B123D5" w:rsidRPr="00CE729B" w:rsidRDefault="00B123D5" w:rsidP="00AE6BAA">
      <w:pPr>
        <w:keepNext/>
        <w:rPr>
          <w:szCs w:val="22"/>
        </w:rPr>
      </w:pPr>
      <w:r w:rsidRPr="00CE729B">
        <w:rPr>
          <w:szCs w:val="22"/>
        </w:rPr>
        <w:t xml:space="preserve">Nije vjerojatno da bi Kadcyla mogla utjecati na Vašu sposobnost upravljanja automobilom, vožnje bicikla, rukovanja alatima ili rada sa strojevima. Ako primijetite </w:t>
      </w:r>
      <w:r w:rsidR="00D9634F">
        <w:rPr>
          <w:szCs w:val="22"/>
        </w:rPr>
        <w:t xml:space="preserve">navale </w:t>
      </w:r>
      <w:r w:rsidRPr="00CE729B">
        <w:rPr>
          <w:szCs w:val="22"/>
        </w:rPr>
        <w:t>crvenil</w:t>
      </w:r>
      <w:r w:rsidR="00D9634F">
        <w:rPr>
          <w:szCs w:val="22"/>
        </w:rPr>
        <w:t>a</w:t>
      </w:r>
      <w:r w:rsidRPr="00CE729B">
        <w:rPr>
          <w:szCs w:val="22"/>
        </w:rPr>
        <w:t xml:space="preserve">, </w:t>
      </w:r>
      <w:r w:rsidR="004D0B53" w:rsidRPr="00CE729B">
        <w:rPr>
          <w:szCs w:val="22"/>
        </w:rPr>
        <w:t>napadaje drhtanja</w:t>
      </w:r>
      <w:r w:rsidRPr="00CE729B">
        <w:rPr>
          <w:szCs w:val="22"/>
        </w:rPr>
        <w:t>, vrućicu, otežano disanje, nizak krvni tlak ili ubrzane otkucaje srca (reakcija povezana s infuzijom),</w:t>
      </w:r>
      <w:r w:rsidR="009D1436" w:rsidRPr="00CE729B">
        <w:rPr>
          <w:szCs w:val="22"/>
        </w:rPr>
        <w:t xml:space="preserve"> zamagljen vid, umor, glavobolju ili omaglicu,</w:t>
      </w:r>
      <w:r w:rsidRPr="00CE729B">
        <w:rPr>
          <w:szCs w:val="22"/>
        </w:rPr>
        <w:t xml:space="preserve"> nemojte upravljati automobilom, voziti bicikl, rukovati alatima niti raditi sa strojevima dok se te reakcije ne povuku.</w:t>
      </w:r>
    </w:p>
    <w:p w14:paraId="69DAAAEA" w14:textId="77777777" w:rsidR="009D1436" w:rsidRPr="00CE729B" w:rsidRDefault="009D1436" w:rsidP="00AE6BAA">
      <w:pPr>
        <w:keepNext/>
        <w:rPr>
          <w:szCs w:val="22"/>
        </w:rPr>
      </w:pPr>
    </w:p>
    <w:p w14:paraId="04DBD16A" w14:textId="77777777" w:rsidR="009D1436" w:rsidRDefault="009966A2" w:rsidP="00AE6BAA">
      <w:pPr>
        <w:keepNext/>
        <w:rPr>
          <w:ins w:id="989" w:author="Author"/>
          <w:b/>
          <w:szCs w:val="22"/>
        </w:rPr>
      </w:pPr>
      <w:r w:rsidRPr="00CE729B">
        <w:rPr>
          <w:b/>
          <w:szCs w:val="22"/>
        </w:rPr>
        <w:t>Važna informacija o nekim sastojcima lijeka Kadcyla</w:t>
      </w:r>
    </w:p>
    <w:p w14:paraId="5EC53D3F" w14:textId="77777777" w:rsidR="00D564BC" w:rsidRPr="00CE729B" w:rsidRDefault="00D564BC" w:rsidP="00AE6BAA">
      <w:pPr>
        <w:keepNext/>
        <w:rPr>
          <w:b/>
          <w:szCs w:val="22"/>
        </w:rPr>
      </w:pPr>
    </w:p>
    <w:p w14:paraId="7FFD9364" w14:textId="77777777" w:rsidR="009D1436" w:rsidRDefault="009D1436" w:rsidP="00AE6BAA">
      <w:pPr>
        <w:keepNext/>
        <w:rPr>
          <w:ins w:id="990" w:author="Author"/>
          <w:szCs w:val="22"/>
        </w:rPr>
      </w:pPr>
      <w:r w:rsidRPr="00CE729B">
        <w:rPr>
          <w:szCs w:val="22"/>
        </w:rPr>
        <w:t>Ovaj lijek sadrži manje od 1 mmol</w:t>
      </w:r>
      <w:r w:rsidR="007A4D07">
        <w:rPr>
          <w:szCs w:val="22"/>
        </w:rPr>
        <w:t xml:space="preserve"> </w:t>
      </w:r>
      <w:r w:rsidR="007A4D07" w:rsidRPr="00CE729B">
        <w:rPr>
          <w:szCs w:val="22"/>
        </w:rPr>
        <w:t xml:space="preserve">(23 mg) </w:t>
      </w:r>
      <w:r w:rsidRPr="00CE729B">
        <w:rPr>
          <w:szCs w:val="22"/>
        </w:rPr>
        <w:t>natrija po dozi, tj. zanemarive količine natrija.</w:t>
      </w:r>
    </w:p>
    <w:p w14:paraId="36140219" w14:textId="77777777" w:rsidR="00A822F6" w:rsidRDefault="00A822F6">
      <w:pPr>
        <w:rPr>
          <w:ins w:id="991" w:author="Author"/>
          <w:szCs w:val="22"/>
        </w:rPr>
        <w:pPrChange w:id="992" w:author="Author">
          <w:pPr>
            <w:keepNext/>
          </w:pPr>
        </w:pPrChange>
      </w:pPr>
    </w:p>
    <w:p w14:paraId="6C3B722A" w14:textId="512302BE" w:rsidR="00A822F6" w:rsidRPr="000670A6" w:rsidRDefault="00A822F6">
      <w:pPr>
        <w:keepNext/>
        <w:keepLines/>
        <w:rPr>
          <w:ins w:id="993" w:author="Author"/>
          <w:szCs w:val="22"/>
          <w:u w:val="single"/>
          <w:rPrChange w:id="994" w:author="Author">
            <w:rPr>
              <w:ins w:id="995" w:author="Author"/>
              <w:rFonts w:ascii="Calibri" w:eastAsia="Calibri" w:hAnsi="Calibri" w:cs="Calibri"/>
              <w:szCs w:val="22"/>
            </w:rPr>
          </w:rPrChange>
        </w:rPr>
        <w:pPrChange w:id="996" w:author="Author">
          <w:pPr/>
        </w:pPrChange>
      </w:pPr>
      <w:ins w:id="997" w:author="Author">
        <w:r w:rsidRPr="000670A6">
          <w:rPr>
            <w:szCs w:val="22"/>
            <w:u w:val="single"/>
            <w:rPrChange w:id="998" w:author="Author">
              <w:rPr>
                <w:rFonts w:ascii="Calibri" w:eastAsia="Calibri" w:hAnsi="Calibri" w:cs="Calibri"/>
                <w:noProof/>
                <w:szCs w:val="22"/>
              </w:rPr>
            </w:rPrChange>
          </w:rPr>
          <w:t>Kadcyla 100</w:t>
        </w:r>
        <w:r w:rsidRPr="000670A6">
          <w:rPr>
            <w:u w:val="single"/>
            <w:rPrChange w:id="999" w:author="Author">
              <w:rPr>
                <w:noProof/>
              </w:rPr>
            </w:rPrChange>
          </w:rPr>
          <w:t> </w:t>
        </w:r>
        <w:r w:rsidRPr="000670A6">
          <w:rPr>
            <w:szCs w:val="22"/>
            <w:u w:val="single"/>
            <w:rPrChange w:id="1000" w:author="Author">
              <w:rPr>
                <w:rFonts w:ascii="Calibri" w:eastAsia="Calibri" w:hAnsi="Calibri" w:cs="Calibri"/>
                <w:noProof/>
                <w:szCs w:val="22"/>
              </w:rPr>
            </w:rPrChange>
          </w:rPr>
          <w:t xml:space="preserve">mg </w:t>
        </w:r>
        <w:r w:rsidRPr="00A822F6">
          <w:rPr>
            <w:szCs w:val="22"/>
            <w:u w:val="single"/>
          </w:rPr>
          <w:t>prašak za koncentrat za otopinu za infuziju</w:t>
        </w:r>
      </w:ins>
    </w:p>
    <w:p w14:paraId="3F979D42" w14:textId="342CD62F" w:rsidR="00A822F6" w:rsidRPr="000670A6" w:rsidRDefault="00A822F6" w:rsidP="00A822F6">
      <w:pPr>
        <w:spacing w:after="160" w:line="257" w:lineRule="auto"/>
        <w:rPr>
          <w:ins w:id="1001" w:author="Author"/>
          <w:szCs w:val="22"/>
          <w:rPrChange w:id="1002" w:author="Author">
            <w:rPr>
              <w:ins w:id="1003" w:author="Author"/>
              <w:rFonts w:ascii="Calibri" w:eastAsia="Calibri" w:hAnsi="Calibri" w:cs="Calibri"/>
              <w:szCs w:val="22"/>
            </w:rPr>
          </w:rPrChange>
        </w:rPr>
      </w:pPr>
      <w:ins w:id="1004" w:author="Author">
        <w:r>
          <w:rPr>
            <w:szCs w:val="22"/>
          </w:rPr>
          <w:t xml:space="preserve">Ovaj lijek sadrži </w:t>
        </w:r>
        <w:r w:rsidRPr="000670A6">
          <w:rPr>
            <w:szCs w:val="22"/>
            <w:rPrChange w:id="1005" w:author="Author">
              <w:rPr>
                <w:rFonts w:ascii="Calibri" w:eastAsia="Calibri" w:hAnsi="Calibri" w:cs="Calibri"/>
                <w:noProof/>
                <w:szCs w:val="22"/>
              </w:rPr>
            </w:rPrChange>
          </w:rPr>
          <w:t>1</w:t>
        </w:r>
        <w:r>
          <w:rPr>
            <w:szCs w:val="22"/>
          </w:rPr>
          <w:t>,</w:t>
        </w:r>
        <w:r w:rsidRPr="000670A6">
          <w:rPr>
            <w:szCs w:val="22"/>
            <w:rPrChange w:id="1006" w:author="Author">
              <w:rPr>
                <w:rFonts w:ascii="Calibri" w:eastAsia="Calibri" w:hAnsi="Calibri" w:cs="Calibri"/>
                <w:noProof/>
                <w:szCs w:val="22"/>
              </w:rPr>
            </w:rPrChange>
          </w:rPr>
          <w:t>1</w:t>
        </w:r>
        <w:r w:rsidRPr="04DCDA18">
          <w:t> </w:t>
        </w:r>
        <w:r w:rsidRPr="000670A6">
          <w:rPr>
            <w:szCs w:val="22"/>
            <w:rPrChange w:id="1007" w:author="Author">
              <w:rPr>
                <w:rFonts w:ascii="Calibri" w:eastAsia="Calibri" w:hAnsi="Calibri" w:cs="Calibri"/>
                <w:noProof/>
                <w:szCs w:val="22"/>
              </w:rPr>
            </w:rPrChange>
          </w:rPr>
          <w:t xml:space="preserve">mg </w:t>
        </w:r>
        <w:r>
          <w:rPr>
            <w:szCs w:val="22"/>
          </w:rPr>
          <w:t>polisorbata </w:t>
        </w:r>
        <w:r w:rsidRPr="000670A6">
          <w:rPr>
            <w:szCs w:val="22"/>
            <w:rPrChange w:id="1008" w:author="Author">
              <w:rPr>
                <w:rFonts w:ascii="Calibri" w:eastAsia="Calibri" w:hAnsi="Calibri" w:cs="Calibri"/>
                <w:noProof/>
                <w:szCs w:val="22"/>
              </w:rPr>
            </w:rPrChange>
          </w:rPr>
          <w:t xml:space="preserve">20 </w:t>
        </w:r>
        <w:r>
          <w:rPr>
            <w:szCs w:val="22"/>
          </w:rPr>
          <w:t>po bočici, što odgovara</w:t>
        </w:r>
        <w:r w:rsidRPr="000670A6">
          <w:rPr>
            <w:szCs w:val="22"/>
            <w:rPrChange w:id="1009" w:author="Author">
              <w:rPr>
                <w:rFonts w:ascii="Calibri" w:eastAsia="Calibri" w:hAnsi="Calibri" w:cs="Calibri"/>
                <w:noProof/>
                <w:szCs w:val="22"/>
              </w:rPr>
            </w:rPrChange>
          </w:rPr>
          <w:t xml:space="preserve"> </w:t>
        </w:r>
        <w:r>
          <w:rPr>
            <w:szCs w:val="22"/>
          </w:rPr>
          <w:t xml:space="preserve">količini od </w:t>
        </w:r>
        <w:r w:rsidRPr="000670A6">
          <w:rPr>
            <w:szCs w:val="22"/>
            <w:rPrChange w:id="1010" w:author="Author">
              <w:rPr>
                <w:rFonts w:ascii="Calibri" w:eastAsia="Calibri" w:hAnsi="Calibri" w:cs="Calibri"/>
                <w:noProof/>
                <w:szCs w:val="22"/>
              </w:rPr>
            </w:rPrChange>
          </w:rPr>
          <w:t>0</w:t>
        </w:r>
        <w:r>
          <w:rPr>
            <w:szCs w:val="22"/>
          </w:rPr>
          <w:t>,</w:t>
        </w:r>
        <w:r w:rsidRPr="000670A6">
          <w:rPr>
            <w:szCs w:val="22"/>
            <w:rPrChange w:id="1011" w:author="Author">
              <w:rPr>
                <w:rFonts w:ascii="Calibri" w:eastAsia="Calibri" w:hAnsi="Calibri" w:cs="Calibri"/>
                <w:noProof/>
                <w:szCs w:val="22"/>
              </w:rPr>
            </w:rPrChange>
          </w:rPr>
          <w:t>22</w:t>
        </w:r>
        <w:r>
          <w:t> </w:t>
        </w:r>
        <w:r w:rsidRPr="000670A6">
          <w:rPr>
            <w:szCs w:val="22"/>
            <w:rPrChange w:id="1012" w:author="Author">
              <w:rPr>
                <w:rFonts w:ascii="Calibri" w:eastAsia="Calibri" w:hAnsi="Calibri" w:cs="Calibri"/>
                <w:noProof/>
                <w:szCs w:val="22"/>
              </w:rPr>
            </w:rPrChange>
          </w:rPr>
          <w:t>mg/m</w:t>
        </w:r>
        <w:r>
          <w:rPr>
            <w:szCs w:val="22"/>
          </w:rPr>
          <w:t>l</w:t>
        </w:r>
        <w:r w:rsidRPr="000670A6">
          <w:rPr>
            <w:szCs w:val="22"/>
            <w:rPrChange w:id="1013" w:author="Author">
              <w:rPr>
                <w:rFonts w:ascii="Calibri" w:eastAsia="Calibri" w:hAnsi="Calibri" w:cs="Calibri"/>
                <w:noProof/>
                <w:szCs w:val="22"/>
              </w:rPr>
            </w:rPrChange>
          </w:rPr>
          <w:t>.</w:t>
        </w:r>
      </w:ins>
    </w:p>
    <w:p w14:paraId="3678CB50" w14:textId="18FD2B9B" w:rsidR="00A822F6" w:rsidRPr="000670A6" w:rsidRDefault="00A822F6">
      <w:pPr>
        <w:keepNext/>
        <w:keepLines/>
        <w:spacing w:line="257" w:lineRule="auto"/>
        <w:rPr>
          <w:ins w:id="1014" w:author="Author"/>
          <w:szCs w:val="22"/>
          <w:u w:val="single"/>
          <w:rPrChange w:id="1015" w:author="Author">
            <w:rPr>
              <w:ins w:id="1016" w:author="Author"/>
              <w:rFonts w:ascii="Calibri" w:eastAsia="Calibri" w:hAnsi="Calibri" w:cs="Calibri"/>
              <w:szCs w:val="22"/>
            </w:rPr>
          </w:rPrChange>
        </w:rPr>
        <w:pPrChange w:id="1017" w:author="Author">
          <w:pPr>
            <w:spacing w:line="257" w:lineRule="auto"/>
          </w:pPr>
        </w:pPrChange>
      </w:pPr>
      <w:ins w:id="1018" w:author="Author">
        <w:r w:rsidRPr="000670A6">
          <w:rPr>
            <w:szCs w:val="22"/>
            <w:u w:val="single"/>
            <w:rPrChange w:id="1019" w:author="Author">
              <w:rPr>
                <w:rFonts w:ascii="Calibri" w:eastAsia="Calibri" w:hAnsi="Calibri" w:cs="Calibri"/>
                <w:noProof/>
                <w:szCs w:val="22"/>
              </w:rPr>
            </w:rPrChange>
          </w:rPr>
          <w:t>Kadcyla 160</w:t>
        </w:r>
        <w:r w:rsidRPr="000670A6">
          <w:rPr>
            <w:u w:val="single"/>
            <w:rPrChange w:id="1020" w:author="Author">
              <w:rPr>
                <w:noProof/>
              </w:rPr>
            </w:rPrChange>
          </w:rPr>
          <w:t> </w:t>
        </w:r>
        <w:r w:rsidRPr="000670A6">
          <w:rPr>
            <w:szCs w:val="22"/>
            <w:u w:val="single"/>
            <w:rPrChange w:id="1021" w:author="Author">
              <w:rPr>
                <w:rFonts w:ascii="Calibri" w:eastAsia="Calibri" w:hAnsi="Calibri" w:cs="Calibri"/>
                <w:noProof/>
                <w:szCs w:val="22"/>
              </w:rPr>
            </w:rPrChange>
          </w:rPr>
          <w:t xml:space="preserve">mg </w:t>
        </w:r>
        <w:r w:rsidRPr="00A822F6">
          <w:rPr>
            <w:szCs w:val="22"/>
            <w:u w:val="single"/>
          </w:rPr>
          <w:t>prašak za koncentrat za otopinu za infuziju</w:t>
        </w:r>
      </w:ins>
    </w:p>
    <w:p w14:paraId="531C89D6" w14:textId="014B3A78" w:rsidR="00A822F6" w:rsidRPr="000670A6" w:rsidRDefault="00A822F6" w:rsidP="00A822F6">
      <w:pPr>
        <w:spacing w:after="160" w:line="257" w:lineRule="auto"/>
        <w:rPr>
          <w:ins w:id="1022" w:author="Author"/>
          <w:szCs w:val="22"/>
          <w:rPrChange w:id="1023" w:author="Author">
            <w:rPr>
              <w:ins w:id="1024" w:author="Author"/>
              <w:rFonts w:ascii="Calibri" w:eastAsia="Calibri" w:hAnsi="Calibri" w:cs="Calibri"/>
              <w:szCs w:val="22"/>
            </w:rPr>
          </w:rPrChange>
        </w:rPr>
      </w:pPr>
      <w:ins w:id="1025" w:author="Author">
        <w:r>
          <w:rPr>
            <w:szCs w:val="22"/>
          </w:rPr>
          <w:t xml:space="preserve">Ovaj lijek sadrži </w:t>
        </w:r>
        <w:r w:rsidRPr="000670A6">
          <w:rPr>
            <w:szCs w:val="22"/>
            <w:rPrChange w:id="1026" w:author="Author">
              <w:rPr>
                <w:rFonts w:ascii="Calibri" w:eastAsia="Calibri" w:hAnsi="Calibri" w:cs="Calibri"/>
                <w:noProof/>
                <w:szCs w:val="22"/>
              </w:rPr>
            </w:rPrChange>
          </w:rPr>
          <w:t>1</w:t>
        </w:r>
        <w:r>
          <w:rPr>
            <w:szCs w:val="22"/>
          </w:rPr>
          <w:t>,</w:t>
        </w:r>
        <w:r w:rsidRPr="000670A6">
          <w:rPr>
            <w:szCs w:val="22"/>
            <w:rPrChange w:id="1027" w:author="Author">
              <w:rPr>
                <w:rFonts w:ascii="Calibri" w:eastAsia="Calibri" w:hAnsi="Calibri" w:cs="Calibri"/>
                <w:noProof/>
                <w:szCs w:val="22"/>
              </w:rPr>
            </w:rPrChange>
          </w:rPr>
          <w:t>7</w:t>
        </w:r>
        <w:r>
          <w:t> </w:t>
        </w:r>
        <w:r w:rsidRPr="000670A6">
          <w:rPr>
            <w:szCs w:val="22"/>
            <w:rPrChange w:id="1028" w:author="Author">
              <w:rPr>
                <w:rFonts w:ascii="Calibri" w:eastAsia="Calibri" w:hAnsi="Calibri" w:cs="Calibri"/>
                <w:noProof/>
                <w:szCs w:val="22"/>
              </w:rPr>
            </w:rPrChange>
          </w:rPr>
          <w:t xml:space="preserve">mg </w:t>
        </w:r>
        <w:r>
          <w:rPr>
            <w:szCs w:val="22"/>
          </w:rPr>
          <w:t>polisorbata </w:t>
        </w:r>
        <w:r w:rsidRPr="000670A6">
          <w:rPr>
            <w:szCs w:val="22"/>
            <w:rPrChange w:id="1029" w:author="Author">
              <w:rPr>
                <w:rFonts w:ascii="Calibri" w:eastAsia="Calibri" w:hAnsi="Calibri" w:cs="Calibri"/>
                <w:noProof/>
                <w:szCs w:val="22"/>
              </w:rPr>
            </w:rPrChange>
          </w:rPr>
          <w:t xml:space="preserve">20 </w:t>
        </w:r>
        <w:r>
          <w:rPr>
            <w:szCs w:val="22"/>
          </w:rPr>
          <w:t xml:space="preserve">po bočici, što odgovara količini od </w:t>
        </w:r>
        <w:r w:rsidRPr="000670A6">
          <w:rPr>
            <w:szCs w:val="22"/>
            <w:rPrChange w:id="1030" w:author="Author">
              <w:rPr>
                <w:rFonts w:ascii="Calibri" w:eastAsia="Calibri" w:hAnsi="Calibri" w:cs="Calibri"/>
                <w:noProof/>
                <w:szCs w:val="22"/>
              </w:rPr>
            </w:rPrChange>
          </w:rPr>
          <w:t>0</w:t>
        </w:r>
        <w:r>
          <w:rPr>
            <w:szCs w:val="22"/>
          </w:rPr>
          <w:t>,</w:t>
        </w:r>
        <w:r w:rsidRPr="000670A6">
          <w:rPr>
            <w:szCs w:val="22"/>
            <w:rPrChange w:id="1031" w:author="Author">
              <w:rPr>
                <w:rFonts w:ascii="Calibri" w:eastAsia="Calibri" w:hAnsi="Calibri" w:cs="Calibri"/>
                <w:noProof/>
                <w:szCs w:val="22"/>
              </w:rPr>
            </w:rPrChange>
          </w:rPr>
          <w:t>21</w:t>
        </w:r>
        <w:r>
          <w:t> </w:t>
        </w:r>
        <w:r w:rsidRPr="000670A6">
          <w:rPr>
            <w:szCs w:val="22"/>
            <w:rPrChange w:id="1032" w:author="Author">
              <w:rPr>
                <w:rFonts w:ascii="Calibri" w:eastAsia="Calibri" w:hAnsi="Calibri" w:cs="Calibri"/>
                <w:noProof/>
                <w:szCs w:val="22"/>
              </w:rPr>
            </w:rPrChange>
          </w:rPr>
          <w:t>mg/m</w:t>
        </w:r>
        <w:r>
          <w:rPr>
            <w:szCs w:val="22"/>
          </w:rPr>
          <w:t>l</w:t>
        </w:r>
        <w:r w:rsidRPr="000670A6">
          <w:rPr>
            <w:szCs w:val="22"/>
            <w:rPrChange w:id="1033" w:author="Author">
              <w:rPr>
                <w:rFonts w:ascii="Calibri" w:eastAsia="Calibri" w:hAnsi="Calibri" w:cs="Calibri"/>
                <w:noProof/>
                <w:szCs w:val="22"/>
              </w:rPr>
            </w:rPrChange>
          </w:rPr>
          <w:t>.</w:t>
        </w:r>
      </w:ins>
    </w:p>
    <w:p w14:paraId="42C3E481" w14:textId="07F4BF84" w:rsidR="00A822F6" w:rsidRPr="00CE729B" w:rsidRDefault="003302E9">
      <w:pPr>
        <w:spacing w:line="257" w:lineRule="auto"/>
        <w:rPr>
          <w:szCs w:val="22"/>
        </w:rPr>
        <w:pPrChange w:id="1034" w:author="Author">
          <w:pPr>
            <w:keepNext/>
          </w:pPr>
        </w:pPrChange>
      </w:pPr>
      <w:ins w:id="1035" w:author="Author">
        <w:r w:rsidRPr="003302E9">
          <w:rPr>
            <w:bCs/>
            <w:szCs w:val="22"/>
          </w:rPr>
          <w:t xml:space="preserve">Polisorbati mogu uzrokovati alergijske reakcije. Obavijestite </w:t>
        </w:r>
        <w:r w:rsidR="00C07576">
          <w:rPr>
            <w:bCs/>
            <w:szCs w:val="22"/>
          </w:rPr>
          <w:t xml:space="preserve">svog </w:t>
        </w:r>
        <w:r w:rsidRPr="003302E9">
          <w:rPr>
            <w:bCs/>
            <w:szCs w:val="22"/>
          </w:rPr>
          <w:t>liječnika ako imate bilo</w:t>
        </w:r>
        <w:r w:rsidR="00C07576">
          <w:rPr>
            <w:bCs/>
            <w:szCs w:val="22"/>
          </w:rPr>
          <w:t xml:space="preserve"> koju alergiju za koju znate</w:t>
        </w:r>
        <w:r w:rsidRPr="003302E9">
          <w:rPr>
            <w:bCs/>
            <w:szCs w:val="22"/>
          </w:rPr>
          <w:t>.</w:t>
        </w:r>
      </w:ins>
    </w:p>
    <w:p w14:paraId="3E0C52E6" w14:textId="77777777" w:rsidR="00B123D5" w:rsidRPr="00CE729B" w:rsidRDefault="00B123D5" w:rsidP="00B123D5">
      <w:pPr>
        <w:rPr>
          <w:b/>
          <w:szCs w:val="22"/>
          <w:u w:val="single"/>
        </w:rPr>
      </w:pPr>
    </w:p>
    <w:p w14:paraId="79D506DC" w14:textId="77777777" w:rsidR="00054A45" w:rsidRPr="00CE729B" w:rsidRDefault="00054A45" w:rsidP="00DC2C5A">
      <w:pPr>
        <w:widowControl w:val="0"/>
        <w:rPr>
          <w:b/>
          <w:szCs w:val="22"/>
          <w:u w:val="single"/>
        </w:rPr>
      </w:pPr>
    </w:p>
    <w:p w14:paraId="7C7526CC" w14:textId="77777777" w:rsidR="00B123D5" w:rsidRPr="00CE729B" w:rsidRDefault="00B123D5" w:rsidP="0032434E">
      <w:pPr>
        <w:widowControl w:val="0"/>
        <w:ind w:left="567" w:hanging="567"/>
        <w:rPr>
          <w:b/>
          <w:szCs w:val="22"/>
        </w:rPr>
      </w:pPr>
      <w:r w:rsidRPr="00CE729B">
        <w:rPr>
          <w:b/>
          <w:szCs w:val="22"/>
        </w:rPr>
        <w:t>3.</w:t>
      </w:r>
      <w:r w:rsidRPr="00CE729B">
        <w:rPr>
          <w:szCs w:val="22"/>
        </w:rPr>
        <w:tab/>
      </w:r>
      <w:r w:rsidRPr="00CE729B">
        <w:rPr>
          <w:b/>
          <w:szCs w:val="22"/>
        </w:rPr>
        <w:t xml:space="preserve">Kako </w:t>
      </w:r>
      <w:r w:rsidR="009854F4" w:rsidRPr="00CE729B">
        <w:rPr>
          <w:b/>
          <w:szCs w:val="22"/>
        </w:rPr>
        <w:t xml:space="preserve">ćete primati </w:t>
      </w:r>
      <w:r w:rsidRPr="00CE729B">
        <w:rPr>
          <w:b/>
          <w:szCs w:val="22"/>
        </w:rPr>
        <w:t>lijek Kadcyla</w:t>
      </w:r>
    </w:p>
    <w:p w14:paraId="355E4A22" w14:textId="77777777" w:rsidR="00B123D5" w:rsidRPr="00CE729B" w:rsidRDefault="00B123D5" w:rsidP="0032434E">
      <w:pPr>
        <w:widowControl w:val="0"/>
        <w:rPr>
          <w:szCs w:val="22"/>
        </w:rPr>
      </w:pPr>
    </w:p>
    <w:p w14:paraId="7D4ED516" w14:textId="77777777" w:rsidR="00B123D5" w:rsidRPr="00CE729B" w:rsidRDefault="00B123D5" w:rsidP="0032434E">
      <w:pPr>
        <w:widowControl w:val="0"/>
        <w:numPr>
          <w:ilvl w:val="12"/>
          <w:numId w:val="0"/>
        </w:numPr>
        <w:ind w:right="-2"/>
        <w:rPr>
          <w:szCs w:val="22"/>
        </w:rPr>
      </w:pPr>
      <w:r w:rsidRPr="00CE729B">
        <w:rPr>
          <w:szCs w:val="22"/>
        </w:rPr>
        <w:t xml:space="preserve">Lijek Kadcyla dat će Vam liječnik ili medicinska sestra u bolnici ili </w:t>
      </w:r>
      <w:r w:rsidR="00637C72" w:rsidRPr="00CE729B">
        <w:rPr>
          <w:szCs w:val="22"/>
        </w:rPr>
        <w:t>poli</w:t>
      </w:r>
      <w:r w:rsidR="00DD08EA" w:rsidRPr="00CE729B">
        <w:rPr>
          <w:szCs w:val="22"/>
        </w:rPr>
        <w:t>klinici</w:t>
      </w:r>
      <w:r w:rsidRPr="00CE729B">
        <w:rPr>
          <w:szCs w:val="22"/>
        </w:rPr>
        <w:t>:</w:t>
      </w:r>
    </w:p>
    <w:p w14:paraId="5451ABEB" w14:textId="593CC222" w:rsidR="00B123D5" w:rsidRPr="003674CB" w:rsidRDefault="00B123D5">
      <w:pPr>
        <w:pStyle w:val="ListParagraph"/>
        <w:widowControl w:val="0"/>
        <w:numPr>
          <w:ilvl w:val="0"/>
          <w:numId w:val="61"/>
        </w:numPr>
        <w:ind w:left="426"/>
        <w:rPr>
          <w:szCs w:val="22"/>
        </w:rPr>
        <w:pPrChange w:id="1036" w:author="Author">
          <w:pPr>
            <w:widowControl w:val="0"/>
            <w:ind w:left="567" w:hanging="567"/>
          </w:pPr>
        </w:pPrChange>
      </w:pPr>
      <w:del w:id="1037" w:author="Author">
        <w:r w:rsidRPr="00CE729B" w:rsidDel="003674CB">
          <w:sym w:font="Symbol" w:char="F0B7"/>
        </w:r>
        <w:r w:rsidRPr="003674CB" w:rsidDel="003674CB">
          <w:rPr>
            <w:szCs w:val="22"/>
          </w:rPr>
          <w:tab/>
        </w:r>
      </w:del>
      <w:r w:rsidRPr="003674CB">
        <w:rPr>
          <w:szCs w:val="22"/>
        </w:rPr>
        <w:t xml:space="preserve">Lijek se primjenjuje </w:t>
      </w:r>
      <w:r w:rsidR="00546FDC" w:rsidRPr="003674CB">
        <w:rPr>
          <w:szCs w:val="22"/>
        </w:rPr>
        <w:t>u</w:t>
      </w:r>
      <w:r w:rsidR="009854F4" w:rsidRPr="003674CB">
        <w:rPr>
          <w:szCs w:val="22"/>
        </w:rPr>
        <w:t>kapa</w:t>
      </w:r>
      <w:r w:rsidR="00546FDC" w:rsidRPr="003674CB">
        <w:rPr>
          <w:szCs w:val="22"/>
        </w:rPr>
        <w:t>va</w:t>
      </w:r>
      <w:r w:rsidR="009854F4" w:rsidRPr="003674CB">
        <w:rPr>
          <w:szCs w:val="22"/>
        </w:rPr>
        <w:t xml:space="preserve">njem </w:t>
      </w:r>
      <w:r w:rsidRPr="003674CB">
        <w:rPr>
          <w:szCs w:val="22"/>
        </w:rPr>
        <w:t>u venu (intravenskom infuzijom).</w:t>
      </w:r>
    </w:p>
    <w:p w14:paraId="5C3D4B2F" w14:textId="7129A660" w:rsidR="00B123D5" w:rsidRPr="003674CB" w:rsidRDefault="00B123D5">
      <w:pPr>
        <w:pStyle w:val="ListParagraph"/>
        <w:widowControl w:val="0"/>
        <w:numPr>
          <w:ilvl w:val="0"/>
          <w:numId w:val="61"/>
        </w:numPr>
        <w:ind w:left="426"/>
        <w:rPr>
          <w:szCs w:val="22"/>
        </w:rPr>
        <w:pPrChange w:id="1038" w:author="Author">
          <w:pPr>
            <w:widowControl w:val="0"/>
            <w:ind w:left="567" w:hanging="567"/>
          </w:pPr>
        </w:pPrChange>
      </w:pPr>
      <w:del w:id="1039" w:author="Author">
        <w:r w:rsidRPr="00CE729B" w:rsidDel="003674CB">
          <w:sym w:font="Symbol" w:char="F0B7"/>
        </w:r>
        <w:r w:rsidRPr="003674CB" w:rsidDel="003674CB">
          <w:rPr>
            <w:szCs w:val="22"/>
          </w:rPr>
          <w:tab/>
        </w:r>
      </w:del>
      <w:r w:rsidRPr="003674CB">
        <w:rPr>
          <w:szCs w:val="22"/>
        </w:rPr>
        <w:t>Primit ćete jednu infuziju svaka 3 tjedna.</w:t>
      </w:r>
    </w:p>
    <w:p w14:paraId="367A2ABC" w14:textId="77777777" w:rsidR="00B123D5" w:rsidRPr="00CE729B" w:rsidRDefault="00B123D5" w:rsidP="0032434E">
      <w:pPr>
        <w:widowControl w:val="0"/>
        <w:rPr>
          <w:szCs w:val="22"/>
        </w:rPr>
      </w:pPr>
    </w:p>
    <w:p w14:paraId="07C62DEA" w14:textId="77777777" w:rsidR="00B123D5" w:rsidRPr="00CE729B" w:rsidRDefault="00B123D5" w:rsidP="0032434E">
      <w:pPr>
        <w:rPr>
          <w:szCs w:val="22"/>
        </w:rPr>
      </w:pPr>
      <w:r w:rsidRPr="00CE729B">
        <w:rPr>
          <w:b/>
          <w:szCs w:val="22"/>
        </w:rPr>
        <w:t>Koliko lijeka ćete primiti</w:t>
      </w:r>
    </w:p>
    <w:p w14:paraId="58DC25A6" w14:textId="25ECB126" w:rsidR="00B123D5" w:rsidRPr="003674CB" w:rsidRDefault="00B123D5">
      <w:pPr>
        <w:pStyle w:val="ListParagraph"/>
        <w:numPr>
          <w:ilvl w:val="0"/>
          <w:numId w:val="62"/>
        </w:numPr>
        <w:ind w:left="426"/>
        <w:rPr>
          <w:szCs w:val="22"/>
        </w:rPr>
        <w:pPrChange w:id="1040" w:author="Author">
          <w:pPr>
            <w:ind w:left="567" w:hanging="567"/>
          </w:pPr>
        </w:pPrChange>
      </w:pPr>
      <w:del w:id="1041" w:author="Author">
        <w:r w:rsidRPr="00CE729B" w:rsidDel="003674CB">
          <w:sym w:font="Symbol" w:char="F0B7"/>
        </w:r>
        <w:r w:rsidRPr="003674CB" w:rsidDel="003674CB">
          <w:rPr>
            <w:szCs w:val="22"/>
          </w:rPr>
          <w:tab/>
        </w:r>
      </w:del>
      <w:r w:rsidRPr="003674CB">
        <w:rPr>
          <w:szCs w:val="22"/>
        </w:rPr>
        <w:t>Primit ćete 3,6 mg lijeka Kadcyla na svaki kilogram tjelesne težine.</w:t>
      </w:r>
      <w:r w:rsidR="009D1436" w:rsidRPr="003674CB">
        <w:rPr>
          <w:szCs w:val="22"/>
        </w:rPr>
        <w:t xml:space="preserve"> Liječnik će izračunati točnu dozu za Vas.</w:t>
      </w:r>
    </w:p>
    <w:p w14:paraId="109D41A0" w14:textId="0764D0FC" w:rsidR="00B123D5" w:rsidRPr="003674CB" w:rsidRDefault="00B123D5">
      <w:pPr>
        <w:pStyle w:val="ListParagraph"/>
        <w:numPr>
          <w:ilvl w:val="0"/>
          <w:numId w:val="62"/>
        </w:numPr>
        <w:ind w:left="426"/>
        <w:rPr>
          <w:szCs w:val="22"/>
        </w:rPr>
        <w:pPrChange w:id="1042" w:author="Author">
          <w:pPr>
            <w:ind w:left="567" w:hanging="567"/>
          </w:pPr>
        </w:pPrChange>
      </w:pPr>
      <w:del w:id="1043" w:author="Author">
        <w:r w:rsidRPr="00CE729B" w:rsidDel="003674CB">
          <w:sym w:font="Symbol" w:char="F0B7"/>
        </w:r>
        <w:r w:rsidRPr="003674CB" w:rsidDel="003674CB">
          <w:rPr>
            <w:szCs w:val="22"/>
          </w:rPr>
          <w:tab/>
        </w:r>
      </w:del>
      <w:r w:rsidRPr="003674CB">
        <w:rPr>
          <w:szCs w:val="22"/>
        </w:rPr>
        <w:t>Prvu ć</w:t>
      </w:r>
      <w:r w:rsidR="00F01E52" w:rsidRPr="003674CB">
        <w:rPr>
          <w:szCs w:val="22"/>
        </w:rPr>
        <w:t>ete infuziju primati tijekom 90 </w:t>
      </w:r>
      <w:r w:rsidRPr="003674CB">
        <w:rPr>
          <w:szCs w:val="22"/>
        </w:rPr>
        <w:t xml:space="preserve">minuta. Zbog moguće pojave nuspojava, liječnik ili medicinska sestra nadzirat će Vas za vrijeme prve infuzije te još najmanje 90 minuta nakon toga. </w:t>
      </w:r>
    </w:p>
    <w:p w14:paraId="7BEB5550" w14:textId="519BC524" w:rsidR="00B123D5" w:rsidRPr="003674CB" w:rsidRDefault="00B123D5">
      <w:pPr>
        <w:pStyle w:val="ListParagraph"/>
        <w:numPr>
          <w:ilvl w:val="0"/>
          <w:numId w:val="62"/>
        </w:numPr>
        <w:ind w:left="426"/>
        <w:rPr>
          <w:szCs w:val="22"/>
        </w:rPr>
        <w:pPrChange w:id="1044" w:author="Author">
          <w:pPr>
            <w:ind w:left="567" w:hanging="567"/>
          </w:pPr>
        </w:pPrChange>
      </w:pPr>
      <w:del w:id="1045" w:author="Author">
        <w:r w:rsidRPr="00CE729B" w:rsidDel="003674CB">
          <w:sym w:font="Symbol" w:char="F0B7"/>
        </w:r>
        <w:r w:rsidRPr="003674CB" w:rsidDel="003674CB">
          <w:rPr>
            <w:szCs w:val="22"/>
          </w:rPr>
          <w:tab/>
        </w:r>
      </w:del>
      <w:r w:rsidRPr="003674CB">
        <w:rPr>
          <w:szCs w:val="22"/>
        </w:rPr>
        <w:t>Ako dobro podnesete prvu infuziju, pri sljedećem ćete posjetu infuziju možda primati tijekom 30 minuta. Zbog moguće pojave nuspojava, liječnik ili medicinska sestra nadzirat će Vas za vrijeme primjene doze te još najmanje 30 minuta nakon toga.</w:t>
      </w:r>
    </w:p>
    <w:p w14:paraId="0E34D520" w14:textId="09891136" w:rsidR="00B123D5" w:rsidRPr="003674CB" w:rsidRDefault="00B123D5">
      <w:pPr>
        <w:pStyle w:val="ListParagraph"/>
        <w:numPr>
          <w:ilvl w:val="0"/>
          <w:numId w:val="62"/>
        </w:numPr>
        <w:ind w:left="426"/>
        <w:rPr>
          <w:szCs w:val="22"/>
        </w:rPr>
        <w:pPrChange w:id="1046" w:author="Author">
          <w:pPr>
            <w:ind w:left="567" w:hanging="567"/>
          </w:pPr>
        </w:pPrChange>
      </w:pPr>
      <w:del w:id="1047" w:author="Author">
        <w:r w:rsidRPr="00CE729B" w:rsidDel="003674CB">
          <w:sym w:font="Symbol" w:char="F0B7"/>
        </w:r>
        <w:r w:rsidRPr="003674CB" w:rsidDel="003674CB">
          <w:rPr>
            <w:szCs w:val="22"/>
          </w:rPr>
          <w:tab/>
        </w:r>
      </w:del>
      <w:r w:rsidRPr="003674CB">
        <w:rPr>
          <w:szCs w:val="22"/>
        </w:rPr>
        <w:t>Ukupan broj infuzija koje ćete primiti ovisi o Vašem odgovoru na liječenje</w:t>
      </w:r>
      <w:r w:rsidR="0073038E" w:rsidRPr="003674CB">
        <w:rPr>
          <w:szCs w:val="22"/>
        </w:rPr>
        <w:t xml:space="preserve"> i o bolesti zbog koje primate lijek</w:t>
      </w:r>
      <w:r w:rsidRPr="003674CB">
        <w:rPr>
          <w:szCs w:val="22"/>
        </w:rPr>
        <w:t>.</w:t>
      </w:r>
    </w:p>
    <w:p w14:paraId="1BE0F83B" w14:textId="691D6285" w:rsidR="00B123D5" w:rsidRPr="003674CB" w:rsidRDefault="00B123D5">
      <w:pPr>
        <w:pStyle w:val="ListParagraph"/>
        <w:numPr>
          <w:ilvl w:val="0"/>
          <w:numId w:val="62"/>
        </w:numPr>
        <w:ind w:left="426"/>
        <w:rPr>
          <w:szCs w:val="22"/>
        </w:rPr>
        <w:pPrChange w:id="1048" w:author="Author">
          <w:pPr>
            <w:ind w:left="567" w:hanging="567"/>
          </w:pPr>
        </w:pPrChange>
      </w:pPr>
      <w:del w:id="1049" w:author="Author">
        <w:r w:rsidRPr="00CE729B" w:rsidDel="003674CB">
          <w:sym w:font="Symbol" w:char="F0B7"/>
        </w:r>
        <w:r w:rsidRPr="003674CB" w:rsidDel="003674CB">
          <w:rPr>
            <w:szCs w:val="22"/>
          </w:rPr>
          <w:tab/>
        </w:r>
      </w:del>
      <w:r w:rsidRPr="003674CB">
        <w:rPr>
          <w:szCs w:val="22"/>
        </w:rPr>
        <w:t>Ako se pojave nuspojave, liječnik može odlučiti da nastavite liječenje nižom dozom, odgodite sljedeću dozu ili prekinete s liječenjem.</w:t>
      </w:r>
    </w:p>
    <w:p w14:paraId="209FAD7A" w14:textId="77777777" w:rsidR="00B123D5" w:rsidRPr="00CE729B" w:rsidRDefault="00B123D5" w:rsidP="00B123D5">
      <w:pPr>
        <w:rPr>
          <w:szCs w:val="22"/>
        </w:rPr>
      </w:pPr>
    </w:p>
    <w:p w14:paraId="28CEE415" w14:textId="77777777" w:rsidR="00B123D5" w:rsidRPr="00CE729B" w:rsidRDefault="00B123D5" w:rsidP="00AE6BAA">
      <w:pPr>
        <w:keepNext/>
        <w:rPr>
          <w:b/>
          <w:szCs w:val="22"/>
        </w:rPr>
      </w:pPr>
      <w:r w:rsidRPr="00CE729B">
        <w:rPr>
          <w:b/>
          <w:szCs w:val="22"/>
        </w:rPr>
        <w:t>Ako propustite liječenje lijekom Kadcyla</w:t>
      </w:r>
    </w:p>
    <w:p w14:paraId="2410CD67" w14:textId="77777777" w:rsidR="00B123D5" w:rsidRPr="00CE729B" w:rsidRDefault="00B123D5" w:rsidP="00AE6BAA">
      <w:pPr>
        <w:keepNext/>
        <w:rPr>
          <w:szCs w:val="22"/>
        </w:rPr>
      </w:pPr>
      <w:r w:rsidRPr="00CE729B">
        <w:rPr>
          <w:szCs w:val="22"/>
        </w:rPr>
        <w:t xml:space="preserve">Ako ste zaboravili ili propustili doći na infuziju lijeka Kadcyla, dogovorite novi posjet što je prije moguće. Nemojte čekati do sljedećeg </w:t>
      </w:r>
      <w:r w:rsidR="009854F4" w:rsidRPr="00CE729B">
        <w:rPr>
          <w:szCs w:val="22"/>
        </w:rPr>
        <w:t xml:space="preserve">planiranog </w:t>
      </w:r>
      <w:r w:rsidRPr="00CE729B">
        <w:rPr>
          <w:szCs w:val="22"/>
        </w:rPr>
        <w:t xml:space="preserve">posjeta. </w:t>
      </w:r>
    </w:p>
    <w:p w14:paraId="33A49EBE" w14:textId="77777777" w:rsidR="00B123D5" w:rsidRPr="00CE729B" w:rsidRDefault="00B123D5" w:rsidP="00B123D5">
      <w:pPr>
        <w:rPr>
          <w:szCs w:val="22"/>
        </w:rPr>
      </w:pPr>
    </w:p>
    <w:p w14:paraId="4D6AACF3" w14:textId="77777777" w:rsidR="00B123D5" w:rsidRPr="00CE729B" w:rsidRDefault="00B123D5" w:rsidP="00AE6BAA">
      <w:pPr>
        <w:keepNext/>
        <w:rPr>
          <w:b/>
          <w:szCs w:val="22"/>
        </w:rPr>
      </w:pPr>
      <w:r w:rsidRPr="00CE729B">
        <w:rPr>
          <w:b/>
          <w:szCs w:val="22"/>
        </w:rPr>
        <w:t>Ako prekinete liječenje lijekom Kadcyla</w:t>
      </w:r>
    </w:p>
    <w:p w14:paraId="1079BC86" w14:textId="77777777" w:rsidR="00B123D5" w:rsidRPr="00CE729B" w:rsidRDefault="00B123D5" w:rsidP="00AE6BAA">
      <w:pPr>
        <w:keepNext/>
        <w:rPr>
          <w:szCs w:val="22"/>
        </w:rPr>
      </w:pPr>
      <w:r w:rsidRPr="00CE729B">
        <w:rPr>
          <w:szCs w:val="22"/>
        </w:rPr>
        <w:t xml:space="preserve">Nemojte </w:t>
      </w:r>
      <w:r w:rsidR="009D1436" w:rsidRPr="00CE729B">
        <w:rPr>
          <w:szCs w:val="22"/>
        </w:rPr>
        <w:t xml:space="preserve">prekinuti liječenje </w:t>
      </w:r>
      <w:r w:rsidRPr="00CE729B">
        <w:rPr>
          <w:szCs w:val="22"/>
        </w:rPr>
        <w:t>ov</w:t>
      </w:r>
      <w:r w:rsidR="009D1436" w:rsidRPr="00CE729B">
        <w:rPr>
          <w:szCs w:val="22"/>
        </w:rPr>
        <w:t>im</w:t>
      </w:r>
      <w:r w:rsidRPr="00CE729B">
        <w:rPr>
          <w:szCs w:val="22"/>
        </w:rPr>
        <w:t xml:space="preserve"> lijek</w:t>
      </w:r>
      <w:r w:rsidR="009D1436" w:rsidRPr="00CE729B">
        <w:rPr>
          <w:szCs w:val="22"/>
        </w:rPr>
        <w:t>om</w:t>
      </w:r>
      <w:r w:rsidRPr="00CE729B">
        <w:rPr>
          <w:szCs w:val="22"/>
        </w:rPr>
        <w:t xml:space="preserve"> ako prethodno o tome niste razgovarali sa svojim liječnikom.</w:t>
      </w:r>
    </w:p>
    <w:p w14:paraId="294216C8" w14:textId="77777777" w:rsidR="00B123D5" w:rsidRPr="00CE729B" w:rsidRDefault="00B123D5" w:rsidP="00B123D5">
      <w:pPr>
        <w:rPr>
          <w:szCs w:val="22"/>
        </w:rPr>
      </w:pPr>
    </w:p>
    <w:p w14:paraId="6770AFAD" w14:textId="77777777" w:rsidR="00B123D5" w:rsidRPr="00CE729B" w:rsidRDefault="00B123D5" w:rsidP="00B123D5">
      <w:pPr>
        <w:rPr>
          <w:szCs w:val="22"/>
        </w:rPr>
      </w:pPr>
      <w:r w:rsidRPr="00CE729B">
        <w:rPr>
          <w:szCs w:val="22"/>
        </w:rPr>
        <w:t xml:space="preserve">U slučaju bilo kakvih pitanja u vezi s primjenom ovog lijeka, obratite se svom liječniku ili medicinskoj sestri. </w:t>
      </w:r>
    </w:p>
    <w:p w14:paraId="69106273" w14:textId="77777777" w:rsidR="00B123D5" w:rsidRPr="00CE729B" w:rsidRDefault="00B123D5" w:rsidP="00B123D5">
      <w:pPr>
        <w:rPr>
          <w:szCs w:val="22"/>
        </w:rPr>
      </w:pPr>
    </w:p>
    <w:p w14:paraId="349DD77B" w14:textId="77777777" w:rsidR="00B123D5" w:rsidRPr="00CE729B" w:rsidRDefault="00B123D5" w:rsidP="00B123D5">
      <w:pPr>
        <w:rPr>
          <w:szCs w:val="22"/>
        </w:rPr>
      </w:pPr>
    </w:p>
    <w:p w14:paraId="26604D45" w14:textId="77777777" w:rsidR="00B123D5" w:rsidRPr="00CE729B" w:rsidRDefault="00B123D5" w:rsidP="00054A45">
      <w:pPr>
        <w:keepNext/>
        <w:tabs>
          <w:tab w:val="left" w:pos="567"/>
        </w:tabs>
        <w:rPr>
          <w:b/>
          <w:szCs w:val="22"/>
        </w:rPr>
      </w:pPr>
      <w:r w:rsidRPr="00CE729B">
        <w:rPr>
          <w:b/>
          <w:szCs w:val="22"/>
        </w:rPr>
        <w:t>4.</w:t>
      </w:r>
      <w:r w:rsidRPr="00CE729B">
        <w:rPr>
          <w:szCs w:val="22"/>
        </w:rPr>
        <w:tab/>
      </w:r>
      <w:r w:rsidRPr="00CE729B">
        <w:rPr>
          <w:b/>
          <w:szCs w:val="22"/>
        </w:rPr>
        <w:t>Moguće nuspojave</w:t>
      </w:r>
    </w:p>
    <w:p w14:paraId="578123C3" w14:textId="77777777" w:rsidR="00B123D5" w:rsidRPr="00CE729B" w:rsidRDefault="00B123D5" w:rsidP="00054A45">
      <w:pPr>
        <w:keepNext/>
        <w:rPr>
          <w:szCs w:val="22"/>
        </w:rPr>
      </w:pPr>
    </w:p>
    <w:p w14:paraId="1045C590" w14:textId="77777777" w:rsidR="00B123D5" w:rsidRPr="00CE729B" w:rsidRDefault="00B123D5" w:rsidP="00054A45">
      <w:pPr>
        <w:keepNext/>
        <w:rPr>
          <w:szCs w:val="22"/>
        </w:rPr>
      </w:pPr>
      <w:r w:rsidRPr="00CE729B">
        <w:rPr>
          <w:szCs w:val="22"/>
        </w:rPr>
        <w:t>Kao i svi lijekovi, ovaj lijek može uzrokovati nuspojave iako se one neće javiti kod svakoga.</w:t>
      </w:r>
    </w:p>
    <w:p w14:paraId="5FB8D0FE" w14:textId="77777777" w:rsidR="00B123D5" w:rsidRPr="00CE729B" w:rsidRDefault="00B123D5" w:rsidP="00054A45">
      <w:pPr>
        <w:keepNext/>
        <w:rPr>
          <w:szCs w:val="22"/>
        </w:rPr>
      </w:pPr>
    </w:p>
    <w:p w14:paraId="50369C81" w14:textId="77777777" w:rsidR="00B123D5" w:rsidRPr="00CE729B" w:rsidRDefault="003716E0" w:rsidP="00054A45">
      <w:pPr>
        <w:keepNext/>
        <w:rPr>
          <w:b/>
          <w:szCs w:val="22"/>
        </w:rPr>
      </w:pPr>
      <w:r w:rsidRPr="00CE729B">
        <w:rPr>
          <w:b/>
          <w:szCs w:val="22"/>
        </w:rPr>
        <w:t xml:space="preserve">Odmah se javite liječniku ili medicinskoj sestri ako primijetite neku od sljedećih </w:t>
      </w:r>
      <w:r w:rsidR="009D1436" w:rsidRPr="00CE729B">
        <w:rPr>
          <w:b/>
          <w:szCs w:val="22"/>
        </w:rPr>
        <w:t xml:space="preserve">ozbiljnih </w:t>
      </w:r>
      <w:r w:rsidRPr="00CE729B">
        <w:rPr>
          <w:b/>
          <w:szCs w:val="22"/>
        </w:rPr>
        <w:t>nuspojava.</w:t>
      </w:r>
    </w:p>
    <w:p w14:paraId="5A1EE0D8" w14:textId="77777777" w:rsidR="009D1436" w:rsidRPr="00CE729B" w:rsidRDefault="009D1436" w:rsidP="00054A45">
      <w:pPr>
        <w:keepNext/>
        <w:rPr>
          <w:b/>
          <w:szCs w:val="22"/>
        </w:rPr>
      </w:pPr>
    </w:p>
    <w:p w14:paraId="6DA4B275" w14:textId="77777777" w:rsidR="009D1436" w:rsidRPr="00CE729B" w:rsidRDefault="003716E0" w:rsidP="00054A45">
      <w:pPr>
        <w:keepNext/>
        <w:rPr>
          <w:b/>
          <w:szCs w:val="22"/>
        </w:rPr>
      </w:pPr>
      <w:r w:rsidRPr="00CE729B">
        <w:rPr>
          <w:b/>
          <w:szCs w:val="22"/>
        </w:rPr>
        <w:t>Vrlo čest</w:t>
      </w:r>
      <w:r w:rsidR="009854F4" w:rsidRPr="00CE729B">
        <w:rPr>
          <w:b/>
          <w:szCs w:val="22"/>
        </w:rPr>
        <w:t>e</w:t>
      </w:r>
      <w:r w:rsidR="009D1436" w:rsidRPr="00CE729B">
        <w:rPr>
          <w:b/>
          <w:szCs w:val="22"/>
        </w:rPr>
        <w:t xml:space="preserve"> (mo</w:t>
      </w:r>
      <w:r w:rsidR="009854F4" w:rsidRPr="00CE729B">
        <w:rPr>
          <w:b/>
          <w:szCs w:val="22"/>
        </w:rPr>
        <w:t>gu</w:t>
      </w:r>
      <w:r w:rsidR="009D1436" w:rsidRPr="00CE729B">
        <w:rPr>
          <w:b/>
          <w:szCs w:val="22"/>
        </w:rPr>
        <w:t xml:space="preserve"> se javiti u više od 1 na 10 osoba):</w:t>
      </w:r>
    </w:p>
    <w:p w14:paraId="625F133C" w14:textId="1796BF29" w:rsidR="009D1436" w:rsidRPr="003674CB" w:rsidRDefault="00C62837">
      <w:pPr>
        <w:pStyle w:val="ListParagraph"/>
        <w:numPr>
          <w:ilvl w:val="0"/>
          <w:numId w:val="63"/>
        </w:numPr>
        <w:ind w:left="426"/>
        <w:rPr>
          <w:szCs w:val="22"/>
        </w:rPr>
        <w:pPrChange w:id="1050" w:author="Author">
          <w:pPr>
            <w:ind w:left="567" w:hanging="567"/>
          </w:pPr>
        </w:pPrChange>
      </w:pPr>
      <w:del w:id="1051" w:author="Author">
        <w:r w:rsidRPr="00CE729B" w:rsidDel="003674CB">
          <w:sym w:font="Symbol" w:char="F0B7"/>
        </w:r>
        <w:r w:rsidRPr="003674CB" w:rsidDel="003674CB">
          <w:rPr>
            <w:szCs w:val="22"/>
          </w:rPr>
          <w:tab/>
        </w:r>
      </w:del>
      <w:r w:rsidR="009D1436" w:rsidRPr="003674CB">
        <w:rPr>
          <w:szCs w:val="22"/>
        </w:rPr>
        <w:t>Kadcyla može uzrokovati upalu ili oštećenje stanica jetre, što dovodi do povišenih vrijednosti enzima u krvnim nalazima. Međutim, u većini su slučajeva tijekom liječenja lijekom Kadcyla razine jetrenih enzima povišene blago i privremeno</w:t>
      </w:r>
      <w:r w:rsidR="008828AC" w:rsidRPr="003674CB">
        <w:rPr>
          <w:szCs w:val="22"/>
        </w:rPr>
        <w:t xml:space="preserve"> te</w:t>
      </w:r>
      <w:r w:rsidR="009D1436" w:rsidRPr="003674CB">
        <w:rPr>
          <w:szCs w:val="22"/>
        </w:rPr>
        <w:t xml:space="preserve"> ne uzrokuju nikakve simptome i ne utječu na jetrenu funkciju</w:t>
      </w:r>
      <w:r w:rsidR="009854F4" w:rsidRPr="003674CB">
        <w:rPr>
          <w:szCs w:val="22"/>
        </w:rPr>
        <w:t>.</w:t>
      </w:r>
    </w:p>
    <w:p w14:paraId="7471D1D1" w14:textId="749C800B" w:rsidR="009D1436" w:rsidRPr="003674CB" w:rsidRDefault="00C62837">
      <w:pPr>
        <w:pStyle w:val="ListParagraph"/>
        <w:numPr>
          <w:ilvl w:val="0"/>
          <w:numId w:val="63"/>
        </w:numPr>
        <w:ind w:left="426"/>
        <w:rPr>
          <w:szCs w:val="22"/>
        </w:rPr>
        <w:pPrChange w:id="1052" w:author="Author">
          <w:pPr>
            <w:ind w:left="567" w:hanging="567"/>
          </w:pPr>
        </w:pPrChange>
      </w:pPr>
      <w:del w:id="1053" w:author="Author">
        <w:r w:rsidRPr="00CE729B" w:rsidDel="003674CB">
          <w:sym w:font="Symbol" w:char="F0B7"/>
        </w:r>
        <w:r w:rsidRPr="003674CB" w:rsidDel="003674CB">
          <w:rPr>
            <w:szCs w:val="22"/>
          </w:rPr>
          <w:tab/>
        </w:r>
      </w:del>
      <w:r w:rsidR="009D1436" w:rsidRPr="003674CB">
        <w:rPr>
          <w:szCs w:val="22"/>
        </w:rPr>
        <w:t>neočekivan</w:t>
      </w:r>
      <w:r w:rsidR="009966A2" w:rsidRPr="003674CB">
        <w:rPr>
          <w:szCs w:val="22"/>
        </w:rPr>
        <w:t>e modrice ili</w:t>
      </w:r>
      <w:r w:rsidR="009D1436" w:rsidRPr="003674CB">
        <w:rPr>
          <w:szCs w:val="22"/>
        </w:rPr>
        <w:t xml:space="preserve"> krvarenje (poput krvarenja iz nosa)</w:t>
      </w:r>
    </w:p>
    <w:p w14:paraId="4D8B23C7" w14:textId="55166108" w:rsidR="009D1436" w:rsidRPr="003674CB" w:rsidRDefault="00C62837">
      <w:pPr>
        <w:pStyle w:val="ListParagraph"/>
        <w:numPr>
          <w:ilvl w:val="0"/>
          <w:numId w:val="63"/>
        </w:numPr>
        <w:ind w:left="426"/>
        <w:rPr>
          <w:szCs w:val="22"/>
        </w:rPr>
        <w:pPrChange w:id="1054" w:author="Author">
          <w:pPr>
            <w:ind w:left="567" w:hanging="567"/>
          </w:pPr>
        </w:pPrChange>
      </w:pPr>
      <w:del w:id="1055" w:author="Author">
        <w:r w:rsidRPr="00CE729B" w:rsidDel="003674CB">
          <w:sym w:font="Symbol" w:char="F0B7"/>
        </w:r>
        <w:r w:rsidRPr="003674CB" w:rsidDel="003674CB">
          <w:rPr>
            <w:szCs w:val="22"/>
          </w:rPr>
          <w:tab/>
        </w:r>
      </w:del>
      <w:r w:rsidR="009D1436" w:rsidRPr="003674CB">
        <w:rPr>
          <w:szCs w:val="22"/>
        </w:rPr>
        <w:t xml:space="preserve">trnci, bol, utrnulost, svrbež, </w:t>
      </w:r>
      <w:r w:rsidR="00DA5447" w:rsidRPr="003674CB">
        <w:rPr>
          <w:szCs w:val="22"/>
        </w:rPr>
        <w:t>mravinjanje</w:t>
      </w:r>
      <w:r w:rsidR="009D1436" w:rsidRPr="003674CB">
        <w:rPr>
          <w:szCs w:val="22"/>
        </w:rPr>
        <w:t xml:space="preserve">, bockanje u </w:t>
      </w:r>
      <w:r w:rsidR="00B41E94" w:rsidRPr="003674CB">
        <w:rPr>
          <w:szCs w:val="22"/>
        </w:rPr>
        <w:t>šakama</w:t>
      </w:r>
      <w:r w:rsidR="009D1436" w:rsidRPr="003674CB">
        <w:rPr>
          <w:szCs w:val="22"/>
        </w:rPr>
        <w:t xml:space="preserve"> i stopalima. Ti simptomi mogu ukazivati na oštećenje živaca</w:t>
      </w:r>
      <w:r w:rsidR="00B41E94" w:rsidRPr="003674CB">
        <w:rPr>
          <w:szCs w:val="22"/>
        </w:rPr>
        <w:t>.</w:t>
      </w:r>
    </w:p>
    <w:p w14:paraId="6DE87603" w14:textId="77777777" w:rsidR="00606426" w:rsidRPr="00CE729B" w:rsidRDefault="00606426">
      <w:pPr>
        <w:rPr>
          <w:szCs w:val="22"/>
        </w:rPr>
      </w:pPr>
    </w:p>
    <w:p w14:paraId="0A044070" w14:textId="77777777" w:rsidR="00606426" w:rsidRPr="00CE729B" w:rsidRDefault="009D1436" w:rsidP="00F91E8A">
      <w:pPr>
        <w:keepNext/>
        <w:keepLines/>
        <w:rPr>
          <w:b/>
          <w:szCs w:val="22"/>
        </w:rPr>
      </w:pPr>
      <w:r w:rsidRPr="00CE729B">
        <w:rPr>
          <w:b/>
          <w:szCs w:val="22"/>
        </w:rPr>
        <w:t>Čest</w:t>
      </w:r>
      <w:r w:rsidR="00B41E94" w:rsidRPr="00CE729B">
        <w:rPr>
          <w:b/>
          <w:szCs w:val="22"/>
        </w:rPr>
        <w:t>e</w:t>
      </w:r>
      <w:r w:rsidRPr="00CE729B">
        <w:rPr>
          <w:b/>
          <w:szCs w:val="22"/>
        </w:rPr>
        <w:t xml:space="preserve"> (mo</w:t>
      </w:r>
      <w:r w:rsidR="00B41E94" w:rsidRPr="00CE729B">
        <w:rPr>
          <w:b/>
          <w:szCs w:val="22"/>
        </w:rPr>
        <w:t>gu</w:t>
      </w:r>
      <w:r w:rsidRPr="00CE729B">
        <w:rPr>
          <w:b/>
          <w:szCs w:val="22"/>
        </w:rPr>
        <w:t xml:space="preserve"> se javiti u </w:t>
      </w:r>
      <w:r w:rsidR="00373F5F" w:rsidRPr="00CE729B">
        <w:rPr>
          <w:b/>
          <w:szCs w:val="22"/>
        </w:rPr>
        <w:t xml:space="preserve">do </w:t>
      </w:r>
      <w:r w:rsidRPr="00CE729B">
        <w:rPr>
          <w:b/>
          <w:szCs w:val="22"/>
        </w:rPr>
        <w:t>1 na 10 osoba):</w:t>
      </w:r>
    </w:p>
    <w:p w14:paraId="6028B92A" w14:textId="1D6CBB39" w:rsidR="009966A2" w:rsidRPr="003674CB" w:rsidRDefault="00C62837">
      <w:pPr>
        <w:pStyle w:val="ListParagraph"/>
        <w:keepNext/>
        <w:keepLines/>
        <w:numPr>
          <w:ilvl w:val="0"/>
          <w:numId w:val="64"/>
        </w:numPr>
        <w:ind w:left="426"/>
        <w:rPr>
          <w:szCs w:val="22"/>
        </w:rPr>
        <w:pPrChange w:id="1056" w:author="Author">
          <w:pPr>
            <w:keepNext/>
            <w:keepLines/>
            <w:ind w:left="567" w:hanging="567"/>
          </w:pPr>
        </w:pPrChange>
      </w:pPr>
      <w:del w:id="1057" w:author="Author">
        <w:r w:rsidRPr="00CE729B" w:rsidDel="003674CB">
          <w:sym w:font="Symbol" w:char="F0B7"/>
        </w:r>
        <w:r w:rsidRPr="003674CB" w:rsidDel="003674CB">
          <w:rPr>
            <w:szCs w:val="22"/>
          </w:rPr>
          <w:tab/>
        </w:r>
      </w:del>
      <w:r w:rsidR="00D9634F" w:rsidRPr="003674CB">
        <w:rPr>
          <w:szCs w:val="22"/>
        </w:rPr>
        <w:t xml:space="preserve">navale </w:t>
      </w:r>
      <w:r w:rsidR="009D1436" w:rsidRPr="003674CB">
        <w:rPr>
          <w:szCs w:val="22"/>
        </w:rPr>
        <w:t>crvenil</w:t>
      </w:r>
      <w:r w:rsidR="00D9634F" w:rsidRPr="003674CB">
        <w:rPr>
          <w:szCs w:val="22"/>
        </w:rPr>
        <w:t>a</w:t>
      </w:r>
      <w:r w:rsidR="009D1436" w:rsidRPr="003674CB">
        <w:rPr>
          <w:szCs w:val="22"/>
        </w:rPr>
        <w:t xml:space="preserve">, </w:t>
      </w:r>
      <w:r w:rsidR="004D0B53" w:rsidRPr="003674CB">
        <w:rPr>
          <w:szCs w:val="22"/>
        </w:rPr>
        <w:t>napadaj</w:t>
      </w:r>
      <w:r w:rsidR="00BC7D9F" w:rsidRPr="003674CB">
        <w:rPr>
          <w:szCs w:val="22"/>
        </w:rPr>
        <w:t>i</w:t>
      </w:r>
      <w:r w:rsidR="004D0B53" w:rsidRPr="003674CB">
        <w:rPr>
          <w:szCs w:val="22"/>
        </w:rPr>
        <w:t xml:space="preserve"> drhtanja</w:t>
      </w:r>
      <w:r w:rsidR="009D1436" w:rsidRPr="003674CB">
        <w:rPr>
          <w:szCs w:val="22"/>
        </w:rPr>
        <w:t>, vrućica, otežano disanje, nizak krvni tlak ili ubrzan</w:t>
      </w:r>
      <w:r w:rsidR="00B41E94" w:rsidRPr="003674CB">
        <w:rPr>
          <w:szCs w:val="22"/>
        </w:rPr>
        <w:t>o kucanje</w:t>
      </w:r>
      <w:r w:rsidR="009D1436" w:rsidRPr="003674CB">
        <w:rPr>
          <w:szCs w:val="22"/>
        </w:rPr>
        <w:t xml:space="preserve"> srca tijekom infuzije ili unutar 24 sata nakon infuzije – to su </w:t>
      </w:r>
      <w:r w:rsidR="009966A2" w:rsidRPr="003674CB">
        <w:rPr>
          <w:szCs w:val="22"/>
        </w:rPr>
        <w:t xml:space="preserve">takozvane </w:t>
      </w:r>
      <w:r w:rsidR="009D1436" w:rsidRPr="003674CB">
        <w:rPr>
          <w:szCs w:val="22"/>
        </w:rPr>
        <w:t>reakcije povezane s infuzijom</w:t>
      </w:r>
    </w:p>
    <w:p w14:paraId="15546E1B" w14:textId="7FAD5B3D" w:rsidR="009D1436" w:rsidRPr="003674CB" w:rsidRDefault="00C62837">
      <w:pPr>
        <w:pStyle w:val="ListParagraph"/>
        <w:numPr>
          <w:ilvl w:val="0"/>
          <w:numId w:val="64"/>
        </w:numPr>
        <w:ind w:left="426"/>
        <w:rPr>
          <w:szCs w:val="22"/>
        </w:rPr>
        <w:pPrChange w:id="1058" w:author="Author">
          <w:pPr>
            <w:ind w:left="567" w:hanging="567"/>
          </w:pPr>
        </w:pPrChange>
      </w:pPr>
      <w:del w:id="1059" w:author="Author">
        <w:r w:rsidRPr="00CE729B" w:rsidDel="003674CB">
          <w:sym w:font="Symbol" w:char="F0B7"/>
        </w:r>
        <w:r w:rsidRPr="003674CB" w:rsidDel="003674CB">
          <w:rPr>
            <w:szCs w:val="22"/>
          </w:rPr>
          <w:tab/>
        </w:r>
      </w:del>
      <w:r w:rsidR="009966A2" w:rsidRPr="003674CB">
        <w:rPr>
          <w:szCs w:val="22"/>
        </w:rPr>
        <w:t>mogu se javiti srčani problemi. Većina bolesnika neće imati simptome zbog srčanih problema. Ako se pojave</w:t>
      </w:r>
      <w:r w:rsidR="00BD0DF4" w:rsidRPr="003674CB">
        <w:rPr>
          <w:szCs w:val="22"/>
        </w:rPr>
        <w:t xml:space="preserve"> simptomi</w:t>
      </w:r>
      <w:r w:rsidR="009966A2" w:rsidRPr="003674CB">
        <w:rPr>
          <w:szCs w:val="22"/>
        </w:rPr>
        <w:t xml:space="preserve">, </w:t>
      </w:r>
      <w:r w:rsidR="00BD0DF4" w:rsidRPr="003674CB">
        <w:rPr>
          <w:szCs w:val="22"/>
        </w:rPr>
        <w:t xml:space="preserve">to </w:t>
      </w:r>
      <w:r w:rsidR="009966A2" w:rsidRPr="003674CB">
        <w:rPr>
          <w:szCs w:val="22"/>
        </w:rPr>
        <w:t xml:space="preserve">mogu </w:t>
      </w:r>
      <w:r w:rsidR="00BD0DF4" w:rsidRPr="003674CB">
        <w:rPr>
          <w:szCs w:val="22"/>
        </w:rPr>
        <w:t>biti</w:t>
      </w:r>
      <w:r w:rsidR="009966A2" w:rsidRPr="003674CB">
        <w:rPr>
          <w:szCs w:val="22"/>
        </w:rPr>
        <w:t xml:space="preserve"> kašalj, nedostatak zraka u mirovanju ili </w:t>
      </w:r>
      <w:r w:rsidR="00BD0DF4" w:rsidRPr="003674CB">
        <w:rPr>
          <w:szCs w:val="22"/>
        </w:rPr>
        <w:t>pri spavanju</w:t>
      </w:r>
      <w:r w:rsidR="009966A2" w:rsidRPr="003674CB">
        <w:rPr>
          <w:szCs w:val="22"/>
        </w:rPr>
        <w:t xml:space="preserve"> na leđima, </w:t>
      </w:r>
      <w:r w:rsidR="00BD0DF4" w:rsidRPr="003674CB">
        <w:rPr>
          <w:szCs w:val="22"/>
        </w:rPr>
        <w:t xml:space="preserve">bolovi </w:t>
      </w:r>
      <w:r w:rsidR="009966A2" w:rsidRPr="003674CB">
        <w:rPr>
          <w:szCs w:val="22"/>
        </w:rPr>
        <w:t>u prsima i ot</w:t>
      </w:r>
      <w:r w:rsidR="00BD0DF4" w:rsidRPr="003674CB">
        <w:rPr>
          <w:szCs w:val="22"/>
        </w:rPr>
        <w:t>icanje gležnjeva ili ruku</w:t>
      </w:r>
      <w:r w:rsidR="009966A2" w:rsidRPr="003674CB">
        <w:rPr>
          <w:szCs w:val="22"/>
        </w:rPr>
        <w:t xml:space="preserve">, osjećaj </w:t>
      </w:r>
      <w:r w:rsidR="00BD0DF4" w:rsidRPr="003674CB">
        <w:rPr>
          <w:szCs w:val="22"/>
        </w:rPr>
        <w:t>u</w:t>
      </w:r>
      <w:r w:rsidR="009966A2" w:rsidRPr="003674CB">
        <w:rPr>
          <w:szCs w:val="22"/>
        </w:rPr>
        <w:t>brz</w:t>
      </w:r>
      <w:r w:rsidR="00BD0DF4" w:rsidRPr="003674CB">
        <w:rPr>
          <w:szCs w:val="22"/>
        </w:rPr>
        <w:t>an</w:t>
      </w:r>
      <w:r w:rsidR="009966A2" w:rsidRPr="003674CB">
        <w:rPr>
          <w:szCs w:val="22"/>
        </w:rPr>
        <w:t xml:space="preserve">og ili nepravilnog kucanja srca. </w:t>
      </w:r>
    </w:p>
    <w:p w14:paraId="6310C039" w14:textId="77777777" w:rsidR="00606426" w:rsidRPr="00CE729B" w:rsidRDefault="00606426" w:rsidP="00774A7C">
      <w:pPr>
        <w:keepNext/>
        <w:keepLines/>
        <w:widowControl w:val="0"/>
        <w:rPr>
          <w:szCs w:val="22"/>
        </w:rPr>
      </w:pPr>
    </w:p>
    <w:p w14:paraId="14AB3050" w14:textId="77777777" w:rsidR="00B123D5" w:rsidRPr="00CE729B" w:rsidRDefault="009D1436" w:rsidP="00774A7C">
      <w:pPr>
        <w:keepNext/>
        <w:keepLines/>
        <w:widowControl w:val="0"/>
        <w:rPr>
          <w:szCs w:val="22"/>
        </w:rPr>
      </w:pPr>
      <w:r w:rsidRPr="00CE729B">
        <w:rPr>
          <w:b/>
          <w:szCs w:val="22"/>
        </w:rPr>
        <w:t>Manje čest</w:t>
      </w:r>
      <w:r w:rsidR="00B41E94" w:rsidRPr="00CE729B">
        <w:rPr>
          <w:b/>
          <w:szCs w:val="22"/>
        </w:rPr>
        <w:t>e</w:t>
      </w:r>
      <w:r w:rsidRPr="00CE729B">
        <w:rPr>
          <w:b/>
          <w:szCs w:val="22"/>
        </w:rPr>
        <w:t xml:space="preserve"> (mo</w:t>
      </w:r>
      <w:r w:rsidR="00B41E94" w:rsidRPr="00CE729B">
        <w:rPr>
          <w:b/>
          <w:szCs w:val="22"/>
        </w:rPr>
        <w:t>gu</w:t>
      </w:r>
      <w:r w:rsidRPr="00CE729B">
        <w:rPr>
          <w:b/>
          <w:szCs w:val="22"/>
        </w:rPr>
        <w:t xml:space="preserve"> se javiti u </w:t>
      </w:r>
      <w:r w:rsidR="00373F5F" w:rsidRPr="00CE729B">
        <w:rPr>
          <w:b/>
          <w:szCs w:val="22"/>
        </w:rPr>
        <w:t xml:space="preserve">do </w:t>
      </w:r>
      <w:r w:rsidRPr="00CE729B">
        <w:rPr>
          <w:b/>
          <w:szCs w:val="22"/>
        </w:rPr>
        <w:t>1 na 100 osoba):</w:t>
      </w:r>
    </w:p>
    <w:p w14:paraId="06692C3B" w14:textId="6EE6ADDB" w:rsidR="00BE05CC" w:rsidRPr="003674CB" w:rsidRDefault="00FD24E6">
      <w:pPr>
        <w:pStyle w:val="ListParagraph"/>
        <w:keepNext/>
        <w:keepLines/>
        <w:widowControl w:val="0"/>
        <w:numPr>
          <w:ilvl w:val="0"/>
          <w:numId w:val="65"/>
        </w:numPr>
        <w:ind w:left="426"/>
        <w:rPr>
          <w:szCs w:val="22"/>
        </w:rPr>
        <w:pPrChange w:id="1060" w:author="Author">
          <w:pPr>
            <w:keepNext/>
            <w:keepLines/>
            <w:widowControl w:val="0"/>
            <w:ind w:left="567" w:hanging="567"/>
          </w:pPr>
        </w:pPrChange>
      </w:pPr>
      <w:del w:id="1061" w:author="Author">
        <w:r w:rsidRPr="00CE729B" w:rsidDel="003674CB">
          <w:sym w:font="Symbol" w:char="F0B7"/>
        </w:r>
        <w:r w:rsidRPr="003674CB" w:rsidDel="003674CB">
          <w:rPr>
            <w:szCs w:val="22"/>
          </w:rPr>
          <w:tab/>
        </w:r>
      </w:del>
      <w:r w:rsidR="00BD0DF4" w:rsidRPr="003674CB">
        <w:rPr>
          <w:szCs w:val="22"/>
        </w:rPr>
        <w:t xml:space="preserve">upala pluća može uzrokovati probleme </w:t>
      </w:r>
      <w:r w:rsidR="00B41E94" w:rsidRPr="003674CB">
        <w:rPr>
          <w:szCs w:val="22"/>
        </w:rPr>
        <w:t>s disanjem</w:t>
      </w:r>
      <w:r w:rsidR="00B123D5" w:rsidRPr="003674CB">
        <w:rPr>
          <w:szCs w:val="22"/>
        </w:rPr>
        <w:t xml:space="preserve"> poput nedostatka zraka (u mirovanju ili pri izvođenju bilo kakve vrste aktivnosti), kašlja ili napadaja suhog kašlja – to su znakovi upale plućnoga tkiva</w:t>
      </w:r>
    </w:p>
    <w:p w14:paraId="0BD28BA2" w14:textId="75C8916E" w:rsidR="00BE05CC" w:rsidRPr="00CE729B" w:rsidDel="00A265A8" w:rsidRDefault="00FD24E6" w:rsidP="000670A6">
      <w:pPr>
        <w:keepNext/>
        <w:ind w:left="426" w:hanging="567"/>
        <w:rPr>
          <w:del w:id="1062" w:author="Author"/>
          <w:szCs w:val="22"/>
        </w:rPr>
      </w:pPr>
      <w:del w:id="1063" w:author="Author">
        <w:r w:rsidRPr="00CE729B" w:rsidDel="00A265A8">
          <w:rPr>
            <w:szCs w:val="22"/>
          </w:rPr>
          <w:sym w:font="Symbol" w:char="F0B7"/>
        </w:r>
        <w:r w:rsidRPr="00CE729B" w:rsidDel="00A265A8">
          <w:rPr>
            <w:szCs w:val="22"/>
          </w:rPr>
          <w:tab/>
        </w:r>
        <w:r w:rsidR="009D1436" w:rsidRPr="00CE729B" w:rsidDel="00A265A8">
          <w:rPr>
            <w:szCs w:val="22"/>
          </w:rPr>
          <w:delText>žuta boja kože i bjeloočnica (žutica) – to mogu biti znakovi teškog oštećenja jetre</w:delText>
        </w:r>
      </w:del>
    </w:p>
    <w:p w14:paraId="2743822C" w14:textId="0A8EAEFE" w:rsidR="00BD0DF4" w:rsidRPr="003674CB" w:rsidRDefault="00FD24E6">
      <w:pPr>
        <w:pStyle w:val="ListParagraph"/>
        <w:keepNext/>
        <w:numPr>
          <w:ilvl w:val="0"/>
          <w:numId w:val="65"/>
        </w:numPr>
        <w:ind w:left="426"/>
        <w:rPr>
          <w:szCs w:val="22"/>
        </w:rPr>
        <w:pPrChange w:id="1064" w:author="Author">
          <w:pPr>
            <w:keepNext/>
            <w:ind w:left="567" w:hanging="567"/>
          </w:pPr>
        </w:pPrChange>
      </w:pPr>
      <w:del w:id="1065" w:author="Author">
        <w:r w:rsidRPr="00CE729B" w:rsidDel="003674CB">
          <w:sym w:font="Symbol" w:char="F0B7"/>
        </w:r>
        <w:r w:rsidRPr="003674CB" w:rsidDel="003674CB">
          <w:rPr>
            <w:szCs w:val="22"/>
          </w:rPr>
          <w:tab/>
        </w:r>
      </w:del>
      <w:r w:rsidR="00BD0DF4" w:rsidRPr="003674CB">
        <w:rPr>
          <w:szCs w:val="22"/>
        </w:rPr>
        <w:t>mogu nastupiti alergijske reakcije, a većina bolesnika imat će blage simptome poput svrbeži ili stezanja u prsima. U težim slučajevima može doći do oticanja lica ili jezika, otežanog gutanja ili otežanog disanja.</w:t>
      </w:r>
    </w:p>
    <w:p w14:paraId="63E58DED" w14:textId="77777777" w:rsidR="00DE13B8" w:rsidRDefault="00DE13B8">
      <w:pPr>
        <w:rPr>
          <w:ins w:id="1066" w:author="Author"/>
        </w:rPr>
      </w:pPr>
    </w:p>
    <w:p w14:paraId="29600D49" w14:textId="4B0148A0" w:rsidR="00A265A8" w:rsidRPr="00CE729B" w:rsidRDefault="00A265A8" w:rsidP="00A265A8">
      <w:pPr>
        <w:keepNext/>
        <w:keepLines/>
        <w:widowControl w:val="0"/>
        <w:rPr>
          <w:ins w:id="1067" w:author="Author"/>
          <w:szCs w:val="22"/>
        </w:rPr>
      </w:pPr>
      <w:ins w:id="1068" w:author="Author">
        <w:r>
          <w:rPr>
            <w:b/>
            <w:szCs w:val="22"/>
          </w:rPr>
          <w:t xml:space="preserve">Rijetke </w:t>
        </w:r>
        <w:r w:rsidRPr="00CE729B">
          <w:rPr>
            <w:b/>
            <w:szCs w:val="22"/>
          </w:rPr>
          <w:t>(mogu se javiti u do 1 na 10</w:t>
        </w:r>
        <w:r>
          <w:rPr>
            <w:b/>
            <w:szCs w:val="22"/>
          </w:rPr>
          <w:t>0</w:t>
        </w:r>
        <w:r w:rsidRPr="00CE729B">
          <w:rPr>
            <w:b/>
            <w:szCs w:val="22"/>
          </w:rPr>
          <w:t>0 osoba):</w:t>
        </w:r>
      </w:ins>
    </w:p>
    <w:p w14:paraId="10099CC6" w14:textId="45F105A2" w:rsidR="00A265A8" w:rsidRPr="003674CB" w:rsidRDefault="00A265A8">
      <w:pPr>
        <w:pStyle w:val="ListParagraph"/>
        <w:keepNext/>
        <w:numPr>
          <w:ilvl w:val="0"/>
          <w:numId w:val="65"/>
        </w:numPr>
        <w:ind w:left="426"/>
        <w:rPr>
          <w:ins w:id="1069" w:author="Author"/>
          <w:szCs w:val="22"/>
        </w:rPr>
        <w:pPrChange w:id="1070" w:author="Author">
          <w:pPr>
            <w:keepNext/>
            <w:ind w:left="567" w:hanging="567"/>
          </w:pPr>
        </w:pPrChange>
      </w:pPr>
      <w:ins w:id="1071" w:author="Author">
        <w:del w:id="1072" w:author="Author">
          <w:r w:rsidRPr="00CE729B" w:rsidDel="003674CB">
            <w:sym w:font="Symbol" w:char="F0B7"/>
          </w:r>
          <w:r w:rsidRPr="003674CB" w:rsidDel="003674CB">
            <w:rPr>
              <w:szCs w:val="22"/>
            </w:rPr>
            <w:tab/>
          </w:r>
        </w:del>
        <w:r w:rsidRPr="003674CB">
          <w:rPr>
            <w:szCs w:val="22"/>
          </w:rPr>
          <w:t>žuta boja kože i bjeloočnica (žutica) – to mogu biti znakovi teškog oštećenja jetre</w:t>
        </w:r>
        <w:r w:rsidR="00D564BC" w:rsidRPr="003674CB">
          <w:rPr>
            <w:szCs w:val="22"/>
          </w:rPr>
          <w:t>.</w:t>
        </w:r>
      </w:ins>
    </w:p>
    <w:p w14:paraId="3C7B95CD" w14:textId="77777777" w:rsidR="00A265A8" w:rsidRDefault="00A265A8"/>
    <w:p w14:paraId="7882A2EC" w14:textId="77777777" w:rsidR="00DE13B8" w:rsidRPr="00F91E8A" w:rsidRDefault="00904D1E">
      <w:r w:rsidRPr="00F91E8A">
        <w:rPr>
          <w:b/>
        </w:rPr>
        <w:t>Učestalost nepoznata</w:t>
      </w:r>
      <w:r w:rsidR="00DE13B8" w:rsidRPr="00F91E8A">
        <w:rPr>
          <w:b/>
        </w:rPr>
        <w:t xml:space="preserve">: </w:t>
      </w:r>
    </w:p>
    <w:p w14:paraId="46B1322B" w14:textId="38E8F98E" w:rsidR="00606426" w:rsidRPr="003674CB" w:rsidRDefault="00DE13B8">
      <w:pPr>
        <w:pStyle w:val="ListParagraph"/>
        <w:widowControl w:val="0"/>
        <w:numPr>
          <w:ilvl w:val="0"/>
          <w:numId w:val="65"/>
        </w:numPr>
        <w:ind w:left="426"/>
        <w:rPr>
          <w:szCs w:val="22"/>
        </w:rPr>
        <w:pPrChange w:id="1073" w:author="Author">
          <w:pPr>
            <w:widowControl w:val="0"/>
            <w:ind w:left="562" w:hanging="562"/>
          </w:pPr>
        </w:pPrChange>
      </w:pPr>
      <w:del w:id="1074" w:author="Author">
        <w:r w:rsidRPr="00F91E8A" w:rsidDel="003674CB">
          <w:sym w:font="Symbol" w:char="F0B7"/>
        </w:r>
        <w:r w:rsidRPr="003674CB" w:rsidDel="003674CB">
          <w:rPr>
            <w:szCs w:val="22"/>
          </w:rPr>
          <w:tab/>
        </w:r>
      </w:del>
      <w:r w:rsidRPr="003674CB">
        <w:rPr>
          <w:szCs w:val="22"/>
        </w:rPr>
        <w:t>Ako lijek Kadcyla iscuri u područje oko mjesta infuzije, na mjestu infuzije mogu se javiti bol, promjena boje, mjehurići i odljuštenje kože (nekroza kože). Odmah se obratite liječniku ili medicinskoj sestri.</w:t>
      </w:r>
    </w:p>
    <w:p w14:paraId="16DE6DF8" w14:textId="77777777" w:rsidR="00DE13B8" w:rsidRPr="00CE729B" w:rsidRDefault="00DE13B8" w:rsidP="00DE13B8">
      <w:pPr>
        <w:widowControl w:val="0"/>
        <w:ind w:left="562" w:hanging="562"/>
        <w:rPr>
          <w:szCs w:val="22"/>
        </w:rPr>
      </w:pPr>
    </w:p>
    <w:p w14:paraId="6E2D8E78" w14:textId="77777777" w:rsidR="00606426" w:rsidRPr="00CE729B" w:rsidRDefault="00FA698C">
      <w:pPr>
        <w:rPr>
          <w:szCs w:val="22"/>
        </w:rPr>
      </w:pPr>
      <w:r w:rsidRPr="00CE729B">
        <w:rPr>
          <w:szCs w:val="22"/>
        </w:rPr>
        <w:t xml:space="preserve">Odmah obavijestite liječnika ili medicinsku sestru ako primijetite neku od </w:t>
      </w:r>
      <w:r w:rsidR="00B41E94" w:rsidRPr="00CE729B">
        <w:rPr>
          <w:szCs w:val="22"/>
        </w:rPr>
        <w:t xml:space="preserve">gore </w:t>
      </w:r>
      <w:r w:rsidRPr="00CE729B">
        <w:rPr>
          <w:szCs w:val="22"/>
        </w:rPr>
        <w:t>navedenih ozbiljnih nuspojava.</w:t>
      </w:r>
    </w:p>
    <w:p w14:paraId="64BF8774" w14:textId="77777777" w:rsidR="00B123D5" w:rsidRPr="00CE729B" w:rsidRDefault="00B123D5" w:rsidP="00B123D5">
      <w:pPr>
        <w:rPr>
          <w:szCs w:val="22"/>
        </w:rPr>
      </w:pPr>
    </w:p>
    <w:p w14:paraId="22BC62B5" w14:textId="77777777" w:rsidR="00B123D5" w:rsidRPr="00CE729B" w:rsidRDefault="00B123D5" w:rsidP="00AE6BAA">
      <w:pPr>
        <w:keepNext/>
        <w:rPr>
          <w:b/>
          <w:szCs w:val="22"/>
        </w:rPr>
      </w:pPr>
      <w:r w:rsidRPr="00CE729B">
        <w:rPr>
          <w:b/>
          <w:szCs w:val="22"/>
        </w:rPr>
        <w:t>Ostale nuspojave uključuju</w:t>
      </w:r>
    </w:p>
    <w:p w14:paraId="30236D02" w14:textId="77777777" w:rsidR="00B123D5" w:rsidRPr="00CE729B" w:rsidRDefault="00B123D5" w:rsidP="00AE6BAA">
      <w:pPr>
        <w:keepNext/>
        <w:rPr>
          <w:b/>
          <w:szCs w:val="22"/>
        </w:rPr>
      </w:pPr>
    </w:p>
    <w:p w14:paraId="5A19A27E" w14:textId="15EB955F" w:rsidR="00B123D5" w:rsidRPr="000670A6" w:rsidRDefault="00B123D5" w:rsidP="00AE6BAA">
      <w:pPr>
        <w:keepNext/>
        <w:rPr>
          <w:bCs/>
          <w:szCs w:val="22"/>
          <w:rPrChange w:id="1075" w:author="Author">
            <w:rPr>
              <w:b/>
              <w:szCs w:val="22"/>
            </w:rPr>
          </w:rPrChange>
        </w:rPr>
      </w:pPr>
      <w:r w:rsidRPr="00CE729B">
        <w:rPr>
          <w:b/>
          <w:szCs w:val="22"/>
        </w:rPr>
        <w:t>Vrlo česte</w:t>
      </w:r>
      <w:ins w:id="1076" w:author="Author">
        <w:r w:rsidR="00A265A8">
          <w:rPr>
            <w:b/>
            <w:szCs w:val="22"/>
          </w:rPr>
          <w:t xml:space="preserve">: </w:t>
        </w:r>
        <w:r w:rsidR="00A265A8" w:rsidRPr="000670A6">
          <w:rPr>
            <w:bCs/>
            <w:szCs w:val="22"/>
            <w:rPrChange w:id="1077" w:author="Author">
              <w:rPr>
                <w:b/>
                <w:szCs w:val="22"/>
              </w:rPr>
            </w:rPrChange>
          </w:rPr>
          <w:t>mogu se javiti u više od 1 na 10 osoba</w:t>
        </w:r>
      </w:ins>
      <w:del w:id="1078" w:author="Author">
        <w:r w:rsidRPr="000670A6" w:rsidDel="00A265A8">
          <w:rPr>
            <w:bCs/>
            <w:szCs w:val="22"/>
            <w:rPrChange w:id="1079" w:author="Author">
              <w:rPr>
                <w:b/>
                <w:szCs w:val="22"/>
              </w:rPr>
            </w:rPrChange>
          </w:rPr>
          <w:delText>:</w:delText>
        </w:r>
      </w:del>
    </w:p>
    <w:p w14:paraId="247BA187" w14:textId="063BDCEA" w:rsidR="00B123D5" w:rsidRPr="003E485B" w:rsidRDefault="00FD24E6">
      <w:pPr>
        <w:pStyle w:val="ListParagraph"/>
        <w:numPr>
          <w:ilvl w:val="0"/>
          <w:numId w:val="65"/>
        </w:numPr>
        <w:ind w:left="426"/>
        <w:rPr>
          <w:szCs w:val="22"/>
        </w:rPr>
        <w:pPrChange w:id="1080" w:author="Author">
          <w:pPr>
            <w:ind w:left="357" w:hanging="357"/>
          </w:pPr>
        </w:pPrChange>
      </w:pPr>
      <w:del w:id="1081" w:author="Author">
        <w:r w:rsidRPr="00CE729B" w:rsidDel="003E485B">
          <w:sym w:font="Symbol" w:char="F0B7"/>
        </w:r>
        <w:r w:rsidRPr="003E485B" w:rsidDel="003E485B">
          <w:rPr>
            <w:szCs w:val="22"/>
          </w:rPr>
          <w:tab/>
        </w:r>
      </w:del>
      <w:r w:rsidR="00B123D5" w:rsidRPr="003E485B">
        <w:rPr>
          <w:szCs w:val="22"/>
        </w:rPr>
        <w:t>smanjen broj crvenih krvnih stanica (vid</w:t>
      </w:r>
      <w:r w:rsidR="00E9192D" w:rsidRPr="003E485B">
        <w:rPr>
          <w:szCs w:val="22"/>
        </w:rPr>
        <w:t>ljivo</w:t>
      </w:r>
      <w:r w:rsidR="00B41E94" w:rsidRPr="003E485B">
        <w:rPr>
          <w:szCs w:val="22"/>
        </w:rPr>
        <w:t xml:space="preserve"> iz nalaza krvnih pretraga</w:t>
      </w:r>
      <w:r w:rsidR="00B123D5" w:rsidRPr="003E485B">
        <w:rPr>
          <w:szCs w:val="22"/>
        </w:rPr>
        <w:t>)</w:t>
      </w:r>
    </w:p>
    <w:p w14:paraId="35F08525" w14:textId="3E6F1A23" w:rsidR="00B123D5" w:rsidRPr="003E485B" w:rsidRDefault="00FD24E6">
      <w:pPr>
        <w:pStyle w:val="ListParagraph"/>
        <w:numPr>
          <w:ilvl w:val="0"/>
          <w:numId w:val="65"/>
        </w:numPr>
        <w:ind w:left="426"/>
        <w:rPr>
          <w:szCs w:val="22"/>
        </w:rPr>
        <w:pPrChange w:id="1082" w:author="Author">
          <w:pPr>
            <w:ind w:left="357" w:hanging="357"/>
          </w:pPr>
        </w:pPrChange>
      </w:pPr>
      <w:del w:id="1083" w:author="Author">
        <w:r w:rsidRPr="00CE729B" w:rsidDel="003E485B">
          <w:sym w:font="Symbol" w:char="F0B7"/>
        </w:r>
        <w:r w:rsidRPr="003E485B" w:rsidDel="003E485B">
          <w:rPr>
            <w:szCs w:val="22"/>
          </w:rPr>
          <w:tab/>
        </w:r>
      </w:del>
      <w:r w:rsidR="00B123D5" w:rsidRPr="003E485B">
        <w:rPr>
          <w:szCs w:val="22"/>
        </w:rPr>
        <w:t>povraćanje</w:t>
      </w:r>
    </w:p>
    <w:p w14:paraId="6730B2C2" w14:textId="7F62E90A" w:rsidR="00B123D5" w:rsidRPr="003E485B" w:rsidRDefault="00FD24E6">
      <w:pPr>
        <w:pStyle w:val="ListParagraph"/>
        <w:numPr>
          <w:ilvl w:val="0"/>
          <w:numId w:val="65"/>
        </w:numPr>
        <w:ind w:left="426"/>
        <w:rPr>
          <w:szCs w:val="22"/>
        </w:rPr>
        <w:pPrChange w:id="1084" w:author="Author">
          <w:pPr>
            <w:ind w:left="357" w:hanging="357"/>
          </w:pPr>
        </w:pPrChange>
      </w:pPr>
      <w:del w:id="1085" w:author="Author">
        <w:r w:rsidRPr="00CE729B" w:rsidDel="003E485B">
          <w:sym w:font="Symbol" w:char="F0B7"/>
        </w:r>
        <w:r w:rsidRPr="003E485B" w:rsidDel="003E485B">
          <w:rPr>
            <w:szCs w:val="22"/>
          </w:rPr>
          <w:tab/>
        </w:r>
      </w:del>
      <w:r w:rsidR="00B123D5" w:rsidRPr="003E485B">
        <w:rPr>
          <w:szCs w:val="22"/>
        </w:rPr>
        <w:t xml:space="preserve">proljev </w:t>
      </w:r>
    </w:p>
    <w:p w14:paraId="52469FE8" w14:textId="1D25DAF2" w:rsidR="00B123D5" w:rsidRPr="003E485B" w:rsidRDefault="00FD24E6">
      <w:pPr>
        <w:pStyle w:val="ListParagraph"/>
        <w:numPr>
          <w:ilvl w:val="0"/>
          <w:numId w:val="65"/>
        </w:numPr>
        <w:ind w:left="426"/>
        <w:rPr>
          <w:szCs w:val="22"/>
        </w:rPr>
        <w:pPrChange w:id="1086" w:author="Author">
          <w:pPr>
            <w:ind w:left="357" w:hanging="357"/>
          </w:pPr>
        </w:pPrChange>
      </w:pPr>
      <w:del w:id="1087" w:author="Author">
        <w:r w:rsidRPr="00CE729B" w:rsidDel="003E485B">
          <w:sym w:font="Symbol" w:char="F0B7"/>
        </w:r>
        <w:r w:rsidRPr="003E485B" w:rsidDel="003E485B">
          <w:rPr>
            <w:szCs w:val="22"/>
          </w:rPr>
          <w:tab/>
        </w:r>
      </w:del>
      <w:r w:rsidR="00B123D5" w:rsidRPr="003E485B">
        <w:rPr>
          <w:szCs w:val="22"/>
        </w:rPr>
        <w:t>suha usta</w:t>
      </w:r>
    </w:p>
    <w:p w14:paraId="7A71628A" w14:textId="113DF7B2" w:rsidR="00804C1D" w:rsidRPr="003E485B" w:rsidRDefault="00FD24E6">
      <w:pPr>
        <w:pStyle w:val="ListParagraph"/>
        <w:numPr>
          <w:ilvl w:val="0"/>
          <w:numId w:val="65"/>
        </w:numPr>
        <w:ind w:left="426"/>
        <w:rPr>
          <w:szCs w:val="22"/>
        </w:rPr>
        <w:pPrChange w:id="1088" w:author="Author">
          <w:pPr>
            <w:ind w:left="357" w:hanging="357"/>
          </w:pPr>
        </w:pPrChange>
      </w:pPr>
      <w:del w:id="1089" w:author="Author">
        <w:r w:rsidRPr="00CE729B" w:rsidDel="003E485B">
          <w:sym w:font="Symbol" w:char="F0B7"/>
        </w:r>
        <w:r w:rsidRPr="003E485B" w:rsidDel="003E485B">
          <w:rPr>
            <w:szCs w:val="22"/>
          </w:rPr>
          <w:tab/>
        </w:r>
      </w:del>
      <w:r w:rsidR="00804C1D" w:rsidRPr="003E485B">
        <w:rPr>
          <w:szCs w:val="22"/>
        </w:rPr>
        <w:t>infekcija mokraćnog sustava</w:t>
      </w:r>
    </w:p>
    <w:p w14:paraId="6ADE5179" w14:textId="1A59090E" w:rsidR="00804C1D" w:rsidRPr="003E485B" w:rsidRDefault="00FD24E6">
      <w:pPr>
        <w:pStyle w:val="ListParagraph"/>
        <w:numPr>
          <w:ilvl w:val="0"/>
          <w:numId w:val="65"/>
        </w:numPr>
        <w:ind w:left="426"/>
        <w:rPr>
          <w:szCs w:val="22"/>
        </w:rPr>
        <w:pPrChange w:id="1090" w:author="Author">
          <w:pPr>
            <w:ind w:left="357" w:hanging="357"/>
          </w:pPr>
        </w:pPrChange>
      </w:pPr>
      <w:del w:id="1091" w:author="Author">
        <w:r w:rsidRPr="00CE729B" w:rsidDel="003E485B">
          <w:sym w:font="Symbol" w:char="F0B7"/>
        </w:r>
        <w:r w:rsidRPr="003E485B" w:rsidDel="003E485B">
          <w:rPr>
            <w:szCs w:val="22"/>
          </w:rPr>
          <w:tab/>
        </w:r>
      </w:del>
      <w:r w:rsidR="00804C1D" w:rsidRPr="003E485B">
        <w:rPr>
          <w:szCs w:val="22"/>
        </w:rPr>
        <w:t>zatvor</w:t>
      </w:r>
    </w:p>
    <w:p w14:paraId="6DE88D35" w14:textId="386B31E7" w:rsidR="00B123D5" w:rsidRPr="003E485B" w:rsidRDefault="00FD24E6">
      <w:pPr>
        <w:pStyle w:val="ListParagraph"/>
        <w:numPr>
          <w:ilvl w:val="0"/>
          <w:numId w:val="65"/>
        </w:numPr>
        <w:ind w:left="426"/>
        <w:rPr>
          <w:szCs w:val="22"/>
        </w:rPr>
        <w:pPrChange w:id="1092" w:author="Author">
          <w:pPr>
            <w:ind w:left="357" w:hanging="357"/>
          </w:pPr>
        </w:pPrChange>
      </w:pPr>
      <w:del w:id="1093" w:author="Author">
        <w:r w:rsidRPr="00CE729B" w:rsidDel="003E485B">
          <w:sym w:font="Symbol" w:char="F0B7"/>
        </w:r>
        <w:r w:rsidRPr="003E485B" w:rsidDel="003E485B">
          <w:rPr>
            <w:szCs w:val="22"/>
          </w:rPr>
          <w:tab/>
        </w:r>
      </w:del>
      <w:r w:rsidR="00B123D5" w:rsidRPr="003E485B">
        <w:rPr>
          <w:szCs w:val="22"/>
        </w:rPr>
        <w:t>bol u trbuhu</w:t>
      </w:r>
    </w:p>
    <w:p w14:paraId="0D7E2D02" w14:textId="4B8B5533" w:rsidR="00804C1D" w:rsidRPr="003E485B" w:rsidRDefault="00FD24E6">
      <w:pPr>
        <w:pStyle w:val="ListParagraph"/>
        <w:numPr>
          <w:ilvl w:val="0"/>
          <w:numId w:val="65"/>
        </w:numPr>
        <w:ind w:left="426"/>
        <w:rPr>
          <w:szCs w:val="22"/>
        </w:rPr>
        <w:pPrChange w:id="1094" w:author="Author">
          <w:pPr>
            <w:ind w:left="357" w:hanging="357"/>
          </w:pPr>
        </w:pPrChange>
      </w:pPr>
      <w:del w:id="1095" w:author="Author">
        <w:r w:rsidRPr="00CE729B" w:rsidDel="003E485B">
          <w:sym w:font="Symbol" w:char="F0B7"/>
        </w:r>
        <w:r w:rsidRPr="003E485B" w:rsidDel="003E485B">
          <w:rPr>
            <w:szCs w:val="22"/>
          </w:rPr>
          <w:tab/>
        </w:r>
      </w:del>
      <w:r w:rsidR="00804C1D" w:rsidRPr="003E485B">
        <w:rPr>
          <w:szCs w:val="22"/>
        </w:rPr>
        <w:t>kašalj</w:t>
      </w:r>
    </w:p>
    <w:p w14:paraId="3C9157DB" w14:textId="0CC71A9E" w:rsidR="00804C1D" w:rsidRPr="003E485B" w:rsidRDefault="00FD24E6">
      <w:pPr>
        <w:pStyle w:val="ListParagraph"/>
        <w:numPr>
          <w:ilvl w:val="0"/>
          <w:numId w:val="65"/>
        </w:numPr>
        <w:ind w:left="426"/>
        <w:rPr>
          <w:szCs w:val="22"/>
        </w:rPr>
        <w:pPrChange w:id="1096" w:author="Author">
          <w:pPr>
            <w:ind w:left="357" w:hanging="357"/>
          </w:pPr>
        </w:pPrChange>
      </w:pPr>
      <w:del w:id="1097" w:author="Author">
        <w:r w:rsidRPr="00CE729B" w:rsidDel="003E485B">
          <w:sym w:font="Symbol" w:char="F0B7"/>
        </w:r>
        <w:r w:rsidRPr="003E485B" w:rsidDel="003E485B">
          <w:rPr>
            <w:szCs w:val="22"/>
          </w:rPr>
          <w:tab/>
        </w:r>
      </w:del>
      <w:r w:rsidR="00804C1D" w:rsidRPr="003E485B">
        <w:rPr>
          <w:szCs w:val="22"/>
        </w:rPr>
        <w:t>nedostatak zraka</w:t>
      </w:r>
    </w:p>
    <w:p w14:paraId="2EE433E4" w14:textId="79562225" w:rsidR="00B123D5" w:rsidRPr="003E485B" w:rsidRDefault="00FD24E6">
      <w:pPr>
        <w:pStyle w:val="ListParagraph"/>
        <w:numPr>
          <w:ilvl w:val="0"/>
          <w:numId w:val="65"/>
        </w:numPr>
        <w:ind w:left="426"/>
        <w:rPr>
          <w:szCs w:val="22"/>
        </w:rPr>
        <w:pPrChange w:id="1098" w:author="Author">
          <w:pPr>
            <w:ind w:left="357" w:hanging="357"/>
          </w:pPr>
        </w:pPrChange>
      </w:pPr>
      <w:del w:id="1099" w:author="Author">
        <w:r w:rsidRPr="00CE729B" w:rsidDel="003E485B">
          <w:sym w:font="Symbol" w:char="F0B7"/>
        </w:r>
        <w:r w:rsidRPr="003E485B" w:rsidDel="003E485B">
          <w:rPr>
            <w:szCs w:val="22"/>
          </w:rPr>
          <w:tab/>
        </w:r>
      </w:del>
      <w:r w:rsidR="00B123D5" w:rsidRPr="003E485B">
        <w:rPr>
          <w:szCs w:val="22"/>
        </w:rPr>
        <w:t>upala u ustima</w:t>
      </w:r>
    </w:p>
    <w:p w14:paraId="03A788AD" w14:textId="5FD5C585" w:rsidR="00B123D5" w:rsidRPr="003E485B" w:rsidRDefault="00FD24E6">
      <w:pPr>
        <w:pStyle w:val="ListParagraph"/>
        <w:numPr>
          <w:ilvl w:val="0"/>
          <w:numId w:val="65"/>
        </w:numPr>
        <w:ind w:left="426"/>
        <w:rPr>
          <w:szCs w:val="22"/>
        </w:rPr>
        <w:pPrChange w:id="1100" w:author="Author">
          <w:pPr>
            <w:ind w:left="357" w:hanging="357"/>
          </w:pPr>
        </w:pPrChange>
      </w:pPr>
      <w:del w:id="1101" w:author="Author">
        <w:r w:rsidRPr="006B1E06" w:rsidDel="003E485B">
          <w:sym w:font="Symbol" w:char="F0B7"/>
        </w:r>
        <w:r w:rsidRPr="003E485B" w:rsidDel="003E485B">
          <w:rPr>
            <w:szCs w:val="22"/>
          </w:rPr>
          <w:tab/>
        </w:r>
      </w:del>
      <w:r w:rsidR="00B41E94" w:rsidRPr="003E485B">
        <w:rPr>
          <w:szCs w:val="22"/>
        </w:rPr>
        <w:t xml:space="preserve">poteškoće </w:t>
      </w:r>
      <w:r w:rsidR="00B123D5" w:rsidRPr="003E485B">
        <w:rPr>
          <w:szCs w:val="22"/>
        </w:rPr>
        <w:t>sa spavanjem</w:t>
      </w:r>
    </w:p>
    <w:p w14:paraId="4D32F5F7" w14:textId="1E6EABBE" w:rsidR="00B123D5" w:rsidRPr="003E485B" w:rsidRDefault="00FD24E6">
      <w:pPr>
        <w:pStyle w:val="ListParagraph"/>
        <w:numPr>
          <w:ilvl w:val="0"/>
          <w:numId w:val="65"/>
        </w:numPr>
        <w:ind w:left="426"/>
        <w:rPr>
          <w:szCs w:val="22"/>
        </w:rPr>
        <w:pPrChange w:id="1102" w:author="Author">
          <w:pPr>
            <w:ind w:left="357" w:hanging="357"/>
          </w:pPr>
        </w:pPrChange>
      </w:pPr>
      <w:del w:id="1103" w:author="Author">
        <w:r w:rsidRPr="006B1E06" w:rsidDel="003E485B">
          <w:sym w:font="Symbol" w:char="F0B7"/>
        </w:r>
        <w:r w:rsidRPr="003E485B" w:rsidDel="003E485B">
          <w:rPr>
            <w:szCs w:val="22"/>
          </w:rPr>
          <w:tab/>
        </w:r>
      </w:del>
      <w:r w:rsidR="00B123D5" w:rsidRPr="003E485B">
        <w:rPr>
          <w:szCs w:val="22"/>
        </w:rPr>
        <w:t>bol u mišićima ili zglobovima</w:t>
      </w:r>
    </w:p>
    <w:p w14:paraId="3712E983" w14:textId="2E36FCAC" w:rsidR="00B123D5" w:rsidRPr="003E485B" w:rsidRDefault="00FD24E6">
      <w:pPr>
        <w:pStyle w:val="ListParagraph"/>
        <w:numPr>
          <w:ilvl w:val="0"/>
          <w:numId w:val="65"/>
        </w:numPr>
        <w:ind w:left="426"/>
        <w:rPr>
          <w:szCs w:val="22"/>
        </w:rPr>
        <w:pPrChange w:id="1104" w:author="Author">
          <w:pPr>
            <w:ind w:left="357" w:hanging="357"/>
          </w:pPr>
        </w:pPrChange>
      </w:pPr>
      <w:del w:id="1105" w:author="Author">
        <w:r w:rsidRPr="006B1E06" w:rsidDel="003E485B">
          <w:sym w:font="Symbol" w:char="F0B7"/>
        </w:r>
        <w:r w:rsidRPr="003E485B" w:rsidDel="003E485B">
          <w:rPr>
            <w:szCs w:val="22"/>
          </w:rPr>
          <w:tab/>
        </w:r>
      </w:del>
      <w:r w:rsidR="00B123D5" w:rsidRPr="003E485B">
        <w:rPr>
          <w:szCs w:val="22"/>
        </w:rPr>
        <w:t>vrućica</w:t>
      </w:r>
    </w:p>
    <w:p w14:paraId="6B9505D4" w14:textId="5E10F235" w:rsidR="00B123D5" w:rsidRPr="003E485B" w:rsidRDefault="00FD24E6">
      <w:pPr>
        <w:pStyle w:val="ListParagraph"/>
        <w:numPr>
          <w:ilvl w:val="0"/>
          <w:numId w:val="65"/>
        </w:numPr>
        <w:ind w:left="426"/>
        <w:rPr>
          <w:b/>
          <w:szCs w:val="22"/>
        </w:rPr>
        <w:pPrChange w:id="1106" w:author="Author">
          <w:pPr>
            <w:ind w:left="357" w:hanging="357"/>
          </w:pPr>
        </w:pPrChange>
      </w:pPr>
      <w:del w:id="1107" w:author="Author">
        <w:r w:rsidRPr="006B1E06" w:rsidDel="003E485B">
          <w:sym w:font="Symbol" w:char="F0B7"/>
        </w:r>
        <w:r w:rsidRPr="003E485B" w:rsidDel="003E485B">
          <w:rPr>
            <w:szCs w:val="22"/>
          </w:rPr>
          <w:tab/>
        </w:r>
      </w:del>
      <w:r w:rsidR="00B123D5" w:rsidRPr="003E485B">
        <w:rPr>
          <w:szCs w:val="22"/>
        </w:rPr>
        <w:t>glavobolja</w:t>
      </w:r>
    </w:p>
    <w:p w14:paraId="4F0D7B8B" w14:textId="239850E8" w:rsidR="00B123D5" w:rsidRPr="003E485B" w:rsidRDefault="00FD24E6">
      <w:pPr>
        <w:pStyle w:val="ListParagraph"/>
        <w:numPr>
          <w:ilvl w:val="0"/>
          <w:numId w:val="65"/>
        </w:numPr>
        <w:ind w:left="426"/>
        <w:rPr>
          <w:b/>
          <w:szCs w:val="22"/>
        </w:rPr>
        <w:pPrChange w:id="1108" w:author="Author">
          <w:pPr>
            <w:ind w:left="357" w:hanging="357"/>
          </w:pPr>
        </w:pPrChange>
      </w:pPr>
      <w:del w:id="1109" w:author="Author">
        <w:r w:rsidRPr="006B1E06" w:rsidDel="003E485B">
          <w:sym w:font="Symbol" w:char="F0B7"/>
        </w:r>
        <w:r w:rsidRPr="003E485B" w:rsidDel="003E485B">
          <w:rPr>
            <w:szCs w:val="22"/>
          </w:rPr>
          <w:tab/>
        </w:r>
      </w:del>
      <w:r w:rsidR="00B123D5" w:rsidRPr="003E485B">
        <w:rPr>
          <w:szCs w:val="22"/>
        </w:rPr>
        <w:t>umor</w:t>
      </w:r>
    </w:p>
    <w:p w14:paraId="53496221" w14:textId="7476EB07" w:rsidR="00B123D5" w:rsidRPr="003E485B" w:rsidRDefault="00FD24E6">
      <w:pPr>
        <w:pStyle w:val="ListParagraph"/>
        <w:numPr>
          <w:ilvl w:val="0"/>
          <w:numId w:val="65"/>
        </w:numPr>
        <w:ind w:left="426"/>
        <w:rPr>
          <w:szCs w:val="22"/>
        </w:rPr>
        <w:pPrChange w:id="1110" w:author="Author">
          <w:pPr>
            <w:ind w:left="357" w:hanging="357"/>
          </w:pPr>
        </w:pPrChange>
      </w:pPr>
      <w:del w:id="1111" w:author="Author">
        <w:r w:rsidRPr="006B1E06" w:rsidDel="003E485B">
          <w:sym w:font="Symbol" w:char="F0B7"/>
        </w:r>
        <w:r w:rsidRPr="003E485B" w:rsidDel="003E485B">
          <w:rPr>
            <w:szCs w:val="22"/>
          </w:rPr>
          <w:tab/>
        </w:r>
      </w:del>
      <w:r w:rsidR="00B123D5" w:rsidRPr="003E485B">
        <w:rPr>
          <w:szCs w:val="22"/>
        </w:rPr>
        <w:t>slabost</w:t>
      </w:r>
    </w:p>
    <w:p w14:paraId="414675A3" w14:textId="77777777" w:rsidR="00B123D5" w:rsidRPr="006B1E06" w:rsidRDefault="00B123D5" w:rsidP="00B123D5">
      <w:pPr>
        <w:rPr>
          <w:szCs w:val="22"/>
        </w:rPr>
      </w:pPr>
    </w:p>
    <w:p w14:paraId="471BCC66" w14:textId="2A78FEA7" w:rsidR="00B123D5" w:rsidRPr="000670A6" w:rsidRDefault="00B123D5" w:rsidP="00DB691E">
      <w:pPr>
        <w:rPr>
          <w:bCs/>
          <w:szCs w:val="22"/>
          <w:rPrChange w:id="1112" w:author="Author">
            <w:rPr>
              <w:b/>
              <w:szCs w:val="22"/>
            </w:rPr>
          </w:rPrChange>
        </w:rPr>
      </w:pPr>
      <w:r w:rsidRPr="006B1E06">
        <w:rPr>
          <w:b/>
          <w:szCs w:val="22"/>
        </w:rPr>
        <w:t>Česte:</w:t>
      </w:r>
      <w:ins w:id="1113" w:author="Author">
        <w:r w:rsidR="00A265A8">
          <w:rPr>
            <w:b/>
            <w:szCs w:val="22"/>
          </w:rPr>
          <w:t xml:space="preserve"> </w:t>
        </w:r>
        <w:r w:rsidR="00A265A8" w:rsidRPr="000670A6">
          <w:rPr>
            <w:bCs/>
            <w:szCs w:val="22"/>
            <w:rPrChange w:id="1114" w:author="Author">
              <w:rPr>
                <w:b/>
                <w:szCs w:val="22"/>
              </w:rPr>
            </w:rPrChange>
          </w:rPr>
          <w:t>mogu se javiti u do 1 na 10 osoba</w:t>
        </w:r>
      </w:ins>
    </w:p>
    <w:p w14:paraId="107D4B43" w14:textId="2970034B" w:rsidR="00DB691E" w:rsidRPr="003E485B" w:rsidRDefault="00DB691E">
      <w:pPr>
        <w:pStyle w:val="ListParagraph"/>
        <w:numPr>
          <w:ilvl w:val="0"/>
          <w:numId w:val="66"/>
        </w:numPr>
        <w:ind w:left="426"/>
        <w:rPr>
          <w:szCs w:val="22"/>
        </w:rPr>
        <w:pPrChange w:id="1115" w:author="Author">
          <w:pPr>
            <w:ind w:left="357" w:hanging="357"/>
          </w:pPr>
        </w:pPrChange>
      </w:pPr>
      <w:del w:id="1116" w:author="Author">
        <w:r w:rsidRPr="006B1E06" w:rsidDel="003E485B">
          <w:sym w:font="Symbol" w:char="F0B7"/>
        </w:r>
        <w:r w:rsidRPr="003E485B" w:rsidDel="003E485B">
          <w:rPr>
            <w:szCs w:val="22"/>
          </w:rPr>
          <w:tab/>
        </w:r>
      </w:del>
      <w:r w:rsidRPr="003E485B">
        <w:rPr>
          <w:szCs w:val="22"/>
        </w:rPr>
        <w:t>zimica ili simptomi nalik gripi</w:t>
      </w:r>
    </w:p>
    <w:p w14:paraId="31BCF387" w14:textId="606F1D73" w:rsidR="00DB691E" w:rsidRPr="003E485B" w:rsidRDefault="00DB691E">
      <w:pPr>
        <w:pStyle w:val="ListParagraph"/>
        <w:numPr>
          <w:ilvl w:val="0"/>
          <w:numId w:val="66"/>
        </w:numPr>
        <w:ind w:left="426"/>
        <w:rPr>
          <w:szCs w:val="22"/>
        </w:rPr>
        <w:pPrChange w:id="1117" w:author="Author">
          <w:pPr>
            <w:ind w:left="357" w:hanging="357"/>
          </w:pPr>
        </w:pPrChange>
      </w:pPr>
      <w:del w:id="1118" w:author="Author">
        <w:r w:rsidRPr="006B1E06" w:rsidDel="003E485B">
          <w:sym w:font="Symbol" w:char="F0B7"/>
        </w:r>
        <w:r w:rsidRPr="003E485B" w:rsidDel="003E485B">
          <w:rPr>
            <w:szCs w:val="22"/>
          </w:rPr>
          <w:tab/>
        </w:r>
      </w:del>
      <w:r w:rsidRPr="003E485B">
        <w:rPr>
          <w:szCs w:val="22"/>
        </w:rPr>
        <w:t>snižene razine kalija (u nalazima krvnih pretraga)</w:t>
      </w:r>
    </w:p>
    <w:p w14:paraId="38D73FA3" w14:textId="1994E4CC" w:rsidR="00DB691E" w:rsidRPr="003E485B" w:rsidRDefault="00DB691E">
      <w:pPr>
        <w:pStyle w:val="ListParagraph"/>
        <w:numPr>
          <w:ilvl w:val="0"/>
          <w:numId w:val="66"/>
        </w:numPr>
        <w:ind w:left="426"/>
        <w:rPr>
          <w:b/>
          <w:szCs w:val="22"/>
        </w:rPr>
        <w:pPrChange w:id="1119" w:author="Author">
          <w:pPr>
            <w:ind w:left="357" w:hanging="357"/>
          </w:pPr>
        </w:pPrChange>
      </w:pPr>
      <w:del w:id="1120" w:author="Author">
        <w:r w:rsidRPr="006B1E06" w:rsidDel="003E485B">
          <w:sym w:font="Symbol" w:char="F0B7"/>
        </w:r>
        <w:r w:rsidRPr="003E485B" w:rsidDel="003E485B">
          <w:rPr>
            <w:szCs w:val="22"/>
          </w:rPr>
          <w:tab/>
        </w:r>
      </w:del>
      <w:r w:rsidRPr="003E485B">
        <w:rPr>
          <w:szCs w:val="22"/>
        </w:rPr>
        <w:t>kožni osip</w:t>
      </w:r>
    </w:p>
    <w:p w14:paraId="34B10F88" w14:textId="147BD7FB" w:rsidR="00B123D5" w:rsidRPr="003E485B" w:rsidRDefault="00FD24E6">
      <w:pPr>
        <w:pStyle w:val="ListParagraph"/>
        <w:numPr>
          <w:ilvl w:val="0"/>
          <w:numId w:val="66"/>
        </w:numPr>
        <w:ind w:left="426"/>
        <w:rPr>
          <w:szCs w:val="22"/>
        </w:rPr>
        <w:pPrChange w:id="1121" w:author="Author">
          <w:pPr>
            <w:ind w:left="357" w:hanging="357"/>
          </w:pPr>
        </w:pPrChange>
      </w:pPr>
      <w:del w:id="1122" w:author="Author">
        <w:r w:rsidRPr="00CE729B" w:rsidDel="003E485B">
          <w:sym w:font="Symbol" w:char="F0B7"/>
        </w:r>
        <w:r w:rsidRPr="003E485B" w:rsidDel="003E485B">
          <w:rPr>
            <w:szCs w:val="22"/>
          </w:rPr>
          <w:tab/>
        </w:r>
      </w:del>
      <w:r w:rsidR="00B123D5" w:rsidRPr="003E485B">
        <w:rPr>
          <w:szCs w:val="22"/>
        </w:rPr>
        <w:t>smanjen broj bijelih krvnih stanica (</w:t>
      </w:r>
      <w:r w:rsidR="004E7C62" w:rsidRPr="003E485B">
        <w:rPr>
          <w:szCs w:val="22"/>
        </w:rPr>
        <w:t>u</w:t>
      </w:r>
      <w:r w:rsidR="00B41E94" w:rsidRPr="003E485B">
        <w:rPr>
          <w:szCs w:val="22"/>
        </w:rPr>
        <w:t xml:space="preserve"> nalaz</w:t>
      </w:r>
      <w:r w:rsidR="004E7C62" w:rsidRPr="003E485B">
        <w:rPr>
          <w:szCs w:val="22"/>
        </w:rPr>
        <w:t>ima</w:t>
      </w:r>
      <w:r w:rsidR="00B41E94" w:rsidRPr="003E485B">
        <w:rPr>
          <w:szCs w:val="22"/>
        </w:rPr>
        <w:t xml:space="preserve"> krvnih pretraga</w:t>
      </w:r>
      <w:r w:rsidR="00B123D5" w:rsidRPr="003E485B">
        <w:rPr>
          <w:szCs w:val="22"/>
        </w:rPr>
        <w:t>)</w:t>
      </w:r>
    </w:p>
    <w:p w14:paraId="07AD9A8B" w14:textId="472A0721" w:rsidR="00B123D5" w:rsidRPr="003E485B" w:rsidRDefault="00FD24E6">
      <w:pPr>
        <w:pStyle w:val="ListParagraph"/>
        <w:numPr>
          <w:ilvl w:val="0"/>
          <w:numId w:val="66"/>
        </w:numPr>
        <w:ind w:left="426"/>
        <w:rPr>
          <w:szCs w:val="22"/>
        </w:rPr>
        <w:pPrChange w:id="1123" w:author="Author">
          <w:pPr>
            <w:ind w:left="357" w:hanging="357"/>
          </w:pPr>
        </w:pPrChange>
      </w:pPr>
      <w:del w:id="1124" w:author="Author">
        <w:r w:rsidRPr="00CE729B" w:rsidDel="003E485B">
          <w:sym w:font="Symbol" w:char="F0B7"/>
        </w:r>
        <w:r w:rsidRPr="003E485B" w:rsidDel="003E485B">
          <w:rPr>
            <w:szCs w:val="22"/>
          </w:rPr>
          <w:tab/>
        </w:r>
      </w:del>
      <w:r w:rsidR="00B123D5" w:rsidRPr="003E485B">
        <w:rPr>
          <w:szCs w:val="22"/>
        </w:rPr>
        <w:t xml:space="preserve">suhe oči, </w:t>
      </w:r>
      <w:r w:rsidR="004E7C62" w:rsidRPr="003E485B">
        <w:rPr>
          <w:szCs w:val="22"/>
        </w:rPr>
        <w:t>suzenje</w:t>
      </w:r>
      <w:r w:rsidR="00B123D5" w:rsidRPr="003E485B">
        <w:rPr>
          <w:szCs w:val="22"/>
        </w:rPr>
        <w:t xml:space="preserve"> oči</w:t>
      </w:r>
      <w:r w:rsidR="004E7C62" w:rsidRPr="003E485B">
        <w:rPr>
          <w:szCs w:val="22"/>
        </w:rPr>
        <w:t>ju</w:t>
      </w:r>
      <w:r w:rsidR="00B123D5" w:rsidRPr="003E485B">
        <w:rPr>
          <w:szCs w:val="22"/>
        </w:rPr>
        <w:t xml:space="preserve"> ili zamagljen vid</w:t>
      </w:r>
    </w:p>
    <w:p w14:paraId="2A0E7A93" w14:textId="32E8FF84" w:rsidR="00B123D5" w:rsidRPr="003E485B" w:rsidRDefault="00FD24E6">
      <w:pPr>
        <w:pStyle w:val="ListParagraph"/>
        <w:numPr>
          <w:ilvl w:val="0"/>
          <w:numId w:val="66"/>
        </w:numPr>
        <w:ind w:left="426"/>
        <w:rPr>
          <w:szCs w:val="22"/>
        </w:rPr>
        <w:pPrChange w:id="1125" w:author="Author">
          <w:pPr>
            <w:ind w:left="357" w:hanging="357"/>
          </w:pPr>
        </w:pPrChange>
      </w:pPr>
      <w:del w:id="1126" w:author="Author">
        <w:r w:rsidRPr="00CE729B" w:rsidDel="003E485B">
          <w:sym w:font="Symbol" w:char="F0B7"/>
        </w:r>
        <w:r w:rsidRPr="003E485B" w:rsidDel="003E485B">
          <w:rPr>
            <w:szCs w:val="22"/>
          </w:rPr>
          <w:tab/>
        </w:r>
      </w:del>
      <w:r w:rsidR="00B123D5" w:rsidRPr="003E485B">
        <w:rPr>
          <w:szCs w:val="22"/>
        </w:rPr>
        <w:t>crvenilo ili infekcija oka</w:t>
      </w:r>
    </w:p>
    <w:p w14:paraId="08811619" w14:textId="122CCDA2" w:rsidR="00B123D5" w:rsidRPr="003E485B" w:rsidRDefault="00FD24E6">
      <w:pPr>
        <w:pStyle w:val="ListParagraph"/>
        <w:numPr>
          <w:ilvl w:val="0"/>
          <w:numId w:val="66"/>
        </w:numPr>
        <w:ind w:left="426"/>
        <w:rPr>
          <w:szCs w:val="22"/>
        </w:rPr>
        <w:pPrChange w:id="1127" w:author="Author">
          <w:pPr>
            <w:ind w:left="357" w:hanging="357"/>
          </w:pPr>
        </w:pPrChange>
      </w:pPr>
      <w:del w:id="1128" w:author="Author">
        <w:r w:rsidRPr="00CE729B" w:rsidDel="003E485B">
          <w:sym w:font="Symbol" w:char="F0B7"/>
        </w:r>
        <w:r w:rsidRPr="003E485B" w:rsidDel="003E485B">
          <w:rPr>
            <w:szCs w:val="22"/>
          </w:rPr>
          <w:tab/>
        </w:r>
      </w:del>
      <w:r w:rsidR="00B123D5" w:rsidRPr="003E485B">
        <w:rPr>
          <w:szCs w:val="22"/>
        </w:rPr>
        <w:t>probav</w:t>
      </w:r>
      <w:r w:rsidR="00D84FFA" w:rsidRPr="003E485B">
        <w:rPr>
          <w:szCs w:val="22"/>
        </w:rPr>
        <w:t>ne tegobe</w:t>
      </w:r>
    </w:p>
    <w:p w14:paraId="5B397580" w14:textId="2646107D" w:rsidR="00804C1D" w:rsidRPr="003E485B" w:rsidRDefault="00FD24E6">
      <w:pPr>
        <w:pStyle w:val="ListParagraph"/>
        <w:numPr>
          <w:ilvl w:val="0"/>
          <w:numId w:val="66"/>
        </w:numPr>
        <w:ind w:left="426"/>
        <w:rPr>
          <w:szCs w:val="22"/>
        </w:rPr>
        <w:pPrChange w:id="1129" w:author="Author">
          <w:pPr>
            <w:ind w:left="357" w:hanging="357"/>
          </w:pPr>
        </w:pPrChange>
      </w:pPr>
      <w:del w:id="1130" w:author="Author">
        <w:r w:rsidRPr="00CE729B" w:rsidDel="003E485B">
          <w:sym w:font="Symbol" w:char="F0B7"/>
        </w:r>
        <w:r w:rsidRPr="003E485B" w:rsidDel="003E485B">
          <w:rPr>
            <w:szCs w:val="22"/>
          </w:rPr>
          <w:tab/>
        </w:r>
      </w:del>
      <w:r w:rsidR="00804C1D" w:rsidRPr="003E485B">
        <w:rPr>
          <w:szCs w:val="22"/>
        </w:rPr>
        <w:t>oticanje nogu i/ili ruku</w:t>
      </w:r>
    </w:p>
    <w:p w14:paraId="465DA716" w14:textId="4AE50649" w:rsidR="00804C1D" w:rsidRPr="003E485B" w:rsidRDefault="00FD24E6">
      <w:pPr>
        <w:pStyle w:val="ListParagraph"/>
        <w:numPr>
          <w:ilvl w:val="0"/>
          <w:numId w:val="66"/>
        </w:numPr>
        <w:ind w:left="426"/>
        <w:rPr>
          <w:szCs w:val="22"/>
        </w:rPr>
        <w:pPrChange w:id="1131" w:author="Author">
          <w:pPr>
            <w:ind w:left="357" w:hanging="357"/>
          </w:pPr>
        </w:pPrChange>
      </w:pPr>
      <w:del w:id="1132" w:author="Author">
        <w:r w:rsidRPr="00CE729B" w:rsidDel="003E485B">
          <w:sym w:font="Symbol" w:char="F0B7"/>
        </w:r>
        <w:r w:rsidRPr="003E485B" w:rsidDel="003E485B">
          <w:rPr>
            <w:szCs w:val="22"/>
          </w:rPr>
          <w:tab/>
        </w:r>
      </w:del>
      <w:r w:rsidR="00804C1D" w:rsidRPr="003E485B">
        <w:rPr>
          <w:szCs w:val="22"/>
        </w:rPr>
        <w:t>krvarenje iz desni</w:t>
      </w:r>
    </w:p>
    <w:p w14:paraId="11DFCCF0" w14:textId="700D2494" w:rsidR="00B123D5" w:rsidRPr="003E485B" w:rsidRDefault="00FD24E6">
      <w:pPr>
        <w:pStyle w:val="ListParagraph"/>
        <w:numPr>
          <w:ilvl w:val="0"/>
          <w:numId w:val="66"/>
        </w:numPr>
        <w:ind w:left="426"/>
        <w:rPr>
          <w:szCs w:val="22"/>
        </w:rPr>
        <w:pPrChange w:id="1133" w:author="Author">
          <w:pPr>
            <w:ind w:left="357" w:hanging="357"/>
          </w:pPr>
        </w:pPrChange>
      </w:pPr>
      <w:del w:id="1134" w:author="Author">
        <w:r w:rsidRPr="00CE729B" w:rsidDel="003E485B">
          <w:sym w:font="Symbol" w:char="F0B7"/>
        </w:r>
        <w:r w:rsidRPr="003E485B" w:rsidDel="003E485B">
          <w:rPr>
            <w:szCs w:val="22"/>
          </w:rPr>
          <w:tab/>
        </w:r>
      </w:del>
      <w:r w:rsidR="00B123D5" w:rsidRPr="003E485B">
        <w:rPr>
          <w:szCs w:val="22"/>
        </w:rPr>
        <w:t xml:space="preserve">povišen krvni tlak </w:t>
      </w:r>
    </w:p>
    <w:p w14:paraId="51C5D3C6" w14:textId="274B3581" w:rsidR="00B123D5" w:rsidRPr="003E485B" w:rsidRDefault="00FD24E6">
      <w:pPr>
        <w:pStyle w:val="ListParagraph"/>
        <w:numPr>
          <w:ilvl w:val="0"/>
          <w:numId w:val="66"/>
        </w:numPr>
        <w:ind w:left="426"/>
        <w:rPr>
          <w:szCs w:val="22"/>
        </w:rPr>
        <w:pPrChange w:id="1135" w:author="Author">
          <w:pPr>
            <w:ind w:left="357" w:hanging="357"/>
          </w:pPr>
        </w:pPrChange>
      </w:pPr>
      <w:del w:id="1136" w:author="Author">
        <w:r w:rsidRPr="00CE729B" w:rsidDel="003E485B">
          <w:sym w:font="Symbol" w:char="F0B7"/>
        </w:r>
        <w:r w:rsidRPr="003E485B" w:rsidDel="003E485B">
          <w:rPr>
            <w:szCs w:val="22"/>
          </w:rPr>
          <w:tab/>
        </w:r>
      </w:del>
      <w:r w:rsidR="00B123D5" w:rsidRPr="003E485B">
        <w:rPr>
          <w:szCs w:val="22"/>
        </w:rPr>
        <w:t>omaglica</w:t>
      </w:r>
    </w:p>
    <w:p w14:paraId="2D5A42CD" w14:textId="0A9A879E" w:rsidR="00B123D5" w:rsidRPr="003E485B" w:rsidRDefault="00FD24E6">
      <w:pPr>
        <w:pStyle w:val="ListParagraph"/>
        <w:numPr>
          <w:ilvl w:val="0"/>
          <w:numId w:val="66"/>
        </w:numPr>
        <w:ind w:left="426"/>
        <w:rPr>
          <w:szCs w:val="22"/>
        </w:rPr>
        <w:pPrChange w:id="1137" w:author="Author">
          <w:pPr>
            <w:ind w:left="357" w:hanging="357"/>
          </w:pPr>
        </w:pPrChange>
      </w:pPr>
      <w:del w:id="1138" w:author="Author">
        <w:r w:rsidRPr="00CE729B" w:rsidDel="003E485B">
          <w:sym w:font="Symbol" w:char="F0B7"/>
        </w:r>
        <w:r w:rsidRPr="003E485B" w:rsidDel="003E485B">
          <w:rPr>
            <w:szCs w:val="22"/>
          </w:rPr>
          <w:tab/>
        </w:r>
      </w:del>
      <w:r w:rsidR="00804C1D" w:rsidRPr="003E485B">
        <w:rPr>
          <w:szCs w:val="22"/>
        </w:rPr>
        <w:t xml:space="preserve">poremećaj </w:t>
      </w:r>
      <w:r w:rsidR="00B123D5" w:rsidRPr="003E485B">
        <w:rPr>
          <w:szCs w:val="22"/>
        </w:rPr>
        <w:t>osjeta okusa</w:t>
      </w:r>
    </w:p>
    <w:p w14:paraId="7AC16D37" w14:textId="14823943" w:rsidR="00B123D5" w:rsidRPr="003E485B" w:rsidRDefault="00FD24E6">
      <w:pPr>
        <w:pStyle w:val="ListParagraph"/>
        <w:numPr>
          <w:ilvl w:val="0"/>
          <w:numId w:val="66"/>
        </w:numPr>
        <w:ind w:left="426"/>
        <w:rPr>
          <w:szCs w:val="22"/>
        </w:rPr>
        <w:pPrChange w:id="1139" w:author="Author">
          <w:pPr>
            <w:ind w:left="357" w:hanging="357"/>
          </w:pPr>
        </w:pPrChange>
      </w:pPr>
      <w:del w:id="1140" w:author="Author">
        <w:r w:rsidRPr="00CE729B" w:rsidDel="003E485B">
          <w:sym w:font="Symbol" w:char="F0B7"/>
        </w:r>
        <w:r w:rsidRPr="003E485B" w:rsidDel="003E485B">
          <w:rPr>
            <w:szCs w:val="22"/>
          </w:rPr>
          <w:tab/>
        </w:r>
      </w:del>
      <w:r w:rsidR="00B123D5" w:rsidRPr="003E485B">
        <w:rPr>
          <w:szCs w:val="22"/>
        </w:rPr>
        <w:t>svrbež</w:t>
      </w:r>
    </w:p>
    <w:p w14:paraId="6987C067" w14:textId="6C480261" w:rsidR="00B123D5" w:rsidRPr="003E485B" w:rsidRDefault="00FD24E6">
      <w:pPr>
        <w:pStyle w:val="ListParagraph"/>
        <w:numPr>
          <w:ilvl w:val="0"/>
          <w:numId w:val="66"/>
        </w:numPr>
        <w:ind w:left="426"/>
        <w:rPr>
          <w:szCs w:val="22"/>
        </w:rPr>
        <w:pPrChange w:id="1141" w:author="Author">
          <w:pPr>
            <w:ind w:left="357" w:hanging="357"/>
          </w:pPr>
        </w:pPrChange>
      </w:pPr>
      <w:del w:id="1142" w:author="Author">
        <w:r w:rsidRPr="00CE729B" w:rsidDel="003E485B">
          <w:sym w:font="Symbol" w:char="F0B7"/>
        </w:r>
        <w:r w:rsidRPr="003E485B" w:rsidDel="003E485B">
          <w:rPr>
            <w:szCs w:val="22"/>
          </w:rPr>
          <w:tab/>
        </w:r>
      </w:del>
      <w:r w:rsidR="00B41E94" w:rsidRPr="003E485B">
        <w:rPr>
          <w:szCs w:val="22"/>
        </w:rPr>
        <w:t>poteškoće</w:t>
      </w:r>
      <w:r w:rsidR="00B123D5" w:rsidRPr="003E485B">
        <w:rPr>
          <w:szCs w:val="22"/>
        </w:rPr>
        <w:t xml:space="preserve"> s pamćenjem</w:t>
      </w:r>
    </w:p>
    <w:p w14:paraId="17ED1F24" w14:textId="5AD2FE3F" w:rsidR="00B123D5" w:rsidRPr="003E485B" w:rsidRDefault="00FD24E6">
      <w:pPr>
        <w:pStyle w:val="ListParagraph"/>
        <w:numPr>
          <w:ilvl w:val="0"/>
          <w:numId w:val="66"/>
        </w:numPr>
        <w:ind w:left="426"/>
        <w:rPr>
          <w:szCs w:val="22"/>
        </w:rPr>
        <w:pPrChange w:id="1143" w:author="Author">
          <w:pPr>
            <w:ind w:left="357" w:hanging="357"/>
          </w:pPr>
        </w:pPrChange>
      </w:pPr>
      <w:del w:id="1144" w:author="Author">
        <w:r w:rsidRPr="00CE729B" w:rsidDel="003E485B">
          <w:sym w:font="Symbol" w:char="F0B7"/>
        </w:r>
        <w:r w:rsidRPr="003E485B" w:rsidDel="003E485B">
          <w:rPr>
            <w:szCs w:val="22"/>
          </w:rPr>
          <w:tab/>
        </w:r>
      </w:del>
      <w:r w:rsidR="004E7C62" w:rsidRPr="003E485B">
        <w:rPr>
          <w:szCs w:val="22"/>
        </w:rPr>
        <w:t xml:space="preserve">gubitak </w:t>
      </w:r>
      <w:r w:rsidR="00B123D5" w:rsidRPr="003E485B">
        <w:rPr>
          <w:szCs w:val="22"/>
        </w:rPr>
        <w:t>kose</w:t>
      </w:r>
    </w:p>
    <w:p w14:paraId="7ED054E2" w14:textId="4E0E6FB0" w:rsidR="00B123D5" w:rsidRPr="003E485B" w:rsidRDefault="00FD24E6">
      <w:pPr>
        <w:pStyle w:val="ListParagraph"/>
        <w:numPr>
          <w:ilvl w:val="0"/>
          <w:numId w:val="66"/>
        </w:numPr>
        <w:ind w:left="426"/>
        <w:rPr>
          <w:szCs w:val="22"/>
        </w:rPr>
        <w:pPrChange w:id="1145" w:author="Author">
          <w:pPr>
            <w:ind w:left="357" w:hanging="357"/>
          </w:pPr>
        </w:pPrChange>
      </w:pPr>
      <w:del w:id="1146" w:author="Author">
        <w:r w:rsidRPr="00CE729B" w:rsidDel="003E485B">
          <w:sym w:font="Symbol" w:char="F0B7"/>
        </w:r>
        <w:r w:rsidRPr="003E485B" w:rsidDel="003E485B">
          <w:rPr>
            <w:szCs w:val="22"/>
          </w:rPr>
          <w:tab/>
        </w:r>
      </w:del>
      <w:r w:rsidR="00B123D5" w:rsidRPr="003E485B">
        <w:rPr>
          <w:szCs w:val="22"/>
        </w:rPr>
        <w:t xml:space="preserve">kožna reakcija na </w:t>
      </w:r>
      <w:r w:rsidR="00B41E94" w:rsidRPr="003E485B">
        <w:rPr>
          <w:szCs w:val="22"/>
        </w:rPr>
        <w:t xml:space="preserve">šakama </w:t>
      </w:r>
      <w:r w:rsidR="00B123D5" w:rsidRPr="003E485B">
        <w:rPr>
          <w:szCs w:val="22"/>
        </w:rPr>
        <w:t>i stopalima</w:t>
      </w:r>
      <w:r w:rsidR="00FA698C" w:rsidRPr="003E485B">
        <w:rPr>
          <w:szCs w:val="22"/>
        </w:rPr>
        <w:t xml:space="preserve"> (sindrom palmarno-plantarne eritrodizestezije)</w:t>
      </w:r>
    </w:p>
    <w:p w14:paraId="195553C5" w14:textId="7E9AE250" w:rsidR="00B123D5" w:rsidRPr="003E485B" w:rsidRDefault="00FD24E6">
      <w:pPr>
        <w:pStyle w:val="ListParagraph"/>
        <w:numPr>
          <w:ilvl w:val="0"/>
          <w:numId w:val="66"/>
        </w:numPr>
        <w:ind w:left="426"/>
        <w:rPr>
          <w:szCs w:val="22"/>
        </w:rPr>
        <w:pPrChange w:id="1147" w:author="Author">
          <w:pPr>
            <w:ind w:left="357" w:hanging="357"/>
          </w:pPr>
        </w:pPrChange>
      </w:pPr>
      <w:del w:id="1148" w:author="Author">
        <w:r w:rsidRPr="00CE729B" w:rsidDel="003E485B">
          <w:sym w:font="Symbol" w:char="F0B7"/>
        </w:r>
        <w:r w:rsidRPr="003E485B" w:rsidDel="003E485B">
          <w:rPr>
            <w:szCs w:val="22"/>
          </w:rPr>
          <w:tab/>
        </w:r>
      </w:del>
      <w:r w:rsidR="00B123D5" w:rsidRPr="003E485B">
        <w:rPr>
          <w:szCs w:val="22"/>
        </w:rPr>
        <w:t>poremećaj noktiju</w:t>
      </w:r>
    </w:p>
    <w:p w14:paraId="797B752B" w14:textId="77777777" w:rsidR="00B123D5" w:rsidRPr="00CE729B" w:rsidRDefault="00B123D5" w:rsidP="00091F26">
      <w:pPr>
        <w:widowControl w:val="0"/>
        <w:rPr>
          <w:szCs w:val="22"/>
        </w:rPr>
      </w:pPr>
    </w:p>
    <w:p w14:paraId="104AF334" w14:textId="5F81C502" w:rsidR="00B123D5" w:rsidRPr="000670A6" w:rsidRDefault="00B123D5" w:rsidP="00774A7C">
      <w:pPr>
        <w:keepNext/>
        <w:keepLines/>
        <w:rPr>
          <w:bCs/>
          <w:szCs w:val="22"/>
          <w:rPrChange w:id="1149" w:author="Author">
            <w:rPr>
              <w:b/>
              <w:szCs w:val="22"/>
            </w:rPr>
          </w:rPrChange>
        </w:rPr>
      </w:pPr>
      <w:r w:rsidRPr="00CE729B">
        <w:rPr>
          <w:b/>
          <w:szCs w:val="22"/>
        </w:rPr>
        <w:t>Manje česte:</w:t>
      </w:r>
      <w:ins w:id="1150" w:author="Author">
        <w:r w:rsidR="00A265A8">
          <w:rPr>
            <w:b/>
            <w:szCs w:val="22"/>
          </w:rPr>
          <w:t xml:space="preserve"> </w:t>
        </w:r>
        <w:r w:rsidR="00A265A8" w:rsidRPr="000670A6">
          <w:rPr>
            <w:bCs/>
            <w:szCs w:val="22"/>
            <w:rPrChange w:id="1151" w:author="Author">
              <w:rPr>
                <w:b/>
                <w:szCs w:val="22"/>
              </w:rPr>
            </w:rPrChange>
          </w:rPr>
          <w:t>mogu se javiti u do 1 na 100 osoba</w:t>
        </w:r>
      </w:ins>
    </w:p>
    <w:p w14:paraId="2660B9AE" w14:textId="45B51552" w:rsidR="00B123D5" w:rsidRPr="003E485B" w:rsidRDefault="00B123D5">
      <w:pPr>
        <w:pStyle w:val="ListParagraph"/>
        <w:keepNext/>
        <w:keepLines/>
        <w:numPr>
          <w:ilvl w:val="0"/>
          <w:numId w:val="67"/>
        </w:numPr>
        <w:ind w:left="426"/>
        <w:rPr>
          <w:szCs w:val="22"/>
        </w:rPr>
        <w:pPrChange w:id="1152" w:author="Author">
          <w:pPr>
            <w:keepNext/>
            <w:keepLines/>
            <w:ind w:left="562" w:hanging="562"/>
          </w:pPr>
        </w:pPrChange>
      </w:pPr>
      <w:del w:id="1153" w:author="Author">
        <w:r w:rsidRPr="00CE729B" w:rsidDel="003E485B">
          <w:sym w:font="Symbol" w:char="F0B7"/>
        </w:r>
        <w:r w:rsidRPr="003E485B" w:rsidDel="003E485B">
          <w:rPr>
            <w:szCs w:val="22"/>
          </w:rPr>
          <w:tab/>
        </w:r>
      </w:del>
      <w:r w:rsidR="00B41E94" w:rsidRPr="003E485B">
        <w:rPr>
          <w:szCs w:val="22"/>
        </w:rPr>
        <w:t xml:space="preserve">Još </w:t>
      </w:r>
      <w:r w:rsidRPr="003E485B">
        <w:rPr>
          <w:szCs w:val="22"/>
        </w:rPr>
        <w:t xml:space="preserve">jedan poremećaj koji Kadcyla može izazvati je bolest koja se naziva nodularnom regenerativnom hiperplazijom jetre. </w:t>
      </w:r>
      <w:r w:rsidR="00FA698C" w:rsidRPr="003E485B">
        <w:rPr>
          <w:szCs w:val="22"/>
        </w:rPr>
        <w:t xml:space="preserve">Taj poremećaj uzrokuje promjene u strukturi jetre. U jetri bolesnika nastaju brojni čvorići koji mogu promijeniti način na koji jetra funkcionira. </w:t>
      </w:r>
      <w:r w:rsidRPr="003E485B">
        <w:rPr>
          <w:szCs w:val="22"/>
        </w:rPr>
        <w:t xml:space="preserve">S vremenom to može dovesti do pojave simptoma poput osjećaja nadutosti ili oticanja trbuha zbog nakupljanja tekućine ili krvarenja iz abnormalnih krvnih žila u </w:t>
      </w:r>
      <w:r w:rsidR="004E7C62" w:rsidRPr="003E485B">
        <w:rPr>
          <w:szCs w:val="22"/>
        </w:rPr>
        <w:t xml:space="preserve">jednjak </w:t>
      </w:r>
      <w:r w:rsidRPr="003E485B">
        <w:rPr>
          <w:szCs w:val="22"/>
        </w:rPr>
        <w:t xml:space="preserve">ili </w:t>
      </w:r>
      <w:r w:rsidR="004E7C62" w:rsidRPr="003E485B">
        <w:rPr>
          <w:szCs w:val="22"/>
        </w:rPr>
        <w:t>završn</w:t>
      </w:r>
      <w:r w:rsidR="00CE1314" w:rsidRPr="003E485B">
        <w:rPr>
          <w:szCs w:val="22"/>
        </w:rPr>
        <w:t xml:space="preserve">i dio debelog </w:t>
      </w:r>
      <w:r w:rsidR="004E7C62" w:rsidRPr="003E485B">
        <w:rPr>
          <w:szCs w:val="22"/>
        </w:rPr>
        <w:t>crijev</w:t>
      </w:r>
      <w:r w:rsidR="00CE1314" w:rsidRPr="003E485B">
        <w:rPr>
          <w:szCs w:val="22"/>
        </w:rPr>
        <w:t>a</w:t>
      </w:r>
      <w:r w:rsidRPr="003E485B">
        <w:rPr>
          <w:szCs w:val="22"/>
        </w:rPr>
        <w:t>.</w:t>
      </w:r>
    </w:p>
    <w:p w14:paraId="67C00CFE" w14:textId="129BD135" w:rsidR="000269C6" w:rsidRPr="003E485B" w:rsidRDefault="00FD24E6">
      <w:pPr>
        <w:pStyle w:val="ListParagraph"/>
        <w:keepNext/>
        <w:keepLines/>
        <w:numPr>
          <w:ilvl w:val="0"/>
          <w:numId w:val="67"/>
        </w:numPr>
        <w:ind w:left="426"/>
        <w:rPr>
          <w:szCs w:val="22"/>
        </w:rPr>
        <w:pPrChange w:id="1154" w:author="Author">
          <w:pPr>
            <w:keepNext/>
            <w:keepLines/>
            <w:ind w:left="567" w:hanging="567"/>
          </w:pPr>
        </w:pPrChange>
      </w:pPr>
      <w:del w:id="1155" w:author="Author">
        <w:r w:rsidRPr="00CE729B" w:rsidDel="003E485B">
          <w:sym w:font="Symbol" w:char="F0B7"/>
        </w:r>
        <w:r w:rsidRPr="003E485B" w:rsidDel="003E485B">
          <w:rPr>
            <w:szCs w:val="22"/>
          </w:rPr>
          <w:tab/>
        </w:r>
      </w:del>
      <w:r w:rsidR="00B123D5" w:rsidRPr="003E485B">
        <w:rPr>
          <w:szCs w:val="22"/>
        </w:rPr>
        <w:t>Ako otopina lijeka Kadcyla za in</w:t>
      </w:r>
      <w:r w:rsidR="00804C1D" w:rsidRPr="003E485B">
        <w:rPr>
          <w:szCs w:val="22"/>
        </w:rPr>
        <w:t>fuziju</w:t>
      </w:r>
      <w:r w:rsidR="00B123D5" w:rsidRPr="003E485B">
        <w:rPr>
          <w:szCs w:val="22"/>
        </w:rPr>
        <w:t xml:space="preserve"> </w:t>
      </w:r>
      <w:r w:rsidR="00CE1314" w:rsidRPr="003E485B">
        <w:rPr>
          <w:szCs w:val="22"/>
        </w:rPr>
        <w:t>iscuri</w:t>
      </w:r>
      <w:r w:rsidR="004E7C62" w:rsidRPr="003E485B">
        <w:rPr>
          <w:szCs w:val="22"/>
        </w:rPr>
        <w:t xml:space="preserve"> </w:t>
      </w:r>
      <w:r w:rsidR="00B123D5" w:rsidRPr="003E485B">
        <w:rPr>
          <w:szCs w:val="22"/>
        </w:rPr>
        <w:t xml:space="preserve">u područje oko mjesta </w:t>
      </w:r>
      <w:r w:rsidR="00804C1D" w:rsidRPr="003E485B">
        <w:rPr>
          <w:szCs w:val="22"/>
        </w:rPr>
        <w:t>infuzije</w:t>
      </w:r>
      <w:r w:rsidR="00B123D5" w:rsidRPr="003E485B">
        <w:rPr>
          <w:szCs w:val="22"/>
        </w:rPr>
        <w:t xml:space="preserve">, mogu se pojaviti osjetljivost na dodir, crvenilo kože ili oticanje na mjestu </w:t>
      </w:r>
      <w:r w:rsidR="00804C1D" w:rsidRPr="003E485B">
        <w:rPr>
          <w:szCs w:val="22"/>
        </w:rPr>
        <w:t>infuzije</w:t>
      </w:r>
      <w:r w:rsidR="000269C6" w:rsidRPr="003E485B">
        <w:rPr>
          <w:szCs w:val="22"/>
        </w:rPr>
        <w:t>.</w:t>
      </w:r>
    </w:p>
    <w:p w14:paraId="4DBF62BC" w14:textId="77777777" w:rsidR="00B123D5" w:rsidRPr="00CE729B" w:rsidRDefault="00B123D5" w:rsidP="00FD24E6">
      <w:pPr>
        <w:keepNext/>
        <w:keepLines/>
        <w:ind w:left="567" w:hanging="567"/>
        <w:rPr>
          <w:szCs w:val="22"/>
        </w:rPr>
      </w:pPr>
    </w:p>
    <w:p w14:paraId="423BA6CE" w14:textId="77777777" w:rsidR="00FA698C" w:rsidRPr="00CE729B" w:rsidRDefault="00FA698C" w:rsidP="00184F31">
      <w:pPr>
        <w:keepNext/>
        <w:rPr>
          <w:szCs w:val="22"/>
        </w:rPr>
      </w:pPr>
      <w:r w:rsidRPr="00CE729B">
        <w:rPr>
          <w:szCs w:val="22"/>
        </w:rPr>
        <w:t xml:space="preserve">Ako primijetite bilo koju nuspojavu nakon završetka liječenja lijekom Kadcyla, </w:t>
      </w:r>
      <w:r w:rsidR="00B41E94" w:rsidRPr="00CE729B">
        <w:rPr>
          <w:szCs w:val="22"/>
        </w:rPr>
        <w:t>obratite se</w:t>
      </w:r>
      <w:r w:rsidRPr="00CE729B">
        <w:rPr>
          <w:szCs w:val="22"/>
        </w:rPr>
        <w:t xml:space="preserve"> svom liječnik</w:t>
      </w:r>
      <w:r w:rsidR="00B41E94" w:rsidRPr="00CE729B">
        <w:rPr>
          <w:szCs w:val="22"/>
        </w:rPr>
        <w:t>u ili medicinskoj sestri</w:t>
      </w:r>
      <w:r w:rsidRPr="00CE729B">
        <w:rPr>
          <w:szCs w:val="22"/>
        </w:rPr>
        <w:t xml:space="preserve"> i recite </w:t>
      </w:r>
      <w:r w:rsidR="00B41E94" w:rsidRPr="00CE729B">
        <w:rPr>
          <w:szCs w:val="22"/>
        </w:rPr>
        <w:t>im</w:t>
      </w:r>
      <w:r w:rsidRPr="00CE729B">
        <w:rPr>
          <w:szCs w:val="22"/>
        </w:rPr>
        <w:t xml:space="preserve"> da ste bili liječeni lijekom Kadcyla.</w:t>
      </w:r>
    </w:p>
    <w:p w14:paraId="057B04E1" w14:textId="77777777" w:rsidR="00B123D5" w:rsidRPr="00CE729B" w:rsidRDefault="00B123D5" w:rsidP="00B123D5">
      <w:pPr>
        <w:rPr>
          <w:szCs w:val="22"/>
        </w:rPr>
      </w:pPr>
    </w:p>
    <w:p w14:paraId="5B76EF9F" w14:textId="77777777" w:rsidR="00B123D5" w:rsidRPr="00CE729B" w:rsidRDefault="00B123D5" w:rsidP="00AE6BAA">
      <w:pPr>
        <w:keepNext/>
        <w:rPr>
          <w:b/>
          <w:szCs w:val="22"/>
        </w:rPr>
      </w:pPr>
      <w:r w:rsidRPr="00CE729B">
        <w:rPr>
          <w:b/>
          <w:szCs w:val="22"/>
        </w:rPr>
        <w:t>Prijavljivanje nuspojava</w:t>
      </w:r>
    </w:p>
    <w:p w14:paraId="7CD39654" w14:textId="77777777" w:rsidR="00B123D5" w:rsidRPr="00CE729B" w:rsidRDefault="00B123D5" w:rsidP="00184F31">
      <w:pPr>
        <w:keepNext/>
        <w:rPr>
          <w:szCs w:val="22"/>
        </w:rPr>
      </w:pPr>
      <w:r w:rsidRPr="00CE729B">
        <w:rPr>
          <w:szCs w:val="22"/>
        </w:rPr>
        <w:t xml:space="preserve">Ako primijetite bilo koju nuspojavu, potrebno je obavijestiti liječnika ili medicinsku sestru. </w:t>
      </w:r>
      <w:r w:rsidR="007A4D07">
        <w:rPr>
          <w:szCs w:val="22"/>
        </w:rPr>
        <w:t>To</w:t>
      </w:r>
      <w:r w:rsidR="00DE56CE" w:rsidRPr="00CE729B">
        <w:rPr>
          <w:szCs w:val="22"/>
        </w:rPr>
        <w:t xml:space="preserve"> </w:t>
      </w:r>
      <w:r w:rsidRPr="00CE729B">
        <w:rPr>
          <w:szCs w:val="22"/>
        </w:rPr>
        <w:t xml:space="preserve">uključuje i svaku moguću nuspojavu koja nije navedena u ovoj uputi. </w:t>
      </w:r>
    </w:p>
    <w:p w14:paraId="5C3B001C" w14:textId="66D0E9B9" w:rsidR="00B123D5" w:rsidRPr="00CE729B" w:rsidRDefault="00B123D5" w:rsidP="007A4D07">
      <w:pPr>
        <w:rPr>
          <w:szCs w:val="22"/>
        </w:rPr>
      </w:pPr>
      <w:r w:rsidRPr="00CE729B">
        <w:rPr>
          <w:szCs w:val="22"/>
        </w:rPr>
        <w:t>Nuspojave možete prijaviti izravno putem nacionalnog sustava za prijavu nuspojava</w:t>
      </w:r>
      <w:r w:rsidR="0006489D" w:rsidRPr="00CE729B">
        <w:rPr>
          <w:szCs w:val="22"/>
        </w:rPr>
        <w:t>:</w:t>
      </w:r>
      <w:r w:rsidRPr="00CE729B">
        <w:rPr>
          <w:szCs w:val="22"/>
        </w:rPr>
        <w:t xml:space="preserve"> </w:t>
      </w:r>
      <w:r w:rsidRPr="00CE729B">
        <w:rPr>
          <w:szCs w:val="22"/>
          <w:highlight w:val="lightGray"/>
        </w:rPr>
        <w:t xml:space="preserve">navedenog u </w:t>
      </w:r>
      <w:r>
        <w:fldChar w:fldCharType="begin"/>
      </w:r>
      <w:ins w:id="1156" w:author="Author">
        <w:r w:rsidR="00B00E14">
          <w:instrText>HYPERLINK "https://www.ema.europa.eu/documents/template-form/qrd-appendix-v-adverse-drug-reaction-reporting-details_en.docx"</w:instrText>
        </w:r>
        <w:del w:id="1157" w:author="Author">
          <w:r w:rsidR="00C07576" w:rsidDel="00B00E14">
            <w:delInstrText>HYPERLINK "https://www.ema.europa.eu/documents/template-form/appendix-v-adverse-drug-reaction-reporting-details_en.docx"</w:delInstrText>
          </w:r>
        </w:del>
      </w:ins>
      <w:del w:id="1158" w:author="Author">
        <w:r w:rsidDel="00B00E14">
          <w:delInstrText>HYPERLINK "https://www.ema.europa.eu/documents/template-form/appendix-v-adverse-drug-reaction-reporting-details_en.doc"</w:delInstrText>
        </w:r>
      </w:del>
      <w:r>
        <w:fldChar w:fldCharType="separate"/>
      </w:r>
      <w:r w:rsidRPr="007D54FE">
        <w:rPr>
          <w:rStyle w:val="Hyperlink"/>
          <w:szCs w:val="22"/>
          <w:highlight w:val="lightGray"/>
        </w:rPr>
        <w:t>Dodatku V</w:t>
      </w:r>
      <w:r w:rsidRPr="007D54FE">
        <w:rPr>
          <w:rStyle w:val="Hyperlink"/>
          <w:noProof w:val="0"/>
          <w:szCs w:val="22"/>
        </w:rPr>
        <w:t>.</w:t>
      </w:r>
      <w:r>
        <w:rPr>
          <w:rStyle w:val="Hyperlink"/>
          <w:noProof w:val="0"/>
          <w:szCs w:val="22"/>
        </w:rPr>
        <w:fldChar w:fldCharType="end"/>
      </w:r>
      <w:r w:rsidRPr="00CE729B">
        <w:rPr>
          <w:szCs w:val="22"/>
        </w:rPr>
        <w:t xml:space="preserve"> Prijavljivanjem nuspojava možete pridonijeti u procjeni sigurnosti ovog lijeka.</w:t>
      </w:r>
    </w:p>
    <w:p w14:paraId="5E802C14" w14:textId="77777777" w:rsidR="00B123D5" w:rsidRPr="00CE729B" w:rsidRDefault="00B123D5" w:rsidP="00B123D5">
      <w:pPr>
        <w:rPr>
          <w:szCs w:val="22"/>
        </w:rPr>
      </w:pPr>
    </w:p>
    <w:p w14:paraId="7627E968" w14:textId="77777777" w:rsidR="00054A45" w:rsidRPr="00CE729B" w:rsidRDefault="00054A45" w:rsidP="00B123D5">
      <w:pPr>
        <w:rPr>
          <w:szCs w:val="22"/>
        </w:rPr>
      </w:pPr>
    </w:p>
    <w:p w14:paraId="74323B6E" w14:textId="77777777" w:rsidR="00B123D5" w:rsidRPr="00CE729B" w:rsidRDefault="00B123D5" w:rsidP="00AE6BAA">
      <w:pPr>
        <w:keepNext/>
        <w:tabs>
          <w:tab w:val="left" w:pos="567"/>
        </w:tabs>
        <w:rPr>
          <w:b/>
          <w:szCs w:val="22"/>
        </w:rPr>
      </w:pPr>
      <w:r w:rsidRPr="00CE729B">
        <w:rPr>
          <w:b/>
          <w:szCs w:val="22"/>
        </w:rPr>
        <w:t>5.</w:t>
      </w:r>
      <w:r w:rsidRPr="00CE729B">
        <w:rPr>
          <w:szCs w:val="22"/>
        </w:rPr>
        <w:tab/>
      </w:r>
      <w:r w:rsidRPr="00CE729B">
        <w:rPr>
          <w:b/>
          <w:szCs w:val="22"/>
        </w:rPr>
        <w:t>Kako čuvati lijek Kadcyla</w:t>
      </w:r>
    </w:p>
    <w:p w14:paraId="461EE685" w14:textId="77777777" w:rsidR="00B123D5" w:rsidRPr="00CE729B" w:rsidRDefault="00B123D5" w:rsidP="00AE6BAA">
      <w:pPr>
        <w:keepNext/>
        <w:rPr>
          <w:szCs w:val="22"/>
        </w:rPr>
      </w:pPr>
    </w:p>
    <w:p w14:paraId="2A7E4406" w14:textId="77777777" w:rsidR="00B123D5" w:rsidRPr="00CE729B" w:rsidRDefault="00B123D5" w:rsidP="00AE6BAA">
      <w:pPr>
        <w:keepNext/>
        <w:rPr>
          <w:szCs w:val="22"/>
        </w:rPr>
      </w:pPr>
      <w:r w:rsidRPr="00CE729B">
        <w:rPr>
          <w:szCs w:val="22"/>
        </w:rPr>
        <w:t xml:space="preserve">Lijek Kadcyla čuvaju zdravstveni </w:t>
      </w:r>
      <w:r w:rsidR="00A66F36" w:rsidRPr="00CE729B">
        <w:rPr>
          <w:szCs w:val="22"/>
        </w:rPr>
        <w:t xml:space="preserve">radnici </w:t>
      </w:r>
      <w:r w:rsidRPr="00CE729B">
        <w:rPr>
          <w:szCs w:val="22"/>
        </w:rPr>
        <w:t xml:space="preserve">u bolnici ili </w:t>
      </w:r>
      <w:r w:rsidR="007B49C1" w:rsidRPr="00CE729B">
        <w:rPr>
          <w:szCs w:val="22"/>
        </w:rPr>
        <w:t>klinici</w:t>
      </w:r>
      <w:r w:rsidRPr="00CE729B">
        <w:rPr>
          <w:szCs w:val="22"/>
        </w:rPr>
        <w:t>.</w:t>
      </w:r>
    </w:p>
    <w:p w14:paraId="49046D80" w14:textId="77777777" w:rsidR="00B123D5" w:rsidRPr="00CE729B" w:rsidRDefault="00B123D5" w:rsidP="00B123D5">
      <w:pPr>
        <w:rPr>
          <w:szCs w:val="22"/>
        </w:rPr>
      </w:pPr>
    </w:p>
    <w:p w14:paraId="49E9A0BD" w14:textId="03C37CB0" w:rsidR="00B123D5" w:rsidRPr="003E485B" w:rsidRDefault="00B123D5">
      <w:pPr>
        <w:pStyle w:val="ListParagraph"/>
        <w:numPr>
          <w:ilvl w:val="0"/>
          <w:numId w:val="68"/>
        </w:numPr>
        <w:ind w:left="426"/>
        <w:rPr>
          <w:szCs w:val="22"/>
        </w:rPr>
        <w:pPrChange w:id="1159" w:author="Author">
          <w:pPr>
            <w:ind w:left="567" w:hanging="567"/>
          </w:pPr>
        </w:pPrChange>
      </w:pPr>
      <w:del w:id="1160" w:author="Author">
        <w:r w:rsidRPr="00CE729B" w:rsidDel="003E485B">
          <w:sym w:font="Symbol" w:char="F0B7"/>
        </w:r>
        <w:r w:rsidRPr="003E485B" w:rsidDel="003E485B">
          <w:rPr>
            <w:szCs w:val="22"/>
          </w:rPr>
          <w:tab/>
        </w:r>
      </w:del>
      <w:r w:rsidR="00A50748" w:rsidRPr="003E485B">
        <w:rPr>
          <w:szCs w:val="22"/>
        </w:rPr>
        <w:t>L</w:t>
      </w:r>
      <w:r w:rsidRPr="003E485B">
        <w:rPr>
          <w:szCs w:val="22"/>
        </w:rPr>
        <w:t>ijek čuvajte izvan pogleda i dohvata djece.</w:t>
      </w:r>
    </w:p>
    <w:p w14:paraId="22C85950" w14:textId="2600228E" w:rsidR="00B123D5" w:rsidRPr="003E485B" w:rsidRDefault="00B123D5">
      <w:pPr>
        <w:pStyle w:val="ListParagraph"/>
        <w:numPr>
          <w:ilvl w:val="0"/>
          <w:numId w:val="68"/>
        </w:numPr>
        <w:ind w:left="426"/>
        <w:rPr>
          <w:szCs w:val="22"/>
        </w:rPr>
        <w:pPrChange w:id="1161" w:author="Author">
          <w:pPr>
            <w:ind w:left="567" w:hanging="567"/>
          </w:pPr>
        </w:pPrChange>
      </w:pPr>
      <w:del w:id="1162" w:author="Author">
        <w:r w:rsidRPr="00CE729B" w:rsidDel="003E485B">
          <w:sym w:font="Symbol" w:char="F0B7"/>
        </w:r>
        <w:r w:rsidRPr="003E485B" w:rsidDel="003E485B">
          <w:rPr>
            <w:szCs w:val="22"/>
          </w:rPr>
          <w:tab/>
        </w:r>
      </w:del>
      <w:r w:rsidRPr="003E485B">
        <w:rPr>
          <w:szCs w:val="22"/>
        </w:rPr>
        <w:t xml:space="preserve">Ovaj lijek se ne smije upotrijebiti nakon isteka roka valjanosti navedenoga na kutiji </w:t>
      </w:r>
      <w:r w:rsidR="00BE6B6E" w:rsidRPr="003E485B">
        <w:rPr>
          <w:szCs w:val="22"/>
        </w:rPr>
        <w:t xml:space="preserve">i bočici </w:t>
      </w:r>
      <w:r w:rsidRPr="003E485B">
        <w:rPr>
          <w:szCs w:val="22"/>
        </w:rPr>
        <w:t xml:space="preserve">iza </w:t>
      </w:r>
      <w:r w:rsidR="00A50748" w:rsidRPr="003E485B">
        <w:rPr>
          <w:szCs w:val="22"/>
        </w:rPr>
        <w:t xml:space="preserve">oznake </w:t>
      </w:r>
      <w:del w:id="1163" w:author="Author">
        <w:r w:rsidRPr="003E485B" w:rsidDel="001D26F7">
          <w:rPr>
            <w:szCs w:val="22"/>
          </w:rPr>
          <w:delText>"Rok valjanosti"</w:delText>
        </w:r>
        <w:r w:rsidR="00AC75A4" w:rsidRPr="003E485B" w:rsidDel="001D26F7">
          <w:rPr>
            <w:szCs w:val="22"/>
          </w:rPr>
          <w:delText xml:space="preserve"> odnosno </w:delText>
        </w:r>
      </w:del>
      <w:r w:rsidR="00AC75A4" w:rsidRPr="003E485B">
        <w:rPr>
          <w:szCs w:val="22"/>
        </w:rPr>
        <w:t>„EXP“</w:t>
      </w:r>
      <w:r w:rsidRPr="003E485B">
        <w:rPr>
          <w:szCs w:val="22"/>
        </w:rPr>
        <w:t>. Rok valjanosti odnosi se na zadnji dan navedenog mjeseca.</w:t>
      </w:r>
    </w:p>
    <w:p w14:paraId="7B17260E" w14:textId="1C42A2C7" w:rsidR="00B123D5" w:rsidRPr="003E485B" w:rsidRDefault="00B123D5">
      <w:pPr>
        <w:pStyle w:val="ListParagraph"/>
        <w:numPr>
          <w:ilvl w:val="0"/>
          <w:numId w:val="68"/>
        </w:numPr>
        <w:ind w:left="426"/>
        <w:rPr>
          <w:szCs w:val="22"/>
        </w:rPr>
        <w:pPrChange w:id="1164" w:author="Author">
          <w:pPr>
            <w:ind w:left="567" w:hanging="567"/>
          </w:pPr>
        </w:pPrChange>
      </w:pPr>
      <w:del w:id="1165" w:author="Author">
        <w:r w:rsidRPr="00CE729B" w:rsidDel="003E485B">
          <w:sym w:font="Symbol" w:char="F0B7"/>
        </w:r>
        <w:r w:rsidRPr="003E485B" w:rsidDel="003E485B">
          <w:rPr>
            <w:szCs w:val="22"/>
          </w:rPr>
          <w:tab/>
        </w:r>
      </w:del>
      <w:r w:rsidRPr="003E485B">
        <w:rPr>
          <w:szCs w:val="22"/>
        </w:rPr>
        <w:t>Čuvati u hladnjaku</w:t>
      </w:r>
      <w:r w:rsidR="006723AA" w:rsidRPr="003E485B">
        <w:rPr>
          <w:szCs w:val="22"/>
        </w:rPr>
        <w:t xml:space="preserve"> na temperaturi</w:t>
      </w:r>
      <w:r w:rsidR="00F51F23" w:rsidRPr="003E485B">
        <w:rPr>
          <w:szCs w:val="22"/>
        </w:rPr>
        <w:t xml:space="preserve"> od</w:t>
      </w:r>
      <w:r w:rsidRPr="003E485B">
        <w:rPr>
          <w:szCs w:val="22"/>
        </w:rPr>
        <w:t xml:space="preserve"> 2</w:t>
      </w:r>
      <w:ins w:id="1166" w:author="Author">
        <w:r w:rsidR="00186E4F" w:rsidRPr="003E485B">
          <w:rPr>
            <w:szCs w:val="22"/>
          </w:rPr>
          <w:t> </w:t>
        </w:r>
      </w:ins>
      <w:r w:rsidRPr="003E485B">
        <w:rPr>
          <w:szCs w:val="22"/>
        </w:rPr>
        <w:t>°C</w:t>
      </w:r>
      <w:r w:rsidR="00785B68" w:rsidRPr="003E485B">
        <w:rPr>
          <w:szCs w:val="22"/>
        </w:rPr>
        <w:t> </w:t>
      </w:r>
      <w:del w:id="1167" w:author="Author">
        <w:r w:rsidRPr="003E485B" w:rsidDel="00186E4F">
          <w:rPr>
            <w:szCs w:val="22"/>
          </w:rPr>
          <w:noBreakHyphen/>
        </w:r>
      </w:del>
      <w:ins w:id="1168" w:author="Author">
        <w:r w:rsidR="00186E4F" w:rsidRPr="003E485B">
          <w:rPr>
            <w:szCs w:val="22"/>
          </w:rPr>
          <w:t>–</w:t>
        </w:r>
      </w:ins>
      <w:r w:rsidR="00785B68" w:rsidRPr="003E485B">
        <w:rPr>
          <w:szCs w:val="22"/>
        </w:rPr>
        <w:t> </w:t>
      </w:r>
      <w:r w:rsidRPr="003E485B">
        <w:rPr>
          <w:szCs w:val="22"/>
        </w:rPr>
        <w:t>8</w:t>
      </w:r>
      <w:ins w:id="1169" w:author="Author">
        <w:r w:rsidR="00186E4F" w:rsidRPr="003E485B">
          <w:rPr>
            <w:szCs w:val="22"/>
          </w:rPr>
          <w:t> </w:t>
        </w:r>
      </w:ins>
      <w:r w:rsidRPr="003E485B">
        <w:rPr>
          <w:szCs w:val="22"/>
        </w:rPr>
        <w:t>°C. Ne zamrzavati.</w:t>
      </w:r>
    </w:p>
    <w:p w14:paraId="421BD8AD" w14:textId="18C50BC0" w:rsidR="00B123D5" w:rsidRPr="003E485B" w:rsidRDefault="00B123D5">
      <w:pPr>
        <w:pStyle w:val="ListParagraph"/>
        <w:numPr>
          <w:ilvl w:val="0"/>
          <w:numId w:val="68"/>
        </w:numPr>
        <w:ind w:left="426"/>
        <w:rPr>
          <w:szCs w:val="22"/>
        </w:rPr>
        <w:pPrChange w:id="1170" w:author="Author">
          <w:pPr>
            <w:ind w:left="567" w:hanging="567"/>
          </w:pPr>
        </w:pPrChange>
      </w:pPr>
      <w:del w:id="1171" w:author="Author">
        <w:r w:rsidRPr="00CE729B" w:rsidDel="003E485B">
          <w:sym w:font="Symbol" w:char="F0B7"/>
        </w:r>
        <w:r w:rsidRPr="003E485B" w:rsidDel="003E485B">
          <w:rPr>
            <w:szCs w:val="22"/>
          </w:rPr>
          <w:tab/>
        </w:r>
      </w:del>
      <w:r w:rsidRPr="003E485B">
        <w:rPr>
          <w:szCs w:val="22"/>
        </w:rPr>
        <w:t>Nakon pripreme, otopina lijeka Kadcyla za infuziju stabilna je tijekom najviše 24 sata na temperaturi od 2</w:t>
      </w:r>
      <w:ins w:id="1172" w:author="Author">
        <w:r w:rsidR="00186E4F" w:rsidRPr="003E485B">
          <w:rPr>
            <w:szCs w:val="22"/>
          </w:rPr>
          <w:t> </w:t>
        </w:r>
      </w:ins>
      <w:r w:rsidRPr="003E485B">
        <w:rPr>
          <w:szCs w:val="22"/>
        </w:rPr>
        <w:t>°C do 8</w:t>
      </w:r>
      <w:ins w:id="1173" w:author="Author">
        <w:r w:rsidR="00186E4F" w:rsidRPr="003E485B">
          <w:rPr>
            <w:szCs w:val="22"/>
          </w:rPr>
          <w:t> </w:t>
        </w:r>
      </w:ins>
      <w:r w:rsidRPr="003E485B">
        <w:rPr>
          <w:szCs w:val="22"/>
        </w:rPr>
        <w:t>°C, a nakon toga se mora baciti.</w:t>
      </w:r>
    </w:p>
    <w:p w14:paraId="41544CC6" w14:textId="59086B50" w:rsidR="00B123D5" w:rsidRPr="003E485B" w:rsidRDefault="00B123D5">
      <w:pPr>
        <w:pStyle w:val="ListParagraph"/>
        <w:numPr>
          <w:ilvl w:val="0"/>
          <w:numId w:val="68"/>
        </w:numPr>
        <w:ind w:left="426"/>
        <w:rPr>
          <w:szCs w:val="22"/>
        </w:rPr>
        <w:pPrChange w:id="1174" w:author="Author">
          <w:pPr>
            <w:ind w:left="567" w:hanging="567"/>
          </w:pPr>
        </w:pPrChange>
      </w:pPr>
      <w:del w:id="1175" w:author="Author">
        <w:r w:rsidRPr="00CE729B" w:rsidDel="003E485B">
          <w:sym w:font="Symbol" w:char="F0B7"/>
        </w:r>
        <w:r w:rsidRPr="003E485B" w:rsidDel="003E485B">
          <w:rPr>
            <w:szCs w:val="22"/>
          </w:rPr>
          <w:tab/>
        </w:r>
      </w:del>
      <w:r w:rsidRPr="003E485B">
        <w:rPr>
          <w:szCs w:val="22"/>
        </w:rPr>
        <w:t>Nikada nemojte nikakve lijekove bacati u otpadne vode ili kućni otpad. Pitajte svog ljekarnika kako baciti lijekove koje više ne koristite. Ove će mjere pomoći u očuvanju okoliša.</w:t>
      </w:r>
    </w:p>
    <w:p w14:paraId="5A121F4B" w14:textId="77777777" w:rsidR="00B123D5" w:rsidRPr="00CE729B" w:rsidRDefault="00B123D5" w:rsidP="00B123D5">
      <w:pPr>
        <w:rPr>
          <w:szCs w:val="22"/>
        </w:rPr>
      </w:pPr>
    </w:p>
    <w:p w14:paraId="04477883" w14:textId="77777777" w:rsidR="00B123D5" w:rsidRPr="00CE729B" w:rsidRDefault="00B123D5" w:rsidP="00B123D5">
      <w:pPr>
        <w:rPr>
          <w:szCs w:val="22"/>
        </w:rPr>
      </w:pPr>
    </w:p>
    <w:p w14:paraId="44E6DB28" w14:textId="77777777" w:rsidR="00B123D5" w:rsidRPr="00CE729B" w:rsidRDefault="00B123D5" w:rsidP="00AE6BAA">
      <w:pPr>
        <w:keepNext/>
        <w:tabs>
          <w:tab w:val="left" w:pos="567"/>
        </w:tabs>
        <w:rPr>
          <w:b/>
          <w:szCs w:val="22"/>
        </w:rPr>
      </w:pPr>
      <w:r w:rsidRPr="00CE729B">
        <w:rPr>
          <w:b/>
          <w:szCs w:val="22"/>
        </w:rPr>
        <w:t>6.</w:t>
      </w:r>
      <w:r w:rsidRPr="00CE729B">
        <w:rPr>
          <w:szCs w:val="22"/>
        </w:rPr>
        <w:tab/>
      </w:r>
      <w:r w:rsidRPr="00CE729B">
        <w:rPr>
          <w:b/>
          <w:szCs w:val="22"/>
        </w:rPr>
        <w:t>Sadržaj pakiranja i druge informacije</w:t>
      </w:r>
    </w:p>
    <w:p w14:paraId="677275C1" w14:textId="77777777" w:rsidR="00B123D5" w:rsidRPr="00CE729B" w:rsidRDefault="00B123D5" w:rsidP="00AE6BAA">
      <w:pPr>
        <w:keepNext/>
        <w:rPr>
          <w:b/>
          <w:szCs w:val="22"/>
        </w:rPr>
      </w:pPr>
    </w:p>
    <w:p w14:paraId="2D1C605B" w14:textId="77777777" w:rsidR="00B123D5" w:rsidRPr="00CE729B" w:rsidRDefault="00B123D5" w:rsidP="00AE6BAA">
      <w:pPr>
        <w:keepNext/>
        <w:rPr>
          <w:b/>
          <w:bCs/>
          <w:szCs w:val="22"/>
        </w:rPr>
      </w:pPr>
      <w:r w:rsidRPr="00CE729B">
        <w:rPr>
          <w:b/>
          <w:szCs w:val="22"/>
        </w:rPr>
        <w:t>Što Kadcyla sadrži</w:t>
      </w:r>
    </w:p>
    <w:p w14:paraId="34A94479" w14:textId="22DCE991" w:rsidR="00FA698C" w:rsidRPr="003E485B" w:rsidRDefault="00B123D5">
      <w:pPr>
        <w:pStyle w:val="ListParagraph"/>
        <w:numPr>
          <w:ilvl w:val="0"/>
          <w:numId w:val="69"/>
        </w:numPr>
        <w:ind w:left="426"/>
        <w:rPr>
          <w:szCs w:val="22"/>
        </w:rPr>
        <w:pPrChange w:id="1176" w:author="Author">
          <w:pPr>
            <w:ind w:left="567" w:hanging="567"/>
          </w:pPr>
        </w:pPrChange>
      </w:pPr>
      <w:del w:id="1177" w:author="Author">
        <w:r w:rsidRPr="00CE729B" w:rsidDel="003E485B">
          <w:sym w:font="Symbol" w:char="F0B7"/>
        </w:r>
        <w:r w:rsidRPr="003E485B" w:rsidDel="003E485B">
          <w:rPr>
            <w:szCs w:val="22"/>
          </w:rPr>
          <w:tab/>
        </w:r>
      </w:del>
      <w:r w:rsidRPr="003E485B">
        <w:rPr>
          <w:szCs w:val="22"/>
        </w:rPr>
        <w:t>Djelatna tvar je trastuzumab emtanzin.</w:t>
      </w:r>
    </w:p>
    <w:p w14:paraId="5CB49F63" w14:textId="69513A45" w:rsidR="00606426" w:rsidRPr="003E485B" w:rsidRDefault="00FD24E6">
      <w:pPr>
        <w:pStyle w:val="ListParagraph"/>
        <w:numPr>
          <w:ilvl w:val="0"/>
          <w:numId w:val="69"/>
        </w:numPr>
        <w:ind w:left="426"/>
        <w:rPr>
          <w:szCs w:val="22"/>
        </w:rPr>
        <w:pPrChange w:id="1178" w:author="Author">
          <w:pPr>
            <w:ind w:left="567" w:hanging="567"/>
          </w:pPr>
        </w:pPrChange>
      </w:pPr>
      <w:del w:id="1179" w:author="Author">
        <w:r w:rsidRPr="00CE729B" w:rsidDel="003E485B">
          <w:sym w:font="Symbol" w:char="F0B7"/>
        </w:r>
        <w:r w:rsidRPr="003E485B" w:rsidDel="003E485B">
          <w:rPr>
            <w:szCs w:val="22"/>
          </w:rPr>
          <w:tab/>
        </w:r>
      </w:del>
      <w:r w:rsidR="00FC3B7C" w:rsidRPr="003E485B">
        <w:rPr>
          <w:szCs w:val="22"/>
        </w:rPr>
        <w:t>Kadcyla 100</w:t>
      </w:r>
      <w:del w:id="1180" w:author="Author">
        <w:r w:rsidR="00FC3B7C" w:rsidRPr="003E485B" w:rsidDel="00BA5A4F">
          <w:rPr>
            <w:szCs w:val="22"/>
          </w:rPr>
          <w:delText xml:space="preserve"> </w:delText>
        </w:r>
      </w:del>
      <w:ins w:id="1181" w:author="Author">
        <w:r w:rsidR="00BA5A4F" w:rsidRPr="003E485B">
          <w:rPr>
            <w:szCs w:val="22"/>
          </w:rPr>
          <w:t> </w:t>
        </w:r>
      </w:ins>
      <w:r w:rsidR="00FC3B7C" w:rsidRPr="003E485B">
        <w:rPr>
          <w:szCs w:val="22"/>
        </w:rPr>
        <w:t xml:space="preserve">mg: </w:t>
      </w:r>
      <w:r w:rsidR="00BE6B6E" w:rsidRPr="003E485B">
        <w:rPr>
          <w:szCs w:val="22"/>
        </w:rPr>
        <w:t>Jedna bočica s praškom za koncentrat za</w:t>
      </w:r>
      <w:r w:rsidR="0078652C" w:rsidRPr="003E485B">
        <w:rPr>
          <w:szCs w:val="22"/>
        </w:rPr>
        <w:t xml:space="preserve"> otopinu za</w:t>
      </w:r>
      <w:r w:rsidR="00BE6B6E" w:rsidRPr="003E485B">
        <w:rPr>
          <w:szCs w:val="22"/>
        </w:rPr>
        <w:t xml:space="preserve"> infuziju sadrži 100 mg trastuzumab emtanzina. Nakon rekonstitucije jedna bočica s 5</w:t>
      </w:r>
      <w:r w:rsidR="0078652C" w:rsidRPr="003E485B">
        <w:rPr>
          <w:szCs w:val="22"/>
        </w:rPr>
        <w:t> </w:t>
      </w:r>
      <w:r w:rsidR="00BE6B6E" w:rsidRPr="003E485B">
        <w:rPr>
          <w:szCs w:val="22"/>
        </w:rPr>
        <w:t>ml otopine sadrži 20 mg/ml trastuzumab emtanzina.</w:t>
      </w:r>
    </w:p>
    <w:p w14:paraId="1853731B" w14:textId="2B307CC1" w:rsidR="00BE6B6E" w:rsidRPr="003E485B" w:rsidRDefault="00FD24E6">
      <w:pPr>
        <w:pStyle w:val="ListParagraph"/>
        <w:numPr>
          <w:ilvl w:val="0"/>
          <w:numId w:val="69"/>
        </w:numPr>
        <w:ind w:left="426"/>
        <w:rPr>
          <w:szCs w:val="22"/>
        </w:rPr>
        <w:pPrChange w:id="1182" w:author="Author">
          <w:pPr>
            <w:ind w:left="567" w:hanging="567"/>
          </w:pPr>
        </w:pPrChange>
      </w:pPr>
      <w:del w:id="1183" w:author="Author">
        <w:r w:rsidRPr="00CE729B" w:rsidDel="003E485B">
          <w:sym w:font="Symbol" w:char="F0B7"/>
        </w:r>
        <w:r w:rsidRPr="003E485B" w:rsidDel="003E485B">
          <w:rPr>
            <w:szCs w:val="22"/>
          </w:rPr>
          <w:tab/>
        </w:r>
      </w:del>
      <w:r w:rsidR="00FC3B7C" w:rsidRPr="003E485B">
        <w:rPr>
          <w:szCs w:val="22"/>
        </w:rPr>
        <w:t>Kadcyla 160</w:t>
      </w:r>
      <w:del w:id="1184" w:author="Author">
        <w:r w:rsidR="00FC3B7C" w:rsidRPr="003E485B" w:rsidDel="00BA5A4F">
          <w:rPr>
            <w:szCs w:val="22"/>
          </w:rPr>
          <w:delText xml:space="preserve"> </w:delText>
        </w:r>
      </w:del>
      <w:ins w:id="1185" w:author="Author">
        <w:r w:rsidR="00BA5A4F" w:rsidRPr="003E485B">
          <w:rPr>
            <w:szCs w:val="22"/>
          </w:rPr>
          <w:t> </w:t>
        </w:r>
      </w:ins>
      <w:r w:rsidR="00FC3B7C" w:rsidRPr="003E485B">
        <w:rPr>
          <w:szCs w:val="22"/>
        </w:rPr>
        <w:t xml:space="preserve">mg: </w:t>
      </w:r>
      <w:r w:rsidR="00BE6B6E" w:rsidRPr="003E485B">
        <w:rPr>
          <w:szCs w:val="22"/>
        </w:rPr>
        <w:t xml:space="preserve">Jedna bočica s praškom za koncentrat </w:t>
      </w:r>
      <w:r w:rsidR="0078652C" w:rsidRPr="003E485B">
        <w:rPr>
          <w:szCs w:val="22"/>
        </w:rPr>
        <w:t xml:space="preserve">za otopinu </w:t>
      </w:r>
      <w:r w:rsidR="00BE6B6E" w:rsidRPr="003E485B">
        <w:rPr>
          <w:szCs w:val="22"/>
        </w:rPr>
        <w:t>za infuziju sadrži 160 mg trastuzumab emtanzina. Nakon rekonstitucije jedna bočica s 8</w:t>
      </w:r>
      <w:r w:rsidR="0078652C" w:rsidRPr="003E485B">
        <w:rPr>
          <w:szCs w:val="22"/>
        </w:rPr>
        <w:t> </w:t>
      </w:r>
      <w:r w:rsidR="00BE6B6E" w:rsidRPr="003E485B">
        <w:rPr>
          <w:szCs w:val="22"/>
        </w:rPr>
        <w:t xml:space="preserve">ml otopine sadrži 20 mg/ml trastuzumab emtanzina. </w:t>
      </w:r>
    </w:p>
    <w:p w14:paraId="547399FD" w14:textId="64C87E62" w:rsidR="00B123D5" w:rsidRPr="003E485B" w:rsidRDefault="00B123D5">
      <w:pPr>
        <w:pStyle w:val="ListParagraph"/>
        <w:numPr>
          <w:ilvl w:val="0"/>
          <w:numId w:val="69"/>
        </w:numPr>
        <w:ind w:left="426"/>
        <w:rPr>
          <w:szCs w:val="22"/>
        </w:rPr>
        <w:pPrChange w:id="1186" w:author="Author">
          <w:pPr>
            <w:ind w:left="567" w:hanging="567"/>
          </w:pPr>
        </w:pPrChange>
      </w:pPr>
      <w:del w:id="1187" w:author="Author">
        <w:r w:rsidRPr="00CE729B" w:rsidDel="003E485B">
          <w:sym w:font="Symbol" w:char="F0B7"/>
        </w:r>
        <w:r w:rsidRPr="003E485B" w:rsidDel="003E485B">
          <w:rPr>
            <w:szCs w:val="22"/>
          </w:rPr>
          <w:tab/>
        </w:r>
      </w:del>
      <w:r w:rsidRPr="003E485B">
        <w:rPr>
          <w:szCs w:val="22"/>
        </w:rPr>
        <w:t>Drugi sastojci su sukcinatna kiselina, natrijev hidroksid</w:t>
      </w:r>
      <w:r w:rsidR="00804C1D" w:rsidRPr="003E485B">
        <w:rPr>
          <w:szCs w:val="22"/>
        </w:rPr>
        <w:t xml:space="preserve"> (pogledajte dio</w:t>
      </w:r>
      <w:ins w:id="1188" w:author="Author">
        <w:r w:rsidR="00E675D9" w:rsidRPr="003E485B">
          <w:rPr>
            <w:szCs w:val="22"/>
          </w:rPr>
          <w:t> </w:t>
        </w:r>
      </w:ins>
      <w:del w:id="1189" w:author="Author">
        <w:r w:rsidR="00804C1D" w:rsidRPr="003E485B" w:rsidDel="00E675D9">
          <w:rPr>
            <w:szCs w:val="22"/>
          </w:rPr>
          <w:delText xml:space="preserve"> </w:delText>
        </w:r>
      </w:del>
      <w:r w:rsidR="00804C1D" w:rsidRPr="003E485B">
        <w:rPr>
          <w:szCs w:val="22"/>
        </w:rPr>
        <w:t>2. „Važn</w:t>
      </w:r>
      <w:r w:rsidR="007B1374" w:rsidRPr="003E485B">
        <w:rPr>
          <w:szCs w:val="22"/>
        </w:rPr>
        <w:t>a</w:t>
      </w:r>
      <w:r w:rsidR="00804C1D" w:rsidRPr="003E485B">
        <w:rPr>
          <w:szCs w:val="22"/>
        </w:rPr>
        <w:t xml:space="preserve"> informacij</w:t>
      </w:r>
      <w:r w:rsidR="007B1374" w:rsidRPr="003E485B">
        <w:rPr>
          <w:szCs w:val="22"/>
        </w:rPr>
        <w:t>a</w:t>
      </w:r>
      <w:r w:rsidR="00804C1D" w:rsidRPr="003E485B">
        <w:rPr>
          <w:szCs w:val="22"/>
        </w:rPr>
        <w:t xml:space="preserve"> o nekim sastojcima lijeka Kadcyla“)</w:t>
      </w:r>
      <w:r w:rsidRPr="003E485B">
        <w:rPr>
          <w:szCs w:val="22"/>
        </w:rPr>
        <w:t>, saharoza i polisorbat 20.</w:t>
      </w:r>
    </w:p>
    <w:p w14:paraId="71E76E2D" w14:textId="77777777" w:rsidR="00B123D5" w:rsidRPr="00CE729B" w:rsidRDefault="00B123D5" w:rsidP="00B123D5">
      <w:pPr>
        <w:ind w:left="567" w:hanging="567"/>
        <w:rPr>
          <w:szCs w:val="22"/>
        </w:rPr>
      </w:pPr>
    </w:p>
    <w:p w14:paraId="567AAA6F" w14:textId="77777777" w:rsidR="00B123D5" w:rsidRPr="00CE729B" w:rsidRDefault="00B123D5" w:rsidP="00AE6BAA">
      <w:pPr>
        <w:keepNext/>
        <w:tabs>
          <w:tab w:val="left" w:pos="567"/>
        </w:tabs>
        <w:rPr>
          <w:b/>
          <w:szCs w:val="22"/>
        </w:rPr>
      </w:pPr>
      <w:r w:rsidRPr="00CE729B">
        <w:rPr>
          <w:b/>
          <w:szCs w:val="22"/>
        </w:rPr>
        <w:t>Kako Kadcyla izgleda i sadržaj pakiranja</w:t>
      </w:r>
    </w:p>
    <w:p w14:paraId="3AE9485B" w14:textId="307347E1" w:rsidR="00B123D5" w:rsidRPr="003E485B" w:rsidRDefault="00B123D5">
      <w:pPr>
        <w:pStyle w:val="ListParagraph"/>
        <w:keepNext/>
        <w:numPr>
          <w:ilvl w:val="0"/>
          <w:numId w:val="71"/>
        </w:numPr>
        <w:ind w:left="426"/>
        <w:rPr>
          <w:szCs w:val="22"/>
        </w:rPr>
        <w:pPrChange w:id="1190" w:author="Author">
          <w:pPr>
            <w:keepNext/>
            <w:ind w:left="567" w:hanging="567"/>
          </w:pPr>
        </w:pPrChange>
      </w:pPr>
      <w:del w:id="1191" w:author="Author">
        <w:r w:rsidRPr="00CE729B" w:rsidDel="003E485B">
          <w:sym w:font="Symbol" w:char="F0B7"/>
        </w:r>
        <w:r w:rsidRPr="003E485B" w:rsidDel="003E485B">
          <w:rPr>
            <w:szCs w:val="22"/>
          </w:rPr>
          <w:tab/>
        </w:r>
      </w:del>
      <w:r w:rsidRPr="003E485B">
        <w:rPr>
          <w:szCs w:val="22"/>
        </w:rPr>
        <w:t>Kadcyla je bijel do bjelkasti liofilizirani prašak za koncentrat za otopinu za infuziju koji dolazi u staklenoj bočici.</w:t>
      </w:r>
    </w:p>
    <w:p w14:paraId="22899158" w14:textId="7244C38E" w:rsidR="00B123D5" w:rsidRPr="003E485B" w:rsidRDefault="00B123D5">
      <w:pPr>
        <w:pStyle w:val="ListParagraph"/>
        <w:numPr>
          <w:ilvl w:val="0"/>
          <w:numId w:val="70"/>
        </w:numPr>
        <w:ind w:left="426"/>
        <w:rPr>
          <w:szCs w:val="22"/>
        </w:rPr>
        <w:pPrChange w:id="1192" w:author="Author">
          <w:pPr>
            <w:ind w:left="567" w:hanging="567"/>
          </w:pPr>
        </w:pPrChange>
      </w:pPr>
      <w:del w:id="1193" w:author="Author">
        <w:r w:rsidRPr="00CE729B" w:rsidDel="003E485B">
          <w:sym w:font="Symbol" w:char="F0B7"/>
        </w:r>
        <w:r w:rsidRPr="003E485B" w:rsidDel="003E485B">
          <w:rPr>
            <w:szCs w:val="22"/>
          </w:rPr>
          <w:tab/>
        </w:r>
      </w:del>
      <w:r w:rsidRPr="003E485B">
        <w:rPr>
          <w:szCs w:val="22"/>
        </w:rPr>
        <w:t>Kadcyla je dostupna u pakiranjima koja sadrže 1 bočicu.</w:t>
      </w:r>
    </w:p>
    <w:p w14:paraId="12999EFC" w14:textId="77777777" w:rsidR="00B123D5" w:rsidRPr="00CE729B" w:rsidRDefault="00B123D5" w:rsidP="00B123D5">
      <w:pPr>
        <w:rPr>
          <w:szCs w:val="22"/>
        </w:rPr>
      </w:pPr>
    </w:p>
    <w:p w14:paraId="2A74DE00" w14:textId="77777777" w:rsidR="00B123D5" w:rsidRPr="00CE729B" w:rsidRDefault="00B123D5" w:rsidP="0032434E">
      <w:pPr>
        <w:keepNext/>
        <w:keepLines/>
        <w:rPr>
          <w:b/>
          <w:szCs w:val="22"/>
        </w:rPr>
      </w:pPr>
      <w:r w:rsidRPr="00CE729B">
        <w:rPr>
          <w:b/>
          <w:szCs w:val="22"/>
        </w:rPr>
        <w:t>Nositelj odobrenja za stavljanje lijeka u promet</w:t>
      </w:r>
    </w:p>
    <w:p w14:paraId="60755F2B" w14:textId="77777777" w:rsidR="00014ABA" w:rsidRPr="00CE729B" w:rsidRDefault="00014ABA" w:rsidP="0032434E">
      <w:pPr>
        <w:keepNext/>
        <w:keepLines/>
        <w:tabs>
          <w:tab w:val="left" w:pos="-720"/>
        </w:tabs>
        <w:ind w:left="-108" w:firstLine="108"/>
      </w:pPr>
      <w:r w:rsidRPr="00CE729B">
        <w:t xml:space="preserve">Roche Registration GmbH </w:t>
      </w:r>
    </w:p>
    <w:p w14:paraId="11D0E52B" w14:textId="77777777" w:rsidR="00014ABA" w:rsidRPr="00CE729B" w:rsidRDefault="00014ABA" w:rsidP="0032434E">
      <w:pPr>
        <w:keepNext/>
        <w:keepLines/>
        <w:tabs>
          <w:tab w:val="left" w:pos="-720"/>
        </w:tabs>
        <w:ind w:left="-108" w:firstLine="108"/>
      </w:pPr>
      <w:r w:rsidRPr="00CE729B">
        <w:t>Emil-Barell-Strasse 1</w:t>
      </w:r>
    </w:p>
    <w:p w14:paraId="15F44F5B" w14:textId="77777777" w:rsidR="00014ABA" w:rsidRPr="00CE729B" w:rsidRDefault="00014ABA" w:rsidP="0032434E">
      <w:pPr>
        <w:keepNext/>
        <w:keepLines/>
        <w:tabs>
          <w:tab w:val="left" w:pos="-720"/>
        </w:tabs>
        <w:ind w:left="-108" w:firstLine="108"/>
      </w:pPr>
      <w:r w:rsidRPr="00CE729B">
        <w:t>79639 Grenzach-Wyhlen</w:t>
      </w:r>
    </w:p>
    <w:p w14:paraId="58951A64" w14:textId="77777777" w:rsidR="00014ABA" w:rsidRPr="00CE729B" w:rsidRDefault="00014ABA" w:rsidP="00014ABA">
      <w:r w:rsidRPr="00CE729B">
        <w:t>Njemačka</w:t>
      </w:r>
    </w:p>
    <w:p w14:paraId="6B226157" w14:textId="77777777" w:rsidR="00B123D5" w:rsidRPr="00CE729B" w:rsidRDefault="00B123D5" w:rsidP="0099280E">
      <w:pPr>
        <w:widowControl w:val="0"/>
        <w:rPr>
          <w:szCs w:val="22"/>
        </w:rPr>
      </w:pPr>
    </w:p>
    <w:p w14:paraId="20FD3FD7" w14:textId="77777777" w:rsidR="00B123D5" w:rsidRPr="00CE729B" w:rsidRDefault="00B123D5" w:rsidP="00C42DC3">
      <w:pPr>
        <w:keepNext/>
        <w:keepLines/>
        <w:widowControl w:val="0"/>
        <w:rPr>
          <w:b/>
          <w:szCs w:val="22"/>
        </w:rPr>
      </w:pPr>
      <w:r w:rsidRPr="00CE729B">
        <w:rPr>
          <w:b/>
          <w:szCs w:val="22"/>
        </w:rPr>
        <w:t>Proizvođač</w:t>
      </w:r>
    </w:p>
    <w:p w14:paraId="2E86F10D" w14:textId="77777777" w:rsidR="00B123D5" w:rsidRPr="00CE729B" w:rsidRDefault="00B123D5" w:rsidP="00C42DC3">
      <w:pPr>
        <w:keepNext/>
        <w:keepLines/>
        <w:widowControl w:val="0"/>
        <w:rPr>
          <w:szCs w:val="22"/>
        </w:rPr>
      </w:pPr>
      <w:r w:rsidRPr="00CE729B">
        <w:rPr>
          <w:szCs w:val="22"/>
        </w:rPr>
        <w:t>Roche Pharma AG</w:t>
      </w:r>
    </w:p>
    <w:p w14:paraId="09DA4051" w14:textId="77777777" w:rsidR="00B123D5" w:rsidRPr="00CE729B" w:rsidRDefault="00B123D5" w:rsidP="00C42DC3">
      <w:pPr>
        <w:keepNext/>
        <w:keepLines/>
        <w:widowControl w:val="0"/>
        <w:rPr>
          <w:szCs w:val="22"/>
        </w:rPr>
      </w:pPr>
      <w:r w:rsidRPr="00CE729B">
        <w:rPr>
          <w:szCs w:val="22"/>
        </w:rPr>
        <w:t>Emil-Barell-Strasse 1</w:t>
      </w:r>
    </w:p>
    <w:p w14:paraId="14E20692" w14:textId="6AE0FE46" w:rsidR="00B123D5" w:rsidRPr="00CE729B" w:rsidRDefault="00B123D5" w:rsidP="00C42DC3">
      <w:pPr>
        <w:keepNext/>
        <w:keepLines/>
        <w:widowControl w:val="0"/>
        <w:rPr>
          <w:szCs w:val="22"/>
        </w:rPr>
      </w:pPr>
      <w:del w:id="1194" w:author="Author">
        <w:r w:rsidRPr="00CE729B" w:rsidDel="00E1080F">
          <w:rPr>
            <w:szCs w:val="22"/>
          </w:rPr>
          <w:delText>D-</w:delText>
        </w:r>
      </w:del>
      <w:r w:rsidRPr="00CE729B">
        <w:rPr>
          <w:szCs w:val="22"/>
        </w:rPr>
        <w:t>79639 Grenzach-Whylen</w:t>
      </w:r>
    </w:p>
    <w:p w14:paraId="3E22C9C9" w14:textId="77777777" w:rsidR="00B123D5" w:rsidRPr="00CE729B" w:rsidRDefault="00B123D5" w:rsidP="00C42DC3">
      <w:pPr>
        <w:keepNext/>
        <w:keepLines/>
        <w:widowControl w:val="0"/>
        <w:rPr>
          <w:szCs w:val="22"/>
        </w:rPr>
      </w:pPr>
      <w:r w:rsidRPr="00CE729B">
        <w:rPr>
          <w:szCs w:val="22"/>
        </w:rPr>
        <w:t>Njemačka</w:t>
      </w:r>
    </w:p>
    <w:p w14:paraId="57A3E714" w14:textId="77777777" w:rsidR="00B123D5" w:rsidRPr="00CE729B" w:rsidRDefault="00B123D5" w:rsidP="0099280E">
      <w:pPr>
        <w:widowControl w:val="0"/>
        <w:rPr>
          <w:szCs w:val="22"/>
        </w:rPr>
      </w:pPr>
    </w:p>
    <w:p w14:paraId="45E4D9E9" w14:textId="77777777" w:rsidR="00B123D5" w:rsidRPr="00CE729B" w:rsidRDefault="00B123D5" w:rsidP="0032434E">
      <w:pPr>
        <w:keepNext/>
        <w:keepLines/>
        <w:rPr>
          <w:szCs w:val="22"/>
        </w:rPr>
      </w:pPr>
      <w:r w:rsidRPr="00CE729B">
        <w:rPr>
          <w:szCs w:val="22"/>
        </w:rPr>
        <w:t>Za sve informacije o ovom lijeku obratite se lokalnom predstavniku nositelja odobrenja za stavljanje lijeka u promet:</w:t>
      </w:r>
    </w:p>
    <w:p w14:paraId="4D725A0F" w14:textId="77777777" w:rsidR="00E1080F" w:rsidRPr="005F62B2" w:rsidRDefault="00E1080F" w:rsidP="00E1080F">
      <w:pPr>
        <w:keepNext/>
        <w:keepLines/>
        <w:rPr>
          <w:szCs w:val="22"/>
        </w:rPr>
      </w:pPr>
    </w:p>
    <w:tbl>
      <w:tblPr>
        <w:tblW w:w="9180" w:type="dxa"/>
        <w:tblLayout w:type="fixed"/>
        <w:tblLook w:val="0000" w:firstRow="0" w:lastRow="0" w:firstColumn="0" w:lastColumn="0" w:noHBand="0" w:noVBand="0"/>
      </w:tblPr>
      <w:tblGrid>
        <w:gridCol w:w="4590"/>
        <w:gridCol w:w="4590"/>
      </w:tblGrid>
      <w:tr w:rsidR="00E1080F" w:rsidRPr="009B71A9" w14:paraId="28D47EA0" w14:textId="77777777" w:rsidTr="00E1080F">
        <w:trPr>
          <w:cantSplit/>
        </w:trPr>
        <w:tc>
          <w:tcPr>
            <w:tcW w:w="4590" w:type="dxa"/>
          </w:tcPr>
          <w:p w14:paraId="36F5C239" w14:textId="77777777" w:rsidR="00E1080F" w:rsidRPr="00E1080F" w:rsidRDefault="00E1080F" w:rsidP="008E29A0">
            <w:pPr>
              <w:rPr>
                <w:szCs w:val="22"/>
                <w:lang w:val="de-CH"/>
              </w:rPr>
            </w:pPr>
            <w:r w:rsidRPr="00E1080F">
              <w:rPr>
                <w:b/>
                <w:szCs w:val="22"/>
                <w:lang w:val="de-DE"/>
              </w:rPr>
              <w:t>België/Belgique/Belgien</w:t>
            </w:r>
            <w:ins w:id="1195" w:author="Author">
              <w:r w:rsidRPr="00E1080F">
                <w:rPr>
                  <w:b/>
                  <w:szCs w:val="22"/>
                  <w:lang w:val="de-DE"/>
                </w:rPr>
                <w:t xml:space="preserve">, </w:t>
              </w:r>
              <w:r w:rsidRPr="005F62B2">
                <w:rPr>
                  <w:b/>
                  <w:szCs w:val="22"/>
                  <w:lang w:val="de-CH"/>
                </w:rPr>
                <w:t>Luxembourg/Luxemburg</w:t>
              </w:r>
            </w:ins>
          </w:p>
          <w:p w14:paraId="0D28D735" w14:textId="77777777" w:rsidR="00E1080F" w:rsidRPr="00E1080F" w:rsidRDefault="00E1080F" w:rsidP="008E29A0">
            <w:pPr>
              <w:rPr>
                <w:ins w:id="1196" w:author="Author"/>
                <w:szCs w:val="22"/>
                <w:lang w:val="de-DE"/>
              </w:rPr>
            </w:pPr>
            <w:r w:rsidRPr="00E1080F">
              <w:rPr>
                <w:szCs w:val="22"/>
                <w:lang w:val="de-DE"/>
              </w:rPr>
              <w:t>N.V. Roche S.A.</w:t>
            </w:r>
          </w:p>
          <w:p w14:paraId="72D4BF34" w14:textId="77777777" w:rsidR="00E1080F" w:rsidRPr="00C347EA" w:rsidRDefault="00E1080F" w:rsidP="008E29A0">
            <w:pPr>
              <w:rPr>
                <w:bCs/>
                <w:szCs w:val="22"/>
                <w:lang w:val="fr-CH"/>
              </w:rPr>
            </w:pPr>
            <w:proofErr w:type="spellStart"/>
            <w:ins w:id="1197" w:author="Author">
              <w:r w:rsidRPr="00E1080F">
                <w:rPr>
                  <w:bCs/>
                  <w:szCs w:val="22"/>
                  <w:lang w:val="fr-CH"/>
                </w:rPr>
                <w:t>België</w:t>
              </w:r>
              <w:proofErr w:type="spellEnd"/>
              <w:r w:rsidRPr="00E1080F">
                <w:rPr>
                  <w:bCs/>
                  <w:szCs w:val="22"/>
                  <w:lang w:val="fr-CH"/>
                </w:rPr>
                <w:t>/Belgique/</w:t>
              </w:r>
              <w:proofErr w:type="spellStart"/>
              <w:r w:rsidRPr="00E1080F">
                <w:rPr>
                  <w:bCs/>
                  <w:szCs w:val="22"/>
                  <w:lang w:val="fr-CH"/>
                </w:rPr>
                <w:t>Belgien</w:t>
              </w:r>
            </w:ins>
            <w:proofErr w:type="spellEnd"/>
          </w:p>
          <w:p w14:paraId="66B81B82" w14:textId="77777777" w:rsidR="00E1080F" w:rsidRPr="005F62B2" w:rsidRDefault="00E1080F" w:rsidP="008E29A0">
            <w:pPr>
              <w:rPr>
                <w:del w:id="1198" w:author="Author"/>
                <w:szCs w:val="22"/>
                <w:lang w:val="fr-FR"/>
              </w:rPr>
            </w:pPr>
            <w:r w:rsidRPr="005F62B2">
              <w:rPr>
                <w:szCs w:val="22"/>
                <w:lang w:val="fr-FR"/>
              </w:rPr>
              <w:t>Tél/Tel: +32 (0) 2 525 82 11</w:t>
            </w:r>
          </w:p>
          <w:p w14:paraId="4004408A" w14:textId="77777777" w:rsidR="00E1080F" w:rsidRPr="005F62B2" w:rsidRDefault="00E1080F" w:rsidP="00E1080F">
            <w:pPr>
              <w:rPr>
                <w:b/>
                <w:bCs/>
                <w:szCs w:val="22"/>
                <w:lang w:val="fr-FR"/>
              </w:rPr>
            </w:pPr>
          </w:p>
          <w:p w14:paraId="7E2CC0B3" w14:textId="77777777" w:rsidR="00E1080F" w:rsidRPr="005F62B2" w:rsidRDefault="00E1080F" w:rsidP="008E29A0">
            <w:pPr>
              <w:autoSpaceDE w:val="0"/>
              <w:autoSpaceDN w:val="0"/>
              <w:adjustRightInd w:val="0"/>
              <w:rPr>
                <w:del w:id="1199" w:author="Author"/>
                <w:b/>
                <w:bCs/>
                <w:szCs w:val="22"/>
                <w:lang w:val="fr-FR"/>
              </w:rPr>
            </w:pPr>
            <w:del w:id="1200" w:author="Author">
              <w:r w:rsidRPr="005F62B2">
                <w:rPr>
                  <w:b/>
                  <w:bCs/>
                  <w:szCs w:val="22"/>
                </w:rPr>
                <w:delText>България</w:delText>
              </w:r>
            </w:del>
          </w:p>
          <w:p w14:paraId="15E999AD" w14:textId="77777777" w:rsidR="00E1080F" w:rsidRPr="005F62B2" w:rsidRDefault="00E1080F" w:rsidP="008E29A0">
            <w:pPr>
              <w:suppressAutoHyphens/>
              <w:rPr>
                <w:del w:id="1201" w:author="Author"/>
                <w:szCs w:val="22"/>
                <w:lang w:val="fr-FR"/>
              </w:rPr>
            </w:pPr>
            <w:del w:id="1202" w:author="Author">
              <w:r w:rsidRPr="005F62B2">
                <w:rPr>
                  <w:szCs w:val="22"/>
                </w:rPr>
                <w:delText>Рош</w:delText>
              </w:r>
              <w:r w:rsidRPr="005F62B2">
                <w:rPr>
                  <w:szCs w:val="22"/>
                  <w:lang w:val="fr-FR"/>
                </w:rPr>
                <w:delText xml:space="preserve"> </w:delText>
              </w:r>
              <w:r w:rsidRPr="005F62B2">
                <w:rPr>
                  <w:szCs w:val="22"/>
                </w:rPr>
                <w:delText>България</w:delText>
              </w:r>
              <w:r w:rsidRPr="005F62B2">
                <w:rPr>
                  <w:szCs w:val="22"/>
                  <w:lang w:val="fr-FR"/>
                </w:rPr>
                <w:delText xml:space="preserve"> </w:delText>
              </w:r>
              <w:r w:rsidRPr="005F62B2">
                <w:rPr>
                  <w:szCs w:val="22"/>
                </w:rPr>
                <w:delText>ЕООД</w:delText>
              </w:r>
            </w:del>
          </w:p>
          <w:p w14:paraId="3DB9450F" w14:textId="77777777" w:rsidR="00E1080F" w:rsidRPr="005F62B2" w:rsidRDefault="00E1080F" w:rsidP="008E29A0">
            <w:pPr>
              <w:suppressAutoHyphens/>
              <w:rPr>
                <w:del w:id="1203" w:author="Author"/>
                <w:szCs w:val="22"/>
                <w:lang w:val="fr-FR"/>
              </w:rPr>
            </w:pPr>
            <w:del w:id="1204" w:author="Author">
              <w:r>
                <w:delText>Тел</w:delText>
              </w:r>
              <w:r w:rsidRPr="13C17307">
                <w:rPr>
                  <w:lang w:val="fr-FR"/>
                </w:rPr>
                <w:delText>: +359 2 818 44 44</w:delText>
              </w:r>
            </w:del>
          </w:p>
          <w:p w14:paraId="079B27AB" w14:textId="77777777" w:rsidR="00E1080F" w:rsidRPr="005F62B2" w:rsidRDefault="00E1080F" w:rsidP="00E1080F">
            <w:pPr>
              <w:suppressAutoHyphens/>
              <w:rPr>
                <w:b/>
                <w:szCs w:val="22"/>
                <w:lang w:val="fr-FR"/>
              </w:rPr>
            </w:pPr>
          </w:p>
        </w:tc>
        <w:tc>
          <w:tcPr>
            <w:tcW w:w="4590" w:type="dxa"/>
          </w:tcPr>
          <w:p w14:paraId="664D8F14" w14:textId="77777777" w:rsidR="00E1080F" w:rsidRPr="000103AF" w:rsidRDefault="00E1080F" w:rsidP="008E29A0">
            <w:pPr>
              <w:rPr>
                <w:ins w:id="1205" w:author="Author"/>
                <w:b/>
                <w:szCs w:val="22"/>
                <w:lang w:val="it-IT"/>
              </w:rPr>
            </w:pPr>
            <w:ins w:id="1206" w:author="Author">
              <w:r w:rsidRPr="000103AF">
                <w:rPr>
                  <w:b/>
                  <w:szCs w:val="22"/>
                  <w:lang w:val="it-IT"/>
                </w:rPr>
                <w:t>Latvija</w:t>
              </w:r>
            </w:ins>
          </w:p>
          <w:p w14:paraId="4876E8CD" w14:textId="77777777" w:rsidR="00E1080F" w:rsidRPr="000103AF" w:rsidRDefault="00E1080F" w:rsidP="008E29A0">
            <w:pPr>
              <w:rPr>
                <w:ins w:id="1207" w:author="Author"/>
                <w:szCs w:val="22"/>
                <w:lang w:val="it-IT"/>
              </w:rPr>
            </w:pPr>
            <w:ins w:id="1208" w:author="Author">
              <w:r w:rsidRPr="000103AF">
                <w:rPr>
                  <w:bCs/>
                  <w:szCs w:val="22"/>
                  <w:lang w:val="it-IT"/>
                </w:rPr>
                <w:t>Roche Latvija SIA</w:t>
              </w:r>
            </w:ins>
          </w:p>
          <w:p w14:paraId="14CDE7F4" w14:textId="77777777" w:rsidR="00E1080F" w:rsidRPr="000103AF" w:rsidRDefault="00E1080F" w:rsidP="008E29A0">
            <w:pPr>
              <w:rPr>
                <w:ins w:id="1209" w:author="Author"/>
                <w:szCs w:val="22"/>
                <w:lang w:val="it-IT"/>
              </w:rPr>
            </w:pPr>
            <w:ins w:id="1210" w:author="Author">
              <w:r w:rsidRPr="000103AF">
                <w:rPr>
                  <w:szCs w:val="22"/>
                  <w:lang w:val="it-IT"/>
                </w:rPr>
                <w:t>Tel: +371 - 6 7039831</w:t>
              </w:r>
            </w:ins>
          </w:p>
          <w:p w14:paraId="3A482933" w14:textId="77777777" w:rsidR="00E1080F" w:rsidRPr="00E1080F" w:rsidRDefault="00E1080F" w:rsidP="008E29A0">
            <w:pPr>
              <w:suppressAutoHyphens/>
              <w:rPr>
                <w:del w:id="1211" w:author="Author"/>
                <w:b/>
                <w:szCs w:val="22"/>
                <w:lang w:val="it-IT"/>
              </w:rPr>
            </w:pPr>
            <w:del w:id="1212" w:author="Author">
              <w:r w:rsidRPr="00E1080F">
                <w:rPr>
                  <w:b/>
                  <w:szCs w:val="22"/>
                  <w:lang w:val="it-IT"/>
                </w:rPr>
                <w:delText>Lietuva</w:delText>
              </w:r>
            </w:del>
          </w:p>
          <w:p w14:paraId="7D614DC9" w14:textId="77777777" w:rsidR="00E1080F" w:rsidRPr="00E1080F" w:rsidRDefault="00E1080F" w:rsidP="008E29A0">
            <w:pPr>
              <w:suppressAutoHyphens/>
              <w:rPr>
                <w:del w:id="1213" w:author="Author"/>
                <w:szCs w:val="22"/>
                <w:lang w:val="it-IT"/>
              </w:rPr>
            </w:pPr>
            <w:del w:id="1214" w:author="Author">
              <w:r w:rsidRPr="00E1080F">
                <w:rPr>
                  <w:szCs w:val="22"/>
                  <w:lang w:val="it-IT"/>
                </w:rPr>
                <w:delText>UAB “Roche Lietuva”</w:delText>
              </w:r>
            </w:del>
          </w:p>
          <w:p w14:paraId="18F20412" w14:textId="77777777" w:rsidR="00E1080F" w:rsidRPr="00E1080F" w:rsidRDefault="00E1080F" w:rsidP="008E29A0">
            <w:pPr>
              <w:suppressAutoHyphens/>
              <w:rPr>
                <w:del w:id="1215" w:author="Author"/>
                <w:szCs w:val="22"/>
                <w:lang w:val="it-IT"/>
              </w:rPr>
            </w:pPr>
            <w:del w:id="1216" w:author="Author">
              <w:r w:rsidRPr="00E1080F">
                <w:rPr>
                  <w:szCs w:val="22"/>
                  <w:lang w:val="it-IT"/>
                </w:rPr>
                <w:delText>Tel: +370 5 2546799</w:delText>
              </w:r>
            </w:del>
          </w:p>
          <w:p w14:paraId="1792D752" w14:textId="77777777" w:rsidR="00E1080F" w:rsidRPr="00E1080F" w:rsidRDefault="00E1080F" w:rsidP="008E29A0">
            <w:pPr>
              <w:suppressAutoHyphens/>
              <w:rPr>
                <w:b/>
                <w:szCs w:val="22"/>
                <w:lang w:val="it-IT"/>
              </w:rPr>
            </w:pPr>
          </w:p>
          <w:p w14:paraId="775B21C7" w14:textId="77777777" w:rsidR="00E1080F" w:rsidRPr="00E1080F" w:rsidRDefault="00E1080F" w:rsidP="008E29A0">
            <w:pPr>
              <w:suppressAutoHyphens/>
              <w:rPr>
                <w:del w:id="1217" w:author="Author"/>
                <w:szCs w:val="22"/>
                <w:lang w:val="it-IT"/>
              </w:rPr>
            </w:pPr>
            <w:del w:id="1218" w:author="Author">
              <w:r w:rsidRPr="00E1080F">
                <w:rPr>
                  <w:b/>
                  <w:szCs w:val="22"/>
                  <w:lang w:val="it-IT"/>
                </w:rPr>
                <w:delText>Luxembourg/Luxemburg</w:delText>
              </w:r>
            </w:del>
          </w:p>
          <w:p w14:paraId="7E2BC9F2" w14:textId="77777777" w:rsidR="00E1080F" w:rsidRPr="00E1080F" w:rsidRDefault="00E1080F" w:rsidP="008E29A0">
            <w:pPr>
              <w:rPr>
                <w:del w:id="1219" w:author="Author"/>
                <w:szCs w:val="22"/>
                <w:lang w:val="it-IT"/>
              </w:rPr>
            </w:pPr>
            <w:del w:id="1220" w:author="Author">
              <w:r w:rsidRPr="00E1080F">
                <w:rPr>
                  <w:szCs w:val="22"/>
                  <w:lang w:val="it-IT"/>
                </w:rPr>
                <w:delText>(Voir/siehe Belgique/Belgien)</w:delText>
              </w:r>
            </w:del>
          </w:p>
          <w:p w14:paraId="70EF5673" w14:textId="77777777" w:rsidR="00E1080F" w:rsidRPr="00E1080F" w:rsidRDefault="00E1080F" w:rsidP="00E1080F">
            <w:pPr>
              <w:rPr>
                <w:b/>
                <w:szCs w:val="22"/>
                <w:lang w:val="it-IT"/>
              </w:rPr>
            </w:pPr>
          </w:p>
        </w:tc>
      </w:tr>
      <w:tr w:rsidR="00E1080F" w14:paraId="2AEC5782" w14:textId="77777777" w:rsidTr="00E1080F">
        <w:trPr>
          <w:cantSplit/>
          <w:ins w:id="1221" w:author="Author"/>
        </w:trPr>
        <w:tc>
          <w:tcPr>
            <w:tcW w:w="4590" w:type="dxa"/>
          </w:tcPr>
          <w:p w14:paraId="7B0A9BE9" w14:textId="77777777" w:rsidR="00E1080F" w:rsidRPr="005F56E8" w:rsidRDefault="00E1080F" w:rsidP="008E29A0">
            <w:pPr>
              <w:autoSpaceDE w:val="0"/>
              <w:autoSpaceDN w:val="0"/>
              <w:adjustRightInd w:val="0"/>
              <w:rPr>
                <w:ins w:id="1222" w:author="Author"/>
                <w:b/>
                <w:bCs/>
                <w:szCs w:val="22"/>
              </w:rPr>
            </w:pPr>
            <w:ins w:id="1223" w:author="Author">
              <w:r w:rsidRPr="005F62B2">
                <w:rPr>
                  <w:b/>
                  <w:bCs/>
                  <w:szCs w:val="22"/>
                </w:rPr>
                <w:t>България</w:t>
              </w:r>
            </w:ins>
          </w:p>
          <w:p w14:paraId="610C270A" w14:textId="77777777" w:rsidR="00E1080F" w:rsidRPr="005F56E8" w:rsidRDefault="00E1080F" w:rsidP="008E29A0">
            <w:pPr>
              <w:suppressAutoHyphens/>
              <w:rPr>
                <w:ins w:id="1224" w:author="Author"/>
                <w:szCs w:val="22"/>
              </w:rPr>
            </w:pPr>
            <w:ins w:id="1225" w:author="Author">
              <w:r w:rsidRPr="005F62B2">
                <w:rPr>
                  <w:szCs w:val="22"/>
                </w:rPr>
                <w:t>Рош</w:t>
              </w:r>
              <w:r w:rsidRPr="005F56E8">
                <w:rPr>
                  <w:szCs w:val="22"/>
                </w:rPr>
                <w:t xml:space="preserve"> </w:t>
              </w:r>
              <w:r w:rsidRPr="005F62B2">
                <w:rPr>
                  <w:szCs w:val="22"/>
                </w:rPr>
                <w:t>България</w:t>
              </w:r>
              <w:r w:rsidRPr="005F56E8">
                <w:rPr>
                  <w:szCs w:val="22"/>
                </w:rPr>
                <w:t xml:space="preserve"> </w:t>
              </w:r>
              <w:r w:rsidRPr="005F62B2">
                <w:rPr>
                  <w:szCs w:val="22"/>
                </w:rPr>
                <w:t>ЕООД</w:t>
              </w:r>
            </w:ins>
          </w:p>
          <w:p w14:paraId="2A428BF7" w14:textId="77777777" w:rsidR="00E1080F" w:rsidRPr="005F56E8" w:rsidRDefault="00E1080F" w:rsidP="008E29A0">
            <w:pPr>
              <w:suppressAutoHyphens/>
              <w:rPr>
                <w:ins w:id="1226" w:author="Author"/>
                <w:szCs w:val="22"/>
              </w:rPr>
            </w:pPr>
            <w:ins w:id="1227" w:author="Author">
              <w:r>
                <w:t>Тел</w:t>
              </w:r>
              <w:r w:rsidRPr="005F56E8">
                <w:t>: +359 2 474 5444</w:t>
              </w:r>
            </w:ins>
          </w:p>
          <w:p w14:paraId="56005AB2" w14:textId="77777777" w:rsidR="00E1080F" w:rsidRPr="005F56E8" w:rsidRDefault="00E1080F" w:rsidP="008E29A0">
            <w:pPr>
              <w:rPr>
                <w:ins w:id="1228" w:author="Author"/>
                <w:b/>
                <w:szCs w:val="22"/>
              </w:rPr>
            </w:pPr>
          </w:p>
        </w:tc>
        <w:tc>
          <w:tcPr>
            <w:tcW w:w="4590" w:type="dxa"/>
          </w:tcPr>
          <w:p w14:paraId="66A441F1" w14:textId="77777777" w:rsidR="00E1080F" w:rsidRPr="005F62B2" w:rsidRDefault="00E1080F" w:rsidP="008E29A0">
            <w:pPr>
              <w:suppressAutoHyphens/>
              <w:rPr>
                <w:ins w:id="1229" w:author="Author"/>
                <w:b/>
                <w:szCs w:val="22"/>
                <w:lang w:val="de-DE"/>
              </w:rPr>
            </w:pPr>
            <w:ins w:id="1230" w:author="Author">
              <w:r w:rsidRPr="005F62B2">
                <w:rPr>
                  <w:b/>
                  <w:szCs w:val="22"/>
                  <w:lang w:val="de-DE"/>
                </w:rPr>
                <w:t>Lietuva</w:t>
              </w:r>
            </w:ins>
          </w:p>
          <w:p w14:paraId="4682AE3D" w14:textId="77777777" w:rsidR="00E1080F" w:rsidRPr="005F62B2" w:rsidRDefault="00E1080F" w:rsidP="008E29A0">
            <w:pPr>
              <w:suppressAutoHyphens/>
              <w:rPr>
                <w:ins w:id="1231" w:author="Author"/>
                <w:szCs w:val="22"/>
                <w:lang w:val="de-DE"/>
              </w:rPr>
            </w:pPr>
            <w:ins w:id="1232" w:author="Author">
              <w:r w:rsidRPr="005F62B2">
                <w:rPr>
                  <w:szCs w:val="22"/>
                  <w:lang w:val="de-DE"/>
                </w:rPr>
                <w:t>UAB “Roche Lietuva”</w:t>
              </w:r>
            </w:ins>
          </w:p>
          <w:p w14:paraId="1E634563" w14:textId="77777777" w:rsidR="00E1080F" w:rsidRPr="005F62B2" w:rsidRDefault="00E1080F" w:rsidP="008E29A0">
            <w:pPr>
              <w:suppressAutoHyphens/>
              <w:rPr>
                <w:ins w:id="1233" w:author="Author"/>
                <w:szCs w:val="22"/>
                <w:lang w:val="de-DE"/>
              </w:rPr>
            </w:pPr>
            <w:ins w:id="1234" w:author="Author">
              <w:r w:rsidRPr="005F62B2">
                <w:rPr>
                  <w:szCs w:val="22"/>
                  <w:lang w:val="de-DE"/>
                </w:rPr>
                <w:t>Tel: +</w:t>
              </w:r>
              <w:r w:rsidRPr="00143E5B">
                <w:rPr>
                  <w:szCs w:val="22"/>
                  <w:lang w:val="de-DE"/>
                </w:rPr>
                <w:t>370</w:t>
              </w:r>
              <w:r w:rsidRPr="005F62B2">
                <w:rPr>
                  <w:szCs w:val="22"/>
                  <w:lang w:val="de-DE"/>
                </w:rPr>
                <w:t xml:space="preserve"> 5 2546799</w:t>
              </w:r>
            </w:ins>
          </w:p>
          <w:p w14:paraId="616997AB" w14:textId="77777777" w:rsidR="00E1080F" w:rsidRPr="005F62B2" w:rsidRDefault="00E1080F" w:rsidP="008E29A0">
            <w:pPr>
              <w:suppressAutoHyphens/>
              <w:rPr>
                <w:ins w:id="1235" w:author="Author"/>
                <w:b/>
                <w:szCs w:val="22"/>
                <w:lang w:val="de-DE"/>
              </w:rPr>
            </w:pPr>
          </w:p>
        </w:tc>
      </w:tr>
      <w:tr w:rsidR="00E1080F" w:rsidRPr="003039CE" w14:paraId="4C7F72D9" w14:textId="77777777" w:rsidTr="00E1080F">
        <w:trPr>
          <w:cantSplit/>
        </w:trPr>
        <w:tc>
          <w:tcPr>
            <w:tcW w:w="4590" w:type="dxa"/>
          </w:tcPr>
          <w:p w14:paraId="47E5EEA4" w14:textId="77777777" w:rsidR="00E1080F" w:rsidRPr="005F62B2" w:rsidRDefault="00E1080F" w:rsidP="008E29A0">
            <w:pPr>
              <w:rPr>
                <w:b/>
                <w:szCs w:val="22"/>
                <w:lang w:val="de-CH"/>
              </w:rPr>
            </w:pPr>
            <w:r w:rsidRPr="005F62B2">
              <w:rPr>
                <w:b/>
                <w:szCs w:val="22"/>
                <w:lang w:val="de-CH"/>
              </w:rPr>
              <w:t>Česká republika</w:t>
            </w:r>
          </w:p>
          <w:p w14:paraId="5B00F04E" w14:textId="77777777" w:rsidR="00E1080F" w:rsidRPr="005F62B2" w:rsidRDefault="00E1080F" w:rsidP="008E29A0">
            <w:pPr>
              <w:rPr>
                <w:bCs/>
                <w:szCs w:val="22"/>
                <w:lang w:val="de-CH"/>
              </w:rPr>
            </w:pPr>
            <w:r w:rsidRPr="005F62B2">
              <w:rPr>
                <w:bCs/>
                <w:szCs w:val="22"/>
                <w:lang w:val="de-CH"/>
              </w:rPr>
              <w:t>Roche s. r. o.</w:t>
            </w:r>
          </w:p>
          <w:p w14:paraId="4E0FBB4C" w14:textId="77777777" w:rsidR="00E1080F" w:rsidRPr="000103AF" w:rsidRDefault="00E1080F" w:rsidP="008E29A0">
            <w:pPr>
              <w:rPr>
                <w:szCs w:val="22"/>
                <w:lang w:val="de-CH"/>
              </w:rPr>
            </w:pPr>
            <w:r w:rsidRPr="000103AF">
              <w:rPr>
                <w:szCs w:val="22"/>
                <w:lang w:val="de-CH"/>
              </w:rPr>
              <w:t>Tel: +420 - 2 20382111</w:t>
            </w:r>
          </w:p>
          <w:p w14:paraId="4C914014" w14:textId="77777777" w:rsidR="00E1080F" w:rsidRPr="005F62B2" w:rsidRDefault="00E1080F" w:rsidP="008E29A0">
            <w:pPr>
              <w:suppressAutoHyphens/>
              <w:rPr>
                <w:szCs w:val="22"/>
                <w:lang w:val="de-CH"/>
              </w:rPr>
            </w:pPr>
          </w:p>
        </w:tc>
        <w:tc>
          <w:tcPr>
            <w:tcW w:w="4590" w:type="dxa"/>
          </w:tcPr>
          <w:p w14:paraId="7B542790" w14:textId="77777777" w:rsidR="00E1080F" w:rsidRPr="003039CE" w:rsidRDefault="00E1080F" w:rsidP="008E29A0">
            <w:pPr>
              <w:rPr>
                <w:b/>
                <w:szCs w:val="22"/>
              </w:rPr>
            </w:pPr>
            <w:r w:rsidRPr="003039CE">
              <w:rPr>
                <w:b/>
                <w:szCs w:val="22"/>
              </w:rPr>
              <w:t>Magyarország</w:t>
            </w:r>
          </w:p>
          <w:p w14:paraId="667EB985" w14:textId="77777777" w:rsidR="00E1080F" w:rsidRPr="003039CE" w:rsidRDefault="00E1080F" w:rsidP="008E29A0">
            <w:pPr>
              <w:rPr>
                <w:szCs w:val="22"/>
              </w:rPr>
            </w:pPr>
            <w:r w:rsidRPr="003039CE">
              <w:rPr>
                <w:szCs w:val="22"/>
              </w:rPr>
              <w:t>Roche (Magyarország) Kft.</w:t>
            </w:r>
          </w:p>
          <w:p w14:paraId="26A0070C" w14:textId="77777777" w:rsidR="00E1080F" w:rsidRPr="003039CE" w:rsidRDefault="00E1080F" w:rsidP="008E29A0">
            <w:pPr>
              <w:rPr>
                <w:szCs w:val="22"/>
              </w:rPr>
            </w:pPr>
            <w:r w:rsidRPr="003039CE">
              <w:rPr>
                <w:szCs w:val="22"/>
              </w:rPr>
              <w:t>Tel: +36 1 279 4500</w:t>
            </w:r>
          </w:p>
          <w:p w14:paraId="643B2821" w14:textId="77777777" w:rsidR="00E1080F" w:rsidRPr="003039CE" w:rsidRDefault="00E1080F" w:rsidP="008E29A0">
            <w:pPr>
              <w:rPr>
                <w:szCs w:val="22"/>
              </w:rPr>
            </w:pPr>
          </w:p>
        </w:tc>
      </w:tr>
      <w:tr w:rsidR="00E1080F" w14:paraId="468259A4" w14:textId="77777777" w:rsidTr="008E29A0">
        <w:trPr>
          <w:cantSplit/>
        </w:trPr>
        <w:tc>
          <w:tcPr>
            <w:tcW w:w="4590" w:type="dxa"/>
          </w:tcPr>
          <w:p w14:paraId="5065C825" w14:textId="77777777" w:rsidR="00E1080F" w:rsidRPr="005F62B2" w:rsidRDefault="00E1080F" w:rsidP="008E29A0">
            <w:pPr>
              <w:rPr>
                <w:szCs w:val="22"/>
              </w:rPr>
            </w:pPr>
            <w:r w:rsidRPr="005F62B2">
              <w:rPr>
                <w:b/>
                <w:szCs w:val="22"/>
              </w:rPr>
              <w:t>Danmark</w:t>
            </w:r>
          </w:p>
          <w:p w14:paraId="6BBC210F" w14:textId="77777777" w:rsidR="00E1080F" w:rsidRPr="005F62B2" w:rsidRDefault="00E1080F" w:rsidP="008E29A0">
            <w:pPr>
              <w:rPr>
                <w:szCs w:val="22"/>
              </w:rPr>
            </w:pPr>
            <w:r w:rsidRPr="005F62B2">
              <w:rPr>
                <w:szCs w:val="22"/>
              </w:rPr>
              <w:t xml:space="preserve">Roche </w:t>
            </w:r>
            <w:r>
              <w:rPr>
                <w:szCs w:val="22"/>
              </w:rPr>
              <w:t>Pharmaceuticals A/S</w:t>
            </w:r>
          </w:p>
          <w:p w14:paraId="2B4D32B0" w14:textId="77777777" w:rsidR="00E1080F" w:rsidRPr="005F62B2" w:rsidRDefault="00E1080F" w:rsidP="008E29A0">
            <w:pPr>
              <w:rPr>
                <w:szCs w:val="22"/>
              </w:rPr>
            </w:pPr>
            <w:r w:rsidRPr="005F62B2">
              <w:rPr>
                <w:szCs w:val="22"/>
              </w:rPr>
              <w:t>Tlf</w:t>
            </w:r>
            <w:ins w:id="1236" w:author="Author">
              <w:r>
                <w:rPr>
                  <w:szCs w:val="22"/>
                </w:rPr>
                <w:t>.</w:t>
              </w:r>
            </w:ins>
            <w:r w:rsidRPr="005F62B2">
              <w:rPr>
                <w:szCs w:val="22"/>
              </w:rPr>
              <w:t>: +45 - 36 39 99 99</w:t>
            </w:r>
          </w:p>
          <w:p w14:paraId="4B9E55B1" w14:textId="77777777" w:rsidR="00E1080F" w:rsidRPr="005F62B2" w:rsidRDefault="00E1080F" w:rsidP="008E29A0">
            <w:pPr>
              <w:rPr>
                <w:szCs w:val="22"/>
              </w:rPr>
            </w:pPr>
          </w:p>
        </w:tc>
        <w:tc>
          <w:tcPr>
            <w:tcW w:w="4590" w:type="dxa"/>
          </w:tcPr>
          <w:p w14:paraId="144A3348" w14:textId="77777777" w:rsidR="00E1080F" w:rsidRPr="00837C32" w:rsidRDefault="00E1080F" w:rsidP="008E29A0">
            <w:pPr>
              <w:rPr>
                <w:ins w:id="1237" w:author="Author"/>
                <w:szCs w:val="22"/>
                <w:lang w:val="de-CH"/>
              </w:rPr>
            </w:pPr>
            <w:ins w:id="1238" w:author="Author">
              <w:r w:rsidRPr="00837C32">
                <w:rPr>
                  <w:b/>
                  <w:szCs w:val="22"/>
                  <w:lang w:val="de-CH"/>
                </w:rPr>
                <w:t>Nederland</w:t>
              </w:r>
            </w:ins>
          </w:p>
          <w:p w14:paraId="7D9E0BAC" w14:textId="77777777" w:rsidR="00E1080F" w:rsidRPr="00837C32" w:rsidRDefault="00E1080F" w:rsidP="008E29A0">
            <w:pPr>
              <w:rPr>
                <w:ins w:id="1239" w:author="Author"/>
                <w:szCs w:val="22"/>
                <w:lang w:val="de-CH"/>
              </w:rPr>
            </w:pPr>
            <w:ins w:id="1240" w:author="Author">
              <w:r w:rsidRPr="00837C32">
                <w:rPr>
                  <w:szCs w:val="22"/>
                  <w:lang w:val="de-CH"/>
                </w:rPr>
                <w:t>Roche Nederland B.V.</w:t>
              </w:r>
            </w:ins>
          </w:p>
          <w:p w14:paraId="3332C05E" w14:textId="77777777" w:rsidR="00E1080F" w:rsidRPr="005F62B2" w:rsidRDefault="00E1080F" w:rsidP="008E29A0">
            <w:pPr>
              <w:rPr>
                <w:ins w:id="1241" w:author="Author"/>
                <w:szCs w:val="22"/>
              </w:rPr>
            </w:pPr>
            <w:ins w:id="1242" w:author="Author">
              <w:r w:rsidRPr="005F62B2">
                <w:rPr>
                  <w:szCs w:val="22"/>
                </w:rPr>
                <w:t>Tel: +31 (</w:t>
              </w:r>
              <w:r w:rsidRPr="005F62B2">
                <w:rPr>
                  <w:snapToGrid w:val="0"/>
                  <w:szCs w:val="22"/>
                </w:rPr>
                <w:t>0) 348 438050</w:t>
              </w:r>
            </w:ins>
          </w:p>
          <w:p w14:paraId="3D0AABCB" w14:textId="77777777" w:rsidR="00E1080F" w:rsidRPr="005F62B2" w:rsidRDefault="00E1080F" w:rsidP="008E29A0">
            <w:pPr>
              <w:rPr>
                <w:del w:id="1243" w:author="Author"/>
                <w:b/>
                <w:szCs w:val="22"/>
              </w:rPr>
            </w:pPr>
            <w:del w:id="1244" w:author="Author">
              <w:r w:rsidRPr="005F62B2">
                <w:rPr>
                  <w:b/>
                  <w:szCs w:val="22"/>
                </w:rPr>
                <w:delText>Malta</w:delText>
              </w:r>
            </w:del>
          </w:p>
          <w:p w14:paraId="5D6D55D3" w14:textId="77777777" w:rsidR="00E1080F" w:rsidRPr="005F62B2" w:rsidRDefault="00E1080F" w:rsidP="008E29A0">
            <w:pPr>
              <w:autoSpaceDE w:val="0"/>
              <w:autoSpaceDN w:val="0"/>
              <w:adjustRightInd w:val="0"/>
              <w:rPr>
                <w:szCs w:val="22"/>
              </w:rPr>
            </w:pPr>
            <w:del w:id="1245" w:author="Author">
              <w:r w:rsidRPr="005F62B2">
                <w:rPr>
                  <w:szCs w:val="22"/>
                </w:rPr>
                <w:delText>(See</w:delText>
              </w:r>
              <w:r>
                <w:rPr>
                  <w:szCs w:val="22"/>
                </w:rPr>
                <w:delText xml:space="preserve"> </w:delText>
              </w:r>
              <w:r w:rsidRPr="00174B40">
                <w:rPr>
                  <w:szCs w:val="22"/>
                </w:rPr>
                <w:delText>Ireland</w:delText>
              </w:r>
              <w:r w:rsidRPr="005F62B2">
                <w:rPr>
                  <w:szCs w:val="22"/>
                </w:rPr>
                <w:delText>)</w:delText>
              </w:r>
            </w:del>
          </w:p>
        </w:tc>
      </w:tr>
      <w:tr w:rsidR="00E1080F" w14:paraId="6F11E33E" w14:textId="77777777" w:rsidTr="00E1080F">
        <w:trPr>
          <w:cantSplit/>
        </w:trPr>
        <w:tc>
          <w:tcPr>
            <w:tcW w:w="4590" w:type="dxa"/>
          </w:tcPr>
          <w:p w14:paraId="11B5C831" w14:textId="77777777" w:rsidR="00E1080F" w:rsidRPr="005F62B2" w:rsidRDefault="00E1080F" w:rsidP="008E29A0">
            <w:pPr>
              <w:rPr>
                <w:szCs w:val="22"/>
                <w:lang w:val="de-CH"/>
              </w:rPr>
            </w:pPr>
            <w:r w:rsidRPr="005F62B2">
              <w:rPr>
                <w:b/>
                <w:szCs w:val="22"/>
                <w:lang w:val="de-CH"/>
              </w:rPr>
              <w:t>Deutschland</w:t>
            </w:r>
          </w:p>
          <w:p w14:paraId="05CDAA97" w14:textId="77777777" w:rsidR="00E1080F" w:rsidRPr="005F62B2" w:rsidRDefault="00E1080F" w:rsidP="008E29A0">
            <w:pPr>
              <w:rPr>
                <w:szCs w:val="22"/>
                <w:lang w:val="de-CH"/>
              </w:rPr>
            </w:pPr>
            <w:r w:rsidRPr="005F62B2">
              <w:rPr>
                <w:szCs w:val="22"/>
                <w:lang w:val="de-CH"/>
              </w:rPr>
              <w:t>Roche Pharma AG</w:t>
            </w:r>
          </w:p>
          <w:p w14:paraId="3E160B78" w14:textId="77777777" w:rsidR="00E1080F" w:rsidRPr="005F62B2" w:rsidRDefault="00E1080F" w:rsidP="008E29A0">
            <w:pPr>
              <w:rPr>
                <w:szCs w:val="22"/>
                <w:lang w:val="de-CH"/>
              </w:rPr>
            </w:pPr>
            <w:r w:rsidRPr="005F62B2">
              <w:rPr>
                <w:szCs w:val="22"/>
                <w:lang w:val="de-CH"/>
              </w:rPr>
              <w:t>Tel: +49 (0) 7624 140</w:t>
            </w:r>
          </w:p>
          <w:p w14:paraId="6EC2BF4D" w14:textId="77777777" w:rsidR="00E1080F" w:rsidRPr="005F62B2" w:rsidRDefault="00E1080F" w:rsidP="008E29A0">
            <w:pPr>
              <w:rPr>
                <w:b/>
                <w:szCs w:val="22"/>
                <w:lang w:val="de-DE"/>
              </w:rPr>
            </w:pPr>
          </w:p>
        </w:tc>
        <w:tc>
          <w:tcPr>
            <w:tcW w:w="4590" w:type="dxa"/>
          </w:tcPr>
          <w:p w14:paraId="4031DC77" w14:textId="77777777" w:rsidR="00E1080F" w:rsidRPr="005F62B2" w:rsidRDefault="00E1080F" w:rsidP="008E29A0">
            <w:pPr>
              <w:rPr>
                <w:ins w:id="1246" w:author="Author"/>
                <w:b/>
                <w:snapToGrid w:val="0"/>
                <w:szCs w:val="22"/>
              </w:rPr>
            </w:pPr>
            <w:ins w:id="1247" w:author="Author">
              <w:r w:rsidRPr="005F62B2">
                <w:rPr>
                  <w:b/>
                  <w:snapToGrid w:val="0"/>
                  <w:szCs w:val="22"/>
                </w:rPr>
                <w:t>Norge</w:t>
              </w:r>
            </w:ins>
          </w:p>
          <w:p w14:paraId="53E3A5DC" w14:textId="77777777" w:rsidR="00E1080F" w:rsidRPr="005F62B2" w:rsidRDefault="00E1080F" w:rsidP="008E29A0">
            <w:pPr>
              <w:rPr>
                <w:ins w:id="1248" w:author="Author"/>
                <w:snapToGrid w:val="0"/>
                <w:szCs w:val="22"/>
              </w:rPr>
            </w:pPr>
            <w:ins w:id="1249" w:author="Author">
              <w:r w:rsidRPr="005F62B2">
                <w:rPr>
                  <w:snapToGrid w:val="0"/>
                  <w:szCs w:val="22"/>
                </w:rPr>
                <w:t>Roche Norge AS</w:t>
              </w:r>
            </w:ins>
          </w:p>
          <w:p w14:paraId="5F5EC096" w14:textId="77777777" w:rsidR="00E1080F" w:rsidRPr="005F62B2" w:rsidRDefault="00E1080F" w:rsidP="008E29A0">
            <w:pPr>
              <w:rPr>
                <w:ins w:id="1250" w:author="Author"/>
                <w:szCs w:val="22"/>
              </w:rPr>
            </w:pPr>
            <w:ins w:id="1251" w:author="Author">
              <w:r w:rsidRPr="005F62B2">
                <w:rPr>
                  <w:snapToGrid w:val="0"/>
                  <w:szCs w:val="22"/>
                </w:rPr>
                <w:t>Tlf: +47 - 22 78 90 00</w:t>
              </w:r>
            </w:ins>
          </w:p>
          <w:p w14:paraId="510F2843" w14:textId="77777777" w:rsidR="00E1080F" w:rsidRPr="00F52D7C" w:rsidRDefault="00E1080F" w:rsidP="008E29A0">
            <w:pPr>
              <w:rPr>
                <w:del w:id="1252" w:author="Author"/>
                <w:szCs w:val="22"/>
                <w:lang w:val="de-CH"/>
              </w:rPr>
            </w:pPr>
            <w:del w:id="1253" w:author="Author">
              <w:r w:rsidRPr="00F52D7C">
                <w:rPr>
                  <w:b/>
                  <w:szCs w:val="22"/>
                  <w:lang w:val="de-CH"/>
                </w:rPr>
                <w:delText>Nederland</w:delText>
              </w:r>
            </w:del>
          </w:p>
          <w:p w14:paraId="4D887026" w14:textId="77777777" w:rsidR="00E1080F" w:rsidRPr="00F52D7C" w:rsidRDefault="00E1080F" w:rsidP="008E29A0">
            <w:pPr>
              <w:rPr>
                <w:del w:id="1254" w:author="Author"/>
                <w:szCs w:val="22"/>
                <w:lang w:val="de-CH"/>
              </w:rPr>
            </w:pPr>
            <w:del w:id="1255" w:author="Author">
              <w:r w:rsidRPr="00F52D7C">
                <w:rPr>
                  <w:szCs w:val="22"/>
                  <w:lang w:val="de-CH"/>
                </w:rPr>
                <w:delText>Roche Nederland B.V.</w:delText>
              </w:r>
            </w:del>
          </w:p>
          <w:p w14:paraId="06434B88" w14:textId="77777777" w:rsidR="00E1080F" w:rsidRPr="005F62B2" w:rsidRDefault="00E1080F" w:rsidP="008E29A0">
            <w:pPr>
              <w:rPr>
                <w:del w:id="1256" w:author="Author"/>
                <w:szCs w:val="22"/>
              </w:rPr>
            </w:pPr>
            <w:del w:id="1257" w:author="Author">
              <w:r w:rsidRPr="005F62B2">
                <w:rPr>
                  <w:szCs w:val="22"/>
                </w:rPr>
                <w:delText>Tel: +31 (</w:delText>
              </w:r>
              <w:r w:rsidRPr="005F62B2">
                <w:rPr>
                  <w:snapToGrid w:val="0"/>
                  <w:szCs w:val="22"/>
                </w:rPr>
                <w:delText>0) 348 438050</w:delText>
              </w:r>
            </w:del>
          </w:p>
          <w:p w14:paraId="5EB55F32" w14:textId="77777777" w:rsidR="00E1080F" w:rsidRPr="005F62B2" w:rsidRDefault="00E1080F" w:rsidP="008E29A0">
            <w:pPr>
              <w:rPr>
                <w:szCs w:val="22"/>
              </w:rPr>
            </w:pPr>
          </w:p>
        </w:tc>
      </w:tr>
      <w:tr w:rsidR="00E1080F" w:rsidRPr="0020584C" w14:paraId="6324F8C5" w14:textId="77777777" w:rsidTr="00E1080F">
        <w:trPr>
          <w:cantSplit/>
        </w:trPr>
        <w:tc>
          <w:tcPr>
            <w:tcW w:w="4590" w:type="dxa"/>
          </w:tcPr>
          <w:p w14:paraId="1C47B8D0" w14:textId="77777777" w:rsidR="00E1080F" w:rsidRPr="000103AF" w:rsidRDefault="00E1080F" w:rsidP="008E29A0">
            <w:pPr>
              <w:rPr>
                <w:b/>
                <w:szCs w:val="22"/>
                <w:lang w:val="it-IT"/>
              </w:rPr>
            </w:pPr>
            <w:r w:rsidRPr="000103AF">
              <w:rPr>
                <w:b/>
                <w:szCs w:val="22"/>
                <w:lang w:val="it-IT"/>
              </w:rPr>
              <w:t>Eesti</w:t>
            </w:r>
          </w:p>
          <w:p w14:paraId="0689BDA3" w14:textId="77777777" w:rsidR="00E1080F" w:rsidRPr="000103AF" w:rsidRDefault="00E1080F" w:rsidP="008E29A0">
            <w:pPr>
              <w:rPr>
                <w:szCs w:val="22"/>
                <w:lang w:val="it-IT"/>
              </w:rPr>
            </w:pPr>
            <w:r w:rsidRPr="000103AF">
              <w:rPr>
                <w:bCs/>
                <w:szCs w:val="22"/>
                <w:lang w:val="it-IT"/>
              </w:rPr>
              <w:t>Roche Eesti OÜ</w:t>
            </w:r>
          </w:p>
          <w:p w14:paraId="6D3CC0EC" w14:textId="77777777" w:rsidR="00E1080F" w:rsidRPr="000103AF" w:rsidRDefault="00E1080F" w:rsidP="008E29A0">
            <w:pPr>
              <w:rPr>
                <w:szCs w:val="22"/>
                <w:lang w:val="it-IT"/>
              </w:rPr>
            </w:pPr>
            <w:r w:rsidRPr="000103AF">
              <w:rPr>
                <w:szCs w:val="22"/>
                <w:lang w:val="it-IT"/>
              </w:rPr>
              <w:t>Tel: + 372 - 6 177 380</w:t>
            </w:r>
          </w:p>
          <w:p w14:paraId="4EC20C1A" w14:textId="77777777" w:rsidR="00E1080F" w:rsidRPr="000103AF" w:rsidRDefault="00E1080F" w:rsidP="008E29A0">
            <w:pPr>
              <w:rPr>
                <w:b/>
                <w:szCs w:val="22"/>
                <w:lang w:val="it-IT"/>
              </w:rPr>
            </w:pPr>
          </w:p>
        </w:tc>
        <w:tc>
          <w:tcPr>
            <w:tcW w:w="4590" w:type="dxa"/>
          </w:tcPr>
          <w:p w14:paraId="055730B8" w14:textId="77777777" w:rsidR="00E1080F" w:rsidRPr="005F62B2" w:rsidRDefault="00E1080F" w:rsidP="008E29A0">
            <w:pPr>
              <w:rPr>
                <w:ins w:id="1258" w:author="Author"/>
                <w:szCs w:val="22"/>
                <w:lang w:val="de-CH"/>
              </w:rPr>
            </w:pPr>
            <w:ins w:id="1259" w:author="Author">
              <w:r w:rsidRPr="005F62B2">
                <w:rPr>
                  <w:b/>
                  <w:szCs w:val="22"/>
                  <w:lang w:val="de-CH"/>
                </w:rPr>
                <w:t>Österreich</w:t>
              </w:r>
            </w:ins>
          </w:p>
          <w:p w14:paraId="7CF4AC33" w14:textId="77777777" w:rsidR="00E1080F" w:rsidRPr="005F62B2" w:rsidRDefault="00E1080F" w:rsidP="008E29A0">
            <w:pPr>
              <w:rPr>
                <w:ins w:id="1260" w:author="Author"/>
                <w:szCs w:val="22"/>
                <w:lang w:val="de-CH"/>
              </w:rPr>
            </w:pPr>
            <w:ins w:id="1261" w:author="Author">
              <w:r w:rsidRPr="005F62B2">
                <w:rPr>
                  <w:szCs w:val="22"/>
                  <w:lang w:val="de-CH"/>
                </w:rPr>
                <w:t>Roche Austria GmbH</w:t>
              </w:r>
            </w:ins>
          </w:p>
          <w:p w14:paraId="517F2AEB" w14:textId="77777777" w:rsidR="00E1080F" w:rsidRPr="005F62B2" w:rsidRDefault="00E1080F" w:rsidP="008E29A0">
            <w:pPr>
              <w:rPr>
                <w:ins w:id="1262" w:author="Author"/>
                <w:szCs w:val="22"/>
                <w:lang w:val="de-CH"/>
              </w:rPr>
            </w:pPr>
            <w:ins w:id="1263" w:author="Author">
              <w:r w:rsidRPr="005F62B2">
                <w:rPr>
                  <w:szCs w:val="22"/>
                  <w:lang w:val="de-CH"/>
                </w:rPr>
                <w:t>Tel: +43 (0) 1 27739</w:t>
              </w:r>
            </w:ins>
          </w:p>
          <w:p w14:paraId="169E6618" w14:textId="77777777" w:rsidR="00E1080F" w:rsidRPr="00E1080F" w:rsidRDefault="00E1080F" w:rsidP="008E29A0">
            <w:pPr>
              <w:rPr>
                <w:del w:id="1264" w:author="Author"/>
                <w:b/>
                <w:snapToGrid w:val="0"/>
                <w:szCs w:val="22"/>
                <w:lang w:val="de-DE"/>
              </w:rPr>
            </w:pPr>
            <w:del w:id="1265" w:author="Author">
              <w:r w:rsidRPr="00E1080F">
                <w:rPr>
                  <w:b/>
                  <w:snapToGrid w:val="0"/>
                  <w:szCs w:val="22"/>
                  <w:lang w:val="de-DE"/>
                </w:rPr>
                <w:delText>Norge</w:delText>
              </w:r>
            </w:del>
          </w:p>
          <w:p w14:paraId="55BF6FB3" w14:textId="77777777" w:rsidR="00E1080F" w:rsidRPr="00E1080F" w:rsidRDefault="00E1080F" w:rsidP="008E29A0">
            <w:pPr>
              <w:rPr>
                <w:del w:id="1266" w:author="Author"/>
                <w:snapToGrid w:val="0"/>
                <w:szCs w:val="22"/>
                <w:lang w:val="de-DE"/>
              </w:rPr>
            </w:pPr>
            <w:del w:id="1267" w:author="Author">
              <w:r w:rsidRPr="00E1080F">
                <w:rPr>
                  <w:snapToGrid w:val="0"/>
                  <w:szCs w:val="22"/>
                  <w:lang w:val="de-DE"/>
                </w:rPr>
                <w:delText>Roche Norge AS</w:delText>
              </w:r>
            </w:del>
          </w:p>
          <w:p w14:paraId="2C2CFCB9" w14:textId="77777777" w:rsidR="00E1080F" w:rsidRPr="00E1080F" w:rsidRDefault="00E1080F" w:rsidP="008E29A0">
            <w:pPr>
              <w:rPr>
                <w:del w:id="1268" w:author="Author"/>
                <w:szCs w:val="22"/>
                <w:lang w:val="de-DE"/>
              </w:rPr>
            </w:pPr>
            <w:del w:id="1269" w:author="Author">
              <w:r w:rsidRPr="00E1080F">
                <w:rPr>
                  <w:snapToGrid w:val="0"/>
                  <w:szCs w:val="22"/>
                  <w:lang w:val="de-DE"/>
                </w:rPr>
                <w:delText>Tlf: +47 - 22 78 90 00</w:delText>
              </w:r>
            </w:del>
          </w:p>
          <w:p w14:paraId="54E7FEC0" w14:textId="77777777" w:rsidR="00E1080F" w:rsidRPr="00E1080F" w:rsidRDefault="00E1080F" w:rsidP="008E29A0">
            <w:pPr>
              <w:rPr>
                <w:szCs w:val="22"/>
                <w:lang w:val="de-DE"/>
              </w:rPr>
            </w:pPr>
          </w:p>
        </w:tc>
      </w:tr>
      <w:tr w:rsidR="00E1080F" w14:paraId="08A11BFB" w14:textId="77777777" w:rsidTr="00E1080F">
        <w:trPr>
          <w:cantSplit/>
        </w:trPr>
        <w:tc>
          <w:tcPr>
            <w:tcW w:w="4590" w:type="dxa"/>
          </w:tcPr>
          <w:p w14:paraId="1C68826C" w14:textId="77777777" w:rsidR="00E1080F" w:rsidRPr="003039CE" w:rsidRDefault="00E1080F" w:rsidP="008E29A0">
            <w:pPr>
              <w:rPr>
                <w:szCs w:val="22"/>
              </w:rPr>
            </w:pPr>
            <w:r w:rsidRPr="005F62B2">
              <w:rPr>
                <w:b/>
                <w:szCs w:val="22"/>
              </w:rPr>
              <w:t>Ελλάδα</w:t>
            </w:r>
            <w:ins w:id="1270" w:author="Author">
              <w:r w:rsidRPr="003039CE">
                <w:rPr>
                  <w:b/>
                  <w:szCs w:val="22"/>
                </w:rPr>
                <w:t xml:space="preserve">, </w:t>
              </w:r>
              <w:r w:rsidRPr="003039CE">
                <w:rPr>
                  <w:b/>
                  <w:noProof/>
                  <w:szCs w:val="22"/>
                </w:rPr>
                <w:t>K</w:t>
              </w:r>
              <w:r w:rsidRPr="00FF5E1A">
                <w:rPr>
                  <w:b/>
                  <w:szCs w:val="22"/>
                  <w:lang w:val="el-GR"/>
                </w:rPr>
                <w:t>ύπρος</w:t>
              </w:r>
              <w:r w:rsidRPr="002D0A93">
                <w:rPr>
                  <w:szCs w:val="22"/>
                  <w:lang w:val="en-US"/>
                  <w:rPrChange w:id="1271" w:author="Author">
                    <w:rPr>
                      <w:szCs w:val="22"/>
                      <w:lang w:val="el-GR"/>
                    </w:rPr>
                  </w:rPrChange>
                </w:rPr>
                <w:t xml:space="preserve"> </w:t>
              </w:r>
            </w:ins>
          </w:p>
          <w:p w14:paraId="70602F71" w14:textId="77777777" w:rsidR="00E1080F" w:rsidRPr="003039CE" w:rsidRDefault="00E1080F" w:rsidP="008E29A0">
            <w:pPr>
              <w:rPr>
                <w:ins w:id="1272" w:author="Author"/>
                <w:szCs w:val="22"/>
              </w:rPr>
            </w:pPr>
            <w:r w:rsidRPr="003039CE">
              <w:rPr>
                <w:szCs w:val="22"/>
              </w:rPr>
              <w:t xml:space="preserve">Roche (Hellas) A.E. </w:t>
            </w:r>
          </w:p>
          <w:p w14:paraId="3508E375" w14:textId="77777777" w:rsidR="00E1080F" w:rsidRPr="00C347EA" w:rsidRDefault="00E1080F" w:rsidP="008E29A0">
            <w:pPr>
              <w:rPr>
                <w:bCs/>
                <w:szCs w:val="22"/>
              </w:rPr>
            </w:pPr>
            <w:ins w:id="1273" w:author="Author">
              <w:r w:rsidRPr="00E1080F">
                <w:rPr>
                  <w:bCs/>
                  <w:szCs w:val="22"/>
                </w:rPr>
                <w:t>Ελλάδα</w:t>
              </w:r>
            </w:ins>
          </w:p>
          <w:p w14:paraId="310ADE70" w14:textId="77777777" w:rsidR="00E1080F" w:rsidRPr="005F62B2" w:rsidRDefault="00E1080F" w:rsidP="008E29A0">
            <w:pPr>
              <w:rPr>
                <w:szCs w:val="22"/>
              </w:rPr>
            </w:pPr>
            <w:r w:rsidRPr="005F62B2">
              <w:rPr>
                <w:szCs w:val="22"/>
              </w:rPr>
              <w:t>Τηλ: +30 210 61 66 100</w:t>
            </w:r>
          </w:p>
          <w:p w14:paraId="09044DDA" w14:textId="77777777" w:rsidR="00E1080F" w:rsidRPr="005F62B2" w:rsidRDefault="00E1080F" w:rsidP="008E29A0">
            <w:pPr>
              <w:rPr>
                <w:szCs w:val="22"/>
              </w:rPr>
            </w:pPr>
          </w:p>
        </w:tc>
        <w:tc>
          <w:tcPr>
            <w:tcW w:w="4590" w:type="dxa"/>
          </w:tcPr>
          <w:p w14:paraId="052B4B89" w14:textId="77777777" w:rsidR="00E1080F" w:rsidRPr="00E1080F" w:rsidRDefault="00E1080F" w:rsidP="008E29A0">
            <w:pPr>
              <w:rPr>
                <w:ins w:id="1274" w:author="Author"/>
                <w:b/>
                <w:szCs w:val="22"/>
                <w:lang w:val="fr-FR"/>
              </w:rPr>
            </w:pPr>
            <w:ins w:id="1275" w:author="Author">
              <w:r w:rsidRPr="00E1080F">
                <w:rPr>
                  <w:b/>
                  <w:noProof/>
                  <w:szCs w:val="22"/>
                  <w:lang w:val="fr-FR"/>
                </w:rPr>
                <w:t>Polska</w:t>
              </w:r>
            </w:ins>
          </w:p>
          <w:p w14:paraId="68FD881B" w14:textId="77777777" w:rsidR="00E1080F" w:rsidRPr="00E1080F" w:rsidRDefault="00E1080F" w:rsidP="008E29A0">
            <w:pPr>
              <w:rPr>
                <w:ins w:id="1276" w:author="Author"/>
                <w:szCs w:val="22"/>
                <w:lang w:val="de-CH"/>
              </w:rPr>
            </w:pPr>
            <w:ins w:id="1277" w:author="Author">
              <w:r w:rsidRPr="00E1080F">
                <w:rPr>
                  <w:noProof/>
                  <w:szCs w:val="22"/>
                  <w:lang w:val="de-CH"/>
                </w:rPr>
                <w:t>Roche Polska Sp.z o.o.</w:t>
              </w:r>
            </w:ins>
          </w:p>
          <w:p w14:paraId="615B5CA2" w14:textId="77777777" w:rsidR="00E1080F" w:rsidRPr="005F62B2" w:rsidRDefault="00E1080F" w:rsidP="008E29A0">
            <w:pPr>
              <w:rPr>
                <w:ins w:id="1278" w:author="Author"/>
                <w:szCs w:val="22"/>
              </w:rPr>
            </w:pPr>
            <w:ins w:id="1279" w:author="Author">
              <w:r w:rsidRPr="005F62B2">
                <w:rPr>
                  <w:szCs w:val="22"/>
                </w:rPr>
                <w:t>Tel: +48 - 22 345 18 88</w:t>
              </w:r>
            </w:ins>
          </w:p>
          <w:p w14:paraId="08FD911D" w14:textId="77777777" w:rsidR="00E1080F" w:rsidRPr="005F62B2" w:rsidRDefault="00E1080F" w:rsidP="008E29A0">
            <w:pPr>
              <w:rPr>
                <w:del w:id="1280" w:author="Author"/>
                <w:szCs w:val="22"/>
                <w:lang w:val="de-CH"/>
              </w:rPr>
            </w:pPr>
            <w:del w:id="1281" w:author="Author">
              <w:r w:rsidRPr="005F62B2">
                <w:rPr>
                  <w:b/>
                  <w:szCs w:val="22"/>
                  <w:lang w:val="de-CH"/>
                </w:rPr>
                <w:delText>Österreich</w:delText>
              </w:r>
            </w:del>
          </w:p>
          <w:p w14:paraId="02B4CC59" w14:textId="77777777" w:rsidR="00E1080F" w:rsidRPr="005F62B2" w:rsidRDefault="00E1080F" w:rsidP="008E29A0">
            <w:pPr>
              <w:rPr>
                <w:del w:id="1282" w:author="Author"/>
                <w:szCs w:val="22"/>
                <w:lang w:val="de-CH"/>
              </w:rPr>
            </w:pPr>
            <w:del w:id="1283" w:author="Author">
              <w:r w:rsidRPr="005F62B2">
                <w:rPr>
                  <w:szCs w:val="22"/>
                  <w:lang w:val="de-CH"/>
                </w:rPr>
                <w:delText>Roche Austria GmbH</w:delText>
              </w:r>
            </w:del>
          </w:p>
          <w:p w14:paraId="6D101865" w14:textId="77777777" w:rsidR="00E1080F" w:rsidRPr="005F62B2" w:rsidRDefault="00E1080F" w:rsidP="008E29A0">
            <w:pPr>
              <w:rPr>
                <w:del w:id="1284" w:author="Author"/>
                <w:szCs w:val="22"/>
                <w:lang w:val="de-CH"/>
              </w:rPr>
            </w:pPr>
            <w:del w:id="1285" w:author="Author">
              <w:r w:rsidRPr="005F62B2">
                <w:rPr>
                  <w:szCs w:val="22"/>
                  <w:lang w:val="de-CH"/>
                </w:rPr>
                <w:delText>Tel: +43 (0) 1 27739</w:delText>
              </w:r>
            </w:del>
          </w:p>
          <w:p w14:paraId="1D84BF06" w14:textId="77777777" w:rsidR="00E1080F" w:rsidRPr="005F62B2" w:rsidRDefault="00E1080F" w:rsidP="008E29A0">
            <w:pPr>
              <w:rPr>
                <w:szCs w:val="22"/>
                <w:lang w:val="de-CH"/>
              </w:rPr>
            </w:pPr>
          </w:p>
        </w:tc>
      </w:tr>
      <w:tr w:rsidR="00E1080F" w:rsidRPr="009B71A9" w14:paraId="026E9EE1" w14:textId="77777777" w:rsidTr="00E1080F">
        <w:trPr>
          <w:cantSplit/>
        </w:trPr>
        <w:tc>
          <w:tcPr>
            <w:tcW w:w="4590" w:type="dxa"/>
          </w:tcPr>
          <w:p w14:paraId="27BB14A6" w14:textId="77777777" w:rsidR="00E1080F" w:rsidRPr="005F62B2" w:rsidRDefault="00E1080F" w:rsidP="008E29A0">
            <w:pPr>
              <w:rPr>
                <w:b/>
                <w:szCs w:val="22"/>
                <w:lang w:val="es-ES"/>
              </w:rPr>
            </w:pPr>
            <w:r w:rsidRPr="005F62B2">
              <w:rPr>
                <w:b/>
                <w:szCs w:val="22"/>
                <w:lang w:val="es-ES"/>
              </w:rPr>
              <w:t>España</w:t>
            </w:r>
          </w:p>
          <w:p w14:paraId="4F13DB14" w14:textId="77777777" w:rsidR="00E1080F" w:rsidRPr="005F62B2" w:rsidRDefault="00E1080F" w:rsidP="008E29A0">
            <w:pPr>
              <w:rPr>
                <w:szCs w:val="22"/>
                <w:lang w:val="es-ES"/>
              </w:rPr>
            </w:pPr>
            <w:r w:rsidRPr="005F62B2">
              <w:rPr>
                <w:szCs w:val="22"/>
                <w:lang w:val="es-ES"/>
              </w:rPr>
              <w:t xml:space="preserve">Roche </w:t>
            </w:r>
            <w:proofErr w:type="spellStart"/>
            <w:r w:rsidRPr="005F62B2">
              <w:rPr>
                <w:szCs w:val="22"/>
                <w:lang w:val="es-ES"/>
              </w:rPr>
              <w:t>Farma</w:t>
            </w:r>
            <w:proofErr w:type="spellEnd"/>
            <w:r w:rsidRPr="005F62B2">
              <w:rPr>
                <w:szCs w:val="22"/>
                <w:lang w:val="es-ES"/>
              </w:rPr>
              <w:t xml:space="preserve"> S.A.</w:t>
            </w:r>
          </w:p>
          <w:p w14:paraId="47C85FA3" w14:textId="77777777" w:rsidR="00E1080F" w:rsidRPr="005F62B2" w:rsidRDefault="00E1080F" w:rsidP="008E29A0">
            <w:pPr>
              <w:rPr>
                <w:szCs w:val="22"/>
              </w:rPr>
            </w:pPr>
            <w:r w:rsidRPr="005F62B2">
              <w:rPr>
                <w:szCs w:val="22"/>
              </w:rPr>
              <w:t>Tel: +34 - 91 324 81 00</w:t>
            </w:r>
          </w:p>
          <w:p w14:paraId="6D09D418" w14:textId="77777777" w:rsidR="00E1080F" w:rsidRPr="005F62B2" w:rsidRDefault="00E1080F" w:rsidP="008E29A0">
            <w:pPr>
              <w:rPr>
                <w:szCs w:val="22"/>
              </w:rPr>
            </w:pPr>
          </w:p>
        </w:tc>
        <w:tc>
          <w:tcPr>
            <w:tcW w:w="4590" w:type="dxa"/>
          </w:tcPr>
          <w:p w14:paraId="2D1A7B6E" w14:textId="77777777" w:rsidR="00E1080F" w:rsidRPr="000103AF" w:rsidRDefault="00E1080F" w:rsidP="008E29A0">
            <w:pPr>
              <w:rPr>
                <w:ins w:id="1286" w:author="Author"/>
                <w:szCs w:val="22"/>
                <w:lang w:val="pt-BR"/>
              </w:rPr>
            </w:pPr>
            <w:ins w:id="1287" w:author="Author">
              <w:r w:rsidRPr="000103AF">
                <w:rPr>
                  <w:b/>
                  <w:szCs w:val="22"/>
                  <w:lang w:val="pt-BR"/>
                </w:rPr>
                <w:t>Portugal</w:t>
              </w:r>
            </w:ins>
          </w:p>
          <w:p w14:paraId="6BFDF536" w14:textId="77777777" w:rsidR="00E1080F" w:rsidRPr="000103AF" w:rsidRDefault="00E1080F" w:rsidP="008E29A0">
            <w:pPr>
              <w:rPr>
                <w:ins w:id="1288" w:author="Author"/>
                <w:szCs w:val="22"/>
                <w:lang w:val="pt-BR"/>
              </w:rPr>
            </w:pPr>
            <w:ins w:id="1289" w:author="Author">
              <w:r w:rsidRPr="000103AF">
                <w:rPr>
                  <w:szCs w:val="22"/>
                  <w:lang w:val="pt-BR"/>
                </w:rPr>
                <w:t>Roche Farmacêutica Química, Lda</w:t>
              </w:r>
            </w:ins>
          </w:p>
          <w:p w14:paraId="08B5190C" w14:textId="77777777" w:rsidR="00E1080F" w:rsidRPr="000103AF" w:rsidRDefault="00E1080F" w:rsidP="008E29A0">
            <w:pPr>
              <w:rPr>
                <w:ins w:id="1290" w:author="Author"/>
                <w:szCs w:val="22"/>
                <w:lang w:val="pt-BR"/>
              </w:rPr>
            </w:pPr>
            <w:ins w:id="1291" w:author="Author">
              <w:r w:rsidRPr="000103AF">
                <w:rPr>
                  <w:szCs w:val="22"/>
                  <w:lang w:val="pt-BR"/>
                </w:rPr>
                <w:t>Tel: +351 - 21 425 70 00</w:t>
              </w:r>
            </w:ins>
          </w:p>
          <w:p w14:paraId="268EA1BA" w14:textId="77777777" w:rsidR="00E1080F" w:rsidRPr="00E1080F" w:rsidRDefault="00E1080F" w:rsidP="008E29A0">
            <w:pPr>
              <w:rPr>
                <w:del w:id="1292" w:author="Author"/>
                <w:b/>
                <w:szCs w:val="22"/>
                <w:lang w:val="pt-BR"/>
              </w:rPr>
            </w:pPr>
            <w:del w:id="1293" w:author="Author">
              <w:r w:rsidRPr="00E1080F">
                <w:rPr>
                  <w:b/>
                  <w:noProof/>
                  <w:szCs w:val="22"/>
                  <w:lang w:val="pt-BR"/>
                </w:rPr>
                <w:delText>Polska</w:delText>
              </w:r>
            </w:del>
          </w:p>
          <w:p w14:paraId="48DF112B" w14:textId="77777777" w:rsidR="00E1080F" w:rsidRPr="00E1080F" w:rsidRDefault="00E1080F" w:rsidP="008E29A0">
            <w:pPr>
              <w:rPr>
                <w:del w:id="1294" w:author="Author"/>
                <w:szCs w:val="22"/>
                <w:lang w:val="pt-BR"/>
              </w:rPr>
            </w:pPr>
            <w:del w:id="1295" w:author="Author">
              <w:r w:rsidRPr="00E1080F">
                <w:rPr>
                  <w:noProof/>
                  <w:szCs w:val="22"/>
                  <w:lang w:val="pt-BR"/>
                </w:rPr>
                <w:delText>Roche Polska Sp.z o.o.</w:delText>
              </w:r>
            </w:del>
          </w:p>
          <w:p w14:paraId="30A28C18" w14:textId="77777777" w:rsidR="00E1080F" w:rsidRPr="00E1080F" w:rsidRDefault="00E1080F" w:rsidP="008E29A0">
            <w:pPr>
              <w:rPr>
                <w:del w:id="1296" w:author="Author"/>
                <w:szCs w:val="22"/>
                <w:lang w:val="pt-BR"/>
              </w:rPr>
            </w:pPr>
            <w:del w:id="1297" w:author="Author">
              <w:r w:rsidRPr="00E1080F">
                <w:rPr>
                  <w:szCs w:val="22"/>
                  <w:lang w:val="pt-BR"/>
                </w:rPr>
                <w:delText>Tel: +48 - 22 345 18 88</w:delText>
              </w:r>
            </w:del>
          </w:p>
          <w:p w14:paraId="66E536A7" w14:textId="77777777" w:rsidR="00E1080F" w:rsidRPr="00E1080F" w:rsidRDefault="00E1080F" w:rsidP="008E29A0">
            <w:pPr>
              <w:rPr>
                <w:szCs w:val="22"/>
                <w:lang w:val="pt-BR"/>
              </w:rPr>
            </w:pPr>
          </w:p>
        </w:tc>
      </w:tr>
      <w:tr w:rsidR="00E1080F" w14:paraId="037747E4" w14:textId="77777777" w:rsidTr="00E1080F">
        <w:trPr>
          <w:cantSplit/>
        </w:trPr>
        <w:tc>
          <w:tcPr>
            <w:tcW w:w="4590" w:type="dxa"/>
          </w:tcPr>
          <w:p w14:paraId="68D1DB07" w14:textId="77777777" w:rsidR="00E1080F" w:rsidRPr="005F62B2" w:rsidRDefault="00E1080F" w:rsidP="008E29A0">
            <w:pPr>
              <w:rPr>
                <w:szCs w:val="22"/>
              </w:rPr>
            </w:pPr>
            <w:r w:rsidRPr="005F62B2">
              <w:rPr>
                <w:b/>
                <w:szCs w:val="22"/>
              </w:rPr>
              <w:t>France</w:t>
            </w:r>
          </w:p>
          <w:p w14:paraId="55CC8BB6" w14:textId="77777777" w:rsidR="00E1080F" w:rsidRPr="005F62B2" w:rsidRDefault="00E1080F" w:rsidP="008E29A0">
            <w:pPr>
              <w:rPr>
                <w:szCs w:val="22"/>
              </w:rPr>
            </w:pPr>
            <w:r w:rsidRPr="005F62B2">
              <w:rPr>
                <w:szCs w:val="22"/>
              </w:rPr>
              <w:t>Roche</w:t>
            </w:r>
          </w:p>
          <w:p w14:paraId="2318B2BD" w14:textId="77777777" w:rsidR="00E1080F" w:rsidRPr="005F62B2" w:rsidRDefault="00E1080F" w:rsidP="008E29A0">
            <w:pPr>
              <w:rPr>
                <w:szCs w:val="22"/>
              </w:rPr>
            </w:pPr>
            <w:r w:rsidRPr="005F62B2">
              <w:rPr>
                <w:szCs w:val="22"/>
              </w:rPr>
              <w:t>Tél: +33 (0)1 47 61 40 00</w:t>
            </w:r>
          </w:p>
          <w:p w14:paraId="058DCC8A" w14:textId="77777777" w:rsidR="00E1080F" w:rsidRPr="005F62B2" w:rsidRDefault="00E1080F" w:rsidP="008E29A0">
            <w:pPr>
              <w:rPr>
                <w:szCs w:val="22"/>
              </w:rPr>
            </w:pPr>
          </w:p>
        </w:tc>
        <w:tc>
          <w:tcPr>
            <w:tcW w:w="4590" w:type="dxa"/>
          </w:tcPr>
          <w:p w14:paraId="2BEC6F60" w14:textId="77777777" w:rsidR="00E1080F" w:rsidRPr="000103AF" w:rsidRDefault="00E1080F" w:rsidP="008E29A0">
            <w:pPr>
              <w:tabs>
                <w:tab w:val="left" w:pos="-720"/>
                <w:tab w:val="left" w:pos="4536"/>
              </w:tabs>
              <w:suppressAutoHyphens/>
              <w:rPr>
                <w:ins w:id="1298" w:author="Author"/>
                <w:b/>
                <w:szCs w:val="22"/>
                <w:lang w:val="it-IT"/>
              </w:rPr>
            </w:pPr>
            <w:ins w:id="1299" w:author="Author">
              <w:r w:rsidRPr="000103AF">
                <w:rPr>
                  <w:b/>
                  <w:szCs w:val="22"/>
                  <w:lang w:val="it-IT"/>
                </w:rPr>
                <w:t>România</w:t>
              </w:r>
            </w:ins>
          </w:p>
          <w:p w14:paraId="287973EB" w14:textId="77777777" w:rsidR="00E1080F" w:rsidRPr="000103AF" w:rsidRDefault="00E1080F" w:rsidP="008E29A0">
            <w:pPr>
              <w:tabs>
                <w:tab w:val="left" w:pos="-720"/>
                <w:tab w:val="left" w:pos="4536"/>
              </w:tabs>
              <w:suppressAutoHyphens/>
              <w:rPr>
                <w:ins w:id="1300" w:author="Author"/>
                <w:szCs w:val="22"/>
                <w:lang w:val="it-IT"/>
              </w:rPr>
            </w:pPr>
            <w:ins w:id="1301" w:author="Author">
              <w:r w:rsidRPr="000103AF">
                <w:rPr>
                  <w:szCs w:val="22"/>
                  <w:lang w:val="it-IT"/>
                </w:rPr>
                <w:t>Roche România S.R.L.</w:t>
              </w:r>
            </w:ins>
          </w:p>
          <w:p w14:paraId="5660C122" w14:textId="77777777" w:rsidR="00E1080F" w:rsidRPr="005F62B2" w:rsidRDefault="00E1080F" w:rsidP="008E29A0">
            <w:pPr>
              <w:tabs>
                <w:tab w:val="left" w:pos="-720"/>
                <w:tab w:val="left" w:pos="4536"/>
              </w:tabs>
              <w:suppressAutoHyphens/>
              <w:rPr>
                <w:ins w:id="1302" w:author="Author"/>
                <w:szCs w:val="22"/>
              </w:rPr>
            </w:pPr>
            <w:ins w:id="1303" w:author="Author">
              <w:r w:rsidRPr="005F62B2">
                <w:rPr>
                  <w:szCs w:val="22"/>
                </w:rPr>
                <w:t>Tel: +40 21 206 47 01</w:t>
              </w:r>
            </w:ins>
          </w:p>
          <w:p w14:paraId="58DE091F" w14:textId="77777777" w:rsidR="00E1080F" w:rsidRPr="000103AF" w:rsidRDefault="00E1080F" w:rsidP="008E29A0">
            <w:pPr>
              <w:rPr>
                <w:del w:id="1304" w:author="Author"/>
                <w:szCs w:val="22"/>
                <w:lang w:val="pt-BR"/>
              </w:rPr>
            </w:pPr>
            <w:del w:id="1305" w:author="Author">
              <w:r w:rsidRPr="000103AF">
                <w:rPr>
                  <w:b/>
                  <w:szCs w:val="22"/>
                  <w:lang w:val="pt-BR"/>
                </w:rPr>
                <w:delText>Portugal</w:delText>
              </w:r>
            </w:del>
          </w:p>
          <w:p w14:paraId="5910C6F2" w14:textId="77777777" w:rsidR="00E1080F" w:rsidRPr="000103AF" w:rsidRDefault="00E1080F" w:rsidP="008E29A0">
            <w:pPr>
              <w:rPr>
                <w:del w:id="1306" w:author="Author"/>
                <w:szCs w:val="22"/>
                <w:lang w:val="pt-BR"/>
              </w:rPr>
            </w:pPr>
            <w:del w:id="1307" w:author="Author">
              <w:r w:rsidRPr="000103AF">
                <w:rPr>
                  <w:szCs w:val="22"/>
                  <w:lang w:val="pt-BR"/>
                </w:rPr>
                <w:delText>Roche Farmacêutica Química, Lda</w:delText>
              </w:r>
            </w:del>
          </w:p>
          <w:p w14:paraId="73AD2633" w14:textId="77777777" w:rsidR="00E1080F" w:rsidRPr="000103AF" w:rsidRDefault="00E1080F" w:rsidP="008E29A0">
            <w:pPr>
              <w:rPr>
                <w:del w:id="1308" w:author="Author"/>
                <w:szCs w:val="22"/>
                <w:lang w:val="pt-BR"/>
              </w:rPr>
            </w:pPr>
            <w:del w:id="1309" w:author="Author">
              <w:r w:rsidRPr="000103AF">
                <w:rPr>
                  <w:szCs w:val="22"/>
                  <w:lang w:val="pt-BR"/>
                </w:rPr>
                <w:delText>Tel: +351 - 21 425 70 00</w:delText>
              </w:r>
            </w:del>
          </w:p>
          <w:p w14:paraId="549F6F22" w14:textId="77777777" w:rsidR="00E1080F" w:rsidRPr="000103AF" w:rsidRDefault="00E1080F" w:rsidP="008E29A0">
            <w:pPr>
              <w:rPr>
                <w:szCs w:val="22"/>
                <w:lang w:val="pt-BR"/>
              </w:rPr>
            </w:pPr>
          </w:p>
        </w:tc>
      </w:tr>
      <w:tr w:rsidR="00E1080F" w14:paraId="05083FC0" w14:textId="77777777" w:rsidTr="00E1080F">
        <w:trPr>
          <w:cantSplit/>
        </w:trPr>
        <w:tc>
          <w:tcPr>
            <w:tcW w:w="4590" w:type="dxa"/>
          </w:tcPr>
          <w:p w14:paraId="120DB5D2" w14:textId="77777777" w:rsidR="00E1080F" w:rsidRPr="005F62B2" w:rsidRDefault="00E1080F" w:rsidP="008E29A0">
            <w:pPr>
              <w:rPr>
                <w:szCs w:val="22"/>
                <w:lang w:val="de-CH"/>
              </w:rPr>
            </w:pPr>
            <w:r w:rsidRPr="005F62B2">
              <w:rPr>
                <w:b/>
                <w:szCs w:val="22"/>
                <w:lang w:val="de-CH"/>
              </w:rPr>
              <w:t>Hrvatska</w:t>
            </w:r>
          </w:p>
          <w:p w14:paraId="3304F169" w14:textId="77777777" w:rsidR="00E1080F" w:rsidRPr="005F62B2" w:rsidRDefault="00E1080F" w:rsidP="008E29A0">
            <w:pPr>
              <w:rPr>
                <w:szCs w:val="22"/>
                <w:lang w:val="de-CH"/>
              </w:rPr>
            </w:pPr>
            <w:r w:rsidRPr="005F62B2">
              <w:rPr>
                <w:szCs w:val="22"/>
                <w:lang w:val="de-CH"/>
              </w:rPr>
              <w:t>Roche d.o.o</w:t>
            </w:r>
          </w:p>
          <w:p w14:paraId="5FAE24DB" w14:textId="77777777" w:rsidR="00E1080F" w:rsidRPr="005F62B2" w:rsidRDefault="00E1080F" w:rsidP="008E29A0">
            <w:pPr>
              <w:rPr>
                <w:b/>
                <w:szCs w:val="22"/>
                <w:lang w:val="de-DE"/>
              </w:rPr>
            </w:pPr>
            <w:r w:rsidRPr="005F62B2">
              <w:rPr>
                <w:szCs w:val="22"/>
                <w:lang w:val="de-CH"/>
              </w:rPr>
              <w:t>Tel:  +385 1 4722 333</w:t>
            </w:r>
          </w:p>
        </w:tc>
        <w:tc>
          <w:tcPr>
            <w:tcW w:w="4590" w:type="dxa"/>
          </w:tcPr>
          <w:p w14:paraId="36C8CBFD" w14:textId="77777777" w:rsidR="00E1080F" w:rsidRPr="00E1080F" w:rsidRDefault="00E1080F" w:rsidP="008E29A0">
            <w:pPr>
              <w:rPr>
                <w:ins w:id="1310" w:author="Author"/>
                <w:b/>
                <w:szCs w:val="22"/>
                <w:lang w:val="de-DE"/>
              </w:rPr>
            </w:pPr>
            <w:ins w:id="1311" w:author="Author">
              <w:r w:rsidRPr="00E1080F">
                <w:rPr>
                  <w:b/>
                  <w:szCs w:val="22"/>
                  <w:lang w:val="de-DE"/>
                </w:rPr>
                <w:t>Slovenija</w:t>
              </w:r>
            </w:ins>
          </w:p>
          <w:p w14:paraId="50466800" w14:textId="77777777" w:rsidR="00E1080F" w:rsidRPr="00E1080F" w:rsidRDefault="00E1080F" w:rsidP="008E29A0">
            <w:pPr>
              <w:rPr>
                <w:ins w:id="1312" w:author="Author"/>
                <w:szCs w:val="22"/>
                <w:lang w:val="de-DE"/>
              </w:rPr>
            </w:pPr>
            <w:ins w:id="1313" w:author="Author">
              <w:r w:rsidRPr="00E1080F">
                <w:rPr>
                  <w:szCs w:val="22"/>
                  <w:lang w:val="de-DE"/>
                </w:rPr>
                <w:t>Roche farmacevtska družba d.o.o.</w:t>
              </w:r>
            </w:ins>
          </w:p>
          <w:p w14:paraId="38109F98" w14:textId="77777777" w:rsidR="00E1080F" w:rsidRPr="005F62B2" w:rsidRDefault="00E1080F" w:rsidP="008E29A0">
            <w:pPr>
              <w:rPr>
                <w:ins w:id="1314" w:author="Author"/>
                <w:rFonts w:eastAsia="MS Mincho"/>
                <w:szCs w:val="22"/>
              </w:rPr>
            </w:pPr>
            <w:ins w:id="1315" w:author="Author">
              <w:r w:rsidRPr="005F62B2">
                <w:rPr>
                  <w:rFonts w:eastAsia="MS Mincho"/>
                  <w:szCs w:val="22"/>
                </w:rPr>
                <w:t>Tel: +386 - 1 360 26 00</w:t>
              </w:r>
            </w:ins>
          </w:p>
          <w:p w14:paraId="70C74AA8" w14:textId="77777777" w:rsidR="00E1080F" w:rsidRPr="000103AF" w:rsidRDefault="00E1080F" w:rsidP="008E29A0">
            <w:pPr>
              <w:tabs>
                <w:tab w:val="left" w:pos="-720"/>
                <w:tab w:val="left" w:pos="4536"/>
              </w:tabs>
              <w:suppressAutoHyphens/>
              <w:rPr>
                <w:del w:id="1316" w:author="Author"/>
                <w:b/>
                <w:szCs w:val="22"/>
                <w:lang w:val="it-IT"/>
              </w:rPr>
            </w:pPr>
            <w:del w:id="1317" w:author="Author">
              <w:r w:rsidRPr="000103AF">
                <w:rPr>
                  <w:b/>
                  <w:szCs w:val="22"/>
                  <w:lang w:val="it-IT"/>
                </w:rPr>
                <w:delText>România</w:delText>
              </w:r>
            </w:del>
          </w:p>
          <w:p w14:paraId="2887F0F7" w14:textId="77777777" w:rsidR="00E1080F" w:rsidRPr="000103AF" w:rsidRDefault="00E1080F" w:rsidP="008E29A0">
            <w:pPr>
              <w:tabs>
                <w:tab w:val="left" w:pos="-720"/>
                <w:tab w:val="left" w:pos="4536"/>
              </w:tabs>
              <w:suppressAutoHyphens/>
              <w:rPr>
                <w:del w:id="1318" w:author="Author"/>
                <w:szCs w:val="22"/>
                <w:lang w:val="it-IT"/>
              </w:rPr>
            </w:pPr>
            <w:del w:id="1319" w:author="Author">
              <w:r w:rsidRPr="000103AF">
                <w:rPr>
                  <w:szCs w:val="22"/>
                  <w:lang w:val="it-IT"/>
                </w:rPr>
                <w:delText>Roche România S.R.L.</w:delText>
              </w:r>
            </w:del>
          </w:p>
          <w:p w14:paraId="0233F6CC" w14:textId="77777777" w:rsidR="00E1080F" w:rsidRPr="005F62B2" w:rsidRDefault="00E1080F" w:rsidP="008E29A0">
            <w:pPr>
              <w:tabs>
                <w:tab w:val="left" w:pos="-720"/>
                <w:tab w:val="left" w:pos="4536"/>
              </w:tabs>
              <w:suppressAutoHyphens/>
              <w:rPr>
                <w:del w:id="1320" w:author="Author"/>
                <w:szCs w:val="22"/>
              </w:rPr>
            </w:pPr>
            <w:del w:id="1321" w:author="Author">
              <w:r w:rsidRPr="005F62B2">
                <w:rPr>
                  <w:szCs w:val="22"/>
                </w:rPr>
                <w:delText>Tel: +40 21 206 47 01</w:delText>
              </w:r>
            </w:del>
          </w:p>
          <w:p w14:paraId="1E8F9307" w14:textId="77777777" w:rsidR="00E1080F" w:rsidRPr="005F62B2" w:rsidRDefault="00E1080F" w:rsidP="008E29A0">
            <w:pPr>
              <w:tabs>
                <w:tab w:val="left" w:pos="-720"/>
                <w:tab w:val="left" w:pos="4536"/>
              </w:tabs>
              <w:suppressAutoHyphens/>
              <w:rPr>
                <w:szCs w:val="22"/>
              </w:rPr>
            </w:pPr>
          </w:p>
        </w:tc>
      </w:tr>
      <w:tr w:rsidR="00E1080F" w14:paraId="0A9C6812" w14:textId="77777777" w:rsidTr="00E1080F">
        <w:trPr>
          <w:cantSplit/>
        </w:trPr>
        <w:tc>
          <w:tcPr>
            <w:tcW w:w="4590" w:type="dxa"/>
          </w:tcPr>
          <w:p w14:paraId="288268D1" w14:textId="77777777" w:rsidR="00E1080F" w:rsidRPr="005F62B2" w:rsidRDefault="00E1080F" w:rsidP="008E29A0">
            <w:pPr>
              <w:rPr>
                <w:b/>
                <w:szCs w:val="22"/>
              </w:rPr>
            </w:pPr>
            <w:r w:rsidRPr="005F62B2">
              <w:rPr>
                <w:b/>
                <w:szCs w:val="22"/>
              </w:rPr>
              <w:t>Ireland</w:t>
            </w:r>
            <w:ins w:id="1322" w:author="Author">
              <w:r>
                <w:rPr>
                  <w:b/>
                  <w:szCs w:val="22"/>
                </w:rPr>
                <w:t xml:space="preserve">, </w:t>
              </w:r>
              <w:r w:rsidRPr="005F62B2">
                <w:rPr>
                  <w:b/>
                  <w:szCs w:val="22"/>
                </w:rPr>
                <w:t>Malta</w:t>
              </w:r>
            </w:ins>
          </w:p>
          <w:p w14:paraId="2DFBD904" w14:textId="77777777" w:rsidR="00E1080F" w:rsidRDefault="00E1080F" w:rsidP="008E29A0">
            <w:pPr>
              <w:rPr>
                <w:ins w:id="1323" w:author="Author"/>
                <w:szCs w:val="22"/>
              </w:rPr>
            </w:pPr>
            <w:r w:rsidRPr="005F62B2">
              <w:rPr>
                <w:szCs w:val="22"/>
              </w:rPr>
              <w:t>Roche Products (Ireland) Ltd.</w:t>
            </w:r>
          </w:p>
          <w:p w14:paraId="31C1460C" w14:textId="77777777" w:rsidR="00E1080F" w:rsidRPr="00C347EA" w:rsidRDefault="00E1080F" w:rsidP="008E29A0">
            <w:pPr>
              <w:rPr>
                <w:bCs/>
                <w:szCs w:val="22"/>
              </w:rPr>
            </w:pPr>
            <w:ins w:id="1324" w:author="Author">
              <w:r w:rsidRPr="00E1080F">
                <w:rPr>
                  <w:bCs/>
                  <w:szCs w:val="22"/>
                </w:rPr>
                <w:t>Ireland</w:t>
              </w:r>
              <w:r w:rsidRPr="00C347EA">
                <w:rPr>
                  <w:bCs/>
                  <w:szCs w:val="22"/>
                </w:rPr>
                <w:t>/L-Irlanda</w:t>
              </w:r>
            </w:ins>
          </w:p>
          <w:p w14:paraId="5EA8FACC" w14:textId="77777777" w:rsidR="00E1080F" w:rsidRPr="005F62B2" w:rsidRDefault="00E1080F" w:rsidP="008E29A0">
            <w:pPr>
              <w:rPr>
                <w:szCs w:val="22"/>
              </w:rPr>
            </w:pPr>
            <w:r w:rsidRPr="005F62B2">
              <w:rPr>
                <w:szCs w:val="22"/>
              </w:rPr>
              <w:t>Tel: +353 (0) 1 469 0700</w:t>
            </w:r>
          </w:p>
          <w:p w14:paraId="13AA460B" w14:textId="77777777" w:rsidR="00E1080F" w:rsidRPr="005F62B2" w:rsidRDefault="00E1080F" w:rsidP="008E29A0">
            <w:pPr>
              <w:rPr>
                <w:szCs w:val="22"/>
              </w:rPr>
            </w:pPr>
          </w:p>
        </w:tc>
        <w:tc>
          <w:tcPr>
            <w:tcW w:w="4590" w:type="dxa"/>
          </w:tcPr>
          <w:p w14:paraId="064DD6FC" w14:textId="77777777" w:rsidR="00E1080F" w:rsidRPr="000103AF" w:rsidRDefault="00E1080F" w:rsidP="008E29A0">
            <w:pPr>
              <w:rPr>
                <w:ins w:id="1325" w:author="Author"/>
                <w:b/>
                <w:szCs w:val="22"/>
                <w:lang w:val="it-IT"/>
              </w:rPr>
            </w:pPr>
            <w:ins w:id="1326" w:author="Author">
              <w:r w:rsidRPr="000103AF">
                <w:rPr>
                  <w:b/>
                  <w:szCs w:val="22"/>
                  <w:lang w:val="it-IT"/>
                </w:rPr>
                <w:t xml:space="preserve">Slovenská republika </w:t>
              </w:r>
            </w:ins>
          </w:p>
          <w:p w14:paraId="733D43DB" w14:textId="77777777" w:rsidR="00E1080F" w:rsidRPr="000103AF" w:rsidRDefault="00E1080F" w:rsidP="008E29A0">
            <w:pPr>
              <w:rPr>
                <w:ins w:id="1327" w:author="Author"/>
                <w:szCs w:val="22"/>
                <w:lang w:val="it-IT"/>
              </w:rPr>
            </w:pPr>
            <w:ins w:id="1328" w:author="Author">
              <w:r w:rsidRPr="000103AF">
                <w:rPr>
                  <w:szCs w:val="22"/>
                  <w:lang w:val="it-IT"/>
                </w:rPr>
                <w:t>Roche Slovensko, s.r.o.</w:t>
              </w:r>
            </w:ins>
          </w:p>
          <w:p w14:paraId="10611F40" w14:textId="77777777" w:rsidR="00E1080F" w:rsidRPr="005F62B2" w:rsidRDefault="00E1080F" w:rsidP="008E29A0">
            <w:pPr>
              <w:rPr>
                <w:ins w:id="1329" w:author="Author"/>
                <w:szCs w:val="22"/>
              </w:rPr>
            </w:pPr>
            <w:ins w:id="1330" w:author="Author">
              <w:r w:rsidRPr="005F62B2">
                <w:rPr>
                  <w:szCs w:val="22"/>
                </w:rPr>
                <w:t>Tel: +421 - 2 52638201</w:t>
              </w:r>
            </w:ins>
          </w:p>
          <w:p w14:paraId="78F882EF" w14:textId="77777777" w:rsidR="00E1080F" w:rsidRPr="005F62B2" w:rsidRDefault="00E1080F" w:rsidP="008E29A0">
            <w:pPr>
              <w:rPr>
                <w:del w:id="1331" w:author="Author"/>
                <w:b/>
                <w:szCs w:val="22"/>
              </w:rPr>
            </w:pPr>
            <w:del w:id="1332" w:author="Author">
              <w:r w:rsidRPr="005F62B2">
                <w:rPr>
                  <w:b/>
                  <w:szCs w:val="22"/>
                </w:rPr>
                <w:delText>Slovenija</w:delText>
              </w:r>
            </w:del>
          </w:p>
          <w:p w14:paraId="70C3FCDD" w14:textId="77777777" w:rsidR="00E1080F" w:rsidRPr="005F62B2" w:rsidRDefault="00E1080F" w:rsidP="008E29A0">
            <w:pPr>
              <w:rPr>
                <w:del w:id="1333" w:author="Author"/>
                <w:szCs w:val="22"/>
              </w:rPr>
            </w:pPr>
            <w:del w:id="1334" w:author="Author">
              <w:r w:rsidRPr="005F62B2">
                <w:rPr>
                  <w:szCs w:val="22"/>
                </w:rPr>
                <w:delText>Roche farmacevtska družba d.o.o.</w:delText>
              </w:r>
            </w:del>
          </w:p>
          <w:p w14:paraId="29C895CF" w14:textId="77777777" w:rsidR="00E1080F" w:rsidRPr="005F62B2" w:rsidRDefault="00E1080F" w:rsidP="008E29A0">
            <w:pPr>
              <w:rPr>
                <w:del w:id="1335" w:author="Author"/>
                <w:rFonts w:eastAsia="MS Mincho"/>
                <w:szCs w:val="22"/>
              </w:rPr>
            </w:pPr>
            <w:del w:id="1336" w:author="Author">
              <w:r w:rsidRPr="005F62B2">
                <w:rPr>
                  <w:rFonts w:eastAsia="MS Mincho"/>
                  <w:szCs w:val="22"/>
                </w:rPr>
                <w:delText>Tel: +386 - 1 360 26 00</w:delText>
              </w:r>
            </w:del>
          </w:p>
          <w:p w14:paraId="0F27F2DB" w14:textId="77777777" w:rsidR="00E1080F" w:rsidRPr="005F62B2" w:rsidRDefault="00E1080F" w:rsidP="008E29A0">
            <w:pPr>
              <w:rPr>
                <w:szCs w:val="22"/>
              </w:rPr>
            </w:pPr>
          </w:p>
        </w:tc>
      </w:tr>
      <w:tr w:rsidR="00E1080F" w:rsidRPr="0020584C" w14:paraId="444F1AE8" w14:textId="77777777" w:rsidTr="008E29A0">
        <w:trPr>
          <w:cantSplit/>
        </w:trPr>
        <w:tc>
          <w:tcPr>
            <w:tcW w:w="4590" w:type="dxa"/>
          </w:tcPr>
          <w:p w14:paraId="2D5129F8" w14:textId="77777777" w:rsidR="00E1080F" w:rsidRPr="000103AF" w:rsidRDefault="00E1080F" w:rsidP="008E29A0">
            <w:pPr>
              <w:tabs>
                <w:tab w:val="left" w:pos="720"/>
              </w:tabs>
              <w:rPr>
                <w:b/>
                <w:snapToGrid w:val="0"/>
                <w:szCs w:val="22"/>
                <w:lang w:val="pt-BR"/>
              </w:rPr>
            </w:pPr>
            <w:r w:rsidRPr="000103AF">
              <w:rPr>
                <w:b/>
                <w:snapToGrid w:val="0"/>
                <w:szCs w:val="22"/>
                <w:lang w:val="pt-BR"/>
              </w:rPr>
              <w:t xml:space="preserve">Ísland </w:t>
            </w:r>
          </w:p>
          <w:p w14:paraId="1DC3E81C" w14:textId="77777777" w:rsidR="00E1080F" w:rsidRPr="000103AF" w:rsidRDefault="00E1080F" w:rsidP="008E29A0">
            <w:pPr>
              <w:tabs>
                <w:tab w:val="left" w:pos="720"/>
              </w:tabs>
              <w:rPr>
                <w:snapToGrid w:val="0"/>
                <w:szCs w:val="22"/>
                <w:lang w:val="pt-BR"/>
              </w:rPr>
            </w:pPr>
            <w:r w:rsidRPr="000103AF">
              <w:rPr>
                <w:snapToGrid w:val="0"/>
                <w:szCs w:val="22"/>
                <w:lang w:val="pt-BR"/>
              </w:rPr>
              <w:t xml:space="preserve">Roche </w:t>
            </w:r>
            <w:r>
              <w:rPr>
                <w:snapToGrid w:val="0"/>
                <w:szCs w:val="22"/>
                <w:lang w:val="pt-BR"/>
              </w:rPr>
              <w:t>Pharmaceuticals A/S</w:t>
            </w:r>
          </w:p>
          <w:p w14:paraId="7FAC4BEA" w14:textId="77777777" w:rsidR="00E1080F" w:rsidRPr="000103AF" w:rsidRDefault="00E1080F" w:rsidP="008E29A0">
            <w:pPr>
              <w:tabs>
                <w:tab w:val="left" w:pos="720"/>
              </w:tabs>
              <w:rPr>
                <w:snapToGrid w:val="0"/>
                <w:szCs w:val="22"/>
                <w:lang w:val="pt-BR"/>
              </w:rPr>
            </w:pPr>
            <w:r w:rsidRPr="000103AF">
              <w:rPr>
                <w:szCs w:val="22"/>
                <w:lang w:val="pt-BR"/>
              </w:rPr>
              <w:t>c/o Icepharma hf</w:t>
            </w:r>
          </w:p>
          <w:p w14:paraId="0FE956BB" w14:textId="77777777" w:rsidR="00E1080F" w:rsidRPr="000103AF" w:rsidRDefault="00E1080F" w:rsidP="008E29A0">
            <w:pPr>
              <w:rPr>
                <w:snapToGrid w:val="0"/>
                <w:szCs w:val="22"/>
                <w:lang w:val="pt-BR"/>
              </w:rPr>
            </w:pPr>
            <w:r w:rsidRPr="000103AF">
              <w:rPr>
                <w:szCs w:val="22"/>
                <w:lang w:val="pt-BR"/>
              </w:rPr>
              <w:t>Sími</w:t>
            </w:r>
            <w:r w:rsidRPr="000103AF">
              <w:rPr>
                <w:snapToGrid w:val="0"/>
                <w:szCs w:val="22"/>
                <w:lang w:val="pt-BR"/>
              </w:rPr>
              <w:t>: +354 540 8000</w:t>
            </w:r>
          </w:p>
          <w:p w14:paraId="05B10E31" w14:textId="77777777" w:rsidR="00E1080F" w:rsidRPr="000103AF" w:rsidRDefault="00E1080F" w:rsidP="008E29A0">
            <w:pPr>
              <w:tabs>
                <w:tab w:val="left" w:pos="720"/>
              </w:tabs>
              <w:autoSpaceDE w:val="0"/>
              <w:autoSpaceDN w:val="0"/>
              <w:adjustRightInd w:val="0"/>
              <w:rPr>
                <w:b/>
                <w:szCs w:val="22"/>
                <w:lang w:val="pt-BR"/>
              </w:rPr>
            </w:pPr>
          </w:p>
        </w:tc>
        <w:tc>
          <w:tcPr>
            <w:tcW w:w="4590" w:type="dxa"/>
          </w:tcPr>
          <w:p w14:paraId="747A2180" w14:textId="77777777" w:rsidR="00E1080F" w:rsidRPr="005F62B2" w:rsidRDefault="00E1080F" w:rsidP="008E29A0">
            <w:pPr>
              <w:rPr>
                <w:ins w:id="1337" w:author="Author"/>
                <w:b/>
                <w:szCs w:val="22"/>
                <w:lang w:val="de-CH"/>
              </w:rPr>
            </w:pPr>
            <w:ins w:id="1338" w:author="Author">
              <w:r w:rsidRPr="005F62B2">
                <w:rPr>
                  <w:b/>
                  <w:szCs w:val="22"/>
                  <w:lang w:val="de-CH"/>
                </w:rPr>
                <w:t>Suomi/Finland</w:t>
              </w:r>
            </w:ins>
          </w:p>
          <w:p w14:paraId="0C641215" w14:textId="77777777" w:rsidR="00E1080F" w:rsidRPr="005F62B2" w:rsidRDefault="00E1080F" w:rsidP="008E29A0">
            <w:pPr>
              <w:rPr>
                <w:ins w:id="1339" w:author="Author"/>
                <w:snapToGrid w:val="0"/>
                <w:szCs w:val="22"/>
                <w:lang w:val="de-CH"/>
              </w:rPr>
            </w:pPr>
            <w:ins w:id="1340" w:author="Author">
              <w:r w:rsidRPr="005F62B2">
                <w:rPr>
                  <w:szCs w:val="22"/>
                  <w:lang w:val="de-CH"/>
                </w:rPr>
                <w:t>Roche Oy</w:t>
              </w:r>
              <w:r w:rsidRPr="005F62B2">
                <w:rPr>
                  <w:snapToGrid w:val="0"/>
                  <w:szCs w:val="22"/>
                  <w:lang w:val="de-CH"/>
                </w:rPr>
                <w:t xml:space="preserve"> </w:t>
              </w:r>
            </w:ins>
          </w:p>
          <w:p w14:paraId="7616565D" w14:textId="77777777" w:rsidR="00E1080F" w:rsidRPr="005F62B2" w:rsidRDefault="00E1080F" w:rsidP="008E29A0">
            <w:pPr>
              <w:rPr>
                <w:ins w:id="1341" w:author="Author"/>
                <w:szCs w:val="22"/>
                <w:lang w:val="de-CH"/>
              </w:rPr>
            </w:pPr>
            <w:ins w:id="1342" w:author="Author">
              <w:r w:rsidRPr="005F62B2">
                <w:rPr>
                  <w:szCs w:val="22"/>
                  <w:lang w:val="de-CH"/>
                </w:rPr>
                <w:t>Puh/Tel: +358 (0) 10 554 500</w:t>
              </w:r>
            </w:ins>
          </w:p>
          <w:p w14:paraId="51FC2A77" w14:textId="77777777" w:rsidR="00E1080F" w:rsidRPr="00E1080F" w:rsidRDefault="00E1080F" w:rsidP="008E29A0">
            <w:pPr>
              <w:rPr>
                <w:del w:id="1343" w:author="Author"/>
                <w:b/>
                <w:szCs w:val="22"/>
                <w:lang w:val="it-IT"/>
              </w:rPr>
            </w:pPr>
            <w:del w:id="1344" w:author="Author">
              <w:r w:rsidRPr="00E1080F">
                <w:rPr>
                  <w:b/>
                  <w:szCs w:val="22"/>
                  <w:lang w:val="it-IT"/>
                </w:rPr>
                <w:delText xml:space="preserve">Slovenská republika </w:delText>
              </w:r>
            </w:del>
          </w:p>
          <w:p w14:paraId="51F5FAA9" w14:textId="77777777" w:rsidR="00E1080F" w:rsidRPr="00E1080F" w:rsidRDefault="00E1080F" w:rsidP="008E29A0">
            <w:pPr>
              <w:rPr>
                <w:del w:id="1345" w:author="Author"/>
                <w:szCs w:val="22"/>
                <w:lang w:val="it-IT"/>
              </w:rPr>
            </w:pPr>
            <w:del w:id="1346" w:author="Author">
              <w:r w:rsidRPr="00E1080F">
                <w:rPr>
                  <w:szCs w:val="22"/>
                  <w:lang w:val="it-IT"/>
                </w:rPr>
                <w:delText>Roche Slovensko, s.r.o.</w:delText>
              </w:r>
            </w:del>
          </w:p>
          <w:p w14:paraId="649E00A8" w14:textId="77777777" w:rsidR="00E1080F" w:rsidRPr="00E1080F" w:rsidRDefault="00E1080F" w:rsidP="008E29A0">
            <w:pPr>
              <w:rPr>
                <w:del w:id="1347" w:author="Author"/>
                <w:szCs w:val="22"/>
              </w:rPr>
            </w:pPr>
            <w:del w:id="1348" w:author="Author">
              <w:r w:rsidRPr="00E1080F">
                <w:rPr>
                  <w:szCs w:val="22"/>
                </w:rPr>
                <w:delText>Tel: +421 - 2 52638201</w:delText>
              </w:r>
            </w:del>
          </w:p>
          <w:p w14:paraId="1C8C1004" w14:textId="77777777" w:rsidR="00E1080F" w:rsidRPr="00E1080F" w:rsidRDefault="00E1080F" w:rsidP="008E29A0">
            <w:pPr>
              <w:rPr>
                <w:b/>
                <w:szCs w:val="22"/>
              </w:rPr>
            </w:pPr>
          </w:p>
        </w:tc>
      </w:tr>
      <w:tr w:rsidR="00E1080F" w14:paraId="3D6E252E" w14:textId="77777777" w:rsidTr="00E1080F">
        <w:trPr>
          <w:cantSplit/>
        </w:trPr>
        <w:tc>
          <w:tcPr>
            <w:tcW w:w="4590" w:type="dxa"/>
          </w:tcPr>
          <w:p w14:paraId="29C80BA0" w14:textId="77777777" w:rsidR="00E1080F" w:rsidRPr="000103AF" w:rsidRDefault="00E1080F" w:rsidP="008E29A0">
            <w:pPr>
              <w:rPr>
                <w:szCs w:val="22"/>
                <w:lang w:val="it-IT"/>
              </w:rPr>
            </w:pPr>
            <w:r w:rsidRPr="000103AF">
              <w:rPr>
                <w:b/>
                <w:szCs w:val="22"/>
                <w:lang w:val="it-IT"/>
              </w:rPr>
              <w:t>Italia</w:t>
            </w:r>
          </w:p>
          <w:p w14:paraId="7A72CEB1" w14:textId="77777777" w:rsidR="00E1080F" w:rsidRPr="000103AF" w:rsidRDefault="00E1080F" w:rsidP="008E29A0">
            <w:pPr>
              <w:rPr>
                <w:szCs w:val="22"/>
                <w:lang w:val="it-IT"/>
              </w:rPr>
            </w:pPr>
            <w:r w:rsidRPr="000103AF">
              <w:rPr>
                <w:szCs w:val="22"/>
                <w:lang w:val="it-IT"/>
              </w:rPr>
              <w:t>Roche S.p.A.</w:t>
            </w:r>
          </w:p>
          <w:p w14:paraId="217046C7" w14:textId="77777777" w:rsidR="00E1080F" w:rsidRPr="005F62B2" w:rsidRDefault="00E1080F" w:rsidP="008E29A0">
            <w:pPr>
              <w:rPr>
                <w:b/>
                <w:szCs w:val="22"/>
                <w:lang w:val="de-CH"/>
              </w:rPr>
            </w:pPr>
            <w:r w:rsidRPr="005F62B2">
              <w:rPr>
                <w:szCs w:val="22"/>
                <w:lang w:val="de-CH"/>
              </w:rPr>
              <w:t>Tel: +39 - 039 2471</w:t>
            </w:r>
          </w:p>
        </w:tc>
        <w:tc>
          <w:tcPr>
            <w:tcW w:w="4590" w:type="dxa"/>
          </w:tcPr>
          <w:p w14:paraId="6B57F81D" w14:textId="77777777" w:rsidR="00E1080F" w:rsidRPr="005F62B2" w:rsidRDefault="00E1080F" w:rsidP="008E29A0">
            <w:pPr>
              <w:rPr>
                <w:ins w:id="1349" w:author="Author"/>
                <w:szCs w:val="22"/>
              </w:rPr>
            </w:pPr>
            <w:ins w:id="1350" w:author="Author">
              <w:r w:rsidRPr="005F62B2">
                <w:rPr>
                  <w:b/>
                  <w:szCs w:val="22"/>
                </w:rPr>
                <w:t>Sverige</w:t>
              </w:r>
            </w:ins>
          </w:p>
          <w:p w14:paraId="28D656BD" w14:textId="77777777" w:rsidR="00E1080F" w:rsidRPr="005F62B2" w:rsidRDefault="00E1080F" w:rsidP="008E29A0">
            <w:pPr>
              <w:rPr>
                <w:ins w:id="1351" w:author="Author"/>
                <w:szCs w:val="22"/>
              </w:rPr>
            </w:pPr>
            <w:ins w:id="1352" w:author="Author">
              <w:r w:rsidRPr="005F62B2">
                <w:rPr>
                  <w:szCs w:val="22"/>
                </w:rPr>
                <w:t>Roche AB</w:t>
              </w:r>
            </w:ins>
          </w:p>
          <w:p w14:paraId="41CA6135" w14:textId="77777777" w:rsidR="00E1080F" w:rsidRPr="005F62B2" w:rsidRDefault="00E1080F" w:rsidP="008E29A0">
            <w:pPr>
              <w:suppressAutoHyphens/>
              <w:rPr>
                <w:ins w:id="1353" w:author="Author"/>
                <w:szCs w:val="22"/>
              </w:rPr>
            </w:pPr>
            <w:ins w:id="1354" w:author="Author">
              <w:r w:rsidRPr="005F62B2">
                <w:rPr>
                  <w:szCs w:val="22"/>
                </w:rPr>
                <w:t>Tel: +46 (0) 8 726 1200</w:t>
              </w:r>
            </w:ins>
          </w:p>
          <w:p w14:paraId="0C001236" w14:textId="77777777" w:rsidR="00E1080F" w:rsidRPr="005F62B2" w:rsidRDefault="00E1080F" w:rsidP="008E29A0">
            <w:pPr>
              <w:rPr>
                <w:del w:id="1355" w:author="Author"/>
                <w:b/>
                <w:szCs w:val="22"/>
                <w:lang w:val="de-CH"/>
              </w:rPr>
            </w:pPr>
            <w:del w:id="1356" w:author="Author">
              <w:r w:rsidRPr="005F62B2">
                <w:rPr>
                  <w:b/>
                  <w:szCs w:val="22"/>
                  <w:lang w:val="de-CH"/>
                </w:rPr>
                <w:delText>Suomi/Finland</w:delText>
              </w:r>
            </w:del>
          </w:p>
          <w:p w14:paraId="79C760EE" w14:textId="77777777" w:rsidR="00E1080F" w:rsidRPr="005F62B2" w:rsidRDefault="00E1080F" w:rsidP="008E29A0">
            <w:pPr>
              <w:rPr>
                <w:del w:id="1357" w:author="Author"/>
                <w:snapToGrid w:val="0"/>
                <w:szCs w:val="22"/>
                <w:lang w:val="de-CH"/>
              </w:rPr>
            </w:pPr>
            <w:del w:id="1358" w:author="Author">
              <w:r w:rsidRPr="005F62B2">
                <w:rPr>
                  <w:szCs w:val="22"/>
                  <w:lang w:val="de-CH"/>
                </w:rPr>
                <w:delText>Roche Oy</w:delText>
              </w:r>
              <w:r w:rsidRPr="005F62B2">
                <w:rPr>
                  <w:snapToGrid w:val="0"/>
                  <w:szCs w:val="22"/>
                  <w:lang w:val="de-CH"/>
                </w:rPr>
                <w:delText xml:space="preserve"> </w:delText>
              </w:r>
            </w:del>
          </w:p>
          <w:p w14:paraId="70DE76F4" w14:textId="77777777" w:rsidR="00E1080F" w:rsidRPr="005F62B2" w:rsidRDefault="00E1080F" w:rsidP="008E29A0">
            <w:pPr>
              <w:rPr>
                <w:del w:id="1359" w:author="Author"/>
                <w:szCs w:val="22"/>
                <w:lang w:val="de-CH"/>
              </w:rPr>
            </w:pPr>
            <w:del w:id="1360" w:author="Author">
              <w:r w:rsidRPr="005F62B2">
                <w:rPr>
                  <w:szCs w:val="22"/>
                  <w:lang w:val="de-CH"/>
                </w:rPr>
                <w:delText>Puh/Tel: +358 (0) 10 554 500</w:delText>
              </w:r>
            </w:del>
          </w:p>
          <w:p w14:paraId="21866F72" w14:textId="77777777" w:rsidR="00E1080F" w:rsidRPr="005F62B2" w:rsidRDefault="00E1080F" w:rsidP="008E29A0">
            <w:pPr>
              <w:rPr>
                <w:szCs w:val="22"/>
                <w:lang w:val="de-CH"/>
              </w:rPr>
            </w:pPr>
          </w:p>
        </w:tc>
      </w:tr>
      <w:tr w:rsidR="00E1080F" w:rsidDel="00E1080F" w14:paraId="5129B61F" w14:textId="629160B6" w:rsidTr="00E1080F">
        <w:trPr>
          <w:cantSplit/>
          <w:del w:id="1361" w:author="Author"/>
        </w:trPr>
        <w:tc>
          <w:tcPr>
            <w:tcW w:w="4590" w:type="dxa"/>
          </w:tcPr>
          <w:p w14:paraId="45953B77" w14:textId="25D78E85" w:rsidR="00E1080F" w:rsidRPr="00FF5E1A" w:rsidDel="00E1080F" w:rsidRDefault="00E1080F" w:rsidP="008E29A0">
            <w:pPr>
              <w:rPr>
                <w:del w:id="1362" w:author="Author"/>
                <w:szCs w:val="22"/>
                <w:lang w:val="el-GR"/>
              </w:rPr>
            </w:pPr>
            <w:del w:id="1363" w:author="Author">
              <w:r w:rsidRPr="00E1080F" w:rsidDel="00E1080F">
                <w:rPr>
                  <w:b/>
                  <w:noProof/>
                  <w:szCs w:val="22"/>
                  <w:lang w:val="de-CH"/>
                </w:rPr>
                <w:delText>K</w:delText>
              </w:r>
              <w:r w:rsidRPr="00FF5E1A" w:rsidDel="00E1080F">
                <w:rPr>
                  <w:b/>
                  <w:szCs w:val="22"/>
                  <w:lang w:val="el-GR"/>
                </w:rPr>
                <w:delText>ύπρος</w:delText>
              </w:r>
              <w:r w:rsidRPr="00FF5E1A" w:rsidDel="00E1080F">
                <w:rPr>
                  <w:szCs w:val="22"/>
                  <w:lang w:val="el-GR"/>
                </w:rPr>
                <w:delText xml:space="preserve"> </w:delText>
              </w:r>
            </w:del>
          </w:p>
          <w:p w14:paraId="09171156" w14:textId="1E4D26E3" w:rsidR="00E1080F" w:rsidRPr="00FF5E1A" w:rsidDel="00E1080F" w:rsidRDefault="00E1080F" w:rsidP="008E29A0">
            <w:pPr>
              <w:rPr>
                <w:del w:id="1364" w:author="Author"/>
                <w:szCs w:val="22"/>
                <w:lang w:val="el-GR"/>
              </w:rPr>
            </w:pPr>
            <w:del w:id="1365" w:author="Author">
              <w:r w:rsidRPr="13C17307" w:rsidDel="00E1080F">
                <w:rPr>
                  <w:lang w:val="el-GR"/>
                </w:rPr>
                <w:delText>Γ.Α.Σταμάτης &amp; Σια Λτδ.</w:delText>
              </w:r>
            </w:del>
          </w:p>
          <w:p w14:paraId="5500C032" w14:textId="08D0E83A" w:rsidR="00E1080F" w:rsidRPr="005F62B2" w:rsidDel="00E1080F" w:rsidRDefault="00E1080F" w:rsidP="008E29A0">
            <w:pPr>
              <w:rPr>
                <w:del w:id="1366" w:author="Author"/>
                <w:szCs w:val="22"/>
              </w:rPr>
            </w:pPr>
            <w:del w:id="1367" w:author="Author">
              <w:r w:rsidDel="00E1080F">
                <w:delText>Τηλ: +357 - 22 76 62 76</w:delText>
              </w:r>
            </w:del>
          </w:p>
          <w:p w14:paraId="18DA2199" w14:textId="5169BEC1" w:rsidR="00E1080F" w:rsidRPr="005F62B2" w:rsidDel="00E1080F" w:rsidRDefault="00E1080F" w:rsidP="008E29A0">
            <w:pPr>
              <w:rPr>
                <w:del w:id="1368" w:author="Author"/>
                <w:szCs w:val="22"/>
              </w:rPr>
            </w:pPr>
          </w:p>
        </w:tc>
        <w:tc>
          <w:tcPr>
            <w:tcW w:w="4590" w:type="dxa"/>
          </w:tcPr>
          <w:p w14:paraId="03479F7C" w14:textId="6B7AE639" w:rsidR="00E1080F" w:rsidRPr="005F62B2" w:rsidDel="00E1080F" w:rsidRDefault="00E1080F" w:rsidP="008E29A0">
            <w:pPr>
              <w:rPr>
                <w:del w:id="1369" w:author="Author"/>
                <w:szCs w:val="22"/>
              </w:rPr>
            </w:pPr>
            <w:del w:id="1370" w:author="Author">
              <w:r w:rsidRPr="005F62B2" w:rsidDel="00E1080F">
                <w:rPr>
                  <w:b/>
                  <w:szCs w:val="22"/>
                </w:rPr>
                <w:delText>Sverige</w:delText>
              </w:r>
            </w:del>
          </w:p>
          <w:p w14:paraId="6DBE14A9" w14:textId="5E32EFBC" w:rsidR="00E1080F" w:rsidRPr="005F62B2" w:rsidDel="00E1080F" w:rsidRDefault="00E1080F" w:rsidP="008E29A0">
            <w:pPr>
              <w:rPr>
                <w:del w:id="1371" w:author="Author"/>
                <w:szCs w:val="22"/>
              </w:rPr>
            </w:pPr>
            <w:del w:id="1372" w:author="Author">
              <w:r w:rsidRPr="005F62B2" w:rsidDel="00E1080F">
                <w:rPr>
                  <w:szCs w:val="22"/>
                </w:rPr>
                <w:delText>Roche AB</w:delText>
              </w:r>
            </w:del>
          </w:p>
          <w:p w14:paraId="302B9594" w14:textId="730B7157" w:rsidR="00E1080F" w:rsidRPr="005F62B2" w:rsidDel="00E1080F" w:rsidRDefault="00E1080F" w:rsidP="008E29A0">
            <w:pPr>
              <w:suppressAutoHyphens/>
              <w:rPr>
                <w:del w:id="1373" w:author="Author"/>
                <w:szCs w:val="22"/>
              </w:rPr>
            </w:pPr>
            <w:del w:id="1374" w:author="Author">
              <w:r w:rsidRPr="005F62B2" w:rsidDel="00E1080F">
                <w:rPr>
                  <w:szCs w:val="22"/>
                </w:rPr>
                <w:delText>Tel: +46 (0) 8 726 1200</w:delText>
              </w:r>
            </w:del>
          </w:p>
          <w:p w14:paraId="131614D4" w14:textId="1907FD69" w:rsidR="00E1080F" w:rsidRPr="005F62B2" w:rsidDel="00E1080F" w:rsidRDefault="00E1080F" w:rsidP="008E29A0">
            <w:pPr>
              <w:rPr>
                <w:del w:id="1375" w:author="Author"/>
                <w:szCs w:val="22"/>
              </w:rPr>
            </w:pPr>
          </w:p>
        </w:tc>
      </w:tr>
      <w:tr w:rsidR="00E1080F" w:rsidDel="00E1080F" w14:paraId="355C29A9" w14:textId="3F1C6915" w:rsidTr="00E1080F">
        <w:trPr>
          <w:cantSplit/>
          <w:del w:id="1376" w:author="Author"/>
        </w:trPr>
        <w:tc>
          <w:tcPr>
            <w:tcW w:w="4590" w:type="dxa"/>
          </w:tcPr>
          <w:p w14:paraId="483CAA70" w14:textId="47B630E8" w:rsidR="00E1080F" w:rsidRPr="000103AF" w:rsidDel="00E1080F" w:rsidRDefault="00E1080F" w:rsidP="008E29A0">
            <w:pPr>
              <w:rPr>
                <w:del w:id="1377" w:author="Author"/>
                <w:b/>
                <w:szCs w:val="22"/>
                <w:lang w:val="it-IT"/>
              </w:rPr>
            </w:pPr>
            <w:del w:id="1378" w:author="Author">
              <w:r w:rsidRPr="000103AF" w:rsidDel="00E1080F">
                <w:rPr>
                  <w:b/>
                  <w:szCs w:val="22"/>
                  <w:lang w:val="it-IT"/>
                </w:rPr>
                <w:delText>Latvija</w:delText>
              </w:r>
            </w:del>
          </w:p>
          <w:p w14:paraId="5A636919" w14:textId="6F7C67FD" w:rsidR="00E1080F" w:rsidRPr="000103AF" w:rsidDel="00E1080F" w:rsidRDefault="00E1080F" w:rsidP="008E29A0">
            <w:pPr>
              <w:rPr>
                <w:del w:id="1379" w:author="Author"/>
                <w:szCs w:val="22"/>
                <w:lang w:val="it-IT"/>
              </w:rPr>
            </w:pPr>
            <w:del w:id="1380" w:author="Author">
              <w:r w:rsidRPr="000103AF" w:rsidDel="00E1080F">
                <w:rPr>
                  <w:bCs/>
                  <w:szCs w:val="22"/>
                  <w:lang w:val="it-IT"/>
                </w:rPr>
                <w:delText>Roche Latvija SIA</w:delText>
              </w:r>
            </w:del>
          </w:p>
          <w:p w14:paraId="32C3B8D4" w14:textId="41F34EAA" w:rsidR="00E1080F" w:rsidRPr="000103AF" w:rsidDel="00E1080F" w:rsidRDefault="00E1080F" w:rsidP="008E29A0">
            <w:pPr>
              <w:rPr>
                <w:del w:id="1381" w:author="Author"/>
                <w:szCs w:val="22"/>
                <w:lang w:val="it-IT"/>
              </w:rPr>
            </w:pPr>
            <w:del w:id="1382" w:author="Author">
              <w:r w:rsidRPr="000103AF" w:rsidDel="00E1080F">
                <w:rPr>
                  <w:szCs w:val="22"/>
                  <w:lang w:val="it-IT"/>
                </w:rPr>
                <w:delText>Tel: +371 - 6 7039831</w:delText>
              </w:r>
            </w:del>
          </w:p>
          <w:p w14:paraId="19966134" w14:textId="2E1D9D3C" w:rsidR="00E1080F" w:rsidRPr="000103AF" w:rsidDel="00E1080F" w:rsidRDefault="00E1080F" w:rsidP="008E29A0">
            <w:pPr>
              <w:rPr>
                <w:del w:id="1383" w:author="Author"/>
                <w:b/>
                <w:szCs w:val="22"/>
                <w:lang w:val="it-IT"/>
              </w:rPr>
            </w:pPr>
          </w:p>
        </w:tc>
        <w:tc>
          <w:tcPr>
            <w:tcW w:w="4590" w:type="dxa"/>
          </w:tcPr>
          <w:p w14:paraId="391BC69B" w14:textId="64196B0B" w:rsidR="00E1080F" w:rsidRPr="00E1080F" w:rsidDel="00E1080F" w:rsidRDefault="00E1080F" w:rsidP="008E29A0">
            <w:pPr>
              <w:rPr>
                <w:del w:id="1384" w:author="Author"/>
                <w:b/>
                <w:szCs w:val="22"/>
                <w:lang w:val="it-IT"/>
              </w:rPr>
            </w:pPr>
            <w:del w:id="1385" w:author="Author">
              <w:r w:rsidRPr="00E1080F" w:rsidDel="00E1080F">
                <w:rPr>
                  <w:b/>
                  <w:bCs/>
                  <w:lang w:val="it-IT"/>
                </w:rPr>
                <w:delText>United Kingdom (Northern Ireland)</w:delText>
              </w:r>
            </w:del>
          </w:p>
          <w:p w14:paraId="799F036B" w14:textId="47BD83B9" w:rsidR="00E1080F" w:rsidRPr="00E1080F" w:rsidDel="00E1080F" w:rsidRDefault="00E1080F" w:rsidP="008E29A0">
            <w:pPr>
              <w:rPr>
                <w:del w:id="1386" w:author="Author"/>
                <w:szCs w:val="22"/>
                <w:lang w:val="it-IT"/>
              </w:rPr>
            </w:pPr>
            <w:del w:id="1387" w:author="Author">
              <w:r w:rsidRPr="00E1080F" w:rsidDel="00E1080F">
                <w:rPr>
                  <w:szCs w:val="22"/>
                  <w:lang w:val="it-IT"/>
                </w:rPr>
                <w:delText>Roche Products (Ireland) Ltd.</w:delText>
              </w:r>
            </w:del>
          </w:p>
          <w:p w14:paraId="64531B47" w14:textId="7AA20EB3" w:rsidR="00E1080F" w:rsidRPr="00E1080F" w:rsidDel="00E1080F" w:rsidRDefault="00E1080F" w:rsidP="008E29A0">
            <w:pPr>
              <w:rPr>
                <w:del w:id="1388" w:author="Author"/>
                <w:szCs w:val="22"/>
                <w:lang w:val="it-IT"/>
              </w:rPr>
            </w:pPr>
            <w:del w:id="1389" w:author="Author">
              <w:r w:rsidRPr="00E1080F" w:rsidDel="00E1080F">
                <w:rPr>
                  <w:szCs w:val="22"/>
                  <w:lang w:val="it-IT"/>
                </w:rPr>
                <w:delText>Tel: +44 (0) 1707 366000</w:delText>
              </w:r>
            </w:del>
          </w:p>
          <w:p w14:paraId="634A52ED" w14:textId="361AD9A5" w:rsidR="00E1080F" w:rsidRPr="00E1080F" w:rsidDel="00E1080F" w:rsidRDefault="00E1080F" w:rsidP="00E1080F">
            <w:pPr>
              <w:rPr>
                <w:del w:id="1390" w:author="Author"/>
                <w:szCs w:val="22"/>
                <w:lang w:val="it-IT"/>
              </w:rPr>
            </w:pPr>
          </w:p>
        </w:tc>
      </w:tr>
    </w:tbl>
    <w:p w14:paraId="2BB710E3" w14:textId="77777777" w:rsidR="00E1080F" w:rsidRPr="00E1080F" w:rsidRDefault="00E1080F" w:rsidP="00E1080F">
      <w:pPr>
        <w:rPr>
          <w:szCs w:val="22"/>
          <w:lang w:val="it-IT"/>
        </w:rPr>
      </w:pPr>
    </w:p>
    <w:p w14:paraId="152E451E" w14:textId="77777777" w:rsidR="00B123D5" w:rsidRPr="00CE729B" w:rsidRDefault="00B123D5" w:rsidP="00B123D5">
      <w:pPr>
        <w:numPr>
          <w:ilvl w:val="12"/>
          <w:numId w:val="0"/>
        </w:numPr>
        <w:ind w:right="-2"/>
        <w:outlineLvl w:val="0"/>
        <w:rPr>
          <w:noProof/>
          <w:szCs w:val="22"/>
        </w:rPr>
      </w:pPr>
      <w:r w:rsidRPr="00CE729B">
        <w:rPr>
          <w:b/>
          <w:noProof/>
          <w:szCs w:val="22"/>
        </w:rPr>
        <w:t xml:space="preserve">Ova uputa je zadnji puta revidirana u </w:t>
      </w:r>
    </w:p>
    <w:p w14:paraId="2B1E42A0" w14:textId="77777777" w:rsidR="00054A45" w:rsidRPr="00CE729B" w:rsidRDefault="00054A45" w:rsidP="00B123D5">
      <w:pPr>
        <w:numPr>
          <w:ilvl w:val="12"/>
          <w:numId w:val="0"/>
        </w:numPr>
        <w:ind w:right="-2"/>
        <w:rPr>
          <w:iCs/>
          <w:noProof/>
          <w:szCs w:val="22"/>
        </w:rPr>
      </w:pPr>
    </w:p>
    <w:p w14:paraId="42EECCD7" w14:textId="77777777" w:rsidR="00B123D5" w:rsidRPr="00CE729B" w:rsidRDefault="007A4D07" w:rsidP="00B123D5">
      <w:pPr>
        <w:numPr>
          <w:ilvl w:val="12"/>
          <w:numId w:val="0"/>
        </w:numPr>
        <w:ind w:right="-2"/>
        <w:rPr>
          <w:b/>
          <w:noProof/>
          <w:szCs w:val="22"/>
        </w:rPr>
      </w:pPr>
      <w:r>
        <w:rPr>
          <w:b/>
          <w:noProof/>
          <w:szCs w:val="22"/>
        </w:rPr>
        <w:t>Ostali</w:t>
      </w:r>
      <w:r w:rsidR="00B123D5" w:rsidRPr="00CE729B">
        <w:rPr>
          <w:b/>
          <w:noProof/>
          <w:szCs w:val="22"/>
        </w:rPr>
        <w:t xml:space="preserve"> izvori informacija</w:t>
      </w:r>
    </w:p>
    <w:p w14:paraId="5E353057" w14:textId="77777777" w:rsidR="00FA698C" w:rsidRPr="00CE729B" w:rsidRDefault="00FA698C" w:rsidP="00B123D5">
      <w:pPr>
        <w:numPr>
          <w:ilvl w:val="12"/>
          <w:numId w:val="0"/>
        </w:numPr>
        <w:ind w:right="-2"/>
        <w:rPr>
          <w:szCs w:val="22"/>
        </w:rPr>
      </w:pPr>
    </w:p>
    <w:p w14:paraId="398C6A73" w14:textId="11889B6F" w:rsidR="00B123D5" w:rsidRPr="00CE729B" w:rsidRDefault="00B123D5" w:rsidP="00B123D5">
      <w:pPr>
        <w:numPr>
          <w:ilvl w:val="12"/>
          <w:numId w:val="0"/>
        </w:numPr>
        <w:ind w:right="-2"/>
        <w:rPr>
          <w:noProof/>
          <w:szCs w:val="22"/>
        </w:rPr>
      </w:pPr>
      <w:r w:rsidRPr="00CE729B">
        <w:rPr>
          <w:szCs w:val="22"/>
        </w:rPr>
        <w:t xml:space="preserve">Detaljnije informacije o ovom lijeku dostupne su na </w:t>
      </w:r>
      <w:r w:rsidR="0025174E" w:rsidRPr="00CE729B">
        <w:rPr>
          <w:szCs w:val="22"/>
        </w:rPr>
        <w:t xml:space="preserve">internetskoj </w:t>
      </w:r>
      <w:r w:rsidRPr="00CE729B">
        <w:rPr>
          <w:szCs w:val="22"/>
        </w:rPr>
        <w:t xml:space="preserve">stranici Europske agencije za lijekove: </w:t>
      </w:r>
      <w:ins w:id="1391" w:author="Author">
        <w:r w:rsidR="004D1636">
          <w:rPr>
            <w:noProof/>
            <w:szCs w:val="22"/>
          </w:rPr>
          <w:fldChar w:fldCharType="begin"/>
        </w:r>
        <w:r w:rsidR="004D1636">
          <w:rPr>
            <w:noProof/>
            <w:szCs w:val="22"/>
          </w:rPr>
          <w:instrText>HYPERLINK "</w:instrText>
        </w:r>
      </w:ins>
      <w:r w:rsidR="004D1636" w:rsidRPr="000670A6">
        <w:rPr>
          <w:rPrChange w:id="1392" w:author="Author">
            <w:rPr>
              <w:rStyle w:val="Hyperlink"/>
              <w:szCs w:val="22"/>
            </w:rPr>
          </w:rPrChange>
        </w:rPr>
        <w:instrText>http</w:instrText>
      </w:r>
      <w:ins w:id="1393" w:author="Author">
        <w:r w:rsidR="004D1636" w:rsidRPr="000670A6">
          <w:rPr>
            <w:rPrChange w:id="1394" w:author="Author">
              <w:rPr>
                <w:rStyle w:val="Hyperlink"/>
                <w:szCs w:val="22"/>
              </w:rPr>
            </w:rPrChange>
          </w:rPr>
          <w:instrText>s</w:instrText>
        </w:r>
      </w:ins>
      <w:r w:rsidR="004D1636" w:rsidRPr="000670A6">
        <w:rPr>
          <w:rPrChange w:id="1395" w:author="Author">
            <w:rPr>
              <w:rStyle w:val="Hyperlink"/>
              <w:szCs w:val="22"/>
            </w:rPr>
          </w:rPrChange>
        </w:rPr>
        <w:instrText>://www.ema.europa.eu</w:instrText>
      </w:r>
      <w:ins w:id="1396" w:author="Author">
        <w:r w:rsidR="004D1636">
          <w:rPr>
            <w:noProof/>
            <w:szCs w:val="22"/>
          </w:rPr>
          <w:instrText>"</w:instrText>
        </w:r>
        <w:r w:rsidR="004D1636">
          <w:rPr>
            <w:noProof/>
            <w:szCs w:val="22"/>
          </w:rPr>
        </w:r>
        <w:r w:rsidR="004D1636">
          <w:rPr>
            <w:noProof/>
            <w:szCs w:val="22"/>
          </w:rPr>
          <w:fldChar w:fldCharType="separate"/>
        </w:r>
      </w:ins>
      <w:r w:rsidR="004D1636" w:rsidRPr="004D1636">
        <w:rPr>
          <w:rStyle w:val="Hyperlink"/>
          <w:szCs w:val="22"/>
        </w:rPr>
        <w:t>http</w:t>
      </w:r>
      <w:ins w:id="1397" w:author="Author">
        <w:r w:rsidR="004D1636" w:rsidRPr="004D1636">
          <w:rPr>
            <w:rStyle w:val="Hyperlink"/>
            <w:szCs w:val="22"/>
          </w:rPr>
          <w:t>s</w:t>
        </w:r>
      </w:ins>
      <w:r w:rsidR="004D1636" w:rsidRPr="004D1636">
        <w:rPr>
          <w:rStyle w:val="Hyperlink"/>
          <w:szCs w:val="22"/>
        </w:rPr>
        <w:t>://www.ema.europa.eu</w:t>
      </w:r>
      <w:ins w:id="1398" w:author="Author">
        <w:r w:rsidR="004D1636">
          <w:rPr>
            <w:noProof/>
            <w:szCs w:val="22"/>
          </w:rPr>
          <w:fldChar w:fldCharType="end"/>
        </w:r>
      </w:ins>
      <w:r w:rsidRPr="00CE729B">
        <w:rPr>
          <w:noProof/>
          <w:color w:val="0000FF"/>
          <w:szCs w:val="22"/>
        </w:rPr>
        <w:t>.</w:t>
      </w:r>
      <w:r w:rsidRPr="00CE729B">
        <w:rPr>
          <w:szCs w:val="22"/>
        </w:rPr>
        <w:t xml:space="preserve"> </w:t>
      </w:r>
    </w:p>
    <w:p w14:paraId="5ADC8662" w14:textId="77777777" w:rsidR="00156E86" w:rsidRPr="00CE729B" w:rsidRDefault="00156E86" w:rsidP="00FA698C">
      <w:pPr>
        <w:numPr>
          <w:ilvl w:val="12"/>
          <w:numId w:val="0"/>
        </w:numPr>
        <w:ind w:right="-2"/>
        <w:rPr>
          <w:b/>
          <w:szCs w:val="22"/>
        </w:rPr>
      </w:pPr>
      <w:r w:rsidRPr="00CE729B">
        <w:rPr>
          <w:b/>
          <w:szCs w:val="22"/>
        </w:rPr>
        <w:br w:type="page"/>
      </w:r>
    </w:p>
    <w:p w14:paraId="591C37D0" w14:textId="77777777" w:rsidR="00FA698C" w:rsidRPr="00CE729B" w:rsidRDefault="00FA698C" w:rsidP="00FA698C">
      <w:pPr>
        <w:numPr>
          <w:ilvl w:val="12"/>
          <w:numId w:val="0"/>
        </w:numPr>
        <w:ind w:right="-2"/>
        <w:rPr>
          <w:b/>
          <w:szCs w:val="22"/>
        </w:rPr>
      </w:pPr>
      <w:r w:rsidRPr="00CE729B">
        <w:rPr>
          <w:b/>
          <w:szCs w:val="22"/>
        </w:rPr>
        <w:t xml:space="preserve">Sljedeće informacije namijenjene su samo </w:t>
      </w:r>
      <w:r w:rsidR="006F145B" w:rsidRPr="00CE729B">
        <w:rPr>
          <w:b/>
          <w:szCs w:val="22"/>
        </w:rPr>
        <w:t xml:space="preserve">liječnicima i </w:t>
      </w:r>
      <w:r w:rsidRPr="00CE729B">
        <w:rPr>
          <w:b/>
          <w:szCs w:val="22"/>
        </w:rPr>
        <w:t xml:space="preserve">zdravstvenim </w:t>
      </w:r>
      <w:r w:rsidR="00F13D46" w:rsidRPr="00CE729B">
        <w:rPr>
          <w:b/>
          <w:szCs w:val="22"/>
        </w:rPr>
        <w:t>radnicima</w:t>
      </w:r>
      <w:r w:rsidR="007A4D07">
        <w:rPr>
          <w:b/>
          <w:szCs w:val="22"/>
        </w:rPr>
        <w:t>:</w:t>
      </w:r>
    </w:p>
    <w:p w14:paraId="2A961B14" w14:textId="77777777" w:rsidR="00F241F1" w:rsidRPr="00CE729B" w:rsidRDefault="00F241F1">
      <w:pPr>
        <w:rPr>
          <w:szCs w:val="22"/>
        </w:rPr>
      </w:pPr>
    </w:p>
    <w:p w14:paraId="5B99930C" w14:textId="77777777" w:rsidR="000269C6" w:rsidRPr="00CE729B" w:rsidRDefault="000269C6" w:rsidP="000269C6">
      <w:pPr>
        <w:rPr>
          <w:szCs w:val="22"/>
        </w:rPr>
      </w:pPr>
      <w:r w:rsidRPr="00CE729B">
        <w:rPr>
          <w:szCs w:val="22"/>
        </w:rPr>
        <w:t>U svrhu sprječavanja pogrešaka</w:t>
      </w:r>
      <w:r w:rsidR="00AC75A4" w:rsidRPr="00CE729B">
        <w:rPr>
          <w:szCs w:val="22"/>
        </w:rPr>
        <w:t xml:space="preserve"> zamjene lijekova</w:t>
      </w:r>
      <w:r w:rsidRPr="00CE729B">
        <w:rPr>
          <w:szCs w:val="22"/>
        </w:rPr>
        <w:t xml:space="preserve">, važno je provjeriti naljepnicu na bočici kako biste bili sigurni da je lijek koji se priprema i primjenjuje Kadcyla (trastuzumab emtanzin), </w:t>
      </w:r>
      <w:r w:rsidR="00622DFA" w:rsidRPr="00CE729B">
        <w:rPr>
          <w:szCs w:val="22"/>
        </w:rPr>
        <w:t xml:space="preserve">a ne </w:t>
      </w:r>
      <w:r w:rsidR="00622DFA">
        <w:rPr>
          <w:szCs w:val="22"/>
        </w:rPr>
        <w:t xml:space="preserve">drugi lijek koji sadrži trastuzumab (npr. trastuzumab ili trastuzumab </w:t>
      </w:r>
      <w:r w:rsidR="00622DFA" w:rsidRPr="00A7739D">
        <w:rPr>
          <w:szCs w:val="22"/>
        </w:rPr>
        <w:t>deru</w:t>
      </w:r>
      <w:r w:rsidR="00622DFA">
        <w:rPr>
          <w:szCs w:val="22"/>
        </w:rPr>
        <w:t>ks</w:t>
      </w:r>
      <w:r w:rsidR="00622DFA" w:rsidRPr="00A7739D">
        <w:rPr>
          <w:szCs w:val="22"/>
        </w:rPr>
        <w:t>te</w:t>
      </w:r>
      <w:r w:rsidR="00622DFA">
        <w:rPr>
          <w:szCs w:val="22"/>
        </w:rPr>
        <w:t>k</w:t>
      </w:r>
      <w:r w:rsidR="00622DFA" w:rsidRPr="00A7739D">
        <w:rPr>
          <w:szCs w:val="22"/>
        </w:rPr>
        <w:t>an</w:t>
      </w:r>
      <w:r w:rsidR="00622DFA">
        <w:rPr>
          <w:szCs w:val="22"/>
        </w:rPr>
        <w:t>)</w:t>
      </w:r>
      <w:r w:rsidR="00622DFA" w:rsidRPr="00CE729B">
        <w:rPr>
          <w:szCs w:val="22"/>
        </w:rPr>
        <w:t>.</w:t>
      </w:r>
    </w:p>
    <w:p w14:paraId="2DAB29D3" w14:textId="77777777" w:rsidR="000269C6" w:rsidRPr="00CE729B" w:rsidRDefault="000269C6" w:rsidP="000269C6">
      <w:pPr>
        <w:rPr>
          <w:szCs w:val="22"/>
        </w:rPr>
      </w:pPr>
    </w:p>
    <w:p w14:paraId="1A703DCD" w14:textId="77777777" w:rsidR="00FA698C" w:rsidRPr="00CE729B" w:rsidRDefault="005F51F3" w:rsidP="00FA698C">
      <w:pPr>
        <w:keepNext/>
        <w:rPr>
          <w:szCs w:val="22"/>
        </w:rPr>
      </w:pPr>
      <w:r w:rsidRPr="00CE729B">
        <w:rPr>
          <w:szCs w:val="22"/>
        </w:rPr>
        <w:t>Lijek Kadcyla</w:t>
      </w:r>
      <w:r w:rsidR="00FA698C" w:rsidRPr="00CE729B">
        <w:rPr>
          <w:szCs w:val="22"/>
        </w:rPr>
        <w:t xml:space="preserve"> mora rekonstituirati i razrijediti zdravstveni </w:t>
      </w:r>
      <w:r w:rsidR="00F13D46" w:rsidRPr="00CE729B">
        <w:rPr>
          <w:szCs w:val="22"/>
        </w:rPr>
        <w:t>radnik</w:t>
      </w:r>
      <w:r w:rsidR="00FA698C" w:rsidRPr="00CE729B">
        <w:rPr>
          <w:szCs w:val="22"/>
        </w:rPr>
        <w:t xml:space="preserve">, a mora </w:t>
      </w:r>
      <w:r w:rsidRPr="00CE729B">
        <w:rPr>
          <w:szCs w:val="22"/>
        </w:rPr>
        <w:t xml:space="preserve">se </w:t>
      </w:r>
      <w:r w:rsidR="00FA698C" w:rsidRPr="00CE729B">
        <w:rPr>
          <w:szCs w:val="22"/>
        </w:rPr>
        <w:t>primijeniti</w:t>
      </w:r>
      <w:r w:rsidRPr="00CE729B">
        <w:rPr>
          <w:szCs w:val="22"/>
        </w:rPr>
        <w:t xml:space="preserve"> u</w:t>
      </w:r>
      <w:r w:rsidR="00FA698C" w:rsidRPr="00CE729B">
        <w:rPr>
          <w:szCs w:val="22"/>
        </w:rPr>
        <w:t xml:space="preserve"> obliku intravenske infuzije. Lijek se ne smije primijeniti brzom niti bolusnom intravenskom injekcijom.</w:t>
      </w:r>
    </w:p>
    <w:p w14:paraId="5EFF9326" w14:textId="77777777" w:rsidR="00FA698C" w:rsidRPr="00CE729B" w:rsidRDefault="00FA698C" w:rsidP="00FA698C">
      <w:pPr>
        <w:keepNext/>
        <w:rPr>
          <w:szCs w:val="22"/>
        </w:rPr>
      </w:pPr>
    </w:p>
    <w:p w14:paraId="0DBD030E" w14:textId="3E25C314" w:rsidR="00FA698C" w:rsidRPr="00CE729B" w:rsidRDefault="00FA698C" w:rsidP="00FA698C">
      <w:pPr>
        <w:keepNext/>
        <w:rPr>
          <w:szCs w:val="22"/>
        </w:rPr>
      </w:pPr>
      <w:r w:rsidRPr="00CE729B">
        <w:rPr>
          <w:szCs w:val="22"/>
        </w:rPr>
        <w:t>Uvijek čuvajte ovaj lijek u zatvorenom originalnom pakiranju na temperaturi od 2</w:t>
      </w:r>
      <w:ins w:id="1399" w:author="Author">
        <w:r w:rsidR="00DE1CA6">
          <w:rPr>
            <w:szCs w:val="22"/>
          </w:rPr>
          <w:t> </w:t>
        </w:r>
      </w:ins>
      <w:r w:rsidRPr="00CE729B">
        <w:rPr>
          <w:szCs w:val="22"/>
        </w:rPr>
        <w:t>ºC</w:t>
      </w:r>
      <w:r w:rsidR="00D4113A">
        <w:rPr>
          <w:szCs w:val="22"/>
        </w:rPr>
        <w:t> </w:t>
      </w:r>
      <w:del w:id="1400" w:author="Author">
        <w:r w:rsidRPr="00CE729B" w:rsidDel="00DE1CA6">
          <w:rPr>
            <w:szCs w:val="22"/>
          </w:rPr>
          <w:delText>-</w:delText>
        </w:r>
      </w:del>
      <w:ins w:id="1401" w:author="Author">
        <w:r w:rsidR="00DE1CA6">
          <w:rPr>
            <w:szCs w:val="22"/>
          </w:rPr>
          <w:t>–</w:t>
        </w:r>
      </w:ins>
      <w:r w:rsidR="00D4113A">
        <w:rPr>
          <w:szCs w:val="22"/>
        </w:rPr>
        <w:t> </w:t>
      </w:r>
      <w:r w:rsidRPr="00CE729B">
        <w:rPr>
          <w:szCs w:val="22"/>
        </w:rPr>
        <w:t>8</w:t>
      </w:r>
      <w:ins w:id="1402" w:author="Author">
        <w:r w:rsidR="00DE1CA6">
          <w:rPr>
            <w:szCs w:val="22"/>
          </w:rPr>
          <w:t> </w:t>
        </w:r>
      </w:ins>
      <w:r w:rsidRPr="00CE729B">
        <w:rPr>
          <w:szCs w:val="22"/>
        </w:rPr>
        <w:t>ºC u hladnjaku. Bočica lijeka Kadcyla rekonstituiranog s vodom za injekcije (ne isporučuje se s lijekom) stabilna je tijekom 24 sata nakon rekonstitucije na temperaturi od 2</w:t>
      </w:r>
      <w:ins w:id="1403" w:author="Author">
        <w:r w:rsidR="00DE1CA6">
          <w:rPr>
            <w:szCs w:val="22"/>
          </w:rPr>
          <w:t> </w:t>
        </w:r>
      </w:ins>
      <w:r w:rsidRPr="00CE729B">
        <w:rPr>
          <w:szCs w:val="22"/>
        </w:rPr>
        <w:t>ºC</w:t>
      </w:r>
      <w:r w:rsidR="00D4113A">
        <w:rPr>
          <w:szCs w:val="22"/>
        </w:rPr>
        <w:t> </w:t>
      </w:r>
      <w:del w:id="1404" w:author="Author">
        <w:r w:rsidRPr="00CE729B" w:rsidDel="00DE1CA6">
          <w:rPr>
            <w:szCs w:val="22"/>
          </w:rPr>
          <w:delText>-</w:delText>
        </w:r>
      </w:del>
      <w:ins w:id="1405" w:author="Author">
        <w:r w:rsidR="00DE1CA6">
          <w:rPr>
            <w:szCs w:val="22"/>
          </w:rPr>
          <w:t>–</w:t>
        </w:r>
      </w:ins>
      <w:r w:rsidR="00D4113A">
        <w:rPr>
          <w:szCs w:val="22"/>
        </w:rPr>
        <w:t> </w:t>
      </w:r>
      <w:r w:rsidRPr="00CE729B">
        <w:rPr>
          <w:szCs w:val="22"/>
        </w:rPr>
        <w:t>8</w:t>
      </w:r>
      <w:ins w:id="1406" w:author="Author">
        <w:r w:rsidR="00DE1CA6">
          <w:rPr>
            <w:szCs w:val="22"/>
          </w:rPr>
          <w:t> </w:t>
        </w:r>
      </w:ins>
      <w:r w:rsidRPr="00CE729B">
        <w:rPr>
          <w:szCs w:val="22"/>
        </w:rPr>
        <w:t>ºC i ne smije se zamrzavati.</w:t>
      </w:r>
    </w:p>
    <w:p w14:paraId="272AF94B" w14:textId="77777777" w:rsidR="00FA698C" w:rsidRPr="00CE729B" w:rsidRDefault="00FA698C" w:rsidP="00FA698C">
      <w:pPr>
        <w:keepNext/>
        <w:rPr>
          <w:szCs w:val="22"/>
        </w:rPr>
      </w:pPr>
    </w:p>
    <w:p w14:paraId="36AA777B" w14:textId="77777777" w:rsidR="00FA698C" w:rsidRPr="00CE729B" w:rsidRDefault="00FA698C" w:rsidP="00FA698C">
      <w:pPr>
        <w:keepNext/>
        <w:rPr>
          <w:szCs w:val="22"/>
        </w:rPr>
      </w:pPr>
      <w:r w:rsidRPr="00CE729B">
        <w:rPr>
          <w:szCs w:val="22"/>
        </w:rPr>
        <w:t>Treba primijeniti odgovarajuću aseptičku tehniku. Treba primijeniti odgovarajuće postupke za pripremu kemoterapijskih lijekova.</w:t>
      </w:r>
    </w:p>
    <w:p w14:paraId="44B67D3B" w14:textId="77777777" w:rsidR="00822CFC" w:rsidRPr="00CE729B" w:rsidRDefault="00822CFC" w:rsidP="00822CFC">
      <w:pPr>
        <w:rPr>
          <w:szCs w:val="22"/>
        </w:rPr>
      </w:pPr>
    </w:p>
    <w:p w14:paraId="27EF0837" w14:textId="77777777" w:rsidR="00822CFC" w:rsidRPr="00CE729B" w:rsidRDefault="00822CFC" w:rsidP="00822CFC">
      <w:pPr>
        <w:rPr>
          <w:szCs w:val="22"/>
        </w:rPr>
      </w:pPr>
      <w:r w:rsidRPr="00CE729B">
        <w:rPr>
          <w:szCs w:val="22"/>
        </w:rPr>
        <w:t>Rekonstituiranu otopinu lijeka Kadcyla potrebno je razrijediti u infuzijskoj vrećici od polivinilklorida (PVC) ili poliolefinskoj infuzijskoj vrećici bez lateksa i PVC</w:t>
      </w:r>
      <w:r w:rsidRPr="00CE729B">
        <w:rPr>
          <w:szCs w:val="22"/>
        </w:rPr>
        <w:noBreakHyphen/>
        <w:t>a.</w:t>
      </w:r>
    </w:p>
    <w:p w14:paraId="181B0046" w14:textId="77777777" w:rsidR="00FA698C" w:rsidRPr="00CE729B" w:rsidRDefault="00FA698C" w:rsidP="00FA698C">
      <w:pPr>
        <w:rPr>
          <w:szCs w:val="22"/>
        </w:rPr>
      </w:pPr>
    </w:p>
    <w:p w14:paraId="5EE62C2F" w14:textId="77777777" w:rsidR="000269C6" w:rsidRPr="00CE729B" w:rsidRDefault="000269C6" w:rsidP="000269C6">
      <w:pPr>
        <w:rPr>
          <w:szCs w:val="22"/>
        </w:rPr>
      </w:pPr>
      <w:r w:rsidRPr="00CE729B">
        <w:rPr>
          <w:szCs w:val="22"/>
        </w:rPr>
        <w:t xml:space="preserve">Kada se koncentrat za infuziju razrijedi otopinom natrijeva klorida za infuziju od 9 mg/ml (0,9%), za primjenu infuzije potreban je polietersulfonski (PES) ugrađeni filtar od </w:t>
      </w:r>
      <w:r w:rsidR="00FE7FD6" w:rsidRPr="00CE729B">
        <w:rPr>
          <w:szCs w:val="22"/>
        </w:rPr>
        <w:t>0,20 ili </w:t>
      </w:r>
      <w:r w:rsidRPr="00CE729B">
        <w:rPr>
          <w:szCs w:val="22"/>
        </w:rPr>
        <w:t>0,22</w:t>
      </w:r>
      <w:r w:rsidR="00FE7FD6" w:rsidRPr="00CE729B">
        <w:rPr>
          <w:szCs w:val="22"/>
        </w:rPr>
        <w:t> </w:t>
      </w:r>
      <w:r w:rsidRPr="00CE729B">
        <w:rPr>
          <w:szCs w:val="22"/>
        </w:rPr>
        <w:t xml:space="preserve">mikrometara. </w:t>
      </w:r>
    </w:p>
    <w:p w14:paraId="3F39EE1A" w14:textId="77777777" w:rsidR="00FA698C" w:rsidRPr="00CE729B" w:rsidRDefault="00FA698C" w:rsidP="00FA698C">
      <w:pPr>
        <w:jc w:val="both"/>
        <w:rPr>
          <w:szCs w:val="22"/>
        </w:rPr>
      </w:pPr>
    </w:p>
    <w:p w14:paraId="2C702BEB" w14:textId="77777777" w:rsidR="00FA698C" w:rsidRPr="00CE729B" w:rsidRDefault="00FA698C" w:rsidP="00FA698C">
      <w:pPr>
        <w:keepNext/>
        <w:jc w:val="both"/>
        <w:rPr>
          <w:i/>
          <w:szCs w:val="22"/>
        </w:rPr>
      </w:pPr>
      <w:r w:rsidRPr="00CE729B">
        <w:rPr>
          <w:i/>
          <w:szCs w:val="22"/>
        </w:rPr>
        <w:t>Upute za rekonstituciju</w:t>
      </w:r>
    </w:p>
    <w:p w14:paraId="6651B35B" w14:textId="77777777" w:rsidR="00FA698C" w:rsidRPr="00CE729B" w:rsidRDefault="00FD24E6" w:rsidP="00FD24E6">
      <w:pPr>
        <w:keepNext/>
        <w:ind w:left="357" w:hanging="357"/>
        <w:rPr>
          <w:szCs w:val="22"/>
        </w:rPr>
      </w:pPr>
      <w:r w:rsidRPr="00CE729B">
        <w:rPr>
          <w:szCs w:val="22"/>
        </w:rPr>
        <w:sym w:font="Symbol" w:char="F0B7"/>
      </w:r>
      <w:r w:rsidRPr="00CE729B">
        <w:rPr>
          <w:szCs w:val="22"/>
        </w:rPr>
        <w:tab/>
      </w:r>
      <w:r w:rsidR="003716E0" w:rsidRPr="00CE729B">
        <w:rPr>
          <w:szCs w:val="22"/>
          <w:u w:val="single"/>
        </w:rPr>
        <w:t>Kadcyla 100 mg</w:t>
      </w:r>
      <w:r w:rsidR="00FA698C" w:rsidRPr="00CE729B">
        <w:rPr>
          <w:szCs w:val="22"/>
        </w:rPr>
        <w:t xml:space="preserve">: </w:t>
      </w:r>
      <w:r w:rsidR="00F8152E" w:rsidRPr="00CE729B">
        <w:rPr>
          <w:szCs w:val="22"/>
        </w:rPr>
        <w:t>s</w:t>
      </w:r>
      <w:r w:rsidR="00FA698C" w:rsidRPr="00CE729B">
        <w:rPr>
          <w:szCs w:val="22"/>
        </w:rPr>
        <w:t>terilnom štrcaljkom polako ubrizgajte 5 ml sterilne vode za injekcije u bočicu koja sadrži 100 mg trastuzumab emtanzina.</w:t>
      </w:r>
    </w:p>
    <w:p w14:paraId="675A93DB" w14:textId="77777777" w:rsidR="00FA698C" w:rsidRPr="00CE729B" w:rsidRDefault="00FD24E6" w:rsidP="00FD24E6">
      <w:pPr>
        <w:keepNext/>
        <w:ind w:left="357" w:hanging="357"/>
        <w:rPr>
          <w:szCs w:val="22"/>
        </w:rPr>
      </w:pPr>
      <w:r w:rsidRPr="00CE729B">
        <w:rPr>
          <w:szCs w:val="22"/>
        </w:rPr>
        <w:sym w:font="Symbol" w:char="F0B7"/>
      </w:r>
      <w:r w:rsidRPr="00CE729B">
        <w:rPr>
          <w:szCs w:val="22"/>
        </w:rPr>
        <w:tab/>
      </w:r>
      <w:r w:rsidR="003716E0" w:rsidRPr="00CE729B">
        <w:rPr>
          <w:szCs w:val="22"/>
          <w:u w:val="single"/>
        </w:rPr>
        <w:t>Kadcyla 160 mg</w:t>
      </w:r>
      <w:r w:rsidR="00FA698C" w:rsidRPr="00CE729B">
        <w:rPr>
          <w:szCs w:val="22"/>
        </w:rPr>
        <w:t xml:space="preserve">: </w:t>
      </w:r>
      <w:r w:rsidR="00F8152E" w:rsidRPr="00CE729B">
        <w:rPr>
          <w:szCs w:val="22"/>
        </w:rPr>
        <w:t>s</w:t>
      </w:r>
      <w:r w:rsidR="00FA698C" w:rsidRPr="00CE729B">
        <w:rPr>
          <w:szCs w:val="22"/>
        </w:rPr>
        <w:t>terilnom štrcaljkom polako ubrizgajte 8 ml sterilne vode za injekcije u bočicu koja sadrži 160 mg trastuzumab emtanzina.</w:t>
      </w:r>
    </w:p>
    <w:p w14:paraId="18E724AF" w14:textId="77777777" w:rsidR="00FA698C" w:rsidRPr="00CE729B" w:rsidRDefault="00FD24E6" w:rsidP="00FD24E6">
      <w:pPr>
        <w:ind w:left="357" w:hanging="357"/>
        <w:rPr>
          <w:szCs w:val="22"/>
        </w:rPr>
      </w:pPr>
      <w:r w:rsidRPr="00CE729B">
        <w:rPr>
          <w:szCs w:val="22"/>
        </w:rPr>
        <w:sym w:font="Symbol" w:char="F0B7"/>
      </w:r>
      <w:r w:rsidRPr="00CE729B">
        <w:rPr>
          <w:szCs w:val="22"/>
        </w:rPr>
        <w:tab/>
      </w:r>
      <w:r w:rsidR="00FA698C" w:rsidRPr="00CE729B">
        <w:rPr>
          <w:szCs w:val="22"/>
        </w:rPr>
        <w:t xml:space="preserve">Nježno okrećite bočicu dok se prašak potpuno ne otopi. Ne tresite bočicu. </w:t>
      </w:r>
    </w:p>
    <w:p w14:paraId="7677052B" w14:textId="77777777" w:rsidR="00FA698C" w:rsidRPr="00CE729B" w:rsidRDefault="00FA698C" w:rsidP="00FA698C">
      <w:pPr>
        <w:rPr>
          <w:szCs w:val="22"/>
        </w:rPr>
      </w:pPr>
    </w:p>
    <w:p w14:paraId="4F0E3A48" w14:textId="77777777" w:rsidR="00FA698C" w:rsidRPr="00CE729B" w:rsidRDefault="0060053E" w:rsidP="00FA698C">
      <w:pPr>
        <w:rPr>
          <w:szCs w:val="22"/>
        </w:rPr>
      </w:pPr>
      <w:r w:rsidRPr="00CE729B">
        <w:rPr>
          <w:szCs w:val="22"/>
        </w:rPr>
        <w:t>Prije primjene rekonstituirane otopine, potrebno je provjeriti moguću prisutnost čestica i promjenu boje</w:t>
      </w:r>
      <w:r w:rsidR="00FA698C" w:rsidRPr="00CE729B">
        <w:rPr>
          <w:szCs w:val="22"/>
        </w:rPr>
        <w:t>. Rekonstituirana otopina ne smije sadržavati vidljive čestice te mora biti bistra do blago opalescentna. Boja rekonstituirane otopine mora biti bezbojna do blijedo smeđa. Rekonstituirana otopina ne smije se upotrijebiti ako je mutna ili ako je promijenila boju.</w:t>
      </w:r>
    </w:p>
    <w:p w14:paraId="6FDEB924" w14:textId="77777777" w:rsidR="00FA698C" w:rsidRPr="00CE729B" w:rsidRDefault="00FA698C" w:rsidP="00FA698C">
      <w:pPr>
        <w:keepNext/>
        <w:rPr>
          <w:szCs w:val="22"/>
        </w:rPr>
      </w:pPr>
    </w:p>
    <w:p w14:paraId="4E7183E0" w14:textId="77777777" w:rsidR="00FA698C" w:rsidRPr="00CE729B" w:rsidRDefault="0060053E" w:rsidP="00FA698C">
      <w:pPr>
        <w:keepNext/>
        <w:rPr>
          <w:szCs w:val="22"/>
        </w:rPr>
      </w:pPr>
      <w:r w:rsidRPr="00CE729B">
        <w:rPr>
          <w:szCs w:val="22"/>
        </w:rPr>
        <w:t>Sav n</w:t>
      </w:r>
      <w:r w:rsidR="00FA698C" w:rsidRPr="00CE729B">
        <w:rPr>
          <w:szCs w:val="22"/>
        </w:rPr>
        <w:t>eupotrijebljen</w:t>
      </w:r>
      <w:r w:rsidR="005F51F3" w:rsidRPr="00CE729B">
        <w:rPr>
          <w:szCs w:val="22"/>
        </w:rPr>
        <w:t>i</w:t>
      </w:r>
      <w:r w:rsidR="00FA698C" w:rsidRPr="00CE729B">
        <w:rPr>
          <w:szCs w:val="22"/>
        </w:rPr>
        <w:t xml:space="preserve"> lijek mora se baciti. Rekonstituirani </w:t>
      </w:r>
      <w:r w:rsidR="005F51F3" w:rsidRPr="00CE729B">
        <w:rPr>
          <w:szCs w:val="22"/>
        </w:rPr>
        <w:t>lijek</w:t>
      </w:r>
      <w:r w:rsidR="00FA698C" w:rsidRPr="00CE729B">
        <w:rPr>
          <w:szCs w:val="22"/>
        </w:rPr>
        <w:t xml:space="preserve"> ne sadrži konzervanse i namijenjen je samo za jednokratnu uporabu. </w:t>
      </w:r>
    </w:p>
    <w:p w14:paraId="73DD147E" w14:textId="77777777" w:rsidR="00FA698C" w:rsidRPr="00CE729B" w:rsidRDefault="00FA698C" w:rsidP="00E5457A">
      <w:pPr>
        <w:widowControl w:val="0"/>
        <w:rPr>
          <w:szCs w:val="22"/>
        </w:rPr>
      </w:pPr>
    </w:p>
    <w:p w14:paraId="03682A1A" w14:textId="77777777" w:rsidR="00FA698C" w:rsidRPr="00CE729B" w:rsidRDefault="00FA698C" w:rsidP="00686E6C">
      <w:pPr>
        <w:keepNext/>
        <w:keepLines/>
        <w:widowControl w:val="0"/>
        <w:rPr>
          <w:i/>
          <w:szCs w:val="22"/>
        </w:rPr>
      </w:pPr>
      <w:r w:rsidRPr="00CE729B">
        <w:rPr>
          <w:i/>
          <w:szCs w:val="22"/>
        </w:rPr>
        <w:t>Upute za razrjeđivanje</w:t>
      </w:r>
    </w:p>
    <w:p w14:paraId="4E23D287" w14:textId="77777777" w:rsidR="00FA698C" w:rsidRPr="00CE729B" w:rsidRDefault="00FA698C" w:rsidP="00686E6C">
      <w:pPr>
        <w:keepNext/>
        <w:keepLines/>
        <w:widowControl w:val="0"/>
        <w:rPr>
          <w:szCs w:val="22"/>
        </w:rPr>
      </w:pPr>
      <w:r w:rsidRPr="00CE729B">
        <w:rPr>
          <w:szCs w:val="22"/>
        </w:rPr>
        <w:t xml:space="preserve">Odredite potreban volumen rekonstituirane otopine na temelju doze od 3,6 mg trastuzumab emtanzina/kg tjelesne </w:t>
      </w:r>
      <w:r w:rsidRPr="0044425B">
        <w:rPr>
          <w:szCs w:val="22"/>
        </w:rPr>
        <w:t>težine</w:t>
      </w:r>
      <w:r w:rsidRPr="00DB691E">
        <w:rPr>
          <w:szCs w:val="22"/>
        </w:rPr>
        <w:t>:</w:t>
      </w:r>
    </w:p>
    <w:p w14:paraId="4F506FE4" w14:textId="77777777" w:rsidR="00FA698C" w:rsidRPr="00CE729B" w:rsidRDefault="00FA698C" w:rsidP="00686E6C">
      <w:pPr>
        <w:keepNext/>
        <w:keepLines/>
        <w:widowControl w:val="0"/>
        <w:rPr>
          <w:szCs w:val="22"/>
        </w:rPr>
      </w:pPr>
    </w:p>
    <w:p w14:paraId="5BE1586A" w14:textId="3A2C95D7" w:rsidR="00FA698C" w:rsidRPr="00CE729B" w:rsidRDefault="00FA698C" w:rsidP="00686E6C">
      <w:pPr>
        <w:keepNext/>
        <w:keepLines/>
        <w:widowControl w:val="0"/>
        <w:rPr>
          <w:szCs w:val="22"/>
        </w:rPr>
      </w:pPr>
      <w:r w:rsidRPr="00CE729B">
        <w:rPr>
          <w:b/>
          <w:szCs w:val="22"/>
        </w:rPr>
        <w:t>Volumen</w:t>
      </w:r>
      <w:r w:rsidRPr="00CE729B">
        <w:rPr>
          <w:szCs w:val="22"/>
        </w:rPr>
        <w:t xml:space="preserve"> (ml) = </w:t>
      </w:r>
      <w:r w:rsidRPr="00CE729B">
        <w:rPr>
          <w:i/>
          <w:szCs w:val="22"/>
          <w:u w:val="single"/>
        </w:rPr>
        <w:t>ukupna doza koju treba primijeniti</w:t>
      </w:r>
      <w:ins w:id="1407" w:author="Author">
        <w:r w:rsidR="004D1636">
          <w:rPr>
            <w:u w:val="single"/>
          </w:rPr>
          <w:t> </w:t>
        </w:r>
        <w:r w:rsidR="004D1636" w:rsidRPr="00956863">
          <w:rPr>
            <w:u w:val="single"/>
          </w:rPr>
          <w:t>=</w:t>
        </w:r>
        <w:r w:rsidR="004D1636">
          <w:rPr>
            <w:u w:val="single"/>
          </w:rPr>
          <w:t> </w:t>
        </w:r>
      </w:ins>
      <w:del w:id="1408" w:author="Author">
        <w:r w:rsidRPr="00CE729B" w:rsidDel="004D1636">
          <w:rPr>
            <w:szCs w:val="22"/>
            <w:u w:val="single"/>
          </w:rPr>
          <w:delText xml:space="preserve"> </w:delText>
        </w:r>
      </w:del>
      <w:r w:rsidRPr="00CE729B">
        <w:rPr>
          <w:szCs w:val="22"/>
          <w:u w:val="single"/>
        </w:rPr>
        <w:t>(</w:t>
      </w:r>
      <w:r w:rsidRPr="00CE729B">
        <w:rPr>
          <w:b/>
          <w:szCs w:val="22"/>
          <w:u w:val="single"/>
        </w:rPr>
        <w:t>tjelesna težina</w:t>
      </w:r>
      <w:r w:rsidRPr="00CE729B">
        <w:rPr>
          <w:szCs w:val="22"/>
          <w:u w:val="single"/>
        </w:rPr>
        <w:t xml:space="preserve"> (kg) x </w:t>
      </w:r>
      <w:r w:rsidRPr="00CE729B">
        <w:rPr>
          <w:b/>
          <w:szCs w:val="22"/>
          <w:u w:val="single"/>
        </w:rPr>
        <w:t>doza</w:t>
      </w:r>
      <w:r w:rsidRPr="00CE729B">
        <w:rPr>
          <w:szCs w:val="22"/>
          <w:u w:val="single"/>
        </w:rPr>
        <w:t xml:space="preserve"> (mg/kg))</w:t>
      </w:r>
      <w:r w:rsidRPr="00CE729B">
        <w:rPr>
          <w:szCs w:val="22"/>
        </w:rPr>
        <w:t xml:space="preserve"> </w:t>
      </w:r>
    </w:p>
    <w:p w14:paraId="6F09CB7F" w14:textId="77777777" w:rsidR="00FA698C" w:rsidRPr="00CE729B" w:rsidRDefault="009820F8" w:rsidP="009820F8">
      <w:pPr>
        <w:widowControl w:val="0"/>
        <w:tabs>
          <w:tab w:val="left" w:pos="2552"/>
        </w:tabs>
        <w:rPr>
          <w:szCs w:val="22"/>
        </w:rPr>
      </w:pPr>
      <w:r w:rsidRPr="00CE729B">
        <w:rPr>
          <w:szCs w:val="22"/>
        </w:rPr>
        <w:tab/>
      </w:r>
      <w:r w:rsidR="00FA698C" w:rsidRPr="00CE729B">
        <w:rPr>
          <w:szCs w:val="22"/>
        </w:rPr>
        <w:t xml:space="preserve"> </w:t>
      </w:r>
      <w:r w:rsidR="00FA698C" w:rsidRPr="00CE729B">
        <w:rPr>
          <w:b/>
          <w:szCs w:val="22"/>
        </w:rPr>
        <w:t>20</w:t>
      </w:r>
      <w:r w:rsidR="00FA698C" w:rsidRPr="00CE729B">
        <w:rPr>
          <w:szCs w:val="22"/>
        </w:rPr>
        <w:t xml:space="preserve"> (mg/ml, koncentracija rekonstituirane otopine)</w:t>
      </w:r>
    </w:p>
    <w:p w14:paraId="65D0C40A" w14:textId="77777777" w:rsidR="00FA698C" w:rsidRPr="00CE729B" w:rsidRDefault="00FA698C" w:rsidP="00E5457A">
      <w:pPr>
        <w:widowControl w:val="0"/>
        <w:rPr>
          <w:b/>
          <w:szCs w:val="22"/>
          <w:u w:val="single"/>
        </w:rPr>
      </w:pPr>
    </w:p>
    <w:p w14:paraId="14FDAC0C" w14:textId="13FFD224" w:rsidR="00FA698C" w:rsidRPr="00CE729B" w:rsidRDefault="00FA698C" w:rsidP="00FA698C">
      <w:pPr>
        <w:rPr>
          <w:szCs w:val="22"/>
        </w:rPr>
      </w:pPr>
      <w:r w:rsidRPr="00CE729B">
        <w:rPr>
          <w:szCs w:val="22"/>
        </w:rPr>
        <w:t xml:space="preserve">Odgovarajuću količinu otopine treba izvući iz bočice i dodati u infuzijsku vrećicu koja sadrži 250 ml otopine natrijeva klorida </w:t>
      </w:r>
      <w:r w:rsidR="005F51F3" w:rsidRPr="00CE729B">
        <w:rPr>
          <w:szCs w:val="22"/>
        </w:rPr>
        <w:t xml:space="preserve">za infuziju </w:t>
      </w:r>
      <w:r w:rsidRPr="00CE729B">
        <w:rPr>
          <w:szCs w:val="22"/>
        </w:rPr>
        <w:t>od 4,5</w:t>
      </w:r>
      <w:r w:rsidR="00D4113A">
        <w:rPr>
          <w:szCs w:val="22"/>
        </w:rPr>
        <w:t> </w:t>
      </w:r>
      <w:r w:rsidRPr="00CE729B">
        <w:rPr>
          <w:szCs w:val="22"/>
        </w:rPr>
        <w:t xml:space="preserve">mg/ml (0,45%) ili otopine natrijeva klorida </w:t>
      </w:r>
      <w:r w:rsidR="005F51F3" w:rsidRPr="00CE729B">
        <w:rPr>
          <w:szCs w:val="22"/>
        </w:rPr>
        <w:t xml:space="preserve">za infuziju </w:t>
      </w:r>
      <w:r w:rsidRPr="00CE729B">
        <w:rPr>
          <w:szCs w:val="22"/>
        </w:rPr>
        <w:t>od 9 mg/ml (0,9%). Ne smije se koristiti otopina glukoze (5%). Otopina natrijeva klorida</w:t>
      </w:r>
      <w:r w:rsidR="005F51F3" w:rsidRPr="00CE729B">
        <w:rPr>
          <w:szCs w:val="22"/>
        </w:rPr>
        <w:t xml:space="preserve"> za infuziju </w:t>
      </w:r>
      <w:r w:rsidRPr="00CE729B">
        <w:rPr>
          <w:szCs w:val="22"/>
        </w:rPr>
        <w:t>od 4,5 mg/ml (0,45%) može se koristiti bez polietersulfonskog</w:t>
      </w:r>
      <w:r w:rsidR="004D0B53" w:rsidRPr="00CE729B">
        <w:rPr>
          <w:szCs w:val="22"/>
        </w:rPr>
        <w:t xml:space="preserve"> </w:t>
      </w:r>
      <w:r w:rsidR="003716E0" w:rsidRPr="00CE729B">
        <w:rPr>
          <w:szCs w:val="22"/>
        </w:rPr>
        <w:t>(PES)</w:t>
      </w:r>
      <w:r w:rsidRPr="00CE729B">
        <w:rPr>
          <w:szCs w:val="22"/>
        </w:rPr>
        <w:t xml:space="preserve"> </w:t>
      </w:r>
      <w:r w:rsidR="0060053E" w:rsidRPr="00CE729B">
        <w:rPr>
          <w:szCs w:val="22"/>
        </w:rPr>
        <w:t xml:space="preserve">ugrađenog </w:t>
      </w:r>
      <w:r w:rsidRPr="00CE729B">
        <w:rPr>
          <w:szCs w:val="22"/>
        </w:rPr>
        <w:t>filt</w:t>
      </w:r>
      <w:r w:rsidR="009974CA" w:rsidRPr="00CE729B">
        <w:rPr>
          <w:szCs w:val="22"/>
        </w:rPr>
        <w:t>ra</w:t>
      </w:r>
      <w:r w:rsidRPr="00CE729B">
        <w:rPr>
          <w:szCs w:val="22"/>
        </w:rPr>
        <w:t xml:space="preserve"> od </w:t>
      </w:r>
      <w:r w:rsidR="00FE7FD6" w:rsidRPr="00CE729B">
        <w:rPr>
          <w:szCs w:val="22"/>
        </w:rPr>
        <w:t>0,20 ili </w:t>
      </w:r>
      <w:r w:rsidRPr="00CE729B">
        <w:rPr>
          <w:szCs w:val="22"/>
        </w:rPr>
        <w:t>0,22</w:t>
      </w:r>
      <w:r w:rsidR="00FE7FD6" w:rsidRPr="00CE729B">
        <w:rPr>
          <w:szCs w:val="22"/>
        </w:rPr>
        <w:t> </w:t>
      </w:r>
      <w:r w:rsidRPr="00CE729B">
        <w:rPr>
          <w:szCs w:val="22"/>
        </w:rPr>
        <w:t xml:space="preserve">μm. Ako se za infuziju koristi otopina natrijeva klorida </w:t>
      </w:r>
      <w:r w:rsidR="005F51F3" w:rsidRPr="00CE729B">
        <w:rPr>
          <w:szCs w:val="22"/>
        </w:rPr>
        <w:t xml:space="preserve">za infuziju </w:t>
      </w:r>
      <w:r w:rsidRPr="00CE729B">
        <w:rPr>
          <w:szCs w:val="22"/>
        </w:rPr>
        <w:t xml:space="preserve">od 9 mg/ml (0,9%), potreban je polietersulfonski </w:t>
      </w:r>
      <w:r w:rsidR="004D0B53" w:rsidRPr="00CE729B">
        <w:rPr>
          <w:szCs w:val="22"/>
        </w:rPr>
        <w:t xml:space="preserve">(PES) </w:t>
      </w:r>
      <w:r w:rsidR="0060053E" w:rsidRPr="00CE729B">
        <w:rPr>
          <w:szCs w:val="22"/>
        </w:rPr>
        <w:t>ugrađeni</w:t>
      </w:r>
      <w:r w:rsidRPr="00CE729B">
        <w:rPr>
          <w:szCs w:val="22"/>
        </w:rPr>
        <w:t xml:space="preserve"> filt</w:t>
      </w:r>
      <w:r w:rsidR="009974CA" w:rsidRPr="00CE729B">
        <w:rPr>
          <w:szCs w:val="22"/>
        </w:rPr>
        <w:t>a</w:t>
      </w:r>
      <w:r w:rsidRPr="00CE729B">
        <w:rPr>
          <w:szCs w:val="22"/>
        </w:rPr>
        <w:t xml:space="preserve">r od </w:t>
      </w:r>
      <w:r w:rsidR="00FE7FD6" w:rsidRPr="00CE729B">
        <w:rPr>
          <w:szCs w:val="22"/>
        </w:rPr>
        <w:t>0,20 ili </w:t>
      </w:r>
      <w:r w:rsidRPr="00CE729B">
        <w:rPr>
          <w:szCs w:val="22"/>
        </w:rPr>
        <w:t>0,22</w:t>
      </w:r>
      <w:r w:rsidR="00FE7FD6" w:rsidRPr="00CE729B">
        <w:rPr>
          <w:szCs w:val="22"/>
        </w:rPr>
        <w:t> </w:t>
      </w:r>
      <w:r w:rsidRPr="00CE729B">
        <w:rPr>
          <w:szCs w:val="22"/>
        </w:rPr>
        <w:t>μm. Infuziju treba primijeniti odmah nakon pripreme. Infuzija se za vrijeme čuvanja ne smije zamrzavati niti tresti. Ako se razrijedi u aseptičkim uvjetima, može se čuvati tijekom najviše 24 sata na temperaturi od 2</w:t>
      </w:r>
      <w:ins w:id="1409" w:author="Author">
        <w:r w:rsidR="00DE1CA6">
          <w:rPr>
            <w:szCs w:val="22"/>
          </w:rPr>
          <w:t> </w:t>
        </w:r>
      </w:ins>
      <w:r w:rsidRPr="00CE729B">
        <w:rPr>
          <w:szCs w:val="22"/>
        </w:rPr>
        <w:t>ºC</w:t>
      </w:r>
      <w:r w:rsidR="00D4113A">
        <w:rPr>
          <w:szCs w:val="22"/>
        </w:rPr>
        <w:t> </w:t>
      </w:r>
      <w:del w:id="1410" w:author="Author">
        <w:r w:rsidRPr="00CE729B" w:rsidDel="00DE1CA6">
          <w:rPr>
            <w:szCs w:val="22"/>
          </w:rPr>
          <w:delText>-</w:delText>
        </w:r>
      </w:del>
      <w:ins w:id="1411" w:author="Author">
        <w:r w:rsidR="00DE1CA6">
          <w:rPr>
            <w:szCs w:val="22"/>
          </w:rPr>
          <w:t>–</w:t>
        </w:r>
      </w:ins>
      <w:r w:rsidR="00D4113A">
        <w:rPr>
          <w:szCs w:val="22"/>
        </w:rPr>
        <w:t> </w:t>
      </w:r>
      <w:r w:rsidRPr="00CE729B">
        <w:rPr>
          <w:szCs w:val="22"/>
        </w:rPr>
        <w:t>8</w:t>
      </w:r>
      <w:ins w:id="1412" w:author="Author">
        <w:r w:rsidR="00DE1CA6">
          <w:rPr>
            <w:szCs w:val="22"/>
          </w:rPr>
          <w:t> </w:t>
        </w:r>
      </w:ins>
      <w:r w:rsidRPr="00CE729B">
        <w:rPr>
          <w:szCs w:val="22"/>
        </w:rPr>
        <w:t>ºC.</w:t>
      </w:r>
    </w:p>
    <w:sectPr w:rsidR="00FA698C" w:rsidRPr="00CE729B" w:rsidSect="0002585E">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36014" w14:textId="77777777" w:rsidR="00950921" w:rsidRDefault="00950921">
      <w:r>
        <w:separator/>
      </w:r>
    </w:p>
  </w:endnote>
  <w:endnote w:type="continuationSeparator" w:id="0">
    <w:p w14:paraId="771CB963" w14:textId="77777777" w:rsidR="00950921" w:rsidRDefault="00950921">
      <w:r>
        <w:continuationSeparator/>
      </w:r>
    </w:p>
  </w:endnote>
  <w:endnote w:type="continuationNotice" w:id="1">
    <w:p w14:paraId="57F0B88A" w14:textId="77777777" w:rsidR="00950921" w:rsidRDefault="00950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ourierStd">
    <w:altName w:val="Cambria"/>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E34E2" w14:textId="5FA103CF" w:rsidR="008E29A0" w:rsidRDefault="008E29A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0571E">
      <w:rPr>
        <w:rStyle w:val="PageNumber"/>
        <w:rFonts w:cs="Arial"/>
      </w:rPr>
      <w:t>12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5402" w14:textId="5A736103" w:rsidR="008E29A0" w:rsidRDefault="008E29A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0571E">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96D58" w14:textId="77777777" w:rsidR="00950921" w:rsidRDefault="00950921">
      <w:r>
        <w:separator/>
      </w:r>
    </w:p>
  </w:footnote>
  <w:footnote w:type="continuationSeparator" w:id="0">
    <w:p w14:paraId="24B30802" w14:textId="77777777" w:rsidR="00950921" w:rsidRDefault="00950921">
      <w:r>
        <w:continuationSeparator/>
      </w:r>
    </w:p>
  </w:footnote>
  <w:footnote w:type="continuationNotice" w:id="1">
    <w:p w14:paraId="528621B7" w14:textId="77777777" w:rsidR="00950921" w:rsidRDefault="009509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5849D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3E684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203A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7E4CDC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DBCCB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14AE4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ED861F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A7032A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BC3C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003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914C5"/>
    <w:multiLevelType w:val="multilevel"/>
    <w:tmpl w:val="D5FA6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6207C1"/>
    <w:multiLevelType w:val="hybridMultilevel"/>
    <w:tmpl w:val="32622B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3DA7656"/>
    <w:multiLevelType w:val="hybridMultilevel"/>
    <w:tmpl w:val="06122BAA"/>
    <w:lvl w:ilvl="0" w:tplc="A5342CD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CE01C9"/>
    <w:multiLevelType w:val="hybridMultilevel"/>
    <w:tmpl w:val="724C3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CC1A58"/>
    <w:multiLevelType w:val="hybridMultilevel"/>
    <w:tmpl w:val="9F7A72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4AF327B"/>
    <w:multiLevelType w:val="hybridMultilevel"/>
    <w:tmpl w:val="5658D6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58246E1"/>
    <w:multiLevelType w:val="hybridMultilevel"/>
    <w:tmpl w:val="4F7497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B054193"/>
    <w:multiLevelType w:val="hybridMultilevel"/>
    <w:tmpl w:val="C7F46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1332A4"/>
    <w:multiLevelType w:val="hybridMultilevel"/>
    <w:tmpl w:val="FBE89E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C1B7CC9"/>
    <w:multiLevelType w:val="hybridMultilevel"/>
    <w:tmpl w:val="0F4AE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CB753CB"/>
    <w:multiLevelType w:val="hybridMultilevel"/>
    <w:tmpl w:val="CFEC13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CCF5925"/>
    <w:multiLevelType w:val="hybridMultilevel"/>
    <w:tmpl w:val="427A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463A1F"/>
    <w:multiLevelType w:val="hybridMultilevel"/>
    <w:tmpl w:val="D4487E06"/>
    <w:lvl w:ilvl="0" w:tplc="A5342CD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595E3D"/>
    <w:multiLevelType w:val="multilevel"/>
    <w:tmpl w:val="1CECF6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6DA2127"/>
    <w:multiLevelType w:val="hybridMultilevel"/>
    <w:tmpl w:val="00CCE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A792B18"/>
    <w:multiLevelType w:val="multilevel"/>
    <w:tmpl w:val="DFAC7080"/>
    <w:lvl w:ilvl="0">
      <w:numFmt w:val="bullet"/>
      <w:lvlText w:val=""/>
      <w:lvlJc w:val="left"/>
      <w:pPr>
        <w:ind w:left="771" w:hanging="360"/>
      </w:pPr>
      <w:rPr>
        <w:rFonts w:ascii="Symbol" w:hAnsi="Symbol"/>
      </w:rPr>
    </w:lvl>
    <w:lvl w:ilvl="1">
      <w:numFmt w:val="bullet"/>
      <w:lvlText w:val="o"/>
      <w:lvlJc w:val="left"/>
      <w:pPr>
        <w:ind w:left="1491" w:hanging="360"/>
      </w:pPr>
      <w:rPr>
        <w:rFonts w:ascii="Courier New" w:hAnsi="Courier New" w:cs="Courier New"/>
      </w:rPr>
    </w:lvl>
    <w:lvl w:ilvl="2">
      <w:numFmt w:val="bullet"/>
      <w:lvlText w:val=""/>
      <w:lvlJc w:val="left"/>
      <w:pPr>
        <w:ind w:left="2211" w:hanging="360"/>
      </w:pPr>
      <w:rPr>
        <w:rFonts w:ascii="Wingdings" w:hAnsi="Wingdings"/>
      </w:rPr>
    </w:lvl>
    <w:lvl w:ilvl="3">
      <w:numFmt w:val="bullet"/>
      <w:lvlText w:val=""/>
      <w:lvlJc w:val="left"/>
      <w:pPr>
        <w:ind w:left="2931" w:hanging="360"/>
      </w:pPr>
      <w:rPr>
        <w:rFonts w:ascii="Symbol" w:hAnsi="Symbol"/>
      </w:rPr>
    </w:lvl>
    <w:lvl w:ilvl="4">
      <w:numFmt w:val="bullet"/>
      <w:lvlText w:val="o"/>
      <w:lvlJc w:val="left"/>
      <w:pPr>
        <w:ind w:left="3651" w:hanging="360"/>
      </w:pPr>
      <w:rPr>
        <w:rFonts w:ascii="Courier New" w:hAnsi="Courier New" w:cs="Courier New"/>
      </w:rPr>
    </w:lvl>
    <w:lvl w:ilvl="5">
      <w:numFmt w:val="bullet"/>
      <w:lvlText w:val=""/>
      <w:lvlJc w:val="left"/>
      <w:pPr>
        <w:ind w:left="4371" w:hanging="360"/>
      </w:pPr>
      <w:rPr>
        <w:rFonts w:ascii="Wingdings" w:hAnsi="Wingdings"/>
      </w:rPr>
    </w:lvl>
    <w:lvl w:ilvl="6">
      <w:numFmt w:val="bullet"/>
      <w:lvlText w:val=""/>
      <w:lvlJc w:val="left"/>
      <w:pPr>
        <w:ind w:left="5091" w:hanging="360"/>
      </w:pPr>
      <w:rPr>
        <w:rFonts w:ascii="Symbol" w:hAnsi="Symbol"/>
      </w:rPr>
    </w:lvl>
    <w:lvl w:ilvl="7">
      <w:numFmt w:val="bullet"/>
      <w:lvlText w:val="o"/>
      <w:lvlJc w:val="left"/>
      <w:pPr>
        <w:ind w:left="5811" w:hanging="360"/>
      </w:pPr>
      <w:rPr>
        <w:rFonts w:ascii="Courier New" w:hAnsi="Courier New" w:cs="Courier New"/>
      </w:rPr>
    </w:lvl>
    <w:lvl w:ilvl="8">
      <w:numFmt w:val="bullet"/>
      <w:lvlText w:val=""/>
      <w:lvlJc w:val="left"/>
      <w:pPr>
        <w:ind w:left="6531" w:hanging="360"/>
      </w:pPr>
      <w:rPr>
        <w:rFonts w:ascii="Wingdings" w:hAnsi="Wingdings"/>
      </w:rPr>
    </w:lvl>
  </w:abstractNum>
  <w:abstractNum w:abstractNumId="27" w15:restartNumberingAfterBreak="0">
    <w:nsid w:val="2CB14828"/>
    <w:multiLevelType w:val="hybridMultilevel"/>
    <w:tmpl w:val="AEFED6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E9A7363"/>
    <w:multiLevelType w:val="hybridMultilevel"/>
    <w:tmpl w:val="CEF2B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170612A"/>
    <w:multiLevelType w:val="hybridMultilevel"/>
    <w:tmpl w:val="202222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20102C3"/>
    <w:multiLevelType w:val="hybridMultilevel"/>
    <w:tmpl w:val="A19A1F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34E20A84"/>
    <w:multiLevelType w:val="hybridMultilevel"/>
    <w:tmpl w:val="55FE67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7724D79"/>
    <w:multiLevelType w:val="hybridMultilevel"/>
    <w:tmpl w:val="907C46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9EB1EC8"/>
    <w:multiLevelType w:val="hybridMultilevel"/>
    <w:tmpl w:val="45C03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C2F174B"/>
    <w:multiLevelType w:val="hybridMultilevel"/>
    <w:tmpl w:val="95D8FE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E2C5B57"/>
    <w:multiLevelType w:val="hybridMultilevel"/>
    <w:tmpl w:val="D7DEED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3E602382"/>
    <w:multiLevelType w:val="hybridMultilevel"/>
    <w:tmpl w:val="C3924F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FF42631"/>
    <w:multiLevelType w:val="hybridMultilevel"/>
    <w:tmpl w:val="BD9C90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1DA0597"/>
    <w:multiLevelType w:val="hybridMultilevel"/>
    <w:tmpl w:val="D458B0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448C6F4B"/>
    <w:multiLevelType w:val="hybridMultilevel"/>
    <w:tmpl w:val="E99EF8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45EA614D"/>
    <w:multiLevelType w:val="hybridMultilevel"/>
    <w:tmpl w:val="15FA9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9D7774D"/>
    <w:multiLevelType w:val="hybridMultilevel"/>
    <w:tmpl w:val="4C8887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49E51513"/>
    <w:multiLevelType w:val="hybridMultilevel"/>
    <w:tmpl w:val="59CC38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4BCB6234"/>
    <w:multiLevelType w:val="hybridMultilevel"/>
    <w:tmpl w:val="518E0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393BC9"/>
    <w:multiLevelType w:val="hybridMultilevel"/>
    <w:tmpl w:val="7FEA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894F2F"/>
    <w:multiLevelType w:val="hybridMultilevel"/>
    <w:tmpl w:val="2DDEE4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4DB15099"/>
    <w:multiLevelType w:val="hybridMultilevel"/>
    <w:tmpl w:val="9670EB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4DE877F0"/>
    <w:multiLevelType w:val="hybridMultilevel"/>
    <w:tmpl w:val="F184EB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4E030661"/>
    <w:multiLevelType w:val="hybridMultilevel"/>
    <w:tmpl w:val="E856B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A832AE"/>
    <w:multiLevelType w:val="hybridMultilevel"/>
    <w:tmpl w:val="071655EA"/>
    <w:lvl w:ilvl="0" w:tplc="F670E3B2">
      <w:start w:val="1"/>
      <w:numFmt w:val="bullet"/>
      <w:lvlText w:val=""/>
      <w:lvlJc w:val="left"/>
      <w:pPr>
        <w:ind w:left="1070" w:hanging="360"/>
      </w:pPr>
      <w:rPr>
        <w:rFonts w:ascii="Symbol" w:hAnsi="Symbol" w:hint="default"/>
        <w:sz w:val="24"/>
        <w:szCs w:val="24"/>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0" w15:restartNumberingAfterBreak="0">
    <w:nsid w:val="588955BA"/>
    <w:multiLevelType w:val="hybridMultilevel"/>
    <w:tmpl w:val="1A3CF2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5CB429A2"/>
    <w:multiLevelType w:val="hybridMultilevel"/>
    <w:tmpl w:val="DA3CE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FAD4590"/>
    <w:multiLevelType w:val="hybridMultilevel"/>
    <w:tmpl w:val="B748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01632F"/>
    <w:multiLevelType w:val="multilevel"/>
    <w:tmpl w:val="ACCEE6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6682480D"/>
    <w:multiLevelType w:val="hybridMultilevel"/>
    <w:tmpl w:val="DB0840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68A008C0"/>
    <w:multiLevelType w:val="hybridMultilevel"/>
    <w:tmpl w:val="64F485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6A493AAF"/>
    <w:multiLevelType w:val="hybridMultilevel"/>
    <w:tmpl w:val="65CA56A8"/>
    <w:lvl w:ilvl="0" w:tplc="FCC4A7D6">
      <w:start w:val="1"/>
      <w:numFmt w:val="bullet"/>
      <w:pStyle w:val="LUTOlist-bullets"/>
      <w:lvlText w:val=""/>
      <w:lvlJc w:val="left"/>
      <w:pPr>
        <w:tabs>
          <w:tab w:val="num" w:pos="1191"/>
        </w:tabs>
        <w:ind w:left="1191" w:hanging="340"/>
      </w:pPr>
      <w:rPr>
        <w:rFonts w:ascii="Symbol" w:hAnsi="Symbol" w:hint="default"/>
        <w:color w:val="auto"/>
      </w:rPr>
    </w:lvl>
    <w:lvl w:ilvl="1" w:tplc="04090001">
      <w:start w:val="1"/>
      <w:numFmt w:val="bullet"/>
      <w:lvlText w:val=""/>
      <w:lvlJc w:val="left"/>
      <w:pPr>
        <w:tabs>
          <w:tab w:val="num" w:pos="2291"/>
        </w:tabs>
        <w:ind w:left="2291" w:hanging="360"/>
      </w:pPr>
      <w:rPr>
        <w:rFonts w:ascii="Symbol" w:hAnsi="Symbol" w:hint="default"/>
        <w:color w:val="auto"/>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7" w15:restartNumberingAfterBreak="0">
    <w:nsid w:val="6D423AB6"/>
    <w:multiLevelType w:val="hybridMultilevel"/>
    <w:tmpl w:val="210AD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1243484"/>
    <w:multiLevelType w:val="hybridMultilevel"/>
    <w:tmpl w:val="F8987B5C"/>
    <w:lvl w:ilvl="0" w:tplc="041A0001">
      <w:start w:val="1"/>
      <w:numFmt w:val="bullet"/>
      <w:lvlText w:val=""/>
      <w:lvlJc w:val="left"/>
      <w:pPr>
        <w:ind w:left="1123" w:hanging="360"/>
      </w:pPr>
      <w:rPr>
        <w:rFonts w:ascii="Symbol" w:hAnsi="Symbol" w:hint="default"/>
      </w:rPr>
    </w:lvl>
    <w:lvl w:ilvl="1" w:tplc="041A0003" w:tentative="1">
      <w:start w:val="1"/>
      <w:numFmt w:val="bullet"/>
      <w:lvlText w:val="o"/>
      <w:lvlJc w:val="left"/>
      <w:pPr>
        <w:ind w:left="1843" w:hanging="360"/>
      </w:pPr>
      <w:rPr>
        <w:rFonts w:ascii="Courier New" w:hAnsi="Courier New" w:cs="Courier New" w:hint="default"/>
      </w:rPr>
    </w:lvl>
    <w:lvl w:ilvl="2" w:tplc="041A0005" w:tentative="1">
      <w:start w:val="1"/>
      <w:numFmt w:val="bullet"/>
      <w:lvlText w:val=""/>
      <w:lvlJc w:val="left"/>
      <w:pPr>
        <w:ind w:left="2563" w:hanging="360"/>
      </w:pPr>
      <w:rPr>
        <w:rFonts w:ascii="Wingdings" w:hAnsi="Wingdings" w:hint="default"/>
      </w:rPr>
    </w:lvl>
    <w:lvl w:ilvl="3" w:tplc="041A0001" w:tentative="1">
      <w:start w:val="1"/>
      <w:numFmt w:val="bullet"/>
      <w:lvlText w:val=""/>
      <w:lvlJc w:val="left"/>
      <w:pPr>
        <w:ind w:left="3283" w:hanging="360"/>
      </w:pPr>
      <w:rPr>
        <w:rFonts w:ascii="Symbol" w:hAnsi="Symbol" w:hint="default"/>
      </w:rPr>
    </w:lvl>
    <w:lvl w:ilvl="4" w:tplc="041A0003" w:tentative="1">
      <w:start w:val="1"/>
      <w:numFmt w:val="bullet"/>
      <w:lvlText w:val="o"/>
      <w:lvlJc w:val="left"/>
      <w:pPr>
        <w:ind w:left="4003" w:hanging="360"/>
      </w:pPr>
      <w:rPr>
        <w:rFonts w:ascii="Courier New" w:hAnsi="Courier New" w:cs="Courier New" w:hint="default"/>
      </w:rPr>
    </w:lvl>
    <w:lvl w:ilvl="5" w:tplc="041A0005" w:tentative="1">
      <w:start w:val="1"/>
      <w:numFmt w:val="bullet"/>
      <w:lvlText w:val=""/>
      <w:lvlJc w:val="left"/>
      <w:pPr>
        <w:ind w:left="4723" w:hanging="360"/>
      </w:pPr>
      <w:rPr>
        <w:rFonts w:ascii="Wingdings" w:hAnsi="Wingdings" w:hint="default"/>
      </w:rPr>
    </w:lvl>
    <w:lvl w:ilvl="6" w:tplc="041A0001" w:tentative="1">
      <w:start w:val="1"/>
      <w:numFmt w:val="bullet"/>
      <w:lvlText w:val=""/>
      <w:lvlJc w:val="left"/>
      <w:pPr>
        <w:ind w:left="5443" w:hanging="360"/>
      </w:pPr>
      <w:rPr>
        <w:rFonts w:ascii="Symbol" w:hAnsi="Symbol" w:hint="default"/>
      </w:rPr>
    </w:lvl>
    <w:lvl w:ilvl="7" w:tplc="041A0003" w:tentative="1">
      <w:start w:val="1"/>
      <w:numFmt w:val="bullet"/>
      <w:lvlText w:val="o"/>
      <w:lvlJc w:val="left"/>
      <w:pPr>
        <w:ind w:left="6163" w:hanging="360"/>
      </w:pPr>
      <w:rPr>
        <w:rFonts w:ascii="Courier New" w:hAnsi="Courier New" w:cs="Courier New" w:hint="default"/>
      </w:rPr>
    </w:lvl>
    <w:lvl w:ilvl="8" w:tplc="041A0005" w:tentative="1">
      <w:start w:val="1"/>
      <w:numFmt w:val="bullet"/>
      <w:lvlText w:val=""/>
      <w:lvlJc w:val="left"/>
      <w:pPr>
        <w:ind w:left="6883" w:hanging="360"/>
      </w:pPr>
      <w:rPr>
        <w:rFonts w:ascii="Wingdings" w:hAnsi="Wingdings" w:hint="default"/>
      </w:rPr>
    </w:lvl>
  </w:abstractNum>
  <w:abstractNum w:abstractNumId="60" w15:restartNumberingAfterBreak="0">
    <w:nsid w:val="712B518B"/>
    <w:multiLevelType w:val="hybridMultilevel"/>
    <w:tmpl w:val="17963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459448F"/>
    <w:multiLevelType w:val="hybridMultilevel"/>
    <w:tmpl w:val="BD9A4450"/>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7F1DF9"/>
    <w:multiLevelType w:val="hybridMultilevel"/>
    <w:tmpl w:val="08E478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77B06CF7"/>
    <w:multiLevelType w:val="hybridMultilevel"/>
    <w:tmpl w:val="FDCE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313C03"/>
    <w:multiLevelType w:val="hybridMultilevel"/>
    <w:tmpl w:val="D63682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78A23958"/>
    <w:multiLevelType w:val="hybridMultilevel"/>
    <w:tmpl w:val="1B6ED0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7C41298F"/>
    <w:multiLevelType w:val="multilevel"/>
    <w:tmpl w:val="0FDCAF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7D4B7218"/>
    <w:multiLevelType w:val="hybridMultilevel"/>
    <w:tmpl w:val="8DEE5C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7E7B1533"/>
    <w:multiLevelType w:val="multilevel"/>
    <w:tmpl w:val="070EF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F1D6186"/>
    <w:multiLevelType w:val="hybridMultilevel"/>
    <w:tmpl w:val="58C043BC"/>
    <w:lvl w:ilvl="0" w:tplc="F7C61C3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8F55DF"/>
    <w:multiLevelType w:val="hybridMultilevel"/>
    <w:tmpl w:val="C250EA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35460306">
    <w:abstractNumId w:val="61"/>
  </w:num>
  <w:num w:numId="2" w16cid:durableId="1043409338">
    <w:abstractNumId w:val="56"/>
  </w:num>
  <w:num w:numId="3" w16cid:durableId="271789850">
    <w:abstractNumId w:val="12"/>
  </w:num>
  <w:num w:numId="4" w16cid:durableId="1034429945">
    <w:abstractNumId w:val="49"/>
  </w:num>
  <w:num w:numId="5" w16cid:durableId="1756705370">
    <w:abstractNumId w:val="9"/>
  </w:num>
  <w:num w:numId="6" w16cid:durableId="1284850726">
    <w:abstractNumId w:val="69"/>
  </w:num>
  <w:num w:numId="7" w16cid:durableId="395009160">
    <w:abstractNumId w:val="23"/>
  </w:num>
  <w:num w:numId="8" w16cid:durableId="3172856">
    <w:abstractNumId w:val="68"/>
  </w:num>
  <w:num w:numId="9" w16cid:durableId="1674189364">
    <w:abstractNumId w:val="14"/>
  </w:num>
  <w:num w:numId="10" w16cid:durableId="1167596952">
    <w:abstractNumId w:val="58"/>
  </w:num>
  <w:num w:numId="11" w16cid:durableId="1654288397">
    <w:abstractNumId w:val="10"/>
  </w:num>
  <w:num w:numId="12" w16cid:durableId="887180897">
    <w:abstractNumId w:val="60"/>
  </w:num>
  <w:num w:numId="13" w16cid:durableId="1853569541">
    <w:abstractNumId w:val="33"/>
  </w:num>
  <w:num w:numId="14" w16cid:durableId="536744070">
    <w:abstractNumId w:val="20"/>
  </w:num>
  <w:num w:numId="15" w16cid:durableId="360594192">
    <w:abstractNumId w:val="28"/>
  </w:num>
  <w:num w:numId="16" w16cid:durableId="576718842">
    <w:abstractNumId w:val="48"/>
  </w:num>
  <w:num w:numId="17" w16cid:durableId="1530297642">
    <w:abstractNumId w:val="57"/>
  </w:num>
  <w:num w:numId="18" w16cid:durableId="1355881506">
    <w:abstractNumId w:val="40"/>
  </w:num>
  <w:num w:numId="19" w16cid:durableId="288629260">
    <w:abstractNumId w:val="51"/>
  </w:num>
  <w:num w:numId="20" w16cid:durableId="916404447">
    <w:abstractNumId w:val="43"/>
  </w:num>
  <w:num w:numId="21" w16cid:durableId="1426072188">
    <w:abstractNumId w:val="52"/>
  </w:num>
  <w:num w:numId="22" w16cid:durableId="773209662">
    <w:abstractNumId w:val="31"/>
  </w:num>
  <w:num w:numId="23" w16cid:durableId="1350987180">
    <w:abstractNumId w:val="25"/>
  </w:num>
  <w:num w:numId="24" w16cid:durableId="349065690">
    <w:abstractNumId w:val="45"/>
  </w:num>
  <w:num w:numId="25" w16cid:durableId="982004068">
    <w:abstractNumId w:val="41"/>
  </w:num>
  <w:num w:numId="26" w16cid:durableId="1900480592">
    <w:abstractNumId w:val="21"/>
  </w:num>
  <w:num w:numId="27" w16cid:durableId="1247688766">
    <w:abstractNumId w:val="29"/>
  </w:num>
  <w:num w:numId="28" w16cid:durableId="1071806897">
    <w:abstractNumId w:val="22"/>
  </w:num>
  <w:num w:numId="29" w16cid:durableId="547374948">
    <w:abstractNumId w:val="44"/>
  </w:num>
  <w:num w:numId="30" w16cid:durableId="579363417">
    <w:abstractNumId w:val="18"/>
  </w:num>
  <w:num w:numId="31" w16cid:durableId="751973764">
    <w:abstractNumId w:val="13"/>
  </w:num>
  <w:num w:numId="32" w16cid:durableId="798109857">
    <w:abstractNumId w:val="63"/>
  </w:num>
  <w:num w:numId="33" w16cid:durableId="1624267570">
    <w:abstractNumId w:val="24"/>
  </w:num>
  <w:num w:numId="34" w16cid:durableId="1360471728">
    <w:abstractNumId w:val="53"/>
  </w:num>
  <w:num w:numId="35" w16cid:durableId="17433454">
    <w:abstractNumId w:val="26"/>
  </w:num>
  <w:num w:numId="36" w16cid:durableId="19177838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7746676">
    <w:abstractNumId w:val="7"/>
  </w:num>
  <w:num w:numId="38" w16cid:durableId="539783438">
    <w:abstractNumId w:val="6"/>
  </w:num>
  <w:num w:numId="39" w16cid:durableId="475612163">
    <w:abstractNumId w:val="5"/>
  </w:num>
  <w:num w:numId="40" w16cid:durableId="794711748">
    <w:abstractNumId w:val="4"/>
  </w:num>
  <w:num w:numId="41" w16cid:durableId="1123423007">
    <w:abstractNumId w:val="8"/>
  </w:num>
  <w:num w:numId="42" w16cid:durableId="1192455154">
    <w:abstractNumId w:val="3"/>
  </w:num>
  <w:num w:numId="43" w16cid:durableId="1836677564">
    <w:abstractNumId w:val="2"/>
  </w:num>
  <w:num w:numId="44" w16cid:durableId="756828923">
    <w:abstractNumId w:val="1"/>
  </w:num>
  <w:num w:numId="45" w16cid:durableId="1818913967">
    <w:abstractNumId w:val="0"/>
  </w:num>
  <w:num w:numId="46" w16cid:durableId="1447575377">
    <w:abstractNumId w:val="54"/>
  </w:num>
  <w:num w:numId="47" w16cid:durableId="1797989446">
    <w:abstractNumId w:val="17"/>
  </w:num>
  <w:num w:numId="48" w16cid:durableId="426468833">
    <w:abstractNumId w:val="30"/>
  </w:num>
  <w:num w:numId="49" w16cid:durableId="82999000">
    <w:abstractNumId w:val="70"/>
  </w:num>
  <w:num w:numId="50" w16cid:durableId="275142641">
    <w:abstractNumId w:val="16"/>
  </w:num>
  <w:num w:numId="51" w16cid:durableId="298999374">
    <w:abstractNumId w:val="64"/>
  </w:num>
  <w:num w:numId="52" w16cid:durableId="2036272731">
    <w:abstractNumId w:val="65"/>
  </w:num>
  <w:num w:numId="53" w16cid:durableId="489178139">
    <w:abstractNumId w:val="59"/>
  </w:num>
  <w:num w:numId="54" w16cid:durableId="2002610861">
    <w:abstractNumId w:val="38"/>
  </w:num>
  <w:num w:numId="55" w16cid:durableId="925530577">
    <w:abstractNumId w:val="55"/>
  </w:num>
  <w:num w:numId="56" w16cid:durableId="613289499">
    <w:abstractNumId w:val="36"/>
  </w:num>
  <w:num w:numId="57" w16cid:durableId="1214853045">
    <w:abstractNumId w:val="37"/>
  </w:num>
  <w:num w:numId="58" w16cid:durableId="2031755321">
    <w:abstractNumId w:val="39"/>
  </w:num>
  <w:num w:numId="59" w16cid:durableId="442262592">
    <w:abstractNumId w:val="46"/>
  </w:num>
  <w:num w:numId="60" w16cid:durableId="1338579654">
    <w:abstractNumId w:val="42"/>
  </w:num>
  <w:num w:numId="61" w16cid:durableId="649939161">
    <w:abstractNumId w:val="27"/>
  </w:num>
  <w:num w:numId="62" w16cid:durableId="2113355383">
    <w:abstractNumId w:val="35"/>
  </w:num>
  <w:num w:numId="63" w16cid:durableId="1299871907">
    <w:abstractNumId w:val="62"/>
  </w:num>
  <w:num w:numId="64" w16cid:durableId="1309212913">
    <w:abstractNumId w:val="47"/>
  </w:num>
  <w:num w:numId="65" w16cid:durableId="1226141479">
    <w:abstractNumId w:val="32"/>
  </w:num>
  <w:num w:numId="66" w16cid:durableId="1232082000">
    <w:abstractNumId w:val="19"/>
  </w:num>
  <w:num w:numId="67" w16cid:durableId="1734160966">
    <w:abstractNumId w:val="15"/>
  </w:num>
  <w:num w:numId="68" w16cid:durableId="1403601152">
    <w:abstractNumId w:val="50"/>
  </w:num>
  <w:num w:numId="69" w16cid:durableId="1860464161">
    <w:abstractNumId w:val="11"/>
  </w:num>
  <w:num w:numId="70" w16cid:durableId="813065163">
    <w:abstractNumId w:val="34"/>
  </w:num>
  <w:num w:numId="71" w16cid:durableId="294721726">
    <w:abstractNumId w:val="67"/>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HR reviewer">
    <w15:presenceInfo w15:providerId="None" w15:userId="HR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doNotHyphenateCap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3D5"/>
    <w:rsid w:val="00005339"/>
    <w:rsid w:val="000063D8"/>
    <w:rsid w:val="00007A13"/>
    <w:rsid w:val="00007D91"/>
    <w:rsid w:val="000118BC"/>
    <w:rsid w:val="000144E5"/>
    <w:rsid w:val="00014ABA"/>
    <w:rsid w:val="00020B55"/>
    <w:rsid w:val="00023EEA"/>
    <w:rsid w:val="00024FC5"/>
    <w:rsid w:val="0002585E"/>
    <w:rsid w:val="00025D32"/>
    <w:rsid w:val="00026919"/>
    <w:rsid w:val="000269C6"/>
    <w:rsid w:val="00027FDA"/>
    <w:rsid w:val="000301AD"/>
    <w:rsid w:val="000323AF"/>
    <w:rsid w:val="00035299"/>
    <w:rsid w:val="00035403"/>
    <w:rsid w:val="000400F6"/>
    <w:rsid w:val="00043DF8"/>
    <w:rsid w:val="00044355"/>
    <w:rsid w:val="00046490"/>
    <w:rsid w:val="000527BB"/>
    <w:rsid w:val="0005351F"/>
    <w:rsid w:val="0005386E"/>
    <w:rsid w:val="00054A45"/>
    <w:rsid w:val="00056416"/>
    <w:rsid w:val="00060A74"/>
    <w:rsid w:val="000614B2"/>
    <w:rsid w:val="00061650"/>
    <w:rsid w:val="00063AF2"/>
    <w:rsid w:val="00063C23"/>
    <w:rsid w:val="0006489D"/>
    <w:rsid w:val="000654A4"/>
    <w:rsid w:val="000670A6"/>
    <w:rsid w:val="00071921"/>
    <w:rsid w:val="0007320E"/>
    <w:rsid w:val="00073B40"/>
    <w:rsid w:val="00075F77"/>
    <w:rsid w:val="00076737"/>
    <w:rsid w:val="00076920"/>
    <w:rsid w:val="00080C7C"/>
    <w:rsid w:val="00081F66"/>
    <w:rsid w:val="00082662"/>
    <w:rsid w:val="00082B30"/>
    <w:rsid w:val="00082D4D"/>
    <w:rsid w:val="000848D3"/>
    <w:rsid w:val="000850BE"/>
    <w:rsid w:val="00091621"/>
    <w:rsid w:val="00091F26"/>
    <w:rsid w:val="0009365C"/>
    <w:rsid w:val="000936FF"/>
    <w:rsid w:val="0009623A"/>
    <w:rsid w:val="000A0AAE"/>
    <w:rsid w:val="000A0F7D"/>
    <w:rsid w:val="000A3F1E"/>
    <w:rsid w:val="000A40D7"/>
    <w:rsid w:val="000A5AFE"/>
    <w:rsid w:val="000B4E0D"/>
    <w:rsid w:val="000C60B9"/>
    <w:rsid w:val="000C6718"/>
    <w:rsid w:val="000D0A31"/>
    <w:rsid w:val="000D27D5"/>
    <w:rsid w:val="000D615E"/>
    <w:rsid w:val="000D62BD"/>
    <w:rsid w:val="000D6A82"/>
    <w:rsid w:val="000D6BB8"/>
    <w:rsid w:val="000E13BF"/>
    <w:rsid w:val="000E2847"/>
    <w:rsid w:val="000E3F05"/>
    <w:rsid w:val="000E49DB"/>
    <w:rsid w:val="000E50C8"/>
    <w:rsid w:val="000E78AD"/>
    <w:rsid w:val="000F2B01"/>
    <w:rsid w:val="00100E95"/>
    <w:rsid w:val="001033EE"/>
    <w:rsid w:val="00110490"/>
    <w:rsid w:val="00113047"/>
    <w:rsid w:val="00114071"/>
    <w:rsid w:val="001142B3"/>
    <w:rsid w:val="00114352"/>
    <w:rsid w:val="00114D96"/>
    <w:rsid w:val="00115821"/>
    <w:rsid w:val="0012055D"/>
    <w:rsid w:val="0012126E"/>
    <w:rsid w:val="001230D1"/>
    <w:rsid w:val="00124CD4"/>
    <w:rsid w:val="001267C6"/>
    <w:rsid w:val="001270F0"/>
    <w:rsid w:val="001302AC"/>
    <w:rsid w:val="00130ECB"/>
    <w:rsid w:val="0013307E"/>
    <w:rsid w:val="00133087"/>
    <w:rsid w:val="0013340B"/>
    <w:rsid w:val="00135839"/>
    <w:rsid w:val="00140B53"/>
    <w:rsid w:val="00143109"/>
    <w:rsid w:val="00147665"/>
    <w:rsid w:val="00153415"/>
    <w:rsid w:val="00153FF9"/>
    <w:rsid w:val="001562A4"/>
    <w:rsid w:val="00156E86"/>
    <w:rsid w:val="001615FA"/>
    <w:rsid w:val="001647C6"/>
    <w:rsid w:val="0016512E"/>
    <w:rsid w:val="00172795"/>
    <w:rsid w:val="00173624"/>
    <w:rsid w:val="00173990"/>
    <w:rsid w:val="001753F7"/>
    <w:rsid w:val="001759FE"/>
    <w:rsid w:val="0017617E"/>
    <w:rsid w:val="001763A2"/>
    <w:rsid w:val="0017767E"/>
    <w:rsid w:val="00182796"/>
    <w:rsid w:val="001844E9"/>
    <w:rsid w:val="00184F31"/>
    <w:rsid w:val="00186E4F"/>
    <w:rsid w:val="001916EC"/>
    <w:rsid w:val="00191A37"/>
    <w:rsid w:val="0019267F"/>
    <w:rsid w:val="00192B72"/>
    <w:rsid w:val="00192EE4"/>
    <w:rsid w:val="00197ABE"/>
    <w:rsid w:val="001A6944"/>
    <w:rsid w:val="001A6EF7"/>
    <w:rsid w:val="001B03A2"/>
    <w:rsid w:val="001B0F55"/>
    <w:rsid w:val="001B6049"/>
    <w:rsid w:val="001C0275"/>
    <w:rsid w:val="001C2C26"/>
    <w:rsid w:val="001C5840"/>
    <w:rsid w:val="001D26F7"/>
    <w:rsid w:val="001D34F1"/>
    <w:rsid w:val="001D5E04"/>
    <w:rsid w:val="001D690A"/>
    <w:rsid w:val="001D793B"/>
    <w:rsid w:val="001D7E95"/>
    <w:rsid w:val="001E0539"/>
    <w:rsid w:val="001E091F"/>
    <w:rsid w:val="001E2797"/>
    <w:rsid w:val="001E37C3"/>
    <w:rsid w:val="001E534D"/>
    <w:rsid w:val="001E746E"/>
    <w:rsid w:val="001F0253"/>
    <w:rsid w:val="001F122B"/>
    <w:rsid w:val="001F230D"/>
    <w:rsid w:val="001F2889"/>
    <w:rsid w:val="001F60B4"/>
    <w:rsid w:val="0020030F"/>
    <w:rsid w:val="00200BF7"/>
    <w:rsid w:val="00200E39"/>
    <w:rsid w:val="00201270"/>
    <w:rsid w:val="00201E11"/>
    <w:rsid w:val="00203672"/>
    <w:rsid w:val="00204CC0"/>
    <w:rsid w:val="002055EB"/>
    <w:rsid w:val="00206FE2"/>
    <w:rsid w:val="00210CA1"/>
    <w:rsid w:val="00210FC7"/>
    <w:rsid w:val="002115C5"/>
    <w:rsid w:val="0021472F"/>
    <w:rsid w:val="00214956"/>
    <w:rsid w:val="002227C0"/>
    <w:rsid w:val="00223F45"/>
    <w:rsid w:val="0022515F"/>
    <w:rsid w:val="0022606A"/>
    <w:rsid w:val="002279F2"/>
    <w:rsid w:val="00233AA1"/>
    <w:rsid w:val="00233F4E"/>
    <w:rsid w:val="002357C2"/>
    <w:rsid w:val="0023696C"/>
    <w:rsid w:val="00240CAB"/>
    <w:rsid w:val="00243E67"/>
    <w:rsid w:val="002475F9"/>
    <w:rsid w:val="0025174E"/>
    <w:rsid w:val="00252476"/>
    <w:rsid w:val="002527B2"/>
    <w:rsid w:val="00257419"/>
    <w:rsid w:val="00257D95"/>
    <w:rsid w:val="002628C5"/>
    <w:rsid w:val="0026642A"/>
    <w:rsid w:val="00267FE5"/>
    <w:rsid w:val="00271D6F"/>
    <w:rsid w:val="002722AE"/>
    <w:rsid w:val="00272F84"/>
    <w:rsid w:val="002830E1"/>
    <w:rsid w:val="002832EC"/>
    <w:rsid w:val="00285051"/>
    <w:rsid w:val="002864E6"/>
    <w:rsid w:val="0028674F"/>
    <w:rsid w:val="00290BD0"/>
    <w:rsid w:val="002922F3"/>
    <w:rsid w:val="00292F51"/>
    <w:rsid w:val="002932BF"/>
    <w:rsid w:val="00294296"/>
    <w:rsid w:val="00296213"/>
    <w:rsid w:val="002973F4"/>
    <w:rsid w:val="00297474"/>
    <w:rsid w:val="002A2F53"/>
    <w:rsid w:val="002A350B"/>
    <w:rsid w:val="002A70C5"/>
    <w:rsid w:val="002B1AAC"/>
    <w:rsid w:val="002B6DDB"/>
    <w:rsid w:val="002B796C"/>
    <w:rsid w:val="002C0848"/>
    <w:rsid w:val="002C2EA0"/>
    <w:rsid w:val="002D035B"/>
    <w:rsid w:val="002D0A93"/>
    <w:rsid w:val="002D4D46"/>
    <w:rsid w:val="002D6ED2"/>
    <w:rsid w:val="002E0795"/>
    <w:rsid w:val="002E35AE"/>
    <w:rsid w:val="002E4776"/>
    <w:rsid w:val="002E5337"/>
    <w:rsid w:val="002E59CC"/>
    <w:rsid w:val="002F1287"/>
    <w:rsid w:val="002F1D96"/>
    <w:rsid w:val="002F49CF"/>
    <w:rsid w:val="002F63BD"/>
    <w:rsid w:val="002F70CF"/>
    <w:rsid w:val="00301FB1"/>
    <w:rsid w:val="003041AE"/>
    <w:rsid w:val="0030571E"/>
    <w:rsid w:val="00307281"/>
    <w:rsid w:val="00311D40"/>
    <w:rsid w:val="00313209"/>
    <w:rsid w:val="00315AF5"/>
    <w:rsid w:val="003161A8"/>
    <w:rsid w:val="00316532"/>
    <w:rsid w:val="00316A7A"/>
    <w:rsid w:val="00317B11"/>
    <w:rsid w:val="00320622"/>
    <w:rsid w:val="00323887"/>
    <w:rsid w:val="0032434E"/>
    <w:rsid w:val="0032588C"/>
    <w:rsid w:val="003302E9"/>
    <w:rsid w:val="003341F9"/>
    <w:rsid w:val="00337E9F"/>
    <w:rsid w:val="0034039F"/>
    <w:rsid w:val="00341369"/>
    <w:rsid w:val="003415DC"/>
    <w:rsid w:val="0034428A"/>
    <w:rsid w:val="003458A3"/>
    <w:rsid w:val="0034789D"/>
    <w:rsid w:val="0035058A"/>
    <w:rsid w:val="00352638"/>
    <w:rsid w:val="00353866"/>
    <w:rsid w:val="003548D6"/>
    <w:rsid w:val="0035532C"/>
    <w:rsid w:val="00355D50"/>
    <w:rsid w:val="00355D64"/>
    <w:rsid w:val="003577EC"/>
    <w:rsid w:val="003605DF"/>
    <w:rsid w:val="00361B88"/>
    <w:rsid w:val="00363B23"/>
    <w:rsid w:val="00366412"/>
    <w:rsid w:val="003674CB"/>
    <w:rsid w:val="00370591"/>
    <w:rsid w:val="003716E0"/>
    <w:rsid w:val="00372A54"/>
    <w:rsid w:val="00373F5F"/>
    <w:rsid w:val="00373FDF"/>
    <w:rsid w:val="00374422"/>
    <w:rsid w:val="00374739"/>
    <w:rsid w:val="0037575A"/>
    <w:rsid w:val="00375855"/>
    <w:rsid w:val="003859A3"/>
    <w:rsid w:val="00393C16"/>
    <w:rsid w:val="00393D74"/>
    <w:rsid w:val="00394032"/>
    <w:rsid w:val="00396D6B"/>
    <w:rsid w:val="003974C7"/>
    <w:rsid w:val="003A28B4"/>
    <w:rsid w:val="003A5FB5"/>
    <w:rsid w:val="003B128E"/>
    <w:rsid w:val="003B1B30"/>
    <w:rsid w:val="003B44F4"/>
    <w:rsid w:val="003B547C"/>
    <w:rsid w:val="003C03FC"/>
    <w:rsid w:val="003C0446"/>
    <w:rsid w:val="003C70C1"/>
    <w:rsid w:val="003D1AFB"/>
    <w:rsid w:val="003E014E"/>
    <w:rsid w:val="003E14AB"/>
    <w:rsid w:val="003E189A"/>
    <w:rsid w:val="003E23E6"/>
    <w:rsid w:val="003E485B"/>
    <w:rsid w:val="003F00AD"/>
    <w:rsid w:val="003F41DC"/>
    <w:rsid w:val="003F5353"/>
    <w:rsid w:val="004006A3"/>
    <w:rsid w:val="004022A9"/>
    <w:rsid w:val="00404470"/>
    <w:rsid w:val="00404B2D"/>
    <w:rsid w:val="004072EF"/>
    <w:rsid w:val="004105E5"/>
    <w:rsid w:val="00411700"/>
    <w:rsid w:val="004133DB"/>
    <w:rsid w:val="00415795"/>
    <w:rsid w:val="00416E02"/>
    <w:rsid w:val="00416EBF"/>
    <w:rsid w:val="004227C5"/>
    <w:rsid w:val="004248A0"/>
    <w:rsid w:val="00424E17"/>
    <w:rsid w:val="00425951"/>
    <w:rsid w:val="00425E00"/>
    <w:rsid w:val="004278FE"/>
    <w:rsid w:val="00431B16"/>
    <w:rsid w:val="00432992"/>
    <w:rsid w:val="00433257"/>
    <w:rsid w:val="00433356"/>
    <w:rsid w:val="004334B1"/>
    <w:rsid w:val="004334B4"/>
    <w:rsid w:val="00433CE5"/>
    <w:rsid w:val="004364AD"/>
    <w:rsid w:val="004374BB"/>
    <w:rsid w:val="00441AF5"/>
    <w:rsid w:val="00442DC6"/>
    <w:rsid w:val="00443D0B"/>
    <w:rsid w:val="0044425B"/>
    <w:rsid w:val="00444ABC"/>
    <w:rsid w:val="004466F0"/>
    <w:rsid w:val="00446F05"/>
    <w:rsid w:val="00447342"/>
    <w:rsid w:val="00453CF6"/>
    <w:rsid w:val="00456317"/>
    <w:rsid w:val="0045694F"/>
    <w:rsid w:val="00456981"/>
    <w:rsid w:val="00457BF6"/>
    <w:rsid w:val="0046008E"/>
    <w:rsid w:val="00461EF4"/>
    <w:rsid w:val="00470E99"/>
    <w:rsid w:val="00471A88"/>
    <w:rsid w:val="0047315B"/>
    <w:rsid w:val="0047355F"/>
    <w:rsid w:val="00475A28"/>
    <w:rsid w:val="00482B3B"/>
    <w:rsid w:val="00491B71"/>
    <w:rsid w:val="004942D7"/>
    <w:rsid w:val="00494A25"/>
    <w:rsid w:val="004978F6"/>
    <w:rsid w:val="004A1010"/>
    <w:rsid w:val="004A2565"/>
    <w:rsid w:val="004A33CA"/>
    <w:rsid w:val="004A5623"/>
    <w:rsid w:val="004A5FF4"/>
    <w:rsid w:val="004B2C56"/>
    <w:rsid w:val="004B6274"/>
    <w:rsid w:val="004B660D"/>
    <w:rsid w:val="004B7202"/>
    <w:rsid w:val="004B759D"/>
    <w:rsid w:val="004B7B2E"/>
    <w:rsid w:val="004C0ABD"/>
    <w:rsid w:val="004C5C58"/>
    <w:rsid w:val="004C5C5E"/>
    <w:rsid w:val="004C5FFA"/>
    <w:rsid w:val="004C6FF5"/>
    <w:rsid w:val="004C7890"/>
    <w:rsid w:val="004D0B53"/>
    <w:rsid w:val="004D1636"/>
    <w:rsid w:val="004D4485"/>
    <w:rsid w:val="004E02A4"/>
    <w:rsid w:val="004E130F"/>
    <w:rsid w:val="004E13A7"/>
    <w:rsid w:val="004E13B4"/>
    <w:rsid w:val="004E19AF"/>
    <w:rsid w:val="004E2522"/>
    <w:rsid w:val="004E2C7A"/>
    <w:rsid w:val="004E6D1F"/>
    <w:rsid w:val="004E7C62"/>
    <w:rsid w:val="004F0C04"/>
    <w:rsid w:val="004F301D"/>
    <w:rsid w:val="004F61D3"/>
    <w:rsid w:val="004F7DA5"/>
    <w:rsid w:val="005036E6"/>
    <w:rsid w:val="0050377F"/>
    <w:rsid w:val="0050488A"/>
    <w:rsid w:val="00505CF8"/>
    <w:rsid w:val="00512E60"/>
    <w:rsid w:val="00516615"/>
    <w:rsid w:val="00517F30"/>
    <w:rsid w:val="00521466"/>
    <w:rsid w:val="005237A9"/>
    <w:rsid w:val="00525F8F"/>
    <w:rsid w:val="0053034D"/>
    <w:rsid w:val="00532C71"/>
    <w:rsid w:val="00534FF3"/>
    <w:rsid w:val="005411E6"/>
    <w:rsid w:val="00542AF6"/>
    <w:rsid w:val="00542C93"/>
    <w:rsid w:val="00543171"/>
    <w:rsid w:val="0054684A"/>
    <w:rsid w:val="00546FDC"/>
    <w:rsid w:val="00553BBC"/>
    <w:rsid w:val="005549B5"/>
    <w:rsid w:val="00555728"/>
    <w:rsid w:val="0056054C"/>
    <w:rsid w:val="005615D0"/>
    <w:rsid w:val="00562FC5"/>
    <w:rsid w:val="00563198"/>
    <w:rsid w:val="00565547"/>
    <w:rsid w:val="00566780"/>
    <w:rsid w:val="00572C4F"/>
    <w:rsid w:val="00573BF1"/>
    <w:rsid w:val="00575366"/>
    <w:rsid w:val="0058764E"/>
    <w:rsid w:val="00590E5A"/>
    <w:rsid w:val="00595595"/>
    <w:rsid w:val="00596232"/>
    <w:rsid w:val="00596F8A"/>
    <w:rsid w:val="00597585"/>
    <w:rsid w:val="005A085D"/>
    <w:rsid w:val="005A13B3"/>
    <w:rsid w:val="005A4AF3"/>
    <w:rsid w:val="005B2769"/>
    <w:rsid w:val="005B2A9E"/>
    <w:rsid w:val="005B2F11"/>
    <w:rsid w:val="005C22A3"/>
    <w:rsid w:val="005C614C"/>
    <w:rsid w:val="005C6E2B"/>
    <w:rsid w:val="005D14A2"/>
    <w:rsid w:val="005D215A"/>
    <w:rsid w:val="005D60AD"/>
    <w:rsid w:val="005D67AC"/>
    <w:rsid w:val="005D7072"/>
    <w:rsid w:val="005E2146"/>
    <w:rsid w:val="005E4E00"/>
    <w:rsid w:val="005E5118"/>
    <w:rsid w:val="005E583D"/>
    <w:rsid w:val="005E6D41"/>
    <w:rsid w:val="005E7A5F"/>
    <w:rsid w:val="005F04B9"/>
    <w:rsid w:val="005F27C2"/>
    <w:rsid w:val="005F467F"/>
    <w:rsid w:val="005F4A09"/>
    <w:rsid w:val="005F4D99"/>
    <w:rsid w:val="005F51F3"/>
    <w:rsid w:val="005F56E8"/>
    <w:rsid w:val="005F59E9"/>
    <w:rsid w:val="005F5DA3"/>
    <w:rsid w:val="00600440"/>
    <w:rsid w:val="0060053E"/>
    <w:rsid w:val="006026B6"/>
    <w:rsid w:val="00602A20"/>
    <w:rsid w:val="0060426E"/>
    <w:rsid w:val="00605746"/>
    <w:rsid w:val="006059F9"/>
    <w:rsid w:val="00606145"/>
    <w:rsid w:val="00606426"/>
    <w:rsid w:val="0060693C"/>
    <w:rsid w:val="006121DF"/>
    <w:rsid w:val="0061414E"/>
    <w:rsid w:val="00614867"/>
    <w:rsid w:val="006151EB"/>
    <w:rsid w:val="00616BC5"/>
    <w:rsid w:val="00617DED"/>
    <w:rsid w:val="00622060"/>
    <w:rsid w:val="006224FC"/>
    <w:rsid w:val="006229B7"/>
    <w:rsid w:val="00622DFA"/>
    <w:rsid w:val="006262CE"/>
    <w:rsid w:val="00631049"/>
    <w:rsid w:val="0063269D"/>
    <w:rsid w:val="00634A2E"/>
    <w:rsid w:val="00635759"/>
    <w:rsid w:val="00636787"/>
    <w:rsid w:val="00636B26"/>
    <w:rsid w:val="00637C12"/>
    <w:rsid w:val="00637C72"/>
    <w:rsid w:val="00645749"/>
    <w:rsid w:val="00645CCD"/>
    <w:rsid w:val="0064678E"/>
    <w:rsid w:val="00646C04"/>
    <w:rsid w:val="00650FEC"/>
    <w:rsid w:val="0065191C"/>
    <w:rsid w:val="00653944"/>
    <w:rsid w:val="00655895"/>
    <w:rsid w:val="00663AD1"/>
    <w:rsid w:val="00664598"/>
    <w:rsid w:val="006669E6"/>
    <w:rsid w:val="00666BB3"/>
    <w:rsid w:val="0067146A"/>
    <w:rsid w:val="00671A3B"/>
    <w:rsid w:val="006723AA"/>
    <w:rsid w:val="006743D6"/>
    <w:rsid w:val="006759C6"/>
    <w:rsid w:val="00676463"/>
    <w:rsid w:val="00676E7A"/>
    <w:rsid w:val="00684C8E"/>
    <w:rsid w:val="006864B2"/>
    <w:rsid w:val="00686E6C"/>
    <w:rsid w:val="00686EF6"/>
    <w:rsid w:val="00687566"/>
    <w:rsid w:val="006931FD"/>
    <w:rsid w:val="00694C2D"/>
    <w:rsid w:val="00697AF7"/>
    <w:rsid w:val="006A05F0"/>
    <w:rsid w:val="006A0D0D"/>
    <w:rsid w:val="006A504B"/>
    <w:rsid w:val="006A6065"/>
    <w:rsid w:val="006A66C7"/>
    <w:rsid w:val="006A7B9B"/>
    <w:rsid w:val="006B08E4"/>
    <w:rsid w:val="006B1E06"/>
    <w:rsid w:val="006B1E86"/>
    <w:rsid w:val="006B224F"/>
    <w:rsid w:val="006B3F30"/>
    <w:rsid w:val="006B5BEA"/>
    <w:rsid w:val="006C4449"/>
    <w:rsid w:val="006C5E3A"/>
    <w:rsid w:val="006C6C05"/>
    <w:rsid w:val="006C71C0"/>
    <w:rsid w:val="006D27E0"/>
    <w:rsid w:val="006D65FA"/>
    <w:rsid w:val="006E07DA"/>
    <w:rsid w:val="006E62FD"/>
    <w:rsid w:val="006F0BF8"/>
    <w:rsid w:val="006F145B"/>
    <w:rsid w:val="006F2C5D"/>
    <w:rsid w:val="006F734B"/>
    <w:rsid w:val="0070126E"/>
    <w:rsid w:val="007022E4"/>
    <w:rsid w:val="00705595"/>
    <w:rsid w:val="0070584C"/>
    <w:rsid w:val="00706E1D"/>
    <w:rsid w:val="00712259"/>
    <w:rsid w:val="00713F92"/>
    <w:rsid w:val="0071427A"/>
    <w:rsid w:val="00714876"/>
    <w:rsid w:val="00714F50"/>
    <w:rsid w:val="0071562F"/>
    <w:rsid w:val="007157C3"/>
    <w:rsid w:val="00715F4E"/>
    <w:rsid w:val="007167CB"/>
    <w:rsid w:val="00722BF5"/>
    <w:rsid w:val="00725DE4"/>
    <w:rsid w:val="0073038E"/>
    <w:rsid w:val="0073064F"/>
    <w:rsid w:val="007314E0"/>
    <w:rsid w:val="007318C6"/>
    <w:rsid w:val="00731BE9"/>
    <w:rsid w:val="00733225"/>
    <w:rsid w:val="0073596D"/>
    <w:rsid w:val="00737B8C"/>
    <w:rsid w:val="00742234"/>
    <w:rsid w:val="007447B4"/>
    <w:rsid w:val="0074671E"/>
    <w:rsid w:val="007475BF"/>
    <w:rsid w:val="00747EC1"/>
    <w:rsid w:val="00750D88"/>
    <w:rsid w:val="00750EB7"/>
    <w:rsid w:val="0075417B"/>
    <w:rsid w:val="00754B70"/>
    <w:rsid w:val="00754ECD"/>
    <w:rsid w:val="00755876"/>
    <w:rsid w:val="00757E50"/>
    <w:rsid w:val="007607F1"/>
    <w:rsid w:val="00763340"/>
    <w:rsid w:val="00765A73"/>
    <w:rsid w:val="00766F64"/>
    <w:rsid w:val="00770EB1"/>
    <w:rsid w:val="00771811"/>
    <w:rsid w:val="00771CF6"/>
    <w:rsid w:val="0077348F"/>
    <w:rsid w:val="00774A7C"/>
    <w:rsid w:val="00777372"/>
    <w:rsid w:val="0077767E"/>
    <w:rsid w:val="0078332A"/>
    <w:rsid w:val="00785B68"/>
    <w:rsid w:val="0078618A"/>
    <w:rsid w:val="0078652C"/>
    <w:rsid w:val="0079587B"/>
    <w:rsid w:val="007A0EA6"/>
    <w:rsid w:val="007A38AB"/>
    <w:rsid w:val="007A4894"/>
    <w:rsid w:val="007A49F1"/>
    <w:rsid w:val="007A4BF6"/>
    <w:rsid w:val="007A4D07"/>
    <w:rsid w:val="007A5E7E"/>
    <w:rsid w:val="007B092E"/>
    <w:rsid w:val="007B1374"/>
    <w:rsid w:val="007B2A6B"/>
    <w:rsid w:val="007B49C1"/>
    <w:rsid w:val="007B7EF2"/>
    <w:rsid w:val="007C1907"/>
    <w:rsid w:val="007C1A00"/>
    <w:rsid w:val="007C7073"/>
    <w:rsid w:val="007C74FC"/>
    <w:rsid w:val="007D1530"/>
    <w:rsid w:val="007D4142"/>
    <w:rsid w:val="007D4CDD"/>
    <w:rsid w:val="007D54FE"/>
    <w:rsid w:val="007D6A6A"/>
    <w:rsid w:val="007D6BA9"/>
    <w:rsid w:val="007E1409"/>
    <w:rsid w:val="007E20BE"/>
    <w:rsid w:val="007E2E50"/>
    <w:rsid w:val="007E3E2C"/>
    <w:rsid w:val="007E63D8"/>
    <w:rsid w:val="007E652F"/>
    <w:rsid w:val="007E6734"/>
    <w:rsid w:val="007F00BB"/>
    <w:rsid w:val="007F039F"/>
    <w:rsid w:val="007F10BD"/>
    <w:rsid w:val="007F1948"/>
    <w:rsid w:val="007F1E8C"/>
    <w:rsid w:val="007F6FC3"/>
    <w:rsid w:val="007F7A4A"/>
    <w:rsid w:val="00801AE7"/>
    <w:rsid w:val="0080231A"/>
    <w:rsid w:val="00803200"/>
    <w:rsid w:val="00803551"/>
    <w:rsid w:val="00803D07"/>
    <w:rsid w:val="008049F8"/>
    <w:rsid w:val="00804B08"/>
    <w:rsid w:val="00804C1D"/>
    <w:rsid w:val="0081090D"/>
    <w:rsid w:val="00810F8C"/>
    <w:rsid w:val="00811861"/>
    <w:rsid w:val="00811E93"/>
    <w:rsid w:val="008127A6"/>
    <w:rsid w:val="0081282C"/>
    <w:rsid w:val="008139E9"/>
    <w:rsid w:val="00813B1F"/>
    <w:rsid w:val="0081402D"/>
    <w:rsid w:val="008179F1"/>
    <w:rsid w:val="00821EF9"/>
    <w:rsid w:val="00822CFC"/>
    <w:rsid w:val="00824535"/>
    <w:rsid w:val="00824DEB"/>
    <w:rsid w:val="008274F6"/>
    <w:rsid w:val="00827A8B"/>
    <w:rsid w:val="00830644"/>
    <w:rsid w:val="0083556D"/>
    <w:rsid w:val="00835C94"/>
    <w:rsid w:val="0083693C"/>
    <w:rsid w:val="008403EB"/>
    <w:rsid w:val="008415D3"/>
    <w:rsid w:val="00844F4C"/>
    <w:rsid w:val="00845834"/>
    <w:rsid w:val="00846111"/>
    <w:rsid w:val="00846D44"/>
    <w:rsid w:val="00851058"/>
    <w:rsid w:val="0085314E"/>
    <w:rsid w:val="00854860"/>
    <w:rsid w:val="00855172"/>
    <w:rsid w:val="0086156B"/>
    <w:rsid w:val="00862BBA"/>
    <w:rsid w:val="008647CB"/>
    <w:rsid w:val="00865800"/>
    <w:rsid w:val="0087002C"/>
    <w:rsid w:val="00870B3B"/>
    <w:rsid w:val="00871F7A"/>
    <w:rsid w:val="008753E6"/>
    <w:rsid w:val="008771A2"/>
    <w:rsid w:val="00881D1A"/>
    <w:rsid w:val="008828AC"/>
    <w:rsid w:val="00883BE3"/>
    <w:rsid w:val="00884845"/>
    <w:rsid w:val="00884BA3"/>
    <w:rsid w:val="00887E54"/>
    <w:rsid w:val="00892468"/>
    <w:rsid w:val="00897F7B"/>
    <w:rsid w:val="008A05DA"/>
    <w:rsid w:val="008A1630"/>
    <w:rsid w:val="008A2EE4"/>
    <w:rsid w:val="008A61B0"/>
    <w:rsid w:val="008A7808"/>
    <w:rsid w:val="008B210E"/>
    <w:rsid w:val="008B28B8"/>
    <w:rsid w:val="008B420C"/>
    <w:rsid w:val="008B7D1B"/>
    <w:rsid w:val="008C55DC"/>
    <w:rsid w:val="008C61E0"/>
    <w:rsid w:val="008C6B1B"/>
    <w:rsid w:val="008C76C9"/>
    <w:rsid w:val="008D0569"/>
    <w:rsid w:val="008D087E"/>
    <w:rsid w:val="008D3C15"/>
    <w:rsid w:val="008D4730"/>
    <w:rsid w:val="008D4828"/>
    <w:rsid w:val="008D7E5D"/>
    <w:rsid w:val="008E29A0"/>
    <w:rsid w:val="008E3905"/>
    <w:rsid w:val="008E512E"/>
    <w:rsid w:val="008E546C"/>
    <w:rsid w:val="008F0B11"/>
    <w:rsid w:val="008F4FFB"/>
    <w:rsid w:val="008F5577"/>
    <w:rsid w:val="008F618B"/>
    <w:rsid w:val="008F7100"/>
    <w:rsid w:val="0090054E"/>
    <w:rsid w:val="0090361C"/>
    <w:rsid w:val="00904D1E"/>
    <w:rsid w:val="0090594E"/>
    <w:rsid w:val="009141FA"/>
    <w:rsid w:val="00924790"/>
    <w:rsid w:val="00924F2D"/>
    <w:rsid w:val="00931D1E"/>
    <w:rsid w:val="009354D8"/>
    <w:rsid w:val="00941E37"/>
    <w:rsid w:val="009506A2"/>
    <w:rsid w:val="00950921"/>
    <w:rsid w:val="00951577"/>
    <w:rsid w:val="009521D1"/>
    <w:rsid w:val="009549F1"/>
    <w:rsid w:val="00957443"/>
    <w:rsid w:val="00963776"/>
    <w:rsid w:val="00965ACE"/>
    <w:rsid w:val="0096723C"/>
    <w:rsid w:val="009722C4"/>
    <w:rsid w:val="0097245A"/>
    <w:rsid w:val="009733A9"/>
    <w:rsid w:val="0097600C"/>
    <w:rsid w:val="0097763B"/>
    <w:rsid w:val="009820F8"/>
    <w:rsid w:val="00982B07"/>
    <w:rsid w:val="00982C49"/>
    <w:rsid w:val="00983606"/>
    <w:rsid w:val="009854F4"/>
    <w:rsid w:val="00986ED9"/>
    <w:rsid w:val="009907B5"/>
    <w:rsid w:val="0099280E"/>
    <w:rsid w:val="0099302E"/>
    <w:rsid w:val="009936CE"/>
    <w:rsid w:val="00994361"/>
    <w:rsid w:val="009944D8"/>
    <w:rsid w:val="0099535C"/>
    <w:rsid w:val="009966A2"/>
    <w:rsid w:val="009973C6"/>
    <w:rsid w:val="009974CA"/>
    <w:rsid w:val="009979FD"/>
    <w:rsid w:val="009A25CD"/>
    <w:rsid w:val="009A3225"/>
    <w:rsid w:val="009A537F"/>
    <w:rsid w:val="009A7313"/>
    <w:rsid w:val="009A7CD9"/>
    <w:rsid w:val="009B07F0"/>
    <w:rsid w:val="009B5924"/>
    <w:rsid w:val="009B59EB"/>
    <w:rsid w:val="009C03B7"/>
    <w:rsid w:val="009C45B4"/>
    <w:rsid w:val="009C50D8"/>
    <w:rsid w:val="009D0623"/>
    <w:rsid w:val="009D1436"/>
    <w:rsid w:val="009D2306"/>
    <w:rsid w:val="009D37C7"/>
    <w:rsid w:val="009D3B5E"/>
    <w:rsid w:val="009D60D4"/>
    <w:rsid w:val="009E2C65"/>
    <w:rsid w:val="009E472C"/>
    <w:rsid w:val="009E50B2"/>
    <w:rsid w:val="009E6D05"/>
    <w:rsid w:val="009F26B4"/>
    <w:rsid w:val="009F2E60"/>
    <w:rsid w:val="009F3516"/>
    <w:rsid w:val="009F4C96"/>
    <w:rsid w:val="009F50B7"/>
    <w:rsid w:val="009F5EB2"/>
    <w:rsid w:val="009F7F1E"/>
    <w:rsid w:val="00A0235C"/>
    <w:rsid w:val="00A05060"/>
    <w:rsid w:val="00A11948"/>
    <w:rsid w:val="00A13D65"/>
    <w:rsid w:val="00A169A7"/>
    <w:rsid w:val="00A22685"/>
    <w:rsid w:val="00A255E7"/>
    <w:rsid w:val="00A265A8"/>
    <w:rsid w:val="00A33642"/>
    <w:rsid w:val="00A338CE"/>
    <w:rsid w:val="00A346EC"/>
    <w:rsid w:val="00A351F1"/>
    <w:rsid w:val="00A40CB8"/>
    <w:rsid w:val="00A41104"/>
    <w:rsid w:val="00A417A5"/>
    <w:rsid w:val="00A43AF2"/>
    <w:rsid w:val="00A4583D"/>
    <w:rsid w:val="00A50748"/>
    <w:rsid w:val="00A53531"/>
    <w:rsid w:val="00A566B1"/>
    <w:rsid w:val="00A6059C"/>
    <w:rsid w:val="00A6495C"/>
    <w:rsid w:val="00A659A1"/>
    <w:rsid w:val="00A66032"/>
    <w:rsid w:val="00A66F36"/>
    <w:rsid w:val="00A67777"/>
    <w:rsid w:val="00A67D39"/>
    <w:rsid w:val="00A7031F"/>
    <w:rsid w:val="00A712D7"/>
    <w:rsid w:val="00A75FCB"/>
    <w:rsid w:val="00A76766"/>
    <w:rsid w:val="00A822F6"/>
    <w:rsid w:val="00A86CDA"/>
    <w:rsid w:val="00A871C8"/>
    <w:rsid w:val="00A91254"/>
    <w:rsid w:val="00A91A4E"/>
    <w:rsid w:val="00A93CCE"/>
    <w:rsid w:val="00A97CF9"/>
    <w:rsid w:val="00AA1BEA"/>
    <w:rsid w:val="00AA31C9"/>
    <w:rsid w:val="00AA5954"/>
    <w:rsid w:val="00AA5EB4"/>
    <w:rsid w:val="00AA6FF0"/>
    <w:rsid w:val="00AB394C"/>
    <w:rsid w:val="00AB519C"/>
    <w:rsid w:val="00AB6C94"/>
    <w:rsid w:val="00AC154E"/>
    <w:rsid w:val="00AC3F29"/>
    <w:rsid w:val="00AC75A4"/>
    <w:rsid w:val="00AD240B"/>
    <w:rsid w:val="00AD58DD"/>
    <w:rsid w:val="00AD648F"/>
    <w:rsid w:val="00AD7A77"/>
    <w:rsid w:val="00AE29BC"/>
    <w:rsid w:val="00AE3A75"/>
    <w:rsid w:val="00AE6BAA"/>
    <w:rsid w:val="00AE7BB6"/>
    <w:rsid w:val="00AF1B65"/>
    <w:rsid w:val="00AF3508"/>
    <w:rsid w:val="00AF43B2"/>
    <w:rsid w:val="00AF5BCB"/>
    <w:rsid w:val="00AF661A"/>
    <w:rsid w:val="00AF70B3"/>
    <w:rsid w:val="00B00E14"/>
    <w:rsid w:val="00B01743"/>
    <w:rsid w:val="00B07812"/>
    <w:rsid w:val="00B122CD"/>
    <w:rsid w:val="00B123D5"/>
    <w:rsid w:val="00B135D5"/>
    <w:rsid w:val="00B16376"/>
    <w:rsid w:val="00B163F1"/>
    <w:rsid w:val="00B1645C"/>
    <w:rsid w:val="00B20FE8"/>
    <w:rsid w:val="00B21F97"/>
    <w:rsid w:val="00B23DD1"/>
    <w:rsid w:val="00B243AE"/>
    <w:rsid w:val="00B246D5"/>
    <w:rsid w:val="00B33B23"/>
    <w:rsid w:val="00B34176"/>
    <w:rsid w:val="00B36B37"/>
    <w:rsid w:val="00B41E94"/>
    <w:rsid w:val="00B45387"/>
    <w:rsid w:val="00B45E4E"/>
    <w:rsid w:val="00B45ECB"/>
    <w:rsid w:val="00B51553"/>
    <w:rsid w:val="00B6088F"/>
    <w:rsid w:val="00B60D63"/>
    <w:rsid w:val="00B63980"/>
    <w:rsid w:val="00B64E10"/>
    <w:rsid w:val="00B702D1"/>
    <w:rsid w:val="00B72610"/>
    <w:rsid w:val="00B75622"/>
    <w:rsid w:val="00B77284"/>
    <w:rsid w:val="00B77357"/>
    <w:rsid w:val="00B81756"/>
    <w:rsid w:val="00B90494"/>
    <w:rsid w:val="00B920D0"/>
    <w:rsid w:val="00B926C4"/>
    <w:rsid w:val="00BA131D"/>
    <w:rsid w:val="00BA38B8"/>
    <w:rsid w:val="00BA4E19"/>
    <w:rsid w:val="00BA5A4F"/>
    <w:rsid w:val="00BA7702"/>
    <w:rsid w:val="00BB2CC9"/>
    <w:rsid w:val="00BB7769"/>
    <w:rsid w:val="00BC1A57"/>
    <w:rsid w:val="00BC3365"/>
    <w:rsid w:val="00BC4396"/>
    <w:rsid w:val="00BC45E7"/>
    <w:rsid w:val="00BC7D9F"/>
    <w:rsid w:val="00BD0DF4"/>
    <w:rsid w:val="00BD2016"/>
    <w:rsid w:val="00BD38EC"/>
    <w:rsid w:val="00BD47E9"/>
    <w:rsid w:val="00BD5186"/>
    <w:rsid w:val="00BD5CD3"/>
    <w:rsid w:val="00BE05CC"/>
    <w:rsid w:val="00BE1921"/>
    <w:rsid w:val="00BE33ED"/>
    <w:rsid w:val="00BE4AA9"/>
    <w:rsid w:val="00BE4BF9"/>
    <w:rsid w:val="00BE6B6E"/>
    <w:rsid w:val="00BF1977"/>
    <w:rsid w:val="00BF1DCB"/>
    <w:rsid w:val="00BF2F9C"/>
    <w:rsid w:val="00BF4A46"/>
    <w:rsid w:val="00C00012"/>
    <w:rsid w:val="00C008DB"/>
    <w:rsid w:val="00C00BC6"/>
    <w:rsid w:val="00C023C4"/>
    <w:rsid w:val="00C06C62"/>
    <w:rsid w:val="00C07576"/>
    <w:rsid w:val="00C07AB1"/>
    <w:rsid w:val="00C1086C"/>
    <w:rsid w:val="00C14820"/>
    <w:rsid w:val="00C21D48"/>
    <w:rsid w:val="00C22843"/>
    <w:rsid w:val="00C22D98"/>
    <w:rsid w:val="00C26C9E"/>
    <w:rsid w:val="00C31333"/>
    <w:rsid w:val="00C334D0"/>
    <w:rsid w:val="00C34A0C"/>
    <w:rsid w:val="00C350C8"/>
    <w:rsid w:val="00C3616D"/>
    <w:rsid w:val="00C37E85"/>
    <w:rsid w:val="00C42BB3"/>
    <w:rsid w:val="00C42DC3"/>
    <w:rsid w:val="00C44286"/>
    <w:rsid w:val="00C465F5"/>
    <w:rsid w:val="00C5069F"/>
    <w:rsid w:val="00C524EE"/>
    <w:rsid w:val="00C53E2D"/>
    <w:rsid w:val="00C54D7E"/>
    <w:rsid w:val="00C56A5F"/>
    <w:rsid w:val="00C5788E"/>
    <w:rsid w:val="00C619DF"/>
    <w:rsid w:val="00C62837"/>
    <w:rsid w:val="00C62D8F"/>
    <w:rsid w:val="00C636BA"/>
    <w:rsid w:val="00C64CCB"/>
    <w:rsid w:val="00C64CFC"/>
    <w:rsid w:val="00C75C86"/>
    <w:rsid w:val="00C76BC2"/>
    <w:rsid w:val="00C77607"/>
    <w:rsid w:val="00C7787D"/>
    <w:rsid w:val="00C80497"/>
    <w:rsid w:val="00C80D59"/>
    <w:rsid w:val="00C812B9"/>
    <w:rsid w:val="00C81F8B"/>
    <w:rsid w:val="00C826BE"/>
    <w:rsid w:val="00C830F2"/>
    <w:rsid w:val="00C831AD"/>
    <w:rsid w:val="00C8416E"/>
    <w:rsid w:val="00C87C2D"/>
    <w:rsid w:val="00C91301"/>
    <w:rsid w:val="00C922EE"/>
    <w:rsid w:val="00C973FA"/>
    <w:rsid w:val="00C974F4"/>
    <w:rsid w:val="00CA02B8"/>
    <w:rsid w:val="00CA3B39"/>
    <w:rsid w:val="00CA404E"/>
    <w:rsid w:val="00CA58D8"/>
    <w:rsid w:val="00CA5ABD"/>
    <w:rsid w:val="00CB14DA"/>
    <w:rsid w:val="00CB17EB"/>
    <w:rsid w:val="00CB701D"/>
    <w:rsid w:val="00CB772C"/>
    <w:rsid w:val="00CC01FD"/>
    <w:rsid w:val="00CC03BF"/>
    <w:rsid w:val="00CC09A7"/>
    <w:rsid w:val="00CC1F0C"/>
    <w:rsid w:val="00CC26A8"/>
    <w:rsid w:val="00CC2E6E"/>
    <w:rsid w:val="00CC3F6B"/>
    <w:rsid w:val="00CC5BC3"/>
    <w:rsid w:val="00CC705B"/>
    <w:rsid w:val="00CD0866"/>
    <w:rsid w:val="00CD19BE"/>
    <w:rsid w:val="00CD28A5"/>
    <w:rsid w:val="00CD6EB7"/>
    <w:rsid w:val="00CD7AC9"/>
    <w:rsid w:val="00CD7D21"/>
    <w:rsid w:val="00CE1314"/>
    <w:rsid w:val="00CE5900"/>
    <w:rsid w:val="00CE729B"/>
    <w:rsid w:val="00CF07F4"/>
    <w:rsid w:val="00CF17BC"/>
    <w:rsid w:val="00CF3019"/>
    <w:rsid w:val="00CF4C0F"/>
    <w:rsid w:val="00CF529F"/>
    <w:rsid w:val="00CF5A09"/>
    <w:rsid w:val="00CF6C76"/>
    <w:rsid w:val="00D014D7"/>
    <w:rsid w:val="00D03FE2"/>
    <w:rsid w:val="00D04F79"/>
    <w:rsid w:val="00D10509"/>
    <w:rsid w:val="00D12A16"/>
    <w:rsid w:val="00D1451C"/>
    <w:rsid w:val="00D1656E"/>
    <w:rsid w:val="00D211CE"/>
    <w:rsid w:val="00D21AEA"/>
    <w:rsid w:val="00D23904"/>
    <w:rsid w:val="00D2433A"/>
    <w:rsid w:val="00D253C9"/>
    <w:rsid w:val="00D2583B"/>
    <w:rsid w:val="00D259C3"/>
    <w:rsid w:val="00D26D4B"/>
    <w:rsid w:val="00D3001A"/>
    <w:rsid w:val="00D360FD"/>
    <w:rsid w:val="00D403EF"/>
    <w:rsid w:val="00D40D4B"/>
    <w:rsid w:val="00D4113A"/>
    <w:rsid w:val="00D4215E"/>
    <w:rsid w:val="00D44B45"/>
    <w:rsid w:val="00D461BB"/>
    <w:rsid w:val="00D464D6"/>
    <w:rsid w:val="00D50351"/>
    <w:rsid w:val="00D50C56"/>
    <w:rsid w:val="00D52114"/>
    <w:rsid w:val="00D52D3D"/>
    <w:rsid w:val="00D564BC"/>
    <w:rsid w:val="00D56D01"/>
    <w:rsid w:val="00D574CC"/>
    <w:rsid w:val="00D61606"/>
    <w:rsid w:val="00D6293C"/>
    <w:rsid w:val="00D70674"/>
    <w:rsid w:val="00D707AA"/>
    <w:rsid w:val="00D71ED2"/>
    <w:rsid w:val="00D724CF"/>
    <w:rsid w:val="00D75DE2"/>
    <w:rsid w:val="00D76226"/>
    <w:rsid w:val="00D84211"/>
    <w:rsid w:val="00D84FFA"/>
    <w:rsid w:val="00D8643E"/>
    <w:rsid w:val="00D8689F"/>
    <w:rsid w:val="00D921A7"/>
    <w:rsid w:val="00D9254B"/>
    <w:rsid w:val="00D92C9D"/>
    <w:rsid w:val="00D9634F"/>
    <w:rsid w:val="00D96836"/>
    <w:rsid w:val="00DA0361"/>
    <w:rsid w:val="00DA0EC7"/>
    <w:rsid w:val="00DA196F"/>
    <w:rsid w:val="00DA24E3"/>
    <w:rsid w:val="00DA24F4"/>
    <w:rsid w:val="00DA385A"/>
    <w:rsid w:val="00DA3985"/>
    <w:rsid w:val="00DA5305"/>
    <w:rsid w:val="00DA5447"/>
    <w:rsid w:val="00DA5E51"/>
    <w:rsid w:val="00DA6FB7"/>
    <w:rsid w:val="00DA7D55"/>
    <w:rsid w:val="00DB05FE"/>
    <w:rsid w:val="00DB228A"/>
    <w:rsid w:val="00DB691E"/>
    <w:rsid w:val="00DB7182"/>
    <w:rsid w:val="00DB763B"/>
    <w:rsid w:val="00DC1867"/>
    <w:rsid w:val="00DC1E88"/>
    <w:rsid w:val="00DC24D8"/>
    <w:rsid w:val="00DC2607"/>
    <w:rsid w:val="00DC2725"/>
    <w:rsid w:val="00DC2C5A"/>
    <w:rsid w:val="00DC3E19"/>
    <w:rsid w:val="00DC7277"/>
    <w:rsid w:val="00DD08EA"/>
    <w:rsid w:val="00DD0F75"/>
    <w:rsid w:val="00DD2C31"/>
    <w:rsid w:val="00DD3E68"/>
    <w:rsid w:val="00DD488D"/>
    <w:rsid w:val="00DE0453"/>
    <w:rsid w:val="00DE07FE"/>
    <w:rsid w:val="00DE13B8"/>
    <w:rsid w:val="00DE1CA6"/>
    <w:rsid w:val="00DE23E1"/>
    <w:rsid w:val="00DE2554"/>
    <w:rsid w:val="00DE2DAF"/>
    <w:rsid w:val="00DE36A1"/>
    <w:rsid w:val="00DE53D0"/>
    <w:rsid w:val="00DE56CE"/>
    <w:rsid w:val="00DE6111"/>
    <w:rsid w:val="00DE62E3"/>
    <w:rsid w:val="00DE678E"/>
    <w:rsid w:val="00DF1C56"/>
    <w:rsid w:val="00DF1FC0"/>
    <w:rsid w:val="00DF5609"/>
    <w:rsid w:val="00DF5C72"/>
    <w:rsid w:val="00E001BF"/>
    <w:rsid w:val="00E00767"/>
    <w:rsid w:val="00E01A8C"/>
    <w:rsid w:val="00E05F93"/>
    <w:rsid w:val="00E06790"/>
    <w:rsid w:val="00E06A06"/>
    <w:rsid w:val="00E1080F"/>
    <w:rsid w:val="00E1088C"/>
    <w:rsid w:val="00E11FF8"/>
    <w:rsid w:val="00E12D89"/>
    <w:rsid w:val="00E130BB"/>
    <w:rsid w:val="00E13E2E"/>
    <w:rsid w:val="00E14757"/>
    <w:rsid w:val="00E15174"/>
    <w:rsid w:val="00E16169"/>
    <w:rsid w:val="00E17CC1"/>
    <w:rsid w:val="00E215E7"/>
    <w:rsid w:val="00E21EAF"/>
    <w:rsid w:val="00E22C9E"/>
    <w:rsid w:val="00E25A8E"/>
    <w:rsid w:val="00E25DD9"/>
    <w:rsid w:val="00E25E12"/>
    <w:rsid w:val="00E27584"/>
    <w:rsid w:val="00E27A89"/>
    <w:rsid w:val="00E27E94"/>
    <w:rsid w:val="00E27EDB"/>
    <w:rsid w:val="00E300F2"/>
    <w:rsid w:val="00E305CC"/>
    <w:rsid w:val="00E316AB"/>
    <w:rsid w:val="00E33A08"/>
    <w:rsid w:val="00E363C9"/>
    <w:rsid w:val="00E41F98"/>
    <w:rsid w:val="00E461C4"/>
    <w:rsid w:val="00E47F20"/>
    <w:rsid w:val="00E5145E"/>
    <w:rsid w:val="00E53AE7"/>
    <w:rsid w:val="00E54330"/>
    <w:rsid w:val="00E5457A"/>
    <w:rsid w:val="00E557A8"/>
    <w:rsid w:val="00E57E75"/>
    <w:rsid w:val="00E61723"/>
    <w:rsid w:val="00E617F1"/>
    <w:rsid w:val="00E61E15"/>
    <w:rsid w:val="00E62253"/>
    <w:rsid w:val="00E657DA"/>
    <w:rsid w:val="00E66354"/>
    <w:rsid w:val="00E67431"/>
    <w:rsid w:val="00E675D9"/>
    <w:rsid w:val="00E67C81"/>
    <w:rsid w:val="00E724C9"/>
    <w:rsid w:val="00E735A4"/>
    <w:rsid w:val="00E73AD4"/>
    <w:rsid w:val="00E74355"/>
    <w:rsid w:val="00E7765C"/>
    <w:rsid w:val="00E831B0"/>
    <w:rsid w:val="00E83CA2"/>
    <w:rsid w:val="00E85E0F"/>
    <w:rsid w:val="00E9108B"/>
    <w:rsid w:val="00E9192D"/>
    <w:rsid w:val="00E92FCC"/>
    <w:rsid w:val="00E94D69"/>
    <w:rsid w:val="00E95F83"/>
    <w:rsid w:val="00E97477"/>
    <w:rsid w:val="00EA28EB"/>
    <w:rsid w:val="00EA3C63"/>
    <w:rsid w:val="00EA556C"/>
    <w:rsid w:val="00EA56A6"/>
    <w:rsid w:val="00EB0B75"/>
    <w:rsid w:val="00EB0BA3"/>
    <w:rsid w:val="00EB14A0"/>
    <w:rsid w:val="00EB3377"/>
    <w:rsid w:val="00EB5329"/>
    <w:rsid w:val="00EC18C1"/>
    <w:rsid w:val="00EC5838"/>
    <w:rsid w:val="00EC6240"/>
    <w:rsid w:val="00ED0A29"/>
    <w:rsid w:val="00ED1164"/>
    <w:rsid w:val="00ED26AA"/>
    <w:rsid w:val="00ED2920"/>
    <w:rsid w:val="00ED2B1F"/>
    <w:rsid w:val="00ED4C0A"/>
    <w:rsid w:val="00ED6638"/>
    <w:rsid w:val="00EE2A07"/>
    <w:rsid w:val="00EE4712"/>
    <w:rsid w:val="00EE57B4"/>
    <w:rsid w:val="00EE6EFA"/>
    <w:rsid w:val="00EF153C"/>
    <w:rsid w:val="00EF1FAC"/>
    <w:rsid w:val="00EF38A7"/>
    <w:rsid w:val="00EF3CB0"/>
    <w:rsid w:val="00EF634F"/>
    <w:rsid w:val="00EF6740"/>
    <w:rsid w:val="00EF6F7C"/>
    <w:rsid w:val="00EF7303"/>
    <w:rsid w:val="00F008A0"/>
    <w:rsid w:val="00F01E52"/>
    <w:rsid w:val="00F05143"/>
    <w:rsid w:val="00F05476"/>
    <w:rsid w:val="00F0653C"/>
    <w:rsid w:val="00F06D21"/>
    <w:rsid w:val="00F10AD3"/>
    <w:rsid w:val="00F113FD"/>
    <w:rsid w:val="00F13D46"/>
    <w:rsid w:val="00F153F2"/>
    <w:rsid w:val="00F15B01"/>
    <w:rsid w:val="00F226CF"/>
    <w:rsid w:val="00F2316F"/>
    <w:rsid w:val="00F24066"/>
    <w:rsid w:val="00F241F1"/>
    <w:rsid w:val="00F27753"/>
    <w:rsid w:val="00F335AE"/>
    <w:rsid w:val="00F43B76"/>
    <w:rsid w:val="00F457B1"/>
    <w:rsid w:val="00F47DD2"/>
    <w:rsid w:val="00F51F23"/>
    <w:rsid w:val="00F52044"/>
    <w:rsid w:val="00F526FD"/>
    <w:rsid w:val="00F53286"/>
    <w:rsid w:val="00F534FE"/>
    <w:rsid w:val="00F53E7A"/>
    <w:rsid w:val="00F56553"/>
    <w:rsid w:val="00F56987"/>
    <w:rsid w:val="00F6001F"/>
    <w:rsid w:val="00F65FE2"/>
    <w:rsid w:val="00F664C9"/>
    <w:rsid w:val="00F6741C"/>
    <w:rsid w:val="00F706D3"/>
    <w:rsid w:val="00F73D94"/>
    <w:rsid w:val="00F747C8"/>
    <w:rsid w:val="00F76D67"/>
    <w:rsid w:val="00F76D79"/>
    <w:rsid w:val="00F77423"/>
    <w:rsid w:val="00F8152E"/>
    <w:rsid w:val="00F83BBE"/>
    <w:rsid w:val="00F855B4"/>
    <w:rsid w:val="00F85A59"/>
    <w:rsid w:val="00F85CE7"/>
    <w:rsid w:val="00F911E9"/>
    <w:rsid w:val="00F91E8A"/>
    <w:rsid w:val="00F92EC1"/>
    <w:rsid w:val="00F969CE"/>
    <w:rsid w:val="00FA42F6"/>
    <w:rsid w:val="00FA6080"/>
    <w:rsid w:val="00FA698C"/>
    <w:rsid w:val="00FA77F0"/>
    <w:rsid w:val="00FB07A8"/>
    <w:rsid w:val="00FB0D7B"/>
    <w:rsid w:val="00FB2C7C"/>
    <w:rsid w:val="00FB70CC"/>
    <w:rsid w:val="00FB7EFE"/>
    <w:rsid w:val="00FC2565"/>
    <w:rsid w:val="00FC3926"/>
    <w:rsid w:val="00FC3B7C"/>
    <w:rsid w:val="00FC5B68"/>
    <w:rsid w:val="00FC5DB9"/>
    <w:rsid w:val="00FC680A"/>
    <w:rsid w:val="00FD121E"/>
    <w:rsid w:val="00FD24E6"/>
    <w:rsid w:val="00FD3210"/>
    <w:rsid w:val="00FD41F4"/>
    <w:rsid w:val="00FD7382"/>
    <w:rsid w:val="00FD779D"/>
    <w:rsid w:val="00FD7AD1"/>
    <w:rsid w:val="00FE047F"/>
    <w:rsid w:val="00FE2D0D"/>
    <w:rsid w:val="00FE4A49"/>
    <w:rsid w:val="00FE4C20"/>
    <w:rsid w:val="00FE6357"/>
    <w:rsid w:val="00FE6B3A"/>
    <w:rsid w:val="00FE6E78"/>
    <w:rsid w:val="00FE7FD6"/>
    <w:rsid w:val="00FF21D9"/>
    <w:rsid w:val="00FF2623"/>
    <w:rsid w:val="00FF3902"/>
    <w:rsid w:val="00FF4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F4BA"/>
  <w15:chartTrackingRefBased/>
  <w15:docId w15:val="{BBAE3D9A-7EF9-4600-B07C-C5EFF340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3D5"/>
    <w:rPr>
      <w:rFonts w:ascii="Times New Roman" w:eastAsia="Times New Roman" w:hAnsi="Times New Roman"/>
      <w:sz w:val="22"/>
      <w:lang w:val="hr-HR" w:eastAsia="hr-HR" w:bidi="hr-HR"/>
    </w:rPr>
  </w:style>
  <w:style w:type="paragraph" w:styleId="Heading1">
    <w:name w:val="heading 1"/>
    <w:basedOn w:val="Normal"/>
    <w:next w:val="Normal"/>
    <w:link w:val="Heading1Char"/>
    <w:uiPriority w:val="99"/>
    <w:qFormat/>
    <w:rsid w:val="00B123D5"/>
    <w:pPr>
      <w:ind w:left="567" w:hanging="567"/>
      <w:outlineLvl w:val="0"/>
    </w:pPr>
    <w:rPr>
      <w:b/>
      <w:caps/>
      <w:sz w:val="20"/>
      <w:lang w:bidi="ar-SA"/>
    </w:rPr>
  </w:style>
  <w:style w:type="paragraph" w:styleId="Heading2">
    <w:name w:val="heading 2"/>
    <w:basedOn w:val="Heading1"/>
    <w:next w:val="Normal"/>
    <w:link w:val="Heading2Char"/>
    <w:qFormat/>
    <w:rsid w:val="00B123D5"/>
    <w:pPr>
      <w:outlineLvl w:val="1"/>
    </w:pPr>
    <w:rPr>
      <w:caps w:val="0"/>
    </w:rPr>
  </w:style>
  <w:style w:type="paragraph" w:styleId="Heading3">
    <w:name w:val="heading 3"/>
    <w:basedOn w:val="Normal"/>
    <w:next w:val="Normal"/>
    <w:link w:val="Heading3Char"/>
    <w:qFormat/>
    <w:rsid w:val="00B123D5"/>
    <w:pPr>
      <w:keepNext/>
      <w:spacing w:before="240" w:after="60"/>
      <w:outlineLvl w:val="2"/>
    </w:pPr>
    <w:rPr>
      <w:rFonts w:ascii="Arial" w:hAnsi="Arial"/>
      <w:b/>
      <w:bCs/>
      <w:sz w:val="26"/>
      <w:szCs w:val="26"/>
      <w:lang w:bidi="ar-SA"/>
    </w:rPr>
  </w:style>
  <w:style w:type="paragraph" w:styleId="Heading4">
    <w:name w:val="heading 4"/>
    <w:basedOn w:val="Normal"/>
    <w:next w:val="Normal"/>
    <w:link w:val="Heading4Char"/>
    <w:uiPriority w:val="9"/>
    <w:semiHidden/>
    <w:unhideWhenUsed/>
    <w:qFormat/>
    <w:rsid w:val="00E27E94"/>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E27E94"/>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E27E94"/>
    <w:p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E27E94"/>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E27E94"/>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E27E94"/>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123D5"/>
    <w:rPr>
      <w:rFonts w:ascii="Times New Roman" w:eastAsia="Times New Roman" w:hAnsi="Times New Roman" w:cs="Times New Roman"/>
      <w:b/>
      <w:caps/>
      <w:szCs w:val="20"/>
      <w:lang w:val="hr-HR" w:eastAsia="hr-HR"/>
    </w:rPr>
  </w:style>
  <w:style w:type="character" w:customStyle="1" w:styleId="Heading2Char">
    <w:name w:val="Heading 2 Char"/>
    <w:link w:val="Heading2"/>
    <w:rsid w:val="00B123D5"/>
    <w:rPr>
      <w:rFonts w:ascii="Times New Roman" w:eastAsia="Times New Roman" w:hAnsi="Times New Roman" w:cs="Times New Roman"/>
      <w:b/>
      <w:szCs w:val="20"/>
      <w:lang w:val="hr-HR" w:eastAsia="hr-HR"/>
    </w:rPr>
  </w:style>
  <w:style w:type="character" w:customStyle="1" w:styleId="Heading3Char">
    <w:name w:val="Heading 3 Char"/>
    <w:link w:val="Heading3"/>
    <w:rsid w:val="00B123D5"/>
    <w:rPr>
      <w:rFonts w:ascii="Arial" w:eastAsia="Times New Roman" w:hAnsi="Arial" w:cs="Arial"/>
      <w:b/>
      <w:bCs/>
      <w:sz w:val="26"/>
      <w:szCs w:val="26"/>
      <w:lang w:val="hr-HR" w:eastAsia="hr-HR"/>
    </w:rPr>
  </w:style>
  <w:style w:type="paragraph" w:styleId="Footer">
    <w:name w:val="footer"/>
    <w:basedOn w:val="Normal"/>
    <w:link w:val="FooterChar"/>
    <w:uiPriority w:val="99"/>
    <w:rsid w:val="00B123D5"/>
    <w:rPr>
      <w:rFonts w:ascii="Arial" w:hAnsi="Arial"/>
      <w:sz w:val="16"/>
      <w:lang w:bidi="ar-SA"/>
    </w:rPr>
  </w:style>
  <w:style w:type="character" w:customStyle="1" w:styleId="FooterChar">
    <w:name w:val="Footer Char"/>
    <w:link w:val="Footer"/>
    <w:uiPriority w:val="99"/>
    <w:rsid w:val="00B123D5"/>
    <w:rPr>
      <w:rFonts w:ascii="Arial" w:eastAsia="Times New Roman" w:hAnsi="Arial" w:cs="Times New Roman"/>
      <w:sz w:val="16"/>
      <w:szCs w:val="20"/>
      <w:lang w:val="hr-HR" w:eastAsia="hr-HR"/>
    </w:rPr>
  </w:style>
  <w:style w:type="paragraph" w:styleId="Header">
    <w:name w:val="header"/>
    <w:basedOn w:val="Normal"/>
    <w:link w:val="HeaderChar"/>
    <w:uiPriority w:val="99"/>
    <w:rsid w:val="00B123D5"/>
    <w:pPr>
      <w:tabs>
        <w:tab w:val="center" w:pos="4536"/>
        <w:tab w:val="right" w:pos="9072"/>
      </w:tabs>
    </w:pPr>
    <w:rPr>
      <w:sz w:val="20"/>
      <w:lang w:bidi="ar-SA"/>
    </w:rPr>
  </w:style>
  <w:style w:type="character" w:customStyle="1" w:styleId="HeaderChar">
    <w:name w:val="Header Char"/>
    <w:link w:val="Header"/>
    <w:uiPriority w:val="99"/>
    <w:rsid w:val="00B123D5"/>
    <w:rPr>
      <w:rFonts w:ascii="Times New Roman" w:eastAsia="Times New Roman" w:hAnsi="Times New Roman" w:cs="Times New Roman"/>
      <w:szCs w:val="20"/>
      <w:lang w:val="hr-HR" w:eastAsia="hr-HR"/>
    </w:rPr>
  </w:style>
  <w:style w:type="paragraph" w:customStyle="1" w:styleId="MemoHeaderStyle">
    <w:name w:val="MemoHeaderStyle"/>
    <w:basedOn w:val="Normal"/>
    <w:next w:val="Normal"/>
    <w:rsid w:val="00B123D5"/>
    <w:pPr>
      <w:spacing w:line="120" w:lineRule="atLeast"/>
      <w:ind w:left="1418"/>
      <w:jc w:val="both"/>
    </w:pPr>
    <w:rPr>
      <w:rFonts w:ascii="Arial" w:hAnsi="Arial"/>
      <w:b/>
      <w:smallCaps/>
    </w:rPr>
  </w:style>
  <w:style w:type="character" w:styleId="PageNumber">
    <w:name w:val="page number"/>
    <w:rsid w:val="00B123D5"/>
    <w:rPr>
      <w:rFonts w:ascii="Arial" w:hAnsi="Arial"/>
      <w:noProof/>
      <w:sz w:val="16"/>
    </w:rPr>
  </w:style>
  <w:style w:type="paragraph" w:styleId="BodyText">
    <w:name w:val="Body Text"/>
    <w:basedOn w:val="Normal"/>
    <w:link w:val="BodyTextChar"/>
    <w:rsid w:val="00B123D5"/>
    <w:rPr>
      <w:i/>
      <w:color w:val="008000"/>
      <w:sz w:val="20"/>
      <w:lang w:bidi="ar-SA"/>
    </w:rPr>
  </w:style>
  <w:style w:type="character" w:customStyle="1" w:styleId="BodyTextChar">
    <w:name w:val="Body Text Char"/>
    <w:link w:val="BodyText"/>
    <w:rsid w:val="00B123D5"/>
    <w:rPr>
      <w:rFonts w:ascii="Times New Roman" w:eastAsia="Times New Roman" w:hAnsi="Times New Roman" w:cs="Times New Roman"/>
      <w:i/>
      <w:color w:val="008000"/>
      <w:szCs w:val="20"/>
      <w:lang w:val="hr-HR" w:eastAsia="hr-HR"/>
    </w:rPr>
  </w:style>
  <w:style w:type="paragraph" w:styleId="CommentText">
    <w:name w:val="annotation text"/>
    <w:aliases w:val="Comment Text Char Char Char Char Char Char1 Ch,Comment Text Char Char1,Comment Text Char Char1 Char Char,Comment Text Char1 Char Char Char Char1 Char,Comment Text Char2 Char Char,Comment Text Char2 Char Char Char Char"/>
    <w:basedOn w:val="Normal"/>
    <w:link w:val="CommentTextChar1"/>
    <w:uiPriority w:val="99"/>
    <w:rsid w:val="00B123D5"/>
    <w:rPr>
      <w:noProof/>
      <w:sz w:val="20"/>
      <w:lang w:bidi="ar-SA"/>
    </w:rPr>
  </w:style>
  <w:style w:type="character" w:customStyle="1" w:styleId="CommentTextChar">
    <w:name w:val="Comment Text Char"/>
    <w:uiPriority w:val="99"/>
    <w:rsid w:val="00B123D5"/>
    <w:rPr>
      <w:rFonts w:ascii="Times New Roman" w:eastAsia="Times New Roman" w:hAnsi="Times New Roman" w:cs="Times New Roman"/>
      <w:sz w:val="20"/>
      <w:szCs w:val="20"/>
      <w:lang w:val="hr-HR" w:eastAsia="hr-HR"/>
    </w:rPr>
  </w:style>
  <w:style w:type="character" w:styleId="Hyperlink">
    <w:name w:val="Hyperlink"/>
    <w:rsid w:val="00B123D5"/>
    <w:rPr>
      <w:noProof/>
      <w:color w:val="0000FF"/>
      <w:u w:val="single"/>
    </w:rPr>
  </w:style>
  <w:style w:type="paragraph" w:customStyle="1" w:styleId="EMEAEnBodyText">
    <w:name w:val="EMEA En Body Text"/>
    <w:basedOn w:val="Normal"/>
    <w:rsid w:val="00B123D5"/>
    <w:pPr>
      <w:spacing w:before="120" w:after="120"/>
      <w:jc w:val="both"/>
    </w:pPr>
  </w:style>
  <w:style w:type="paragraph" w:styleId="BalloonText">
    <w:name w:val="Balloon Text"/>
    <w:basedOn w:val="Normal"/>
    <w:link w:val="BalloonTextChar"/>
    <w:uiPriority w:val="99"/>
    <w:semiHidden/>
    <w:rsid w:val="00B123D5"/>
    <w:rPr>
      <w:rFonts w:ascii="Tahoma" w:hAnsi="Tahoma"/>
      <w:sz w:val="16"/>
      <w:szCs w:val="16"/>
      <w:lang w:bidi="ar-SA"/>
    </w:rPr>
  </w:style>
  <w:style w:type="character" w:customStyle="1" w:styleId="BalloonTextChar">
    <w:name w:val="Balloon Text Char"/>
    <w:link w:val="BalloonText"/>
    <w:uiPriority w:val="99"/>
    <w:semiHidden/>
    <w:rsid w:val="00B123D5"/>
    <w:rPr>
      <w:rFonts w:ascii="Tahoma" w:eastAsia="Times New Roman" w:hAnsi="Tahoma" w:cs="Times New Roman"/>
      <w:sz w:val="16"/>
      <w:szCs w:val="16"/>
      <w:lang w:val="hr-HR" w:eastAsia="hr-HR"/>
    </w:rPr>
  </w:style>
  <w:style w:type="paragraph" w:customStyle="1" w:styleId="BodytextAgency">
    <w:name w:val="Body text (Agency)"/>
    <w:basedOn w:val="Normal"/>
    <w:link w:val="BodytextAgencyChar"/>
    <w:rsid w:val="00B123D5"/>
    <w:pPr>
      <w:spacing w:after="140" w:line="280" w:lineRule="atLeast"/>
    </w:pPr>
    <w:rPr>
      <w:rFonts w:ascii="Verdana" w:eastAsia="Verdana" w:hAnsi="Verdana"/>
      <w:noProof/>
      <w:sz w:val="18"/>
      <w:szCs w:val="18"/>
      <w:lang w:bidi="ar-SA"/>
    </w:rPr>
  </w:style>
  <w:style w:type="character" w:customStyle="1" w:styleId="BodytextAgencyChar">
    <w:name w:val="Body text (Agency) Char"/>
    <w:link w:val="BodytextAgency"/>
    <w:rsid w:val="00B123D5"/>
    <w:rPr>
      <w:rFonts w:ascii="Verdana" w:eastAsia="Verdana" w:hAnsi="Verdana" w:cs="Verdana"/>
      <w:noProof/>
      <w:sz w:val="18"/>
      <w:szCs w:val="18"/>
      <w:lang w:val="hr-HR" w:eastAsia="hr-HR"/>
    </w:rPr>
  </w:style>
  <w:style w:type="paragraph" w:customStyle="1" w:styleId="DraftingNotesAgency">
    <w:name w:val="Drafting Notes (Agency)"/>
    <w:basedOn w:val="Normal"/>
    <w:next w:val="BodytextAgency"/>
    <w:link w:val="DraftingNotesAgencyChar"/>
    <w:rsid w:val="00B123D5"/>
    <w:pPr>
      <w:spacing w:after="140" w:line="280" w:lineRule="atLeast"/>
    </w:pPr>
    <w:rPr>
      <w:rFonts w:ascii="Courier New" w:eastAsia="Verdana" w:hAnsi="Courier New"/>
      <w:i/>
      <w:noProof/>
      <w:color w:val="339966"/>
      <w:sz w:val="20"/>
      <w:szCs w:val="18"/>
      <w:lang w:bidi="ar-SA"/>
    </w:rPr>
  </w:style>
  <w:style w:type="character" w:customStyle="1" w:styleId="DraftingNotesAgencyChar">
    <w:name w:val="Drafting Notes (Agency) Char"/>
    <w:link w:val="DraftingNotesAgency"/>
    <w:rsid w:val="00B123D5"/>
    <w:rPr>
      <w:rFonts w:ascii="Courier New" w:eastAsia="Verdana" w:hAnsi="Courier New" w:cs="Times New Roman"/>
      <w:i/>
      <w:noProof/>
      <w:color w:val="339966"/>
      <w:szCs w:val="18"/>
      <w:lang w:val="hr-HR" w:eastAsia="hr-HR"/>
    </w:rPr>
  </w:style>
  <w:style w:type="paragraph" w:customStyle="1" w:styleId="NormalAgency">
    <w:name w:val="Normal (Agency)"/>
    <w:link w:val="NormalAgencyChar"/>
    <w:rsid w:val="00B123D5"/>
    <w:pPr>
      <w:spacing w:after="200" w:line="276" w:lineRule="auto"/>
    </w:pPr>
    <w:rPr>
      <w:rFonts w:ascii="Verdana" w:eastAsia="Verdana" w:hAnsi="Verdana"/>
      <w:noProof/>
      <w:sz w:val="18"/>
      <w:szCs w:val="18"/>
      <w:lang w:val="hr-HR" w:eastAsia="hr-HR"/>
    </w:rPr>
  </w:style>
  <w:style w:type="table" w:customStyle="1" w:styleId="TablegridAgencyblack">
    <w:name w:val="Table grid (Agency) black"/>
    <w:basedOn w:val="TableNormal"/>
    <w:semiHidden/>
    <w:rsid w:val="00B123D5"/>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B123D5"/>
    <w:pPr>
      <w:keepNext/>
    </w:pPr>
    <w:rPr>
      <w:rFonts w:eastAsia="Times New Roman"/>
      <w:b/>
    </w:rPr>
  </w:style>
  <w:style w:type="paragraph" w:customStyle="1" w:styleId="TabletextrowsAgency">
    <w:name w:val="Table text rows (Agency)"/>
    <w:basedOn w:val="Normal"/>
    <w:rsid w:val="00B123D5"/>
    <w:pPr>
      <w:spacing w:line="280" w:lineRule="exact"/>
    </w:pPr>
    <w:rPr>
      <w:rFonts w:ascii="Verdana" w:hAnsi="Verdana" w:cs="Verdana"/>
      <w:sz w:val="18"/>
      <w:szCs w:val="18"/>
    </w:rPr>
  </w:style>
  <w:style w:type="character" w:customStyle="1" w:styleId="NormalAgencyChar">
    <w:name w:val="Normal (Agency) Char"/>
    <w:link w:val="NormalAgency"/>
    <w:rsid w:val="00B123D5"/>
    <w:rPr>
      <w:rFonts w:ascii="Verdana" w:eastAsia="Verdana" w:hAnsi="Verdana"/>
      <w:noProof/>
      <w:sz w:val="18"/>
      <w:szCs w:val="18"/>
      <w:lang w:val="hr-HR" w:eastAsia="hr-HR" w:bidi="ar-SA"/>
    </w:rPr>
  </w:style>
  <w:style w:type="paragraph" w:customStyle="1" w:styleId="Annex">
    <w:name w:val="Annex"/>
    <w:basedOn w:val="Normal"/>
    <w:next w:val="Normal"/>
    <w:rsid w:val="00B123D5"/>
    <w:pPr>
      <w:jc w:val="center"/>
    </w:pPr>
    <w:rPr>
      <w:b/>
    </w:rPr>
  </w:style>
  <w:style w:type="paragraph" w:customStyle="1" w:styleId="Description">
    <w:name w:val="Description"/>
    <w:basedOn w:val="Normal"/>
    <w:next w:val="Normal"/>
    <w:rsid w:val="00B123D5"/>
  </w:style>
  <w:style w:type="paragraph" w:customStyle="1" w:styleId="HangingIndent">
    <w:name w:val="Hanging Indent"/>
    <w:basedOn w:val="Normal"/>
    <w:rsid w:val="00B123D5"/>
    <w:pPr>
      <w:ind w:left="567" w:hanging="567"/>
    </w:pPr>
  </w:style>
  <w:style w:type="paragraph" w:customStyle="1" w:styleId="AnnexHeading">
    <w:name w:val="Annex Heading"/>
    <w:basedOn w:val="Normal"/>
    <w:next w:val="Normal"/>
    <w:rsid w:val="00B123D5"/>
    <w:pPr>
      <w:ind w:left="567" w:hanging="567"/>
    </w:pPr>
    <w:rPr>
      <w:b/>
    </w:rPr>
  </w:style>
  <w:style w:type="paragraph" w:customStyle="1" w:styleId="Default">
    <w:name w:val="Default"/>
    <w:rsid w:val="00B123D5"/>
    <w:pPr>
      <w:autoSpaceDE w:val="0"/>
      <w:autoSpaceDN w:val="0"/>
      <w:adjustRightInd w:val="0"/>
    </w:pPr>
    <w:rPr>
      <w:rFonts w:ascii="Times New Roman" w:eastAsia="SimSun" w:hAnsi="Times New Roman"/>
      <w:color w:val="000000"/>
      <w:sz w:val="24"/>
      <w:szCs w:val="24"/>
      <w:lang w:val="hr-HR" w:eastAsia="hr-HR" w:bidi="hr-HR"/>
    </w:rPr>
  </w:style>
  <w:style w:type="table" w:styleId="TableGrid">
    <w:name w:val="Table Grid"/>
    <w:basedOn w:val="TableNormal"/>
    <w:rsid w:val="00B123D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B123D5"/>
    <w:rPr>
      <w:sz w:val="16"/>
      <w:szCs w:val="16"/>
    </w:rPr>
  </w:style>
  <w:style w:type="paragraph" w:styleId="CommentSubject">
    <w:name w:val="annotation subject"/>
    <w:basedOn w:val="CommentText"/>
    <w:next w:val="CommentText"/>
    <w:link w:val="CommentSubjectChar"/>
    <w:uiPriority w:val="99"/>
    <w:unhideWhenUsed/>
    <w:rsid w:val="00B123D5"/>
    <w:pPr>
      <w:spacing w:after="200" w:line="276" w:lineRule="auto"/>
    </w:pPr>
    <w:rPr>
      <w:rFonts w:ascii="Calibri" w:hAnsi="Calibri"/>
      <w:b/>
      <w:bCs/>
    </w:rPr>
  </w:style>
  <w:style w:type="character" w:customStyle="1" w:styleId="CommentSubjectChar">
    <w:name w:val="Comment Subject Char"/>
    <w:link w:val="CommentSubject"/>
    <w:uiPriority w:val="99"/>
    <w:rsid w:val="00B123D5"/>
    <w:rPr>
      <w:rFonts w:ascii="Calibri" w:eastAsia="Times New Roman" w:hAnsi="Calibri" w:cs="Times New Roman"/>
      <w:b/>
      <w:bCs/>
      <w:noProof/>
      <w:sz w:val="20"/>
      <w:szCs w:val="20"/>
      <w:lang w:val="hr-HR" w:eastAsia="hr-HR"/>
    </w:rPr>
  </w:style>
  <w:style w:type="character" w:customStyle="1" w:styleId="CommentTextChar1">
    <w:name w:val="Comment Text Char1"/>
    <w:aliases w:val="Comment Text Char Char Char Char Char Char1 Ch Char,Comment Text Char Char1 Char,Comment Text Char Char1 Char Char Char,Comment Text Char1 Char Char Char Char1 Char Char,Comment Text Char2 Char Char Char"/>
    <w:link w:val="CommentText"/>
    <w:uiPriority w:val="99"/>
    <w:semiHidden/>
    <w:rsid w:val="00B123D5"/>
    <w:rPr>
      <w:rFonts w:ascii="Times New Roman" w:eastAsia="Times New Roman" w:hAnsi="Times New Roman" w:cs="Times New Roman"/>
      <w:noProof/>
      <w:sz w:val="20"/>
      <w:szCs w:val="20"/>
      <w:lang w:val="hr-HR" w:eastAsia="hr-HR"/>
    </w:rPr>
  </w:style>
  <w:style w:type="paragraph" w:styleId="NormalWeb">
    <w:name w:val="Normal (Web)"/>
    <w:basedOn w:val="Normal"/>
    <w:uiPriority w:val="99"/>
    <w:unhideWhenUsed/>
    <w:rsid w:val="00B123D5"/>
    <w:pPr>
      <w:spacing w:before="100" w:beforeAutospacing="1" w:after="75"/>
    </w:pPr>
    <w:rPr>
      <w:color w:val="000000"/>
      <w:sz w:val="24"/>
      <w:szCs w:val="24"/>
    </w:rPr>
  </w:style>
  <w:style w:type="paragraph" w:customStyle="1" w:styleId="Paragraph">
    <w:name w:val="Paragraph"/>
    <w:basedOn w:val="Normal"/>
    <w:link w:val="ParagraphChar"/>
    <w:qFormat/>
    <w:rsid w:val="00B123D5"/>
    <w:pPr>
      <w:spacing w:after="170" w:line="280" w:lineRule="exact"/>
    </w:pPr>
    <w:rPr>
      <w:rFonts w:ascii="Arial" w:eastAsia="SimSun" w:hAnsi="Arial"/>
      <w:sz w:val="24"/>
      <w:szCs w:val="24"/>
      <w:lang w:bidi="ar-SA"/>
    </w:rPr>
  </w:style>
  <w:style w:type="paragraph" w:customStyle="1" w:styleId="TextTi12">
    <w:name w:val="Text:Ti12"/>
    <w:basedOn w:val="Normal"/>
    <w:link w:val="TextTi12Char1"/>
    <w:rsid w:val="00B123D5"/>
    <w:pPr>
      <w:spacing w:after="170"/>
      <w:jc w:val="both"/>
    </w:pPr>
    <w:rPr>
      <w:rFonts w:ascii="Arial" w:eastAsia="SimSun" w:hAnsi="Arial"/>
      <w:sz w:val="24"/>
      <w:szCs w:val="24"/>
      <w:lang w:bidi="ar-SA"/>
    </w:rPr>
  </w:style>
  <w:style w:type="character" w:customStyle="1" w:styleId="TextTi12Char1">
    <w:name w:val="Text:Ti12 Char1"/>
    <w:link w:val="TextTi12"/>
    <w:rsid w:val="00B123D5"/>
    <w:rPr>
      <w:rFonts w:ascii="Arial" w:eastAsia="SimSun" w:hAnsi="Arial" w:cs="Times New Roman"/>
      <w:sz w:val="24"/>
      <w:szCs w:val="24"/>
      <w:lang w:val="hr-HR" w:eastAsia="hr-HR"/>
    </w:rPr>
  </w:style>
  <w:style w:type="paragraph" w:customStyle="1" w:styleId="BibliXrefAr9">
    <w:name w:val="BibliXref:Ar9"/>
    <w:basedOn w:val="Normal"/>
    <w:rsid w:val="00B123D5"/>
    <w:pPr>
      <w:spacing w:after="170"/>
    </w:pPr>
    <w:rPr>
      <w:rFonts w:ascii="Arial" w:eastAsia="SimSun" w:hAnsi="Arial"/>
      <w:b/>
      <w:sz w:val="18"/>
      <w:szCs w:val="24"/>
    </w:rPr>
  </w:style>
  <w:style w:type="paragraph" w:customStyle="1" w:styleId="TableTitle">
    <w:name w:val="Table Title"/>
    <w:basedOn w:val="Normal"/>
    <w:next w:val="Paragraph"/>
    <w:link w:val="TableTitleChar"/>
    <w:qFormat/>
    <w:rsid w:val="00B123D5"/>
    <w:pPr>
      <w:keepNext/>
      <w:keepLines/>
      <w:tabs>
        <w:tab w:val="left" w:pos="1080"/>
      </w:tabs>
      <w:spacing w:before="40" w:after="160" w:line="280" w:lineRule="exact"/>
      <w:ind w:left="1080" w:hanging="1080"/>
    </w:pPr>
    <w:rPr>
      <w:rFonts w:ascii="Arial" w:eastAsia="SimSun" w:hAnsi="Arial"/>
      <w:b/>
      <w:sz w:val="24"/>
      <w:szCs w:val="24"/>
      <w:lang w:bidi="ar-SA"/>
    </w:rPr>
  </w:style>
  <w:style w:type="character" w:customStyle="1" w:styleId="TableTitleChar">
    <w:name w:val="Table Title Char"/>
    <w:aliases w:val="(major) Char1,H1 Char1,Heading 1 (part) Char,Heading 1 Char1,Heading 11 Char1,Level 1 Char,Lv1 Char1,NDA Heading 1 Char1,Outline1 Char,PHX_Heading 1 Char1,Part Char1,Titol 1 Char1,Titre 11 Char1,h1 Char1,heading 1 Char1,myheading Char1"/>
    <w:link w:val="TableTitle"/>
    <w:locked/>
    <w:rsid w:val="00B123D5"/>
    <w:rPr>
      <w:rFonts w:ascii="Arial" w:eastAsia="SimSun" w:hAnsi="Arial" w:cs="Times New Roman"/>
      <w:b/>
      <w:sz w:val="24"/>
      <w:szCs w:val="24"/>
      <w:lang w:val="hr-HR" w:eastAsia="hr-HR"/>
    </w:rPr>
  </w:style>
  <w:style w:type="paragraph" w:customStyle="1" w:styleId="TableFooter">
    <w:name w:val="Table Footer"/>
    <w:basedOn w:val="Paragraph"/>
    <w:link w:val="TableFooterChar"/>
    <w:rsid w:val="00B123D5"/>
    <w:pPr>
      <w:keepNext/>
      <w:keepLines/>
      <w:tabs>
        <w:tab w:val="right" w:pos="144"/>
      </w:tabs>
      <w:spacing w:before="60" w:line="240" w:lineRule="exact"/>
      <w:ind w:left="216" w:hanging="216"/>
    </w:pPr>
    <w:rPr>
      <w:rFonts w:ascii="Times New Roman" w:eastAsia="MS Mincho" w:hAnsi="Times New Roman"/>
      <w:sz w:val="20"/>
      <w:szCs w:val="20"/>
      <w:lang w:eastAsia="x-none"/>
    </w:rPr>
  </w:style>
  <w:style w:type="character" w:customStyle="1" w:styleId="ParagraphChar">
    <w:name w:val="Paragraph Char"/>
    <w:link w:val="Paragraph"/>
    <w:rsid w:val="00B123D5"/>
    <w:rPr>
      <w:rFonts w:ascii="Arial" w:eastAsia="SimSun" w:hAnsi="Arial" w:cs="Times New Roman"/>
      <w:sz w:val="24"/>
      <w:szCs w:val="24"/>
      <w:lang w:val="hr-HR" w:eastAsia="hr-HR"/>
    </w:rPr>
  </w:style>
  <w:style w:type="paragraph" w:customStyle="1" w:styleId="FigureTitle">
    <w:name w:val="Figure Title"/>
    <w:basedOn w:val="Normal"/>
    <w:next w:val="FigureHolder"/>
    <w:rsid w:val="00B123D5"/>
    <w:pPr>
      <w:keepNext/>
      <w:keepLines/>
      <w:tabs>
        <w:tab w:val="left" w:pos="1080"/>
      </w:tabs>
      <w:spacing w:before="40" w:after="160" w:line="280" w:lineRule="exact"/>
      <w:ind w:left="1080" w:hanging="1080"/>
    </w:pPr>
    <w:rPr>
      <w:rFonts w:ascii="Arial" w:eastAsia="SimSun" w:hAnsi="Arial"/>
      <w:b/>
      <w:sz w:val="24"/>
      <w:szCs w:val="24"/>
    </w:rPr>
  </w:style>
  <w:style w:type="paragraph" w:customStyle="1" w:styleId="FigureHolder">
    <w:name w:val="Figure Holder"/>
    <w:basedOn w:val="Normal"/>
    <w:next w:val="Normal"/>
    <w:rsid w:val="00B123D5"/>
    <w:pPr>
      <w:keepNext/>
      <w:keepLines/>
      <w:spacing w:after="120" w:line="240" w:lineRule="atLeast"/>
      <w:jc w:val="center"/>
    </w:pPr>
    <w:rPr>
      <w:rFonts w:ascii="Arial" w:eastAsia="SimSun" w:hAnsi="Arial"/>
      <w:sz w:val="24"/>
      <w:szCs w:val="24"/>
    </w:rPr>
  </w:style>
  <w:style w:type="character" w:customStyle="1" w:styleId="TableFooterChar">
    <w:name w:val="Table Footer Char"/>
    <w:link w:val="TableFooter"/>
    <w:locked/>
    <w:rsid w:val="00B123D5"/>
    <w:rPr>
      <w:rFonts w:ascii="Times New Roman" w:eastAsia="MS Mincho" w:hAnsi="Times New Roman" w:cs="Times New Roman"/>
      <w:sz w:val="20"/>
      <w:szCs w:val="20"/>
      <w:lang w:val="hr-HR"/>
    </w:rPr>
  </w:style>
  <w:style w:type="character" w:customStyle="1" w:styleId="CommentTextChar3">
    <w:name w:val="Comment Text Char3"/>
    <w:semiHidden/>
    <w:locked/>
    <w:rsid w:val="00B123D5"/>
    <w:rPr>
      <w:rFonts w:eastAsia="Times New Roman"/>
      <w:lang w:eastAsia="hr-HR"/>
    </w:rPr>
  </w:style>
  <w:style w:type="paragraph" w:customStyle="1" w:styleId="Hd4">
    <w:name w:val="Hd:4"/>
    <w:basedOn w:val="Normal"/>
    <w:next w:val="TextTi12"/>
    <w:rsid w:val="00B123D5"/>
    <w:pPr>
      <w:keepNext/>
      <w:spacing w:before="113" w:after="57"/>
      <w:ind w:left="1134" w:hanging="1134"/>
    </w:pPr>
    <w:rPr>
      <w:rFonts w:ascii="Arial" w:eastAsia="SimSun" w:hAnsi="Arial"/>
      <w:b/>
      <w:i/>
      <w:sz w:val="24"/>
      <w:szCs w:val="24"/>
    </w:rPr>
  </w:style>
  <w:style w:type="paragraph" w:customStyle="1" w:styleId="NoSpacing1">
    <w:name w:val="No Spacing1"/>
    <w:uiPriority w:val="1"/>
    <w:qFormat/>
    <w:rsid w:val="00B123D5"/>
    <w:rPr>
      <w:rFonts w:eastAsia="SimSun"/>
      <w:sz w:val="22"/>
      <w:szCs w:val="22"/>
      <w:lang w:val="hr-HR" w:eastAsia="hr-HR" w:bidi="hr-HR"/>
    </w:rPr>
  </w:style>
  <w:style w:type="paragraph" w:customStyle="1" w:styleId="ZchnZchn">
    <w:name w:val="Zchn Zchn"/>
    <w:basedOn w:val="Normal"/>
    <w:semiHidden/>
    <w:rsid w:val="00B123D5"/>
    <w:pPr>
      <w:spacing w:after="160" w:line="240" w:lineRule="exact"/>
    </w:pPr>
    <w:rPr>
      <w:rFonts w:ascii="Verdana" w:hAnsi="Verdana" w:cs="Verdana"/>
      <w:sz w:val="20"/>
    </w:rPr>
  </w:style>
  <w:style w:type="paragraph" w:customStyle="1" w:styleId="Revision1">
    <w:name w:val="Revision1"/>
    <w:hidden/>
    <w:uiPriority w:val="99"/>
    <w:semiHidden/>
    <w:rsid w:val="00B123D5"/>
    <w:rPr>
      <w:rFonts w:ascii="Times New Roman" w:eastAsia="Times New Roman" w:hAnsi="Times New Roman"/>
      <w:sz w:val="22"/>
      <w:lang w:val="hr-HR" w:eastAsia="hr-HR" w:bidi="hr-HR"/>
    </w:rPr>
  </w:style>
  <w:style w:type="paragraph" w:customStyle="1" w:styleId="LUTOlist-bullets">
    <w:name w:val="LUTO list - bullets"/>
    <w:basedOn w:val="Normal"/>
    <w:rsid w:val="00B123D5"/>
    <w:pPr>
      <w:numPr>
        <w:numId w:val="2"/>
      </w:numPr>
      <w:spacing w:line="264" w:lineRule="auto"/>
    </w:pPr>
    <w:rPr>
      <w:rFonts w:ascii="Calibri" w:hAnsi="Calibri"/>
      <w:szCs w:val="24"/>
    </w:rPr>
  </w:style>
  <w:style w:type="paragraph" w:styleId="ListBullet">
    <w:name w:val="List Bullet"/>
    <w:basedOn w:val="Normal"/>
    <w:rsid w:val="00B123D5"/>
    <w:pPr>
      <w:numPr>
        <w:numId w:val="5"/>
      </w:numPr>
      <w:contextualSpacing/>
    </w:pPr>
  </w:style>
  <w:style w:type="paragraph" w:styleId="Revision">
    <w:name w:val="Revision"/>
    <w:hidden/>
    <w:uiPriority w:val="99"/>
    <w:semiHidden/>
    <w:rsid w:val="00B123D5"/>
    <w:rPr>
      <w:rFonts w:ascii="Times New Roman" w:eastAsia="Times New Roman" w:hAnsi="Times New Roman"/>
      <w:sz w:val="22"/>
      <w:lang w:val="hr-HR" w:eastAsia="hr-HR" w:bidi="hr-HR"/>
    </w:rPr>
  </w:style>
  <w:style w:type="character" w:styleId="FollowedHyperlink">
    <w:name w:val="FollowedHyperlink"/>
    <w:rsid w:val="00B123D5"/>
    <w:rPr>
      <w:noProof/>
      <w:color w:val="800080"/>
      <w:u w:val="single"/>
    </w:rPr>
  </w:style>
  <w:style w:type="character" w:styleId="LineNumber">
    <w:name w:val="line number"/>
    <w:basedOn w:val="DefaultParagraphFont"/>
    <w:uiPriority w:val="99"/>
    <w:semiHidden/>
    <w:unhideWhenUsed/>
    <w:rsid w:val="004466F0"/>
  </w:style>
  <w:style w:type="paragraph" w:styleId="ListParagraph">
    <w:name w:val="List Paragraph"/>
    <w:basedOn w:val="Normal"/>
    <w:uiPriority w:val="34"/>
    <w:qFormat/>
    <w:rsid w:val="00CC5BC3"/>
    <w:pPr>
      <w:ind w:left="720"/>
      <w:contextualSpacing/>
    </w:pPr>
  </w:style>
  <w:style w:type="paragraph" w:styleId="Bibliography">
    <w:name w:val="Bibliography"/>
    <w:basedOn w:val="Normal"/>
    <w:next w:val="Normal"/>
    <w:uiPriority w:val="37"/>
    <w:semiHidden/>
    <w:unhideWhenUsed/>
    <w:rsid w:val="00E27E94"/>
  </w:style>
  <w:style w:type="paragraph" w:styleId="BlockText">
    <w:name w:val="Block Text"/>
    <w:basedOn w:val="Normal"/>
    <w:uiPriority w:val="99"/>
    <w:semiHidden/>
    <w:unhideWhenUsed/>
    <w:rsid w:val="00E27E94"/>
    <w:pPr>
      <w:spacing w:after="120"/>
      <w:ind w:left="1440" w:right="1440"/>
    </w:pPr>
  </w:style>
  <w:style w:type="paragraph" w:styleId="BodyText2">
    <w:name w:val="Body Text 2"/>
    <w:basedOn w:val="Normal"/>
    <w:link w:val="BodyText2Char"/>
    <w:uiPriority w:val="99"/>
    <w:semiHidden/>
    <w:unhideWhenUsed/>
    <w:rsid w:val="00E27E94"/>
    <w:pPr>
      <w:spacing w:after="120" w:line="480" w:lineRule="auto"/>
    </w:pPr>
  </w:style>
  <w:style w:type="character" w:customStyle="1" w:styleId="BodyText2Char">
    <w:name w:val="Body Text 2 Char"/>
    <w:link w:val="BodyText2"/>
    <w:uiPriority w:val="99"/>
    <w:semiHidden/>
    <w:rsid w:val="00E27E94"/>
    <w:rPr>
      <w:rFonts w:ascii="Times New Roman" w:eastAsia="Times New Roman" w:hAnsi="Times New Roman"/>
      <w:sz w:val="22"/>
      <w:lang w:val="hr-HR" w:eastAsia="hr-HR" w:bidi="hr-HR"/>
    </w:rPr>
  </w:style>
  <w:style w:type="paragraph" w:styleId="BodyText3">
    <w:name w:val="Body Text 3"/>
    <w:basedOn w:val="Normal"/>
    <w:link w:val="BodyText3Char"/>
    <w:uiPriority w:val="99"/>
    <w:semiHidden/>
    <w:unhideWhenUsed/>
    <w:rsid w:val="00E27E94"/>
    <w:pPr>
      <w:spacing w:after="120"/>
    </w:pPr>
    <w:rPr>
      <w:sz w:val="16"/>
      <w:szCs w:val="16"/>
    </w:rPr>
  </w:style>
  <w:style w:type="character" w:customStyle="1" w:styleId="BodyText3Char">
    <w:name w:val="Body Text 3 Char"/>
    <w:link w:val="BodyText3"/>
    <w:uiPriority w:val="99"/>
    <w:semiHidden/>
    <w:rsid w:val="00E27E94"/>
    <w:rPr>
      <w:rFonts w:ascii="Times New Roman" w:eastAsia="Times New Roman" w:hAnsi="Times New Roman"/>
      <w:sz w:val="16"/>
      <w:szCs w:val="16"/>
      <w:lang w:val="hr-HR" w:eastAsia="hr-HR" w:bidi="hr-HR"/>
    </w:rPr>
  </w:style>
  <w:style w:type="paragraph" w:styleId="BodyTextFirstIndent">
    <w:name w:val="Body Text First Indent"/>
    <w:basedOn w:val="BodyText"/>
    <w:link w:val="BodyTextFirstIndentChar"/>
    <w:uiPriority w:val="99"/>
    <w:semiHidden/>
    <w:unhideWhenUsed/>
    <w:rsid w:val="00E27E94"/>
    <w:pPr>
      <w:spacing w:after="120"/>
      <w:ind w:firstLine="210"/>
    </w:pPr>
    <w:rPr>
      <w:i w:val="0"/>
      <w:color w:val="auto"/>
      <w:sz w:val="22"/>
      <w:lang w:bidi="hr-HR"/>
    </w:rPr>
  </w:style>
  <w:style w:type="character" w:customStyle="1" w:styleId="BodyTextFirstIndentChar">
    <w:name w:val="Body Text First Indent Char"/>
    <w:link w:val="BodyTextFirstIndent"/>
    <w:uiPriority w:val="99"/>
    <w:semiHidden/>
    <w:rsid w:val="00E27E94"/>
    <w:rPr>
      <w:rFonts w:ascii="Times New Roman" w:eastAsia="Times New Roman" w:hAnsi="Times New Roman" w:cs="Times New Roman"/>
      <w:i w:val="0"/>
      <w:color w:val="008000"/>
      <w:sz w:val="22"/>
      <w:szCs w:val="20"/>
      <w:lang w:val="hr-HR" w:eastAsia="hr-HR" w:bidi="hr-HR"/>
    </w:rPr>
  </w:style>
  <w:style w:type="paragraph" w:styleId="BodyTextIndent">
    <w:name w:val="Body Text Indent"/>
    <w:basedOn w:val="Normal"/>
    <w:link w:val="BodyTextIndentChar"/>
    <w:uiPriority w:val="99"/>
    <w:semiHidden/>
    <w:unhideWhenUsed/>
    <w:rsid w:val="00E27E94"/>
    <w:pPr>
      <w:spacing w:after="120"/>
      <w:ind w:left="360"/>
    </w:pPr>
  </w:style>
  <w:style w:type="character" w:customStyle="1" w:styleId="BodyTextIndentChar">
    <w:name w:val="Body Text Indent Char"/>
    <w:link w:val="BodyTextIndent"/>
    <w:uiPriority w:val="99"/>
    <w:semiHidden/>
    <w:rsid w:val="00E27E94"/>
    <w:rPr>
      <w:rFonts w:ascii="Times New Roman" w:eastAsia="Times New Roman" w:hAnsi="Times New Roman"/>
      <w:sz w:val="22"/>
      <w:lang w:val="hr-HR" w:eastAsia="hr-HR" w:bidi="hr-HR"/>
    </w:rPr>
  </w:style>
  <w:style w:type="paragraph" w:styleId="BodyTextFirstIndent2">
    <w:name w:val="Body Text First Indent 2"/>
    <w:basedOn w:val="BodyTextIndent"/>
    <w:link w:val="BodyTextFirstIndent2Char"/>
    <w:uiPriority w:val="99"/>
    <w:semiHidden/>
    <w:unhideWhenUsed/>
    <w:rsid w:val="00E27E94"/>
    <w:pPr>
      <w:ind w:firstLine="210"/>
    </w:pPr>
  </w:style>
  <w:style w:type="character" w:customStyle="1" w:styleId="BodyTextFirstIndent2Char">
    <w:name w:val="Body Text First Indent 2 Char"/>
    <w:basedOn w:val="BodyTextIndentChar"/>
    <w:link w:val="BodyTextFirstIndent2"/>
    <w:uiPriority w:val="99"/>
    <w:semiHidden/>
    <w:rsid w:val="00E27E94"/>
    <w:rPr>
      <w:rFonts w:ascii="Times New Roman" w:eastAsia="Times New Roman" w:hAnsi="Times New Roman"/>
      <w:sz w:val="22"/>
      <w:lang w:val="hr-HR" w:eastAsia="hr-HR" w:bidi="hr-HR"/>
    </w:rPr>
  </w:style>
  <w:style w:type="paragraph" w:styleId="BodyTextIndent2">
    <w:name w:val="Body Text Indent 2"/>
    <w:basedOn w:val="Normal"/>
    <w:link w:val="BodyTextIndent2Char"/>
    <w:uiPriority w:val="99"/>
    <w:semiHidden/>
    <w:unhideWhenUsed/>
    <w:rsid w:val="00E27E94"/>
    <w:pPr>
      <w:spacing w:after="120" w:line="480" w:lineRule="auto"/>
      <w:ind w:left="360"/>
    </w:pPr>
  </w:style>
  <w:style w:type="character" w:customStyle="1" w:styleId="BodyTextIndent2Char">
    <w:name w:val="Body Text Indent 2 Char"/>
    <w:link w:val="BodyTextIndent2"/>
    <w:uiPriority w:val="99"/>
    <w:semiHidden/>
    <w:rsid w:val="00E27E94"/>
    <w:rPr>
      <w:rFonts w:ascii="Times New Roman" w:eastAsia="Times New Roman" w:hAnsi="Times New Roman"/>
      <w:sz w:val="22"/>
      <w:lang w:val="hr-HR" w:eastAsia="hr-HR" w:bidi="hr-HR"/>
    </w:rPr>
  </w:style>
  <w:style w:type="paragraph" w:styleId="BodyTextIndent3">
    <w:name w:val="Body Text Indent 3"/>
    <w:basedOn w:val="Normal"/>
    <w:link w:val="BodyTextIndent3Char"/>
    <w:uiPriority w:val="99"/>
    <w:semiHidden/>
    <w:unhideWhenUsed/>
    <w:rsid w:val="00E27E94"/>
    <w:pPr>
      <w:spacing w:after="120"/>
      <w:ind w:left="360"/>
    </w:pPr>
    <w:rPr>
      <w:sz w:val="16"/>
      <w:szCs w:val="16"/>
    </w:rPr>
  </w:style>
  <w:style w:type="character" w:customStyle="1" w:styleId="BodyTextIndent3Char">
    <w:name w:val="Body Text Indent 3 Char"/>
    <w:link w:val="BodyTextIndent3"/>
    <w:uiPriority w:val="99"/>
    <w:semiHidden/>
    <w:rsid w:val="00E27E94"/>
    <w:rPr>
      <w:rFonts w:ascii="Times New Roman" w:eastAsia="Times New Roman" w:hAnsi="Times New Roman"/>
      <w:sz w:val="16"/>
      <w:szCs w:val="16"/>
      <w:lang w:val="hr-HR" w:eastAsia="hr-HR" w:bidi="hr-HR"/>
    </w:rPr>
  </w:style>
  <w:style w:type="paragraph" w:styleId="Caption">
    <w:name w:val="caption"/>
    <w:basedOn w:val="Normal"/>
    <w:next w:val="Normal"/>
    <w:uiPriority w:val="35"/>
    <w:semiHidden/>
    <w:unhideWhenUsed/>
    <w:qFormat/>
    <w:rsid w:val="00E27E94"/>
    <w:rPr>
      <w:b/>
      <w:bCs/>
      <w:sz w:val="20"/>
    </w:rPr>
  </w:style>
  <w:style w:type="paragraph" w:styleId="Closing">
    <w:name w:val="Closing"/>
    <w:basedOn w:val="Normal"/>
    <w:link w:val="ClosingChar"/>
    <w:uiPriority w:val="99"/>
    <w:semiHidden/>
    <w:unhideWhenUsed/>
    <w:rsid w:val="00E27E94"/>
    <w:pPr>
      <w:ind w:left="4320"/>
    </w:pPr>
  </w:style>
  <w:style w:type="character" w:customStyle="1" w:styleId="ClosingChar">
    <w:name w:val="Closing Char"/>
    <w:link w:val="Closing"/>
    <w:uiPriority w:val="99"/>
    <w:semiHidden/>
    <w:rsid w:val="00E27E94"/>
    <w:rPr>
      <w:rFonts w:ascii="Times New Roman" w:eastAsia="Times New Roman" w:hAnsi="Times New Roman"/>
      <w:sz w:val="22"/>
      <w:lang w:val="hr-HR" w:eastAsia="hr-HR" w:bidi="hr-HR"/>
    </w:rPr>
  </w:style>
  <w:style w:type="paragraph" w:styleId="Date">
    <w:name w:val="Date"/>
    <w:basedOn w:val="Normal"/>
    <w:next w:val="Normal"/>
    <w:link w:val="DateChar"/>
    <w:uiPriority w:val="99"/>
    <w:semiHidden/>
    <w:unhideWhenUsed/>
    <w:rsid w:val="00E27E94"/>
  </w:style>
  <w:style w:type="character" w:customStyle="1" w:styleId="DateChar">
    <w:name w:val="Date Char"/>
    <w:link w:val="Date"/>
    <w:uiPriority w:val="99"/>
    <w:semiHidden/>
    <w:rsid w:val="00E27E94"/>
    <w:rPr>
      <w:rFonts w:ascii="Times New Roman" w:eastAsia="Times New Roman" w:hAnsi="Times New Roman"/>
      <w:sz w:val="22"/>
      <w:lang w:val="hr-HR" w:eastAsia="hr-HR" w:bidi="hr-HR"/>
    </w:rPr>
  </w:style>
  <w:style w:type="paragraph" w:styleId="DocumentMap">
    <w:name w:val="Document Map"/>
    <w:basedOn w:val="Normal"/>
    <w:link w:val="DocumentMapChar"/>
    <w:uiPriority w:val="99"/>
    <w:semiHidden/>
    <w:unhideWhenUsed/>
    <w:rsid w:val="00E27E94"/>
    <w:rPr>
      <w:rFonts w:ascii="Tahoma" w:hAnsi="Tahoma" w:cs="Tahoma"/>
      <w:sz w:val="16"/>
      <w:szCs w:val="16"/>
    </w:rPr>
  </w:style>
  <w:style w:type="character" w:customStyle="1" w:styleId="DocumentMapChar">
    <w:name w:val="Document Map Char"/>
    <w:link w:val="DocumentMap"/>
    <w:uiPriority w:val="99"/>
    <w:semiHidden/>
    <w:rsid w:val="00E27E94"/>
    <w:rPr>
      <w:rFonts w:ascii="Tahoma" w:eastAsia="Times New Roman" w:hAnsi="Tahoma" w:cs="Tahoma"/>
      <w:sz w:val="16"/>
      <w:szCs w:val="16"/>
      <w:lang w:val="hr-HR" w:eastAsia="hr-HR" w:bidi="hr-HR"/>
    </w:rPr>
  </w:style>
  <w:style w:type="paragraph" w:styleId="E-mailSignature">
    <w:name w:val="E-mail Signature"/>
    <w:basedOn w:val="Normal"/>
    <w:link w:val="E-mailSignatureChar"/>
    <w:uiPriority w:val="99"/>
    <w:semiHidden/>
    <w:unhideWhenUsed/>
    <w:rsid w:val="00E27E94"/>
  </w:style>
  <w:style w:type="character" w:customStyle="1" w:styleId="E-mailSignatureChar">
    <w:name w:val="E-mail Signature Char"/>
    <w:link w:val="E-mailSignature"/>
    <w:uiPriority w:val="99"/>
    <w:semiHidden/>
    <w:rsid w:val="00E27E94"/>
    <w:rPr>
      <w:rFonts w:ascii="Times New Roman" w:eastAsia="Times New Roman" w:hAnsi="Times New Roman"/>
      <w:sz w:val="22"/>
      <w:lang w:val="hr-HR" w:eastAsia="hr-HR" w:bidi="hr-HR"/>
    </w:rPr>
  </w:style>
  <w:style w:type="paragraph" w:styleId="EndnoteText">
    <w:name w:val="endnote text"/>
    <w:basedOn w:val="Normal"/>
    <w:link w:val="EndnoteTextChar"/>
    <w:uiPriority w:val="99"/>
    <w:semiHidden/>
    <w:unhideWhenUsed/>
    <w:rsid w:val="00E27E94"/>
    <w:rPr>
      <w:sz w:val="20"/>
    </w:rPr>
  </w:style>
  <w:style w:type="character" w:customStyle="1" w:styleId="EndnoteTextChar">
    <w:name w:val="Endnote Text Char"/>
    <w:link w:val="EndnoteText"/>
    <w:uiPriority w:val="99"/>
    <w:semiHidden/>
    <w:rsid w:val="00E27E94"/>
    <w:rPr>
      <w:rFonts w:ascii="Times New Roman" w:eastAsia="Times New Roman" w:hAnsi="Times New Roman"/>
      <w:lang w:val="hr-HR" w:eastAsia="hr-HR" w:bidi="hr-HR"/>
    </w:rPr>
  </w:style>
  <w:style w:type="paragraph" w:styleId="EnvelopeAddress">
    <w:name w:val="envelope address"/>
    <w:basedOn w:val="Normal"/>
    <w:uiPriority w:val="99"/>
    <w:semiHidden/>
    <w:unhideWhenUsed/>
    <w:rsid w:val="00E27E94"/>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E27E94"/>
    <w:rPr>
      <w:rFonts w:ascii="Cambria" w:hAnsi="Cambria"/>
      <w:sz w:val="20"/>
    </w:rPr>
  </w:style>
  <w:style w:type="paragraph" w:styleId="FootnoteText">
    <w:name w:val="footnote text"/>
    <w:basedOn w:val="Normal"/>
    <w:link w:val="FootnoteTextChar"/>
    <w:uiPriority w:val="99"/>
    <w:semiHidden/>
    <w:unhideWhenUsed/>
    <w:rsid w:val="00E27E94"/>
    <w:rPr>
      <w:sz w:val="20"/>
    </w:rPr>
  </w:style>
  <w:style w:type="character" w:customStyle="1" w:styleId="FootnoteTextChar">
    <w:name w:val="Footnote Text Char"/>
    <w:link w:val="FootnoteText"/>
    <w:uiPriority w:val="99"/>
    <w:semiHidden/>
    <w:rsid w:val="00E27E94"/>
    <w:rPr>
      <w:rFonts w:ascii="Times New Roman" w:eastAsia="Times New Roman" w:hAnsi="Times New Roman"/>
      <w:lang w:val="hr-HR" w:eastAsia="hr-HR" w:bidi="hr-HR"/>
    </w:rPr>
  </w:style>
  <w:style w:type="character" w:customStyle="1" w:styleId="Heading4Char">
    <w:name w:val="Heading 4 Char"/>
    <w:link w:val="Heading4"/>
    <w:uiPriority w:val="9"/>
    <w:semiHidden/>
    <w:rsid w:val="00E27E94"/>
    <w:rPr>
      <w:rFonts w:ascii="Calibri" w:eastAsia="Times New Roman" w:hAnsi="Calibri" w:cs="Times New Roman"/>
      <w:b/>
      <w:bCs/>
      <w:sz w:val="28"/>
      <w:szCs w:val="28"/>
      <w:lang w:val="hr-HR" w:eastAsia="hr-HR" w:bidi="hr-HR"/>
    </w:rPr>
  </w:style>
  <w:style w:type="character" w:customStyle="1" w:styleId="Heading5Char">
    <w:name w:val="Heading 5 Char"/>
    <w:link w:val="Heading5"/>
    <w:uiPriority w:val="9"/>
    <w:semiHidden/>
    <w:rsid w:val="00E27E94"/>
    <w:rPr>
      <w:rFonts w:ascii="Calibri" w:eastAsia="Times New Roman" w:hAnsi="Calibri" w:cs="Times New Roman"/>
      <w:b/>
      <w:bCs/>
      <w:i/>
      <w:iCs/>
      <w:sz w:val="26"/>
      <w:szCs w:val="26"/>
      <w:lang w:val="hr-HR" w:eastAsia="hr-HR" w:bidi="hr-HR"/>
    </w:rPr>
  </w:style>
  <w:style w:type="character" w:customStyle="1" w:styleId="Heading6Char">
    <w:name w:val="Heading 6 Char"/>
    <w:link w:val="Heading6"/>
    <w:uiPriority w:val="9"/>
    <w:semiHidden/>
    <w:rsid w:val="00E27E94"/>
    <w:rPr>
      <w:rFonts w:ascii="Calibri" w:eastAsia="Times New Roman" w:hAnsi="Calibri" w:cs="Times New Roman"/>
      <w:b/>
      <w:bCs/>
      <w:sz w:val="22"/>
      <w:szCs w:val="22"/>
      <w:lang w:val="hr-HR" w:eastAsia="hr-HR" w:bidi="hr-HR"/>
    </w:rPr>
  </w:style>
  <w:style w:type="character" w:customStyle="1" w:styleId="Heading7Char">
    <w:name w:val="Heading 7 Char"/>
    <w:link w:val="Heading7"/>
    <w:uiPriority w:val="9"/>
    <w:semiHidden/>
    <w:rsid w:val="00E27E94"/>
    <w:rPr>
      <w:rFonts w:ascii="Calibri" w:eastAsia="Times New Roman" w:hAnsi="Calibri" w:cs="Times New Roman"/>
      <w:sz w:val="24"/>
      <w:szCs w:val="24"/>
      <w:lang w:val="hr-HR" w:eastAsia="hr-HR" w:bidi="hr-HR"/>
    </w:rPr>
  </w:style>
  <w:style w:type="character" w:customStyle="1" w:styleId="Heading8Char">
    <w:name w:val="Heading 8 Char"/>
    <w:link w:val="Heading8"/>
    <w:uiPriority w:val="9"/>
    <w:semiHidden/>
    <w:rsid w:val="00E27E94"/>
    <w:rPr>
      <w:rFonts w:ascii="Calibri" w:eastAsia="Times New Roman" w:hAnsi="Calibri" w:cs="Times New Roman"/>
      <w:i/>
      <w:iCs/>
      <w:sz w:val="24"/>
      <w:szCs w:val="24"/>
      <w:lang w:val="hr-HR" w:eastAsia="hr-HR" w:bidi="hr-HR"/>
    </w:rPr>
  </w:style>
  <w:style w:type="character" w:customStyle="1" w:styleId="Heading9Char">
    <w:name w:val="Heading 9 Char"/>
    <w:link w:val="Heading9"/>
    <w:uiPriority w:val="9"/>
    <w:semiHidden/>
    <w:rsid w:val="00E27E94"/>
    <w:rPr>
      <w:rFonts w:ascii="Cambria" w:eastAsia="Times New Roman" w:hAnsi="Cambria" w:cs="Times New Roman"/>
      <w:sz w:val="22"/>
      <w:szCs w:val="22"/>
      <w:lang w:val="hr-HR" w:eastAsia="hr-HR" w:bidi="hr-HR"/>
    </w:rPr>
  </w:style>
  <w:style w:type="paragraph" w:styleId="HTMLAddress">
    <w:name w:val="HTML Address"/>
    <w:basedOn w:val="Normal"/>
    <w:link w:val="HTMLAddressChar"/>
    <w:uiPriority w:val="99"/>
    <w:semiHidden/>
    <w:unhideWhenUsed/>
    <w:rsid w:val="00E27E94"/>
    <w:rPr>
      <w:i/>
      <w:iCs/>
    </w:rPr>
  </w:style>
  <w:style w:type="character" w:customStyle="1" w:styleId="HTMLAddressChar">
    <w:name w:val="HTML Address Char"/>
    <w:link w:val="HTMLAddress"/>
    <w:uiPriority w:val="99"/>
    <w:semiHidden/>
    <w:rsid w:val="00E27E94"/>
    <w:rPr>
      <w:rFonts w:ascii="Times New Roman" w:eastAsia="Times New Roman" w:hAnsi="Times New Roman"/>
      <w:i/>
      <w:iCs/>
      <w:sz w:val="22"/>
      <w:lang w:val="hr-HR" w:eastAsia="hr-HR" w:bidi="hr-HR"/>
    </w:rPr>
  </w:style>
  <w:style w:type="paragraph" w:styleId="HTMLPreformatted">
    <w:name w:val="HTML Preformatted"/>
    <w:basedOn w:val="Normal"/>
    <w:link w:val="HTMLPreformattedChar"/>
    <w:uiPriority w:val="99"/>
    <w:semiHidden/>
    <w:unhideWhenUsed/>
    <w:rsid w:val="00E27E94"/>
    <w:rPr>
      <w:rFonts w:ascii="Courier New" w:hAnsi="Courier New" w:cs="Courier New"/>
      <w:sz w:val="20"/>
    </w:rPr>
  </w:style>
  <w:style w:type="character" w:customStyle="1" w:styleId="HTMLPreformattedChar">
    <w:name w:val="HTML Preformatted Char"/>
    <w:link w:val="HTMLPreformatted"/>
    <w:uiPriority w:val="99"/>
    <w:semiHidden/>
    <w:rsid w:val="00E27E94"/>
    <w:rPr>
      <w:rFonts w:ascii="Courier New" w:eastAsia="Times New Roman" w:hAnsi="Courier New" w:cs="Courier New"/>
      <w:lang w:val="hr-HR" w:eastAsia="hr-HR" w:bidi="hr-HR"/>
    </w:rPr>
  </w:style>
  <w:style w:type="paragraph" w:styleId="Index1">
    <w:name w:val="index 1"/>
    <w:basedOn w:val="Normal"/>
    <w:next w:val="Normal"/>
    <w:autoRedefine/>
    <w:uiPriority w:val="99"/>
    <w:semiHidden/>
    <w:unhideWhenUsed/>
    <w:rsid w:val="00E27E94"/>
    <w:pPr>
      <w:ind w:left="220" w:hanging="220"/>
    </w:pPr>
  </w:style>
  <w:style w:type="paragraph" w:styleId="Index2">
    <w:name w:val="index 2"/>
    <w:basedOn w:val="Normal"/>
    <w:next w:val="Normal"/>
    <w:autoRedefine/>
    <w:uiPriority w:val="99"/>
    <w:semiHidden/>
    <w:unhideWhenUsed/>
    <w:rsid w:val="00E27E94"/>
    <w:pPr>
      <w:ind w:left="440" w:hanging="220"/>
    </w:pPr>
  </w:style>
  <w:style w:type="paragraph" w:styleId="Index3">
    <w:name w:val="index 3"/>
    <w:basedOn w:val="Normal"/>
    <w:next w:val="Normal"/>
    <w:autoRedefine/>
    <w:uiPriority w:val="99"/>
    <w:semiHidden/>
    <w:unhideWhenUsed/>
    <w:rsid w:val="00E27E94"/>
    <w:pPr>
      <w:ind w:left="660" w:hanging="220"/>
    </w:pPr>
  </w:style>
  <w:style w:type="paragraph" w:styleId="Index4">
    <w:name w:val="index 4"/>
    <w:basedOn w:val="Normal"/>
    <w:next w:val="Normal"/>
    <w:autoRedefine/>
    <w:uiPriority w:val="99"/>
    <w:semiHidden/>
    <w:unhideWhenUsed/>
    <w:rsid w:val="00E27E94"/>
    <w:pPr>
      <w:ind w:left="880" w:hanging="220"/>
    </w:pPr>
  </w:style>
  <w:style w:type="paragraph" w:styleId="Index5">
    <w:name w:val="index 5"/>
    <w:basedOn w:val="Normal"/>
    <w:next w:val="Normal"/>
    <w:autoRedefine/>
    <w:uiPriority w:val="99"/>
    <w:semiHidden/>
    <w:unhideWhenUsed/>
    <w:rsid w:val="00E27E94"/>
    <w:pPr>
      <w:ind w:left="1100" w:hanging="220"/>
    </w:pPr>
  </w:style>
  <w:style w:type="paragraph" w:styleId="Index6">
    <w:name w:val="index 6"/>
    <w:basedOn w:val="Normal"/>
    <w:next w:val="Normal"/>
    <w:autoRedefine/>
    <w:uiPriority w:val="99"/>
    <w:semiHidden/>
    <w:unhideWhenUsed/>
    <w:rsid w:val="00E27E94"/>
    <w:pPr>
      <w:ind w:left="1320" w:hanging="220"/>
    </w:pPr>
  </w:style>
  <w:style w:type="paragraph" w:styleId="Index7">
    <w:name w:val="index 7"/>
    <w:basedOn w:val="Normal"/>
    <w:next w:val="Normal"/>
    <w:autoRedefine/>
    <w:uiPriority w:val="99"/>
    <w:semiHidden/>
    <w:unhideWhenUsed/>
    <w:rsid w:val="00E27E94"/>
    <w:pPr>
      <w:ind w:left="1540" w:hanging="220"/>
    </w:pPr>
  </w:style>
  <w:style w:type="paragraph" w:styleId="Index8">
    <w:name w:val="index 8"/>
    <w:basedOn w:val="Normal"/>
    <w:next w:val="Normal"/>
    <w:autoRedefine/>
    <w:uiPriority w:val="99"/>
    <w:semiHidden/>
    <w:unhideWhenUsed/>
    <w:rsid w:val="00E27E94"/>
    <w:pPr>
      <w:ind w:left="1760" w:hanging="220"/>
    </w:pPr>
  </w:style>
  <w:style w:type="paragraph" w:styleId="Index9">
    <w:name w:val="index 9"/>
    <w:basedOn w:val="Normal"/>
    <w:next w:val="Normal"/>
    <w:autoRedefine/>
    <w:uiPriority w:val="99"/>
    <w:semiHidden/>
    <w:unhideWhenUsed/>
    <w:rsid w:val="00E27E94"/>
    <w:pPr>
      <w:ind w:left="1980" w:hanging="220"/>
    </w:pPr>
  </w:style>
  <w:style w:type="paragraph" w:styleId="IndexHeading">
    <w:name w:val="index heading"/>
    <w:basedOn w:val="Normal"/>
    <w:next w:val="Index1"/>
    <w:uiPriority w:val="99"/>
    <w:semiHidden/>
    <w:unhideWhenUsed/>
    <w:rsid w:val="00E27E94"/>
    <w:rPr>
      <w:rFonts w:ascii="Cambria" w:hAnsi="Cambria"/>
      <w:b/>
      <w:bCs/>
    </w:rPr>
  </w:style>
  <w:style w:type="paragraph" w:styleId="IntenseQuote">
    <w:name w:val="Intense Quote"/>
    <w:basedOn w:val="Normal"/>
    <w:next w:val="Normal"/>
    <w:link w:val="IntenseQuoteChar"/>
    <w:uiPriority w:val="30"/>
    <w:qFormat/>
    <w:rsid w:val="00E27E9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27E94"/>
    <w:rPr>
      <w:rFonts w:ascii="Times New Roman" w:eastAsia="Times New Roman" w:hAnsi="Times New Roman"/>
      <w:b/>
      <w:bCs/>
      <w:i/>
      <w:iCs/>
      <w:color w:val="4F81BD"/>
      <w:sz w:val="22"/>
      <w:lang w:val="hr-HR" w:eastAsia="hr-HR" w:bidi="hr-HR"/>
    </w:rPr>
  </w:style>
  <w:style w:type="paragraph" w:styleId="List">
    <w:name w:val="List"/>
    <w:basedOn w:val="Normal"/>
    <w:uiPriority w:val="99"/>
    <w:semiHidden/>
    <w:unhideWhenUsed/>
    <w:rsid w:val="00E27E94"/>
    <w:pPr>
      <w:ind w:left="360" w:hanging="360"/>
      <w:contextualSpacing/>
    </w:pPr>
  </w:style>
  <w:style w:type="paragraph" w:styleId="List2">
    <w:name w:val="List 2"/>
    <w:basedOn w:val="Normal"/>
    <w:uiPriority w:val="99"/>
    <w:semiHidden/>
    <w:unhideWhenUsed/>
    <w:rsid w:val="00E27E94"/>
    <w:pPr>
      <w:ind w:left="720" w:hanging="360"/>
      <w:contextualSpacing/>
    </w:pPr>
  </w:style>
  <w:style w:type="paragraph" w:styleId="List3">
    <w:name w:val="List 3"/>
    <w:basedOn w:val="Normal"/>
    <w:uiPriority w:val="99"/>
    <w:semiHidden/>
    <w:unhideWhenUsed/>
    <w:rsid w:val="00E27E94"/>
    <w:pPr>
      <w:ind w:left="1080" w:hanging="360"/>
      <w:contextualSpacing/>
    </w:pPr>
  </w:style>
  <w:style w:type="paragraph" w:styleId="List4">
    <w:name w:val="List 4"/>
    <w:basedOn w:val="Normal"/>
    <w:uiPriority w:val="99"/>
    <w:semiHidden/>
    <w:unhideWhenUsed/>
    <w:rsid w:val="00E27E94"/>
    <w:pPr>
      <w:ind w:left="1440" w:hanging="360"/>
      <w:contextualSpacing/>
    </w:pPr>
  </w:style>
  <w:style w:type="paragraph" w:styleId="List5">
    <w:name w:val="List 5"/>
    <w:basedOn w:val="Normal"/>
    <w:uiPriority w:val="99"/>
    <w:semiHidden/>
    <w:unhideWhenUsed/>
    <w:rsid w:val="00E27E94"/>
    <w:pPr>
      <w:ind w:left="1800" w:hanging="360"/>
      <w:contextualSpacing/>
    </w:pPr>
  </w:style>
  <w:style w:type="paragraph" w:styleId="ListBullet2">
    <w:name w:val="List Bullet 2"/>
    <w:basedOn w:val="Normal"/>
    <w:uiPriority w:val="99"/>
    <w:semiHidden/>
    <w:unhideWhenUsed/>
    <w:rsid w:val="00E27E94"/>
    <w:pPr>
      <w:numPr>
        <w:numId w:val="37"/>
      </w:numPr>
      <w:contextualSpacing/>
    </w:pPr>
  </w:style>
  <w:style w:type="paragraph" w:styleId="ListBullet3">
    <w:name w:val="List Bullet 3"/>
    <w:basedOn w:val="Normal"/>
    <w:uiPriority w:val="99"/>
    <w:semiHidden/>
    <w:unhideWhenUsed/>
    <w:rsid w:val="00E27E94"/>
    <w:pPr>
      <w:numPr>
        <w:numId w:val="38"/>
      </w:numPr>
      <w:contextualSpacing/>
    </w:pPr>
  </w:style>
  <w:style w:type="paragraph" w:styleId="ListBullet4">
    <w:name w:val="List Bullet 4"/>
    <w:basedOn w:val="Normal"/>
    <w:uiPriority w:val="99"/>
    <w:semiHidden/>
    <w:unhideWhenUsed/>
    <w:rsid w:val="00E27E94"/>
    <w:pPr>
      <w:numPr>
        <w:numId w:val="39"/>
      </w:numPr>
      <w:contextualSpacing/>
    </w:pPr>
  </w:style>
  <w:style w:type="paragraph" w:styleId="ListBullet5">
    <w:name w:val="List Bullet 5"/>
    <w:basedOn w:val="Normal"/>
    <w:uiPriority w:val="99"/>
    <w:semiHidden/>
    <w:unhideWhenUsed/>
    <w:rsid w:val="00E27E94"/>
    <w:pPr>
      <w:numPr>
        <w:numId w:val="40"/>
      </w:numPr>
      <w:contextualSpacing/>
    </w:pPr>
  </w:style>
  <w:style w:type="paragraph" w:styleId="ListContinue">
    <w:name w:val="List Continue"/>
    <w:basedOn w:val="Normal"/>
    <w:uiPriority w:val="99"/>
    <w:semiHidden/>
    <w:unhideWhenUsed/>
    <w:rsid w:val="00E27E94"/>
    <w:pPr>
      <w:spacing w:after="120"/>
      <w:ind w:left="360"/>
      <w:contextualSpacing/>
    </w:pPr>
  </w:style>
  <w:style w:type="paragraph" w:styleId="ListContinue2">
    <w:name w:val="List Continue 2"/>
    <w:basedOn w:val="Normal"/>
    <w:uiPriority w:val="99"/>
    <w:semiHidden/>
    <w:unhideWhenUsed/>
    <w:rsid w:val="00E27E94"/>
    <w:pPr>
      <w:spacing w:after="120"/>
      <w:ind w:left="720"/>
      <w:contextualSpacing/>
    </w:pPr>
  </w:style>
  <w:style w:type="paragraph" w:styleId="ListContinue3">
    <w:name w:val="List Continue 3"/>
    <w:basedOn w:val="Normal"/>
    <w:uiPriority w:val="99"/>
    <w:semiHidden/>
    <w:unhideWhenUsed/>
    <w:rsid w:val="00E27E94"/>
    <w:pPr>
      <w:spacing w:after="120"/>
      <w:ind w:left="1080"/>
      <w:contextualSpacing/>
    </w:pPr>
  </w:style>
  <w:style w:type="paragraph" w:styleId="ListContinue4">
    <w:name w:val="List Continue 4"/>
    <w:basedOn w:val="Normal"/>
    <w:uiPriority w:val="99"/>
    <w:semiHidden/>
    <w:unhideWhenUsed/>
    <w:rsid w:val="00E27E94"/>
    <w:pPr>
      <w:spacing w:after="120"/>
      <w:ind w:left="1440"/>
      <w:contextualSpacing/>
    </w:pPr>
  </w:style>
  <w:style w:type="paragraph" w:styleId="ListContinue5">
    <w:name w:val="List Continue 5"/>
    <w:basedOn w:val="Normal"/>
    <w:uiPriority w:val="99"/>
    <w:semiHidden/>
    <w:unhideWhenUsed/>
    <w:rsid w:val="00E27E94"/>
    <w:pPr>
      <w:spacing w:after="120"/>
      <w:ind w:left="1800"/>
      <w:contextualSpacing/>
    </w:pPr>
  </w:style>
  <w:style w:type="paragraph" w:styleId="ListNumber">
    <w:name w:val="List Number"/>
    <w:basedOn w:val="Normal"/>
    <w:uiPriority w:val="99"/>
    <w:semiHidden/>
    <w:unhideWhenUsed/>
    <w:rsid w:val="00E27E94"/>
    <w:pPr>
      <w:numPr>
        <w:numId w:val="41"/>
      </w:numPr>
      <w:contextualSpacing/>
    </w:pPr>
  </w:style>
  <w:style w:type="paragraph" w:styleId="ListNumber2">
    <w:name w:val="List Number 2"/>
    <w:basedOn w:val="Normal"/>
    <w:uiPriority w:val="99"/>
    <w:semiHidden/>
    <w:unhideWhenUsed/>
    <w:rsid w:val="00E27E94"/>
    <w:pPr>
      <w:numPr>
        <w:numId w:val="42"/>
      </w:numPr>
      <w:contextualSpacing/>
    </w:pPr>
  </w:style>
  <w:style w:type="paragraph" w:styleId="ListNumber3">
    <w:name w:val="List Number 3"/>
    <w:basedOn w:val="Normal"/>
    <w:uiPriority w:val="99"/>
    <w:semiHidden/>
    <w:unhideWhenUsed/>
    <w:rsid w:val="00E27E94"/>
    <w:pPr>
      <w:numPr>
        <w:numId w:val="43"/>
      </w:numPr>
      <w:contextualSpacing/>
    </w:pPr>
  </w:style>
  <w:style w:type="paragraph" w:styleId="ListNumber4">
    <w:name w:val="List Number 4"/>
    <w:basedOn w:val="Normal"/>
    <w:uiPriority w:val="99"/>
    <w:semiHidden/>
    <w:unhideWhenUsed/>
    <w:rsid w:val="00E27E94"/>
    <w:pPr>
      <w:numPr>
        <w:numId w:val="44"/>
      </w:numPr>
      <w:contextualSpacing/>
    </w:pPr>
  </w:style>
  <w:style w:type="paragraph" w:styleId="ListNumber5">
    <w:name w:val="List Number 5"/>
    <w:basedOn w:val="Normal"/>
    <w:uiPriority w:val="99"/>
    <w:semiHidden/>
    <w:unhideWhenUsed/>
    <w:rsid w:val="00E27E94"/>
    <w:pPr>
      <w:numPr>
        <w:numId w:val="45"/>
      </w:numPr>
      <w:contextualSpacing/>
    </w:pPr>
  </w:style>
  <w:style w:type="paragraph" w:styleId="MacroText">
    <w:name w:val="macro"/>
    <w:link w:val="MacroTextChar"/>
    <w:uiPriority w:val="99"/>
    <w:semiHidden/>
    <w:unhideWhenUsed/>
    <w:rsid w:val="00E27E94"/>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hr-HR" w:eastAsia="hr-HR" w:bidi="hr-HR"/>
    </w:rPr>
  </w:style>
  <w:style w:type="character" w:customStyle="1" w:styleId="MacroTextChar">
    <w:name w:val="Macro Text Char"/>
    <w:link w:val="MacroText"/>
    <w:uiPriority w:val="99"/>
    <w:semiHidden/>
    <w:rsid w:val="00E27E94"/>
    <w:rPr>
      <w:rFonts w:ascii="Courier New" w:eastAsia="Times New Roman" w:hAnsi="Courier New" w:cs="Courier New"/>
      <w:lang w:val="hr-HR" w:eastAsia="hr-HR" w:bidi="hr-HR"/>
    </w:rPr>
  </w:style>
  <w:style w:type="paragraph" w:styleId="MessageHeader">
    <w:name w:val="Message Header"/>
    <w:basedOn w:val="Normal"/>
    <w:link w:val="MessageHeaderChar"/>
    <w:uiPriority w:val="99"/>
    <w:semiHidden/>
    <w:unhideWhenUsed/>
    <w:rsid w:val="00E27E94"/>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uiPriority w:val="99"/>
    <w:semiHidden/>
    <w:rsid w:val="00E27E94"/>
    <w:rPr>
      <w:rFonts w:ascii="Cambria" w:eastAsia="Times New Roman" w:hAnsi="Cambria" w:cs="Times New Roman"/>
      <w:sz w:val="24"/>
      <w:szCs w:val="24"/>
      <w:shd w:val="pct20" w:color="auto" w:fill="auto"/>
      <w:lang w:val="hr-HR" w:eastAsia="hr-HR" w:bidi="hr-HR"/>
    </w:rPr>
  </w:style>
  <w:style w:type="paragraph" w:styleId="NoSpacing">
    <w:name w:val="No Spacing"/>
    <w:uiPriority w:val="1"/>
    <w:qFormat/>
    <w:rsid w:val="00E27E94"/>
    <w:rPr>
      <w:rFonts w:ascii="Times New Roman" w:eastAsia="Times New Roman" w:hAnsi="Times New Roman"/>
      <w:sz w:val="22"/>
      <w:lang w:val="hr-HR" w:eastAsia="hr-HR" w:bidi="hr-HR"/>
    </w:rPr>
  </w:style>
  <w:style w:type="paragraph" w:styleId="NormalIndent">
    <w:name w:val="Normal Indent"/>
    <w:basedOn w:val="Normal"/>
    <w:uiPriority w:val="99"/>
    <w:semiHidden/>
    <w:unhideWhenUsed/>
    <w:rsid w:val="00E27E94"/>
    <w:pPr>
      <w:ind w:left="720"/>
    </w:pPr>
  </w:style>
  <w:style w:type="paragraph" w:styleId="NoteHeading">
    <w:name w:val="Note Heading"/>
    <w:basedOn w:val="Normal"/>
    <w:next w:val="Normal"/>
    <w:link w:val="NoteHeadingChar"/>
    <w:uiPriority w:val="99"/>
    <w:semiHidden/>
    <w:unhideWhenUsed/>
    <w:rsid w:val="00E27E94"/>
  </w:style>
  <w:style w:type="character" w:customStyle="1" w:styleId="NoteHeadingChar">
    <w:name w:val="Note Heading Char"/>
    <w:link w:val="NoteHeading"/>
    <w:uiPriority w:val="99"/>
    <w:semiHidden/>
    <w:rsid w:val="00E27E94"/>
    <w:rPr>
      <w:rFonts w:ascii="Times New Roman" w:eastAsia="Times New Roman" w:hAnsi="Times New Roman"/>
      <w:sz w:val="22"/>
      <w:lang w:val="hr-HR" w:eastAsia="hr-HR" w:bidi="hr-HR"/>
    </w:rPr>
  </w:style>
  <w:style w:type="paragraph" w:styleId="PlainText">
    <w:name w:val="Plain Text"/>
    <w:basedOn w:val="Normal"/>
    <w:link w:val="PlainTextChar"/>
    <w:uiPriority w:val="99"/>
    <w:semiHidden/>
    <w:unhideWhenUsed/>
    <w:rsid w:val="00E27E94"/>
    <w:rPr>
      <w:rFonts w:ascii="Courier New" w:hAnsi="Courier New" w:cs="Courier New"/>
      <w:sz w:val="20"/>
    </w:rPr>
  </w:style>
  <w:style w:type="character" w:customStyle="1" w:styleId="PlainTextChar">
    <w:name w:val="Plain Text Char"/>
    <w:link w:val="PlainText"/>
    <w:uiPriority w:val="99"/>
    <w:semiHidden/>
    <w:rsid w:val="00E27E94"/>
    <w:rPr>
      <w:rFonts w:ascii="Courier New" w:eastAsia="Times New Roman" w:hAnsi="Courier New" w:cs="Courier New"/>
      <w:lang w:val="hr-HR" w:eastAsia="hr-HR" w:bidi="hr-HR"/>
    </w:rPr>
  </w:style>
  <w:style w:type="paragraph" w:styleId="Quote">
    <w:name w:val="Quote"/>
    <w:basedOn w:val="Normal"/>
    <w:next w:val="Normal"/>
    <w:link w:val="QuoteChar"/>
    <w:uiPriority w:val="29"/>
    <w:qFormat/>
    <w:rsid w:val="00E27E94"/>
    <w:rPr>
      <w:i/>
      <w:iCs/>
      <w:color w:val="000000"/>
    </w:rPr>
  </w:style>
  <w:style w:type="character" w:customStyle="1" w:styleId="QuoteChar">
    <w:name w:val="Quote Char"/>
    <w:link w:val="Quote"/>
    <w:uiPriority w:val="29"/>
    <w:rsid w:val="00E27E94"/>
    <w:rPr>
      <w:rFonts w:ascii="Times New Roman" w:eastAsia="Times New Roman" w:hAnsi="Times New Roman"/>
      <w:i/>
      <w:iCs/>
      <w:color w:val="000000"/>
      <w:sz w:val="22"/>
      <w:lang w:val="hr-HR" w:eastAsia="hr-HR" w:bidi="hr-HR"/>
    </w:rPr>
  </w:style>
  <w:style w:type="paragraph" w:styleId="Salutation">
    <w:name w:val="Salutation"/>
    <w:basedOn w:val="Normal"/>
    <w:next w:val="Normal"/>
    <w:link w:val="SalutationChar"/>
    <w:uiPriority w:val="99"/>
    <w:semiHidden/>
    <w:unhideWhenUsed/>
    <w:rsid w:val="00E27E94"/>
  </w:style>
  <w:style w:type="character" w:customStyle="1" w:styleId="SalutationChar">
    <w:name w:val="Salutation Char"/>
    <w:link w:val="Salutation"/>
    <w:uiPriority w:val="99"/>
    <w:semiHidden/>
    <w:rsid w:val="00E27E94"/>
    <w:rPr>
      <w:rFonts w:ascii="Times New Roman" w:eastAsia="Times New Roman" w:hAnsi="Times New Roman"/>
      <w:sz w:val="22"/>
      <w:lang w:val="hr-HR" w:eastAsia="hr-HR" w:bidi="hr-HR"/>
    </w:rPr>
  </w:style>
  <w:style w:type="paragraph" w:styleId="Signature">
    <w:name w:val="Signature"/>
    <w:basedOn w:val="Normal"/>
    <w:link w:val="SignatureChar"/>
    <w:uiPriority w:val="99"/>
    <w:semiHidden/>
    <w:unhideWhenUsed/>
    <w:rsid w:val="00E27E94"/>
    <w:pPr>
      <w:ind w:left="4320"/>
    </w:pPr>
  </w:style>
  <w:style w:type="character" w:customStyle="1" w:styleId="SignatureChar">
    <w:name w:val="Signature Char"/>
    <w:link w:val="Signature"/>
    <w:uiPriority w:val="99"/>
    <w:semiHidden/>
    <w:rsid w:val="00E27E94"/>
    <w:rPr>
      <w:rFonts w:ascii="Times New Roman" w:eastAsia="Times New Roman" w:hAnsi="Times New Roman"/>
      <w:sz w:val="22"/>
      <w:lang w:val="hr-HR" w:eastAsia="hr-HR" w:bidi="hr-HR"/>
    </w:rPr>
  </w:style>
  <w:style w:type="paragraph" w:styleId="Subtitle">
    <w:name w:val="Subtitle"/>
    <w:basedOn w:val="Normal"/>
    <w:next w:val="Normal"/>
    <w:link w:val="SubtitleChar"/>
    <w:uiPriority w:val="11"/>
    <w:qFormat/>
    <w:rsid w:val="00E27E94"/>
    <w:pPr>
      <w:spacing w:after="60"/>
      <w:jc w:val="center"/>
      <w:outlineLvl w:val="1"/>
    </w:pPr>
    <w:rPr>
      <w:rFonts w:ascii="Cambria" w:hAnsi="Cambria"/>
      <w:sz w:val="24"/>
      <w:szCs w:val="24"/>
    </w:rPr>
  </w:style>
  <w:style w:type="character" w:customStyle="1" w:styleId="SubtitleChar">
    <w:name w:val="Subtitle Char"/>
    <w:link w:val="Subtitle"/>
    <w:uiPriority w:val="11"/>
    <w:rsid w:val="00E27E94"/>
    <w:rPr>
      <w:rFonts w:ascii="Cambria" w:eastAsia="Times New Roman" w:hAnsi="Cambria" w:cs="Times New Roman"/>
      <w:sz w:val="24"/>
      <w:szCs w:val="24"/>
      <w:lang w:val="hr-HR" w:eastAsia="hr-HR" w:bidi="hr-HR"/>
    </w:rPr>
  </w:style>
  <w:style w:type="paragraph" w:styleId="TableofAuthorities">
    <w:name w:val="table of authorities"/>
    <w:basedOn w:val="Normal"/>
    <w:next w:val="Normal"/>
    <w:uiPriority w:val="99"/>
    <w:semiHidden/>
    <w:unhideWhenUsed/>
    <w:rsid w:val="00E27E94"/>
    <w:pPr>
      <w:ind w:left="220" w:hanging="220"/>
    </w:pPr>
  </w:style>
  <w:style w:type="paragraph" w:styleId="TableofFigures">
    <w:name w:val="table of figures"/>
    <w:basedOn w:val="Normal"/>
    <w:next w:val="Normal"/>
    <w:uiPriority w:val="99"/>
    <w:semiHidden/>
    <w:unhideWhenUsed/>
    <w:rsid w:val="00E27E94"/>
  </w:style>
  <w:style w:type="paragraph" w:styleId="Title">
    <w:name w:val="Title"/>
    <w:basedOn w:val="Normal"/>
    <w:next w:val="Normal"/>
    <w:link w:val="TitleChar"/>
    <w:uiPriority w:val="10"/>
    <w:qFormat/>
    <w:rsid w:val="00E27E94"/>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E27E94"/>
    <w:rPr>
      <w:rFonts w:ascii="Cambria" w:eastAsia="Times New Roman" w:hAnsi="Cambria" w:cs="Times New Roman"/>
      <w:b/>
      <w:bCs/>
      <w:kern w:val="28"/>
      <w:sz w:val="32"/>
      <w:szCs w:val="32"/>
      <w:lang w:val="hr-HR" w:eastAsia="hr-HR" w:bidi="hr-HR"/>
    </w:rPr>
  </w:style>
  <w:style w:type="paragraph" w:styleId="TOAHeading">
    <w:name w:val="toa heading"/>
    <w:basedOn w:val="Normal"/>
    <w:next w:val="Normal"/>
    <w:uiPriority w:val="99"/>
    <w:semiHidden/>
    <w:unhideWhenUsed/>
    <w:rsid w:val="00E27E94"/>
    <w:pPr>
      <w:spacing w:before="120"/>
    </w:pPr>
    <w:rPr>
      <w:rFonts w:ascii="Cambria" w:hAnsi="Cambria"/>
      <w:b/>
      <w:bCs/>
      <w:sz w:val="24"/>
      <w:szCs w:val="24"/>
    </w:rPr>
  </w:style>
  <w:style w:type="paragraph" w:styleId="TOC1">
    <w:name w:val="toc 1"/>
    <w:basedOn w:val="Normal"/>
    <w:next w:val="Normal"/>
    <w:autoRedefine/>
    <w:uiPriority w:val="39"/>
    <w:semiHidden/>
    <w:unhideWhenUsed/>
    <w:rsid w:val="00E27E94"/>
  </w:style>
  <w:style w:type="paragraph" w:styleId="TOC2">
    <w:name w:val="toc 2"/>
    <w:basedOn w:val="Normal"/>
    <w:next w:val="Normal"/>
    <w:autoRedefine/>
    <w:uiPriority w:val="39"/>
    <w:semiHidden/>
    <w:unhideWhenUsed/>
    <w:rsid w:val="00E27E94"/>
    <w:pPr>
      <w:ind w:left="220"/>
    </w:pPr>
  </w:style>
  <w:style w:type="paragraph" w:styleId="TOC3">
    <w:name w:val="toc 3"/>
    <w:basedOn w:val="Normal"/>
    <w:next w:val="Normal"/>
    <w:autoRedefine/>
    <w:uiPriority w:val="39"/>
    <w:semiHidden/>
    <w:unhideWhenUsed/>
    <w:rsid w:val="00E27E94"/>
    <w:pPr>
      <w:ind w:left="440"/>
    </w:pPr>
  </w:style>
  <w:style w:type="paragraph" w:styleId="TOC4">
    <w:name w:val="toc 4"/>
    <w:basedOn w:val="Normal"/>
    <w:next w:val="Normal"/>
    <w:autoRedefine/>
    <w:uiPriority w:val="39"/>
    <w:semiHidden/>
    <w:unhideWhenUsed/>
    <w:rsid w:val="00E27E94"/>
    <w:pPr>
      <w:ind w:left="660"/>
    </w:pPr>
  </w:style>
  <w:style w:type="paragraph" w:styleId="TOC5">
    <w:name w:val="toc 5"/>
    <w:basedOn w:val="Normal"/>
    <w:next w:val="Normal"/>
    <w:autoRedefine/>
    <w:uiPriority w:val="39"/>
    <w:semiHidden/>
    <w:unhideWhenUsed/>
    <w:rsid w:val="00E27E94"/>
    <w:pPr>
      <w:ind w:left="880"/>
    </w:pPr>
  </w:style>
  <w:style w:type="paragraph" w:styleId="TOC6">
    <w:name w:val="toc 6"/>
    <w:basedOn w:val="Normal"/>
    <w:next w:val="Normal"/>
    <w:autoRedefine/>
    <w:uiPriority w:val="39"/>
    <w:semiHidden/>
    <w:unhideWhenUsed/>
    <w:rsid w:val="00E27E94"/>
    <w:pPr>
      <w:ind w:left="1100"/>
    </w:pPr>
  </w:style>
  <w:style w:type="paragraph" w:styleId="TOC7">
    <w:name w:val="toc 7"/>
    <w:basedOn w:val="Normal"/>
    <w:next w:val="Normal"/>
    <w:autoRedefine/>
    <w:uiPriority w:val="39"/>
    <w:semiHidden/>
    <w:unhideWhenUsed/>
    <w:rsid w:val="00E27E94"/>
    <w:pPr>
      <w:ind w:left="1320"/>
    </w:pPr>
  </w:style>
  <w:style w:type="paragraph" w:styleId="TOC8">
    <w:name w:val="toc 8"/>
    <w:basedOn w:val="Normal"/>
    <w:next w:val="Normal"/>
    <w:autoRedefine/>
    <w:uiPriority w:val="39"/>
    <w:semiHidden/>
    <w:unhideWhenUsed/>
    <w:rsid w:val="00E27E94"/>
    <w:pPr>
      <w:ind w:left="1540"/>
    </w:pPr>
  </w:style>
  <w:style w:type="paragraph" w:styleId="TOC9">
    <w:name w:val="toc 9"/>
    <w:basedOn w:val="Normal"/>
    <w:next w:val="Normal"/>
    <w:autoRedefine/>
    <w:uiPriority w:val="39"/>
    <w:semiHidden/>
    <w:unhideWhenUsed/>
    <w:rsid w:val="00E27E94"/>
    <w:pPr>
      <w:ind w:left="1760"/>
    </w:pPr>
  </w:style>
  <w:style w:type="paragraph" w:styleId="TOCHeading">
    <w:name w:val="TOC Heading"/>
    <w:basedOn w:val="Heading1"/>
    <w:next w:val="Normal"/>
    <w:uiPriority w:val="39"/>
    <w:semiHidden/>
    <w:unhideWhenUsed/>
    <w:qFormat/>
    <w:rsid w:val="00E27E94"/>
    <w:pPr>
      <w:keepNext/>
      <w:spacing w:before="240" w:after="60"/>
      <w:ind w:left="0" w:firstLine="0"/>
      <w:outlineLvl w:val="9"/>
    </w:pPr>
    <w:rPr>
      <w:rFonts w:ascii="Cambria" w:hAnsi="Cambria"/>
      <w:bCs/>
      <w:caps w:val="0"/>
      <w:kern w:val="32"/>
      <w:sz w:val="32"/>
      <w:szCs w:val="32"/>
      <w:lang w:bidi="hr-HR"/>
    </w:rPr>
  </w:style>
  <w:style w:type="paragraph" w:customStyle="1" w:styleId="QRDEnBodyText">
    <w:name w:val="QRD En Body Text"/>
    <w:basedOn w:val="Normal"/>
    <w:rsid w:val="00372A54"/>
    <w:rPr>
      <w:lang w:val="en-US" w:eastAsia="ja-JP" w:bidi="ar-SA"/>
    </w:rPr>
  </w:style>
  <w:style w:type="paragraph" w:customStyle="1" w:styleId="QRDEnTableText">
    <w:name w:val="QRD En Table Text"/>
    <w:basedOn w:val="QRDEnBodyText"/>
    <w:qFormat/>
    <w:rsid w:val="00372A54"/>
  </w:style>
  <w:style w:type="character" w:customStyle="1" w:styleId="UnresolvedMention1">
    <w:name w:val="Unresolved Mention1"/>
    <w:basedOn w:val="DefaultParagraphFont"/>
    <w:uiPriority w:val="99"/>
    <w:semiHidden/>
    <w:unhideWhenUsed/>
    <w:rsid w:val="00E215E7"/>
    <w:rPr>
      <w:color w:val="605E5C"/>
      <w:shd w:val="clear" w:color="auto" w:fill="E1DFDD"/>
    </w:rPr>
  </w:style>
  <w:style w:type="character" w:styleId="UnresolvedMention">
    <w:name w:val="Unresolved Mention"/>
    <w:basedOn w:val="DefaultParagraphFont"/>
    <w:uiPriority w:val="99"/>
    <w:semiHidden/>
    <w:unhideWhenUsed/>
    <w:rsid w:val="00F06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87419">
      <w:bodyDiv w:val="1"/>
      <w:marLeft w:val="0"/>
      <w:marRight w:val="0"/>
      <w:marTop w:val="0"/>
      <w:marBottom w:val="0"/>
      <w:divBdr>
        <w:top w:val="none" w:sz="0" w:space="0" w:color="auto"/>
        <w:left w:val="none" w:sz="0" w:space="0" w:color="auto"/>
        <w:bottom w:val="none" w:sz="0" w:space="0" w:color="auto"/>
        <w:right w:val="none" w:sz="0" w:space="0" w:color="auto"/>
      </w:divBdr>
    </w:div>
    <w:div w:id="662588915">
      <w:bodyDiv w:val="1"/>
      <w:marLeft w:val="0"/>
      <w:marRight w:val="0"/>
      <w:marTop w:val="0"/>
      <w:marBottom w:val="0"/>
      <w:divBdr>
        <w:top w:val="none" w:sz="0" w:space="0" w:color="auto"/>
        <w:left w:val="none" w:sz="0" w:space="0" w:color="auto"/>
        <w:bottom w:val="none" w:sz="0" w:space="0" w:color="auto"/>
        <w:right w:val="none" w:sz="0" w:space="0" w:color="auto"/>
      </w:divBdr>
    </w:div>
    <w:div w:id="688684634">
      <w:bodyDiv w:val="1"/>
      <w:marLeft w:val="0"/>
      <w:marRight w:val="0"/>
      <w:marTop w:val="0"/>
      <w:marBottom w:val="0"/>
      <w:divBdr>
        <w:top w:val="none" w:sz="0" w:space="0" w:color="auto"/>
        <w:left w:val="none" w:sz="0" w:space="0" w:color="auto"/>
        <w:bottom w:val="none" w:sz="0" w:space="0" w:color="auto"/>
        <w:right w:val="none" w:sz="0" w:space="0" w:color="auto"/>
      </w:divBdr>
    </w:div>
    <w:div w:id="880674832">
      <w:bodyDiv w:val="1"/>
      <w:marLeft w:val="0"/>
      <w:marRight w:val="0"/>
      <w:marTop w:val="0"/>
      <w:marBottom w:val="0"/>
      <w:divBdr>
        <w:top w:val="none" w:sz="0" w:space="0" w:color="auto"/>
        <w:left w:val="none" w:sz="0" w:space="0" w:color="auto"/>
        <w:bottom w:val="none" w:sz="0" w:space="0" w:color="auto"/>
        <w:right w:val="none" w:sz="0" w:space="0" w:color="auto"/>
      </w:divBdr>
      <w:divsChild>
        <w:div w:id="869025948">
          <w:marLeft w:val="-225"/>
          <w:marRight w:val="-225"/>
          <w:marTop w:val="0"/>
          <w:marBottom w:val="0"/>
          <w:divBdr>
            <w:top w:val="none" w:sz="0" w:space="0" w:color="auto"/>
            <w:left w:val="none" w:sz="0" w:space="0" w:color="auto"/>
            <w:bottom w:val="none" w:sz="0" w:space="0" w:color="auto"/>
            <w:right w:val="none" w:sz="0" w:space="0" w:color="auto"/>
          </w:divBdr>
          <w:divsChild>
            <w:div w:id="905340156">
              <w:marLeft w:val="0"/>
              <w:marRight w:val="0"/>
              <w:marTop w:val="0"/>
              <w:marBottom w:val="0"/>
              <w:divBdr>
                <w:top w:val="none" w:sz="0" w:space="0" w:color="auto"/>
                <w:left w:val="none" w:sz="0" w:space="0" w:color="auto"/>
                <w:bottom w:val="none" w:sz="0" w:space="0" w:color="auto"/>
                <w:right w:val="none" w:sz="0" w:space="0" w:color="auto"/>
              </w:divBdr>
              <w:divsChild>
                <w:div w:id="419790151">
                  <w:marLeft w:val="0"/>
                  <w:marRight w:val="0"/>
                  <w:marTop w:val="0"/>
                  <w:marBottom w:val="0"/>
                  <w:divBdr>
                    <w:top w:val="single" w:sz="6" w:space="0" w:color="66AFE9"/>
                    <w:left w:val="single" w:sz="6" w:space="0" w:color="66AFE9"/>
                    <w:bottom w:val="single" w:sz="6" w:space="0" w:color="66AFE9"/>
                    <w:right w:val="single" w:sz="6" w:space="0" w:color="66AFE9"/>
                  </w:divBdr>
                  <w:divsChild>
                    <w:div w:id="522087439">
                      <w:marLeft w:val="0"/>
                      <w:marRight w:val="0"/>
                      <w:marTop w:val="0"/>
                      <w:marBottom w:val="0"/>
                      <w:divBdr>
                        <w:top w:val="none" w:sz="0" w:space="0" w:color="auto"/>
                        <w:left w:val="none" w:sz="0" w:space="0" w:color="auto"/>
                        <w:bottom w:val="none" w:sz="0" w:space="0" w:color="auto"/>
                        <w:right w:val="none" w:sz="0" w:space="0" w:color="auto"/>
                      </w:divBdr>
                      <w:divsChild>
                        <w:div w:id="831988616">
                          <w:marLeft w:val="0"/>
                          <w:marRight w:val="0"/>
                          <w:marTop w:val="0"/>
                          <w:marBottom w:val="0"/>
                          <w:divBdr>
                            <w:top w:val="none" w:sz="0" w:space="0" w:color="auto"/>
                            <w:left w:val="none" w:sz="0" w:space="0" w:color="auto"/>
                            <w:bottom w:val="none" w:sz="0" w:space="0" w:color="auto"/>
                            <w:right w:val="none" w:sz="0" w:space="0" w:color="auto"/>
                          </w:divBdr>
                          <w:divsChild>
                            <w:div w:id="179903324">
                              <w:marLeft w:val="0"/>
                              <w:marRight w:val="0"/>
                              <w:marTop w:val="0"/>
                              <w:marBottom w:val="0"/>
                              <w:divBdr>
                                <w:top w:val="none" w:sz="0" w:space="0" w:color="auto"/>
                                <w:left w:val="none" w:sz="0" w:space="0" w:color="auto"/>
                                <w:bottom w:val="none" w:sz="0" w:space="0" w:color="auto"/>
                                <w:right w:val="none" w:sz="0" w:space="0" w:color="auto"/>
                              </w:divBdr>
                              <w:divsChild>
                                <w:div w:id="5856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717469">
      <w:bodyDiv w:val="1"/>
      <w:marLeft w:val="0"/>
      <w:marRight w:val="0"/>
      <w:marTop w:val="0"/>
      <w:marBottom w:val="0"/>
      <w:divBdr>
        <w:top w:val="none" w:sz="0" w:space="0" w:color="auto"/>
        <w:left w:val="none" w:sz="0" w:space="0" w:color="auto"/>
        <w:bottom w:val="none" w:sz="0" w:space="0" w:color="auto"/>
        <w:right w:val="none" w:sz="0" w:space="0" w:color="auto"/>
      </w:divBdr>
      <w:divsChild>
        <w:div w:id="139268486">
          <w:marLeft w:val="-225"/>
          <w:marRight w:val="-225"/>
          <w:marTop w:val="0"/>
          <w:marBottom w:val="0"/>
          <w:divBdr>
            <w:top w:val="none" w:sz="0" w:space="0" w:color="auto"/>
            <w:left w:val="none" w:sz="0" w:space="0" w:color="auto"/>
            <w:bottom w:val="none" w:sz="0" w:space="0" w:color="auto"/>
            <w:right w:val="none" w:sz="0" w:space="0" w:color="auto"/>
          </w:divBdr>
          <w:divsChild>
            <w:div w:id="832066176">
              <w:marLeft w:val="0"/>
              <w:marRight w:val="0"/>
              <w:marTop w:val="0"/>
              <w:marBottom w:val="0"/>
              <w:divBdr>
                <w:top w:val="none" w:sz="0" w:space="0" w:color="auto"/>
                <w:left w:val="none" w:sz="0" w:space="0" w:color="auto"/>
                <w:bottom w:val="none" w:sz="0" w:space="0" w:color="auto"/>
                <w:right w:val="none" w:sz="0" w:space="0" w:color="auto"/>
              </w:divBdr>
              <w:divsChild>
                <w:div w:id="1611938905">
                  <w:marLeft w:val="0"/>
                  <w:marRight w:val="0"/>
                  <w:marTop w:val="0"/>
                  <w:marBottom w:val="0"/>
                  <w:divBdr>
                    <w:top w:val="single" w:sz="6" w:space="0" w:color="66AFE9"/>
                    <w:left w:val="single" w:sz="6" w:space="0" w:color="66AFE9"/>
                    <w:bottom w:val="single" w:sz="6" w:space="0" w:color="66AFE9"/>
                    <w:right w:val="single" w:sz="6" w:space="0" w:color="66AFE9"/>
                  </w:divBdr>
                  <w:divsChild>
                    <w:div w:id="646278391">
                      <w:marLeft w:val="0"/>
                      <w:marRight w:val="0"/>
                      <w:marTop w:val="0"/>
                      <w:marBottom w:val="0"/>
                      <w:divBdr>
                        <w:top w:val="none" w:sz="0" w:space="0" w:color="auto"/>
                        <w:left w:val="none" w:sz="0" w:space="0" w:color="auto"/>
                        <w:bottom w:val="none" w:sz="0" w:space="0" w:color="auto"/>
                        <w:right w:val="none" w:sz="0" w:space="0" w:color="auto"/>
                      </w:divBdr>
                      <w:divsChild>
                        <w:div w:id="298925398">
                          <w:marLeft w:val="0"/>
                          <w:marRight w:val="0"/>
                          <w:marTop w:val="0"/>
                          <w:marBottom w:val="0"/>
                          <w:divBdr>
                            <w:top w:val="none" w:sz="0" w:space="0" w:color="auto"/>
                            <w:left w:val="none" w:sz="0" w:space="0" w:color="auto"/>
                            <w:bottom w:val="none" w:sz="0" w:space="0" w:color="auto"/>
                            <w:right w:val="none" w:sz="0" w:space="0" w:color="auto"/>
                          </w:divBdr>
                          <w:divsChild>
                            <w:div w:id="788208525">
                              <w:marLeft w:val="0"/>
                              <w:marRight w:val="0"/>
                              <w:marTop w:val="0"/>
                              <w:marBottom w:val="0"/>
                              <w:divBdr>
                                <w:top w:val="none" w:sz="0" w:space="0" w:color="auto"/>
                                <w:left w:val="none" w:sz="0" w:space="0" w:color="auto"/>
                                <w:bottom w:val="none" w:sz="0" w:space="0" w:color="auto"/>
                                <w:right w:val="none" w:sz="0" w:space="0" w:color="auto"/>
                              </w:divBdr>
                              <w:divsChild>
                                <w:div w:id="12117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007472">
      <w:bodyDiv w:val="1"/>
      <w:marLeft w:val="0"/>
      <w:marRight w:val="0"/>
      <w:marTop w:val="0"/>
      <w:marBottom w:val="0"/>
      <w:divBdr>
        <w:top w:val="none" w:sz="0" w:space="0" w:color="auto"/>
        <w:left w:val="none" w:sz="0" w:space="0" w:color="auto"/>
        <w:bottom w:val="none" w:sz="0" w:space="0" w:color="auto"/>
        <w:right w:val="none" w:sz="0" w:space="0" w:color="auto"/>
      </w:divBdr>
    </w:div>
    <w:div w:id="1714962129">
      <w:bodyDiv w:val="1"/>
      <w:marLeft w:val="0"/>
      <w:marRight w:val="0"/>
      <w:marTop w:val="0"/>
      <w:marBottom w:val="0"/>
      <w:divBdr>
        <w:top w:val="none" w:sz="0" w:space="0" w:color="auto"/>
        <w:left w:val="none" w:sz="0" w:space="0" w:color="auto"/>
        <w:bottom w:val="none" w:sz="0" w:space="0" w:color="auto"/>
        <w:right w:val="none" w:sz="0" w:space="0" w:color="auto"/>
      </w:divBdr>
    </w:div>
    <w:div w:id="1722435216">
      <w:bodyDiv w:val="1"/>
      <w:marLeft w:val="0"/>
      <w:marRight w:val="0"/>
      <w:marTop w:val="0"/>
      <w:marBottom w:val="0"/>
      <w:divBdr>
        <w:top w:val="none" w:sz="0" w:space="0" w:color="auto"/>
        <w:left w:val="none" w:sz="0" w:space="0" w:color="auto"/>
        <w:bottom w:val="none" w:sz="0" w:space="0" w:color="auto"/>
        <w:right w:val="none" w:sz="0" w:space="0" w:color="auto"/>
      </w:divBdr>
    </w:div>
    <w:div w:id="197737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009E4366-8424-410B-ADCD-E3845DC19DC3}">
  <ds:schemaRefs>
    <ds:schemaRef ds:uri="http://schemas.openxmlformats.org/officeDocument/2006/bibliography"/>
  </ds:schemaRefs>
</ds:datastoreItem>
</file>

<file path=customXml/itemProps2.xml><?xml version="1.0" encoding="utf-8"?>
<ds:datastoreItem xmlns:ds="http://schemas.openxmlformats.org/officeDocument/2006/customXml" ds:itemID="{30FD087B-F00D-489E-8038-B4979DD4EA7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SPC_10H</Template>
  <TotalTime>115</TotalTime>
  <Pages>56</Pages>
  <Words>17371</Words>
  <Characters>99018</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Kadcyla: EPAR – Product information - tracked changes</vt:lpstr>
    </vt:vector>
  </TitlesOfParts>
  <Company>EMEA</Company>
  <LinksUpToDate>false</LinksUpToDate>
  <CharactersWithSpaces>116157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Kadcyla: EPAR – Product information - tracked changes</dc:title>
  <dc:subject>EPAR</dc:subject>
  <dc:creator>CHMP</dc:creator>
  <cp:keywords>Kadcyla: EPAR – Product information - tracked changes</cp:keywords>
  <dc:description>Version 10.1 04/2016_x000d_
Downloaded 110516 (hr)</dc:description>
  <cp:lastModifiedBy>TCS</cp:lastModifiedBy>
  <cp:revision>10</cp:revision>
  <dcterms:created xsi:type="dcterms:W3CDTF">2025-03-19T15:03:00Z</dcterms:created>
  <dcterms:modified xsi:type="dcterms:W3CDTF">2025-03-23T14:59:00Z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