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432049" w:rsidRPr="00A12A8A" w14:paraId="3F76B355" w14:textId="77777777" w:rsidTr="008211A2">
        <w:tc>
          <w:tcPr>
            <w:tcW w:w="8363" w:type="dxa"/>
          </w:tcPr>
          <w:p w14:paraId="44372B72" w14:textId="2B592BA0" w:rsidR="00432049" w:rsidRPr="00373EF9" w:rsidRDefault="00432049" w:rsidP="008211A2">
            <w:pPr>
              <w:widowControl w:val="0"/>
              <w:rPr>
                <w:lang w:val="hr-HR"/>
              </w:rPr>
            </w:pPr>
            <w:r w:rsidRPr="00373EF9">
              <w:rPr>
                <w:lang w:val="hr-HR"/>
              </w:rPr>
              <w:t xml:space="preserve">Ovaj dokument sadrži odobrene informacije o lijeku za </w:t>
            </w:r>
            <w:proofErr w:type="spellStart"/>
            <w:r w:rsidR="00E307BE">
              <w:rPr>
                <w:lang w:val="hr-HR"/>
              </w:rPr>
              <w:t>Kivexa</w:t>
            </w:r>
            <w:proofErr w:type="spellEnd"/>
            <w:r w:rsidRPr="00373EF9">
              <w:rPr>
                <w:lang w:val="hr-HR"/>
              </w:rPr>
              <w:t>, s istaknutim izmjenama u odnosu na prethodni postupak koji je utjecao na informacije o lijeku (</w:t>
            </w:r>
            <w:r w:rsidR="002E57CA" w:rsidRPr="002E57CA">
              <w:rPr>
                <w:lang w:val="hr-HR"/>
              </w:rPr>
              <w:t>EMEA/H/C/PSUSA/00000011/202212</w:t>
            </w:r>
            <w:r w:rsidRPr="00373EF9">
              <w:rPr>
                <w:lang w:val="hr-HR"/>
              </w:rPr>
              <w:t>).</w:t>
            </w:r>
          </w:p>
          <w:p w14:paraId="138A7FA5" w14:textId="77777777" w:rsidR="00432049" w:rsidRPr="00373EF9" w:rsidRDefault="00432049" w:rsidP="008211A2">
            <w:pPr>
              <w:widowControl w:val="0"/>
              <w:rPr>
                <w:lang w:val="hr-HR"/>
              </w:rPr>
            </w:pPr>
          </w:p>
          <w:p w14:paraId="434F9E81" w14:textId="77777777" w:rsidR="00432049" w:rsidRPr="00373EF9" w:rsidRDefault="00432049" w:rsidP="008211A2">
            <w:pPr>
              <w:widowControl w:val="0"/>
              <w:rPr>
                <w:vanish/>
                <w:lang w:val="hr-HR"/>
              </w:rPr>
            </w:pPr>
            <w:r w:rsidRPr="00373EF9">
              <w:rPr>
                <w:lang w:val="hr-HR"/>
              </w:rPr>
              <w:t xml:space="preserve">Više informacija dostupno je na internetskoj stranici Europske agencije za lijekove: </w:t>
            </w:r>
          </w:p>
          <w:p w14:paraId="6080923A" w14:textId="300E6B07" w:rsidR="00BE00C5" w:rsidRPr="002E57CA" w:rsidRDefault="00956BDE" w:rsidP="008211A2">
            <w:pPr>
              <w:pStyle w:val="Dnex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vanish w:val="0"/>
                <w:lang w:val="hr-HR"/>
              </w:rPr>
            </w:pPr>
            <w:hyperlink r:id="rId13" w:history="1">
              <w:r w:rsidRPr="00610753">
                <w:rPr>
                  <w:rStyle w:val="Hyperlink"/>
                  <w:vanish w:val="0"/>
                </w:rPr>
                <w:t>https://www.ema.europa.eu/en/medicines/human/epar/K</w:t>
              </w:r>
              <w:proofErr w:type="spellStart"/>
              <w:r w:rsidRPr="00610753">
                <w:rPr>
                  <w:rStyle w:val="Hyperlink"/>
                  <w:vanish w:val="0"/>
                  <w:lang w:val="hr-HR"/>
                </w:rPr>
                <w:t>ivexa</w:t>
              </w:r>
              <w:proofErr w:type="spellEnd"/>
            </w:hyperlink>
          </w:p>
        </w:tc>
      </w:tr>
    </w:tbl>
    <w:p w14:paraId="23A20BF0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1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2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3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4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5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6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7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8" w14:textId="77777777" w:rsidR="008C47C7" w:rsidRPr="00B10685" w:rsidRDefault="008C47C7" w:rsidP="008C47C7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0BF9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BFA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BFB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BFC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BFD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BFE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BFF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C00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C01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C02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C03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C04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C05" w14:textId="77777777" w:rsidR="008C47C7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ins w:id="0" w:author="Author" w:date="2025-10-17T13:00:00Z" w16du:dateUtc="2025-10-17T11:00:00Z"/>
          <w:b/>
          <w:noProof/>
          <w:szCs w:val="22"/>
          <w:lang w:val="hr-HR"/>
        </w:rPr>
      </w:pPr>
    </w:p>
    <w:p w14:paraId="7D61A696" w14:textId="77777777" w:rsidR="00610753" w:rsidRPr="00B10685" w:rsidRDefault="00610753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0C06" w14:textId="77777777" w:rsidR="008C47C7" w:rsidRPr="00B10685" w:rsidRDefault="00021ECC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noProof/>
          <w:szCs w:val="22"/>
          <w:lang w:val="hr-HR"/>
        </w:rPr>
      </w:pPr>
      <w:r>
        <w:rPr>
          <w:b/>
          <w:noProof/>
          <w:szCs w:val="22"/>
          <w:lang w:val="hr-HR"/>
        </w:rPr>
        <w:t>PRILOG</w:t>
      </w:r>
      <w:r w:rsidRPr="00B10685">
        <w:rPr>
          <w:b/>
          <w:noProof/>
          <w:szCs w:val="22"/>
          <w:lang w:val="hr-HR"/>
        </w:rPr>
        <w:t xml:space="preserve"> </w:t>
      </w:r>
      <w:r w:rsidR="008C47C7" w:rsidRPr="00B10685">
        <w:rPr>
          <w:b/>
          <w:noProof/>
          <w:szCs w:val="22"/>
          <w:lang w:val="hr-HR"/>
        </w:rPr>
        <w:t>I</w:t>
      </w:r>
      <w:r>
        <w:rPr>
          <w:b/>
          <w:noProof/>
          <w:szCs w:val="22"/>
          <w:lang w:val="hr-HR"/>
        </w:rPr>
        <w:t>.</w:t>
      </w:r>
    </w:p>
    <w:p w14:paraId="23A20C07" w14:textId="77777777" w:rsidR="008C47C7" w:rsidRPr="00B10685" w:rsidRDefault="008C47C7" w:rsidP="008C47C7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noProof/>
          <w:szCs w:val="22"/>
          <w:lang w:val="hr-HR"/>
        </w:rPr>
      </w:pPr>
    </w:p>
    <w:p w14:paraId="23A20C08" w14:textId="77777777" w:rsidR="008C47C7" w:rsidRPr="00B10685" w:rsidRDefault="008C47C7" w:rsidP="0036062F">
      <w:pPr>
        <w:pStyle w:val="EMAtitleA"/>
      </w:pPr>
      <w:r w:rsidRPr="00B10685">
        <w:t>SAŽETAK OPISA SVOJSTAVA LIJEKA</w:t>
      </w:r>
    </w:p>
    <w:p w14:paraId="23A20C09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i/>
          <w:noProof/>
          <w:color w:val="008000"/>
          <w:szCs w:val="22"/>
          <w:lang w:val="hr-HR"/>
        </w:rPr>
        <w:br w:type="page"/>
      </w:r>
      <w:r w:rsidRPr="00B10685">
        <w:rPr>
          <w:b/>
          <w:noProof/>
          <w:szCs w:val="22"/>
          <w:lang w:val="hr-HR"/>
        </w:rPr>
        <w:lastRenderedPageBreak/>
        <w:t>1.</w:t>
      </w:r>
      <w:r w:rsidRPr="00B10685">
        <w:rPr>
          <w:b/>
          <w:noProof/>
          <w:szCs w:val="22"/>
          <w:lang w:val="hr-HR"/>
        </w:rPr>
        <w:tab/>
        <w:t>NAZIV LIJEKA</w:t>
      </w:r>
    </w:p>
    <w:p w14:paraId="23A20C0A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iCs/>
          <w:noProof/>
          <w:szCs w:val="22"/>
          <w:lang w:val="hr-HR"/>
        </w:rPr>
      </w:pPr>
    </w:p>
    <w:p w14:paraId="23A20C0B" w14:textId="77777777" w:rsidR="008C47C7" w:rsidRPr="00B10685" w:rsidRDefault="008C47C7" w:rsidP="008C47C7">
      <w:pPr>
        <w:autoSpaceDE w:val="0"/>
        <w:autoSpaceDN w:val="0"/>
        <w:adjustRightInd w:val="0"/>
        <w:spacing w:line="240" w:lineRule="auto"/>
        <w:jc w:val="both"/>
        <w:rPr>
          <w:noProof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600 mg/300 mg filmom obložene tablete</w:t>
      </w:r>
    </w:p>
    <w:p w14:paraId="23A20C0C" w14:textId="77777777" w:rsidR="008C47C7" w:rsidRPr="00B10685" w:rsidRDefault="008C47C7" w:rsidP="008C47C7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</w:p>
    <w:p w14:paraId="23A20C0D" w14:textId="77777777" w:rsidR="008C47C7" w:rsidRPr="00B10685" w:rsidRDefault="008C47C7" w:rsidP="008C47C7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</w:p>
    <w:p w14:paraId="23A20C0E" w14:textId="77777777" w:rsidR="008C47C7" w:rsidRPr="00B10685" w:rsidRDefault="008C47C7" w:rsidP="008C47C7">
      <w:pPr>
        <w:widowControl w:val="0"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2.</w:t>
      </w:r>
      <w:r w:rsidRPr="00B10685">
        <w:rPr>
          <w:b/>
          <w:noProof/>
          <w:szCs w:val="22"/>
          <w:lang w:val="hr-HR"/>
        </w:rPr>
        <w:tab/>
        <w:t>KVALITATIVNI I KVANTITATIVNI SASTAV</w:t>
      </w:r>
    </w:p>
    <w:p w14:paraId="23A20C0F" w14:textId="77777777" w:rsidR="008C47C7" w:rsidRPr="00B10685" w:rsidRDefault="008C47C7" w:rsidP="008C47C7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</w:p>
    <w:p w14:paraId="23A20C10" w14:textId="77777777" w:rsidR="008C47C7" w:rsidRPr="00B10685" w:rsidRDefault="008C47C7" w:rsidP="008C47C7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Jedna filmom obložena tableta sadrž</w:t>
      </w:r>
      <w:r w:rsidR="00E33D7B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600 mg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(u obliku </w:t>
      </w:r>
      <w:proofErr w:type="spellStart"/>
      <w:r w:rsidR="008E065F" w:rsidRPr="00B10685">
        <w:rPr>
          <w:color w:val="000000"/>
          <w:szCs w:val="22"/>
          <w:lang w:val="hr-HR"/>
        </w:rPr>
        <w:t>abakavir</w:t>
      </w:r>
      <w:r w:rsidRPr="00B10685">
        <w:rPr>
          <w:color w:val="000000"/>
          <w:szCs w:val="22"/>
          <w:lang w:val="hr-HR"/>
        </w:rPr>
        <w:t>sulfata</w:t>
      </w:r>
      <w:proofErr w:type="spellEnd"/>
      <w:r w:rsidRPr="00B10685">
        <w:rPr>
          <w:color w:val="000000"/>
          <w:szCs w:val="22"/>
          <w:lang w:val="hr-HR"/>
        </w:rPr>
        <w:t xml:space="preserve">) i 300 mg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>.</w:t>
      </w:r>
    </w:p>
    <w:p w14:paraId="23A20C11" w14:textId="77777777" w:rsidR="008C47C7" w:rsidRPr="00B10685" w:rsidRDefault="008C47C7" w:rsidP="008C47C7">
      <w:pPr>
        <w:rPr>
          <w:b/>
          <w:color w:val="000000"/>
          <w:szCs w:val="22"/>
          <w:lang w:val="hr-HR"/>
        </w:rPr>
      </w:pPr>
    </w:p>
    <w:p w14:paraId="1AF1E0DB" w14:textId="13109A3E" w:rsidR="00E629A2" w:rsidRDefault="00100F93" w:rsidP="001A1433">
      <w:pPr>
        <w:keepNext/>
        <w:rPr>
          <w:szCs w:val="22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 xml:space="preserve">Pomoćna tvar </w:t>
      </w:r>
      <w:r w:rsidRPr="00B10685">
        <w:rPr>
          <w:u w:val="single"/>
          <w:lang w:val="hr-HR"/>
        </w:rPr>
        <w:t>s poznatim učinkom</w:t>
      </w:r>
      <w:r w:rsidR="008C47C7" w:rsidRPr="00B10685">
        <w:rPr>
          <w:szCs w:val="22"/>
          <w:lang w:val="hr-HR"/>
        </w:rPr>
        <w:t xml:space="preserve"> </w:t>
      </w:r>
    </w:p>
    <w:p w14:paraId="7D111DB7" w14:textId="77777777" w:rsidR="00E629A2" w:rsidRDefault="00E629A2" w:rsidP="001A1433">
      <w:pPr>
        <w:keepNext/>
        <w:rPr>
          <w:szCs w:val="22"/>
          <w:lang w:val="hr-HR"/>
        </w:rPr>
      </w:pPr>
    </w:p>
    <w:p w14:paraId="23A20C12" w14:textId="3F1BCA59" w:rsidR="008C47C7" w:rsidRPr="00B10685" w:rsidRDefault="00E629A2" w:rsidP="008C47C7">
      <w:pPr>
        <w:rPr>
          <w:color w:val="000000"/>
          <w:szCs w:val="22"/>
          <w:lang w:val="hr-HR"/>
        </w:rPr>
      </w:pPr>
      <w:r>
        <w:rPr>
          <w:szCs w:val="22"/>
          <w:lang w:val="hr-HR"/>
        </w:rPr>
        <w:t>Jedna 600</w:t>
      </w:r>
      <w:del w:id="1" w:author="WS/1730" w:date="2025-10-14T10:48:00Z" w16du:dateUtc="2025-10-14T08:48:00Z">
        <w:r>
          <w:rPr>
            <w:szCs w:val="22"/>
            <w:lang w:val="hr-HR"/>
          </w:rPr>
          <w:delText xml:space="preserve"> </w:delText>
        </w:r>
      </w:del>
      <w:ins w:id="2" w:author="WS/1730" w:date="2025-10-14T10:48:00Z" w16du:dateUtc="2025-10-14T08:48:00Z">
        <w:r w:rsidR="00DB0D3D">
          <w:rPr>
            <w:szCs w:val="22"/>
            <w:lang w:val="hr-HR"/>
          </w:rPr>
          <w:t> </w:t>
        </w:r>
      </w:ins>
      <w:r>
        <w:rPr>
          <w:szCs w:val="22"/>
          <w:lang w:val="hr-HR"/>
        </w:rPr>
        <w:t>mg/300</w:t>
      </w:r>
      <w:del w:id="3" w:author="WS/1730" w:date="2025-10-14T10:48:00Z" w16du:dateUtc="2025-10-14T08:48:00Z">
        <w:r>
          <w:rPr>
            <w:szCs w:val="22"/>
            <w:lang w:val="hr-HR"/>
          </w:rPr>
          <w:delText xml:space="preserve"> </w:delText>
        </w:r>
      </w:del>
      <w:ins w:id="4" w:author="WS/1730" w:date="2025-10-14T10:48:00Z" w16du:dateUtc="2025-10-14T08:48:00Z">
        <w:r w:rsidR="00DB0D3D">
          <w:rPr>
            <w:szCs w:val="22"/>
            <w:lang w:val="hr-HR"/>
          </w:rPr>
          <w:t> </w:t>
        </w:r>
      </w:ins>
      <w:r>
        <w:rPr>
          <w:szCs w:val="22"/>
          <w:lang w:val="hr-HR"/>
        </w:rPr>
        <w:t xml:space="preserve">mg tableta sadrži </w:t>
      </w:r>
      <w:r w:rsidRPr="00B10685">
        <w:rPr>
          <w:color w:val="000000"/>
          <w:szCs w:val="22"/>
          <w:lang w:val="hr-HR" w:eastAsia="en-GB"/>
        </w:rPr>
        <w:t>1,7</w:t>
      </w:r>
      <w:del w:id="5" w:author="WS/1730" w:date="2025-10-14T10:48:00Z" w16du:dateUtc="2025-10-14T08:48:00Z">
        <w:r w:rsidRPr="00B10685">
          <w:rPr>
            <w:color w:val="000000"/>
            <w:szCs w:val="22"/>
            <w:lang w:val="hr-HR" w:eastAsia="en-GB"/>
          </w:rPr>
          <w:delText xml:space="preserve"> </w:delText>
        </w:r>
      </w:del>
      <w:ins w:id="6" w:author="WS/1730" w:date="2025-10-14T10:48:00Z" w16du:dateUtc="2025-10-14T08:48:00Z">
        <w:r w:rsidR="00DB0D3D">
          <w:rPr>
            <w:color w:val="000000"/>
            <w:szCs w:val="22"/>
            <w:lang w:val="hr-HR" w:eastAsia="en-GB"/>
          </w:rPr>
          <w:t> </w:t>
        </w:r>
      </w:ins>
      <w:r w:rsidRPr="00B10685">
        <w:rPr>
          <w:color w:val="000000"/>
          <w:szCs w:val="22"/>
          <w:lang w:val="hr-HR" w:eastAsia="en-GB"/>
        </w:rPr>
        <w:t xml:space="preserve">mg </w:t>
      </w:r>
      <w:proofErr w:type="spellStart"/>
      <w:r w:rsidR="008C47C7" w:rsidRPr="00B10685">
        <w:rPr>
          <w:szCs w:val="22"/>
          <w:lang w:val="hr-HR"/>
        </w:rPr>
        <w:t>sunset</w:t>
      </w:r>
      <w:proofErr w:type="spellEnd"/>
      <w:r w:rsidR="008C47C7" w:rsidRPr="00B10685">
        <w:rPr>
          <w:szCs w:val="22"/>
          <w:lang w:val="hr-HR"/>
        </w:rPr>
        <w:t xml:space="preserve"> </w:t>
      </w:r>
      <w:proofErr w:type="spellStart"/>
      <w:r w:rsidR="008C47C7" w:rsidRPr="00B10685">
        <w:rPr>
          <w:szCs w:val="22"/>
          <w:lang w:val="hr-HR"/>
        </w:rPr>
        <w:t>yellow</w:t>
      </w:r>
      <w:proofErr w:type="spellEnd"/>
      <w:r w:rsidR="00103255" w:rsidRPr="00B10685">
        <w:rPr>
          <w:szCs w:val="22"/>
          <w:lang w:val="hr-HR"/>
        </w:rPr>
        <w:t xml:space="preserve"> FCF</w:t>
      </w:r>
      <w:r w:rsidR="008C47C7" w:rsidRPr="00B10685">
        <w:rPr>
          <w:szCs w:val="22"/>
          <w:lang w:val="hr-HR"/>
        </w:rPr>
        <w:t xml:space="preserve"> </w:t>
      </w:r>
      <w:r w:rsidR="008C47C7" w:rsidRPr="00B10685">
        <w:rPr>
          <w:color w:val="000000"/>
          <w:szCs w:val="22"/>
          <w:lang w:val="hr-HR"/>
        </w:rPr>
        <w:t>(E110)</w:t>
      </w:r>
      <w:r w:rsidR="005E33D5" w:rsidRPr="00B10685">
        <w:rPr>
          <w:color w:val="000000"/>
          <w:szCs w:val="22"/>
          <w:lang w:val="hr-HR"/>
        </w:rPr>
        <w:t xml:space="preserve"> </w:t>
      </w:r>
      <w:r>
        <w:rPr>
          <w:color w:val="000000"/>
          <w:szCs w:val="22"/>
          <w:lang w:val="hr-HR" w:eastAsia="en-GB"/>
        </w:rPr>
        <w:t>i 2,31</w:t>
      </w:r>
      <w:del w:id="7" w:author="WS/1730" w:date="2025-10-14T10:48:00Z" w16du:dateUtc="2025-10-14T08:48:00Z">
        <w:r>
          <w:rPr>
            <w:color w:val="000000"/>
            <w:szCs w:val="22"/>
            <w:lang w:val="hr-HR" w:eastAsia="en-GB"/>
          </w:rPr>
          <w:delText xml:space="preserve"> </w:delText>
        </w:r>
      </w:del>
      <w:ins w:id="8" w:author="WS/1730" w:date="2025-10-14T10:48:00Z" w16du:dateUtc="2025-10-14T08:48:00Z">
        <w:r w:rsidR="00DB0D3D">
          <w:rPr>
            <w:color w:val="000000"/>
            <w:szCs w:val="22"/>
            <w:lang w:val="hr-HR" w:eastAsia="en-GB"/>
          </w:rPr>
          <w:t> </w:t>
        </w:r>
      </w:ins>
      <w:r>
        <w:rPr>
          <w:color w:val="000000"/>
          <w:szCs w:val="22"/>
          <w:lang w:val="hr-HR" w:eastAsia="en-GB"/>
        </w:rPr>
        <w:t>mg natrija</w:t>
      </w:r>
      <w:r w:rsidR="008C47C7" w:rsidRPr="00B10685">
        <w:rPr>
          <w:color w:val="000000"/>
          <w:szCs w:val="22"/>
          <w:lang w:val="hr-HR" w:eastAsia="en-GB"/>
        </w:rPr>
        <w:t>.</w:t>
      </w:r>
    </w:p>
    <w:p w14:paraId="23A20C13" w14:textId="77777777" w:rsidR="008C47C7" w:rsidRPr="00B10685" w:rsidRDefault="008C47C7" w:rsidP="008C47C7">
      <w:pPr>
        <w:rPr>
          <w:color w:val="000000"/>
          <w:szCs w:val="22"/>
          <w:lang w:val="hr-HR"/>
        </w:rPr>
      </w:pPr>
    </w:p>
    <w:p w14:paraId="23A20C14" w14:textId="77777777" w:rsidR="008C47C7" w:rsidRPr="00B10685" w:rsidRDefault="008C47C7" w:rsidP="008C47C7">
      <w:pP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Za cjeloviti popis pomoćnih tvari vidjeti 6.1.</w:t>
      </w:r>
      <w:r w:rsidR="00BF210A">
        <w:rPr>
          <w:noProof/>
          <w:szCs w:val="22"/>
          <w:lang w:val="hr-HR"/>
        </w:rPr>
        <w:fldChar w:fldCharType="begin"/>
      </w:r>
      <w:r w:rsidR="00BF210A">
        <w:rPr>
          <w:noProof/>
          <w:szCs w:val="22"/>
          <w:lang w:val="hr-HR"/>
        </w:rPr>
        <w:instrText xml:space="preserve"> DOCVARIABLE vault_nd_da79de54-b36b-419f-afe1-99cd795dab2a \* MERGEFORMAT </w:instrText>
      </w:r>
      <w:r w:rsidR="00BF210A">
        <w:rPr>
          <w:noProof/>
          <w:szCs w:val="22"/>
          <w:lang w:val="hr-HR"/>
        </w:rPr>
        <w:fldChar w:fldCharType="separate"/>
      </w:r>
      <w:r w:rsidR="00BF210A">
        <w:rPr>
          <w:noProof/>
          <w:szCs w:val="22"/>
          <w:lang w:val="hr-HR"/>
        </w:rPr>
        <w:t xml:space="preserve"> </w:t>
      </w:r>
      <w:r w:rsidR="00BF210A">
        <w:rPr>
          <w:noProof/>
          <w:szCs w:val="22"/>
          <w:lang w:val="hr-HR"/>
        </w:rPr>
        <w:fldChar w:fldCharType="end"/>
      </w:r>
    </w:p>
    <w:p w14:paraId="23A20C15" w14:textId="77777777" w:rsidR="008C47C7" w:rsidRPr="00B10685" w:rsidRDefault="008C47C7" w:rsidP="008C47C7">
      <w:pP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</w:p>
    <w:p w14:paraId="23A20C16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0C17" w14:textId="77777777" w:rsidR="008C47C7" w:rsidRPr="00B10685" w:rsidRDefault="008C47C7" w:rsidP="008C47C7">
      <w:pPr>
        <w:tabs>
          <w:tab w:val="clear" w:pos="567"/>
        </w:tabs>
        <w:spacing w:line="240" w:lineRule="auto"/>
        <w:ind w:left="567" w:hanging="567"/>
        <w:rPr>
          <w:caps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3.</w:t>
      </w:r>
      <w:r w:rsidRPr="00B10685">
        <w:rPr>
          <w:b/>
          <w:noProof/>
          <w:szCs w:val="22"/>
          <w:lang w:val="hr-HR"/>
        </w:rPr>
        <w:tab/>
        <w:t>FARMACEUTSKI OBLIK</w:t>
      </w:r>
    </w:p>
    <w:p w14:paraId="23A20C18" w14:textId="77777777" w:rsidR="008C47C7" w:rsidRPr="00B10685" w:rsidRDefault="008C47C7" w:rsidP="008C47C7">
      <w:pPr>
        <w:autoSpaceDE w:val="0"/>
        <w:autoSpaceDN w:val="0"/>
        <w:adjustRightInd w:val="0"/>
        <w:spacing w:line="240" w:lineRule="auto"/>
        <w:jc w:val="both"/>
        <w:rPr>
          <w:noProof/>
          <w:szCs w:val="22"/>
          <w:lang w:val="hr-HR"/>
        </w:rPr>
      </w:pPr>
    </w:p>
    <w:p w14:paraId="23A20C19" w14:textId="77777777" w:rsidR="008C47C7" w:rsidRPr="00B10685" w:rsidRDefault="008C47C7" w:rsidP="008C47C7">
      <w:pPr>
        <w:jc w:val="both"/>
        <w:rPr>
          <w:lang w:val="hr-HR"/>
        </w:rPr>
      </w:pPr>
      <w:r w:rsidRPr="00B10685">
        <w:rPr>
          <w:lang w:val="hr-HR"/>
        </w:rPr>
        <w:t>Filmom obložena tableta</w:t>
      </w:r>
      <w:r w:rsidR="008E065F" w:rsidRPr="00B10685">
        <w:rPr>
          <w:lang w:val="hr-HR"/>
        </w:rPr>
        <w:t xml:space="preserve"> (tableta)</w:t>
      </w:r>
      <w:r w:rsidRPr="00B10685">
        <w:rPr>
          <w:lang w:val="hr-HR"/>
        </w:rPr>
        <w:t>.</w:t>
      </w:r>
    </w:p>
    <w:p w14:paraId="23A20C1A" w14:textId="77777777" w:rsidR="008C47C7" w:rsidRPr="00B10685" w:rsidRDefault="008C47C7" w:rsidP="008C47C7">
      <w:pPr>
        <w:rPr>
          <w:color w:val="000000"/>
          <w:szCs w:val="22"/>
          <w:lang w:val="hr-HR"/>
        </w:rPr>
      </w:pPr>
    </w:p>
    <w:p w14:paraId="23A20C1B" w14:textId="77777777" w:rsidR="008C47C7" w:rsidRPr="00B10685" w:rsidRDefault="008C47C7" w:rsidP="008C47C7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Narančaste filmom obložene tablete </w:t>
      </w:r>
      <w:r w:rsidR="008E065F" w:rsidRPr="00B10685">
        <w:rPr>
          <w:szCs w:val="22"/>
          <w:lang w:val="hr-HR"/>
        </w:rPr>
        <w:t>oblika</w:t>
      </w:r>
      <w:r w:rsidRPr="00B10685">
        <w:rPr>
          <w:szCs w:val="22"/>
          <w:lang w:val="hr-HR"/>
        </w:rPr>
        <w:t xml:space="preserve"> kapsule s utisnutom oznakom GS FC2 na jednoj strani. </w:t>
      </w:r>
    </w:p>
    <w:p w14:paraId="23A20C1C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0C1D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0C1E" w14:textId="77777777" w:rsidR="008C47C7" w:rsidRPr="00B10685" w:rsidRDefault="008C47C7" w:rsidP="008C47C7">
      <w:pPr>
        <w:tabs>
          <w:tab w:val="clear" w:pos="567"/>
        </w:tabs>
        <w:spacing w:line="240" w:lineRule="auto"/>
        <w:ind w:left="567" w:hanging="567"/>
        <w:rPr>
          <w:caps/>
          <w:noProof/>
          <w:szCs w:val="22"/>
          <w:lang w:val="hr-HR"/>
        </w:rPr>
      </w:pPr>
      <w:r w:rsidRPr="00B10685">
        <w:rPr>
          <w:b/>
          <w:caps/>
          <w:noProof/>
          <w:szCs w:val="22"/>
          <w:lang w:val="hr-HR"/>
        </w:rPr>
        <w:t>4.</w:t>
      </w:r>
      <w:r w:rsidRPr="00B10685">
        <w:rPr>
          <w:b/>
          <w:caps/>
          <w:noProof/>
          <w:szCs w:val="22"/>
          <w:lang w:val="hr-HR"/>
        </w:rPr>
        <w:tab/>
        <w:t>KLINIČKI PODACI</w:t>
      </w:r>
    </w:p>
    <w:p w14:paraId="23A20C1F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0C20" w14:textId="77777777" w:rsidR="008C47C7" w:rsidRPr="00B10685" w:rsidRDefault="008C47C7" w:rsidP="008C47C7">
      <w:pP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4.1</w:t>
      </w:r>
      <w:r w:rsidRPr="00B10685">
        <w:rPr>
          <w:b/>
          <w:noProof/>
          <w:szCs w:val="22"/>
          <w:lang w:val="hr-HR"/>
        </w:rPr>
        <w:tab/>
        <w:t>Terapijske indikacije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vault_nd_aeb0da24-bea1-4460-8700-09d6bba2d7f4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0C21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0C22" w14:textId="282E85CF" w:rsidR="008C47C7" w:rsidRPr="00B10685" w:rsidRDefault="008C47C7" w:rsidP="008C47C7">
      <w:pPr>
        <w:rPr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je </w:t>
      </w:r>
      <w:r w:rsidR="00103255" w:rsidRPr="00B10685">
        <w:rPr>
          <w:lang w:val="hr-HR"/>
        </w:rPr>
        <w:t xml:space="preserve">indicirana </w:t>
      </w:r>
      <w:r w:rsidR="00E94796" w:rsidRPr="00B10685">
        <w:rPr>
          <w:lang w:val="hr-HR"/>
        </w:rPr>
        <w:t xml:space="preserve">za </w:t>
      </w:r>
      <w:r w:rsidRPr="00B10685">
        <w:rPr>
          <w:lang w:val="hr-HR"/>
        </w:rPr>
        <w:t>liječenj</w:t>
      </w:r>
      <w:r w:rsidR="00E94796" w:rsidRPr="00B10685">
        <w:rPr>
          <w:lang w:val="hr-HR"/>
        </w:rPr>
        <w:t>e</w:t>
      </w:r>
      <w:r w:rsidRPr="00B10685">
        <w:rPr>
          <w:lang w:val="hr-HR"/>
        </w:rPr>
        <w:t xml:space="preserve"> infekcije virusom humane imunodeficijencije (HIV) u odraslih</w:t>
      </w:r>
      <w:r w:rsidR="00F61943" w:rsidRPr="00B10685">
        <w:rPr>
          <w:lang w:val="hr-HR"/>
        </w:rPr>
        <w:t xml:space="preserve">, </w:t>
      </w:r>
      <w:r w:rsidRPr="00B10685">
        <w:rPr>
          <w:lang w:val="hr-HR"/>
        </w:rPr>
        <w:t xml:space="preserve">adolescenata </w:t>
      </w:r>
      <w:r w:rsidR="00F61943" w:rsidRPr="00B10685">
        <w:rPr>
          <w:lang w:val="hr-HR"/>
        </w:rPr>
        <w:t>i djece tjelesne težine od najmanje 25</w:t>
      </w:r>
      <w:del w:id="9" w:author="WS/1730" w:date="2025-10-14T10:48:00Z" w16du:dateUtc="2025-10-14T08:48:00Z">
        <w:r w:rsidR="00F61943" w:rsidRPr="00B10685">
          <w:rPr>
            <w:lang w:val="hr-HR"/>
          </w:rPr>
          <w:delText xml:space="preserve"> </w:delText>
        </w:r>
      </w:del>
      <w:ins w:id="10" w:author="WS/1730" w:date="2025-10-14T10:48:00Z" w16du:dateUtc="2025-10-14T08:48:00Z">
        <w:r w:rsidR="00117B9F">
          <w:rPr>
            <w:lang w:val="hr-HR"/>
          </w:rPr>
          <w:t> </w:t>
        </w:r>
      </w:ins>
      <w:r w:rsidR="00DA3161" w:rsidRPr="00B10685">
        <w:rPr>
          <w:lang w:val="hr-HR"/>
        </w:rPr>
        <w:t>k</w:t>
      </w:r>
      <w:r w:rsidR="00F61943" w:rsidRPr="00B10685">
        <w:rPr>
          <w:lang w:val="hr-HR"/>
        </w:rPr>
        <w:t>g</w:t>
      </w:r>
      <w:r w:rsidRPr="00B10685">
        <w:rPr>
          <w:lang w:val="hr-HR"/>
        </w:rPr>
        <w:t xml:space="preserve"> kao dio kombinacijske </w:t>
      </w:r>
      <w:proofErr w:type="spellStart"/>
      <w:r w:rsidRPr="00B10685">
        <w:rPr>
          <w:lang w:val="hr-HR"/>
        </w:rPr>
        <w:t>antiretrovirusne</w:t>
      </w:r>
      <w:proofErr w:type="spellEnd"/>
      <w:r w:rsidRPr="00B10685">
        <w:rPr>
          <w:lang w:val="hr-HR"/>
        </w:rPr>
        <w:t xml:space="preserve"> terapije (vidjeti dijelove 4.4 i 5.1). </w:t>
      </w:r>
    </w:p>
    <w:p w14:paraId="23A20C23" w14:textId="77777777" w:rsidR="008C47C7" w:rsidRPr="00B10685" w:rsidRDefault="008C47C7" w:rsidP="008C47C7">
      <w:pPr>
        <w:rPr>
          <w:lang w:val="hr-HR"/>
        </w:rPr>
      </w:pPr>
    </w:p>
    <w:p w14:paraId="23A20C24" w14:textId="77777777" w:rsidR="008C47C7" w:rsidRPr="00B10685" w:rsidRDefault="008C47C7" w:rsidP="00103255">
      <w:pPr>
        <w:rPr>
          <w:rFonts w:cs="TimesNewRomanPSMT"/>
          <w:lang w:val="hr-HR"/>
        </w:rPr>
      </w:pPr>
      <w:r w:rsidRPr="00B10685">
        <w:rPr>
          <w:lang w:val="hr-HR"/>
        </w:rPr>
        <w:t xml:space="preserve">Prije započinjanja liječenja </w:t>
      </w:r>
      <w:proofErr w:type="spellStart"/>
      <w:r w:rsidRPr="00B10685">
        <w:rPr>
          <w:lang w:val="hr-HR"/>
        </w:rPr>
        <w:t>abakavirom</w:t>
      </w:r>
      <w:proofErr w:type="spellEnd"/>
      <w:r w:rsidRPr="00B10685">
        <w:rPr>
          <w:lang w:val="hr-HR"/>
        </w:rPr>
        <w:t xml:space="preserve">, za svakog bolesnika zaraženog virusom HIV-a, bez obzira na rasno podrijetlo, </w:t>
      </w:r>
      <w:r w:rsidR="0058417E" w:rsidRPr="00B10685">
        <w:rPr>
          <w:lang w:val="hr-HR"/>
        </w:rPr>
        <w:t>mora se</w:t>
      </w:r>
      <w:r w:rsidRPr="00B10685">
        <w:rPr>
          <w:lang w:val="hr-HR"/>
        </w:rPr>
        <w:t xml:space="preserve"> odrediti je li nositelj </w:t>
      </w:r>
      <w:proofErr w:type="spellStart"/>
      <w:r w:rsidRPr="00B10685">
        <w:rPr>
          <w:lang w:val="hr-HR"/>
        </w:rPr>
        <w:t>alela</w:t>
      </w:r>
      <w:proofErr w:type="spellEnd"/>
      <w:r w:rsidRPr="00B10685">
        <w:rPr>
          <w:lang w:val="hr-HR"/>
        </w:rPr>
        <w:t xml:space="preserve"> </w:t>
      </w:r>
      <w:r w:rsidRPr="00B10685">
        <w:rPr>
          <w:rFonts w:cs="TimesNewRomanPSMT"/>
          <w:lang w:val="hr-HR"/>
        </w:rPr>
        <w:t>HLA-B*5701</w:t>
      </w:r>
      <w:r w:rsidR="00103255" w:rsidRPr="00B10685">
        <w:rPr>
          <w:rFonts w:cs="TimesNewRomanPSMT"/>
          <w:lang w:val="hr-HR"/>
        </w:rPr>
        <w:t xml:space="preserve"> (vidjeti dio 4.4)</w:t>
      </w:r>
      <w:r w:rsidRPr="00B10685">
        <w:rPr>
          <w:rFonts w:cs="TimesNewRomanPSMT"/>
          <w:lang w:val="hr-HR"/>
        </w:rPr>
        <w:t xml:space="preserve">. </w:t>
      </w:r>
      <w:proofErr w:type="spellStart"/>
      <w:r w:rsidRPr="00B10685">
        <w:rPr>
          <w:rFonts w:cs="TimesNewRomanPSMT"/>
          <w:lang w:val="hr-HR"/>
        </w:rPr>
        <w:t>Abakavir</w:t>
      </w:r>
      <w:proofErr w:type="spellEnd"/>
      <w:r w:rsidRPr="00B10685">
        <w:rPr>
          <w:rFonts w:cs="TimesNewRomanPSMT"/>
          <w:lang w:val="hr-HR"/>
        </w:rPr>
        <w:t xml:space="preserve"> se ne smije primijeniti u bolesnika koji su nositelji </w:t>
      </w:r>
      <w:proofErr w:type="spellStart"/>
      <w:r w:rsidRPr="00B10685">
        <w:rPr>
          <w:rFonts w:cs="TimesNewRomanPSMT"/>
          <w:lang w:val="hr-HR"/>
        </w:rPr>
        <w:t>alela</w:t>
      </w:r>
      <w:proofErr w:type="spellEnd"/>
      <w:r w:rsidRPr="00B10685">
        <w:rPr>
          <w:rFonts w:cs="TimesNewRomanPSMT"/>
          <w:lang w:val="hr-HR"/>
        </w:rPr>
        <w:t xml:space="preserve"> HLA-B*5701. </w:t>
      </w:r>
    </w:p>
    <w:p w14:paraId="23A20C25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0C26" w14:textId="77777777" w:rsidR="008C47C7" w:rsidRPr="00B10685" w:rsidRDefault="008C47C7" w:rsidP="00F9357A">
      <w:pPr>
        <w:numPr>
          <w:ilvl w:val="1"/>
          <w:numId w:val="8"/>
        </w:numPr>
        <w:spacing w:line="240" w:lineRule="auto"/>
        <w:ind w:hanging="712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Doziranje i način primjene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vault_nd_e2b57dd7-fe62-4756-b649-9d868f317a1e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0C27" w14:textId="77777777" w:rsidR="008C47C7" w:rsidRPr="00B10685" w:rsidRDefault="008C47C7" w:rsidP="008C47C7">
      <w:pPr>
        <w:tabs>
          <w:tab w:val="clear" w:pos="567"/>
        </w:tabs>
        <w:spacing w:line="240" w:lineRule="auto"/>
        <w:outlineLvl w:val="0"/>
        <w:rPr>
          <w:b/>
          <w:noProof/>
          <w:szCs w:val="22"/>
          <w:lang w:val="hr-HR"/>
        </w:rPr>
      </w:pPr>
    </w:p>
    <w:p w14:paraId="23A20C28" w14:textId="77777777" w:rsidR="00103255" w:rsidRPr="00B10685" w:rsidRDefault="00103255" w:rsidP="00103255">
      <w:pPr>
        <w:jc w:val="both"/>
        <w:rPr>
          <w:lang w:val="hr-HR"/>
        </w:rPr>
      </w:pPr>
      <w:r w:rsidRPr="00B10685">
        <w:rPr>
          <w:lang w:val="hr-HR"/>
        </w:rPr>
        <w:t xml:space="preserve">Terapiju mora propisati liječnik s iskustvom u liječenju HIV infekcije. </w:t>
      </w:r>
    </w:p>
    <w:p w14:paraId="23A20C29" w14:textId="77777777" w:rsidR="00103255" w:rsidRPr="00B10685" w:rsidRDefault="00103255" w:rsidP="00103255">
      <w:pPr>
        <w:rPr>
          <w:color w:val="000000"/>
          <w:szCs w:val="22"/>
          <w:lang w:val="hr-HR"/>
        </w:rPr>
      </w:pPr>
    </w:p>
    <w:p w14:paraId="23A20C2A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szCs w:val="22"/>
          <w:u w:val="single"/>
          <w:lang w:val="hr-HR"/>
        </w:rPr>
      </w:pPr>
      <w:r w:rsidRPr="00B10685">
        <w:rPr>
          <w:szCs w:val="22"/>
          <w:u w:val="single"/>
          <w:lang w:val="hr-HR"/>
        </w:rPr>
        <w:t>Doziranje</w:t>
      </w:r>
    </w:p>
    <w:p w14:paraId="23A20C2B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szCs w:val="22"/>
          <w:u w:val="single"/>
          <w:lang w:val="hr-HR"/>
        </w:rPr>
      </w:pPr>
    </w:p>
    <w:p w14:paraId="23A20C2C" w14:textId="1BD028FF" w:rsidR="00F61943" w:rsidRPr="00B10685" w:rsidRDefault="00F61943" w:rsidP="001A1433">
      <w:pPr>
        <w:keepNext/>
        <w:tabs>
          <w:tab w:val="clear" w:pos="567"/>
        </w:tabs>
        <w:spacing w:line="240" w:lineRule="auto"/>
        <w:rPr>
          <w:i/>
          <w:szCs w:val="22"/>
          <w:lang w:val="hr-HR"/>
        </w:rPr>
      </w:pPr>
      <w:r w:rsidRPr="00B10685">
        <w:rPr>
          <w:i/>
          <w:szCs w:val="22"/>
          <w:lang w:val="hr-HR"/>
        </w:rPr>
        <w:t>Odrasli, adolescenti i djeca tjelesne težine od najmanje 25</w:t>
      </w:r>
      <w:del w:id="11" w:author="WS/1730" w:date="2025-10-14T10:48:00Z" w16du:dateUtc="2025-10-14T08:48:00Z">
        <w:r w:rsidRPr="00B10685">
          <w:rPr>
            <w:i/>
            <w:szCs w:val="22"/>
            <w:lang w:val="hr-HR"/>
          </w:rPr>
          <w:delText xml:space="preserve"> </w:delText>
        </w:r>
      </w:del>
      <w:ins w:id="12" w:author="WS/1730" w:date="2025-10-14T10:48:00Z" w16du:dateUtc="2025-10-14T08:48:00Z">
        <w:r w:rsidR="00B07FCC">
          <w:rPr>
            <w:i/>
            <w:szCs w:val="22"/>
            <w:lang w:val="hr-HR"/>
          </w:rPr>
          <w:t> </w:t>
        </w:r>
      </w:ins>
      <w:r w:rsidR="00DA3161" w:rsidRPr="00B10685">
        <w:rPr>
          <w:i/>
          <w:szCs w:val="22"/>
          <w:lang w:val="hr-HR"/>
        </w:rPr>
        <w:t>k</w:t>
      </w:r>
      <w:r w:rsidRPr="00B10685">
        <w:rPr>
          <w:i/>
          <w:szCs w:val="22"/>
          <w:lang w:val="hr-HR"/>
        </w:rPr>
        <w:t>g</w:t>
      </w:r>
    </w:p>
    <w:p w14:paraId="23A20C2E" w14:textId="77777777" w:rsidR="008C47C7" w:rsidRPr="00B10685" w:rsidRDefault="008C47C7" w:rsidP="008C47C7">
      <w:pPr>
        <w:rPr>
          <w:color w:val="000000"/>
          <w:szCs w:val="22"/>
          <w:lang w:val="hr-HR"/>
        </w:rPr>
      </w:pPr>
      <w:r w:rsidRPr="00B10685">
        <w:rPr>
          <w:lang w:val="hr-HR"/>
        </w:rPr>
        <w:t>Preporučena doza</w:t>
      </w:r>
      <w:r w:rsidRPr="00B10685">
        <w:rPr>
          <w:color w:val="000000"/>
          <w:szCs w:val="22"/>
          <w:lang w:val="hr-HR"/>
        </w:rPr>
        <w:t xml:space="preserve"> lijeka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lang w:val="hr-HR"/>
        </w:rPr>
        <w:t>je jedna tableta</w:t>
      </w:r>
      <w:r w:rsidRPr="00B10685">
        <w:rPr>
          <w:color w:val="000000"/>
          <w:szCs w:val="22"/>
          <w:lang w:val="hr-HR"/>
        </w:rPr>
        <w:t xml:space="preserve"> jedanput na dan.</w:t>
      </w:r>
    </w:p>
    <w:p w14:paraId="23A20C2F" w14:textId="77777777" w:rsidR="008C47C7" w:rsidRPr="00B10685" w:rsidRDefault="008C47C7" w:rsidP="008C47C7">
      <w:pPr>
        <w:rPr>
          <w:color w:val="000000"/>
          <w:szCs w:val="22"/>
          <w:lang w:val="hr-HR"/>
        </w:rPr>
      </w:pPr>
    </w:p>
    <w:p w14:paraId="23A20C30" w14:textId="1BC18D77" w:rsidR="00F61943" w:rsidRPr="00B10685" w:rsidRDefault="00F61943" w:rsidP="001A1433">
      <w:pPr>
        <w:keepNext/>
        <w:rPr>
          <w:i/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Djeca tjelesne težine manje od 25</w:t>
      </w:r>
      <w:del w:id="13" w:author="WS/1730" w:date="2025-10-14T10:48:00Z" w16du:dateUtc="2025-10-14T08:48:00Z">
        <w:r w:rsidRPr="00B10685">
          <w:rPr>
            <w:i/>
            <w:color w:val="000000"/>
            <w:szCs w:val="22"/>
            <w:lang w:val="hr-HR"/>
          </w:rPr>
          <w:delText xml:space="preserve"> </w:delText>
        </w:r>
      </w:del>
      <w:ins w:id="14" w:author="WS/1730" w:date="2025-10-14T10:48:00Z" w16du:dateUtc="2025-10-14T08:48:00Z">
        <w:r w:rsidR="00B07FCC">
          <w:rPr>
            <w:i/>
            <w:color w:val="000000"/>
            <w:szCs w:val="22"/>
            <w:lang w:val="hr-HR"/>
          </w:rPr>
          <w:t> </w:t>
        </w:r>
      </w:ins>
      <w:r w:rsidR="00DA3161" w:rsidRPr="00B10685">
        <w:rPr>
          <w:i/>
          <w:color w:val="000000"/>
          <w:szCs w:val="22"/>
          <w:lang w:val="hr-HR"/>
        </w:rPr>
        <w:t>k</w:t>
      </w:r>
      <w:r w:rsidRPr="00B10685">
        <w:rPr>
          <w:i/>
          <w:color w:val="000000"/>
          <w:szCs w:val="22"/>
          <w:lang w:val="hr-HR"/>
        </w:rPr>
        <w:t>g</w:t>
      </w:r>
    </w:p>
    <w:p w14:paraId="23A20C32" w14:textId="6B5CC500" w:rsidR="008C47C7" w:rsidRPr="00B10685" w:rsidRDefault="008C47C7" w:rsidP="008C47C7">
      <w:pPr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se ne smije primijeniti u </w:t>
      </w:r>
      <w:r w:rsidR="00F61943" w:rsidRPr="00B10685">
        <w:rPr>
          <w:szCs w:val="22"/>
          <w:lang w:val="hr-HR"/>
        </w:rPr>
        <w:t>djece</w:t>
      </w:r>
      <w:r w:rsidRPr="00B10685">
        <w:rPr>
          <w:szCs w:val="22"/>
          <w:lang w:val="hr-HR"/>
        </w:rPr>
        <w:t xml:space="preserve"> tjelesne </w:t>
      </w:r>
      <w:r w:rsidR="00F61943" w:rsidRPr="00B10685">
        <w:rPr>
          <w:szCs w:val="22"/>
          <w:lang w:val="hr-HR"/>
        </w:rPr>
        <w:t xml:space="preserve">težine </w:t>
      </w:r>
      <w:r w:rsidRPr="00B10685">
        <w:rPr>
          <w:szCs w:val="22"/>
          <w:lang w:val="hr-HR"/>
        </w:rPr>
        <w:t xml:space="preserve">manje od </w:t>
      </w:r>
      <w:r w:rsidR="00F61943" w:rsidRPr="00B10685">
        <w:rPr>
          <w:szCs w:val="22"/>
          <w:lang w:val="hr-HR"/>
        </w:rPr>
        <w:t>25</w:t>
      </w:r>
      <w:del w:id="15" w:author="WS/1730" w:date="2025-10-14T10:48:00Z" w16du:dateUtc="2025-10-14T08:48:00Z">
        <w:r w:rsidRPr="00B10685">
          <w:rPr>
            <w:szCs w:val="22"/>
            <w:lang w:val="hr-HR"/>
          </w:rPr>
          <w:delText xml:space="preserve"> </w:delText>
        </w:r>
      </w:del>
      <w:ins w:id="16" w:author="WS/1730" w:date="2025-10-14T10:48:00Z" w16du:dateUtc="2025-10-14T08:48:00Z">
        <w:r w:rsidR="00B07FCC">
          <w:rPr>
            <w:szCs w:val="22"/>
            <w:lang w:val="hr-HR"/>
          </w:rPr>
          <w:t> </w:t>
        </w:r>
      </w:ins>
      <w:r w:rsidRPr="00B10685">
        <w:rPr>
          <w:szCs w:val="22"/>
          <w:lang w:val="hr-HR"/>
        </w:rPr>
        <w:t xml:space="preserve">kg jer je </w:t>
      </w:r>
      <w:r w:rsidR="00547DC6" w:rsidRPr="00B10685">
        <w:rPr>
          <w:szCs w:val="22"/>
          <w:lang w:val="hr-HR"/>
        </w:rPr>
        <w:t>kombinacija doza u jednoj tableti fiksna</w:t>
      </w:r>
      <w:r w:rsidRPr="00B10685">
        <w:rPr>
          <w:szCs w:val="22"/>
          <w:lang w:val="hr-HR"/>
        </w:rPr>
        <w:t xml:space="preserve"> i ne može </w:t>
      </w:r>
      <w:r w:rsidR="00547DC6" w:rsidRPr="00B10685">
        <w:rPr>
          <w:szCs w:val="22"/>
          <w:lang w:val="hr-HR"/>
        </w:rPr>
        <w:t xml:space="preserve">se </w:t>
      </w:r>
      <w:r w:rsidRPr="00B10685">
        <w:rPr>
          <w:szCs w:val="22"/>
          <w:lang w:val="hr-HR"/>
        </w:rPr>
        <w:t xml:space="preserve">smanjiti. </w:t>
      </w:r>
    </w:p>
    <w:p w14:paraId="23A20C33" w14:textId="77777777" w:rsidR="008C47C7" w:rsidRPr="00B10685" w:rsidRDefault="008C47C7" w:rsidP="008C47C7">
      <w:pPr>
        <w:rPr>
          <w:szCs w:val="22"/>
          <w:lang w:val="hr-HR"/>
        </w:rPr>
      </w:pPr>
    </w:p>
    <w:p w14:paraId="23A20C34" w14:textId="77777777" w:rsidR="008C47C7" w:rsidRPr="00B10685" w:rsidRDefault="008C47C7" w:rsidP="008C47C7">
      <w:pPr>
        <w:rPr>
          <w:szCs w:val="22"/>
          <w:lang w:val="hr-HR"/>
        </w:rPr>
      </w:pPr>
      <w:proofErr w:type="spellStart"/>
      <w:r w:rsidRPr="00B10685">
        <w:rPr>
          <w:snapToGrid w:val="0"/>
          <w:color w:val="000000"/>
          <w:szCs w:val="22"/>
          <w:lang w:val="hr-HR"/>
        </w:rPr>
        <w:t>Kivexa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je kombinacija </w:t>
      </w:r>
      <w:r w:rsidR="00DE4E43" w:rsidRPr="00B10685">
        <w:rPr>
          <w:szCs w:val="22"/>
          <w:lang w:val="hr-HR"/>
        </w:rPr>
        <w:t xml:space="preserve">fiksnih doza </w:t>
      </w:r>
      <w:r w:rsidRPr="00B10685">
        <w:rPr>
          <w:szCs w:val="22"/>
          <w:lang w:val="hr-HR"/>
        </w:rPr>
        <w:t xml:space="preserve">i ne smije se propisivati bolesnicima kojima je potrebno prilagođavanje doze. Postoje odvojeni pripravci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za slučajeve kada je potrebno ukidanje ili prilagođavanje doze jedne od djelatnih tvari. U tim slučajevima liječnik </w:t>
      </w:r>
      <w:r w:rsidR="00547DC6" w:rsidRPr="00B10685">
        <w:rPr>
          <w:szCs w:val="22"/>
          <w:lang w:val="hr-HR"/>
        </w:rPr>
        <w:t>mora</w:t>
      </w:r>
      <w:r w:rsidRPr="00B10685">
        <w:rPr>
          <w:szCs w:val="22"/>
          <w:lang w:val="hr-HR"/>
        </w:rPr>
        <w:t xml:space="preserve"> proučiti </w:t>
      </w:r>
      <w:r w:rsidR="00FC575D" w:rsidRPr="00B10685">
        <w:rPr>
          <w:szCs w:val="22"/>
          <w:lang w:val="hr-HR"/>
        </w:rPr>
        <w:t xml:space="preserve">individualne </w:t>
      </w:r>
      <w:r w:rsidRPr="00B10685">
        <w:rPr>
          <w:szCs w:val="22"/>
          <w:lang w:val="hr-HR"/>
        </w:rPr>
        <w:t>sažetke opisa svojstava lijeka za te lijekove.</w:t>
      </w:r>
    </w:p>
    <w:p w14:paraId="23A20C35" w14:textId="77777777" w:rsidR="008C47C7" w:rsidRPr="00B10685" w:rsidRDefault="008C47C7" w:rsidP="008C47C7">
      <w:pPr>
        <w:rPr>
          <w:szCs w:val="22"/>
          <w:lang w:val="hr-HR"/>
        </w:rPr>
      </w:pPr>
    </w:p>
    <w:p w14:paraId="23A20C36" w14:textId="77777777" w:rsidR="00F61943" w:rsidRPr="001A1433" w:rsidRDefault="00F61943" w:rsidP="001A1433">
      <w:pPr>
        <w:keepNext/>
        <w:rPr>
          <w:iCs/>
          <w:color w:val="000000"/>
          <w:szCs w:val="22"/>
          <w:u w:val="single"/>
          <w:lang w:val="hr-HR"/>
        </w:rPr>
      </w:pPr>
      <w:r w:rsidRPr="001A1433">
        <w:rPr>
          <w:iCs/>
          <w:color w:val="000000"/>
          <w:szCs w:val="22"/>
          <w:u w:val="single"/>
          <w:lang w:val="hr-HR"/>
        </w:rPr>
        <w:lastRenderedPageBreak/>
        <w:t xml:space="preserve">Posebne populacije </w:t>
      </w:r>
    </w:p>
    <w:p w14:paraId="23A20C37" w14:textId="77777777" w:rsidR="00F61943" w:rsidRPr="00B10685" w:rsidRDefault="00F61943" w:rsidP="001A1433">
      <w:pPr>
        <w:keepNext/>
        <w:rPr>
          <w:i/>
          <w:color w:val="000000"/>
          <w:szCs w:val="22"/>
          <w:lang w:val="hr-HR"/>
        </w:rPr>
      </w:pPr>
    </w:p>
    <w:p w14:paraId="23A20C38" w14:textId="67E93B41" w:rsidR="00FC6995" w:rsidRPr="00B10685" w:rsidRDefault="00103255" w:rsidP="001A1433">
      <w:pPr>
        <w:keepNext/>
        <w:rPr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Starije osobe</w:t>
      </w:r>
      <w:r w:rsidRPr="00B10685">
        <w:rPr>
          <w:color w:val="000000"/>
          <w:szCs w:val="22"/>
          <w:lang w:val="hr-HR"/>
        </w:rPr>
        <w:t xml:space="preserve"> </w:t>
      </w:r>
    </w:p>
    <w:p w14:paraId="23A20C39" w14:textId="60FE88BC" w:rsidR="00103255" w:rsidRPr="00B10685" w:rsidRDefault="00103255" w:rsidP="00103255">
      <w:pPr>
        <w:ind w:right="-1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Trenutno nema dostupnih </w:t>
      </w:r>
      <w:proofErr w:type="spellStart"/>
      <w:r w:rsidRPr="00B10685">
        <w:rPr>
          <w:color w:val="000000"/>
          <w:szCs w:val="22"/>
          <w:lang w:val="hr-HR"/>
        </w:rPr>
        <w:t>farmakokinetičkih</w:t>
      </w:r>
      <w:proofErr w:type="spellEnd"/>
      <w:r w:rsidRPr="00B10685">
        <w:rPr>
          <w:color w:val="000000"/>
          <w:szCs w:val="22"/>
          <w:lang w:val="hr-HR"/>
        </w:rPr>
        <w:t xml:space="preserve"> podataka za bolesnike starije od 65</w:t>
      </w:r>
      <w:del w:id="17" w:author="WS/1730" w:date="2025-10-14T10:48:00Z" w16du:dateUtc="2025-10-14T08:48:00Z">
        <w:r w:rsidRPr="00B10685">
          <w:rPr>
            <w:color w:val="000000"/>
            <w:szCs w:val="22"/>
            <w:lang w:val="hr-HR"/>
          </w:rPr>
          <w:delText xml:space="preserve"> </w:delText>
        </w:r>
      </w:del>
      <w:ins w:id="18" w:author="WS/1730" w:date="2025-10-14T10:48:00Z" w16du:dateUtc="2025-10-14T08:48:00Z">
        <w:r w:rsidR="00B07FCC">
          <w:rPr>
            <w:color w:val="000000"/>
            <w:szCs w:val="22"/>
            <w:lang w:val="hr-HR"/>
          </w:rPr>
          <w:t> </w:t>
        </w:r>
      </w:ins>
      <w:r w:rsidRPr="00B10685">
        <w:rPr>
          <w:color w:val="000000"/>
          <w:szCs w:val="22"/>
          <w:lang w:val="hr-HR"/>
        </w:rPr>
        <w:t>godina. Zbog promjena</w:t>
      </w:r>
      <w:r w:rsidR="006319F3" w:rsidRPr="00B10685">
        <w:rPr>
          <w:color w:val="000000"/>
          <w:szCs w:val="22"/>
          <w:lang w:val="hr-HR"/>
        </w:rPr>
        <w:t xml:space="preserve"> povezanih s dobi,</w:t>
      </w:r>
      <w:r w:rsidRPr="00B10685">
        <w:rPr>
          <w:color w:val="000000"/>
          <w:szCs w:val="22"/>
          <w:lang w:val="hr-HR"/>
        </w:rPr>
        <w:t xml:space="preserve"> poput smanjenja bubrežne funkcije i promjena hematoloških parametara</w:t>
      </w:r>
      <w:r w:rsidR="006319F3" w:rsidRPr="00B10685">
        <w:rPr>
          <w:color w:val="000000"/>
          <w:szCs w:val="22"/>
          <w:lang w:val="hr-HR"/>
        </w:rPr>
        <w:t>,</w:t>
      </w:r>
      <w:r w:rsidRPr="00B10685">
        <w:rPr>
          <w:color w:val="000000"/>
          <w:szCs w:val="22"/>
          <w:lang w:val="hr-HR"/>
        </w:rPr>
        <w:t xml:space="preserve"> preporučuje se poseban oprez u ovoj dobnoj skupini. </w:t>
      </w:r>
    </w:p>
    <w:p w14:paraId="23A20C3A" w14:textId="77777777" w:rsidR="00103255" w:rsidRPr="00B10685" w:rsidRDefault="00103255" w:rsidP="00103255">
      <w:pPr>
        <w:ind w:right="-1"/>
        <w:rPr>
          <w:color w:val="000000"/>
          <w:szCs w:val="22"/>
          <w:lang w:val="hr-HR"/>
        </w:rPr>
      </w:pPr>
    </w:p>
    <w:p w14:paraId="23A20C3B" w14:textId="489A4994" w:rsidR="00FC6995" w:rsidRPr="00B10685" w:rsidRDefault="008C47C7" w:rsidP="001A1433">
      <w:pPr>
        <w:keepNext/>
        <w:rPr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 xml:space="preserve">Oštećenje </w:t>
      </w:r>
      <w:r w:rsidR="00153F8F">
        <w:rPr>
          <w:i/>
          <w:color w:val="000000"/>
          <w:szCs w:val="22"/>
          <w:lang w:val="hr-HR"/>
        </w:rPr>
        <w:t xml:space="preserve">funkcije </w:t>
      </w:r>
      <w:r w:rsidRPr="00B10685">
        <w:rPr>
          <w:i/>
          <w:color w:val="000000"/>
          <w:szCs w:val="22"/>
          <w:lang w:val="hr-HR"/>
        </w:rPr>
        <w:t>bubrega</w:t>
      </w:r>
      <w:r w:rsidRPr="00B10685">
        <w:rPr>
          <w:szCs w:val="22"/>
          <w:lang w:val="hr-HR"/>
        </w:rPr>
        <w:t xml:space="preserve"> </w:t>
      </w:r>
    </w:p>
    <w:p w14:paraId="23A20C3C" w14:textId="4C5BEDBA" w:rsidR="008C47C7" w:rsidRPr="00B10685" w:rsidRDefault="008C47C7" w:rsidP="008C47C7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Ne preporuč</w:t>
      </w:r>
      <w:r w:rsidR="00DE4E43" w:rsidRPr="00B10685">
        <w:rPr>
          <w:color w:val="000000"/>
          <w:szCs w:val="22"/>
          <w:lang w:val="hr-HR"/>
        </w:rPr>
        <w:t>uje</w:t>
      </w:r>
      <w:r w:rsidRPr="00B10685">
        <w:rPr>
          <w:color w:val="000000"/>
          <w:szCs w:val="22"/>
          <w:lang w:val="hr-HR"/>
        </w:rPr>
        <w:t xml:space="preserve"> se primjena lijeka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u bolesnika s </w:t>
      </w:r>
      <w:proofErr w:type="spellStart"/>
      <w:r w:rsidRPr="00B10685">
        <w:rPr>
          <w:color w:val="000000"/>
          <w:szCs w:val="22"/>
          <w:lang w:val="hr-HR"/>
        </w:rPr>
        <w:t>klirensom</w:t>
      </w:r>
      <w:proofErr w:type="spellEnd"/>
      <w:r w:rsidRPr="00B10685">
        <w:rPr>
          <w:color w:val="000000"/>
          <w:szCs w:val="22"/>
          <w:lang w:val="hr-HR"/>
        </w:rPr>
        <w:t xml:space="preserve"> kreatinina &lt; </w:t>
      </w:r>
      <w:r w:rsidR="00C70BAD">
        <w:rPr>
          <w:color w:val="000000"/>
          <w:szCs w:val="22"/>
          <w:lang w:val="hr-HR"/>
        </w:rPr>
        <w:t>3</w:t>
      </w:r>
      <w:r w:rsidRPr="00B10685">
        <w:rPr>
          <w:color w:val="000000"/>
          <w:szCs w:val="22"/>
          <w:lang w:val="hr-HR"/>
        </w:rPr>
        <w:t>0 m</w:t>
      </w:r>
      <w:r w:rsidR="003503E9">
        <w:rPr>
          <w:color w:val="000000"/>
          <w:szCs w:val="22"/>
          <w:lang w:val="hr-HR"/>
        </w:rPr>
        <w:t>l</w:t>
      </w:r>
      <w:r w:rsidRPr="00B10685">
        <w:rPr>
          <w:color w:val="000000"/>
          <w:szCs w:val="22"/>
          <w:lang w:val="hr-HR"/>
        </w:rPr>
        <w:t>/min</w:t>
      </w:r>
      <w:r w:rsidR="00103255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(</w:t>
      </w:r>
      <w:r w:rsidRPr="00B10685">
        <w:rPr>
          <w:snapToGrid w:val="0"/>
          <w:lang w:val="hr-HR"/>
        </w:rPr>
        <w:t xml:space="preserve">vidjeti </w:t>
      </w:r>
      <w:r w:rsidR="007E1DDD" w:rsidRPr="00B10685">
        <w:rPr>
          <w:snapToGrid w:val="0"/>
          <w:lang w:val="hr-HR"/>
        </w:rPr>
        <w:t xml:space="preserve">dio </w:t>
      </w:r>
      <w:r w:rsidRPr="00B10685">
        <w:rPr>
          <w:color w:val="000000"/>
          <w:szCs w:val="22"/>
          <w:lang w:val="hr-HR"/>
        </w:rPr>
        <w:t>5.2).</w:t>
      </w:r>
      <w:r w:rsidR="00433622">
        <w:rPr>
          <w:color w:val="000000"/>
          <w:szCs w:val="22"/>
          <w:lang w:val="hr-HR"/>
        </w:rPr>
        <w:t xml:space="preserve"> </w:t>
      </w:r>
      <w:r w:rsidR="00433622" w:rsidRPr="0081012F">
        <w:rPr>
          <w:lang w:val="pl-PL"/>
        </w:rPr>
        <w:t>Nije potrebno prilagođavati dozu u bolesnika s blagim i</w:t>
      </w:r>
      <w:r w:rsidR="009704BB" w:rsidRPr="0081012F">
        <w:rPr>
          <w:lang w:val="pl-PL"/>
        </w:rPr>
        <w:t>li</w:t>
      </w:r>
      <w:r w:rsidR="00433622" w:rsidRPr="0081012F">
        <w:rPr>
          <w:lang w:val="pl-PL"/>
        </w:rPr>
        <w:t xml:space="preserve"> umjerenim oštećenjem bubrežne funkcije. Međutim, izloženost lamivudinu je značajno po</w:t>
      </w:r>
      <w:r w:rsidR="003503E9" w:rsidRPr="0081012F">
        <w:rPr>
          <w:lang w:val="pl-PL"/>
        </w:rPr>
        <w:t>većana</w:t>
      </w:r>
      <w:r w:rsidR="00433622" w:rsidRPr="0081012F">
        <w:rPr>
          <w:lang w:val="pl-PL"/>
        </w:rPr>
        <w:t xml:space="preserve"> u bolesnika s klirensom kreatinina &lt;50 m</w:t>
      </w:r>
      <w:r w:rsidR="003503E9" w:rsidRPr="0081012F">
        <w:rPr>
          <w:lang w:val="pl-PL"/>
        </w:rPr>
        <w:t>l</w:t>
      </w:r>
      <w:r w:rsidR="00433622" w:rsidRPr="0081012F">
        <w:rPr>
          <w:lang w:val="pl-PL"/>
        </w:rPr>
        <w:t>/min (vidjeti dio 4.4).</w:t>
      </w:r>
    </w:p>
    <w:p w14:paraId="23A20C3D" w14:textId="77777777" w:rsidR="008C47C7" w:rsidRPr="00B10685" w:rsidRDefault="008C47C7" w:rsidP="008C47C7">
      <w:pPr>
        <w:rPr>
          <w:color w:val="000000"/>
          <w:szCs w:val="22"/>
          <w:lang w:val="hr-HR"/>
        </w:rPr>
      </w:pPr>
    </w:p>
    <w:p w14:paraId="23A20C3E" w14:textId="4A7E3909" w:rsidR="00FC6995" w:rsidRPr="00B10685" w:rsidRDefault="008C47C7" w:rsidP="001A1433">
      <w:pPr>
        <w:keepNext/>
        <w:rPr>
          <w:i/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 xml:space="preserve">Oštećenje </w:t>
      </w:r>
      <w:r w:rsidR="00153F8F">
        <w:rPr>
          <w:i/>
          <w:color w:val="000000"/>
          <w:szCs w:val="22"/>
          <w:lang w:val="hr-HR"/>
        </w:rPr>
        <w:t xml:space="preserve">funkcije </w:t>
      </w:r>
      <w:r w:rsidRPr="00B10685">
        <w:rPr>
          <w:i/>
          <w:color w:val="000000"/>
          <w:szCs w:val="22"/>
          <w:lang w:val="hr-HR"/>
        </w:rPr>
        <w:t xml:space="preserve">jetre </w:t>
      </w:r>
    </w:p>
    <w:p w14:paraId="23A20C3F" w14:textId="68D3A1A2" w:rsidR="008C47C7" w:rsidRPr="00B10685" w:rsidRDefault="0048726A" w:rsidP="008C47C7">
      <w:pPr>
        <w:rPr>
          <w:b/>
          <w:color w:val="000000"/>
          <w:szCs w:val="22"/>
          <w:u w:val="single"/>
          <w:lang w:val="hr-HR"/>
        </w:rPr>
      </w:pPr>
      <w:proofErr w:type="spellStart"/>
      <w:r>
        <w:rPr>
          <w:snapToGrid w:val="0"/>
          <w:color w:val="000000"/>
          <w:szCs w:val="22"/>
          <w:lang w:val="hr-HR"/>
        </w:rPr>
        <w:t>Abakavir</w:t>
      </w:r>
      <w:proofErr w:type="spellEnd"/>
      <w:r>
        <w:rPr>
          <w:snapToGrid w:val="0"/>
          <w:color w:val="000000"/>
          <w:szCs w:val="22"/>
          <w:lang w:val="hr-HR"/>
        </w:rPr>
        <w:t xml:space="preserve"> se </w:t>
      </w:r>
      <w:proofErr w:type="spellStart"/>
      <w:r>
        <w:rPr>
          <w:snapToGrid w:val="0"/>
          <w:color w:val="000000"/>
          <w:szCs w:val="22"/>
          <w:lang w:val="hr-HR"/>
        </w:rPr>
        <w:t>metabolizira</w:t>
      </w:r>
      <w:proofErr w:type="spellEnd"/>
      <w:r>
        <w:rPr>
          <w:snapToGrid w:val="0"/>
          <w:color w:val="000000"/>
          <w:szCs w:val="22"/>
          <w:lang w:val="hr-HR"/>
        </w:rPr>
        <w:t xml:space="preserve"> </w:t>
      </w:r>
      <w:r w:rsidR="00BD2069">
        <w:rPr>
          <w:snapToGrid w:val="0"/>
          <w:color w:val="000000"/>
          <w:szCs w:val="22"/>
          <w:lang w:val="hr-HR"/>
        </w:rPr>
        <w:t xml:space="preserve">primarno u </w:t>
      </w:r>
      <w:r>
        <w:rPr>
          <w:snapToGrid w:val="0"/>
          <w:color w:val="000000"/>
          <w:szCs w:val="22"/>
          <w:lang w:val="hr-HR"/>
        </w:rPr>
        <w:t>jetr</w:t>
      </w:r>
      <w:r w:rsidR="00BD2069">
        <w:rPr>
          <w:snapToGrid w:val="0"/>
          <w:color w:val="000000"/>
          <w:szCs w:val="22"/>
          <w:lang w:val="hr-HR"/>
        </w:rPr>
        <w:t>i</w:t>
      </w:r>
      <w:r>
        <w:rPr>
          <w:snapToGrid w:val="0"/>
          <w:color w:val="000000"/>
          <w:szCs w:val="22"/>
          <w:lang w:val="hr-HR"/>
        </w:rPr>
        <w:t xml:space="preserve">. </w:t>
      </w:r>
      <w:r w:rsidR="008C47C7" w:rsidRPr="00B10685">
        <w:rPr>
          <w:snapToGrid w:val="0"/>
          <w:color w:val="000000"/>
          <w:szCs w:val="22"/>
          <w:lang w:val="hr-HR"/>
        </w:rPr>
        <w:t xml:space="preserve">Nema </w:t>
      </w:r>
      <w:r>
        <w:rPr>
          <w:snapToGrid w:val="0"/>
          <w:color w:val="000000"/>
          <w:szCs w:val="22"/>
          <w:lang w:val="hr-HR"/>
        </w:rPr>
        <w:t xml:space="preserve">kliničkih </w:t>
      </w:r>
      <w:r w:rsidR="008C47C7" w:rsidRPr="00B10685">
        <w:rPr>
          <w:snapToGrid w:val="0"/>
          <w:color w:val="000000"/>
          <w:szCs w:val="22"/>
          <w:lang w:val="hr-HR"/>
        </w:rPr>
        <w:t xml:space="preserve">podataka za bolesnike s umjerenim </w:t>
      </w:r>
      <w:r>
        <w:rPr>
          <w:snapToGrid w:val="0"/>
          <w:color w:val="000000"/>
          <w:szCs w:val="22"/>
          <w:lang w:val="hr-HR"/>
        </w:rPr>
        <w:t xml:space="preserve">ili teškim </w:t>
      </w:r>
      <w:r w:rsidR="008C47C7" w:rsidRPr="00B10685">
        <w:rPr>
          <w:snapToGrid w:val="0"/>
          <w:color w:val="000000"/>
          <w:szCs w:val="22"/>
          <w:lang w:val="hr-HR"/>
        </w:rPr>
        <w:t xml:space="preserve">oštećenjem </w:t>
      </w:r>
      <w:r w:rsidR="00153F8F">
        <w:rPr>
          <w:snapToGrid w:val="0"/>
          <w:color w:val="000000"/>
          <w:szCs w:val="22"/>
          <w:lang w:val="hr-HR"/>
        </w:rPr>
        <w:t xml:space="preserve">funkcije </w:t>
      </w:r>
      <w:r w:rsidR="008C47C7" w:rsidRPr="00B10685">
        <w:rPr>
          <w:snapToGrid w:val="0"/>
          <w:color w:val="000000"/>
          <w:szCs w:val="22"/>
          <w:lang w:val="hr-HR"/>
        </w:rPr>
        <w:t>jetre, stoga se ne preporuč</w:t>
      </w:r>
      <w:r w:rsidR="00DE4E43" w:rsidRPr="00B10685">
        <w:rPr>
          <w:snapToGrid w:val="0"/>
          <w:color w:val="000000"/>
          <w:szCs w:val="22"/>
          <w:lang w:val="hr-HR"/>
        </w:rPr>
        <w:t>uje</w:t>
      </w:r>
      <w:r w:rsidR="008C47C7" w:rsidRPr="00B10685">
        <w:rPr>
          <w:snapToGrid w:val="0"/>
          <w:color w:val="000000"/>
          <w:szCs w:val="22"/>
          <w:lang w:val="hr-HR"/>
        </w:rPr>
        <w:t xml:space="preserve"> primjena lijeka </w:t>
      </w:r>
      <w:proofErr w:type="spellStart"/>
      <w:r w:rsidR="008C47C7" w:rsidRPr="00B10685">
        <w:rPr>
          <w:snapToGrid w:val="0"/>
          <w:color w:val="000000"/>
          <w:szCs w:val="22"/>
          <w:lang w:val="hr-HR"/>
        </w:rPr>
        <w:t>Kivexa</w:t>
      </w:r>
      <w:proofErr w:type="spellEnd"/>
      <w:r w:rsidR="008C47C7" w:rsidRPr="00B10685">
        <w:rPr>
          <w:snapToGrid w:val="0"/>
          <w:color w:val="000000"/>
          <w:szCs w:val="22"/>
          <w:lang w:val="hr-HR"/>
        </w:rPr>
        <w:t xml:space="preserve"> osim ako se procijeni da je neophodna. Bolesnike s blagim oštećenjem </w:t>
      </w:r>
      <w:r w:rsidR="00153F8F">
        <w:rPr>
          <w:snapToGrid w:val="0"/>
          <w:color w:val="000000"/>
          <w:szCs w:val="22"/>
          <w:lang w:val="hr-HR"/>
        </w:rPr>
        <w:t xml:space="preserve">funkcije </w:t>
      </w:r>
      <w:r w:rsidR="008C47C7" w:rsidRPr="00B10685">
        <w:rPr>
          <w:snapToGrid w:val="0"/>
          <w:color w:val="000000"/>
          <w:szCs w:val="22"/>
          <w:lang w:val="hr-HR"/>
        </w:rPr>
        <w:t>jetre</w:t>
      </w:r>
      <w:r w:rsidR="00456444">
        <w:rPr>
          <w:snapToGrid w:val="0"/>
          <w:color w:val="000000"/>
          <w:szCs w:val="22"/>
          <w:lang w:val="hr-HR"/>
        </w:rPr>
        <w:t xml:space="preserve"> koji koriste </w:t>
      </w:r>
      <w:proofErr w:type="spellStart"/>
      <w:r w:rsidR="00456444">
        <w:rPr>
          <w:snapToGrid w:val="0"/>
          <w:color w:val="000000"/>
          <w:szCs w:val="22"/>
          <w:lang w:val="hr-HR"/>
        </w:rPr>
        <w:t>abakavir</w:t>
      </w:r>
      <w:proofErr w:type="spellEnd"/>
      <w:r w:rsidR="00D26EEC">
        <w:rPr>
          <w:snapToGrid w:val="0"/>
          <w:color w:val="000000"/>
          <w:szCs w:val="22"/>
          <w:lang w:val="hr-HR"/>
        </w:rPr>
        <w:t xml:space="preserve"> (</w:t>
      </w:r>
      <w:proofErr w:type="spellStart"/>
      <w:r w:rsidR="00D26EEC">
        <w:rPr>
          <w:szCs w:val="22"/>
          <w:lang w:val="hr-HR"/>
        </w:rPr>
        <w:t>Child-Pugh</w:t>
      </w:r>
      <w:proofErr w:type="spellEnd"/>
      <w:r w:rsidR="00D26EEC">
        <w:rPr>
          <w:szCs w:val="22"/>
          <w:lang w:val="hr-HR"/>
        </w:rPr>
        <w:t xml:space="preserve"> </w:t>
      </w:r>
      <w:r w:rsidR="00153F8F">
        <w:rPr>
          <w:szCs w:val="22"/>
          <w:lang w:val="hr-HR"/>
        </w:rPr>
        <w:t xml:space="preserve">rezultat </w:t>
      </w:r>
      <w:r w:rsidR="00D26EEC">
        <w:rPr>
          <w:szCs w:val="22"/>
          <w:lang w:val="hr-HR"/>
        </w:rPr>
        <w:t xml:space="preserve">5-6 ) </w:t>
      </w:r>
      <w:r w:rsidR="008C47C7" w:rsidRPr="00B10685">
        <w:rPr>
          <w:snapToGrid w:val="0"/>
          <w:color w:val="000000"/>
          <w:szCs w:val="22"/>
          <w:lang w:val="hr-HR"/>
        </w:rPr>
        <w:t xml:space="preserve">potrebno je pažljivo pratiti, </w:t>
      </w:r>
      <w:r w:rsidR="00D26EEC">
        <w:rPr>
          <w:snapToGrid w:val="0"/>
          <w:color w:val="000000"/>
          <w:szCs w:val="22"/>
          <w:lang w:val="hr-HR"/>
        </w:rPr>
        <w:t xml:space="preserve">uključujući praćenje razine </w:t>
      </w:r>
      <w:proofErr w:type="spellStart"/>
      <w:r w:rsidR="00D26EEC">
        <w:rPr>
          <w:snapToGrid w:val="0"/>
          <w:color w:val="000000"/>
          <w:szCs w:val="22"/>
          <w:lang w:val="hr-HR"/>
        </w:rPr>
        <w:t>abakavira</w:t>
      </w:r>
      <w:proofErr w:type="spellEnd"/>
      <w:r w:rsidR="00D26EEC">
        <w:rPr>
          <w:snapToGrid w:val="0"/>
          <w:color w:val="000000"/>
          <w:szCs w:val="22"/>
          <w:lang w:val="hr-HR"/>
        </w:rPr>
        <w:t xml:space="preserve"> u plazmi, </w:t>
      </w:r>
      <w:r w:rsidR="008C47C7" w:rsidRPr="00B10685">
        <w:rPr>
          <w:snapToGrid w:val="0"/>
          <w:color w:val="000000"/>
          <w:szCs w:val="22"/>
          <w:lang w:val="hr-HR"/>
        </w:rPr>
        <w:t>ako je moguće</w:t>
      </w:r>
      <w:r w:rsidR="00DE4E43" w:rsidRPr="00B10685">
        <w:rPr>
          <w:snapToGrid w:val="0"/>
          <w:color w:val="000000"/>
          <w:szCs w:val="22"/>
          <w:lang w:val="hr-HR"/>
        </w:rPr>
        <w:t xml:space="preserve"> </w:t>
      </w:r>
      <w:r w:rsidR="008C47C7" w:rsidRPr="00B10685">
        <w:rPr>
          <w:snapToGrid w:val="0"/>
          <w:color w:val="000000"/>
          <w:szCs w:val="22"/>
          <w:lang w:val="hr-HR"/>
        </w:rPr>
        <w:t>(</w:t>
      </w:r>
      <w:r w:rsidR="008C47C7" w:rsidRPr="00B10685">
        <w:rPr>
          <w:snapToGrid w:val="0"/>
          <w:lang w:val="hr-HR"/>
        </w:rPr>
        <w:t xml:space="preserve">vidjeti </w:t>
      </w:r>
      <w:r w:rsidR="00FF5631" w:rsidRPr="00B10685">
        <w:rPr>
          <w:snapToGrid w:val="0"/>
          <w:lang w:val="hr-HR"/>
        </w:rPr>
        <w:t xml:space="preserve">dijelove </w:t>
      </w:r>
      <w:r w:rsidR="008C47C7" w:rsidRPr="00B10685">
        <w:rPr>
          <w:snapToGrid w:val="0"/>
          <w:color w:val="000000"/>
          <w:szCs w:val="22"/>
          <w:lang w:val="hr-HR"/>
        </w:rPr>
        <w:t xml:space="preserve">4.4 i 5.2). </w:t>
      </w:r>
    </w:p>
    <w:p w14:paraId="23A20C40" w14:textId="77777777" w:rsidR="00D26EEC" w:rsidRDefault="00D26EEC" w:rsidP="008C47C7">
      <w:pPr>
        <w:ind w:right="-1"/>
        <w:rPr>
          <w:i/>
          <w:color w:val="000000"/>
          <w:szCs w:val="22"/>
          <w:lang w:val="hr-HR"/>
        </w:rPr>
      </w:pPr>
    </w:p>
    <w:p w14:paraId="23A20C41" w14:textId="71F197FE" w:rsidR="00103255" w:rsidRPr="00B10685" w:rsidRDefault="008C47C7" w:rsidP="001A1433">
      <w:pPr>
        <w:keepNext/>
        <w:rPr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Pedijatrijska populacija</w:t>
      </w:r>
    </w:p>
    <w:p w14:paraId="23A20C42" w14:textId="77777777" w:rsidR="00015EA3" w:rsidRPr="00B10685" w:rsidRDefault="00103255" w:rsidP="008C47C7">
      <w:pPr>
        <w:ind w:right="-1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Sigurnost i djelotvornost lijeka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u djece </w:t>
      </w:r>
      <w:r w:rsidR="00F61943" w:rsidRPr="00B10685">
        <w:rPr>
          <w:color w:val="000000"/>
          <w:szCs w:val="22"/>
          <w:lang w:val="hr-HR"/>
        </w:rPr>
        <w:t>tjelesne težine manj</w:t>
      </w:r>
      <w:r w:rsidR="0010368F" w:rsidRPr="00B10685">
        <w:rPr>
          <w:color w:val="000000"/>
          <w:szCs w:val="22"/>
          <w:lang w:val="hr-HR"/>
        </w:rPr>
        <w:t xml:space="preserve">e od 25 </w:t>
      </w:r>
      <w:r w:rsidR="00DA3161" w:rsidRPr="00B10685">
        <w:rPr>
          <w:color w:val="000000"/>
          <w:szCs w:val="22"/>
          <w:lang w:val="hr-HR"/>
        </w:rPr>
        <w:t>k</w:t>
      </w:r>
      <w:r w:rsidR="0010368F" w:rsidRPr="00B10685">
        <w:rPr>
          <w:color w:val="000000"/>
          <w:szCs w:val="22"/>
          <w:lang w:val="hr-HR"/>
        </w:rPr>
        <w:t>g</w:t>
      </w:r>
      <w:r w:rsidRPr="00B10685">
        <w:rPr>
          <w:color w:val="000000"/>
          <w:szCs w:val="22"/>
          <w:lang w:val="hr-HR"/>
        </w:rPr>
        <w:t xml:space="preserve"> nisu još ustanovljene. </w:t>
      </w:r>
    </w:p>
    <w:p w14:paraId="23A20C43" w14:textId="77777777" w:rsidR="00015EA3" w:rsidRPr="00B10685" w:rsidRDefault="00015EA3" w:rsidP="008C47C7">
      <w:pPr>
        <w:ind w:right="-1"/>
        <w:rPr>
          <w:color w:val="000000"/>
          <w:szCs w:val="22"/>
          <w:lang w:val="hr-HR"/>
        </w:rPr>
      </w:pPr>
    </w:p>
    <w:p w14:paraId="23A20C44" w14:textId="2A77E6C7" w:rsidR="00103255" w:rsidRPr="00B10685" w:rsidRDefault="0010368F" w:rsidP="008C47C7">
      <w:pPr>
        <w:ind w:right="-1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Trenutno dostupni podaci opisani su u dijelovima 4.8, 5.1. i 5.2, međutim </w:t>
      </w:r>
      <w:r w:rsidR="00153F8F">
        <w:rPr>
          <w:color w:val="000000"/>
          <w:szCs w:val="22"/>
          <w:lang w:val="hr-HR"/>
        </w:rPr>
        <w:t>nije moguće</w:t>
      </w:r>
      <w:r w:rsidRPr="00B10685">
        <w:rPr>
          <w:color w:val="000000"/>
          <w:szCs w:val="22"/>
          <w:lang w:val="hr-HR"/>
        </w:rPr>
        <w:t xml:space="preserve"> </w:t>
      </w:r>
      <w:r w:rsidR="00042A0E" w:rsidRPr="00B10685">
        <w:rPr>
          <w:color w:val="000000"/>
          <w:szCs w:val="22"/>
          <w:lang w:val="hr-HR"/>
        </w:rPr>
        <w:t>dati preporuk</w:t>
      </w:r>
      <w:r w:rsidR="00153F8F">
        <w:rPr>
          <w:color w:val="000000"/>
          <w:szCs w:val="22"/>
          <w:lang w:val="hr-HR"/>
        </w:rPr>
        <w:t>u</w:t>
      </w:r>
      <w:r w:rsidR="00042A0E" w:rsidRPr="00B10685">
        <w:rPr>
          <w:color w:val="000000"/>
          <w:szCs w:val="22"/>
          <w:lang w:val="hr-HR"/>
        </w:rPr>
        <w:t xml:space="preserve"> o doziranju</w:t>
      </w:r>
      <w:r w:rsidR="00103255" w:rsidRPr="00B10685">
        <w:rPr>
          <w:color w:val="000000"/>
          <w:szCs w:val="22"/>
          <w:lang w:val="hr-HR"/>
        </w:rPr>
        <w:t>.</w:t>
      </w:r>
    </w:p>
    <w:p w14:paraId="23A20C45" w14:textId="77777777" w:rsidR="00103255" w:rsidRPr="00B10685" w:rsidRDefault="00103255" w:rsidP="008C47C7">
      <w:pPr>
        <w:ind w:right="-1"/>
        <w:rPr>
          <w:color w:val="000000"/>
          <w:szCs w:val="22"/>
          <w:lang w:val="hr-HR"/>
        </w:rPr>
      </w:pPr>
    </w:p>
    <w:p w14:paraId="23A20C46" w14:textId="77777777" w:rsidR="00103255" w:rsidRPr="00B10685" w:rsidRDefault="00103255" w:rsidP="001A1433">
      <w:pPr>
        <w:keepNext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Način primjene</w:t>
      </w:r>
    </w:p>
    <w:p w14:paraId="23A20C47" w14:textId="77777777" w:rsidR="00103255" w:rsidRPr="00B10685" w:rsidRDefault="00103255" w:rsidP="001A1433">
      <w:pPr>
        <w:keepNext/>
        <w:rPr>
          <w:color w:val="000000"/>
          <w:szCs w:val="22"/>
          <w:lang w:val="hr-HR"/>
        </w:rPr>
      </w:pPr>
    </w:p>
    <w:p w14:paraId="23A20C48" w14:textId="77777777" w:rsidR="00103255" w:rsidRPr="00B10685" w:rsidRDefault="00103255" w:rsidP="008C47C7">
      <w:pPr>
        <w:ind w:right="-1"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Peroralna</w:t>
      </w:r>
      <w:proofErr w:type="spellEnd"/>
      <w:r w:rsidRPr="00B10685">
        <w:rPr>
          <w:color w:val="000000"/>
          <w:szCs w:val="22"/>
          <w:lang w:val="hr-HR"/>
        </w:rPr>
        <w:t xml:space="preserve"> primjena.</w:t>
      </w:r>
    </w:p>
    <w:p w14:paraId="23A20C49" w14:textId="77777777" w:rsidR="00103255" w:rsidRPr="00B10685" w:rsidRDefault="00103255" w:rsidP="008C47C7">
      <w:pPr>
        <w:ind w:right="-1"/>
        <w:rPr>
          <w:color w:val="000000"/>
          <w:szCs w:val="22"/>
          <w:lang w:val="hr-HR"/>
        </w:rPr>
      </w:pPr>
    </w:p>
    <w:p w14:paraId="23A20C4A" w14:textId="77777777" w:rsidR="008C47C7" w:rsidRPr="00B10685" w:rsidRDefault="00103255" w:rsidP="008C47C7">
      <w:pPr>
        <w:ind w:right="-1"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se može uzimati s hranom ili bez nje.</w:t>
      </w:r>
      <w:r w:rsidR="008C47C7" w:rsidRPr="00B10685">
        <w:rPr>
          <w:color w:val="000000"/>
          <w:szCs w:val="22"/>
          <w:lang w:val="hr-HR"/>
        </w:rPr>
        <w:t xml:space="preserve"> </w:t>
      </w:r>
    </w:p>
    <w:p w14:paraId="23A20C4B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i/>
          <w:noProof/>
          <w:color w:val="008000"/>
          <w:szCs w:val="22"/>
          <w:lang w:val="hr-HR"/>
        </w:rPr>
      </w:pPr>
    </w:p>
    <w:p w14:paraId="23A20C4C" w14:textId="77777777" w:rsidR="008C47C7" w:rsidRPr="00B10685" w:rsidRDefault="008C47C7" w:rsidP="008C47C7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4.3</w:t>
      </w:r>
      <w:r w:rsidRPr="00B10685">
        <w:rPr>
          <w:b/>
          <w:noProof/>
          <w:szCs w:val="22"/>
          <w:lang w:val="hr-HR"/>
        </w:rPr>
        <w:tab/>
        <w:t>Kontraindikacije</w:t>
      </w:r>
    </w:p>
    <w:p w14:paraId="23A20C4D" w14:textId="77777777" w:rsidR="008C47C7" w:rsidRPr="00B10685" w:rsidRDefault="008C47C7" w:rsidP="008C47C7">
      <w:pPr>
        <w:rPr>
          <w:color w:val="000000"/>
          <w:szCs w:val="22"/>
          <w:lang w:val="hr-HR"/>
        </w:rPr>
      </w:pPr>
    </w:p>
    <w:p w14:paraId="23A20C4E" w14:textId="77777777" w:rsidR="0091146C" w:rsidRPr="00B10685" w:rsidRDefault="0091146C" w:rsidP="008C47C7">
      <w:pPr>
        <w:rPr>
          <w:color w:val="000000"/>
          <w:szCs w:val="22"/>
          <w:lang w:val="hr-HR"/>
        </w:rPr>
      </w:pPr>
      <w:r w:rsidRPr="00B10685">
        <w:rPr>
          <w:lang w:val="hr-HR"/>
        </w:rPr>
        <w:t xml:space="preserve">Preosjetljivost na djelatne tvari ili neku od pomoćnih tvari </w:t>
      </w:r>
      <w:r w:rsidRPr="00B10685">
        <w:rPr>
          <w:noProof/>
          <w:szCs w:val="22"/>
          <w:lang w:val="hr-HR"/>
        </w:rPr>
        <w:t>navedenih u dijelu 6.1</w:t>
      </w:r>
      <w:r w:rsidRPr="00B10685">
        <w:rPr>
          <w:lang w:val="hr-HR"/>
        </w:rPr>
        <w:t>. Vidjeti dijelove 4.4 i 4.8.</w:t>
      </w:r>
    </w:p>
    <w:p w14:paraId="23A20C4F" w14:textId="77777777" w:rsidR="008C47C7" w:rsidRPr="00B10685" w:rsidRDefault="008C47C7" w:rsidP="008C47C7">
      <w:pPr>
        <w:tabs>
          <w:tab w:val="clear" w:pos="567"/>
          <w:tab w:val="left" w:pos="3165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ab/>
      </w:r>
    </w:p>
    <w:p w14:paraId="23A20C50" w14:textId="77777777" w:rsidR="008C47C7" w:rsidRPr="00B10685" w:rsidRDefault="008C47C7" w:rsidP="008C47C7">
      <w:pP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4.4</w:t>
      </w:r>
      <w:r w:rsidRPr="00B10685">
        <w:rPr>
          <w:b/>
          <w:noProof/>
          <w:szCs w:val="22"/>
          <w:lang w:val="hr-HR"/>
        </w:rPr>
        <w:tab/>
        <w:t>Posebna upozorenja i mjere opreza pri uporabi</w:t>
      </w:r>
    </w:p>
    <w:p w14:paraId="23A20C51" w14:textId="77777777" w:rsidR="008C47C7" w:rsidRPr="00B10685" w:rsidRDefault="008C47C7" w:rsidP="008C47C7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0C52" w14:textId="77777777" w:rsidR="008C47C7" w:rsidRPr="00B10685" w:rsidRDefault="008C47C7" w:rsidP="008C47C7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U ovom poglavlju navedena su posebna upozorenja i mjere opreza koje se odnose na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. Nema dodatnih mjera opreza i upozorenja relevantnih za lijek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. </w:t>
      </w:r>
    </w:p>
    <w:p w14:paraId="23A20C53" w14:textId="77777777" w:rsidR="00103255" w:rsidRPr="00B10685" w:rsidRDefault="00103255" w:rsidP="008C47C7">
      <w:pPr>
        <w:rPr>
          <w:color w:val="000000"/>
          <w:szCs w:val="22"/>
          <w:lang w:val="hr-HR"/>
        </w:rPr>
      </w:pP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62"/>
      </w:tblGrid>
      <w:tr w:rsidR="008C47C7" w:rsidRPr="00A12A8A" w14:paraId="23A20C73" w14:textId="77777777" w:rsidTr="007964FB">
        <w:trPr>
          <w:trHeight w:val="77"/>
        </w:trPr>
        <w:tc>
          <w:tcPr>
            <w:tcW w:w="9262" w:type="dxa"/>
            <w:tcBorders>
              <w:bottom w:val="single" w:sz="4" w:space="0" w:color="auto"/>
            </w:tcBorders>
          </w:tcPr>
          <w:p w14:paraId="23A20C56" w14:textId="77777777" w:rsidR="008C47C7" w:rsidRPr="00B10685" w:rsidRDefault="008C47C7" w:rsidP="008C47C7">
            <w:pPr>
              <w:tabs>
                <w:tab w:val="left" w:pos="142"/>
              </w:tabs>
              <w:ind w:right="32"/>
              <w:rPr>
                <w:color w:val="000000"/>
                <w:szCs w:val="22"/>
                <w:lang w:val="hr-HR"/>
              </w:rPr>
            </w:pPr>
            <w:r w:rsidRPr="00B10685">
              <w:rPr>
                <w:b/>
                <w:i/>
                <w:color w:val="000000"/>
                <w:szCs w:val="22"/>
                <w:lang w:val="hr-HR"/>
              </w:rPr>
              <w:t xml:space="preserve">Reakcije preosjetljivosti </w:t>
            </w:r>
            <w:r w:rsidRPr="00B10685">
              <w:rPr>
                <w:color w:val="000000"/>
                <w:szCs w:val="22"/>
                <w:lang w:val="hr-HR"/>
              </w:rPr>
              <w:t xml:space="preserve">(vidjeti </w:t>
            </w:r>
            <w:r w:rsidR="00042A0E" w:rsidRPr="00B10685">
              <w:rPr>
                <w:color w:val="000000"/>
                <w:szCs w:val="22"/>
                <w:lang w:val="hr-HR"/>
              </w:rPr>
              <w:t xml:space="preserve">također </w:t>
            </w:r>
            <w:r w:rsidRPr="00B10685">
              <w:rPr>
                <w:color w:val="000000"/>
                <w:szCs w:val="22"/>
                <w:lang w:val="hr-HR"/>
              </w:rPr>
              <w:t>dio 4.8)</w:t>
            </w:r>
          </w:p>
          <w:p w14:paraId="23A20C57" w14:textId="77777777" w:rsidR="008C47C7" w:rsidRPr="00B10685" w:rsidRDefault="008C47C7" w:rsidP="008C47C7">
            <w:pPr>
              <w:tabs>
                <w:tab w:val="left" w:pos="142"/>
              </w:tabs>
              <w:ind w:right="32"/>
              <w:rPr>
                <w:b/>
                <w:i/>
                <w:color w:val="000000"/>
                <w:szCs w:val="22"/>
                <w:lang w:val="hr-HR"/>
              </w:rPr>
            </w:pPr>
          </w:p>
          <w:p w14:paraId="23A20C58" w14:textId="77777777" w:rsidR="003F28C2" w:rsidRPr="00B10685" w:rsidRDefault="003F28C2" w:rsidP="0036062F">
            <w:pPr>
              <w:tabs>
                <w:tab w:val="left" w:pos="142"/>
              </w:tabs>
              <w:ind w:right="32"/>
              <w:rPr>
                <w:color w:val="000000"/>
                <w:lang w:val="hr-HR"/>
              </w:rPr>
            </w:pPr>
            <w:proofErr w:type="spellStart"/>
            <w:r w:rsidRPr="00B10685">
              <w:rPr>
                <w:color w:val="000000"/>
                <w:lang w:val="hr-HR"/>
              </w:rPr>
              <w:t>Abakavir</w:t>
            </w:r>
            <w:proofErr w:type="spellEnd"/>
            <w:r w:rsidRPr="00B10685">
              <w:rPr>
                <w:color w:val="000000"/>
                <w:lang w:val="hr-HR"/>
              </w:rPr>
              <w:t xml:space="preserve"> se povezuje s rizikom od reakcija preosjetljivosti (vidjeti dio 4.8), koje karakteriziraju vrućica i/ili osip praćeni drugim simptomima koji upućuju na zahvaćenost većeg broja organa. </w:t>
            </w:r>
            <w:r w:rsidR="00B16D0B" w:rsidRPr="00B10685">
              <w:rPr>
                <w:color w:val="000000"/>
                <w:lang w:val="hr-HR"/>
              </w:rPr>
              <w:t xml:space="preserve">Kod primjene </w:t>
            </w:r>
            <w:proofErr w:type="spellStart"/>
            <w:r w:rsidR="00B16D0B" w:rsidRPr="00B10685">
              <w:rPr>
                <w:color w:val="000000"/>
                <w:lang w:val="hr-HR"/>
              </w:rPr>
              <w:t>abakavira</w:t>
            </w:r>
            <w:proofErr w:type="spellEnd"/>
            <w:r w:rsidR="00B16D0B" w:rsidRPr="00B10685">
              <w:rPr>
                <w:color w:val="000000"/>
                <w:lang w:val="hr-HR"/>
              </w:rPr>
              <w:t xml:space="preserve"> primijećene su reakcije </w:t>
            </w:r>
            <w:r w:rsidRPr="00B10685">
              <w:rPr>
                <w:color w:val="000000"/>
                <w:lang w:val="hr-HR"/>
              </w:rPr>
              <w:t xml:space="preserve">preosjetljivosti. Neke od njih bile su opasne po život, a u rijetkim su slučajevima imale i smrtni ishod ako nisu bile </w:t>
            </w:r>
            <w:r w:rsidR="00B16D0B" w:rsidRPr="00B10685">
              <w:rPr>
                <w:color w:val="000000"/>
                <w:lang w:val="hr-HR"/>
              </w:rPr>
              <w:t xml:space="preserve">adekvatno </w:t>
            </w:r>
            <w:r w:rsidRPr="00B10685">
              <w:rPr>
                <w:color w:val="000000"/>
                <w:lang w:val="hr-HR"/>
              </w:rPr>
              <w:t>zbrinute.</w:t>
            </w:r>
          </w:p>
          <w:p w14:paraId="23A20C59" w14:textId="77777777" w:rsidR="002703CF" w:rsidRPr="00B10685" w:rsidRDefault="002703CF" w:rsidP="0036062F">
            <w:pPr>
              <w:tabs>
                <w:tab w:val="left" w:pos="142"/>
              </w:tabs>
              <w:ind w:right="32"/>
              <w:rPr>
                <w:color w:val="000000"/>
                <w:lang w:val="hr-HR"/>
              </w:rPr>
            </w:pPr>
          </w:p>
          <w:p w14:paraId="23A20C5A" w14:textId="77777777" w:rsidR="002703CF" w:rsidRPr="00B10685" w:rsidRDefault="002703CF" w:rsidP="0036062F">
            <w:pPr>
              <w:tabs>
                <w:tab w:val="left" w:pos="142"/>
              </w:tabs>
              <w:ind w:right="32"/>
              <w:rPr>
                <w:color w:val="000000"/>
                <w:lang w:val="hr-HR"/>
              </w:rPr>
            </w:pPr>
            <w:r w:rsidRPr="00B10685">
              <w:rPr>
                <w:color w:val="000000"/>
                <w:lang w:val="hr-HR"/>
              </w:rPr>
              <w:t xml:space="preserve">Rizik od pojave reakcija preosjetljivosti na </w:t>
            </w:r>
            <w:proofErr w:type="spellStart"/>
            <w:r w:rsidRPr="00B10685">
              <w:rPr>
                <w:color w:val="000000"/>
                <w:lang w:val="hr-HR"/>
              </w:rPr>
              <w:t>abakavir</w:t>
            </w:r>
            <w:proofErr w:type="spellEnd"/>
            <w:r w:rsidRPr="00B10685">
              <w:rPr>
                <w:color w:val="000000"/>
                <w:lang w:val="hr-HR"/>
              </w:rPr>
              <w:t xml:space="preserve"> je visok u bolesnika s pozitivnim nalazom na </w:t>
            </w:r>
            <w:proofErr w:type="spellStart"/>
            <w:r w:rsidRPr="00B10685">
              <w:rPr>
                <w:color w:val="000000"/>
                <w:lang w:val="hr-HR"/>
              </w:rPr>
              <w:t>alel</w:t>
            </w:r>
            <w:proofErr w:type="spellEnd"/>
            <w:r w:rsidRPr="00B10685">
              <w:rPr>
                <w:color w:val="000000"/>
                <w:lang w:val="hr-HR"/>
              </w:rPr>
              <w:t xml:space="preserve"> HLA-B*5701. Međutim, reakcije preosjetljivosti na </w:t>
            </w:r>
            <w:proofErr w:type="spellStart"/>
            <w:r w:rsidRPr="00B10685">
              <w:rPr>
                <w:color w:val="000000"/>
                <w:lang w:val="hr-HR"/>
              </w:rPr>
              <w:t>abakavir</w:t>
            </w:r>
            <w:proofErr w:type="spellEnd"/>
            <w:r w:rsidRPr="00B10685">
              <w:rPr>
                <w:color w:val="000000"/>
                <w:lang w:val="hr-HR"/>
              </w:rPr>
              <w:t xml:space="preserve"> prijavljene su s nižom učestalošću i u bolesnika koji nisu nositelji tog </w:t>
            </w:r>
            <w:proofErr w:type="spellStart"/>
            <w:r w:rsidRPr="00B10685">
              <w:rPr>
                <w:color w:val="000000"/>
                <w:lang w:val="hr-HR"/>
              </w:rPr>
              <w:t>alela</w:t>
            </w:r>
            <w:proofErr w:type="spellEnd"/>
            <w:r w:rsidRPr="00B10685">
              <w:rPr>
                <w:color w:val="000000"/>
                <w:lang w:val="hr-HR"/>
              </w:rPr>
              <w:t>.</w:t>
            </w:r>
          </w:p>
          <w:p w14:paraId="23A20C5B" w14:textId="77777777" w:rsidR="002703CF" w:rsidRPr="00B10685" w:rsidRDefault="002703CF" w:rsidP="0036062F">
            <w:pPr>
              <w:tabs>
                <w:tab w:val="left" w:pos="142"/>
              </w:tabs>
              <w:ind w:right="32"/>
              <w:rPr>
                <w:color w:val="000000"/>
                <w:lang w:val="hr-HR"/>
              </w:rPr>
            </w:pPr>
          </w:p>
          <w:p w14:paraId="23A20C5C" w14:textId="77777777" w:rsidR="002703CF" w:rsidRPr="00B10685" w:rsidRDefault="002703CF" w:rsidP="0036062F">
            <w:pPr>
              <w:keepNext/>
              <w:tabs>
                <w:tab w:val="left" w:pos="142"/>
              </w:tabs>
              <w:ind w:right="34"/>
              <w:rPr>
                <w:color w:val="000000"/>
                <w:lang w:val="hr-HR"/>
              </w:rPr>
            </w:pPr>
            <w:r w:rsidRPr="00B10685">
              <w:rPr>
                <w:color w:val="000000"/>
                <w:lang w:val="hr-HR"/>
              </w:rPr>
              <w:t>Stoga se uvijek treba pridržavati sljedećih smjernica:</w:t>
            </w:r>
          </w:p>
          <w:p w14:paraId="23A20C5D" w14:textId="77777777" w:rsidR="00A40D81" w:rsidRPr="00B10685" w:rsidRDefault="00A40D81" w:rsidP="0036062F">
            <w:pPr>
              <w:keepNext/>
              <w:tabs>
                <w:tab w:val="left" w:pos="142"/>
              </w:tabs>
              <w:ind w:right="34"/>
              <w:rPr>
                <w:color w:val="000000"/>
                <w:lang w:val="hr-HR"/>
              </w:rPr>
            </w:pPr>
          </w:p>
          <w:p w14:paraId="23A20C5E" w14:textId="77777777" w:rsidR="002703CF" w:rsidRPr="00B10685" w:rsidRDefault="002703CF" w:rsidP="0036062F">
            <w:pPr>
              <w:numPr>
                <w:ilvl w:val="0"/>
                <w:numId w:val="44"/>
              </w:num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  <w:r w:rsidRPr="00B10685">
              <w:rPr>
                <w:color w:val="000000"/>
                <w:lang w:val="hr-HR"/>
              </w:rPr>
              <w:t>Status HLA-B*5701 mora se uvijek dokumentirati prije početka liječenja.</w:t>
            </w:r>
          </w:p>
          <w:p w14:paraId="23A20C5F" w14:textId="77777777" w:rsidR="00A40D81" w:rsidRPr="00B10685" w:rsidRDefault="00A40D81" w:rsidP="0036062F">
            <w:pPr>
              <w:tabs>
                <w:tab w:val="clear" w:pos="567"/>
                <w:tab w:val="left" w:pos="142"/>
              </w:tabs>
              <w:ind w:left="720" w:right="32"/>
              <w:rPr>
                <w:color w:val="000000"/>
                <w:lang w:val="hr-HR"/>
              </w:rPr>
            </w:pPr>
          </w:p>
          <w:p w14:paraId="23A20C60" w14:textId="77777777" w:rsidR="002703CF" w:rsidRPr="0036062F" w:rsidRDefault="002703CF" w:rsidP="0036062F">
            <w:pPr>
              <w:numPr>
                <w:ilvl w:val="0"/>
                <w:numId w:val="44"/>
              </w:num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  <w:r w:rsidRPr="0036062F">
              <w:rPr>
                <w:color w:val="000000"/>
                <w:lang w:val="hr-HR"/>
              </w:rPr>
              <w:t xml:space="preserve">Liječenje lijekom </w:t>
            </w:r>
            <w:proofErr w:type="spellStart"/>
            <w:r w:rsidR="00A40D81" w:rsidRPr="00B10685">
              <w:rPr>
                <w:color w:val="000000"/>
                <w:lang w:val="hr-HR"/>
              </w:rPr>
              <w:t>Kivexa</w:t>
            </w:r>
            <w:proofErr w:type="spellEnd"/>
            <w:r w:rsidRPr="0036062F">
              <w:rPr>
                <w:color w:val="000000"/>
                <w:lang w:val="hr-HR"/>
              </w:rPr>
              <w:t xml:space="preserve"> ne smije se nikada započeti u bolesnika s pozitivnim HLA</w:t>
            </w:r>
            <w:r w:rsidR="00A40D81" w:rsidRPr="00B10685">
              <w:rPr>
                <w:color w:val="000000"/>
                <w:lang w:val="hr-HR"/>
              </w:rPr>
              <w:noBreakHyphen/>
            </w:r>
            <w:r w:rsidRPr="0036062F">
              <w:rPr>
                <w:color w:val="000000"/>
                <w:lang w:val="hr-HR"/>
              </w:rPr>
              <w:t xml:space="preserve">B*5701 statusom, niti u bolesnika s negativnim HLA-B*5701 statusom za koje se sumnja da su imali reakciju preosjetljivosti na </w:t>
            </w:r>
            <w:proofErr w:type="spellStart"/>
            <w:r w:rsidRPr="0036062F">
              <w:rPr>
                <w:color w:val="000000"/>
                <w:lang w:val="hr-HR"/>
              </w:rPr>
              <w:t>abakavir</w:t>
            </w:r>
            <w:proofErr w:type="spellEnd"/>
            <w:r w:rsidRPr="0036062F">
              <w:rPr>
                <w:color w:val="000000"/>
                <w:lang w:val="hr-HR"/>
              </w:rPr>
              <w:t xml:space="preserve"> tijekom prethodnog liječenja režimom koji je sadržavao </w:t>
            </w:r>
            <w:proofErr w:type="spellStart"/>
            <w:r w:rsidRPr="0036062F">
              <w:rPr>
                <w:color w:val="000000"/>
                <w:lang w:val="hr-HR"/>
              </w:rPr>
              <w:t>abakavir</w:t>
            </w:r>
            <w:proofErr w:type="spellEnd"/>
            <w:r w:rsidR="00A40D81" w:rsidRPr="00B10685">
              <w:rPr>
                <w:color w:val="000000"/>
                <w:lang w:val="hr-HR"/>
              </w:rPr>
              <w:t xml:space="preserve"> (npr. </w:t>
            </w:r>
            <w:proofErr w:type="spellStart"/>
            <w:r w:rsidR="00A40D81" w:rsidRPr="00B10685">
              <w:rPr>
                <w:color w:val="000000"/>
                <w:lang w:val="hr-HR"/>
              </w:rPr>
              <w:t>Ziagen</w:t>
            </w:r>
            <w:proofErr w:type="spellEnd"/>
            <w:r w:rsidR="00A40D81" w:rsidRPr="00B10685">
              <w:rPr>
                <w:color w:val="000000"/>
                <w:lang w:val="hr-HR"/>
              </w:rPr>
              <w:t xml:space="preserve">, </w:t>
            </w:r>
            <w:proofErr w:type="spellStart"/>
            <w:r w:rsidR="00B16D0B" w:rsidRPr="00B10685">
              <w:rPr>
                <w:color w:val="000000"/>
                <w:lang w:val="hr-HR"/>
              </w:rPr>
              <w:t>Trizivir</w:t>
            </w:r>
            <w:proofErr w:type="spellEnd"/>
            <w:r w:rsidR="00A40D81" w:rsidRPr="00B10685">
              <w:rPr>
                <w:color w:val="000000"/>
                <w:lang w:val="hr-HR"/>
              </w:rPr>
              <w:t xml:space="preserve">, </w:t>
            </w:r>
            <w:proofErr w:type="spellStart"/>
            <w:r w:rsidR="00A40D81" w:rsidRPr="00B10685">
              <w:rPr>
                <w:color w:val="000000"/>
                <w:lang w:val="hr-HR"/>
              </w:rPr>
              <w:t>Triumeq</w:t>
            </w:r>
            <w:proofErr w:type="spellEnd"/>
            <w:r w:rsidR="00A40D81" w:rsidRPr="00B10685">
              <w:rPr>
                <w:color w:val="000000"/>
                <w:lang w:val="hr-HR"/>
              </w:rPr>
              <w:t>)</w:t>
            </w:r>
            <w:r w:rsidRPr="0036062F">
              <w:rPr>
                <w:color w:val="000000"/>
                <w:lang w:val="hr-HR"/>
              </w:rPr>
              <w:t>.</w:t>
            </w:r>
          </w:p>
          <w:p w14:paraId="23A20C61" w14:textId="77777777" w:rsidR="00A40D81" w:rsidRPr="0036062F" w:rsidRDefault="00A40D81" w:rsidP="0036062F">
            <w:p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</w:p>
          <w:p w14:paraId="23A20C62" w14:textId="77777777" w:rsidR="00A40D81" w:rsidRPr="0036062F" w:rsidRDefault="002703CF" w:rsidP="0036062F">
            <w:pPr>
              <w:numPr>
                <w:ilvl w:val="0"/>
                <w:numId w:val="44"/>
              </w:num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  <w:r w:rsidRPr="0036062F">
              <w:rPr>
                <w:b/>
                <w:color w:val="000000"/>
                <w:lang w:val="hr-HR"/>
              </w:rPr>
              <w:t xml:space="preserve">Liječenje lijekom </w:t>
            </w:r>
            <w:proofErr w:type="spellStart"/>
            <w:r w:rsidR="00A40D81" w:rsidRPr="0036062F">
              <w:rPr>
                <w:b/>
                <w:color w:val="000000"/>
                <w:lang w:val="hr-HR"/>
              </w:rPr>
              <w:t>Kivexa</w:t>
            </w:r>
            <w:proofErr w:type="spellEnd"/>
            <w:r w:rsidRPr="0036062F">
              <w:rPr>
                <w:b/>
                <w:color w:val="000000"/>
                <w:lang w:val="hr-HR"/>
              </w:rPr>
              <w:t xml:space="preserve"> mora se bez odlaganja prekinuti</w:t>
            </w:r>
            <w:r w:rsidR="00A40D81" w:rsidRPr="00B10685">
              <w:rPr>
                <w:color w:val="000000"/>
                <w:lang w:val="hr-HR"/>
              </w:rPr>
              <w:t xml:space="preserve">, čak i u odsustvu </w:t>
            </w:r>
            <w:proofErr w:type="spellStart"/>
            <w:r w:rsidR="00A40D81" w:rsidRPr="00B10685">
              <w:rPr>
                <w:color w:val="000000"/>
                <w:lang w:val="hr-HR"/>
              </w:rPr>
              <w:t>alela</w:t>
            </w:r>
            <w:proofErr w:type="spellEnd"/>
            <w:r w:rsidR="00A40D81" w:rsidRPr="00B10685">
              <w:rPr>
                <w:color w:val="000000"/>
                <w:lang w:val="hr-HR"/>
              </w:rPr>
              <w:t xml:space="preserve"> HLA</w:t>
            </w:r>
            <w:r w:rsidR="00A40D81" w:rsidRPr="00B10685">
              <w:rPr>
                <w:color w:val="000000"/>
                <w:lang w:val="hr-HR"/>
              </w:rPr>
              <w:noBreakHyphen/>
            </w:r>
            <w:r w:rsidRPr="0036062F">
              <w:rPr>
                <w:color w:val="000000"/>
                <w:lang w:val="hr-HR"/>
              </w:rPr>
              <w:t xml:space="preserve">B*5701, ako se posumnja na reakciju preosjetljivosti. Odgađanje prekida liječenja lijekom </w:t>
            </w:r>
            <w:proofErr w:type="spellStart"/>
            <w:r w:rsidR="00D34BD4" w:rsidRPr="00B10685">
              <w:rPr>
                <w:color w:val="000000"/>
                <w:lang w:val="hr-HR"/>
              </w:rPr>
              <w:t>Kivexa</w:t>
            </w:r>
            <w:proofErr w:type="spellEnd"/>
            <w:r w:rsidRPr="0036062F">
              <w:rPr>
                <w:color w:val="000000"/>
                <w:lang w:val="hr-HR"/>
              </w:rPr>
              <w:t xml:space="preserve"> nakon </w:t>
            </w:r>
            <w:r w:rsidR="00D34BD4" w:rsidRPr="00B10685">
              <w:rPr>
                <w:color w:val="000000"/>
                <w:lang w:val="hr-HR"/>
              </w:rPr>
              <w:t>nastupa</w:t>
            </w:r>
            <w:r w:rsidRPr="0036062F">
              <w:rPr>
                <w:color w:val="000000"/>
                <w:lang w:val="hr-HR"/>
              </w:rPr>
              <w:t xml:space="preserve"> preosjetljivosti može uzrokovati trenutačnu i po život opasnu reakciju</w:t>
            </w:r>
            <w:r w:rsidR="00A40D81" w:rsidRPr="00B10685">
              <w:rPr>
                <w:color w:val="000000"/>
                <w:lang w:val="hr-HR"/>
              </w:rPr>
              <w:t>.</w:t>
            </w:r>
          </w:p>
          <w:p w14:paraId="23A20C63" w14:textId="77777777" w:rsidR="00A40D81" w:rsidRPr="0036062F" w:rsidRDefault="00A40D81" w:rsidP="0036062F">
            <w:p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</w:p>
          <w:p w14:paraId="23A20C64" w14:textId="77777777" w:rsidR="00A40D81" w:rsidRPr="0036062F" w:rsidRDefault="002703CF" w:rsidP="0036062F">
            <w:pPr>
              <w:numPr>
                <w:ilvl w:val="0"/>
                <w:numId w:val="44"/>
              </w:num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  <w:r w:rsidRPr="0036062F">
              <w:rPr>
                <w:color w:val="000000"/>
                <w:lang w:val="hr-HR"/>
              </w:rPr>
              <w:t xml:space="preserve">Nakon prekida liječenja lijekom </w:t>
            </w:r>
            <w:proofErr w:type="spellStart"/>
            <w:r w:rsidR="00D34BD4" w:rsidRPr="00B10685">
              <w:rPr>
                <w:color w:val="000000"/>
                <w:lang w:val="hr-HR"/>
              </w:rPr>
              <w:t>Kivexa</w:t>
            </w:r>
            <w:proofErr w:type="spellEnd"/>
            <w:r w:rsidRPr="0036062F">
              <w:rPr>
                <w:color w:val="000000"/>
                <w:lang w:val="hr-HR"/>
              </w:rPr>
              <w:t xml:space="preserve"> zbog suspektne reakcije preosjetljivosti, </w:t>
            </w:r>
            <w:r w:rsidRPr="0036062F">
              <w:rPr>
                <w:b/>
                <w:color w:val="000000"/>
                <w:lang w:val="hr-HR"/>
              </w:rPr>
              <w:t xml:space="preserve">nikada se ne smije ponovno započeti liječenje lijekom </w:t>
            </w:r>
            <w:proofErr w:type="spellStart"/>
            <w:r w:rsidR="00D34BD4" w:rsidRPr="00B10685">
              <w:rPr>
                <w:b/>
                <w:color w:val="000000"/>
                <w:lang w:val="hr-HR"/>
              </w:rPr>
              <w:t>Kivexa</w:t>
            </w:r>
            <w:proofErr w:type="spellEnd"/>
            <w:r w:rsidRPr="0036062F">
              <w:rPr>
                <w:b/>
                <w:color w:val="000000"/>
                <w:lang w:val="hr-HR"/>
              </w:rPr>
              <w:t xml:space="preserve"> niti bilo kojim drugim lijekom koji sadr</w:t>
            </w:r>
            <w:r w:rsidR="00A40D81" w:rsidRPr="0036062F">
              <w:rPr>
                <w:b/>
                <w:color w:val="000000"/>
                <w:lang w:val="hr-HR"/>
              </w:rPr>
              <w:t xml:space="preserve">ži </w:t>
            </w:r>
            <w:proofErr w:type="spellStart"/>
            <w:r w:rsidR="00A40D81" w:rsidRPr="0036062F">
              <w:rPr>
                <w:b/>
                <w:color w:val="000000"/>
                <w:lang w:val="hr-HR"/>
              </w:rPr>
              <w:t>abakavir</w:t>
            </w:r>
            <w:proofErr w:type="spellEnd"/>
            <w:r w:rsidR="00A40D81" w:rsidRPr="00B10685">
              <w:rPr>
                <w:color w:val="000000"/>
                <w:lang w:val="hr-HR"/>
              </w:rPr>
              <w:t xml:space="preserve"> </w:t>
            </w:r>
            <w:r w:rsidR="00D34BD4" w:rsidRPr="00B10685">
              <w:rPr>
                <w:color w:val="000000"/>
                <w:lang w:val="hr-HR"/>
              </w:rPr>
              <w:t xml:space="preserve">(npr. </w:t>
            </w:r>
            <w:proofErr w:type="spellStart"/>
            <w:r w:rsidR="00D34BD4" w:rsidRPr="00B10685">
              <w:rPr>
                <w:color w:val="000000"/>
                <w:lang w:val="hr-HR"/>
              </w:rPr>
              <w:t>Ziagen</w:t>
            </w:r>
            <w:proofErr w:type="spellEnd"/>
            <w:r w:rsidR="00D34BD4" w:rsidRPr="00B10685">
              <w:rPr>
                <w:color w:val="000000"/>
                <w:lang w:val="hr-HR"/>
              </w:rPr>
              <w:t xml:space="preserve">, </w:t>
            </w:r>
            <w:proofErr w:type="spellStart"/>
            <w:r w:rsidR="00D34BD4" w:rsidRPr="00B10685">
              <w:rPr>
                <w:color w:val="000000"/>
                <w:lang w:val="hr-HR"/>
              </w:rPr>
              <w:t>Trizivir</w:t>
            </w:r>
            <w:proofErr w:type="spellEnd"/>
            <w:r w:rsidR="00D34BD4" w:rsidRPr="00B10685">
              <w:rPr>
                <w:color w:val="000000"/>
                <w:lang w:val="hr-HR"/>
              </w:rPr>
              <w:t xml:space="preserve">, </w:t>
            </w:r>
            <w:proofErr w:type="spellStart"/>
            <w:r w:rsidR="00D34BD4" w:rsidRPr="00B10685">
              <w:rPr>
                <w:color w:val="000000"/>
                <w:lang w:val="hr-HR"/>
              </w:rPr>
              <w:t>Triumeq</w:t>
            </w:r>
            <w:proofErr w:type="spellEnd"/>
            <w:r w:rsidR="00D34BD4" w:rsidRPr="00B10685">
              <w:rPr>
                <w:color w:val="000000"/>
                <w:lang w:val="hr-HR"/>
              </w:rPr>
              <w:t>)</w:t>
            </w:r>
            <w:r w:rsidR="00A40D81" w:rsidRPr="00B10685">
              <w:rPr>
                <w:color w:val="000000"/>
                <w:lang w:val="hr-HR"/>
              </w:rPr>
              <w:t>.</w:t>
            </w:r>
          </w:p>
          <w:p w14:paraId="23A20C65" w14:textId="77777777" w:rsidR="00A40D81" w:rsidRPr="0036062F" w:rsidRDefault="00A40D81" w:rsidP="0036062F">
            <w:p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</w:p>
          <w:p w14:paraId="23A20C66" w14:textId="77777777" w:rsidR="00A40D81" w:rsidRPr="0036062F" w:rsidRDefault="002703CF" w:rsidP="0036062F">
            <w:pPr>
              <w:numPr>
                <w:ilvl w:val="0"/>
                <w:numId w:val="44"/>
              </w:num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  <w:r w:rsidRPr="0036062F">
              <w:rPr>
                <w:color w:val="000000"/>
                <w:lang w:val="hr-HR"/>
              </w:rPr>
              <w:t xml:space="preserve">Ponovno uvođenje lijekova koji sadrže </w:t>
            </w:r>
            <w:proofErr w:type="spellStart"/>
            <w:r w:rsidRPr="0036062F">
              <w:rPr>
                <w:color w:val="000000"/>
                <w:lang w:val="hr-HR"/>
              </w:rPr>
              <w:t>abakavir</w:t>
            </w:r>
            <w:proofErr w:type="spellEnd"/>
            <w:r w:rsidRPr="0036062F">
              <w:rPr>
                <w:color w:val="000000"/>
                <w:lang w:val="hr-HR"/>
              </w:rPr>
              <w:t xml:space="preserve"> nakon suspektne reakcije preosjetljivosti na </w:t>
            </w:r>
            <w:proofErr w:type="spellStart"/>
            <w:r w:rsidRPr="0036062F">
              <w:rPr>
                <w:color w:val="000000"/>
                <w:lang w:val="hr-HR"/>
              </w:rPr>
              <w:t>abakavir</w:t>
            </w:r>
            <w:proofErr w:type="spellEnd"/>
            <w:r w:rsidRPr="0036062F">
              <w:rPr>
                <w:color w:val="000000"/>
                <w:lang w:val="hr-HR"/>
              </w:rPr>
              <w:t xml:space="preserve"> može dovesti do brzog povratka simptoma unutar svega nekoliko sati. Ponovna reakcija obično je još teža nego prvotna, a može uključivati po živ</w:t>
            </w:r>
            <w:r w:rsidR="00A40D81" w:rsidRPr="00B10685">
              <w:rPr>
                <w:color w:val="000000"/>
                <w:lang w:val="hr-HR"/>
              </w:rPr>
              <w:t xml:space="preserve">ot opasnu </w:t>
            </w:r>
            <w:proofErr w:type="spellStart"/>
            <w:r w:rsidR="00A40D81" w:rsidRPr="00B10685">
              <w:rPr>
                <w:color w:val="000000"/>
                <w:lang w:val="hr-HR"/>
              </w:rPr>
              <w:t>hipotenziju</w:t>
            </w:r>
            <w:proofErr w:type="spellEnd"/>
            <w:r w:rsidR="00A40D81" w:rsidRPr="00B10685">
              <w:rPr>
                <w:color w:val="000000"/>
                <w:lang w:val="hr-HR"/>
              </w:rPr>
              <w:t xml:space="preserve"> i smrt.</w:t>
            </w:r>
          </w:p>
          <w:p w14:paraId="23A20C67" w14:textId="77777777" w:rsidR="00A40D81" w:rsidRPr="0036062F" w:rsidRDefault="00A40D81" w:rsidP="0036062F">
            <w:p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</w:p>
          <w:p w14:paraId="23A20C68" w14:textId="77777777" w:rsidR="002703CF" w:rsidRPr="00B10685" w:rsidRDefault="002703CF" w:rsidP="0036062F">
            <w:pPr>
              <w:numPr>
                <w:ilvl w:val="0"/>
                <w:numId w:val="44"/>
              </w:numPr>
              <w:tabs>
                <w:tab w:val="clear" w:pos="567"/>
                <w:tab w:val="left" w:pos="142"/>
              </w:tabs>
              <w:ind w:right="32"/>
              <w:rPr>
                <w:color w:val="000000"/>
                <w:lang w:val="hr-HR"/>
              </w:rPr>
            </w:pPr>
            <w:r w:rsidRPr="0036062F">
              <w:rPr>
                <w:color w:val="000000"/>
                <w:lang w:val="hr-HR"/>
              </w:rPr>
              <w:t>Kako bi se izbjeglo ponovn</w:t>
            </w:r>
            <w:r w:rsidR="00D34BD4" w:rsidRPr="00B10685">
              <w:rPr>
                <w:color w:val="000000"/>
                <w:lang w:val="hr-HR"/>
              </w:rPr>
              <w:t xml:space="preserve">o uzimanje </w:t>
            </w:r>
            <w:proofErr w:type="spellStart"/>
            <w:r w:rsidR="00D34BD4" w:rsidRPr="00B10685">
              <w:rPr>
                <w:color w:val="000000"/>
                <w:lang w:val="hr-HR"/>
              </w:rPr>
              <w:t>abakavira</w:t>
            </w:r>
            <w:proofErr w:type="spellEnd"/>
            <w:r w:rsidRPr="0036062F">
              <w:rPr>
                <w:color w:val="000000"/>
                <w:lang w:val="hr-HR"/>
              </w:rPr>
              <w:t xml:space="preserve">, bolesnike koji su imali suspektnu reakciju preosjetljivosti </w:t>
            </w:r>
            <w:r w:rsidR="00714634">
              <w:rPr>
                <w:color w:val="000000"/>
                <w:lang w:val="hr-HR"/>
              </w:rPr>
              <w:t>mora se</w:t>
            </w:r>
            <w:r w:rsidRPr="0036062F">
              <w:rPr>
                <w:color w:val="000000"/>
                <w:lang w:val="hr-HR"/>
              </w:rPr>
              <w:t xml:space="preserve"> uputiti da zbrinu preostale </w:t>
            </w:r>
            <w:proofErr w:type="spellStart"/>
            <w:r w:rsidR="00D34BD4" w:rsidRPr="00B10685">
              <w:rPr>
                <w:color w:val="000000"/>
                <w:lang w:val="hr-HR"/>
              </w:rPr>
              <w:t>Kivexa</w:t>
            </w:r>
            <w:proofErr w:type="spellEnd"/>
            <w:r w:rsidRPr="0036062F">
              <w:rPr>
                <w:color w:val="000000"/>
                <w:lang w:val="hr-HR"/>
              </w:rPr>
              <w:t xml:space="preserve"> tablete.</w:t>
            </w:r>
          </w:p>
          <w:p w14:paraId="23A20C69" w14:textId="77777777" w:rsidR="003F28C2" w:rsidRPr="00B10685" w:rsidRDefault="003F28C2" w:rsidP="008C47C7">
            <w:pPr>
              <w:tabs>
                <w:tab w:val="left" w:pos="142"/>
              </w:tabs>
              <w:ind w:right="32"/>
              <w:jc w:val="both"/>
              <w:rPr>
                <w:color w:val="000000"/>
                <w:lang w:val="hr-HR"/>
              </w:rPr>
            </w:pPr>
          </w:p>
          <w:p w14:paraId="23A20C6A" w14:textId="77777777" w:rsidR="008C47C7" w:rsidRPr="00B10685" w:rsidRDefault="008C47C7" w:rsidP="00F9357A">
            <w:pPr>
              <w:numPr>
                <w:ilvl w:val="0"/>
                <w:numId w:val="7"/>
              </w:numPr>
              <w:ind w:right="32" w:hanging="720"/>
              <w:jc w:val="both"/>
              <w:rPr>
                <w:u w:val="single"/>
                <w:lang w:val="hr-HR"/>
              </w:rPr>
            </w:pPr>
            <w:r w:rsidRPr="00B10685">
              <w:rPr>
                <w:b/>
                <w:color w:val="000000"/>
                <w:szCs w:val="22"/>
                <w:u w:val="single"/>
                <w:lang w:val="hr-HR"/>
              </w:rPr>
              <w:t>Klinički o</w:t>
            </w:r>
            <w:r w:rsidRPr="00B10685">
              <w:rPr>
                <w:b/>
                <w:color w:val="000000"/>
                <w:u w:val="single"/>
                <w:lang w:val="hr-HR"/>
              </w:rPr>
              <w:t>pis</w:t>
            </w:r>
            <w:r w:rsidR="00D34BD4" w:rsidRPr="00B10685">
              <w:rPr>
                <w:b/>
                <w:color w:val="000000"/>
                <w:u w:val="single"/>
                <w:lang w:val="hr-HR"/>
              </w:rPr>
              <w:t xml:space="preserve"> reakcije preosjetljivosti na </w:t>
            </w:r>
            <w:proofErr w:type="spellStart"/>
            <w:r w:rsidR="00D34BD4" w:rsidRPr="00B10685">
              <w:rPr>
                <w:b/>
                <w:color w:val="000000"/>
                <w:u w:val="single"/>
                <w:lang w:val="hr-HR"/>
              </w:rPr>
              <w:t>abakavir</w:t>
            </w:r>
            <w:proofErr w:type="spellEnd"/>
          </w:p>
          <w:p w14:paraId="23A20C6B" w14:textId="77777777" w:rsidR="008C47C7" w:rsidRPr="00B10685" w:rsidRDefault="008C47C7" w:rsidP="008C47C7">
            <w:pPr>
              <w:tabs>
                <w:tab w:val="left" w:pos="142"/>
              </w:tabs>
              <w:ind w:left="360" w:right="32"/>
              <w:jc w:val="both"/>
              <w:rPr>
                <w:u w:val="single"/>
                <w:lang w:val="hr-HR"/>
              </w:rPr>
            </w:pPr>
          </w:p>
          <w:p w14:paraId="23A20C6C" w14:textId="77777777" w:rsidR="009F2FF5" w:rsidRPr="00B10685" w:rsidRDefault="009F2FF5" w:rsidP="0036062F">
            <w:pPr>
              <w:tabs>
                <w:tab w:val="left" w:pos="142"/>
              </w:tabs>
              <w:ind w:right="32"/>
              <w:rPr>
                <w:lang w:val="hr-HR"/>
              </w:rPr>
            </w:pPr>
            <w:r w:rsidRPr="00B10685">
              <w:rPr>
                <w:lang w:val="hr-HR"/>
              </w:rPr>
              <w:t xml:space="preserve">Reakcije preosjetljivosti na </w:t>
            </w:r>
            <w:proofErr w:type="spellStart"/>
            <w:r w:rsidRPr="00B10685">
              <w:rPr>
                <w:lang w:val="hr-HR"/>
              </w:rPr>
              <w:t>abakavir</w:t>
            </w:r>
            <w:proofErr w:type="spellEnd"/>
            <w:r w:rsidRPr="00B10685">
              <w:rPr>
                <w:lang w:val="hr-HR"/>
              </w:rPr>
              <w:t xml:space="preserve"> temeljito su okarakterizirane tijekom kliničkih ispitivanja i praćenja nakon stavljanja lijeka u promet. Simptomi su se obično javljali unutar prvih šest tjedana (medijan vremena do nastupa iznosio je 11 dana) nakon početka liječenja </w:t>
            </w:r>
            <w:proofErr w:type="spellStart"/>
            <w:r w:rsidRPr="00B10685">
              <w:rPr>
                <w:lang w:val="hr-HR"/>
              </w:rPr>
              <w:t>abakavirom</w:t>
            </w:r>
            <w:proofErr w:type="spellEnd"/>
            <w:r w:rsidRPr="00B10685">
              <w:rPr>
                <w:lang w:val="hr-HR"/>
              </w:rPr>
              <w:t xml:space="preserve">, </w:t>
            </w:r>
            <w:r w:rsidRPr="0036062F">
              <w:rPr>
                <w:b/>
                <w:lang w:val="hr-HR"/>
              </w:rPr>
              <w:t>iako se te reakcije mogu pojaviti u bilo kojem trenutku tijekom liječenja.</w:t>
            </w:r>
          </w:p>
          <w:p w14:paraId="23A20C6D" w14:textId="77777777" w:rsidR="009F2FF5" w:rsidRPr="00B10685" w:rsidRDefault="009F2FF5" w:rsidP="0036062F">
            <w:pPr>
              <w:tabs>
                <w:tab w:val="left" w:pos="142"/>
              </w:tabs>
              <w:ind w:right="32"/>
              <w:rPr>
                <w:lang w:val="hr-HR"/>
              </w:rPr>
            </w:pPr>
          </w:p>
          <w:p w14:paraId="23A20C6E" w14:textId="77777777" w:rsidR="009F2FF5" w:rsidRPr="00B10685" w:rsidRDefault="009F2FF5" w:rsidP="0036062F">
            <w:pPr>
              <w:tabs>
                <w:tab w:val="left" w:pos="142"/>
              </w:tabs>
              <w:ind w:right="32"/>
              <w:rPr>
                <w:lang w:val="hr-HR"/>
              </w:rPr>
            </w:pPr>
            <w:r w:rsidRPr="00B10685">
              <w:rPr>
                <w:lang w:val="hr-HR"/>
              </w:rPr>
              <w:t xml:space="preserve">Gotovo sve reakcije preosjetljivosti na </w:t>
            </w:r>
            <w:proofErr w:type="spellStart"/>
            <w:r w:rsidRPr="00B10685">
              <w:rPr>
                <w:lang w:val="hr-HR"/>
              </w:rPr>
              <w:t>abakavir</w:t>
            </w:r>
            <w:proofErr w:type="spellEnd"/>
            <w:r w:rsidRPr="00B10685">
              <w:rPr>
                <w:lang w:val="hr-HR"/>
              </w:rPr>
              <w:t xml:space="preserve"> bit će praćene vrućicom i/ili osipom. Drugi znakovi i simptomi primijećeni kao dio reakcija preosjetljivosti na </w:t>
            </w:r>
            <w:proofErr w:type="spellStart"/>
            <w:r w:rsidRPr="00B10685">
              <w:rPr>
                <w:lang w:val="hr-HR"/>
              </w:rPr>
              <w:t>abakavir</w:t>
            </w:r>
            <w:proofErr w:type="spellEnd"/>
            <w:r w:rsidRPr="00B10685">
              <w:rPr>
                <w:lang w:val="hr-HR"/>
              </w:rPr>
              <w:t xml:space="preserve"> detaljno su opisani u dijelu 4.8 (Opis odabranih nuspojava), uključujući respiratorne i gastrointestinalne simptome. Važno je napomenuti da takvi simptomi </w:t>
            </w:r>
            <w:r w:rsidRPr="0036062F">
              <w:rPr>
                <w:b/>
                <w:lang w:val="hr-HR"/>
              </w:rPr>
              <w:t>mogu dovesti do pogrešne dijagnoze reakcije preosjetljivosti kao bolesti dišnog sustava (pneumonije, bronhitisa, faringitisa) ili gastroenteritisa</w:t>
            </w:r>
            <w:r w:rsidRPr="00B10685">
              <w:rPr>
                <w:lang w:val="hr-HR"/>
              </w:rPr>
              <w:t xml:space="preserve">. </w:t>
            </w:r>
          </w:p>
          <w:p w14:paraId="23A20C6F" w14:textId="77777777" w:rsidR="008C47C7" w:rsidRPr="00B10685" w:rsidRDefault="008C47C7" w:rsidP="008C47C7">
            <w:pPr>
              <w:tabs>
                <w:tab w:val="left" w:pos="142"/>
              </w:tabs>
              <w:ind w:right="32"/>
              <w:jc w:val="both"/>
              <w:rPr>
                <w:lang w:val="hr-HR"/>
              </w:rPr>
            </w:pPr>
          </w:p>
          <w:p w14:paraId="23A20C70" w14:textId="77777777" w:rsidR="00FB04CD" w:rsidRPr="00B10685" w:rsidRDefault="008C47C7" w:rsidP="0036062F">
            <w:pPr>
              <w:tabs>
                <w:tab w:val="left" w:pos="142"/>
              </w:tabs>
              <w:ind w:right="32"/>
              <w:rPr>
                <w:lang w:val="hr-HR"/>
              </w:rPr>
            </w:pPr>
            <w:r w:rsidRPr="00B10685">
              <w:rPr>
                <w:lang w:val="hr-HR"/>
              </w:rPr>
              <w:t xml:space="preserve">Simptomi </w:t>
            </w:r>
            <w:r w:rsidR="009F2FF5" w:rsidRPr="00B10685">
              <w:rPr>
                <w:lang w:val="hr-HR"/>
              </w:rPr>
              <w:t xml:space="preserve">povezani s </w:t>
            </w:r>
            <w:r w:rsidR="009D2DF7" w:rsidRPr="00B10685">
              <w:rPr>
                <w:lang w:val="hr-HR"/>
              </w:rPr>
              <w:t>reakcij</w:t>
            </w:r>
            <w:r w:rsidR="009F2FF5" w:rsidRPr="00B10685">
              <w:rPr>
                <w:lang w:val="hr-HR"/>
              </w:rPr>
              <w:t>om</w:t>
            </w:r>
            <w:r w:rsidR="00563467" w:rsidRPr="00B10685">
              <w:rPr>
                <w:lang w:val="hr-HR"/>
              </w:rPr>
              <w:t xml:space="preserve"> preosjetljivosti </w:t>
            </w:r>
            <w:r w:rsidRPr="00B10685">
              <w:rPr>
                <w:lang w:val="hr-HR"/>
              </w:rPr>
              <w:t xml:space="preserve">pogoršavaju </w:t>
            </w:r>
            <w:r w:rsidR="00482ABD" w:rsidRPr="00B10685">
              <w:rPr>
                <w:lang w:val="hr-HR"/>
              </w:rPr>
              <w:t xml:space="preserve">se </w:t>
            </w:r>
            <w:r w:rsidR="00E13040" w:rsidRPr="00B10685">
              <w:rPr>
                <w:lang w:val="hr-HR"/>
              </w:rPr>
              <w:t xml:space="preserve">s </w:t>
            </w:r>
            <w:r w:rsidRPr="00B10685">
              <w:rPr>
                <w:lang w:val="hr-HR"/>
              </w:rPr>
              <w:t xml:space="preserve">nastavkom </w:t>
            </w:r>
            <w:r w:rsidR="00C840F0" w:rsidRPr="00B10685">
              <w:rPr>
                <w:lang w:val="hr-HR"/>
              </w:rPr>
              <w:t xml:space="preserve">terapije </w:t>
            </w:r>
            <w:r w:rsidRPr="00B10685">
              <w:rPr>
                <w:lang w:val="hr-HR"/>
              </w:rPr>
              <w:t xml:space="preserve">i mogu ugroziti život bolesnika. Ti se simptomi obično povlače </w:t>
            </w:r>
            <w:r w:rsidR="00FB04CD" w:rsidRPr="00B10685">
              <w:rPr>
                <w:lang w:val="hr-HR"/>
              </w:rPr>
              <w:t xml:space="preserve">nakon </w:t>
            </w:r>
            <w:r w:rsidR="008D5A01" w:rsidRPr="00B10685">
              <w:rPr>
                <w:lang w:val="hr-HR"/>
              </w:rPr>
              <w:t>prekida liječenja</w:t>
            </w:r>
            <w:r w:rsidRPr="00B10685">
              <w:rPr>
                <w:lang w:val="hr-HR"/>
              </w:rPr>
              <w:t xml:space="preserve"> </w:t>
            </w:r>
            <w:proofErr w:type="spellStart"/>
            <w:r w:rsidRPr="00B10685">
              <w:rPr>
                <w:lang w:val="hr-HR"/>
              </w:rPr>
              <w:t>abakavir</w:t>
            </w:r>
            <w:r w:rsidR="008D5A01" w:rsidRPr="00B10685">
              <w:rPr>
                <w:lang w:val="hr-HR"/>
              </w:rPr>
              <w:t>om</w:t>
            </w:r>
            <w:proofErr w:type="spellEnd"/>
            <w:r w:rsidRPr="00B10685">
              <w:rPr>
                <w:lang w:val="hr-HR"/>
              </w:rPr>
              <w:t>.</w:t>
            </w:r>
          </w:p>
          <w:p w14:paraId="23A20C71" w14:textId="77777777" w:rsidR="008C47C7" w:rsidRPr="00B10685" w:rsidRDefault="00FB04CD" w:rsidP="0036062F">
            <w:pPr>
              <w:tabs>
                <w:tab w:val="left" w:pos="142"/>
              </w:tabs>
              <w:ind w:right="32"/>
              <w:rPr>
                <w:lang w:val="hr-HR"/>
              </w:rPr>
            </w:pPr>
            <w:r w:rsidRPr="00B10685">
              <w:rPr>
                <w:lang w:val="hr-HR"/>
              </w:rPr>
              <w:t xml:space="preserve">U rijetkim su slučajevima po život opasne reakcije zabilježene unutar svega nekoliko sati nakon ponovnog uvođenja </w:t>
            </w:r>
            <w:proofErr w:type="spellStart"/>
            <w:r w:rsidRPr="00B10685">
              <w:rPr>
                <w:lang w:val="hr-HR"/>
              </w:rPr>
              <w:t>abakavira</w:t>
            </w:r>
            <w:proofErr w:type="spellEnd"/>
            <w:r w:rsidRPr="00B10685">
              <w:rPr>
                <w:lang w:val="hr-HR"/>
              </w:rPr>
              <w:t xml:space="preserve"> u bolesnika koji su liječenje </w:t>
            </w:r>
            <w:proofErr w:type="spellStart"/>
            <w:r w:rsidRPr="00B10685">
              <w:rPr>
                <w:lang w:val="hr-HR"/>
              </w:rPr>
              <w:t>abakavirom</w:t>
            </w:r>
            <w:proofErr w:type="spellEnd"/>
            <w:r w:rsidRPr="00B10685">
              <w:rPr>
                <w:lang w:val="hr-HR"/>
              </w:rPr>
              <w:t xml:space="preserve"> prekinuli zbog drugih razloga, a ne zbog simptoma reakcija preosjetljivosti (vidjeti dio 4.8 </w:t>
            </w:r>
            <w:r w:rsidR="00242817" w:rsidRPr="00B10685">
              <w:rPr>
                <w:szCs w:val="22"/>
                <w:lang w:val="hr-HR"/>
              </w:rPr>
              <w:t>“</w:t>
            </w:r>
            <w:r w:rsidRPr="00B10685">
              <w:rPr>
                <w:lang w:val="hr-HR"/>
              </w:rPr>
              <w:t>Opis odabranih nuspojava</w:t>
            </w:r>
            <w:r w:rsidR="00242817" w:rsidRPr="00B10685">
              <w:rPr>
                <w:szCs w:val="22"/>
                <w:lang w:val="hr-HR"/>
              </w:rPr>
              <w:t>”</w:t>
            </w:r>
            <w:r w:rsidRPr="00B10685">
              <w:rPr>
                <w:lang w:val="hr-HR"/>
              </w:rPr>
              <w:t xml:space="preserve">). U tih se bolesnika ponovno liječenje </w:t>
            </w:r>
            <w:proofErr w:type="spellStart"/>
            <w:r w:rsidRPr="00B10685">
              <w:rPr>
                <w:lang w:val="hr-HR"/>
              </w:rPr>
              <w:t>abakavirom</w:t>
            </w:r>
            <w:proofErr w:type="spellEnd"/>
            <w:r w:rsidRPr="00B10685">
              <w:rPr>
                <w:lang w:val="hr-HR"/>
              </w:rPr>
              <w:t xml:space="preserve"> smije započeti samo u okruženju u kojem je odmah dostupna liječnička pomoć.</w:t>
            </w:r>
          </w:p>
          <w:p w14:paraId="23A20C72" w14:textId="77777777" w:rsidR="008C47C7" w:rsidRPr="00B10685" w:rsidRDefault="008C47C7" w:rsidP="0036062F">
            <w:pPr>
              <w:tabs>
                <w:tab w:val="clear" w:pos="567"/>
              </w:tabs>
              <w:rPr>
                <w:color w:val="000000"/>
                <w:szCs w:val="22"/>
                <w:lang w:val="hr-HR"/>
              </w:rPr>
            </w:pPr>
          </w:p>
        </w:tc>
      </w:tr>
      <w:tr w:rsidR="0015315D" w:rsidRPr="00A12A8A" w14:paraId="23A20C75" w14:textId="77777777" w:rsidTr="007964FB">
        <w:trPr>
          <w:trHeight w:val="70"/>
        </w:trPr>
        <w:tc>
          <w:tcPr>
            <w:tcW w:w="9262" w:type="dxa"/>
            <w:tcBorders>
              <w:left w:val="nil"/>
              <w:bottom w:val="nil"/>
              <w:right w:val="nil"/>
            </w:tcBorders>
          </w:tcPr>
          <w:p w14:paraId="23A20C74" w14:textId="77777777" w:rsidR="0015315D" w:rsidRPr="00B10685" w:rsidRDefault="0015315D" w:rsidP="007964FB">
            <w:pPr>
              <w:ind w:right="32"/>
              <w:rPr>
                <w:b/>
                <w:i/>
                <w:color w:val="000000"/>
                <w:szCs w:val="22"/>
                <w:lang w:val="hr-HR"/>
              </w:rPr>
            </w:pPr>
          </w:p>
        </w:tc>
      </w:tr>
    </w:tbl>
    <w:p w14:paraId="23A20C76" w14:textId="77777777" w:rsidR="008C47C7" w:rsidRPr="00B10685" w:rsidRDefault="008C47C7" w:rsidP="008C47C7">
      <w:pPr>
        <w:rPr>
          <w:i/>
          <w:snapToGrid w:val="0"/>
          <w:color w:val="000000"/>
          <w:szCs w:val="22"/>
          <w:lang w:val="hr-HR"/>
        </w:rPr>
      </w:pPr>
    </w:p>
    <w:p w14:paraId="23A20C77" w14:textId="77777777" w:rsidR="00C20262" w:rsidRDefault="00C20262" w:rsidP="00C20262">
      <w:pPr>
        <w:rPr>
          <w:u w:val="single"/>
          <w:lang w:val="pt-PT"/>
        </w:rPr>
      </w:pPr>
      <w:r w:rsidRPr="001946A2">
        <w:rPr>
          <w:u w:val="single"/>
          <w:lang w:val="pt-PT"/>
        </w:rPr>
        <w:t>Tjelesna težina i metabolički parametri</w:t>
      </w:r>
    </w:p>
    <w:p w14:paraId="23A20C78" w14:textId="77777777" w:rsidR="001946A2" w:rsidRPr="001946A2" w:rsidRDefault="001946A2" w:rsidP="00C20262">
      <w:pPr>
        <w:rPr>
          <w:u w:val="single"/>
          <w:lang w:val="pt-PT"/>
        </w:rPr>
      </w:pPr>
    </w:p>
    <w:p w14:paraId="23A20C79" w14:textId="77777777" w:rsidR="00C20262" w:rsidRDefault="00C20262" w:rsidP="00C20262">
      <w:pPr>
        <w:jc w:val="both"/>
        <w:rPr>
          <w:lang w:val="pt-PT"/>
        </w:rPr>
      </w:pPr>
      <w:r w:rsidRPr="00DA2388">
        <w:rPr>
          <w:lang w:val="pt-PT"/>
        </w:rPr>
        <w:t xml:space="preserve">Povećanje tjelesne težine i </w:t>
      </w:r>
      <w:r>
        <w:rPr>
          <w:lang w:val="pt-PT"/>
        </w:rPr>
        <w:t xml:space="preserve">povišene </w:t>
      </w:r>
      <w:r w:rsidRPr="00DA2388">
        <w:rPr>
          <w:lang w:val="pt-PT"/>
        </w:rPr>
        <w:t>razin</w:t>
      </w:r>
      <w:r>
        <w:rPr>
          <w:lang w:val="pt-PT"/>
        </w:rPr>
        <w:t>e</w:t>
      </w:r>
      <w:r w:rsidRPr="00DA2388">
        <w:rPr>
          <w:lang w:val="pt-PT"/>
        </w:rPr>
        <w:t xml:space="preserve"> lipida i glukoze u krvi mogu se pojaviti tijekom antiretrovirusne terapije. Te promjene mogu biti djelomično povezane s kontrolom bol</w:t>
      </w:r>
      <w:r>
        <w:rPr>
          <w:lang w:val="pt-PT"/>
        </w:rPr>
        <w:t>esti i stilom života. Za lipide,</w:t>
      </w:r>
      <w:r w:rsidRPr="00DA2388">
        <w:rPr>
          <w:lang w:val="pt-PT"/>
        </w:rPr>
        <w:t xml:space="preserve"> u nekim slučajevima postoji dokaz o učinku liječenja, dok za debljanje nema čvrstog dokaza povezanog s bilo kojim posebnim liječenjem. Za nadzor lipida </w:t>
      </w:r>
      <w:r>
        <w:rPr>
          <w:lang w:val="pt-PT"/>
        </w:rPr>
        <w:t xml:space="preserve">i glukoze </w:t>
      </w:r>
      <w:r w:rsidRPr="00DA2388">
        <w:rPr>
          <w:lang w:val="pt-PT"/>
        </w:rPr>
        <w:t xml:space="preserve">u krvi date su preporuke u utvrđenim smjernicama za liječenje HIV-a. </w:t>
      </w:r>
      <w:r w:rsidRPr="00F22C37">
        <w:rPr>
          <w:lang w:val="pt-PT"/>
        </w:rPr>
        <w:t>Poremećaje lipida potrebno je prikladno klinički liječiti.</w:t>
      </w:r>
    </w:p>
    <w:p w14:paraId="23A20C7A" w14:textId="77777777" w:rsidR="00754CCA" w:rsidRDefault="00754CCA" w:rsidP="00C20262">
      <w:pPr>
        <w:jc w:val="both"/>
        <w:rPr>
          <w:lang w:val="pt-PT"/>
        </w:rPr>
      </w:pPr>
    </w:p>
    <w:p w14:paraId="23A20C7B" w14:textId="77777777" w:rsidR="00103255" w:rsidRPr="00B10685" w:rsidRDefault="008C47C7" w:rsidP="001A1433">
      <w:pPr>
        <w:keepNext/>
        <w:rPr>
          <w:color w:val="000000"/>
          <w:szCs w:val="22"/>
          <w:u w:val="single"/>
          <w:lang w:val="hr-HR"/>
        </w:rPr>
      </w:pPr>
      <w:proofErr w:type="spellStart"/>
      <w:r w:rsidRPr="00B10685">
        <w:rPr>
          <w:color w:val="000000"/>
          <w:szCs w:val="22"/>
          <w:u w:val="single"/>
          <w:lang w:val="hr-HR"/>
        </w:rPr>
        <w:lastRenderedPageBreak/>
        <w:t>Pankreatitis</w:t>
      </w:r>
      <w:proofErr w:type="spellEnd"/>
    </w:p>
    <w:p w14:paraId="23A20C7C" w14:textId="77777777" w:rsidR="00103255" w:rsidRPr="00B10685" w:rsidRDefault="00103255" w:rsidP="001A1433">
      <w:pPr>
        <w:keepNext/>
        <w:rPr>
          <w:i/>
          <w:color w:val="000000"/>
          <w:szCs w:val="22"/>
          <w:lang w:val="hr-HR"/>
        </w:rPr>
      </w:pPr>
    </w:p>
    <w:p w14:paraId="23A20C7D" w14:textId="77777777" w:rsidR="008C47C7" w:rsidRPr="00B10685" w:rsidRDefault="008C47C7" w:rsidP="008C47C7">
      <w:pPr>
        <w:rPr>
          <w:color w:val="000000"/>
          <w:szCs w:val="22"/>
          <w:lang w:val="hr-HR"/>
        </w:rPr>
      </w:pPr>
      <w:r w:rsidRPr="00B10685">
        <w:rPr>
          <w:snapToGrid w:val="0"/>
          <w:lang w:val="hr-HR"/>
        </w:rPr>
        <w:t xml:space="preserve">Zabilježen je </w:t>
      </w:r>
      <w:proofErr w:type="spellStart"/>
      <w:r w:rsidRPr="00B10685">
        <w:rPr>
          <w:snapToGrid w:val="0"/>
          <w:lang w:val="hr-HR"/>
        </w:rPr>
        <w:t>pankreatitis</w:t>
      </w:r>
      <w:proofErr w:type="spellEnd"/>
      <w:r w:rsidRPr="00B10685">
        <w:rPr>
          <w:snapToGrid w:val="0"/>
          <w:lang w:val="hr-HR"/>
        </w:rPr>
        <w:t>, ali nije sigurna uzročna povezanost s liječenjem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lamivudinom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abakavirom</w:t>
      </w:r>
      <w:proofErr w:type="spellEnd"/>
      <w:r w:rsidRPr="00B10685">
        <w:rPr>
          <w:color w:val="000000"/>
          <w:szCs w:val="22"/>
          <w:lang w:val="hr-HR"/>
        </w:rPr>
        <w:t>.</w:t>
      </w:r>
    </w:p>
    <w:p w14:paraId="23A20C7E" w14:textId="77777777" w:rsidR="008C47C7" w:rsidRPr="00B10685" w:rsidRDefault="008C47C7" w:rsidP="008C47C7">
      <w:pPr>
        <w:rPr>
          <w:snapToGrid w:val="0"/>
          <w:color w:val="000000"/>
          <w:szCs w:val="22"/>
          <w:lang w:val="hr-HR"/>
        </w:rPr>
      </w:pPr>
    </w:p>
    <w:p w14:paraId="23A20C7F" w14:textId="1EE86000" w:rsidR="00103255" w:rsidRDefault="008C47C7" w:rsidP="00103255">
      <w:pPr>
        <w:keepNext/>
        <w:rPr>
          <w:szCs w:val="22"/>
          <w:u w:val="single"/>
          <w:lang w:val="hr-HR"/>
        </w:rPr>
      </w:pPr>
      <w:r w:rsidRPr="00B10685">
        <w:rPr>
          <w:szCs w:val="22"/>
          <w:u w:val="single"/>
          <w:lang w:val="hr-HR"/>
        </w:rPr>
        <w:t>Rizik od izostanka virološkog odgovora</w:t>
      </w:r>
    </w:p>
    <w:p w14:paraId="53B7AC0D" w14:textId="77777777" w:rsidR="006616FB" w:rsidRPr="00B10685" w:rsidRDefault="006616FB" w:rsidP="00103255">
      <w:pPr>
        <w:keepNext/>
        <w:rPr>
          <w:szCs w:val="22"/>
          <w:u w:val="single"/>
          <w:lang w:val="hr-HR"/>
        </w:rPr>
      </w:pPr>
    </w:p>
    <w:p w14:paraId="23A20C80" w14:textId="77777777" w:rsidR="008C47C7" w:rsidRPr="00B10685" w:rsidRDefault="008C47C7" w:rsidP="008C47C7">
      <w:pPr>
        <w:rPr>
          <w:snapToGrid w:val="0"/>
          <w:color w:val="000000"/>
          <w:szCs w:val="22"/>
          <w:lang w:val="hr-HR"/>
        </w:rPr>
      </w:pPr>
      <w:r w:rsidRPr="00B10685">
        <w:rPr>
          <w:i/>
          <w:snapToGrid w:val="0"/>
          <w:color w:val="000000"/>
          <w:szCs w:val="22"/>
          <w:lang w:val="hr-HR"/>
        </w:rPr>
        <w:t>-</w:t>
      </w:r>
      <w:r w:rsidR="000E0C93" w:rsidRPr="00B10685">
        <w:rPr>
          <w:i/>
          <w:snapToGrid w:val="0"/>
          <w:color w:val="000000"/>
          <w:szCs w:val="22"/>
          <w:lang w:val="hr-HR"/>
        </w:rPr>
        <w:t xml:space="preserve"> </w:t>
      </w:r>
      <w:r w:rsidRPr="00B10685">
        <w:rPr>
          <w:snapToGrid w:val="0"/>
          <w:color w:val="000000"/>
          <w:szCs w:val="22"/>
          <w:lang w:val="hr-HR"/>
        </w:rPr>
        <w:t xml:space="preserve">Liječenje kombinacijom tri </w:t>
      </w:r>
      <w:proofErr w:type="spellStart"/>
      <w:r w:rsidRPr="00B10685">
        <w:rPr>
          <w:snapToGrid w:val="0"/>
          <w:color w:val="000000"/>
          <w:szCs w:val="22"/>
          <w:lang w:val="hr-HR"/>
        </w:rPr>
        <w:t>nukleozida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: Pri kombiniranoj primjeni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i </w:t>
      </w:r>
      <w:proofErr w:type="spellStart"/>
      <w:r w:rsidRPr="00B10685">
        <w:rPr>
          <w:snapToGrid w:val="0"/>
          <w:color w:val="000000"/>
          <w:szCs w:val="22"/>
          <w:lang w:val="hr-HR"/>
        </w:rPr>
        <w:t>lamivudina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s </w:t>
      </w:r>
      <w:proofErr w:type="spellStart"/>
      <w:r w:rsidRPr="00B10685">
        <w:rPr>
          <w:snapToGrid w:val="0"/>
          <w:color w:val="000000"/>
          <w:szCs w:val="22"/>
          <w:lang w:val="hr-HR"/>
        </w:rPr>
        <w:t>tenofovir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</w:t>
      </w:r>
      <w:proofErr w:type="spellStart"/>
      <w:r w:rsidRPr="00B10685">
        <w:rPr>
          <w:snapToGrid w:val="0"/>
          <w:color w:val="000000"/>
          <w:szCs w:val="22"/>
          <w:lang w:val="hr-HR"/>
        </w:rPr>
        <w:t>dizoproksilfumaratom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jedanput na dan, zabilježen</w:t>
      </w:r>
      <w:r w:rsidR="004E1F64" w:rsidRPr="00B10685">
        <w:rPr>
          <w:snapToGrid w:val="0"/>
          <w:color w:val="000000"/>
          <w:szCs w:val="22"/>
          <w:lang w:val="hr-HR"/>
        </w:rPr>
        <w:t>a</w:t>
      </w:r>
      <w:r w:rsidRPr="00B10685">
        <w:rPr>
          <w:snapToGrid w:val="0"/>
          <w:color w:val="000000"/>
          <w:szCs w:val="22"/>
          <w:lang w:val="hr-HR"/>
        </w:rPr>
        <w:t xml:space="preserve"> je visok</w:t>
      </w:r>
      <w:r w:rsidR="004E1F64" w:rsidRPr="00B10685">
        <w:rPr>
          <w:snapToGrid w:val="0"/>
          <w:color w:val="000000"/>
          <w:szCs w:val="22"/>
          <w:lang w:val="hr-HR"/>
        </w:rPr>
        <w:t>a</w:t>
      </w:r>
      <w:r w:rsidRPr="00B10685">
        <w:rPr>
          <w:snapToGrid w:val="0"/>
          <w:color w:val="000000"/>
          <w:szCs w:val="22"/>
          <w:lang w:val="hr-HR"/>
        </w:rPr>
        <w:t xml:space="preserve"> </w:t>
      </w:r>
      <w:r w:rsidR="004E1F64" w:rsidRPr="00B10685">
        <w:rPr>
          <w:snapToGrid w:val="0"/>
          <w:color w:val="000000"/>
          <w:szCs w:val="22"/>
          <w:lang w:val="hr-HR"/>
        </w:rPr>
        <w:t xml:space="preserve">stopa </w:t>
      </w:r>
      <w:r w:rsidRPr="00B10685">
        <w:rPr>
          <w:snapToGrid w:val="0"/>
          <w:color w:val="000000"/>
          <w:szCs w:val="22"/>
          <w:lang w:val="hr-HR"/>
        </w:rPr>
        <w:t>izostanka virološkog odgovora te nastup rezistencije u ranoj fazi liječenja.</w:t>
      </w:r>
    </w:p>
    <w:p w14:paraId="23A20C81" w14:textId="77777777" w:rsidR="008C47C7" w:rsidRPr="00B10685" w:rsidRDefault="008C47C7" w:rsidP="008C47C7">
      <w:pPr>
        <w:rPr>
          <w:snapToGrid w:val="0"/>
          <w:color w:val="000000"/>
          <w:szCs w:val="22"/>
          <w:lang w:val="hr-HR"/>
        </w:rPr>
      </w:pPr>
      <w:r w:rsidRPr="00B10685">
        <w:rPr>
          <w:snapToGrid w:val="0"/>
          <w:color w:val="000000"/>
          <w:szCs w:val="22"/>
          <w:lang w:val="hr-HR"/>
        </w:rPr>
        <w:t>-</w:t>
      </w:r>
      <w:r w:rsidR="000E0C93" w:rsidRPr="00B10685">
        <w:rPr>
          <w:snapToGrid w:val="0"/>
          <w:color w:val="000000"/>
          <w:szCs w:val="22"/>
          <w:lang w:val="hr-HR"/>
        </w:rPr>
        <w:t xml:space="preserve"> </w:t>
      </w:r>
      <w:r w:rsidRPr="00B10685">
        <w:rPr>
          <w:snapToGrid w:val="0"/>
          <w:color w:val="000000"/>
          <w:szCs w:val="22"/>
          <w:lang w:val="hr-HR"/>
        </w:rPr>
        <w:t xml:space="preserve">Rizik od izostanka virološkog odgovora može biti viši u liječenju </w:t>
      </w:r>
      <w:r w:rsidR="00F4389A" w:rsidRPr="00B10685">
        <w:rPr>
          <w:snapToGrid w:val="0"/>
          <w:color w:val="000000"/>
          <w:szCs w:val="22"/>
          <w:lang w:val="hr-HR"/>
        </w:rPr>
        <w:t xml:space="preserve">lijekom </w:t>
      </w:r>
      <w:proofErr w:type="spellStart"/>
      <w:r w:rsidRPr="00B10685">
        <w:rPr>
          <w:snapToGrid w:val="0"/>
          <w:color w:val="000000"/>
          <w:szCs w:val="22"/>
          <w:lang w:val="hr-HR"/>
        </w:rPr>
        <w:t>Kivex</w:t>
      </w:r>
      <w:r w:rsidR="00F4389A" w:rsidRPr="00B10685">
        <w:rPr>
          <w:snapToGrid w:val="0"/>
          <w:color w:val="000000"/>
          <w:szCs w:val="22"/>
          <w:lang w:val="hr-HR"/>
        </w:rPr>
        <w:t>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nego u drugim opcijama liječenja (vidjeti dio 5.1).</w:t>
      </w:r>
    </w:p>
    <w:p w14:paraId="23A20C82" w14:textId="77777777" w:rsidR="008C47C7" w:rsidRPr="00B10685" w:rsidRDefault="008C47C7" w:rsidP="008C47C7">
      <w:pPr>
        <w:rPr>
          <w:snapToGrid w:val="0"/>
          <w:color w:val="000000"/>
          <w:szCs w:val="22"/>
          <w:lang w:val="hr-HR"/>
        </w:rPr>
      </w:pPr>
    </w:p>
    <w:p w14:paraId="23A20C83" w14:textId="77777777" w:rsidR="008C47C7" w:rsidRPr="00B10685" w:rsidRDefault="00686F33" w:rsidP="001A1433">
      <w:pPr>
        <w:keepNext/>
        <w:rPr>
          <w:u w:val="single"/>
          <w:lang w:val="hr-HR"/>
        </w:rPr>
      </w:pPr>
      <w:r w:rsidRPr="00B10685">
        <w:rPr>
          <w:u w:val="single"/>
          <w:lang w:val="hr-HR"/>
        </w:rPr>
        <w:t xml:space="preserve">Bolest </w:t>
      </w:r>
      <w:r w:rsidR="008C47C7" w:rsidRPr="00B10685">
        <w:rPr>
          <w:u w:val="single"/>
          <w:lang w:val="hr-HR"/>
        </w:rPr>
        <w:t>jetre</w:t>
      </w:r>
    </w:p>
    <w:p w14:paraId="23A20C84" w14:textId="77777777" w:rsidR="008471F1" w:rsidRPr="00B10685" w:rsidRDefault="008471F1" w:rsidP="001A1433">
      <w:pPr>
        <w:keepNext/>
        <w:rPr>
          <w:snapToGrid w:val="0"/>
          <w:lang w:val="hr-HR"/>
        </w:rPr>
      </w:pPr>
    </w:p>
    <w:p w14:paraId="23A20C85" w14:textId="77777777" w:rsidR="008C47C7" w:rsidRPr="00B10685" w:rsidRDefault="008C47C7" w:rsidP="008C47C7">
      <w:pPr>
        <w:rPr>
          <w:lang w:val="hr-HR"/>
        </w:rPr>
      </w:pPr>
      <w:r w:rsidRPr="00B10685">
        <w:rPr>
          <w:lang w:val="hr-HR"/>
        </w:rPr>
        <w:t>U bolesnika s ozbiljn</w:t>
      </w:r>
      <w:r w:rsidR="005A7616" w:rsidRPr="00B10685">
        <w:rPr>
          <w:lang w:val="hr-HR"/>
        </w:rPr>
        <w:t>o</w:t>
      </w:r>
      <w:r w:rsidRPr="00B10685">
        <w:rPr>
          <w:lang w:val="hr-HR"/>
        </w:rPr>
        <w:t xml:space="preserve">m </w:t>
      </w:r>
      <w:proofErr w:type="spellStart"/>
      <w:r w:rsidR="009D2BCC" w:rsidRPr="00B10685">
        <w:rPr>
          <w:lang w:val="hr-HR"/>
        </w:rPr>
        <w:t>podležećom</w:t>
      </w:r>
      <w:proofErr w:type="spellEnd"/>
      <w:r w:rsidRPr="00B10685">
        <w:rPr>
          <w:lang w:val="hr-HR"/>
        </w:rPr>
        <w:t xml:space="preserve"> </w:t>
      </w:r>
      <w:r w:rsidR="005A7616" w:rsidRPr="00B10685">
        <w:rPr>
          <w:lang w:val="hr-HR"/>
        </w:rPr>
        <w:t xml:space="preserve">bolesti </w:t>
      </w:r>
      <w:r w:rsidRPr="00B10685">
        <w:rPr>
          <w:lang w:val="hr-HR"/>
        </w:rPr>
        <w:t xml:space="preserve">jetre nije ustanovljena sigurnost i </w:t>
      </w:r>
      <w:r w:rsidR="005D7CDB" w:rsidRPr="00B10685">
        <w:rPr>
          <w:lang w:val="hr-HR"/>
        </w:rPr>
        <w:t>djelotvornost</w:t>
      </w:r>
      <w:r w:rsidRPr="00B10685">
        <w:rPr>
          <w:lang w:val="hr-HR"/>
        </w:rPr>
        <w:t xml:space="preserve"> primjene </w:t>
      </w:r>
      <w:r w:rsidR="00F4389A" w:rsidRPr="00B10685">
        <w:rPr>
          <w:lang w:val="hr-HR"/>
        </w:rPr>
        <w:t xml:space="preserve">lijeka </w:t>
      </w:r>
      <w:proofErr w:type="spellStart"/>
      <w:r w:rsidRPr="00B10685">
        <w:rPr>
          <w:lang w:val="hr-HR"/>
        </w:rPr>
        <w:t>Kivex</w:t>
      </w:r>
      <w:r w:rsidR="00F4389A" w:rsidRPr="00B10685">
        <w:rPr>
          <w:lang w:val="hr-HR"/>
        </w:rPr>
        <w:t>a</w:t>
      </w:r>
      <w:proofErr w:type="spellEnd"/>
      <w:r w:rsidRPr="00B10685">
        <w:rPr>
          <w:lang w:val="hr-HR"/>
        </w:rPr>
        <w:t xml:space="preserve">. </w:t>
      </w: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</w:t>
      </w:r>
      <w:r w:rsidR="00676ED9">
        <w:rPr>
          <w:szCs w:val="22"/>
          <w:lang w:val="hr-HR"/>
        </w:rPr>
        <w:t>se ne preporučuje</w:t>
      </w:r>
      <w:r w:rsidRPr="00B10685">
        <w:rPr>
          <w:szCs w:val="22"/>
          <w:lang w:val="hr-HR"/>
        </w:rPr>
        <w:t xml:space="preserve"> u bolesnika s</w:t>
      </w:r>
      <w:r w:rsidR="00676ED9">
        <w:rPr>
          <w:szCs w:val="22"/>
          <w:lang w:val="hr-HR"/>
        </w:rPr>
        <w:t xml:space="preserve"> umjerenim </w:t>
      </w:r>
      <w:r w:rsidR="00456444">
        <w:rPr>
          <w:szCs w:val="22"/>
          <w:lang w:val="hr-HR"/>
        </w:rPr>
        <w:t>ili</w:t>
      </w:r>
      <w:r w:rsidRPr="00B10685">
        <w:rPr>
          <w:szCs w:val="22"/>
          <w:lang w:val="hr-HR"/>
        </w:rPr>
        <w:t xml:space="preserve"> teškim oštećenjem jetre (vidjeti di</w:t>
      </w:r>
      <w:r w:rsidR="00676ED9">
        <w:rPr>
          <w:szCs w:val="22"/>
          <w:lang w:val="hr-HR"/>
        </w:rPr>
        <w:t>jelove</w:t>
      </w:r>
      <w:r w:rsidRPr="00B10685">
        <w:rPr>
          <w:szCs w:val="22"/>
          <w:lang w:val="hr-HR"/>
        </w:rPr>
        <w:t xml:space="preserve"> 4.</w:t>
      </w:r>
      <w:r w:rsidR="00676ED9">
        <w:rPr>
          <w:szCs w:val="22"/>
          <w:lang w:val="hr-HR"/>
        </w:rPr>
        <w:t>2 i 5.2</w:t>
      </w:r>
      <w:r w:rsidRPr="00B10685">
        <w:rPr>
          <w:szCs w:val="22"/>
          <w:lang w:val="hr-HR"/>
        </w:rPr>
        <w:t xml:space="preserve">). </w:t>
      </w:r>
    </w:p>
    <w:p w14:paraId="23A20C86" w14:textId="77777777" w:rsidR="008C47C7" w:rsidRPr="00B10685" w:rsidRDefault="008C47C7" w:rsidP="008C47C7">
      <w:pPr>
        <w:rPr>
          <w:snapToGrid w:val="0"/>
          <w:szCs w:val="22"/>
          <w:u w:val="single"/>
          <w:lang w:val="hr-HR"/>
        </w:rPr>
      </w:pPr>
    </w:p>
    <w:p w14:paraId="23A20C87" w14:textId="77777777" w:rsidR="008C47C7" w:rsidRPr="00B10685" w:rsidRDefault="008C47C7" w:rsidP="008C47C7">
      <w:pPr>
        <w:rPr>
          <w:i/>
          <w:color w:val="000000"/>
          <w:szCs w:val="22"/>
          <w:lang w:val="hr-HR"/>
        </w:rPr>
      </w:pPr>
      <w:r w:rsidRPr="00B10685">
        <w:rPr>
          <w:lang w:val="hr-HR"/>
        </w:rPr>
        <w:t>U bolesnika koji već boluju od poremećaja funkcije</w:t>
      </w:r>
      <w:r w:rsidR="00350C72" w:rsidRPr="00B10685">
        <w:rPr>
          <w:lang w:val="hr-HR"/>
        </w:rPr>
        <w:t xml:space="preserve"> jetre</w:t>
      </w:r>
      <w:r w:rsidRPr="00B10685">
        <w:rPr>
          <w:lang w:val="hr-HR"/>
        </w:rPr>
        <w:t>, uključujući kronični aktivni hepatitis, češće su zabilježene abnormalnosti funkcije jetre tijekom kombin</w:t>
      </w:r>
      <w:r w:rsidR="00FC575D" w:rsidRPr="00B10685">
        <w:rPr>
          <w:lang w:val="hr-HR"/>
        </w:rPr>
        <w:t>iranog</w:t>
      </w:r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antiretrovirusnog</w:t>
      </w:r>
      <w:proofErr w:type="spellEnd"/>
      <w:r w:rsidRPr="00B10685">
        <w:rPr>
          <w:lang w:val="hr-HR"/>
        </w:rPr>
        <w:t xml:space="preserve"> liječenja te </w:t>
      </w:r>
      <w:r w:rsidR="002B6B96" w:rsidRPr="00B10685">
        <w:rPr>
          <w:lang w:val="hr-HR"/>
        </w:rPr>
        <w:t xml:space="preserve">se </w:t>
      </w:r>
      <w:r w:rsidRPr="00B10685">
        <w:rPr>
          <w:lang w:val="hr-HR"/>
        </w:rPr>
        <w:t xml:space="preserve">takve bolesnike </w:t>
      </w:r>
      <w:r w:rsidR="002B6B96" w:rsidRPr="00B10685">
        <w:rPr>
          <w:lang w:val="hr-HR"/>
        </w:rPr>
        <w:t>mora</w:t>
      </w:r>
      <w:r w:rsidRPr="00B10685">
        <w:rPr>
          <w:lang w:val="hr-HR"/>
        </w:rPr>
        <w:t xml:space="preserve"> pratiti prema uobičajenoj praksi. Ako postoje dokazi o pogoršanju </w:t>
      </w:r>
      <w:r w:rsidR="00DE2DD7" w:rsidRPr="00B10685">
        <w:rPr>
          <w:lang w:val="hr-HR"/>
        </w:rPr>
        <w:t xml:space="preserve">bolesti </w:t>
      </w:r>
      <w:r w:rsidRPr="00B10685">
        <w:rPr>
          <w:lang w:val="hr-HR"/>
        </w:rPr>
        <w:t>jetre u tih bolesnika, treba razmotriti privremeni ili trajni prekid liječenja.</w:t>
      </w:r>
      <w:r w:rsidR="003E70A5" w:rsidRPr="00B10685">
        <w:rPr>
          <w:lang w:val="hr-HR"/>
        </w:rPr>
        <w:t xml:space="preserve"> </w:t>
      </w:r>
    </w:p>
    <w:p w14:paraId="23A20C88" w14:textId="77777777" w:rsidR="008C47C7" w:rsidRPr="00B10685" w:rsidRDefault="008C47C7" w:rsidP="008C47C7">
      <w:pPr>
        <w:rPr>
          <w:szCs w:val="22"/>
          <w:lang w:val="hr-HR"/>
        </w:rPr>
      </w:pPr>
    </w:p>
    <w:p w14:paraId="23A20C89" w14:textId="77777777" w:rsidR="008471F1" w:rsidRPr="00B10685" w:rsidRDefault="008C47C7" w:rsidP="008C47C7">
      <w:pPr>
        <w:rPr>
          <w:lang w:val="hr-HR"/>
        </w:rPr>
      </w:pPr>
      <w:r w:rsidRPr="00B10685">
        <w:rPr>
          <w:u w:val="single"/>
          <w:lang w:val="hr-HR"/>
        </w:rPr>
        <w:t xml:space="preserve">Bolesnici s </w:t>
      </w:r>
      <w:r w:rsidR="00A5017F" w:rsidRPr="00B10685">
        <w:rPr>
          <w:u w:val="single"/>
          <w:lang w:val="hr-HR"/>
        </w:rPr>
        <w:t xml:space="preserve">istodobnom </w:t>
      </w:r>
      <w:r w:rsidRPr="00B10685">
        <w:rPr>
          <w:u w:val="single"/>
          <w:lang w:val="hr-HR"/>
        </w:rPr>
        <w:t>kroničn</w:t>
      </w:r>
      <w:r w:rsidR="00A5017F" w:rsidRPr="00B10685">
        <w:rPr>
          <w:u w:val="single"/>
          <w:lang w:val="hr-HR"/>
        </w:rPr>
        <w:t>om infekcijom virusom</w:t>
      </w:r>
      <w:r w:rsidRPr="00B10685">
        <w:rPr>
          <w:u w:val="single"/>
          <w:lang w:val="hr-HR"/>
        </w:rPr>
        <w:t xml:space="preserve"> </w:t>
      </w:r>
      <w:r w:rsidR="00F4389A" w:rsidRPr="00B10685">
        <w:rPr>
          <w:u w:val="single"/>
          <w:lang w:val="hr-HR"/>
        </w:rPr>
        <w:t>hepatitis</w:t>
      </w:r>
      <w:r w:rsidR="00A5017F" w:rsidRPr="00B10685">
        <w:rPr>
          <w:u w:val="single"/>
          <w:lang w:val="hr-HR"/>
        </w:rPr>
        <w:t>a</w:t>
      </w:r>
      <w:r w:rsidR="00F4389A" w:rsidRPr="00B10685">
        <w:rPr>
          <w:u w:val="single"/>
          <w:lang w:val="hr-HR"/>
        </w:rPr>
        <w:t xml:space="preserve"> </w:t>
      </w:r>
      <w:r w:rsidRPr="00B10685">
        <w:rPr>
          <w:u w:val="single"/>
          <w:lang w:val="hr-HR"/>
        </w:rPr>
        <w:t>B ili C</w:t>
      </w:r>
    </w:p>
    <w:p w14:paraId="23A20C8A" w14:textId="77777777" w:rsidR="008471F1" w:rsidRPr="00B10685" w:rsidRDefault="008471F1" w:rsidP="008C47C7">
      <w:pPr>
        <w:rPr>
          <w:lang w:val="hr-HR"/>
        </w:rPr>
      </w:pPr>
    </w:p>
    <w:p w14:paraId="23A20C8B" w14:textId="77777777" w:rsidR="008C47C7" w:rsidRPr="00B10685" w:rsidRDefault="008C47C7" w:rsidP="008C47C7">
      <w:pPr>
        <w:rPr>
          <w:lang w:val="hr-HR"/>
        </w:rPr>
      </w:pPr>
      <w:r w:rsidRPr="00B10685">
        <w:rPr>
          <w:lang w:val="hr-HR"/>
        </w:rPr>
        <w:t xml:space="preserve">Bolesnici s kroničnim </w:t>
      </w:r>
      <w:r w:rsidR="00F4389A" w:rsidRPr="00B10685">
        <w:rPr>
          <w:lang w:val="hr-HR"/>
        </w:rPr>
        <w:t xml:space="preserve">hepatitisom </w:t>
      </w:r>
      <w:r w:rsidRPr="00B10685">
        <w:rPr>
          <w:lang w:val="hr-HR"/>
        </w:rPr>
        <w:t xml:space="preserve">B ili C koji su na kombiniranoj </w:t>
      </w:r>
      <w:proofErr w:type="spellStart"/>
      <w:r w:rsidRPr="00B10685">
        <w:rPr>
          <w:lang w:val="hr-HR"/>
        </w:rPr>
        <w:t>antiretrovirusnoj</w:t>
      </w:r>
      <w:proofErr w:type="spellEnd"/>
      <w:r w:rsidRPr="00B10685">
        <w:rPr>
          <w:lang w:val="hr-HR"/>
        </w:rPr>
        <w:t xml:space="preserve"> terapiji imaju povećani rizik od nastupa </w:t>
      </w:r>
      <w:r w:rsidR="00A220A3" w:rsidRPr="00B10685">
        <w:rPr>
          <w:lang w:val="hr-HR"/>
        </w:rPr>
        <w:t>teških</w:t>
      </w:r>
      <w:r w:rsidRPr="00B10685">
        <w:rPr>
          <w:lang w:val="hr-HR"/>
        </w:rPr>
        <w:t xml:space="preserve"> i potencijalno fatalnih nuspojava</w:t>
      </w:r>
      <w:r w:rsidR="00A220A3" w:rsidRPr="00B10685">
        <w:rPr>
          <w:lang w:val="hr-HR"/>
        </w:rPr>
        <w:t xml:space="preserve"> jetre</w:t>
      </w:r>
      <w:r w:rsidRPr="00B10685">
        <w:rPr>
          <w:lang w:val="hr-HR"/>
        </w:rPr>
        <w:t xml:space="preserve">. U slučaju da bolesnik istodobno prima neki antivirusni lijek za liječenje hepatitisa B ili C, treba proučiti Sažetke opisa svojstava lijeka i za te lijekove. </w:t>
      </w:r>
    </w:p>
    <w:p w14:paraId="23A20C8C" w14:textId="77777777" w:rsidR="008C47C7" w:rsidRPr="00B10685" w:rsidRDefault="008C47C7" w:rsidP="008C47C7">
      <w:pPr>
        <w:rPr>
          <w:lang w:val="hr-HR"/>
        </w:rPr>
      </w:pPr>
    </w:p>
    <w:p w14:paraId="23A20C8D" w14:textId="77777777" w:rsidR="008C47C7" w:rsidRPr="00B10685" w:rsidRDefault="008C47C7" w:rsidP="008C47C7">
      <w:pPr>
        <w:rPr>
          <w:lang w:val="hr-HR"/>
        </w:rPr>
      </w:pPr>
      <w:r w:rsidRPr="00B10685">
        <w:rPr>
          <w:lang w:val="hr-HR"/>
        </w:rPr>
        <w:t xml:space="preserve">Ako se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istodobno koristi za liječenje </w:t>
      </w:r>
      <w:r w:rsidR="008B75DE" w:rsidRPr="00B10685">
        <w:rPr>
          <w:lang w:val="hr-HR"/>
        </w:rPr>
        <w:t xml:space="preserve">infekcije </w:t>
      </w:r>
      <w:r w:rsidRPr="00B10685">
        <w:rPr>
          <w:lang w:val="hr-HR"/>
        </w:rPr>
        <w:t>HIV</w:t>
      </w:r>
      <w:r w:rsidR="008B75DE" w:rsidRPr="00B10685">
        <w:rPr>
          <w:lang w:val="hr-HR"/>
        </w:rPr>
        <w:t>-om i virusom hepatitisa B</w:t>
      </w:r>
      <w:r w:rsidRPr="00B10685">
        <w:rPr>
          <w:lang w:val="hr-HR"/>
        </w:rPr>
        <w:t xml:space="preserve"> </w:t>
      </w:r>
      <w:r w:rsidR="008B75DE" w:rsidRPr="00B10685">
        <w:rPr>
          <w:lang w:val="hr-HR"/>
        </w:rPr>
        <w:t>(</w:t>
      </w:r>
      <w:r w:rsidRPr="00B10685">
        <w:rPr>
          <w:lang w:val="hr-HR"/>
        </w:rPr>
        <w:t>HBV</w:t>
      </w:r>
      <w:r w:rsidR="008B75DE" w:rsidRPr="00B10685">
        <w:rPr>
          <w:lang w:val="hr-HR"/>
        </w:rPr>
        <w:t>)</w:t>
      </w:r>
      <w:r w:rsidRPr="00B10685">
        <w:rPr>
          <w:lang w:val="hr-HR"/>
        </w:rPr>
        <w:t xml:space="preserve">, dodatne informacije o uporabi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u liječenju hepatitisa B dostupne su u Sažetku opisa svojstava lijeka </w:t>
      </w:r>
      <w:r w:rsidR="008471F1" w:rsidRPr="00B10685">
        <w:rPr>
          <w:lang w:val="hr-HR"/>
        </w:rPr>
        <w:t xml:space="preserve">za lijekove koji sadrže </w:t>
      </w:r>
      <w:proofErr w:type="spellStart"/>
      <w:r w:rsidR="008471F1" w:rsidRPr="00B10685">
        <w:rPr>
          <w:lang w:val="hr-HR"/>
        </w:rPr>
        <w:t>lamivudin</w:t>
      </w:r>
      <w:proofErr w:type="spellEnd"/>
      <w:r w:rsidR="008471F1" w:rsidRPr="00B10685">
        <w:rPr>
          <w:lang w:val="hr-HR"/>
        </w:rPr>
        <w:t xml:space="preserve"> i indicirani su za liječenje HBV</w:t>
      </w:r>
      <w:r w:rsidR="008471F1" w:rsidRPr="00B10685">
        <w:rPr>
          <w:lang w:val="hr-HR"/>
        </w:rPr>
        <w:noBreakHyphen/>
        <w:t>a</w:t>
      </w:r>
      <w:r w:rsidRPr="00B10685">
        <w:rPr>
          <w:lang w:val="hr-HR"/>
        </w:rPr>
        <w:t>.</w:t>
      </w:r>
    </w:p>
    <w:p w14:paraId="23A20C8E" w14:textId="77777777" w:rsidR="008C47C7" w:rsidRPr="00B10685" w:rsidRDefault="008C47C7" w:rsidP="008C47C7">
      <w:pPr>
        <w:rPr>
          <w:szCs w:val="22"/>
          <w:lang w:val="hr-HR"/>
        </w:rPr>
      </w:pPr>
    </w:p>
    <w:p w14:paraId="23A20C8F" w14:textId="77777777" w:rsidR="008C47C7" w:rsidRPr="00B10685" w:rsidRDefault="008C47C7" w:rsidP="008C47C7">
      <w:pPr>
        <w:rPr>
          <w:lang w:val="hr-HR"/>
        </w:rPr>
      </w:pPr>
      <w:r w:rsidRPr="00B10685">
        <w:rPr>
          <w:color w:val="000000"/>
          <w:szCs w:val="22"/>
          <w:lang w:val="hr-HR"/>
        </w:rPr>
        <w:t>A</w:t>
      </w:r>
      <w:r w:rsidRPr="00B10685">
        <w:rPr>
          <w:lang w:val="hr-HR"/>
        </w:rPr>
        <w:t xml:space="preserve">ko se ukida liječenje </w:t>
      </w:r>
      <w:r w:rsidR="00F4389A" w:rsidRPr="00B10685">
        <w:rPr>
          <w:lang w:val="hr-HR"/>
        </w:rPr>
        <w:t xml:space="preserve">lijekom </w:t>
      </w:r>
      <w:proofErr w:type="spellStart"/>
      <w:r w:rsidRPr="00B10685">
        <w:rPr>
          <w:lang w:val="hr-HR"/>
        </w:rPr>
        <w:t>Kivex</w:t>
      </w:r>
      <w:r w:rsidR="00F4389A" w:rsidRPr="00B10685">
        <w:rPr>
          <w:lang w:val="hr-HR"/>
        </w:rPr>
        <w:t>a</w:t>
      </w:r>
      <w:proofErr w:type="spellEnd"/>
      <w:r w:rsidRPr="00B10685">
        <w:rPr>
          <w:lang w:val="hr-HR"/>
        </w:rPr>
        <w:t xml:space="preserve"> u bolesnika </w:t>
      </w:r>
      <w:r w:rsidR="00C52DC0" w:rsidRPr="00B10685">
        <w:rPr>
          <w:lang w:val="hr-HR"/>
        </w:rPr>
        <w:t xml:space="preserve">istodobno </w:t>
      </w:r>
      <w:r w:rsidRPr="00B10685">
        <w:rPr>
          <w:lang w:val="hr-HR"/>
        </w:rPr>
        <w:t>zaraženih HBV</w:t>
      </w:r>
      <w:r w:rsidR="00980EB3" w:rsidRPr="00B10685">
        <w:rPr>
          <w:lang w:val="hr-HR"/>
        </w:rPr>
        <w:t>-</w:t>
      </w:r>
      <w:r w:rsidR="008B75DE" w:rsidRPr="00B10685">
        <w:rPr>
          <w:lang w:val="hr-HR"/>
        </w:rPr>
        <w:t>om</w:t>
      </w:r>
      <w:r w:rsidRPr="00B10685">
        <w:rPr>
          <w:lang w:val="hr-HR"/>
        </w:rPr>
        <w:t xml:space="preserve">, </w:t>
      </w:r>
      <w:r w:rsidR="00980EB3" w:rsidRPr="00B10685">
        <w:rPr>
          <w:lang w:val="hr-HR"/>
        </w:rPr>
        <w:t>preporučuje se</w:t>
      </w:r>
      <w:r w:rsidRPr="00B10685">
        <w:rPr>
          <w:lang w:val="hr-HR"/>
        </w:rPr>
        <w:t xml:space="preserve"> periodičko praćenje testova funkcije jetre i markera HBV replikacije budući da prestanak uzimanja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može izazvati egzacerbaciju hepatitisa (vid</w:t>
      </w:r>
      <w:r w:rsidR="008471F1" w:rsidRPr="00B10685">
        <w:rPr>
          <w:lang w:val="hr-HR"/>
        </w:rPr>
        <w:t>jet</w:t>
      </w:r>
      <w:r w:rsidRPr="00B10685">
        <w:rPr>
          <w:lang w:val="hr-HR"/>
        </w:rPr>
        <w:t xml:space="preserve">i Sažetak opisa svojstava lijeka za </w:t>
      </w:r>
      <w:r w:rsidR="008471F1" w:rsidRPr="00B10685">
        <w:rPr>
          <w:lang w:val="hr-HR"/>
        </w:rPr>
        <w:t xml:space="preserve">lijekove koji sadrže </w:t>
      </w:r>
      <w:proofErr w:type="spellStart"/>
      <w:r w:rsidR="008471F1" w:rsidRPr="00B10685">
        <w:rPr>
          <w:lang w:val="hr-HR"/>
        </w:rPr>
        <w:t>lamivudin</w:t>
      </w:r>
      <w:proofErr w:type="spellEnd"/>
      <w:r w:rsidR="008471F1" w:rsidRPr="00B10685">
        <w:rPr>
          <w:lang w:val="hr-HR"/>
        </w:rPr>
        <w:t xml:space="preserve"> i indicirani su za liječenje HBV</w:t>
      </w:r>
      <w:r w:rsidR="008471F1" w:rsidRPr="00B10685">
        <w:rPr>
          <w:lang w:val="hr-HR"/>
        </w:rPr>
        <w:noBreakHyphen/>
        <w:t>a</w:t>
      </w:r>
      <w:r w:rsidRPr="00B10685">
        <w:rPr>
          <w:lang w:val="hr-HR"/>
        </w:rPr>
        <w:t>).</w:t>
      </w:r>
    </w:p>
    <w:p w14:paraId="23A20C90" w14:textId="77777777" w:rsidR="008C47C7" w:rsidRPr="00B10685" w:rsidRDefault="008C47C7" w:rsidP="008C47C7">
      <w:pPr>
        <w:rPr>
          <w:lang w:val="hr-HR"/>
        </w:rPr>
      </w:pPr>
    </w:p>
    <w:p w14:paraId="23A20C91" w14:textId="77777777" w:rsidR="00311A62" w:rsidRPr="00B10685" w:rsidRDefault="008C47C7" w:rsidP="008C47C7">
      <w:pPr>
        <w:rPr>
          <w:szCs w:val="22"/>
          <w:u w:val="single"/>
          <w:lang w:val="hr-HR"/>
        </w:rPr>
      </w:pPr>
      <w:r w:rsidRPr="00B10685">
        <w:rPr>
          <w:szCs w:val="22"/>
          <w:u w:val="single"/>
          <w:lang w:val="hr-HR"/>
        </w:rPr>
        <w:t>Poremećaj funkcije</w:t>
      </w:r>
      <w:r w:rsidR="006D7A90">
        <w:rPr>
          <w:szCs w:val="22"/>
          <w:u w:val="single"/>
          <w:lang w:val="hr-HR"/>
        </w:rPr>
        <w:t xml:space="preserve"> mitohondrija nakon </w:t>
      </w:r>
      <w:proofErr w:type="spellStart"/>
      <w:r w:rsidR="006D7A90">
        <w:rPr>
          <w:szCs w:val="22"/>
          <w:u w:val="single"/>
          <w:lang w:val="hr-HR"/>
        </w:rPr>
        <w:t>izložnosti</w:t>
      </w:r>
      <w:proofErr w:type="spellEnd"/>
      <w:r w:rsidR="006D7A90">
        <w:rPr>
          <w:szCs w:val="22"/>
          <w:u w:val="single"/>
          <w:lang w:val="hr-HR"/>
        </w:rPr>
        <w:t xml:space="preserve"> </w:t>
      </w:r>
      <w:r w:rsidR="006D7A90" w:rsidRPr="006D7A90">
        <w:rPr>
          <w:i/>
          <w:szCs w:val="22"/>
          <w:u w:val="single"/>
          <w:lang w:val="hr-HR"/>
        </w:rPr>
        <w:t xml:space="preserve">in </w:t>
      </w:r>
      <w:proofErr w:type="spellStart"/>
      <w:r w:rsidR="006D7A90" w:rsidRPr="006D7A90">
        <w:rPr>
          <w:i/>
          <w:szCs w:val="22"/>
          <w:u w:val="single"/>
          <w:lang w:val="hr-HR"/>
        </w:rPr>
        <w:t>utero</w:t>
      </w:r>
      <w:proofErr w:type="spellEnd"/>
    </w:p>
    <w:p w14:paraId="23A20C92" w14:textId="77777777" w:rsidR="00311A62" w:rsidRPr="00B10685" w:rsidRDefault="00311A62" w:rsidP="008C47C7">
      <w:pPr>
        <w:rPr>
          <w:rFonts w:ascii="TimesNewRoman" w:hAnsi="TimesNewRoman"/>
          <w:snapToGrid w:val="0"/>
          <w:lang w:val="hr-HR"/>
        </w:rPr>
      </w:pPr>
    </w:p>
    <w:p w14:paraId="23A20C93" w14:textId="77777777" w:rsidR="008C47C7" w:rsidRPr="00B85920" w:rsidRDefault="00B85920" w:rsidP="008C47C7">
      <w:pPr>
        <w:rPr>
          <w:snapToGrid w:val="0"/>
          <w:lang w:val="hr-HR"/>
        </w:rPr>
      </w:pPr>
      <w:proofErr w:type="spellStart"/>
      <w:r>
        <w:rPr>
          <w:snapToGrid w:val="0"/>
          <w:lang w:val="hr-HR"/>
        </w:rPr>
        <w:t>Analozi</w:t>
      </w:r>
      <w:proofErr w:type="spellEnd"/>
      <w:r>
        <w:rPr>
          <w:snapToGrid w:val="0"/>
          <w:lang w:val="hr-HR"/>
        </w:rPr>
        <w:t xml:space="preserve"> </w:t>
      </w:r>
      <w:proofErr w:type="spellStart"/>
      <w:r>
        <w:rPr>
          <w:snapToGrid w:val="0"/>
          <w:lang w:val="hr-HR"/>
        </w:rPr>
        <w:t>nukleozida</w:t>
      </w:r>
      <w:proofErr w:type="spellEnd"/>
      <w:r>
        <w:rPr>
          <w:snapToGrid w:val="0"/>
          <w:lang w:val="hr-HR"/>
        </w:rPr>
        <w:t xml:space="preserve"> i </w:t>
      </w:r>
      <w:proofErr w:type="spellStart"/>
      <w:r>
        <w:rPr>
          <w:snapToGrid w:val="0"/>
          <w:lang w:val="hr-HR"/>
        </w:rPr>
        <w:t>nukleotida</w:t>
      </w:r>
      <w:proofErr w:type="spellEnd"/>
      <w:r>
        <w:rPr>
          <w:snapToGrid w:val="0"/>
          <w:lang w:val="hr-HR"/>
        </w:rPr>
        <w:t xml:space="preserve"> mogu u različitom stupnju utjecati na funkciju mitohondrija, a taj je utjecaj najizraženiji uz </w:t>
      </w:r>
      <w:proofErr w:type="spellStart"/>
      <w:r>
        <w:rPr>
          <w:snapToGrid w:val="0"/>
          <w:lang w:val="hr-HR"/>
        </w:rPr>
        <w:t>stavudin</w:t>
      </w:r>
      <w:proofErr w:type="spellEnd"/>
      <w:r>
        <w:rPr>
          <w:snapToGrid w:val="0"/>
          <w:lang w:val="hr-HR"/>
        </w:rPr>
        <w:t xml:space="preserve">, </w:t>
      </w:r>
      <w:proofErr w:type="spellStart"/>
      <w:r>
        <w:rPr>
          <w:snapToGrid w:val="0"/>
          <w:lang w:val="hr-HR"/>
        </w:rPr>
        <w:t>didanozin</w:t>
      </w:r>
      <w:proofErr w:type="spellEnd"/>
      <w:r>
        <w:rPr>
          <w:snapToGrid w:val="0"/>
          <w:lang w:val="hr-HR"/>
        </w:rPr>
        <w:t xml:space="preserve"> i </w:t>
      </w:r>
      <w:proofErr w:type="spellStart"/>
      <w:r>
        <w:rPr>
          <w:snapToGrid w:val="0"/>
          <w:lang w:val="hr-HR"/>
        </w:rPr>
        <w:t>zidovudin</w:t>
      </w:r>
      <w:proofErr w:type="spellEnd"/>
      <w:r>
        <w:rPr>
          <w:snapToGrid w:val="0"/>
          <w:lang w:val="hr-HR"/>
        </w:rPr>
        <w:t xml:space="preserve">. Postoje izvješća o poremećaju funkcije mitohondrija kod HIV- negativne dojenčadi koja je bila </w:t>
      </w:r>
      <w:r w:rsidRPr="00B85920">
        <w:rPr>
          <w:i/>
          <w:snapToGrid w:val="0"/>
          <w:lang w:val="hr-HR"/>
        </w:rPr>
        <w:t xml:space="preserve">in </w:t>
      </w:r>
      <w:proofErr w:type="spellStart"/>
      <w:r w:rsidRPr="00B85920">
        <w:rPr>
          <w:i/>
          <w:snapToGrid w:val="0"/>
          <w:lang w:val="hr-HR"/>
        </w:rPr>
        <w:t>utero</w:t>
      </w:r>
      <w:proofErr w:type="spellEnd"/>
      <w:r>
        <w:rPr>
          <w:snapToGrid w:val="0"/>
          <w:lang w:val="hr-HR"/>
        </w:rPr>
        <w:t xml:space="preserve"> i/ili postnatalno izložena </w:t>
      </w:r>
      <w:proofErr w:type="spellStart"/>
      <w:r>
        <w:rPr>
          <w:snapToGrid w:val="0"/>
          <w:lang w:val="hr-HR"/>
        </w:rPr>
        <w:t>analozima</w:t>
      </w:r>
      <w:proofErr w:type="spellEnd"/>
      <w:r>
        <w:rPr>
          <w:snapToGrid w:val="0"/>
          <w:lang w:val="hr-HR"/>
        </w:rPr>
        <w:t xml:space="preserve"> </w:t>
      </w:r>
      <w:proofErr w:type="spellStart"/>
      <w:r>
        <w:rPr>
          <w:snapToGrid w:val="0"/>
          <w:lang w:val="hr-HR"/>
        </w:rPr>
        <w:t>nukleozi</w:t>
      </w:r>
      <w:r w:rsidR="008A055F">
        <w:rPr>
          <w:snapToGrid w:val="0"/>
          <w:lang w:val="hr-HR"/>
        </w:rPr>
        <w:t>da</w:t>
      </w:r>
      <w:proofErr w:type="spellEnd"/>
      <w:r w:rsidR="008A055F">
        <w:rPr>
          <w:snapToGrid w:val="0"/>
          <w:lang w:val="hr-HR"/>
        </w:rPr>
        <w:t>;</w:t>
      </w:r>
      <w:r>
        <w:rPr>
          <w:snapToGrid w:val="0"/>
          <w:lang w:val="hr-HR"/>
        </w:rPr>
        <w:t xml:space="preserve"> ova izvješća su se pretežno odnosila na liječenje režimima koji su sadržavali </w:t>
      </w:r>
      <w:proofErr w:type="spellStart"/>
      <w:r>
        <w:rPr>
          <w:snapToGrid w:val="0"/>
          <w:lang w:val="hr-HR"/>
        </w:rPr>
        <w:t>zidovudin</w:t>
      </w:r>
      <w:proofErr w:type="spellEnd"/>
      <w:r>
        <w:rPr>
          <w:snapToGrid w:val="0"/>
          <w:lang w:val="hr-HR"/>
        </w:rPr>
        <w:t xml:space="preserve">. </w:t>
      </w:r>
      <w:r w:rsidRPr="000B2021">
        <w:rPr>
          <w:szCs w:val="22"/>
          <w:lang w:val="hr-HR"/>
        </w:rPr>
        <w:t xml:space="preserve">Glavne zabilježene nuspojave su hematološki poremećaji (anemija, </w:t>
      </w:r>
      <w:proofErr w:type="spellStart"/>
      <w:r w:rsidRPr="000B2021">
        <w:rPr>
          <w:szCs w:val="22"/>
          <w:lang w:val="hr-HR"/>
        </w:rPr>
        <w:t>neutropenija</w:t>
      </w:r>
      <w:proofErr w:type="spellEnd"/>
      <w:r w:rsidRPr="000B2021">
        <w:rPr>
          <w:szCs w:val="22"/>
          <w:lang w:val="hr-HR"/>
        </w:rPr>
        <w:t>) i metabolički poremećaji (</w:t>
      </w:r>
      <w:proofErr w:type="spellStart"/>
      <w:r w:rsidRPr="000B2021">
        <w:rPr>
          <w:szCs w:val="22"/>
          <w:lang w:val="hr-HR"/>
        </w:rPr>
        <w:t>hiperlaktatemija</w:t>
      </w:r>
      <w:proofErr w:type="spellEnd"/>
      <w:r w:rsidRPr="000B2021">
        <w:rPr>
          <w:szCs w:val="22"/>
          <w:lang w:val="hr-HR"/>
        </w:rPr>
        <w:t xml:space="preserve">, </w:t>
      </w:r>
      <w:proofErr w:type="spellStart"/>
      <w:r w:rsidRPr="000B2021">
        <w:rPr>
          <w:szCs w:val="22"/>
          <w:lang w:val="hr-HR"/>
        </w:rPr>
        <w:t>hiperlipazemija</w:t>
      </w:r>
      <w:proofErr w:type="spellEnd"/>
      <w:r w:rsidRPr="000B2021">
        <w:rPr>
          <w:szCs w:val="22"/>
          <w:lang w:val="hr-HR"/>
        </w:rPr>
        <w:t xml:space="preserve">). Ti su događaji često bili prolazni. Rijetko su zabilježeni neurološki poremećaji </w:t>
      </w:r>
      <w:r>
        <w:rPr>
          <w:szCs w:val="22"/>
          <w:lang w:val="hr-HR"/>
        </w:rPr>
        <w:t>s kasnim</w:t>
      </w:r>
      <w:r w:rsidRPr="000B2021">
        <w:rPr>
          <w:szCs w:val="22"/>
          <w:lang w:val="hr-HR"/>
        </w:rPr>
        <w:t xml:space="preserve"> nastup</w:t>
      </w:r>
      <w:r>
        <w:rPr>
          <w:szCs w:val="22"/>
          <w:lang w:val="hr-HR"/>
        </w:rPr>
        <w:t>om</w:t>
      </w:r>
      <w:r w:rsidRPr="000B2021">
        <w:rPr>
          <w:szCs w:val="22"/>
          <w:lang w:val="hr-HR"/>
        </w:rPr>
        <w:t xml:space="preserve"> (hipertonija, konvulzija, abnormalno ponašanje). Trenutno nije poznato jesu li takvi neurološki poremećaji prolazni ili trajni. Te nalaze treba uzeti u obzir u svakog djeteta koje je </w:t>
      </w:r>
      <w:r w:rsidRPr="000B2021">
        <w:rPr>
          <w:i/>
          <w:szCs w:val="22"/>
          <w:lang w:val="hr-HR"/>
        </w:rPr>
        <w:t>in </w:t>
      </w:r>
      <w:proofErr w:type="spellStart"/>
      <w:r w:rsidRPr="000B2021">
        <w:rPr>
          <w:i/>
          <w:szCs w:val="22"/>
          <w:lang w:val="hr-HR"/>
        </w:rPr>
        <w:t>utero</w:t>
      </w:r>
      <w:proofErr w:type="spellEnd"/>
      <w:r w:rsidRPr="000B2021">
        <w:rPr>
          <w:szCs w:val="22"/>
          <w:lang w:val="hr-HR"/>
        </w:rPr>
        <w:t xml:space="preserve"> bilo izloženo </w:t>
      </w:r>
      <w:proofErr w:type="spellStart"/>
      <w:r>
        <w:rPr>
          <w:szCs w:val="22"/>
          <w:lang w:val="hr-HR"/>
        </w:rPr>
        <w:t>analozima</w:t>
      </w:r>
      <w:proofErr w:type="spellEnd"/>
      <w:r>
        <w:rPr>
          <w:szCs w:val="22"/>
          <w:lang w:val="hr-HR"/>
        </w:rPr>
        <w:t xml:space="preserve"> </w:t>
      </w:r>
      <w:proofErr w:type="spellStart"/>
      <w:r w:rsidRPr="000B2021">
        <w:rPr>
          <w:szCs w:val="22"/>
          <w:lang w:val="hr-HR"/>
        </w:rPr>
        <w:t>nukleozid</w:t>
      </w:r>
      <w:r>
        <w:rPr>
          <w:szCs w:val="22"/>
          <w:lang w:val="hr-HR"/>
        </w:rPr>
        <w:t>a</w:t>
      </w:r>
      <w:proofErr w:type="spellEnd"/>
      <w:r w:rsidRPr="000B2021">
        <w:rPr>
          <w:szCs w:val="22"/>
          <w:lang w:val="hr-HR"/>
        </w:rPr>
        <w:t xml:space="preserve"> i </w:t>
      </w:r>
      <w:proofErr w:type="spellStart"/>
      <w:r w:rsidRPr="000B2021">
        <w:rPr>
          <w:szCs w:val="22"/>
          <w:lang w:val="hr-HR"/>
        </w:rPr>
        <w:t>nukleotid</w:t>
      </w:r>
      <w:r>
        <w:rPr>
          <w:szCs w:val="22"/>
          <w:lang w:val="hr-HR"/>
        </w:rPr>
        <w:t>a</w:t>
      </w:r>
      <w:proofErr w:type="spellEnd"/>
      <w:r w:rsidRPr="000B2021">
        <w:rPr>
          <w:szCs w:val="22"/>
          <w:lang w:val="hr-HR"/>
        </w:rPr>
        <w:t>, a</w:t>
      </w:r>
      <w:r>
        <w:rPr>
          <w:szCs w:val="22"/>
          <w:lang w:val="hr-HR"/>
        </w:rPr>
        <w:t xml:space="preserve"> koje je</w:t>
      </w:r>
      <w:r w:rsidRPr="000B2021">
        <w:rPr>
          <w:szCs w:val="22"/>
          <w:lang w:val="hr-HR"/>
        </w:rPr>
        <w:t xml:space="preserve"> ima</w:t>
      </w:r>
      <w:r>
        <w:rPr>
          <w:szCs w:val="22"/>
          <w:lang w:val="hr-HR"/>
        </w:rPr>
        <w:t>lo</w:t>
      </w:r>
      <w:r w:rsidRPr="000B2021">
        <w:rPr>
          <w:szCs w:val="22"/>
          <w:lang w:val="hr-HR"/>
        </w:rPr>
        <w:t xml:space="preserve"> tešku kliničku sliku nepoznate etiologije, osobito neurološke nalaze. Ti nalazi ne utječu na trenutno važeće nacionalne preporuke za primjenu </w:t>
      </w:r>
      <w:proofErr w:type="spellStart"/>
      <w:r w:rsidRPr="000B2021">
        <w:rPr>
          <w:szCs w:val="22"/>
          <w:lang w:val="hr-HR"/>
        </w:rPr>
        <w:t>antiretrovirusne</w:t>
      </w:r>
      <w:proofErr w:type="spellEnd"/>
      <w:r w:rsidRPr="000B2021">
        <w:rPr>
          <w:szCs w:val="22"/>
          <w:lang w:val="hr-HR"/>
        </w:rPr>
        <w:t xml:space="preserve"> terapije u trudnica u cilju sprječavanja vertikalnog prijenosa HIV</w:t>
      </w:r>
      <w:r>
        <w:rPr>
          <w:szCs w:val="22"/>
          <w:lang w:val="hr-HR"/>
        </w:rPr>
        <w:t>-</w:t>
      </w:r>
      <w:r w:rsidRPr="000B2021">
        <w:rPr>
          <w:szCs w:val="22"/>
          <w:lang w:val="hr-HR"/>
        </w:rPr>
        <w:t>a.</w:t>
      </w:r>
      <w:r>
        <w:rPr>
          <w:snapToGrid w:val="0"/>
          <w:lang w:val="hr-HR"/>
        </w:rPr>
        <w:t xml:space="preserve"> </w:t>
      </w:r>
    </w:p>
    <w:p w14:paraId="23A20C94" w14:textId="77777777" w:rsidR="008C47C7" w:rsidRPr="00B10685" w:rsidRDefault="008C47C7" w:rsidP="008C47C7">
      <w:pPr>
        <w:rPr>
          <w:szCs w:val="22"/>
          <w:lang w:val="hr-HR"/>
        </w:rPr>
      </w:pPr>
    </w:p>
    <w:p w14:paraId="23A20C95" w14:textId="77777777" w:rsidR="00057AEA" w:rsidRPr="00B10685" w:rsidRDefault="008C47C7" w:rsidP="001A1433">
      <w:pPr>
        <w:keepNext/>
        <w:rPr>
          <w:szCs w:val="22"/>
          <w:u w:val="single"/>
          <w:lang w:val="hr-HR"/>
        </w:rPr>
      </w:pPr>
      <w:r w:rsidRPr="00B10685">
        <w:rPr>
          <w:szCs w:val="22"/>
          <w:u w:val="single"/>
          <w:lang w:val="hr-HR"/>
        </w:rPr>
        <w:lastRenderedPageBreak/>
        <w:t>Sindrom imunološke reaktivacije</w:t>
      </w:r>
    </w:p>
    <w:p w14:paraId="23A20C96" w14:textId="77777777" w:rsidR="00057AEA" w:rsidRPr="00B10685" w:rsidRDefault="00057AEA" w:rsidP="001A1433">
      <w:pPr>
        <w:keepNext/>
        <w:rPr>
          <w:i/>
          <w:szCs w:val="22"/>
          <w:lang w:val="hr-HR"/>
        </w:rPr>
      </w:pPr>
    </w:p>
    <w:p w14:paraId="23A20C97" w14:textId="77777777" w:rsidR="008C47C7" w:rsidRPr="00B10685" w:rsidRDefault="008C47C7" w:rsidP="008C47C7">
      <w:pPr>
        <w:rPr>
          <w:szCs w:val="22"/>
          <w:lang w:val="hr-HR"/>
        </w:rPr>
      </w:pPr>
      <w:r w:rsidRPr="00B10685">
        <w:rPr>
          <w:szCs w:val="22"/>
          <w:lang w:val="hr-HR"/>
        </w:rPr>
        <w:t>U bolesnika zaraženih virusom HIV-a, koji u trenutku započinjanja kombin</w:t>
      </w:r>
      <w:r w:rsidR="009B6C95" w:rsidRPr="00B10685">
        <w:rPr>
          <w:szCs w:val="22"/>
          <w:lang w:val="hr-HR"/>
        </w:rPr>
        <w:t>iranog</w:t>
      </w:r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antiretrovirusnog</w:t>
      </w:r>
      <w:proofErr w:type="spellEnd"/>
      <w:r w:rsidRPr="00B10685">
        <w:rPr>
          <w:szCs w:val="22"/>
          <w:lang w:val="hr-HR"/>
        </w:rPr>
        <w:t xml:space="preserve"> liječenja imaju teški imunološki deficit, može se razviti upalna reakcija na </w:t>
      </w:r>
      <w:proofErr w:type="spellStart"/>
      <w:r w:rsidRPr="00B10685">
        <w:rPr>
          <w:szCs w:val="22"/>
          <w:lang w:val="hr-HR"/>
        </w:rPr>
        <w:t>asimptomatske</w:t>
      </w:r>
      <w:proofErr w:type="spellEnd"/>
      <w:r w:rsidRPr="00B10685">
        <w:rPr>
          <w:szCs w:val="22"/>
          <w:lang w:val="hr-HR"/>
        </w:rPr>
        <w:t xml:space="preserve"> ili rezidualne oportunističke patogene te izazvati ozbiljna klinička stanja ili pogoršanje simptoma. Ovakve re</w:t>
      </w:r>
      <w:r w:rsidR="005E371B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>kcije su tipično zabilježene u prvih nekoliko tjedana ili mjeseci nakon uvođenja kombin</w:t>
      </w:r>
      <w:r w:rsidR="009B6C95" w:rsidRPr="00B10685">
        <w:rPr>
          <w:szCs w:val="22"/>
          <w:lang w:val="hr-HR"/>
        </w:rPr>
        <w:t>iranog</w:t>
      </w:r>
      <w:r w:rsidR="003E70A5"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antiretrovirusnog</w:t>
      </w:r>
      <w:proofErr w:type="spellEnd"/>
      <w:r w:rsidRPr="00B10685">
        <w:rPr>
          <w:szCs w:val="22"/>
          <w:lang w:val="hr-HR"/>
        </w:rPr>
        <w:t xml:space="preserve"> liječenja. Relevantni primjeri uključuju </w:t>
      </w:r>
      <w:proofErr w:type="spellStart"/>
      <w:r w:rsidRPr="00B10685">
        <w:rPr>
          <w:szCs w:val="22"/>
          <w:lang w:val="hr-HR"/>
        </w:rPr>
        <w:t>citomegalovirusom</w:t>
      </w:r>
      <w:proofErr w:type="spellEnd"/>
      <w:r w:rsidRPr="00B10685">
        <w:rPr>
          <w:szCs w:val="22"/>
          <w:lang w:val="hr-HR"/>
        </w:rPr>
        <w:t xml:space="preserve"> izazvani </w:t>
      </w:r>
      <w:proofErr w:type="spellStart"/>
      <w:r w:rsidRPr="00B10685">
        <w:rPr>
          <w:szCs w:val="22"/>
          <w:lang w:val="hr-HR"/>
        </w:rPr>
        <w:t>retinitis</w:t>
      </w:r>
      <w:proofErr w:type="spellEnd"/>
      <w:r w:rsidRPr="00B10685">
        <w:rPr>
          <w:szCs w:val="22"/>
          <w:lang w:val="hr-HR"/>
        </w:rPr>
        <w:t xml:space="preserve">, generalizirane i/ili fokalne infekcije </w:t>
      </w:r>
      <w:proofErr w:type="spellStart"/>
      <w:r w:rsidRPr="00B10685">
        <w:rPr>
          <w:szCs w:val="22"/>
          <w:lang w:val="hr-HR"/>
        </w:rPr>
        <w:t>mikobakterijama</w:t>
      </w:r>
      <w:proofErr w:type="spellEnd"/>
      <w:r w:rsidRPr="00B10685">
        <w:rPr>
          <w:szCs w:val="22"/>
          <w:lang w:val="hr-HR"/>
        </w:rPr>
        <w:t xml:space="preserve"> i pneumoniju izazvanu </w:t>
      </w:r>
      <w:r w:rsidR="00944F79" w:rsidRPr="00B10685">
        <w:rPr>
          <w:szCs w:val="22"/>
          <w:lang w:val="hr-HR"/>
        </w:rPr>
        <w:t xml:space="preserve">s </w:t>
      </w:r>
      <w:proofErr w:type="spellStart"/>
      <w:r w:rsidRPr="00B10685">
        <w:rPr>
          <w:i/>
          <w:szCs w:val="22"/>
          <w:lang w:val="hr-HR"/>
        </w:rPr>
        <w:t>Pneumocystis</w:t>
      </w:r>
      <w:proofErr w:type="spellEnd"/>
      <w:r w:rsidRPr="00B10685">
        <w:rPr>
          <w:i/>
          <w:szCs w:val="22"/>
          <w:lang w:val="hr-HR"/>
        </w:rPr>
        <w:t xml:space="preserve"> </w:t>
      </w:r>
      <w:proofErr w:type="spellStart"/>
      <w:r w:rsidR="008B0CA3" w:rsidRPr="003616D0">
        <w:rPr>
          <w:i/>
          <w:iCs/>
          <w:lang w:val="hr-HR"/>
        </w:rPr>
        <w:t>jiroveci</w:t>
      </w:r>
      <w:r w:rsidR="00B255D2" w:rsidRPr="003616D0">
        <w:rPr>
          <w:i/>
          <w:iCs/>
          <w:lang w:val="hr-HR"/>
        </w:rPr>
        <w:t>i</w:t>
      </w:r>
      <w:proofErr w:type="spellEnd"/>
      <w:r w:rsidR="008B0CA3">
        <w:rPr>
          <w:i/>
          <w:szCs w:val="22"/>
          <w:lang w:val="hr-HR"/>
        </w:rPr>
        <w:t xml:space="preserve"> </w:t>
      </w:r>
      <w:r w:rsidR="008B0CA3" w:rsidRPr="003616D0">
        <w:rPr>
          <w:lang w:val="hr-HR"/>
        </w:rPr>
        <w:t>(</w:t>
      </w:r>
      <w:r w:rsidR="00B255D2">
        <w:rPr>
          <w:lang w:val="hr-HR"/>
        </w:rPr>
        <w:t xml:space="preserve">koja se </w:t>
      </w:r>
      <w:r w:rsidR="00B255D2" w:rsidRPr="003C4F88">
        <w:rPr>
          <w:lang w:val="hr-HR"/>
        </w:rPr>
        <w:t>često naziva PCP</w:t>
      </w:r>
      <w:r w:rsidR="008B0CA3" w:rsidRPr="003616D0">
        <w:rPr>
          <w:lang w:val="hr-HR"/>
        </w:rPr>
        <w:t>)</w:t>
      </w:r>
      <w:r w:rsidRPr="00B10685">
        <w:rPr>
          <w:i/>
          <w:szCs w:val="22"/>
          <w:lang w:val="hr-HR"/>
        </w:rPr>
        <w:t>.</w:t>
      </w:r>
      <w:r w:rsidRPr="00B10685">
        <w:rPr>
          <w:szCs w:val="22"/>
          <w:lang w:val="hr-HR"/>
        </w:rPr>
        <w:t xml:space="preserve"> Svaki simptom upale </w:t>
      </w:r>
      <w:r w:rsidR="00A90992" w:rsidRPr="00B10685">
        <w:rPr>
          <w:szCs w:val="22"/>
          <w:lang w:val="hr-HR"/>
        </w:rPr>
        <w:t xml:space="preserve">se mora </w:t>
      </w:r>
      <w:r w:rsidRPr="00B10685">
        <w:rPr>
          <w:szCs w:val="22"/>
          <w:lang w:val="hr-HR"/>
        </w:rPr>
        <w:t>procijeniti i po potrebi započeti liječenje.</w:t>
      </w:r>
      <w:r w:rsidR="001D6703" w:rsidRPr="00B10685">
        <w:rPr>
          <w:szCs w:val="22"/>
          <w:lang w:val="hr-HR"/>
        </w:rPr>
        <w:t xml:space="preserve"> </w:t>
      </w:r>
      <w:r w:rsidR="001D6703" w:rsidRPr="00B10685">
        <w:rPr>
          <w:color w:val="000000"/>
          <w:szCs w:val="22"/>
          <w:lang w:val="hr-HR" w:eastAsia="zh-CN"/>
        </w:rPr>
        <w:t>Zabilježeno je da se autoimuni poremećaji (</w:t>
      </w:r>
      <w:r w:rsidR="00C01F5D" w:rsidRPr="00B10685">
        <w:rPr>
          <w:color w:val="000000"/>
          <w:szCs w:val="22"/>
          <w:lang w:val="hr-HR" w:eastAsia="zh-CN"/>
        </w:rPr>
        <w:t>kao što je</w:t>
      </w:r>
      <w:r w:rsidR="001D6703" w:rsidRPr="00B10685">
        <w:rPr>
          <w:color w:val="000000"/>
          <w:szCs w:val="22"/>
          <w:lang w:val="hr-HR" w:eastAsia="zh-CN"/>
        </w:rPr>
        <w:t xml:space="preserve"> </w:t>
      </w:r>
      <w:proofErr w:type="spellStart"/>
      <w:r w:rsidR="001D6703" w:rsidRPr="00B10685">
        <w:rPr>
          <w:color w:val="000000"/>
          <w:szCs w:val="22"/>
          <w:lang w:val="hr-HR" w:eastAsia="zh-CN"/>
        </w:rPr>
        <w:t>Gravesova</w:t>
      </w:r>
      <w:proofErr w:type="spellEnd"/>
      <w:r w:rsidR="001D6703" w:rsidRPr="00B10685">
        <w:rPr>
          <w:color w:val="000000"/>
          <w:szCs w:val="22"/>
          <w:lang w:val="hr-HR" w:eastAsia="zh-CN"/>
        </w:rPr>
        <w:t xml:space="preserve"> bolest</w:t>
      </w:r>
      <w:r w:rsidR="00BE31B8">
        <w:rPr>
          <w:color w:val="000000"/>
          <w:szCs w:val="22"/>
          <w:lang w:val="hr-HR" w:eastAsia="zh-CN"/>
        </w:rPr>
        <w:t xml:space="preserve"> i </w:t>
      </w:r>
      <w:r w:rsidR="00B67CD5">
        <w:rPr>
          <w:color w:val="000000"/>
          <w:szCs w:val="22"/>
          <w:lang w:val="hr-HR" w:eastAsia="zh-CN"/>
        </w:rPr>
        <w:t>autoimuni hepatitis</w:t>
      </w:r>
      <w:r w:rsidR="001D6703" w:rsidRPr="00B10685">
        <w:rPr>
          <w:color w:val="000000"/>
          <w:szCs w:val="22"/>
          <w:lang w:val="hr-HR" w:eastAsia="zh-CN"/>
        </w:rPr>
        <w:t xml:space="preserve">) javljaju kod imune reaktivacije, međutim, zabilježeno vrijeme početka je varijabilno </w:t>
      </w:r>
      <w:r w:rsidR="00C01F5D" w:rsidRPr="00B10685">
        <w:rPr>
          <w:color w:val="000000"/>
          <w:szCs w:val="22"/>
          <w:lang w:val="hr-HR" w:eastAsia="zh-CN"/>
        </w:rPr>
        <w:t>te se ovi</w:t>
      </w:r>
      <w:r w:rsidR="001D6703" w:rsidRPr="00B10685">
        <w:rPr>
          <w:color w:val="000000"/>
          <w:szCs w:val="22"/>
          <w:lang w:val="hr-HR" w:eastAsia="zh-CN"/>
        </w:rPr>
        <w:t xml:space="preserve"> događaji mogu javiti mnogo mjeseci nakon početka liječenja.</w:t>
      </w:r>
    </w:p>
    <w:p w14:paraId="23A20C98" w14:textId="77777777" w:rsidR="008C47C7" w:rsidRPr="00B10685" w:rsidRDefault="008C47C7" w:rsidP="008C47C7">
      <w:pPr>
        <w:rPr>
          <w:i/>
          <w:color w:val="000000"/>
          <w:szCs w:val="22"/>
          <w:lang w:val="hr-HR"/>
        </w:rPr>
      </w:pPr>
    </w:p>
    <w:p w14:paraId="23A20C99" w14:textId="77777777" w:rsidR="00057AEA" w:rsidRPr="00B10685" w:rsidRDefault="008C47C7" w:rsidP="001A1433">
      <w:pPr>
        <w:keepNext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u w:val="single"/>
          <w:lang w:val="hr-HR"/>
        </w:rPr>
        <w:t>Osteonekroza</w:t>
      </w:r>
      <w:proofErr w:type="spellEnd"/>
    </w:p>
    <w:p w14:paraId="23A20C9A" w14:textId="77777777" w:rsidR="00057AEA" w:rsidRPr="00B10685" w:rsidRDefault="00057AEA" w:rsidP="001A1433">
      <w:pPr>
        <w:keepNext/>
        <w:rPr>
          <w:color w:val="000000"/>
          <w:szCs w:val="22"/>
          <w:lang w:val="hr-HR"/>
        </w:rPr>
      </w:pPr>
    </w:p>
    <w:p w14:paraId="23A20C9B" w14:textId="77777777" w:rsidR="008C47C7" w:rsidRPr="00B10685" w:rsidRDefault="008C47C7" w:rsidP="008C47C7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Iako se smatra da postoji više uzroka (uključujući primjenu kortikosteroida, uživanje alkohola, tešku </w:t>
      </w:r>
      <w:proofErr w:type="spellStart"/>
      <w:r w:rsidRPr="00B10685">
        <w:rPr>
          <w:color w:val="000000"/>
          <w:szCs w:val="22"/>
          <w:lang w:val="hr-HR"/>
        </w:rPr>
        <w:t>imunosupresiju</w:t>
      </w:r>
      <w:proofErr w:type="spellEnd"/>
      <w:r w:rsidRPr="00B10685">
        <w:rPr>
          <w:color w:val="000000"/>
          <w:szCs w:val="22"/>
          <w:lang w:val="hr-HR"/>
        </w:rPr>
        <w:t xml:space="preserve">, veći indeks tjelesne mase), zabilježeni su slučajevi </w:t>
      </w:r>
      <w:proofErr w:type="spellStart"/>
      <w:r w:rsidRPr="00B10685">
        <w:rPr>
          <w:color w:val="000000"/>
          <w:szCs w:val="22"/>
          <w:lang w:val="hr-HR"/>
        </w:rPr>
        <w:t>osteonekroze</w:t>
      </w:r>
      <w:proofErr w:type="spellEnd"/>
      <w:r w:rsidRPr="00B10685">
        <w:rPr>
          <w:color w:val="000000"/>
          <w:szCs w:val="22"/>
          <w:lang w:val="hr-HR"/>
        </w:rPr>
        <w:t xml:space="preserve">, osobito u bolesnika s </w:t>
      </w:r>
      <w:proofErr w:type="spellStart"/>
      <w:r w:rsidRPr="00B10685">
        <w:rPr>
          <w:color w:val="000000"/>
          <w:szCs w:val="22"/>
          <w:lang w:val="hr-HR"/>
        </w:rPr>
        <w:t>uznapredovalom</w:t>
      </w:r>
      <w:proofErr w:type="spellEnd"/>
      <w:r w:rsidRPr="00B10685">
        <w:rPr>
          <w:color w:val="000000"/>
          <w:szCs w:val="22"/>
          <w:lang w:val="hr-HR"/>
        </w:rPr>
        <w:t xml:space="preserve"> HIV infekcijom i/ili onih koji su dugo vremena izloženi kombin</w:t>
      </w:r>
      <w:r w:rsidR="009B6C95" w:rsidRPr="00B10685">
        <w:rPr>
          <w:color w:val="000000"/>
          <w:szCs w:val="22"/>
          <w:lang w:val="hr-HR"/>
        </w:rPr>
        <w:t>iranom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antiretrovirusnom</w:t>
      </w:r>
      <w:proofErr w:type="spellEnd"/>
      <w:r w:rsidRPr="00B10685">
        <w:rPr>
          <w:color w:val="000000"/>
          <w:szCs w:val="22"/>
          <w:lang w:val="hr-HR"/>
        </w:rPr>
        <w:t xml:space="preserve"> liječenju. Bolesnicima treba savjetovati da se jave liječniku ako primijete bolove u zglobovima, ukrućenost zglobova ili poteškoće prilikom kretanja. </w:t>
      </w:r>
    </w:p>
    <w:p w14:paraId="23A20C9C" w14:textId="77777777" w:rsidR="008C47C7" w:rsidRPr="00B10685" w:rsidRDefault="008C47C7" w:rsidP="008C47C7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 </w:t>
      </w:r>
    </w:p>
    <w:p w14:paraId="23A20C9D" w14:textId="77777777" w:rsidR="00057AEA" w:rsidRPr="00B10685" w:rsidRDefault="008C47C7" w:rsidP="001A1433">
      <w:pPr>
        <w:keepNext/>
        <w:rPr>
          <w:color w:val="000000"/>
          <w:szCs w:val="22"/>
          <w:u w:val="single"/>
          <w:lang w:val="hr-HR"/>
        </w:rPr>
      </w:pPr>
      <w:r w:rsidRPr="00B10685">
        <w:rPr>
          <w:u w:val="single"/>
          <w:lang w:val="hr-HR"/>
        </w:rPr>
        <w:t>Oportunističke infekcije</w:t>
      </w:r>
    </w:p>
    <w:p w14:paraId="23A20C9E" w14:textId="77777777" w:rsidR="00057AEA" w:rsidRPr="00B10685" w:rsidRDefault="00057AEA" w:rsidP="001A1433">
      <w:pPr>
        <w:keepNext/>
        <w:rPr>
          <w:i/>
          <w:color w:val="000000"/>
          <w:szCs w:val="22"/>
          <w:lang w:val="hr-HR"/>
        </w:rPr>
      </w:pPr>
    </w:p>
    <w:p w14:paraId="23A20C9F" w14:textId="77777777" w:rsidR="008C47C7" w:rsidRPr="00B10685" w:rsidRDefault="008C47C7" w:rsidP="008B75DE">
      <w:pPr>
        <w:rPr>
          <w:lang w:val="hr-HR"/>
        </w:rPr>
      </w:pPr>
      <w:r w:rsidRPr="00B10685">
        <w:rPr>
          <w:lang w:val="hr-HR"/>
        </w:rPr>
        <w:t xml:space="preserve">Bolesnici koji uzimaju </w:t>
      </w:r>
      <w:r w:rsidR="00F4389A" w:rsidRPr="00B10685">
        <w:rPr>
          <w:lang w:val="hr-HR"/>
        </w:rPr>
        <w:t xml:space="preserve">lijek </w:t>
      </w:r>
      <w:proofErr w:type="spellStart"/>
      <w:r w:rsidRPr="00B10685">
        <w:rPr>
          <w:lang w:val="hr-HR"/>
        </w:rPr>
        <w:t>Kivex</w:t>
      </w:r>
      <w:r w:rsidR="00F4389A" w:rsidRPr="00B10685">
        <w:rPr>
          <w:lang w:val="hr-HR"/>
        </w:rPr>
        <w:t>a</w:t>
      </w:r>
      <w:proofErr w:type="spellEnd"/>
      <w:r w:rsidRPr="00B10685">
        <w:rPr>
          <w:lang w:val="hr-HR"/>
        </w:rPr>
        <w:t xml:space="preserve"> ili bilo koju drugu </w:t>
      </w:r>
      <w:proofErr w:type="spellStart"/>
      <w:r w:rsidRPr="00B10685">
        <w:rPr>
          <w:lang w:val="hr-HR"/>
        </w:rPr>
        <w:t>antiretrovirusnu</w:t>
      </w:r>
      <w:proofErr w:type="spellEnd"/>
      <w:r w:rsidRPr="00B10685">
        <w:rPr>
          <w:lang w:val="hr-HR"/>
        </w:rPr>
        <w:t xml:space="preserve"> terapiju, mogu i dalje razvijati oportunističke infekcije i druge komplikacije HIV infekcije. Stoga te bolesnike </w:t>
      </w:r>
      <w:r w:rsidR="007C73A2" w:rsidRPr="00B10685">
        <w:rPr>
          <w:lang w:val="hr-HR"/>
        </w:rPr>
        <w:t>mora</w:t>
      </w:r>
      <w:r w:rsidRPr="00B10685">
        <w:rPr>
          <w:lang w:val="hr-HR"/>
        </w:rPr>
        <w:t xml:space="preserve"> pažljivo nadzirati liječnik koji ima iskustva u liječenju bolesti povezanih s HIV infekcijom.</w:t>
      </w:r>
    </w:p>
    <w:p w14:paraId="23A20CA0" w14:textId="4406934D" w:rsidR="00057AEA" w:rsidRPr="00B10685" w:rsidRDefault="00F1503C" w:rsidP="001A1433">
      <w:pPr>
        <w:keepNext/>
        <w:autoSpaceDE w:val="0"/>
        <w:autoSpaceDN w:val="0"/>
        <w:adjustRightInd w:val="0"/>
        <w:spacing w:before="240" w:line="240" w:lineRule="auto"/>
        <w:rPr>
          <w:color w:val="000000"/>
          <w:szCs w:val="22"/>
          <w:u w:val="single"/>
          <w:lang w:val="hr-HR"/>
        </w:rPr>
      </w:pPr>
      <w:r>
        <w:rPr>
          <w:color w:val="000000"/>
          <w:szCs w:val="22"/>
          <w:u w:val="single"/>
          <w:lang w:val="hr-HR"/>
        </w:rPr>
        <w:t>Kardiovaskularni događaji</w:t>
      </w:r>
    </w:p>
    <w:p w14:paraId="28CB5366" w14:textId="77777777" w:rsidR="00F1503C" w:rsidRDefault="00F1503C" w:rsidP="00F1503C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val="hr-HR"/>
        </w:rPr>
      </w:pPr>
    </w:p>
    <w:p w14:paraId="23A20CA1" w14:textId="13B19CA0" w:rsidR="003960DA" w:rsidRDefault="004B761B" w:rsidP="00A343BA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val="hr-HR"/>
        </w:rPr>
      </w:pPr>
      <w:r>
        <w:rPr>
          <w:color w:val="000000"/>
          <w:szCs w:val="22"/>
          <w:lang w:val="hr-HR"/>
        </w:rPr>
        <w:t>Iako</w:t>
      </w:r>
      <w:r w:rsidR="00F1503C">
        <w:rPr>
          <w:color w:val="000000"/>
          <w:szCs w:val="22"/>
          <w:lang w:val="hr-HR"/>
        </w:rPr>
        <w:t xml:space="preserve"> </w:t>
      </w:r>
      <w:r w:rsidR="008C47C7" w:rsidRPr="00B10685">
        <w:rPr>
          <w:color w:val="000000"/>
          <w:szCs w:val="22"/>
          <w:lang w:val="hr-HR"/>
        </w:rPr>
        <w:t xml:space="preserve">dostupni podaci iz </w:t>
      </w:r>
      <w:r w:rsidR="00F1503C">
        <w:rPr>
          <w:color w:val="000000"/>
          <w:szCs w:val="22"/>
          <w:lang w:val="hr-HR"/>
        </w:rPr>
        <w:t xml:space="preserve">kliničkih i </w:t>
      </w:r>
      <w:r w:rsidR="008C47C7" w:rsidRPr="00B10685">
        <w:rPr>
          <w:color w:val="000000"/>
          <w:szCs w:val="22"/>
          <w:lang w:val="hr-HR"/>
        </w:rPr>
        <w:t>o</w:t>
      </w:r>
      <w:r w:rsidR="007D3568" w:rsidRPr="00B10685">
        <w:rPr>
          <w:color w:val="000000"/>
          <w:szCs w:val="22"/>
          <w:lang w:val="hr-HR"/>
        </w:rPr>
        <w:t>ps</w:t>
      </w:r>
      <w:r w:rsidR="008C47C7" w:rsidRPr="00B10685">
        <w:rPr>
          <w:color w:val="000000"/>
          <w:szCs w:val="22"/>
          <w:lang w:val="hr-HR"/>
        </w:rPr>
        <w:t xml:space="preserve">ervacijskih </w:t>
      </w:r>
      <w:r w:rsidR="00F1503C">
        <w:rPr>
          <w:color w:val="000000"/>
          <w:szCs w:val="22"/>
          <w:lang w:val="hr-HR"/>
        </w:rPr>
        <w:t xml:space="preserve">ispitivanja </w:t>
      </w:r>
      <w:r w:rsidR="00153F8F">
        <w:rPr>
          <w:color w:val="000000"/>
          <w:szCs w:val="22"/>
          <w:lang w:val="hr-HR"/>
        </w:rPr>
        <w:t xml:space="preserve">s </w:t>
      </w:r>
      <w:proofErr w:type="spellStart"/>
      <w:r w:rsidR="00F1503C">
        <w:rPr>
          <w:color w:val="000000"/>
          <w:szCs w:val="22"/>
          <w:lang w:val="hr-HR"/>
        </w:rPr>
        <w:t>abakavir</w:t>
      </w:r>
      <w:r w:rsidR="00153F8F">
        <w:rPr>
          <w:color w:val="000000"/>
          <w:szCs w:val="22"/>
          <w:lang w:val="hr-HR"/>
        </w:rPr>
        <w:t>om</w:t>
      </w:r>
      <w:proofErr w:type="spellEnd"/>
      <w:r w:rsidR="00F1503C">
        <w:rPr>
          <w:color w:val="000000"/>
          <w:szCs w:val="22"/>
          <w:lang w:val="hr-HR"/>
        </w:rPr>
        <w:t xml:space="preserve"> pokazuju nedosljedne rezultate, </w:t>
      </w:r>
      <w:r w:rsidR="00153F8F">
        <w:rPr>
          <w:color w:val="000000"/>
          <w:szCs w:val="22"/>
          <w:lang w:val="hr-HR"/>
        </w:rPr>
        <w:t>nekoliko</w:t>
      </w:r>
      <w:r w:rsidR="00F1503C">
        <w:rPr>
          <w:color w:val="000000"/>
          <w:szCs w:val="22"/>
          <w:lang w:val="hr-HR"/>
        </w:rPr>
        <w:t xml:space="preserve"> ispitivanja ukazuje na povećan rizik od kardiovaskularnih događaja (naročito infarkta miokarda) u bolesnika liječenih </w:t>
      </w:r>
      <w:proofErr w:type="spellStart"/>
      <w:r w:rsidR="00F1503C">
        <w:rPr>
          <w:color w:val="000000"/>
          <w:szCs w:val="22"/>
          <w:lang w:val="hr-HR"/>
        </w:rPr>
        <w:t>abakavirom</w:t>
      </w:r>
      <w:proofErr w:type="spellEnd"/>
      <w:r w:rsidR="0010214E">
        <w:rPr>
          <w:color w:val="000000"/>
          <w:szCs w:val="22"/>
          <w:lang w:val="hr-HR"/>
        </w:rPr>
        <w:t>.</w:t>
      </w:r>
      <w:r w:rsidR="008C47C7" w:rsidRPr="00B10685">
        <w:rPr>
          <w:color w:val="000000"/>
          <w:szCs w:val="22"/>
          <w:lang w:val="hr-HR"/>
        </w:rPr>
        <w:t xml:space="preserve"> Stoga</w:t>
      </w:r>
      <w:r w:rsidR="007D3568" w:rsidRPr="00B10685">
        <w:rPr>
          <w:color w:val="000000"/>
          <w:szCs w:val="22"/>
          <w:lang w:val="hr-HR"/>
        </w:rPr>
        <w:t>,</w:t>
      </w:r>
      <w:r w:rsidR="008C47C7" w:rsidRPr="00B10685">
        <w:rPr>
          <w:color w:val="000000"/>
          <w:szCs w:val="22"/>
          <w:lang w:val="hr-HR"/>
        </w:rPr>
        <w:t xml:space="preserve"> kada </w:t>
      </w:r>
      <w:r w:rsidR="006F7D36" w:rsidRPr="00B10685">
        <w:rPr>
          <w:color w:val="000000"/>
          <w:szCs w:val="22"/>
          <w:lang w:val="hr-HR"/>
        </w:rPr>
        <w:t xml:space="preserve">se </w:t>
      </w:r>
      <w:r w:rsidR="008C47C7" w:rsidRPr="00B10685">
        <w:rPr>
          <w:color w:val="000000"/>
          <w:szCs w:val="22"/>
          <w:lang w:val="hr-HR"/>
        </w:rPr>
        <w:t xml:space="preserve">propisuje </w:t>
      </w:r>
      <w:proofErr w:type="spellStart"/>
      <w:r w:rsidR="008C47C7" w:rsidRPr="00B10685">
        <w:rPr>
          <w:color w:val="000000"/>
          <w:szCs w:val="22"/>
          <w:lang w:val="hr-HR"/>
        </w:rPr>
        <w:t>Kivex</w:t>
      </w:r>
      <w:r w:rsidR="003937AA" w:rsidRPr="00B10685">
        <w:rPr>
          <w:color w:val="000000"/>
          <w:szCs w:val="22"/>
          <w:lang w:val="hr-HR"/>
        </w:rPr>
        <w:t>a</w:t>
      </w:r>
      <w:proofErr w:type="spellEnd"/>
      <w:r w:rsidR="008C47C7" w:rsidRPr="00B10685">
        <w:rPr>
          <w:color w:val="000000"/>
          <w:szCs w:val="22"/>
          <w:lang w:val="hr-HR"/>
        </w:rPr>
        <w:t xml:space="preserve">, potrebno je poduzeti </w:t>
      </w:r>
      <w:r w:rsidR="00153F8F">
        <w:rPr>
          <w:color w:val="000000"/>
          <w:szCs w:val="22"/>
          <w:lang w:val="hr-HR"/>
        </w:rPr>
        <w:t>mjere</w:t>
      </w:r>
      <w:r w:rsidR="00153F8F" w:rsidRPr="00B10685">
        <w:rPr>
          <w:color w:val="000000"/>
          <w:szCs w:val="22"/>
          <w:lang w:val="hr-HR"/>
        </w:rPr>
        <w:t xml:space="preserve"> </w:t>
      </w:r>
      <w:r w:rsidR="00CF3C10" w:rsidRPr="00B10685">
        <w:rPr>
          <w:color w:val="000000"/>
          <w:szCs w:val="22"/>
          <w:lang w:val="hr-HR"/>
        </w:rPr>
        <w:t xml:space="preserve">kako bi se </w:t>
      </w:r>
      <w:r w:rsidR="00BB22B6" w:rsidRPr="00987743">
        <w:rPr>
          <w:color w:val="000000"/>
          <w:szCs w:val="22"/>
          <w:lang w:val="hr-HR"/>
        </w:rPr>
        <w:t xml:space="preserve">minimizirali </w:t>
      </w:r>
      <w:r w:rsidR="00CF3C10" w:rsidRPr="00987743">
        <w:rPr>
          <w:color w:val="000000"/>
          <w:szCs w:val="22"/>
          <w:lang w:val="hr-HR"/>
        </w:rPr>
        <w:t xml:space="preserve">svi čimbenici </w:t>
      </w:r>
      <w:r w:rsidR="008C47C7" w:rsidRPr="00987743">
        <w:rPr>
          <w:color w:val="000000"/>
          <w:szCs w:val="22"/>
          <w:lang w:val="hr-HR"/>
        </w:rPr>
        <w:t xml:space="preserve">rizika </w:t>
      </w:r>
      <w:r w:rsidR="00BB22B6" w:rsidRPr="00987743">
        <w:rPr>
          <w:color w:val="000000"/>
          <w:szCs w:val="22"/>
          <w:lang w:val="hr-HR"/>
        </w:rPr>
        <w:t>na koje se može utjecati</w:t>
      </w:r>
      <w:r w:rsidR="00BB22B6">
        <w:rPr>
          <w:color w:val="000000"/>
          <w:szCs w:val="22"/>
          <w:lang w:val="hr-HR"/>
        </w:rPr>
        <w:t xml:space="preserve"> </w:t>
      </w:r>
      <w:r w:rsidR="008C47C7" w:rsidRPr="00B10685">
        <w:rPr>
          <w:color w:val="000000"/>
          <w:szCs w:val="22"/>
          <w:lang w:val="hr-HR"/>
        </w:rPr>
        <w:t xml:space="preserve">(npr. pušenje, hipertenzija i </w:t>
      </w:r>
      <w:proofErr w:type="spellStart"/>
      <w:r w:rsidR="008C47C7" w:rsidRPr="00B10685">
        <w:rPr>
          <w:color w:val="000000"/>
          <w:szCs w:val="22"/>
          <w:lang w:val="hr-HR"/>
        </w:rPr>
        <w:t>hiperlipidemija</w:t>
      </w:r>
      <w:proofErr w:type="spellEnd"/>
      <w:r w:rsidR="008C47C7" w:rsidRPr="00B10685">
        <w:rPr>
          <w:color w:val="000000"/>
          <w:szCs w:val="22"/>
          <w:lang w:val="hr-HR"/>
        </w:rPr>
        <w:t>).</w:t>
      </w:r>
    </w:p>
    <w:p w14:paraId="2A0CD533" w14:textId="1FD260A5" w:rsidR="00F1503C" w:rsidRDefault="004B761B" w:rsidP="008C47C7">
      <w:pPr>
        <w:autoSpaceDE w:val="0"/>
        <w:autoSpaceDN w:val="0"/>
        <w:adjustRightInd w:val="0"/>
        <w:spacing w:before="240" w:line="240" w:lineRule="auto"/>
        <w:rPr>
          <w:color w:val="000000"/>
          <w:szCs w:val="22"/>
          <w:lang w:val="hr-HR"/>
        </w:rPr>
      </w:pPr>
      <w:bookmarkStart w:id="19" w:name="_Hlk145059084"/>
      <w:r w:rsidRPr="004B761B">
        <w:rPr>
          <w:color w:val="000000"/>
          <w:szCs w:val="22"/>
          <w:lang w:val="hr-HR"/>
        </w:rPr>
        <w:t xml:space="preserve">Osim toga, kod liječenja bolesnika s visokim kardiovaskularnim rizikom potrebno je razmotriti </w:t>
      </w:r>
      <w:r w:rsidR="00153F8F">
        <w:rPr>
          <w:color w:val="000000"/>
          <w:szCs w:val="22"/>
          <w:lang w:val="hr-HR"/>
        </w:rPr>
        <w:t>druge mogućnosti liječenja</w:t>
      </w:r>
      <w:r w:rsidRPr="004B761B">
        <w:rPr>
          <w:color w:val="000000"/>
          <w:szCs w:val="22"/>
          <w:lang w:val="hr-HR"/>
        </w:rPr>
        <w:t xml:space="preserve"> u odnosu na režim koji sadrži </w:t>
      </w:r>
      <w:proofErr w:type="spellStart"/>
      <w:r w:rsidRPr="004B761B">
        <w:rPr>
          <w:color w:val="000000"/>
          <w:szCs w:val="22"/>
          <w:lang w:val="hr-HR"/>
        </w:rPr>
        <w:t>abakavir</w:t>
      </w:r>
      <w:bookmarkEnd w:id="19"/>
      <w:proofErr w:type="spellEnd"/>
      <w:r w:rsidR="00F1503C">
        <w:rPr>
          <w:color w:val="000000"/>
          <w:szCs w:val="22"/>
          <w:lang w:val="hr-HR"/>
        </w:rPr>
        <w:t>.</w:t>
      </w:r>
    </w:p>
    <w:p w14:paraId="2C98CF08" w14:textId="77777777" w:rsidR="00316ADE" w:rsidRPr="0081012F" w:rsidRDefault="00316ADE" w:rsidP="00AC3306">
      <w:pPr>
        <w:spacing w:line="240" w:lineRule="auto"/>
        <w:contextualSpacing/>
        <w:rPr>
          <w:color w:val="000000"/>
          <w:szCs w:val="22"/>
          <w:lang w:val="hr-HR"/>
        </w:rPr>
      </w:pPr>
    </w:p>
    <w:p w14:paraId="6F3B7233" w14:textId="1A2C3277" w:rsidR="00AC3306" w:rsidRPr="0081012F" w:rsidRDefault="00AC3306" w:rsidP="001A1433">
      <w:pPr>
        <w:keepNext/>
        <w:spacing w:line="240" w:lineRule="auto"/>
        <w:contextualSpacing/>
        <w:rPr>
          <w:color w:val="000000"/>
          <w:szCs w:val="22"/>
          <w:u w:val="single"/>
          <w:lang w:val="pl-PL"/>
        </w:rPr>
      </w:pPr>
      <w:r w:rsidRPr="0081012F">
        <w:rPr>
          <w:color w:val="000000"/>
          <w:szCs w:val="22"/>
          <w:u w:val="single"/>
          <w:lang w:val="pl-PL"/>
        </w:rPr>
        <w:t>Primjena u bolesnika s umjerenim oštećenjem funkcije bubrega</w:t>
      </w:r>
    </w:p>
    <w:p w14:paraId="5698FFD1" w14:textId="77777777" w:rsidR="00AC3306" w:rsidRPr="0081012F" w:rsidRDefault="00AC3306" w:rsidP="00AC3306">
      <w:pPr>
        <w:spacing w:line="240" w:lineRule="auto"/>
        <w:contextualSpacing/>
        <w:rPr>
          <w:color w:val="000000"/>
          <w:szCs w:val="22"/>
          <w:lang w:val="pl-PL"/>
        </w:rPr>
      </w:pPr>
    </w:p>
    <w:p w14:paraId="469AE757" w14:textId="4C28C29B" w:rsidR="00AC3306" w:rsidRPr="0081012F" w:rsidRDefault="00AC3306" w:rsidP="00AC3306">
      <w:pPr>
        <w:spacing w:line="240" w:lineRule="auto"/>
        <w:contextualSpacing/>
        <w:rPr>
          <w:color w:val="000000"/>
          <w:szCs w:val="22"/>
          <w:lang w:val="pl-PL"/>
        </w:rPr>
      </w:pPr>
      <w:r w:rsidRPr="0081012F">
        <w:rPr>
          <w:color w:val="000000"/>
          <w:szCs w:val="22"/>
          <w:lang w:val="pl-PL"/>
        </w:rPr>
        <w:t>Bolesnici s klirensom kreatinina između 30 i 49 ml/min koji primaju</w:t>
      </w:r>
      <w:r w:rsidR="0076279B" w:rsidRPr="0081012F">
        <w:rPr>
          <w:color w:val="000000"/>
          <w:szCs w:val="22"/>
          <w:lang w:val="pl-PL"/>
        </w:rPr>
        <w:t xml:space="preserve"> lijek</w:t>
      </w:r>
      <w:r w:rsidRPr="0081012F">
        <w:rPr>
          <w:color w:val="000000"/>
          <w:szCs w:val="22"/>
          <w:lang w:val="pl-PL"/>
        </w:rPr>
        <w:t xml:space="preserve"> </w:t>
      </w:r>
      <w:r w:rsidR="0076279B" w:rsidRPr="0081012F">
        <w:rPr>
          <w:color w:val="000000"/>
          <w:szCs w:val="22"/>
          <w:lang w:val="pl-PL"/>
        </w:rPr>
        <w:t>Kivexa</w:t>
      </w:r>
      <w:r w:rsidRPr="0081012F">
        <w:rPr>
          <w:color w:val="000000"/>
          <w:szCs w:val="22"/>
          <w:lang w:val="pl-PL"/>
        </w:rPr>
        <w:t xml:space="preserve"> mogu </w:t>
      </w:r>
      <w:r w:rsidR="003503E9" w:rsidRPr="0081012F">
        <w:rPr>
          <w:color w:val="000000"/>
          <w:szCs w:val="22"/>
          <w:lang w:val="pl-PL"/>
        </w:rPr>
        <w:t>imati</w:t>
      </w:r>
      <w:r w:rsidRPr="0081012F">
        <w:rPr>
          <w:color w:val="000000"/>
          <w:szCs w:val="22"/>
          <w:lang w:val="pl-PL"/>
        </w:rPr>
        <w:t xml:space="preserve"> 1,6 do 3,3 puta veću izloženost lamivudinu (AUC) u odnosu na bolesnike s klirensom kreatinina ≥ 50 m</w:t>
      </w:r>
      <w:r w:rsidR="003503E9" w:rsidRPr="0081012F">
        <w:rPr>
          <w:color w:val="000000"/>
          <w:szCs w:val="22"/>
          <w:lang w:val="pl-PL"/>
        </w:rPr>
        <w:t>l</w:t>
      </w:r>
      <w:r w:rsidRPr="0081012F">
        <w:rPr>
          <w:color w:val="000000"/>
          <w:szCs w:val="22"/>
          <w:lang w:val="pl-PL"/>
        </w:rPr>
        <w:t xml:space="preserve">/min. Nema podataka o sigurnosti iz randomiziranih, kontroliranih ispitivanja u kojima se </w:t>
      </w:r>
      <w:r w:rsidR="008541F7" w:rsidRPr="0081012F">
        <w:rPr>
          <w:color w:val="000000"/>
          <w:szCs w:val="22"/>
          <w:lang w:val="pl-PL"/>
        </w:rPr>
        <w:t>Kivexa</w:t>
      </w:r>
      <w:r w:rsidRPr="0081012F">
        <w:rPr>
          <w:color w:val="000000"/>
          <w:szCs w:val="22"/>
          <w:lang w:val="pl-PL"/>
        </w:rPr>
        <w:t xml:space="preserve"> uspoređuje s pojedinačnim sastavnicama u bolesnika s klirensom kreatinina između 30 i 49 ml/min, a koji su primali prilagođenu dozu lamivudina. U </w:t>
      </w:r>
      <w:r w:rsidR="003503E9" w:rsidRPr="0081012F">
        <w:rPr>
          <w:color w:val="000000"/>
          <w:szCs w:val="22"/>
          <w:lang w:val="pl-PL"/>
        </w:rPr>
        <w:t>izvornim</w:t>
      </w:r>
      <w:r w:rsidRPr="0081012F">
        <w:rPr>
          <w:color w:val="000000"/>
          <w:szCs w:val="22"/>
          <w:lang w:val="pl-PL"/>
        </w:rPr>
        <w:t xml:space="preserve"> ispitivanjima </w:t>
      </w:r>
      <w:r w:rsidR="003503E9" w:rsidRPr="0081012F">
        <w:rPr>
          <w:color w:val="000000"/>
          <w:szCs w:val="22"/>
          <w:lang w:val="pl-PL"/>
        </w:rPr>
        <w:t>lamivudina u svrhu registracije</w:t>
      </w:r>
      <w:r w:rsidRPr="0081012F">
        <w:rPr>
          <w:color w:val="000000"/>
          <w:szCs w:val="22"/>
          <w:lang w:val="pl-PL"/>
        </w:rPr>
        <w:t xml:space="preserve"> u kombinaciji sa zidovudinom, veće izloženosti lamivudinu povezivale su se s većim stopama hematoloških toksičnosti (neutropenija i anemija), premda je prekid sudjelovanja zbog neutropenije ili anemije zabilježen u &lt; 1% ispitanika. Mogu se javiti i drugi štetni događaji povezani s lamivudinom (poput poremećaja probavnog sustava i poremećaja jetre). </w:t>
      </w:r>
    </w:p>
    <w:p w14:paraId="3FA9DC75" w14:textId="77777777" w:rsidR="00AC3306" w:rsidRPr="0081012F" w:rsidRDefault="00AC3306" w:rsidP="00AC3306">
      <w:pPr>
        <w:spacing w:line="240" w:lineRule="auto"/>
        <w:contextualSpacing/>
        <w:rPr>
          <w:color w:val="000000"/>
          <w:szCs w:val="22"/>
          <w:lang w:val="pl-PL"/>
        </w:rPr>
      </w:pPr>
    </w:p>
    <w:p w14:paraId="397CC817" w14:textId="52BE895A" w:rsidR="00AC3306" w:rsidRPr="0081012F" w:rsidRDefault="00AC3306" w:rsidP="00254791">
      <w:pPr>
        <w:spacing w:line="240" w:lineRule="auto"/>
        <w:contextualSpacing/>
        <w:rPr>
          <w:color w:val="000000"/>
          <w:szCs w:val="22"/>
          <w:lang w:val="pl-PL"/>
        </w:rPr>
      </w:pPr>
      <w:r w:rsidRPr="001A1433">
        <w:rPr>
          <w:color w:val="000000"/>
          <w:szCs w:val="22"/>
          <w:lang w:val="pl-PL"/>
        </w:rPr>
        <w:t>Bolesnike s</w:t>
      </w:r>
      <w:r w:rsidR="003503E9" w:rsidRPr="001A1433">
        <w:rPr>
          <w:color w:val="000000"/>
          <w:szCs w:val="22"/>
          <w:lang w:val="pl-PL"/>
        </w:rPr>
        <w:t>a stalnim</w:t>
      </w:r>
      <w:r w:rsidRPr="001A1433">
        <w:rPr>
          <w:color w:val="000000"/>
          <w:szCs w:val="22"/>
          <w:lang w:val="pl-PL"/>
        </w:rPr>
        <w:t xml:space="preserve"> klirensom kreatinina između 30 i 49 ml/min koji primaju</w:t>
      </w:r>
      <w:r w:rsidR="008541F7" w:rsidRPr="001A1433">
        <w:rPr>
          <w:color w:val="000000"/>
          <w:szCs w:val="22"/>
          <w:lang w:val="pl-PL"/>
        </w:rPr>
        <w:t xml:space="preserve"> lijek</w:t>
      </w:r>
      <w:r w:rsidRPr="001A1433">
        <w:rPr>
          <w:color w:val="000000"/>
          <w:szCs w:val="22"/>
          <w:lang w:val="pl-PL"/>
        </w:rPr>
        <w:t xml:space="preserve"> </w:t>
      </w:r>
      <w:r w:rsidR="008541F7" w:rsidRPr="001A1433">
        <w:rPr>
          <w:color w:val="000000"/>
          <w:szCs w:val="22"/>
          <w:lang w:val="pl-PL"/>
        </w:rPr>
        <w:t>Kivexa</w:t>
      </w:r>
      <w:r w:rsidRPr="001A1433">
        <w:rPr>
          <w:color w:val="000000"/>
          <w:szCs w:val="22"/>
          <w:lang w:val="pl-PL"/>
        </w:rPr>
        <w:t xml:space="preserve"> treba</w:t>
      </w:r>
      <w:r w:rsidRPr="00FE2D65">
        <w:rPr>
          <w:color w:val="000000"/>
          <w:szCs w:val="22"/>
          <w:lang w:val="pl-PL"/>
        </w:rPr>
        <w:t xml:space="preserve"> </w:t>
      </w:r>
      <w:r w:rsidRPr="0081012F">
        <w:rPr>
          <w:color w:val="000000"/>
          <w:szCs w:val="22"/>
          <w:lang w:val="pl-PL"/>
        </w:rPr>
        <w:t>pratiti na štetne događaje vezane uz lamivudin, osobito hematološke toksičnosti. Ako se razvije nova ili pogorša</w:t>
      </w:r>
      <w:r w:rsidR="003503E9" w:rsidRPr="0081012F">
        <w:rPr>
          <w:color w:val="000000"/>
          <w:szCs w:val="22"/>
          <w:lang w:val="pl-PL"/>
        </w:rPr>
        <w:t xml:space="preserve"> postojeća</w:t>
      </w:r>
      <w:r w:rsidRPr="0081012F">
        <w:rPr>
          <w:color w:val="000000"/>
          <w:szCs w:val="22"/>
          <w:lang w:val="pl-PL"/>
        </w:rPr>
        <w:t xml:space="preserve"> neutropenija ili anemija, dozu lamivudina </w:t>
      </w:r>
      <w:r w:rsidR="006F4E3B" w:rsidRPr="0081012F">
        <w:rPr>
          <w:color w:val="000000"/>
          <w:szCs w:val="22"/>
          <w:lang w:val="pl-PL"/>
        </w:rPr>
        <w:t xml:space="preserve">treba prilagoditi kako je indicirano u </w:t>
      </w:r>
      <w:r w:rsidRPr="0081012F">
        <w:rPr>
          <w:color w:val="000000"/>
          <w:szCs w:val="22"/>
          <w:lang w:val="pl-PL"/>
        </w:rPr>
        <w:t>informacij</w:t>
      </w:r>
      <w:r w:rsidR="00A53F32" w:rsidRPr="0081012F">
        <w:rPr>
          <w:szCs w:val="22"/>
          <w:lang w:val="pl-PL"/>
        </w:rPr>
        <w:t>ama</w:t>
      </w:r>
      <w:r w:rsidRPr="0081012F">
        <w:rPr>
          <w:color w:val="000000"/>
          <w:szCs w:val="22"/>
          <w:lang w:val="pl-PL"/>
        </w:rPr>
        <w:t xml:space="preserve"> o lijeku za </w:t>
      </w:r>
      <w:r w:rsidR="006F4E3B" w:rsidRPr="0081012F">
        <w:rPr>
          <w:color w:val="000000"/>
          <w:szCs w:val="22"/>
          <w:lang w:val="pl-PL"/>
        </w:rPr>
        <w:t xml:space="preserve">lamivudin, </w:t>
      </w:r>
      <w:r w:rsidR="003503E9" w:rsidRPr="0081012F">
        <w:rPr>
          <w:color w:val="000000"/>
          <w:szCs w:val="22"/>
          <w:lang w:val="pl-PL"/>
        </w:rPr>
        <w:t xml:space="preserve">a </w:t>
      </w:r>
      <w:r w:rsidR="006F4E3B" w:rsidRPr="0081012F">
        <w:rPr>
          <w:color w:val="000000"/>
          <w:szCs w:val="22"/>
          <w:lang w:val="pl-PL"/>
        </w:rPr>
        <w:t>što se ne može postići lijekom Kivexa</w:t>
      </w:r>
      <w:r w:rsidRPr="0081012F">
        <w:rPr>
          <w:color w:val="000000"/>
          <w:szCs w:val="22"/>
          <w:lang w:val="pl-PL"/>
        </w:rPr>
        <w:t xml:space="preserve">. </w:t>
      </w:r>
      <w:r w:rsidR="009704BB" w:rsidRPr="0081012F">
        <w:rPr>
          <w:color w:val="000000"/>
          <w:szCs w:val="22"/>
          <w:lang w:val="pl-PL"/>
        </w:rPr>
        <w:t>P</w:t>
      </w:r>
      <w:r w:rsidRPr="0081012F">
        <w:rPr>
          <w:color w:val="000000"/>
          <w:szCs w:val="22"/>
          <w:lang w:val="pl-PL"/>
        </w:rPr>
        <w:t xml:space="preserve">rimjenu lijeka </w:t>
      </w:r>
      <w:r w:rsidR="009704BB" w:rsidRPr="0081012F">
        <w:rPr>
          <w:color w:val="000000"/>
          <w:szCs w:val="22"/>
          <w:lang w:val="pl-PL"/>
        </w:rPr>
        <w:t xml:space="preserve">Kivexa </w:t>
      </w:r>
      <w:r w:rsidRPr="0081012F">
        <w:rPr>
          <w:color w:val="000000"/>
          <w:szCs w:val="22"/>
          <w:lang w:val="pl-PL"/>
        </w:rPr>
        <w:t>treba prekinuti, a sastavnice koristiti za uspostavu režima liječenja.</w:t>
      </w:r>
      <w:r w:rsidR="008541F7" w:rsidRPr="0081012F">
        <w:rPr>
          <w:color w:val="000000"/>
          <w:szCs w:val="22"/>
          <w:lang w:val="pl-PL"/>
        </w:rPr>
        <w:t xml:space="preserve"> </w:t>
      </w:r>
    </w:p>
    <w:p w14:paraId="3DE75A88" w14:textId="77777777" w:rsidR="00254791" w:rsidRPr="0081012F" w:rsidRDefault="00254791" w:rsidP="00254791">
      <w:pPr>
        <w:spacing w:line="240" w:lineRule="auto"/>
        <w:contextualSpacing/>
        <w:rPr>
          <w:color w:val="000000"/>
          <w:szCs w:val="22"/>
          <w:lang w:val="pl-PL"/>
        </w:rPr>
      </w:pPr>
    </w:p>
    <w:p w14:paraId="23A20CA2" w14:textId="77777777" w:rsidR="00057AEA" w:rsidRPr="00B10685" w:rsidRDefault="00057AEA" w:rsidP="001A1433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  <w:lang w:val="hr-HR"/>
        </w:rPr>
      </w:pPr>
      <w:r w:rsidRPr="00B10685">
        <w:rPr>
          <w:szCs w:val="22"/>
          <w:u w:val="single"/>
          <w:lang w:val="hr-HR"/>
        </w:rPr>
        <w:lastRenderedPageBreak/>
        <w:t>Interakcije s drugim lijekovima</w:t>
      </w:r>
    </w:p>
    <w:p w14:paraId="23A20CA3" w14:textId="77777777" w:rsidR="008C47C7" w:rsidRPr="00B10685" w:rsidRDefault="008C47C7" w:rsidP="008C47C7">
      <w:pPr>
        <w:autoSpaceDE w:val="0"/>
        <w:autoSpaceDN w:val="0"/>
        <w:adjustRightInd w:val="0"/>
        <w:spacing w:before="240" w:line="240" w:lineRule="auto"/>
        <w:rPr>
          <w:color w:val="000000"/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se ne </w:t>
      </w:r>
      <w:r w:rsidR="00B81BB1" w:rsidRPr="00B10685">
        <w:rPr>
          <w:szCs w:val="22"/>
          <w:lang w:val="hr-HR"/>
        </w:rPr>
        <w:t>smije</w:t>
      </w:r>
      <w:r w:rsidRPr="00B10685">
        <w:rPr>
          <w:szCs w:val="22"/>
          <w:lang w:val="hr-HR"/>
        </w:rPr>
        <w:t xml:space="preserve"> uzimati sa drugim lijekovima koji sadrže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ili </w:t>
      </w:r>
      <w:proofErr w:type="spellStart"/>
      <w:r w:rsidRPr="00B10685">
        <w:rPr>
          <w:szCs w:val="22"/>
          <w:lang w:val="hr-HR"/>
        </w:rPr>
        <w:t>emtricitabin</w:t>
      </w:r>
      <w:proofErr w:type="spellEnd"/>
      <w:r w:rsidRPr="00B10685">
        <w:rPr>
          <w:szCs w:val="22"/>
          <w:lang w:val="hr-HR"/>
        </w:rPr>
        <w:t>.</w:t>
      </w:r>
    </w:p>
    <w:p w14:paraId="23A20CA4" w14:textId="77777777" w:rsidR="008C47C7" w:rsidRPr="00B10685" w:rsidRDefault="008C47C7" w:rsidP="008C47C7">
      <w:pPr>
        <w:spacing w:line="240" w:lineRule="auto"/>
        <w:rPr>
          <w:i/>
          <w:color w:val="000000"/>
          <w:szCs w:val="22"/>
          <w:lang w:val="hr-HR"/>
        </w:rPr>
      </w:pPr>
    </w:p>
    <w:p w14:paraId="23A20CA5" w14:textId="77777777" w:rsidR="00621472" w:rsidRPr="00B10685" w:rsidRDefault="00621472" w:rsidP="008C47C7">
      <w:pPr>
        <w:spacing w:line="240" w:lineRule="auto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Ne preporučuje se uzimanje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sa </w:t>
      </w:r>
      <w:proofErr w:type="spellStart"/>
      <w:r w:rsidRPr="00B10685">
        <w:rPr>
          <w:color w:val="000000"/>
          <w:szCs w:val="22"/>
          <w:lang w:val="hr-HR"/>
        </w:rPr>
        <w:t>kladribinom</w:t>
      </w:r>
      <w:proofErr w:type="spellEnd"/>
      <w:r w:rsidRPr="00B10685">
        <w:rPr>
          <w:color w:val="000000"/>
          <w:szCs w:val="22"/>
          <w:lang w:val="hr-HR"/>
        </w:rPr>
        <w:t xml:space="preserve"> (vidjeti dio 4.5).</w:t>
      </w:r>
    </w:p>
    <w:p w14:paraId="23A20CA6" w14:textId="77777777" w:rsidR="00621472" w:rsidRPr="00B10685" w:rsidRDefault="00621472" w:rsidP="008C47C7">
      <w:pPr>
        <w:spacing w:line="240" w:lineRule="auto"/>
        <w:rPr>
          <w:i/>
          <w:color w:val="000000"/>
          <w:szCs w:val="22"/>
          <w:lang w:val="hr-HR"/>
        </w:rPr>
      </w:pPr>
    </w:p>
    <w:p w14:paraId="23A20CA7" w14:textId="77777777" w:rsidR="00057AEA" w:rsidRPr="00B10685" w:rsidRDefault="008C47C7" w:rsidP="008C47C7">
      <w:pPr>
        <w:spacing w:line="240" w:lineRule="auto"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Pomoćne tvari</w:t>
      </w:r>
    </w:p>
    <w:p w14:paraId="23A20CA8" w14:textId="77777777" w:rsidR="00057AEA" w:rsidRPr="00B10685" w:rsidRDefault="00057AEA" w:rsidP="008C47C7">
      <w:pPr>
        <w:spacing w:line="240" w:lineRule="auto"/>
        <w:rPr>
          <w:color w:val="000000"/>
          <w:szCs w:val="22"/>
          <w:lang w:val="hr-HR"/>
        </w:rPr>
      </w:pPr>
    </w:p>
    <w:p w14:paraId="23A20CA9" w14:textId="3B9192D8" w:rsidR="008C47C7" w:rsidRDefault="008C47C7" w:rsidP="008C47C7">
      <w:pPr>
        <w:spacing w:line="240" w:lineRule="auto"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sadrži </w:t>
      </w:r>
      <w:proofErr w:type="spellStart"/>
      <w:r w:rsidRPr="00B10685">
        <w:rPr>
          <w:color w:val="000000"/>
          <w:szCs w:val="22"/>
          <w:lang w:val="hr-HR"/>
        </w:rPr>
        <w:t>narančastožuto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azo</w:t>
      </w:r>
      <w:proofErr w:type="spellEnd"/>
      <w:r w:rsidRPr="00B10685">
        <w:rPr>
          <w:color w:val="000000"/>
          <w:szCs w:val="22"/>
          <w:lang w:val="hr-HR"/>
        </w:rPr>
        <w:t>-bojilo</w:t>
      </w:r>
      <w:r w:rsidR="00012348" w:rsidRPr="00B10685">
        <w:rPr>
          <w:color w:val="000000"/>
          <w:szCs w:val="22"/>
          <w:lang w:val="hr-HR"/>
        </w:rPr>
        <w:t xml:space="preserve"> </w:t>
      </w:r>
      <w:ins w:id="20" w:author="HA comments" w:date="2026-01-08T14:48:00Z" w16du:dateUtc="2026-01-08T13:48:00Z">
        <w:r w:rsidR="00BE0986">
          <w:rPr>
            <w:szCs w:val="22"/>
          </w:rPr>
          <w:t>„</w:t>
        </w:r>
      </w:ins>
      <w:del w:id="21" w:author="HA comments" w:date="2026-01-08T14:48:00Z" w16du:dateUtc="2026-01-08T13:48:00Z">
        <w:r w:rsidR="00012348" w:rsidRPr="00B10685" w:rsidDel="00BE0986">
          <w:rPr>
            <w:i/>
            <w:color w:val="000000"/>
            <w:szCs w:val="22"/>
            <w:lang w:val="hr-HR"/>
          </w:rPr>
          <w:delText>„</w:delText>
        </w:r>
      </w:del>
      <w:proofErr w:type="spellStart"/>
      <w:r w:rsidR="00012348" w:rsidRPr="00B10685">
        <w:rPr>
          <w:i/>
          <w:color w:val="000000"/>
          <w:szCs w:val="22"/>
          <w:lang w:val="hr-HR"/>
        </w:rPr>
        <w:t>sunset</w:t>
      </w:r>
      <w:proofErr w:type="spellEnd"/>
      <w:r w:rsidR="00012348" w:rsidRPr="00B10685">
        <w:rPr>
          <w:i/>
          <w:color w:val="000000"/>
          <w:szCs w:val="22"/>
          <w:lang w:val="hr-HR"/>
        </w:rPr>
        <w:t xml:space="preserve"> </w:t>
      </w:r>
      <w:proofErr w:type="spellStart"/>
      <w:r w:rsidR="00012348" w:rsidRPr="00B10685">
        <w:rPr>
          <w:i/>
          <w:color w:val="000000"/>
          <w:szCs w:val="22"/>
          <w:lang w:val="hr-HR"/>
        </w:rPr>
        <w:t>yellow</w:t>
      </w:r>
      <w:proofErr w:type="spellEnd"/>
      <w:r w:rsidR="00012348" w:rsidRPr="00B10685">
        <w:rPr>
          <w:color w:val="000000"/>
          <w:szCs w:val="22"/>
          <w:lang w:val="hr-HR"/>
        </w:rPr>
        <w:t>“</w:t>
      </w:r>
      <w:r w:rsidRPr="00B10685">
        <w:rPr>
          <w:color w:val="000000"/>
          <w:szCs w:val="22"/>
          <w:lang w:val="hr-HR"/>
        </w:rPr>
        <w:t xml:space="preserve">, koje može prouzročiti alergijsku reakciju. </w:t>
      </w:r>
    </w:p>
    <w:p w14:paraId="23A20CAA" w14:textId="77777777" w:rsidR="00701226" w:rsidRDefault="00701226" w:rsidP="008C47C7">
      <w:pPr>
        <w:spacing w:line="240" w:lineRule="auto"/>
        <w:rPr>
          <w:color w:val="000000"/>
          <w:szCs w:val="22"/>
          <w:lang w:val="hr-HR"/>
        </w:rPr>
      </w:pPr>
    </w:p>
    <w:p w14:paraId="23A20CAB" w14:textId="1BA4F4CD" w:rsidR="00701226" w:rsidRPr="00B10685" w:rsidRDefault="00701226" w:rsidP="008C47C7">
      <w:pPr>
        <w:spacing w:line="240" w:lineRule="auto"/>
        <w:rPr>
          <w:color w:val="000000"/>
          <w:szCs w:val="22"/>
          <w:lang w:val="hr-HR"/>
        </w:rPr>
      </w:pPr>
      <w:r>
        <w:rPr>
          <w:color w:val="000000"/>
          <w:szCs w:val="22"/>
          <w:lang w:val="hr-HR"/>
        </w:rPr>
        <w:t>Ovaj lijek sadrži manje od 1</w:t>
      </w:r>
      <w:del w:id="22" w:author="WS/1730" w:date="2025-10-14T10:48:00Z" w16du:dateUtc="2025-10-14T08:48:00Z">
        <w:r>
          <w:rPr>
            <w:color w:val="000000"/>
            <w:szCs w:val="22"/>
            <w:lang w:val="hr-HR"/>
          </w:rPr>
          <w:delText xml:space="preserve"> </w:delText>
        </w:r>
      </w:del>
      <w:ins w:id="23" w:author="WS/1730" w:date="2025-10-14T10:48:00Z" w16du:dateUtc="2025-10-14T08:48:00Z">
        <w:r w:rsidR="00B04C20">
          <w:rPr>
            <w:color w:val="000000"/>
            <w:szCs w:val="22"/>
            <w:lang w:val="hr-HR"/>
          </w:rPr>
          <w:t> </w:t>
        </w:r>
      </w:ins>
      <w:proofErr w:type="spellStart"/>
      <w:r>
        <w:rPr>
          <w:color w:val="000000"/>
          <w:szCs w:val="22"/>
          <w:lang w:val="hr-HR"/>
        </w:rPr>
        <w:t>mmol</w:t>
      </w:r>
      <w:proofErr w:type="spellEnd"/>
      <w:r>
        <w:rPr>
          <w:color w:val="000000"/>
          <w:szCs w:val="22"/>
          <w:lang w:val="hr-HR"/>
        </w:rPr>
        <w:t xml:space="preserve"> </w:t>
      </w:r>
      <w:r w:rsidR="00153F8F">
        <w:rPr>
          <w:color w:val="000000"/>
          <w:szCs w:val="22"/>
          <w:lang w:val="hr-HR"/>
        </w:rPr>
        <w:t>(23</w:t>
      </w:r>
      <w:del w:id="24" w:author="WS/1730" w:date="2025-10-14T10:48:00Z" w16du:dateUtc="2025-10-14T08:48:00Z">
        <w:r w:rsidR="00153F8F">
          <w:rPr>
            <w:color w:val="000000"/>
            <w:szCs w:val="22"/>
            <w:lang w:val="hr-HR"/>
          </w:rPr>
          <w:delText xml:space="preserve"> </w:delText>
        </w:r>
      </w:del>
      <w:ins w:id="25" w:author="WS/1730" w:date="2025-10-14T10:48:00Z" w16du:dateUtc="2025-10-14T08:48:00Z">
        <w:r w:rsidR="00B04C20">
          <w:rPr>
            <w:color w:val="000000"/>
            <w:szCs w:val="22"/>
            <w:lang w:val="hr-HR"/>
          </w:rPr>
          <w:t> </w:t>
        </w:r>
      </w:ins>
      <w:r w:rsidR="00153F8F">
        <w:rPr>
          <w:color w:val="000000"/>
          <w:szCs w:val="22"/>
          <w:lang w:val="hr-HR"/>
        </w:rPr>
        <w:t xml:space="preserve">mg) </w:t>
      </w:r>
      <w:r>
        <w:rPr>
          <w:color w:val="000000"/>
          <w:szCs w:val="22"/>
          <w:lang w:val="hr-HR"/>
        </w:rPr>
        <w:t xml:space="preserve">natrija </w:t>
      </w:r>
      <w:r w:rsidR="00C20100">
        <w:rPr>
          <w:color w:val="000000"/>
          <w:szCs w:val="22"/>
          <w:lang w:val="hr-HR"/>
        </w:rPr>
        <w:t xml:space="preserve">po </w:t>
      </w:r>
      <w:proofErr w:type="spellStart"/>
      <w:r w:rsidR="00C20100">
        <w:rPr>
          <w:color w:val="000000"/>
          <w:szCs w:val="22"/>
          <w:lang w:val="hr-HR"/>
        </w:rPr>
        <w:t>doznoj</w:t>
      </w:r>
      <w:proofErr w:type="spellEnd"/>
      <w:r w:rsidR="00C20100">
        <w:rPr>
          <w:color w:val="000000"/>
          <w:szCs w:val="22"/>
          <w:lang w:val="hr-HR"/>
        </w:rPr>
        <w:t xml:space="preserve"> jedinici, tj. zanemarive količine natrija.</w:t>
      </w:r>
    </w:p>
    <w:p w14:paraId="23A20CAC" w14:textId="77777777" w:rsidR="008C47C7" w:rsidRPr="00B10685" w:rsidRDefault="008C47C7" w:rsidP="008C47C7">
      <w:pPr>
        <w:spacing w:line="240" w:lineRule="auto"/>
        <w:outlineLvl w:val="0"/>
        <w:rPr>
          <w:noProof/>
          <w:szCs w:val="22"/>
          <w:lang w:val="hr-HR"/>
        </w:rPr>
      </w:pPr>
    </w:p>
    <w:p w14:paraId="23A20CAD" w14:textId="77777777" w:rsidR="008C47C7" w:rsidRPr="00B10685" w:rsidRDefault="008C47C7" w:rsidP="008C47C7">
      <w:pP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4.5</w:t>
      </w:r>
      <w:r w:rsidRPr="00B10685">
        <w:rPr>
          <w:b/>
          <w:noProof/>
          <w:szCs w:val="22"/>
          <w:lang w:val="hr-HR"/>
        </w:rPr>
        <w:tab/>
        <w:t>Interakcije s drugim lijekovima i drugi oblici interakcija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vault_nd_2cf25364-c945-4140-86e2-5b396766f341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0CAE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23A20CAF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  <w:r w:rsidRPr="00B10685">
        <w:rPr>
          <w:lang w:val="hr-HR"/>
        </w:rPr>
        <w:t>Budući da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sadrži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, </w:t>
      </w:r>
      <w:r w:rsidRPr="00B10685">
        <w:rPr>
          <w:lang w:val="hr-HR"/>
        </w:rPr>
        <w:t xml:space="preserve">bilo koja interakcija koja je ustanovljena s ovim lijekovima pojedinačno </w:t>
      </w:r>
      <w:r w:rsidRPr="00B10685">
        <w:rPr>
          <w:color w:val="000000"/>
          <w:szCs w:val="22"/>
          <w:lang w:val="hr-HR"/>
        </w:rPr>
        <w:t xml:space="preserve">relevantna je za </w:t>
      </w:r>
      <w:r w:rsidR="00F4389A" w:rsidRPr="00B10685">
        <w:rPr>
          <w:color w:val="000000"/>
          <w:szCs w:val="22"/>
          <w:lang w:val="hr-HR"/>
        </w:rPr>
        <w:t xml:space="preserve">lijek </w:t>
      </w:r>
      <w:proofErr w:type="spellStart"/>
      <w:r w:rsidRPr="00B10685">
        <w:rPr>
          <w:color w:val="000000"/>
          <w:szCs w:val="22"/>
          <w:lang w:val="hr-HR"/>
        </w:rPr>
        <w:t>Kivex</w:t>
      </w:r>
      <w:r w:rsidR="00F4389A"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. Klinička ispitivanja pokazala su da nema klinički značajnih interakcija između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. </w:t>
      </w:r>
    </w:p>
    <w:p w14:paraId="23A20CB0" w14:textId="77777777" w:rsidR="00692AD9" w:rsidRPr="00B10685" w:rsidRDefault="00692AD9">
      <w:pPr>
        <w:keepNext/>
        <w:rPr>
          <w:color w:val="000000"/>
          <w:szCs w:val="22"/>
          <w:lang w:val="hr-HR"/>
        </w:rPr>
      </w:pPr>
    </w:p>
    <w:p w14:paraId="23A20CB1" w14:textId="77777777" w:rsidR="00692AD9" w:rsidRPr="00B10685" w:rsidRDefault="00692AD9">
      <w:pPr>
        <w:keepNext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se </w:t>
      </w:r>
      <w:proofErr w:type="spellStart"/>
      <w:r w:rsidRPr="00B10685">
        <w:rPr>
          <w:color w:val="000000"/>
          <w:szCs w:val="22"/>
          <w:lang w:val="hr-HR"/>
        </w:rPr>
        <w:t>metabolizira</w:t>
      </w:r>
      <w:proofErr w:type="spellEnd"/>
      <w:r w:rsidRPr="00B10685">
        <w:rPr>
          <w:color w:val="000000"/>
          <w:szCs w:val="22"/>
          <w:lang w:val="hr-HR"/>
        </w:rPr>
        <w:t xml:space="preserve"> putem enzima UDP-</w:t>
      </w:r>
      <w:proofErr w:type="spellStart"/>
      <w:r w:rsidRPr="00B10685">
        <w:rPr>
          <w:color w:val="000000"/>
          <w:szCs w:val="22"/>
          <w:lang w:val="hr-HR"/>
        </w:rPr>
        <w:t>glukoroniltransferaze</w:t>
      </w:r>
      <w:proofErr w:type="spellEnd"/>
      <w:r w:rsidRPr="00B10685">
        <w:rPr>
          <w:color w:val="000000"/>
          <w:szCs w:val="22"/>
          <w:lang w:val="hr-HR"/>
        </w:rPr>
        <w:t xml:space="preserve"> (UGT) i </w:t>
      </w:r>
      <w:proofErr w:type="spellStart"/>
      <w:r w:rsidRPr="00B10685">
        <w:rPr>
          <w:color w:val="000000"/>
          <w:szCs w:val="22"/>
          <w:lang w:val="hr-HR"/>
        </w:rPr>
        <w:t>alkoholdehidrogenaze</w:t>
      </w:r>
      <w:proofErr w:type="spellEnd"/>
      <w:r w:rsidRPr="00B10685">
        <w:rPr>
          <w:color w:val="000000"/>
          <w:szCs w:val="22"/>
          <w:lang w:val="hr-HR"/>
        </w:rPr>
        <w:t xml:space="preserve">; istodobna primjena </w:t>
      </w:r>
      <w:r w:rsidR="004D571E" w:rsidRPr="00B10685">
        <w:rPr>
          <w:color w:val="000000"/>
          <w:szCs w:val="22"/>
          <w:lang w:val="hr-HR"/>
        </w:rPr>
        <w:t>s induktorima</w:t>
      </w:r>
      <w:r w:rsidRPr="00B10685">
        <w:rPr>
          <w:color w:val="000000"/>
          <w:szCs w:val="22"/>
          <w:lang w:val="hr-HR"/>
        </w:rPr>
        <w:t xml:space="preserve"> ili </w:t>
      </w:r>
      <w:proofErr w:type="spellStart"/>
      <w:r w:rsidRPr="00B10685">
        <w:rPr>
          <w:color w:val="000000"/>
          <w:szCs w:val="22"/>
          <w:lang w:val="hr-HR"/>
        </w:rPr>
        <w:t>inhibitor</w:t>
      </w:r>
      <w:r w:rsidR="004D571E" w:rsidRPr="00B10685">
        <w:rPr>
          <w:color w:val="000000"/>
          <w:szCs w:val="22"/>
          <w:lang w:val="hr-HR"/>
        </w:rPr>
        <w:t>im</w:t>
      </w:r>
      <w:r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 UGT enzima ili spojeva koji se eliminiraju putem </w:t>
      </w:r>
      <w:proofErr w:type="spellStart"/>
      <w:r w:rsidRPr="00B10685">
        <w:rPr>
          <w:color w:val="000000"/>
          <w:szCs w:val="22"/>
          <w:lang w:val="hr-HR"/>
        </w:rPr>
        <w:t>alkoh</w:t>
      </w:r>
      <w:r w:rsidR="004D571E" w:rsidRPr="00B10685">
        <w:rPr>
          <w:color w:val="000000"/>
          <w:szCs w:val="22"/>
          <w:lang w:val="hr-HR"/>
        </w:rPr>
        <w:t>o</w:t>
      </w:r>
      <w:r w:rsidRPr="00B10685">
        <w:rPr>
          <w:color w:val="000000"/>
          <w:szCs w:val="22"/>
          <w:lang w:val="hr-HR"/>
        </w:rPr>
        <w:t>ldehidrogenaze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="001A3F15" w:rsidRPr="00B10685">
        <w:rPr>
          <w:color w:val="000000"/>
          <w:szCs w:val="22"/>
          <w:lang w:val="hr-HR"/>
        </w:rPr>
        <w:t xml:space="preserve">može </w:t>
      </w:r>
      <w:r w:rsidR="009757C6" w:rsidRPr="00B10685">
        <w:rPr>
          <w:color w:val="000000"/>
          <w:szCs w:val="22"/>
          <w:lang w:val="hr-HR"/>
        </w:rPr>
        <w:t>promijeniti</w:t>
      </w:r>
      <w:r w:rsidR="001A3F15" w:rsidRPr="00B10685">
        <w:rPr>
          <w:color w:val="000000"/>
          <w:szCs w:val="22"/>
          <w:lang w:val="hr-HR"/>
        </w:rPr>
        <w:t xml:space="preserve"> izloženost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abakavir</w:t>
      </w:r>
      <w:r w:rsidR="009757C6" w:rsidRPr="00B10685">
        <w:rPr>
          <w:color w:val="000000"/>
          <w:szCs w:val="22"/>
          <w:lang w:val="hr-HR"/>
        </w:rPr>
        <w:t>u</w:t>
      </w:r>
      <w:proofErr w:type="spellEnd"/>
      <w:r w:rsidRPr="00B10685">
        <w:rPr>
          <w:color w:val="000000"/>
          <w:szCs w:val="22"/>
          <w:lang w:val="hr-HR"/>
        </w:rPr>
        <w:t xml:space="preserve">.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="00DD339D" w:rsidRPr="00B10685">
        <w:rPr>
          <w:color w:val="000000"/>
          <w:szCs w:val="22"/>
          <w:lang w:val="hr-HR"/>
        </w:rPr>
        <w:t xml:space="preserve"> se eliminira bubregom</w:t>
      </w:r>
      <w:r w:rsidR="004D571E" w:rsidRPr="00B10685">
        <w:rPr>
          <w:color w:val="000000"/>
          <w:szCs w:val="22"/>
          <w:lang w:val="hr-HR"/>
        </w:rPr>
        <w:t xml:space="preserve">. Aktivna renalna sekrecija </w:t>
      </w:r>
      <w:proofErr w:type="spellStart"/>
      <w:r w:rsidR="00C54E94" w:rsidRPr="00B10685">
        <w:rPr>
          <w:color w:val="000000"/>
          <w:szCs w:val="22"/>
          <w:lang w:val="hr-HR"/>
        </w:rPr>
        <w:t>lamivudina</w:t>
      </w:r>
      <w:proofErr w:type="spellEnd"/>
      <w:r w:rsidR="00C54E94" w:rsidRPr="00B10685">
        <w:rPr>
          <w:color w:val="000000"/>
          <w:szCs w:val="22"/>
          <w:lang w:val="hr-HR"/>
        </w:rPr>
        <w:t xml:space="preserve"> </w:t>
      </w:r>
      <w:r w:rsidR="004D571E" w:rsidRPr="00B10685">
        <w:rPr>
          <w:color w:val="000000"/>
          <w:szCs w:val="22"/>
          <w:lang w:val="hr-HR"/>
        </w:rPr>
        <w:t xml:space="preserve">u urin je posredovana putem transportera </w:t>
      </w:r>
      <w:r w:rsidR="001A3F15" w:rsidRPr="00B10685">
        <w:rPr>
          <w:color w:val="000000"/>
          <w:szCs w:val="22"/>
          <w:lang w:val="hr-HR"/>
        </w:rPr>
        <w:t>organskog</w:t>
      </w:r>
      <w:r w:rsidR="004D571E" w:rsidRPr="00B10685">
        <w:rPr>
          <w:color w:val="000000"/>
          <w:szCs w:val="22"/>
          <w:lang w:val="hr-HR"/>
        </w:rPr>
        <w:t xml:space="preserve"> kationa (OCT); istodobna primjena </w:t>
      </w:r>
      <w:proofErr w:type="spellStart"/>
      <w:r w:rsidR="004D571E" w:rsidRPr="00B10685">
        <w:rPr>
          <w:color w:val="000000"/>
          <w:szCs w:val="22"/>
          <w:lang w:val="hr-HR"/>
        </w:rPr>
        <w:t>lamivudina</w:t>
      </w:r>
      <w:proofErr w:type="spellEnd"/>
      <w:r w:rsidR="004D571E" w:rsidRPr="00B10685">
        <w:rPr>
          <w:color w:val="000000"/>
          <w:szCs w:val="22"/>
          <w:lang w:val="hr-HR"/>
        </w:rPr>
        <w:t xml:space="preserve"> sa OCT </w:t>
      </w:r>
      <w:proofErr w:type="spellStart"/>
      <w:r w:rsidR="004D571E" w:rsidRPr="00B10685">
        <w:rPr>
          <w:color w:val="000000"/>
          <w:szCs w:val="22"/>
          <w:lang w:val="hr-HR"/>
        </w:rPr>
        <w:t>inhibitorima</w:t>
      </w:r>
      <w:proofErr w:type="spellEnd"/>
      <w:r w:rsidR="004D571E" w:rsidRPr="00B10685">
        <w:rPr>
          <w:color w:val="000000"/>
          <w:szCs w:val="22"/>
          <w:lang w:val="hr-HR"/>
        </w:rPr>
        <w:t xml:space="preserve"> može pov</w:t>
      </w:r>
      <w:r w:rsidR="001A3F15" w:rsidRPr="00B10685">
        <w:rPr>
          <w:color w:val="000000"/>
          <w:szCs w:val="22"/>
          <w:lang w:val="hr-HR"/>
        </w:rPr>
        <w:t xml:space="preserve">isiti izloženost </w:t>
      </w:r>
      <w:proofErr w:type="spellStart"/>
      <w:r w:rsidR="001A3F15" w:rsidRPr="00B10685">
        <w:rPr>
          <w:color w:val="000000"/>
          <w:szCs w:val="22"/>
          <w:lang w:val="hr-HR"/>
        </w:rPr>
        <w:t>lamivudin</w:t>
      </w:r>
      <w:r w:rsidR="00E74129" w:rsidRPr="00B10685">
        <w:rPr>
          <w:color w:val="000000"/>
          <w:szCs w:val="22"/>
          <w:lang w:val="hr-HR"/>
        </w:rPr>
        <w:t>u</w:t>
      </w:r>
      <w:proofErr w:type="spellEnd"/>
      <w:r w:rsidR="004D571E" w:rsidRPr="00B10685">
        <w:rPr>
          <w:color w:val="000000"/>
          <w:szCs w:val="22"/>
          <w:lang w:val="hr-HR"/>
        </w:rPr>
        <w:t>.</w:t>
      </w:r>
    </w:p>
    <w:p w14:paraId="23A20CB2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CB3" w14:textId="1A5043D2" w:rsidR="00EF5E2C" w:rsidRDefault="00EF5E2C">
      <w:pPr>
        <w:jc w:val="both"/>
        <w:rPr>
          <w:lang w:val="hr-HR"/>
        </w:rPr>
      </w:pP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i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se ne </w:t>
      </w:r>
      <w:proofErr w:type="spellStart"/>
      <w:r w:rsidRPr="00B10685">
        <w:rPr>
          <w:lang w:val="hr-HR"/>
        </w:rPr>
        <w:t>metaboliziraju</w:t>
      </w:r>
      <w:proofErr w:type="spellEnd"/>
      <w:r w:rsidRPr="00B10685">
        <w:rPr>
          <w:lang w:val="hr-HR"/>
        </w:rPr>
        <w:t xml:space="preserve"> u značajnoj mjeri putem enzima </w:t>
      </w:r>
      <w:proofErr w:type="spellStart"/>
      <w:r w:rsidRPr="00B10685">
        <w:rPr>
          <w:lang w:val="hr-HR"/>
        </w:rPr>
        <w:t>citokroma</w:t>
      </w:r>
      <w:proofErr w:type="spellEnd"/>
      <w:r w:rsidRPr="00B10685">
        <w:rPr>
          <w:lang w:val="hr-HR"/>
        </w:rPr>
        <w:t xml:space="preserve"> P</w:t>
      </w:r>
      <w:r w:rsidRPr="00B10685">
        <w:rPr>
          <w:vertAlign w:val="subscript"/>
          <w:lang w:val="hr-HR"/>
        </w:rPr>
        <w:t>450</w:t>
      </w:r>
      <w:r w:rsidRPr="00B10685">
        <w:rPr>
          <w:lang w:val="hr-HR"/>
        </w:rPr>
        <w:t xml:space="preserve"> (poput CYP 3A4, CYP 2C9 ili CYP 2D6) niti pokazuju utjecaj na indukciju tog sustava enzima. </w:t>
      </w:r>
    </w:p>
    <w:p w14:paraId="23A20CB4" w14:textId="77777777" w:rsidR="001D5F9B" w:rsidRPr="00B10685" w:rsidRDefault="005C788F">
      <w:pPr>
        <w:jc w:val="both"/>
        <w:rPr>
          <w:lang w:val="hr-HR"/>
        </w:rPr>
      </w:pPr>
      <w:proofErr w:type="spellStart"/>
      <w:r>
        <w:rPr>
          <w:lang w:val="hr-HR"/>
        </w:rPr>
        <w:t>Lamivudin</w:t>
      </w:r>
      <w:proofErr w:type="spellEnd"/>
      <w:r>
        <w:rPr>
          <w:lang w:val="hr-HR"/>
        </w:rPr>
        <w:t xml:space="preserve"> ne inhibira enzim </w:t>
      </w:r>
      <w:proofErr w:type="spellStart"/>
      <w:r>
        <w:rPr>
          <w:lang w:val="hr-HR"/>
        </w:rPr>
        <w:t>citokroma</w:t>
      </w:r>
      <w:proofErr w:type="spellEnd"/>
      <w:r>
        <w:rPr>
          <w:lang w:val="hr-HR"/>
        </w:rPr>
        <w:t xml:space="preserve"> P450. </w:t>
      </w:r>
      <w:proofErr w:type="spellStart"/>
      <w:r>
        <w:rPr>
          <w:lang w:val="hr-HR"/>
        </w:rPr>
        <w:t>Abakavir</w:t>
      </w:r>
      <w:proofErr w:type="spellEnd"/>
      <w:r>
        <w:rPr>
          <w:lang w:val="hr-HR"/>
        </w:rPr>
        <w:t xml:space="preserve"> pokazuje ograničen potencijal za inhibiciju metabolizma posredovanog enzimom CYP3A4 te je također dokazano in </w:t>
      </w:r>
      <w:proofErr w:type="spellStart"/>
      <w:r>
        <w:rPr>
          <w:lang w:val="hr-HR"/>
        </w:rPr>
        <w:t>vitro</w:t>
      </w:r>
      <w:proofErr w:type="spellEnd"/>
      <w:r>
        <w:rPr>
          <w:lang w:val="hr-HR"/>
        </w:rPr>
        <w:t xml:space="preserve"> da ne inhibira enzime </w:t>
      </w:r>
      <w:r w:rsidRPr="00A7305F">
        <w:rPr>
          <w:snapToGrid w:val="0"/>
          <w:szCs w:val="22"/>
          <w:lang w:val="hr-HR"/>
        </w:rPr>
        <w:t xml:space="preserve">CYP2C9 </w:t>
      </w:r>
      <w:r>
        <w:rPr>
          <w:snapToGrid w:val="0"/>
          <w:szCs w:val="22"/>
          <w:lang w:val="hr-HR"/>
        </w:rPr>
        <w:t>ili</w:t>
      </w:r>
      <w:r w:rsidRPr="00A7305F">
        <w:rPr>
          <w:snapToGrid w:val="0"/>
          <w:szCs w:val="22"/>
          <w:lang w:val="hr-HR"/>
        </w:rPr>
        <w:t xml:space="preserve"> CYP 2D6</w:t>
      </w:r>
      <w:r>
        <w:rPr>
          <w:snapToGrid w:val="0"/>
          <w:szCs w:val="22"/>
          <w:lang w:val="hr-HR"/>
        </w:rPr>
        <w:t xml:space="preserve">. </w:t>
      </w:r>
      <w:r w:rsidR="00546E40">
        <w:rPr>
          <w:snapToGrid w:val="0"/>
          <w:szCs w:val="22"/>
          <w:lang w:val="hr-HR"/>
        </w:rPr>
        <w:t xml:space="preserve">U ispitivanjima in </w:t>
      </w:r>
      <w:proofErr w:type="spellStart"/>
      <w:r w:rsidR="00546E40">
        <w:rPr>
          <w:snapToGrid w:val="0"/>
          <w:szCs w:val="22"/>
          <w:lang w:val="hr-HR"/>
        </w:rPr>
        <w:t>vitro</w:t>
      </w:r>
      <w:proofErr w:type="spellEnd"/>
      <w:r w:rsidR="00546E40">
        <w:rPr>
          <w:snapToGrid w:val="0"/>
          <w:szCs w:val="22"/>
          <w:lang w:val="hr-HR"/>
        </w:rPr>
        <w:t xml:space="preserve"> pokazalo se da </w:t>
      </w:r>
      <w:proofErr w:type="spellStart"/>
      <w:r w:rsidR="00546E40">
        <w:rPr>
          <w:snapToGrid w:val="0"/>
          <w:szCs w:val="22"/>
          <w:lang w:val="hr-HR"/>
        </w:rPr>
        <w:t>abakavir</w:t>
      </w:r>
      <w:proofErr w:type="spellEnd"/>
      <w:r w:rsidR="00546E40">
        <w:rPr>
          <w:snapToGrid w:val="0"/>
          <w:szCs w:val="22"/>
          <w:lang w:val="hr-HR"/>
        </w:rPr>
        <w:t xml:space="preserve"> može </w:t>
      </w:r>
      <w:proofErr w:type="spellStart"/>
      <w:r w:rsidR="00546E40">
        <w:rPr>
          <w:snapToGrid w:val="0"/>
          <w:szCs w:val="22"/>
          <w:lang w:val="hr-HR"/>
        </w:rPr>
        <w:t>inhibitati</w:t>
      </w:r>
      <w:proofErr w:type="spellEnd"/>
      <w:r w:rsidR="00546E40">
        <w:rPr>
          <w:snapToGrid w:val="0"/>
          <w:szCs w:val="22"/>
          <w:lang w:val="hr-HR"/>
        </w:rPr>
        <w:t xml:space="preserve"> enzim 1A1 </w:t>
      </w:r>
      <w:proofErr w:type="spellStart"/>
      <w:r w:rsidR="00546E40">
        <w:rPr>
          <w:snapToGrid w:val="0"/>
          <w:szCs w:val="22"/>
          <w:lang w:val="hr-HR"/>
        </w:rPr>
        <w:t>citokroma</w:t>
      </w:r>
      <w:proofErr w:type="spellEnd"/>
      <w:r w:rsidR="00546E40">
        <w:rPr>
          <w:snapToGrid w:val="0"/>
          <w:szCs w:val="22"/>
          <w:lang w:val="hr-HR"/>
        </w:rPr>
        <w:t xml:space="preserve"> P450 (CYP1A1).</w:t>
      </w:r>
    </w:p>
    <w:p w14:paraId="23A20CB5" w14:textId="77777777" w:rsidR="003E70A5" w:rsidRPr="00B10685" w:rsidRDefault="00EF5E2C">
      <w:pPr>
        <w:jc w:val="both"/>
        <w:rPr>
          <w:lang w:val="hr-HR"/>
        </w:rPr>
      </w:pPr>
      <w:r w:rsidRPr="00B10685">
        <w:rPr>
          <w:lang w:val="hr-HR"/>
        </w:rPr>
        <w:t xml:space="preserve">Stoga postoji mala mogućnost za interakcije lijeka s </w:t>
      </w:r>
      <w:proofErr w:type="spellStart"/>
      <w:r w:rsidR="00B06E87" w:rsidRPr="00B10685">
        <w:rPr>
          <w:lang w:val="hr-HR"/>
        </w:rPr>
        <w:t>antiretrovirusn</w:t>
      </w:r>
      <w:r w:rsidRPr="00B10685">
        <w:rPr>
          <w:lang w:val="hr-HR"/>
        </w:rPr>
        <w:t>im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inhibitorima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proteaze</w:t>
      </w:r>
      <w:proofErr w:type="spellEnd"/>
      <w:r w:rsidRPr="00B10685">
        <w:rPr>
          <w:lang w:val="hr-HR"/>
        </w:rPr>
        <w:t xml:space="preserve">, </w:t>
      </w:r>
      <w:proofErr w:type="spellStart"/>
      <w:r w:rsidRPr="00B10685">
        <w:rPr>
          <w:lang w:val="hr-HR"/>
        </w:rPr>
        <w:t>nenukleozidima</w:t>
      </w:r>
      <w:proofErr w:type="spellEnd"/>
      <w:r w:rsidRPr="00B10685">
        <w:rPr>
          <w:lang w:val="hr-HR"/>
        </w:rPr>
        <w:t xml:space="preserve"> te drugim lijekovima koji se </w:t>
      </w:r>
      <w:proofErr w:type="spellStart"/>
      <w:r w:rsidRPr="00B10685">
        <w:rPr>
          <w:lang w:val="hr-HR"/>
        </w:rPr>
        <w:t>metaboliziraju</w:t>
      </w:r>
      <w:proofErr w:type="spellEnd"/>
      <w:r w:rsidRPr="00B10685">
        <w:rPr>
          <w:lang w:val="hr-HR"/>
        </w:rPr>
        <w:t xml:space="preserve"> pomoću glavnih P</w:t>
      </w:r>
      <w:r w:rsidRPr="00B10685">
        <w:rPr>
          <w:vertAlign w:val="subscript"/>
          <w:lang w:val="hr-HR"/>
        </w:rPr>
        <w:t>450</w:t>
      </w:r>
      <w:r w:rsidRPr="00B10685">
        <w:rPr>
          <w:lang w:val="hr-HR"/>
        </w:rPr>
        <w:t xml:space="preserve"> enzima.</w:t>
      </w:r>
    </w:p>
    <w:p w14:paraId="23A20CB6" w14:textId="77777777" w:rsidR="003E70A5" w:rsidRPr="00B10685" w:rsidRDefault="003E70A5">
      <w:pPr>
        <w:jc w:val="both"/>
        <w:rPr>
          <w:lang w:val="hr-HR"/>
        </w:rPr>
      </w:pPr>
    </w:p>
    <w:p w14:paraId="23A20CB7" w14:textId="77777777" w:rsidR="00EF5E2C" w:rsidRPr="00B10685" w:rsidRDefault="003E70A5">
      <w:pPr>
        <w:jc w:val="both"/>
        <w:rPr>
          <w:color w:val="000000"/>
          <w:szCs w:val="22"/>
          <w:lang w:val="hr-HR"/>
        </w:rPr>
      </w:pPr>
      <w:proofErr w:type="spellStart"/>
      <w:r w:rsidRPr="00B10685">
        <w:rPr>
          <w:lang w:val="hr-HR"/>
        </w:rPr>
        <w:t>Kivexa</w:t>
      </w:r>
      <w:proofErr w:type="spellEnd"/>
      <w:r w:rsidRPr="00B10685">
        <w:rPr>
          <w:lang w:val="hr-HR"/>
        </w:rPr>
        <w:t xml:space="preserve"> se ne smije uzimati </w:t>
      </w:r>
      <w:r w:rsidR="00825AA6" w:rsidRPr="00B10685">
        <w:rPr>
          <w:lang w:val="hr-HR"/>
        </w:rPr>
        <w:t>niti s jednim drugim lijekom</w:t>
      </w:r>
      <w:r w:rsidRPr="00B10685">
        <w:rPr>
          <w:lang w:val="hr-HR"/>
        </w:rPr>
        <w:t xml:space="preserve"> koji sadrž</w:t>
      </w:r>
      <w:r w:rsidR="00825AA6" w:rsidRPr="00B10685">
        <w:rPr>
          <w:lang w:val="hr-HR"/>
        </w:rPr>
        <w:t>i</w:t>
      </w:r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(vidjeti dio 4.4).</w:t>
      </w:r>
    </w:p>
    <w:p w14:paraId="23A20CB8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CB9" w14:textId="77777777" w:rsidR="001A3F15" w:rsidRPr="00B10685" w:rsidRDefault="001A3F15" w:rsidP="001A3F15">
      <w:pPr>
        <w:rPr>
          <w:szCs w:val="22"/>
          <w:lang w:val="hr-HR"/>
        </w:rPr>
      </w:pPr>
      <w:r w:rsidRPr="00B10685">
        <w:rPr>
          <w:szCs w:val="22"/>
          <w:lang w:val="hr-HR"/>
        </w:rPr>
        <w:t>Niže navedena lista ne bi trebala označavati i krajnji popis, već ona predstavlja</w:t>
      </w:r>
      <w:r w:rsidR="009D7969" w:rsidRPr="00B10685">
        <w:rPr>
          <w:szCs w:val="22"/>
          <w:lang w:val="hr-HR"/>
        </w:rPr>
        <w:t xml:space="preserve"> reprezentativan</w:t>
      </w:r>
      <w:r w:rsidRPr="00B10685">
        <w:rPr>
          <w:szCs w:val="22"/>
          <w:lang w:val="hr-HR"/>
        </w:rPr>
        <w:t xml:space="preserve"> popis prema klasama studija.</w:t>
      </w:r>
    </w:p>
    <w:p w14:paraId="23A20CBA" w14:textId="77777777" w:rsidR="00DF5E38" w:rsidRPr="00B10685" w:rsidRDefault="00DF5E38" w:rsidP="001A3F15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3063"/>
        <w:gridCol w:w="2941"/>
      </w:tblGrid>
      <w:tr w:rsidR="0015638A" w:rsidRPr="00B10685" w14:paraId="23A20CBF" w14:textId="77777777" w:rsidTr="00C85C61">
        <w:trPr>
          <w:cantSplit/>
          <w:tblHeader/>
        </w:trPr>
        <w:tc>
          <w:tcPr>
            <w:tcW w:w="3063" w:type="dxa"/>
          </w:tcPr>
          <w:p w14:paraId="23A20CBB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Lijekovi prema terapijskom području</w:t>
            </w:r>
          </w:p>
        </w:tc>
        <w:tc>
          <w:tcPr>
            <w:tcW w:w="3029" w:type="dxa"/>
          </w:tcPr>
          <w:p w14:paraId="23A20CBC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 xml:space="preserve">Interakcija </w:t>
            </w:r>
            <w:r w:rsidRPr="00B10685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br/>
              <w:t>geometrijska sredina promjene (%)</w:t>
            </w:r>
          </w:p>
          <w:p w14:paraId="23A20CBD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(Mogući mehanizam)</w:t>
            </w:r>
          </w:p>
        </w:tc>
        <w:tc>
          <w:tcPr>
            <w:tcW w:w="2968" w:type="dxa"/>
          </w:tcPr>
          <w:p w14:paraId="23A20CBE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Preporuke za istodobnu primjenu</w:t>
            </w:r>
          </w:p>
        </w:tc>
      </w:tr>
      <w:tr w:rsidR="0015638A" w:rsidRPr="00B10685" w14:paraId="23A20CC1" w14:textId="77777777" w:rsidTr="00C85C61">
        <w:trPr>
          <w:cantSplit/>
        </w:trPr>
        <w:tc>
          <w:tcPr>
            <w:tcW w:w="9060" w:type="dxa"/>
            <w:gridSpan w:val="3"/>
          </w:tcPr>
          <w:p w14:paraId="23A20CC0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ANTIRETROVIRUSNI LIJEKOVI</w:t>
            </w:r>
          </w:p>
        </w:tc>
      </w:tr>
      <w:tr w:rsidR="0015638A" w:rsidRPr="00B10685" w14:paraId="23A20CC5" w14:textId="77777777" w:rsidTr="00C85C61">
        <w:trPr>
          <w:cantSplit/>
        </w:trPr>
        <w:tc>
          <w:tcPr>
            <w:tcW w:w="3063" w:type="dxa"/>
          </w:tcPr>
          <w:p w14:paraId="23A20CC2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didanozin</w:t>
            </w:r>
            <w:proofErr w:type="spellEnd"/>
            <w:r w:rsidRPr="00B10685">
              <w:rPr>
                <w:szCs w:val="22"/>
                <w:lang w:val="hr-HR"/>
              </w:rPr>
              <w:t>/</w:t>
            </w:r>
            <w:proofErr w:type="spellStart"/>
            <w:r w:rsidRPr="00B10685">
              <w:rPr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CC3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Nema studija interakcije. </w:t>
            </w:r>
          </w:p>
        </w:tc>
        <w:tc>
          <w:tcPr>
            <w:tcW w:w="2968" w:type="dxa"/>
          </w:tcPr>
          <w:p w14:paraId="23A20CC4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rFonts w:cs="Arial Narrow"/>
                <w:color w:val="000000"/>
                <w:szCs w:val="22"/>
                <w:lang w:val="hr-HR"/>
              </w:rPr>
              <w:t>Nije potrebno prilagođavanje doze.</w:t>
            </w:r>
          </w:p>
        </w:tc>
      </w:tr>
      <w:tr w:rsidR="0015638A" w:rsidRPr="00B10685" w14:paraId="23A20CC9" w14:textId="77777777" w:rsidTr="00C85C61">
        <w:trPr>
          <w:cantSplit/>
        </w:trPr>
        <w:tc>
          <w:tcPr>
            <w:tcW w:w="3063" w:type="dxa"/>
          </w:tcPr>
          <w:p w14:paraId="23A20CC6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didanozin</w:t>
            </w:r>
            <w:proofErr w:type="spellEnd"/>
            <w:r w:rsidRPr="00B10685">
              <w:rPr>
                <w:szCs w:val="22"/>
                <w:lang w:val="hr-HR"/>
              </w:rPr>
              <w:t xml:space="preserve">/ </w:t>
            </w:r>
            <w:proofErr w:type="spellStart"/>
            <w:r w:rsidRPr="00B10685">
              <w:rPr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CC7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Nema studija interakcije. </w:t>
            </w:r>
          </w:p>
        </w:tc>
        <w:tc>
          <w:tcPr>
            <w:tcW w:w="2968" w:type="dxa"/>
          </w:tcPr>
          <w:p w14:paraId="23A20CC8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15638A" w:rsidRPr="00B10685" w14:paraId="23A20CCD" w14:textId="77777777" w:rsidTr="00C85C61">
        <w:trPr>
          <w:cantSplit/>
        </w:trPr>
        <w:tc>
          <w:tcPr>
            <w:tcW w:w="3063" w:type="dxa"/>
          </w:tcPr>
          <w:p w14:paraId="23A20CCA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zidovudin</w:t>
            </w:r>
            <w:proofErr w:type="spellEnd"/>
            <w:r w:rsidRPr="00B10685">
              <w:rPr>
                <w:szCs w:val="22"/>
                <w:lang w:val="hr-HR"/>
              </w:rPr>
              <w:t>/</w:t>
            </w:r>
            <w:proofErr w:type="spellStart"/>
            <w:r w:rsidRPr="00B10685">
              <w:rPr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CCB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Nema studija interakcije. </w:t>
            </w:r>
          </w:p>
        </w:tc>
        <w:tc>
          <w:tcPr>
            <w:tcW w:w="2968" w:type="dxa"/>
          </w:tcPr>
          <w:p w14:paraId="23A20CCC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15638A" w:rsidRPr="00B10685" w14:paraId="23A20CD4" w14:textId="77777777" w:rsidTr="00C85C61">
        <w:trPr>
          <w:cantSplit/>
        </w:trPr>
        <w:tc>
          <w:tcPr>
            <w:tcW w:w="3063" w:type="dxa"/>
          </w:tcPr>
          <w:p w14:paraId="23A20CCE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zidovudin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  <w:p w14:paraId="23A20CCF" w14:textId="22501E7D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zidovudin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300</w:t>
            </w:r>
            <w:del w:id="26" w:author="WS/1730" w:date="2025-10-14T10:48:00Z" w16du:dateUtc="2025-10-14T08:48:00Z">
              <w:r w:rsidRPr="00B10685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27" w:author="WS/1730" w:date="2025-10-14T10:48:00Z" w16du:dateUtc="2025-10-14T08:48:00Z">
              <w:r w:rsidR="00B04C20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mg jedna doza</w:t>
            </w:r>
          </w:p>
          <w:p w14:paraId="23A20CD0" w14:textId="76AE55DB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lamivudin</w:t>
            </w:r>
            <w:proofErr w:type="spellEnd"/>
            <w:r w:rsidRPr="00B10685">
              <w:rPr>
                <w:szCs w:val="22"/>
                <w:lang w:val="hr-HR"/>
              </w:rPr>
              <w:t xml:space="preserve"> 150</w:t>
            </w:r>
            <w:del w:id="28" w:author="WS/1730" w:date="2025-10-14T10:48:00Z" w16du:dateUtc="2025-10-14T08:48:00Z">
              <w:r w:rsidRPr="00B10685">
                <w:rPr>
                  <w:szCs w:val="22"/>
                  <w:lang w:val="hr-HR"/>
                </w:rPr>
                <w:delText xml:space="preserve"> </w:delText>
              </w:r>
            </w:del>
            <w:ins w:id="29" w:author="WS/1730" w:date="2025-10-14T10:48:00Z" w16du:dateUtc="2025-10-14T08:48:00Z">
              <w:r w:rsidR="00B04C20">
                <w:rPr>
                  <w:szCs w:val="22"/>
                  <w:lang w:val="hr-HR"/>
                </w:rPr>
                <w:t> </w:t>
              </w:r>
            </w:ins>
            <w:r w:rsidRPr="00B10685">
              <w:rPr>
                <w:szCs w:val="22"/>
                <w:lang w:val="hr-HR"/>
              </w:rPr>
              <w:t>mg jedna doza</w:t>
            </w:r>
          </w:p>
        </w:tc>
        <w:tc>
          <w:tcPr>
            <w:tcW w:w="3029" w:type="dxa"/>
          </w:tcPr>
          <w:p w14:paraId="23A20CD1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lamivudin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: AUC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B"/>
            </w:r>
          </w:p>
          <w:p w14:paraId="23A20CD2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proofErr w:type="spellStart"/>
            <w:r w:rsidRPr="00B10685">
              <w:rPr>
                <w:snapToGrid w:val="0"/>
                <w:color w:val="000000"/>
                <w:szCs w:val="22"/>
                <w:lang w:val="hr-HR"/>
              </w:rPr>
              <w:t>zidovudin</w:t>
            </w:r>
            <w:proofErr w:type="spellEnd"/>
            <w:r w:rsidRPr="00B10685">
              <w:rPr>
                <w:snapToGrid w:val="0"/>
                <w:color w:val="000000"/>
                <w:szCs w:val="22"/>
                <w:lang w:val="hr-HR"/>
              </w:rPr>
              <w:t>: AUC</w:t>
            </w:r>
            <w:r w:rsidR="003E70A5" w:rsidRPr="00B10685">
              <w:rPr>
                <w:snapToGrid w:val="0"/>
                <w:color w:val="000000"/>
                <w:szCs w:val="22"/>
                <w:lang w:val="hr-HR"/>
              </w:rPr>
              <w:t xml:space="preserve"> </w:t>
            </w:r>
            <w:r w:rsidRPr="00B10685">
              <w:rPr>
                <w:snapToGrid w:val="0"/>
                <w:color w:val="000000"/>
                <w:szCs w:val="22"/>
                <w:lang w:val="hr-HR"/>
              </w:rPr>
              <w:sym w:font="Symbol" w:char="F0AB"/>
            </w:r>
          </w:p>
        </w:tc>
        <w:tc>
          <w:tcPr>
            <w:tcW w:w="2968" w:type="dxa"/>
          </w:tcPr>
          <w:p w14:paraId="23A20CD3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15638A" w:rsidRPr="00A12A8A" w14:paraId="23A20CD8" w14:textId="77777777" w:rsidTr="00C85C61">
        <w:trPr>
          <w:cantSplit/>
        </w:trPr>
        <w:tc>
          <w:tcPr>
            <w:tcW w:w="3063" w:type="dxa"/>
          </w:tcPr>
          <w:p w14:paraId="23A20CD5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emtricitabin</w:t>
            </w:r>
            <w:proofErr w:type="spellEnd"/>
            <w:r w:rsidRPr="00B10685">
              <w:rPr>
                <w:szCs w:val="22"/>
                <w:lang w:val="hr-HR"/>
              </w:rPr>
              <w:t>/</w:t>
            </w:r>
            <w:proofErr w:type="spellStart"/>
            <w:r w:rsidRPr="00B10685">
              <w:rPr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CD6" w14:textId="77777777" w:rsidR="0015638A" w:rsidRPr="00B10685" w:rsidRDefault="003E70A5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Nema studija interakcije.</w:t>
            </w:r>
          </w:p>
        </w:tc>
        <w:tc>
          <w:tcPr>
            <w:tcW w:w="2968" w:type="dxa"/>
          </w:tcPr>
          <w:p w14:paraId="23A20CD7" w14:textId="77777777" w:rsidR="0015638A" w:rsidRPr="00B10685" w:rsidRDefault="0015638A" w:rsidP="002A6B5F">
            <w:pPr>
              <w:tabs>
                <w:tab w:val="clear" w:pos="567"/>
              </w:tabs>
              <w:spacing w:line="240" w:lineRule="auto"/>
              <w:rPr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Kivexa</w:t>
            </w:r>
            <w:proofErr w:type="spellEnd"/>
            <w:r w:rsidRPr="00B10685">
              <w:rPr>
                <w:szCs w:val="22"/>
                <w:lang w:val="hr-HR"/>
              </w:rPr>
              <w:t xml:space="preserve"> </w:t>
            </w:r>
            <w:r w:rsidR="003E70A5" w:rsidRPr="00B10685">
              <w:rPr>
                <w:szCs w:val="22"/>
                <w:lang w:val="hr-HR"/>
              </w:rPr>
              <w:t>se zbog sličnosti ne smije primjenjivati istodobno</w:t>
            </w:r>
            <w:r w:rsidRPr="00B10685">
              <w:rPr>
                <w:szCs w:val="22"/>
                <w:lang w:val="hr-HR"/>
              </w:rPr>
              <w:t xml:space="preserve"> s</w:t>
            </w:r>
            <w:r w:rsidR="00447AB7" w:rsidRPr="00B10685">
              <w:rPr>
                <w:szCs w:val="22"/>
                <w:lang w:val="hr-HR"/>
              </w:rPr>
              <w:t xml:space="preserve"> drugim </w:t>
            </w:r>
            <w:proofErr w:type="spellStart"/>
            <w:r w:rsidR="00447AB7" w:rsidRPr="00B10685">
              <w:rPr>
                <w:szCs w:val="22"/>
                <w:lang w:val="hr-HR"/>
              </w:rPr>
              <w:t>analozima</w:t>
            </w:r>
            <w:proofErr w:type="spellEnd"/>
            <w:r w:rsidR="00825AA6" w:rsidRPr="00B10685">
              <w:rPr>
                <w:szCs w:val="22"/>
                <w:lang w:val="hr-HR"/>
              </w:rPr>
              <w:t xml:space="preserve"> </w:t>
            </w:r>
            <w:proofErr w:type="spellStart"/>
            <w:r w:rsidR="00825AA6" w:rsidRPr="00B10685">
              <w:rPr>
                <w:szCs w:val="22"/>
                <w:lang w:val="hr-HR"/>
              </w:rPr>
              <w:t>citidina</w:t>
            </w:r>
            <w:proofErr w:type="spellEnd"/>
            <w:r w:rsidR="00447AB7" w:rsidRPr="00B10685">
              <w:rPr>
                <w:szCs w:val="22"/>
                <w:lang w:val="hr-HR"/>
              </w:rPr>
              <w:t>,</w:t>
            </w:r>
            <w:r w:rsidR="003E70A5" w:rsidRPr="00B10685">
              <w:rPr>
                <w:szCs w:val="22"/>
                <w:lang w:val="hr-HR"/>
              </w:rPr>
              <w:t xml:space="preserve"> poput </w:t>
            </w:r>
            <w:proofErr w:type="spellStart"/>
            <w:r w:rsidRPr="00B10685">
              <w:rPr>
                <w:szCs w:val="22"/>
                <w:lang w:val="hr-HR"/>
              </w:rPr>
              <w:t>emtricitabin</w:t>
            </w:r>
            <w:r w:rsidR="003E70A5" w:rsidRPr="00B10685">
              <w:rPr>
                <w:szCs w:val="22"/>
                <w:lang w:val="hr-HR"/>
              </w:rPr>
              <w:t>a</w:t>
            </w:r>
            <w:proofErr w:type="spellEnd"/>
            <w:r w:rsidRPr="00B10685">
              <w:rPr>
                <w:szCs w:val="22"/>
                <w:lang w:val="hr-HR"/>
              </w:rPr>
              <w:t>.</w:t>
            </w:r>
          </w:p>
        </w:tc>
      </w:tr>
      <w:tr w:rsidR="0015638A" w:rsidRPr="00B10685" w14:paraId="23A20CDA" w14:textId="77777777" w:rsidTr="00C85C61">
        <w:trPr>
          <w:cantSplit/>
        </w:trPr>
        <w:tc>
          <w:tcPr>
            <w:tcW w:w="9060" w:type="dxa"/>
            <w:gridSpan w:val="3"/>
          </w:tcPr>
          <w:p w14:paraId="23A20CD9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 xml:space="preserve">ANTIINFEKTIVNI LIJEKOVI </w:t>
            </w:r>
          </w:p>
        </w:tc>
      </w:tr>
      <w:tr w:rsidR="0015638A" w:rsidRPr="00A12A8A" w14:paraId="23A20CE3" w14:textId="77777777" w:rsidTr="00C85C61">
        <w:trPr>
          <w:cantSplit/>
        </w:trPr>
        <w:tc>
          <w:tcPr>
            <w:tcW w:w="3063" w:type="dxa"/>
          </w:tcPr>
          <w:p w14:paraId="23A20CDB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lastRenderedPageBreak/>
              <w:t>trimetoprim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sulfametoksazol</w:t>
            </w:r>
            <w:proofErr w:type="spellEnd"/>
          </w:p>
          <w:p w14:paraId="23A20CDC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(</w:t>
            </w:r>
            <w:proofErr w:type="spellStart"/>
            <w:r w:rsidRPr="00B10685">
              <w:rPr>
                <w:szCs w:val="22"/>
                <w:lang w:val="hr-HR"/>
              </w:rPr>
              <w:t>kotrimoksazol</w:t>
            </w:r>
            <w:proofErr w:type="spellEnd"/>
            <w:r w:rsidRPr="00B10685">
              <w:rPr>
                <w:szCs w:val="22"/>
                <w:lang w:val="hr-HR"/>
              </w:rPr>
              <w:t>)/</w:t>
            </w:r>
            <w:proofErr w:type="spellStart"/>
            <w:r w:rsidRPr="00B10685">
              <w:rPr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CDD" w14:textId="77777777" w:rsidR="0015638A" w:rsidRPr="00B10685" w:rsidRDefault="0015638A" w:rsidP="00F4389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Nema studija </w:t>
            </w:r>
            <w:r w:rsidR="007D3568" w:rsidRPr="00B10685">
              <w:rPr>
                <w:szCs w:val="22"/>
                <w:lang w:val="hr-HR"/>
              </w:rPr>
              <w:t>interakcije</w:t>
            </w:r>
            <w:r w:rsidRPr="00B10685">
              <w:rPr>
                <w:szCs w:val="22"/>
                <w:lang w:val="hr-HR"/>
              </w:rPr>
              <w:t xml:space="preserve">. </w:t>
            </w:r>
          </w:p>
        </w:tc>
        <w:tc>
          <w:tcPr>
            <w:tcW w:w="2968" w:type="dxa"/>
            <w:vMerge w:val="restart"/>
          </w:tcPr>
          <w:p w14:paraId="23A20CDE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 w:cs="Arial Narrow"/>
                <w:color w:val="000000"/>
                <w:sz w:val="22"/>
                <w:szCs w:val="22"/>
                <w:lang w:val="hr-HR"/>
              </w:rPr>
              <w:t>Nije potrebno prilagođavanje</w:t>
            </w:r>
            <w:r w:rsidRPr="00B10685"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 xml:space="preserve"> </w:t>
            </w: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doze </w:t>
            </w:r>
            <w:r w:rsidR="00F4389A"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lijeka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Kivex</w:t>
            </w:r>
            <w:r w:rsidR="00F4389A"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</w:p>
          <w:p w14:paraId="23A20CDF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23A20CE0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Kada je neizbježna istodobna </w:t>
            </w:r>
          </w:p>
          <w:p w14:paraId="23A20CE1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terapija s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kotrimoksazolom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bolesnik bi se morao klinički nadzirati. </w:t>
            </w:r>
          </w:p>
          <w:p w14:paraId="23A20CE2" w14:textId="77777777" w:rsidR="0015638A" w:rsidRPr="00B10685" w:rsidRDefault="0015638A" w:rsidP="0015638A">
            <w:pPr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Visoke doze </w:t>
            </w:r>
            <w:proofErr w:type="spellStart"/>
            <w:r w:rsidRPr="00B10685">
              <w:rPr>
                <w:szCs w:val="22"/>
                <w:lang w:val="hr-HR"/>
              </w:rPr>
              <w:t>trimetoprima</w:t>
            </w:r>
            <w:proofErr w:type="spellEnd"/>
            <w:r w:rsidRPr="00B10685">
              <w:rPr>
                <w:szCs w:val="22"/>
                <w:lang w:val="hr-HR"/>
              </w:rPr>
              <w:t xml:space="preserve">/ </w:t>
            </w:r>
            <w:proofErr w:type="spellStart"/>
            <w:r w:rsidRPr="00B10685">
              <w:rPr>
                <w:szCs w:val="22"/>
                <w:lang w:val="hr-HR"/>
              </w:rPr>
              <w:t>sulfametoksazola</w:t>
            </w:r>
            <w:proofErr w:type="spellEnd"/>
            <w:r w:rsidRPr="00B10685">
              <w:rPr>
                <w:szCs w:val="22"/>
                <w:lang w:val="hr-HR"/>
              </w:rPr>
              <w:t xml:space="preserve"> za liječenje pneumonije uzrokovane </w:t>
            </w:r>
            <w:proofErr w:type="spellStart"/>
            <w:r w:rsidRPr="00B10685">
              <w:rPr>
                <w:i/>
                <w:szCs w:val="22"/>
                <w:lang w:val="hr-HR"/>
              </w:rPr>
              <w:t>Pneumocystis</w:t>
            </w:r>
            <w:proofErr w:type="spellEnd"/>
            <w:r w:rsidRPr="00B10685">
              <w:rPr>
                <w:i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i/>
                <w:iCs/>
                <w:szCs w:val="22"/>
                <w:lang w:val="hr-HR"/>
              </w:rPr>
              <w:t>jirovecii</w:t>
            </w:r>
            <w:proofErr w:type="spellEnd"/>
            <w:r w:rsidR="003E70A5" w:rsidRPr="00B10685">
              <w:rPr>
                <w:i/>
                <w:iCs/>
                <w:szCs w:val="22"/>
                <w:lang w:val="hr-HR"/>
              </w:rPr>
              <w:t xml:space="preserve"> </w:t>
            </w:r>
            <w:r w:rsidRPr="00B10685">
              <w:rPr>
                <w:szCs w:val="22"/>
                <w:lang w:val="hr-HR"/>
              </w:rPr>
              <w:t xml:space="preserve">(PCP) i </w:t>
            </w:r>
            <w:proofErr w:type="spellStart"/>
            <w:r w:rsidRPr="00B10685">
              <w:rPr>
                <w:szCs w:val="22"/>
                <w:lang w:val="hr-HR"/>
              </w:rPr>
              <w:t>toksoplazmoze</w:t>
            </w:r>
            <w:proofErr w:type="spellEnd"/>
            <w:r w:rsidRPr="00B10685">
              <w:rPr>
                <w:szCs w:val="22"/>
                <w:lang w:val="hr-HR"/>
              </w:rPr>
              <w:t xml:space="preserve"> nisu do sada proučavane, te bi ih svakako trebalo izbjegavati.</w:t>
            </w:r>
          </w:p>
        </w:tc>
      </w:tr>
      <w:tr w:rsidR="0015638A" w:rsidRPr="00B10685" w14:paraId="23A20CEF" w14:textId="77777777" w:rsidTr="00C85C61">
        <w:trPr>
          <w:cantSplit/>
        </w:trPr>
        <w:tc>
          <w:tcPr>
            <w:tcW w:w="3063" w:type="dxa"/>
          </w:tcPr>
          <w:p w14:paraId="23A20CE4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trimetoprim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sulfametoksazol</w:t>
            </w:r>
            <w:proofErr w:type="spellEnd"/>
          </w:p>
          <w:p w14:paraId="23A20CE5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(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kotrimoksazol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)/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  <w:p w14:paraId="23A20CE6" w14:textId="1FE22E8B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(160</w:t>
            </w:r>
            <w:del w:id="30" w:author="WS/1730" w:date="2025-10-14T10:48:00Z" w16du:dateUtc="2025-10-14T08:48:00Z">
              <w:r w:rsidRPr="00B10685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31" w:author="WS/1730" w:date="2025-10-14T10:48:00Z" w16du:dateUtc="2025-10-14T08:48:00Z">
              <w:r w:rsidR="00B04C20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mg/800</w:t>
            </w:r>
            <w:del w:id="32" w:author="WS/1730" w:date="2025-10-14T10:48:00Z" w16du:dateUtc="2025-10-14T08:48:00Z">
              <w:r w:rsidRPr="00B10685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33" w:author="WS/1730" w:date="2025-10-14T10:48:00Z" w16du:dateUtc="2025-10-14T08:48:00Z">
              <w:r w:rsidR="00B04C20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mg</w:t>
            </w:r>
            <w:r w:rsidR="003E70A5"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jedanput</w:t>
            </w:r>
            <w:r w:rsidRPr="00B10685">
              <w:rPr>
                <w:rFonts w:cs="Arial Narrow"/>
                <w:sz w:val="22"/>
                <w:szCs w:val="22"/>
                <w:lang w:val="hr-HR"/>
              </w:rPr>
              <w:t xml:space="preserve"> </w:t>
            </w: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dnevno tijekom 5</w:t>
            </w:r>
            <w:del w:id="34" w:author="WS/1730" w:date="2025-10-14T10:48:00Z" w16du:dateUtc="2025-10-14T08:48:00Z">
              <w:r w:rsidRPr="00B10685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35" w:author="WS/1730" w:date="2025-10-14T10:48:00Z" w16du:dateUtc="2025-10-14T08:48:00Z">
              <w:r w:rsidR="00B04C20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dana</w:t>
            </w:r>
          </w:p>
          <w:p w14:paraId="23A20CE7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/300 mg jednokratna doza)</w:t>
            </w:r>
          </w:p>
        </w:tc>
        <w:tc>
          <w:tcPr>
            <w:tcW w:w="3029" w:type="dxa"/>
          </w:tcPr>
          <w:p w14:paraId="23A20CE8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lamivudin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: AUC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D"/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40%</w:t>
            </w:r>
          </w:p>
          <w:p w14:paraId="23A20CE9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</w:p>
          <w:p w14:paraId="23A20CEA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trimetoprim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: AUC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B"/>
            </w:r>
          </w:p>
          <w:p w14:paraId="23A20CEB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sulfametoksazol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: AUC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B"/>
            </w:r>
          </w:p>
          <w:p w14:paraId="23A20CEC" w14:textId="77777777" w:rsidR="0015638A" w:rsidRPr="00B10685" w:rsidRDefault="0015638A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</w:p>
          <w:p w14:paraId="23A20CED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szCs w:val="22"/>
                <w:lang w:val="hr-HR"/>
              </w:rPr>
            </w:pPr>
            <w:r w:rsidRPr="00B10685">
              <w:rPr>
                <w:snapToGrid w:val="0"/>
                <w:color w:val="000000"/>
                <w:szCs w:val="22"/>
                <w:lang w:val="hr-HR"/>
              </w:rPr>
              <w:t>(inhibicija transportera organskog kationa)</w:t>
            </w:r>
          </w:p>
        </w:tc>
        <w:tc>
          <w:tcPr>
            <w:tcW w:w="2968" w:type="dxa"/>
            <w:vMerge/>
          </w:tcPr>
          <w:p w14:paraId="23A20CEE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15638A" w:rsidRPr="00B10685" w14:paraId="23A20CF1" w14:textId="77777777" w:rsidTr="00C85C61">
        <w:trPr>
          <w:cantSplit/>
        </w:trPr>
        <w:tc>
          <w:tcPr>
            <w:tcW w:w="9060" w:type="dxa"/>
            <w:gridSpan w:val="3"/>
          </w:tcPr>
          <w:p w14:paraId="23A20CF0" w14:textId="77777777" w:rsidR="0015638A" w:rsidRPr="00B10685" w:rsidRDefault="0015638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ANTIMIKOBAKTERICI</w:t>
            </w:r>
          </w:p>
        </w:tc>
      </w:tr>
      <w:tr w:rsidR="00577521" w:rsidRPr="00A12A8A" w14:paraId="23A20CF7" w14:textId="77777777" w:rsidTr="00C85C61">
        <w:trPr>
          <w:cantSplit/>
        </w:trPr>
        <w:tc>
          <w:tcPr>
            <w:tcW w:w="3063" w:type="dxa"/>
          </w:tcPr>
          <w:p w14:paraId="23A20CF2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rifampicin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CF3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  <w:p w14:paraId="23A20CF4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  <w:p w14:paraId="23A20CF5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Potencijalno do neznatno smanjivanje koncentracije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u plazmi zbog UGT indukcije</w:t>
            </w:r>
          </w:p>
        </w:tc>
        <w:tc>
          <w:tcPr>
            <w:tcW w:w="2968" w:type="dxa"/>
            <w:vMerge w:val="restart"/>
          </w:tcPr>
          <w:p w14:paraId="23A20CF6" w14:textId="77777777" w:rsidR="00577521" w:rsidRPr="00B10685" w:rsidRDefault="00577521" w:rsidP="00577521">
            <w:pPr>
              <w:rPr>
                <w:noProof/>
                <w:szCs w:val="22"/>
                <w:lang w:val="hr-HR"/>
              </w:rPr>
            </w:pPr>
            <w:r w:rsidRPr="00B10685">
              <w:rPr>
                <w:color w:val="000000"/>
                <w:szCs w:val="22"/>
                <w:lang w:val="hr-HR"/>
              </w:rPr>
              <w:t>Nedostatni podatci na osnovu koji bi se preporučila prilagodba doze.</w:t>
            </w:r>
          </w:p>
        </w:tc>
      </w:tr>
      <w:tr w:rsidR="00577521" w:rsidRPr="00B10685" w14:paraId="23A20CFB" w14:textId="77777777" w:rsidTr="00C85C61">
        <w:trPr>
          <w:cantSplit/>
        </w:trPr>
        <w:tc>
          <w:tcPr>
            <w:tcW w:w="3063" w:type="dxa"/>
          </w:tcPr>
          <w:p w14:paraId="23A20CF8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rifampicin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3029" w:type="dxa"/>
          </w:tcPr>
          <w:p w14:paraId="23A20CF9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Nema studija interakcije. </w:t>
            </w:r>
          </w:p>
        </w:tc>
        <w:tc>
          <w:tcPr>
            <w:tcW w:w="2968" w:type="dxa"/>
            <w:vMerge/>
          </w:tcPr>
          <w:p w14:paraId="23A20CFA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577521" w:rsidRPr="00B10685" w14:paraId="23A20CFD" w14:textId="77777777" w:rsidTr="00C85C61">
        <w:trPr>
          <w:cantSplit/>
        </w:trPr>
        <w:tc>
          <w:tcPr>
            <w:tcW w:w="9060" w:type="dxa"/>
            <w:gridSpan w:val="3"/>
          </w:tcPr>
          <w:p w14:paraId="23A20CFC" w14:textId="77777777" w:rsidR="00577521" w:rsidRPr="00B10685" w:rsidRDefault="00577521" w:rsidP="005C3606">
            <w:pPr>
              <w:keepNext/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color w:val="000000"/>
                <w:szCs w:val="22"/>
                <w:lang w:val="hr-HR"/>
              </w:rPr>
              <w:t>ANTIEPILEPTICI</w:t>
            </w:r>
          </w:p>
        </w:tc>
      </w:tr>
      <w:tr w:rsidR="00577521" w:rsidRPr="00A12A8A" w14:paraId="23A20D03" w14:textId="77777777" w:rsidTr="00C85C61">
        <w:trPr>
          <w:cantSplit/>
        </w:trPr>
        <w:tc>
          <w:tcPr>
            <w:tcW w:w="3063" w:type="dxa"/>
          </w:tcPr>
          <w:p w14:paraId="23A20CFE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fenobarbital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CFF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Nema studija interakcije. </w:t>
            </w:r>
          </w:p>
          <w:p w14:paraId="23A20D00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23A20D01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Potencijalno do neznatno smanjivanje koncentracije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u plazmi zbog UGT indukcije</w:t>
            </w:r>
          </w:p>
        </w:tc>
        <w:tc>
          <w:tcPr>
            <w:tcW w:w="2968" w:type="dxa"/>
            <w:vMerge w:val="restart"/>
          </w:tcPr>
          <w:p w14:paraId="23A20D02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color w:val="000000"/>
                <w:szCs w:val="22"/>
                <w:lang w:val="hr-HR"/>
              </w:rPr>
              <w:t>Nedostatni podatci na osnovu kojih bi se preporučila prilagodba doze</w:t>
            </w:r>
          </w:p>
        </w:tc>
      </w:tr>
      <w:tr w:rsidR="00577521" w:rsidRPr="00B10685" w14:paraId="23A20D07" w14:textId="77777777" w:rsidTr="00C85C61">
        <w:trPr>
          <w:cantSplit/>
        </w:trPr>
        <w:tc>
          <w:tcPr>
            <w:tcW w:w="3063" w:type="dxa"/>
          </w:tcPr>
          <w:p w14:paraId="23A20D04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fenobarbital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05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</w:tc>
        <w:tc>
          <w:tcPr>
            <w:tcW w:w="2968" w:type="dxa"/>
            <w:vMerge/>
          </w:tcPr>
          <w:p w14:paraId="23A20D06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577521" w:rsidRPr="00B10685" w14:paraId="23A20D0F" w14:textId="77777777" w:rsidTr="00C85C61">
        <w:trPr>
          <w:cantSplit/>
        </w:trPr>
        <w:tc>
          <w:tcPr>
            <w:tcW w:w="3063" w:type="dxa"/>
          </w:tcPr>
          <w:p w14:paraId="23A20D08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fenitoin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D09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  <w:p w14:paraId="23A20D0A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23A20D0B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Potencijalno lagano smanjivanje koncentracije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u plazmi zbog UGT indukcije</w:t>
            </w:r>
          </w:p>
        </w:tc>
        <w:tc>
          <w:tcPr>
            <w:tcW w:w="2968" w:type="dxa"/>
            <w:vMerge w:val="restart"/>
          </w:tcPr>
          <w:p w14:paraId="23A20D0C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>Nedostatni podaci koji bi preporučili prilagodbu doze.</w:t>
            </w:r>
          </w:p>
          <w:p w14:paraId="23A20D0D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</w:pPr>
          </w:p>
          <w:p w14:paraId="23A20D0E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Nadzor nad koncentracijama </w:t>
            </w:r>
            <w:proofErr w:type="spellStart"/>
            <w:r w:rsidRPr="00B10685">
              <w:rPr>
                <w:szCs w:val="22"/>
                <w:lang w:val="hr-HR"/>
              </w:rPr>
              <w:t>fenitoina</w:t>
            </w:r>
            <w:proofErr w:type="spellEnd"/>
            <w:r w:rsidRPr="00B10685">
              <w:rPr>
                <w:szCs w:val="22"/>
                <w:lang w:val="hr-HR"/>
              </w:rPr>
              <w:t>.</w:t>
            </w:r>
          </w:p>
        </w:tc>
      </w:tr>
      <w:tr w:rsidR="00577521" w:rsidRPr="00B10685" w14:paraId="23A20D13" w14:textId="77777777" w:rsidTr="00C85C61">
        <w:trPr>
          <w:cantSplit/>
        </w:trPr>
        <w:tc>
          <w:tcPr>
            <w:tcW w:w="3063" w:type="dxa"/>
          </w:tcPr>
          <w:p w14:paraId="23A20D10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fenitoin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11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</w:tc>
        <w:tc>
          <w:tcPr>
            <w:tcW w:w="2968" w:type="dxa"/>
            <w:vMerge/>
          </w:tcPr>
          <w:p w14:paraId="23A20D12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577521" w:rsidRPr="00B10685" w14:paraId="23A20D15" w14:textId="77777777" w:rsidTr="00C85C61">
        <w:trPr>
          <w:cantSplit/>
        </w:trPr>
        <w:tc>
          <w:tcPr>
            <w:tcW w:w="9060" w:type="dxa"/>
            <w:gridSpan w:val="3"/>
          </w:tcPr>
          <w:p w14:paraId="23A20D14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ANTIHISTAMINICI (ANTAGONISTI HISTAMINSKIH H2 RECEPTORA)</w:t>
            </w:r>
          </w:p>
        </w:tc>
      </w:tr>
      <w:tr w:rsidR="00577521" w:rsidRPr="00B10685" w14:paraId="23A20D19" w14:textId="77777777" w:rsidTr="00C85C61">
        <w:trPr>
          <w:cantSplit/>
        </w:trPr>
        <w:tc>
          <w:tcPr>
            <w:tcW w:w="3063" w:type="dxa"/>
          </w:tcPr>
          <w:p w14:paraId="23A20D16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ranitidin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D17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</w:tc>
        <w:tc>
          <w:tcPr>
            <w:tcW w:w="2968" w:type="dxa"/>
            <w:vMerge w:val="restart"/>
          </w:tcPr>
          <w:p w14:paraId="23A20D18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rFonts w:cs="Arial Narrow"/>
                <w:color w:val="000000"/>
                <w:szCs w:val="22"/>
                <w:lang w:val="hr-HR"/>
              </w:rPr>
              <w:t>Nije potrebno prilagođavanje</w:t>
            </w:r>
            <w:r w:rsidRPr="00B10685">
              <w:rPr>
                <w:color w:val="000000"/>
                <w:szCs w:val="22"/>
                <w:lang w:val="hr-HR"/>
              </w:rPr>
              <w:t xml:space="preserve"> doze</w:t>
            </w:r>
          </w:p>
        </w:tc>
      </w:tr>
      <w:tr w:rsidR="00577521" w:rsidRPr="00B10685" w14:paraId="23A20D1F" w14:textId="77777777" w:rsidTr="00C85C61">
        <w:trPr>
          <w:cantSplit/>
        </w:trPr>
        <w:tc>
          <w:tcPr>
            <w:tcW w:w="3063" w:type="dxa"/>
          </w:tcPr>
          <w:p w14:paraId="23A20D1A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ranitidin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1B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  <w:p w14:paraId="23A20D1C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23A20D1D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Klinički značajna interakcija je malo vjerojatna. </w:t>
            </w: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Ranitidin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 se samo djelomično eliminira putem renalnog organsko kationskog transportnog sustava.</w:t>
            </w:r>
          </w:p>
        </w:tc>
        <w:tc>
          <w:tcPr>
            <w:tcW w:w="2968" w:type="dxa"/>
            <w:vMerge/>
          </w:tcPr>
          <w:p w14:paraId="23A20D1E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577521" w:rsidRPr="00B10685" w14:paraId="23A20D23" w14:textId="77777777" w:rsidTr="00C85C61">
        <w:trPr>
          <w:cantSplit/>
        </w:trPr>
        <w:tc>
          <w:tcPr>
            <w:tcW w:w="3063" w:type="dxa"/>
          </w:tcPr>
          <w:p w14:paraId="23A20D20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cimetidin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D21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studije interakcije.</w:t>
            </w:r>
          </w:p>
        </w:tc>
        <w:tc>
          <w:tcPr>
            <w:tcW w:w="2968" w:type="dxa"/>
            <w:vMerge w:val="restart"/>
          </w:tcPr>
          <w:p w14:paraId="23A20D22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rFonts w:cs="Arial Narrow"/>
                <w:color w:val="000000"/>
                <w:szCs w:val="22"/>
                <w:lang w:val="hr-HR"/>
              </w:rPr>
              <w:t>Nije potrebno prilagođavanje doze.</w:t>
            </w:r>
          </w:p>
        </w:tc>
      </w:tr>
      <w:tr w:rsidR="00577521" w:rsidRPr="00B10685" w14:paraId="23A20D29" w14:textId="77777777" w:rsidTr="00C85C61">
        <w:trPr>
          <w:cantSplit/>
        </w:trPr>
        <w:tc>
          <w:tcPr>
            <w:tcW w:w="3063" w:type="dxa"/>
          </w:tcPr>
          <w:p w14:paraId="23A20D24" w14:textId="77777777" w:rsidR="00577521" w:rsidRPr="00B10685" w:rsidRDefault="0057752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lastRenderedPageBreak/>
              <w:t>cimetidin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25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  <w:p w14:paraId="23A20D26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</w:p>
          <w:p w14:paraId="23A20D27" w14:textId="77777777" w:rsidR="00577521" w:rsidRPr="00B10685" w:rsidRDefault="00577521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Klinički značajna interakcija je malo vjerojatna. </w:t>
            </w: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Cimetidin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 se samo djelomično eliminira putem renalnog organsko kationskog transportnog sustava.</w:t>
            </w:r>
          </w:p>
        </w:tc>
        <w:tc>
          <w:tcPr>
            <w:tcW w:w="2968" w:type="dxa"/>
            <w:vMerge/>
          </w:tcPr>
          <w:p w14:paraId="23A20D28" w14:textId="77777777" w:rsidR="00577521" w:rsidRPr="00B10685" w:rsidRDefault="0057752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F92701" w:rsidRPr="00B10685" w14:paraId="23A20D2B" w14:textId="77777777" w:rsidTr="00C85C61">
        <w:trPr>
          <w:cantSplit/>
        </w:trPr>
        <w:tc>
          <w:tcPr>
            <w:tcW w:w="9060" w:type="dxa"/>
            <w:gridSpan w:val="3"/>
          </w:tcPr>
          <w:p w14:paraId="23A20D2A" w14:textId="77777777" w:rsidR="00F92701" w:rsidRPr="00B10685" w:rsidRDefault="00F9270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CITOTOKSICI</w:t>
            </w:r>
          </w:p>
        </w:tc>
      </w:tr>
      <w:tr w:rsidR="00F92701" w:rsidRPr="00A12A8A" w14:paraId="23A20D31" w14:textId="77777777" w:rsidTr="00C85C61">
        <w:trPr>
          <w:cantSplit/>
        </w:trPr>
        <w:tc>
          <w:tcPr>
            <w:tcW w:w="3063" w:type="dxa"/>
          </w:tcPr>
          <w:p w14:paraId="23A20D2C" w14:textId="77777777" w:rsidR="00F92701" w:rsidRPr="00B10685" w:rsidRDefault="00F92701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kladribin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2D" w14:textId="77777777" w:rsidR="00F92701" w:rsidRPr="00B10685" w:rsidRDefault="00F92701" w:rsidP="00F9270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  <w:p w14:paraId="23A20D2E" w14:textId="77777777" w:rsidR="00F92701" w:rsidRPr="00B10685" w:rsidRDefault="00F92701" w:rsidP="00F9270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23A20D2F" w14:textId="77777777" w:rsidR="00F92701" w:rsidRPr="00B10685" w:rsidRDefault="00F92701" w:rsidP="00F9270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i/>
                <w:sz w:val="22"/>
                <w:szCs w:val="22"/>
                <w:lang w:val="hr-HR"/>
              </w:rPr>
              <w:t xml:space="preserve">In </w:t>
            </w:r>
            <w:proofErr w:type="spellStart"/>
            <w:r w:rsidRPr="00B10685">
              <w:rPr>
                <w:rFonts w:ascii="Times New Roman" w:hAnsi="Times New Roman"/>
                <w:i/>
                <w:sz w:val="22"/>
                <w:szCs w:val="22"/>
                <w:lang w:val="hr-HR"/>
              </w:rPr>
              <w:t>vitro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inhibira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unutarstaničnu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fosforilaciju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kladribina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što dovodi do potencijalne opasnosti gubitka djelotvornosti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kladribina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u slučaju kombinacije u kliničkom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okruženju..Neki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klinički nalazi također ukazuju na moguću interakciju između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i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kladribina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</w:p>
        </w:tc>
        <w:tc>
          <w:tcPr>
            <w:tcW w:w="2968" w:type="dxa"/>
          </w:tcPr>
          <w:p w14:paraId="23A20D30" w14:textId="77777777" w:rsidR="00F92701" w:rsidRPr="00B10685" w:rsidRDefault="00F92701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Stoga se ne preporučuje istodobna primjena </w:t>
            </w:r>
            <w:proofErr w:type="spellStart"/>
            <w:r w:rsidRPr="00B10685">
              <w:rPr>
                <w:szCs w:val="22"/>
                <w:lang w:val="hr-HR"/>
              </w:rPr>
              <w:t>kladribina</w:t>
            </w:r>
            <w:proofErr w:type="spellEnd"/>
            <w:r w:rsidRPr="00B10685">
              <w:rPr>
                <w:szCs w:val="22"/>
                <w:lang w:val="hr-HR"/>
              </w:rPr>
              <w:t xml:space="preserve"> i </w:t>
            </w:r>
            <w:proofErr w:type="spellStart"/>
            <w:r w:rsidRPr="00B10685">
              <w:rPr>
                <w:szCs w:val="22"/>
                <w:lang w:val="hr-HR"/>
              </w:rPr>
              <w:t>lamivudina</w:t>
            </w:r>
            <w:proofErr w:type="spellEnd"/>
            <w:r w:rsidRPr="00B10685">
              <w:rPr>
                <w:szCs w:val="22"/>
                <w:lang w:val="hr-HR"/>
              </w:rPr>
              <w:t xml:space="preserve"> (vidjeti dio 4.4).</w:t>
            </w:r>
          </w:p>
        </w:tc>
      </w:tr>
      <w:tr w:rsidR="00F92701" w:rsidRPr="00B10685" w14:paraId="23A20D33" w14:textId="77777777" w:rsidTr="00C85C61">
        <w:trPr>
          <w:cantSplit/>
        </w:trPr>
        <w:tc>
          <w:tcPr>
            <w:tcW w:w="9060" w:type="dxa"/>
            <w:gridSpan w:val="3"/>
          </w:tcPr>
          <w:p w14:paraId="23A20D32" w14:textId="77777777" w:rsidR="00F92701" w:rsidRPr="00B10685" w:rsidRDefault="00F92701" w:rsidP="005C3606">
            <w:pPr>
              <w:keepNext/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OPIOIDI</w:t>
            </w:r>
          </w:p>
        </w:tc>
      </w:tr>
      <w:tr w:rsidR="00B41D7A" w:rsidRPr="00A12A8A" w14:paraId="23A20D3E" w14:textId="77777777" w:rsidTr="00C85C61">
        <w:trPr>
          <w:cantSplit/>
        </w:trPr>
        <w:tc>
          <w:tcPr>
            <w:tcW w:w="3063" w:type="dxa"/>
          </w:tcPr>
          <w:p w14:paraId="23A20D34" w14:textId="77777777" w:rsidR="00B41D7A" w:rsidRPr="00B10685" w:rsidRDefault="00B41D7A" w:rsidP="00F9270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metadon/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  <w:p w14:paraId="23A20D35" w14:textId="77777777" w:rsidR="00B41D7A" w:rsidRPr="00B10685" w:rsidRDefault="00B41D7A" w:rsidP="00F9270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(40 do 90 mg jedanput dnevno tijekom 14 dana/</w:t>
            </w:r>
          </w:p>
          <w:p w14:paraId="23A20D36" w14:textId="48DEF525" w:rsidR="00B41D7A" w:rsidRPr="00B10685" w:rsidRDefault="00B41D7A" w:rsidP="00F9270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600 mg jednokratna doza, zatim 600</w:t>
            </w:r>
            <w:del w:id="36" w:author="WS/1730" w:date="2025-10-14T10:48:00Z" w16du:dateUtc="2025-10-14T08:48:00Z">
              <w:r w:rsidRPr="00B10685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37" w:author="WS/1730" w:date="2025-10-14T10:48:00Z" w16du:dateUtc="2025-10-14T08:48:00Z">
              <w:r w:rsidR="00B41EAF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mg dva puta dnevno tijekom 14</w:t>
            </w:r>
            <w:del w:id="38" w:author="WS/1730" w:date="2025-10-14T10:48:00Z" w16du:dateUtc="2025-10-14T08:48:00Z">
              <w:r w:rsidRPr="00B10685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39" w:author="WS/1730" w:date="2025-10-14T10:48:00Z" w16du:dateUtc="2025-10-14T08:48:00Z">
              <w:r w:rsidR="00B41EAF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dana)</w:t>
            </w:r>
          </w:p>
        </w:tc>
        <w:tc>
          <w:tcPr>
            <w:tcW w:w="3029" w:type="dxa"/>
          </w:tcPr>
          <w:p w14:paraId="23A20D37" w14:textId="77777777" w:rsidR="00B41D7A" w:rsidRPr="00B10685" w:rsidRDefault="00B41D7A" w:rsidP="00A03F7A">
            <w:pPr>
              <w:pStyle w:val="tabletextNS"/>
              <w:tabs>
                <w:tab w:val="left" w:pos="809"/>
              </w:tabs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abakavir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:</w:t>
            </w:r>
            <w:r w:rsidR="003E70A5"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AUC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B"/>
            </w:r>
          </w:p>
          <w:p w14:paraId="23A20D38" w14:textId="77777777" w:rsidR="00B41D7A" w:rsidRPr="00B10685" w:rsidRDefault="003419A3" w:rsidP="00F92701">
            <w:pPr>
              <w:pStyle w:val="tabletextNS"/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        </w:t>
            </w:r>
            <w:r w:rsidR="00B41D7A"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 </w:t>
            </w:r>
            <w:proofErr w:type="spellStart"/>
            <w:r w:rsidR="00B41D7A"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Cmax</w:t>
            </w:r>
            <w:proofErr w:type="spellEnd"/>
            <w:r w:rsidR="00B41D7A"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 </w:t>
            </w:r>
            <w:r w:rsidR="00B41D7A" w:rsidRPr="00B10685"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sym w:font="Symbol" w:char="F0AF"/>
            </w:r>
            <w:r w:rsidR="00B41D7A" w:rsidRPr="00B10685"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>35%</w:t>
            </w:r>
          </w:p>
          <w:p w14:paraId="23A20D39" w14:textId="77777777" w:rsidR="00B41D7A" w:rsidRPr="00B10685" w:rsidRDefault="00B41D7A" w:rsidP="00F92701">
            <w:pPr>
              <w:pStyle w:val="tabletextNS"/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</w:pPr>
          </w:p>
          <w:p w14:paraId="23A20D3A" w14:textId="77777777" w:rsidR="00B41D7A" w:rsidRPr="00B10685" w:rsidRDefault="00B41D7A" w:rsidP="00F9270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 xml:space="preserve">metadon: CL/F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D"/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22%</w:t>
            </w:r>
          </w:p>
        </w:tc>
        <w:tc>
          <w:tcPr>
            <w:tcW w:w="2968" w:type="dxa"/>
            <w:vMerge w:val="restart"/>
          </w:tcPr>
          <w:p w14:paraId="23A20D3B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 w:cs="Arial Narrow"/>
                <w:color w:val="000000"/>
                <w:sz w:val="22"/>
                <w:szCs w:val="22"/>
                <w:lang w:val="hr-HR"/>
              </w:rPr>
              <w:t xml:space="preserve">Nije potrebno prilagođavanje </w:t>
            </w:r>
            <w:r w:rsidRPr="00B10685"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 xml:space="preserve">doze </w:t>
            </w:r>
            <w:r w:rsidR="00F4389A" w:rsidRPr="00B10685"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 xml:space="preserve">lijeka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Kivex</w:t>
            </w:r>
            <w:r w:rsidR="00F4389A"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</w:p>
          <w:p w14:paraId="23A20D3C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23A20D3D" w14:textId="77777777" w:rsidR="00B41D7A" w:rsidRPr="00B10685" w:rsidRDefault="00B41D7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Potreba za prilagođavanjem doze za metadon je malo vjerojatna kod većine bolesnika; povremeno je potrebna </w:t>
            </w:r>
            <w:proofErr w:type="spellStart"/>
            <w:r w:rsidRPr="00B10685">
              <w:rPr>
                <w:szCs w:val="22"/>
                <w:lang w:val="hr-HR"/>
              </w:rPr>
              <w:t>retitracija</w:t>
            </w:r>
            <w:proofErr w:type="spellEnd"/>
            <w:r w:rsidRPr="00B10685">
              <w:rPr>
                <w:szCs w:val="22"/>
                <w:lang w:val="hr-HR"/>
              </w:rPr>
              <w:t xml:space="preserve"> metadona.</w:t>
            </w:r>
          </w:p>
        </w:tc>
      </w:tr>
      <w:tr w:rsidR="00B41D7A" w:rsidRPr="00B10685" w14:paraId="23A20D42" w14:textId="77777777" w:rsidTr="00C85C61">
        <w:trPr>
          <w:cantSplit/>
        </w:trPr>
        <w:tc>
          <w:tcPr>
            <w:tcW w:w="3063" w:type="dxa"/>
          </w:tcPr>
          <w:p w14:paraId="23A20D3F" w14:textId="77777777" w:rsidR="00B41D7A" w:rsidRPr="00B10685" w:rsidRDefault="00B41D7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metadon/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40" w14:textId="77777777" w:rsidR="00B41D7A" w:rsidRPr="00B10685" w:rsidRDefault="00B41D7A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</w:tc>
        <w:tc>
          <w:tcPr>
            <w:tcW w:w="2968" w:type="dxa"/>
            <w:vMerge/>
          </w:tcPr>
          <w:p w14:paraId="23A20D41" w14:textId="77777777" w:rsidR="00B41D7A" w:rsidRPr="00B10685" w:rsidRDefault="00B41D7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B41D7A" w:rsidRPr="00B10685" w14:paraId="23A20D44" w14:textId="77777777" w:rsidTr="00C85C61">
        <w:trPr>
          <w:cantSplit/>
        </w:trPr>
        <w:tc>
          <w:tcPr>
            <w:tcW w:w="9060" w:type="dxa"/>
            <w:gridSpan w:val="3"/>
          </w:tcPr>
          <w:p w14:paraId="23A20D43" w14:textId="77777777" w:rsidR="00B41D7A" w:rsidRPr="00B10685" w:rsidRDefault="00B41D7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RETINOIDI</w:t>
            </w:r>
          </w:p>
        </w:tc>
      </w:tr>
      <w:tr w:rsidR="00B41D7A" w:rsidRPr="00A12A8A" w14:paraId="23A20D4A" w14:textId="77777777" w:rsidTr="00C85C61">
        <w:trPr>
          <w:cantSplit/>
        </w:trPr>
        <w:tc>
          <w:tcPr>
            <w:tcW w:w="3063" w:type="dxa"/>
          </w:tcPr>
          <w:p w14:paraId="23A20D45" w14:textId="77777777" w:rsidR="00B41D7A" w:rsidRPr="00B10685" w:rsidRDefault="00B41D7A" w:rsidP="0015638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spojevi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retinoida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(npr.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isotretinoin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) 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29" w:type="dxa"/>
          </w:tcPr>
          <w:p w14:paraId="23A20D46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  <w:p w14:paraId="23A20D47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  <w:p w14:paraId="23A20D48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Moguća interakcija zbog zajedničkog puta eliminacije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alkoholdehidrogenazom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.</w:t>
            </w:r>
          </w:p>
        </w:tc>
        <w:tc>
          <w:tcPr>
            <w:tcW w:w="2968" w:type="dxa"/>
            <w:vMerge w:val="restart"/>
          </w:tcPr>
          <w:p w14:paraId="23A20D49" w14:textId="77777777" w:rsidR="00B41D7A" w:rsidRPr="00B10685" w:rsidRDefault="00B41D7A" w:rsidP="00B41D7A">
            <w:pPr>
              <w:rPr>
                <w:noProof/>
                <w:szCs w:val="22"/>
                <w:lang w:val="hr-HR"/>
              </w:rPr>
            </w:pPr>
            <w:r w:rsidRPr="00B10685">
              <w:rPr>
                <w:color w:val="000000"/>
                <w:szCs w:val="22"/>
                <w:lang w:val="hr-HR"/>
              </w:rPr>
              <w:t>Nedostatni podaci na osnovu kojih bi se preporučila prilagodba doze</w:t>
            </w:r>
          </w:p>
        </w:tc>
      </w:tr>
      <w:tr w:rsidR="00B41D7A" w:rsidRPr="00B10685" w14:paraId="23A20D50" w14:textId="77777777" w:rsidTr="00C85C61">
        <w:trPr>
          <w:cantSplit/>
        </w:trPr>
        <w:tc>
          <w:tcPr>
            <w:tcW w:w="3063" w:type="dxa"/>
          </w:tcPr>
          <w:p w14:paraId="23A20D4B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spojevi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retinoida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(npr. 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isotretinoin</w:t>
            </w:r>
            <w:proofErr w:type="spellEnd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) 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  <w:p w14:paraId="23A20D4C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 lijekova.</w:t>
            </w:r>
          </w:p>
        </w:tc>
        <w:tc>
          <w:tcPr>
            <w:tcW w:w="3029" w:type="dxa"/>
          </w:tcPr>
          <w:p w14:paraId="23A20D4D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  <w:p w14:paraId="23A20D4E" w14:textId="77777777" w:rsidR="00B41D7A" w:rsidRPr="00B10685" w:rsidRDefault="00B41D7A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2968" w:type="dxa"/>
            <w:vMerge/>
          </w:tcPr>
          <w:p w14:paraId="23A20D4F" w14:textId="77777777" w:rsidR="00B41D7A" w:rsidRPr="00B10685" w:rsidRDefault="00B41D7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B41D7A" w:rsidRPr="00B10685" w14:paraId="23A20D52" w14:textId="77777777" w:rsidTr="00C85C61">
        <w:trPr>
          <w:cantSplit/>
        </w:trPr>
        <w:tc>
          <w:tcPr>
            <w:tcW w:w="9060" w:type="dxa"/>
            <w:gridSpan w:val="3"/>
          </w:tcPr>
          <w:p w14:paraId="23A20D51" w14:textId="77777777" w:rsidR="00B41D7A" w:rsidRPr="00B10685" w:rsidRDefault="00B41D7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OSTALO</w:t>
            </w:r>
          </w:p>
        </w:tc>
      </w:tr>
      <w:tr w:rsidR="00B41D7A" w:rsidRPr="00B10685" w14:paraId="23A20D5A" w14:textId="77777777" w:rsidTr="00C85C61">
        <w:trPr>
          <w:cantSplit/>
        </w:trPr>
        <w:tc>
          <w:tcPr>
            <w:tcW w:w="3063" w:type="dxa"/>
          </w:tcPr>
          <w:p w14:paraId="23A20D53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etanol/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abakavir</w:t>
            </w:r>
            <w:proofErr w:type="spellEnd"/>
          </w:p>
          <w:p w14:paraId="23A20D54" w14:textId="47213BEF" w:rsidR="00B41D7A" w:rsidRPr="00B10685" w:rsidRDefault="00B41D7A" w:rsidP="00B41D7A">
            <w:pPr>
              <w:pStyle w:val="tabletextNS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(0,7</w:t>
            </w:r>
            <w:del w:id="40" w:author="WS/1730" w:date="2025-10-14T10:48:00Z" w16du:dateUtc="2025-10-14T08:48:00Z">
              <w:r w:rsidRPr="00B10685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41" w:author="WS/1730" w:date="2025-10-14T10:48:00Z" w16du:dateUtc="2025-10-14T08:48:00Z">
              <w:r w:rsidR="00B92ED0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g/kg jednokratna doza/600</w:t>
            </w:r>
            <w:del w:id="42" w:author="WS/1730" w:date="2025-10-14T10:48:00Z" w16du:dateUtc="2025-10-14T08:48:00Z">
              <w:r w:rsidR="00685C12">
                <w:rPr>
                  <w:rFonts w:ascii="Times New Roman" w:hAnsi="Times New Roman"/>
                  <w:sz w:val="22"/>
                  <w:szCs w:val="22"/>
                  <w:lang w:val="hr-HR"/>
                </w:rPr>
                <w:delText xml:space="preserve"> </w:delText>
              </w:r>
            </w:del>
            <w:ins w:id="43" w:author="WS/1730" w:date="2025-10-14T10:48:00Z" w16du:dateUtc="2025-10-14T08:48:00Z">
              <w:r w:rsidR="00B92ED0">
                <w:rPr>
                  <w:rFonts w:ascii="Times New Roman" w:hAnsi="Times New Roman"/>
                  <w:sz w:val="22"/>
                  <w:szCs w:val="22"/>
                  <w:lang w:val="hr-HR"/>
                </w:rPr>
                <w:t> </w:t>
              </w:r>
            </w:ins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mg jednokratna doza)</w:t>
            </w:r>
          </w:p>
        </w:tc>
        <w:tc>
          <w:tcPr>
            <w:tcW w:w="3029" w:type="dxa"/>
          </w:tcPr>
          <w:p w14:paraId="23A20D55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abakavir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: AUC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D"/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41%</w:t>
            </w:r>
          </w:p>
          <w:p w14:paraId="23A20D56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etanol: AUC </w:t>
            </w: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sym w:font="Symbol" w:char="F0AB"/>
            </w:r>
          </w:p>
          <w:p w14:paraId="23A20D57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</w:pPr>
          </w:p>
          <w:p w14:paraId="23A20D58" w14:textId="77777777" w:rsidR="00B41D7A" w:rsidRPr="00B10685" w:rsidRDefault="00B41D7A" w:rsidP="00B41D7A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(inhibicija </w:t>
            </w:r>
            <w:proofErr w:type="spellStart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>alkoholdehidrogenaze</w:t>
            </w:r>
            <w:proofErr w:type="spellEnd"/>
            <w:r w:rsidRPr="00B10685">
              <w:rPr>
                <w:rFonts w:ascii="Times New Roman" w:hAnsi="Times New Roman"/>
                <w:snapToGrid w:val="0"/>
                <w:color w:val="000000"/>
                <w:sz w:val="22"/>
                <w:szCs w:val="22"/>
                <w:lang w:val="hr-HR"/>
              </w:rPr>
              <w:t xml:space="preserve">) </w:t>
            </w:r>
          </w:p>
        </w:tc>
        <w:tc>
          <w:tcPr>
            <w:tcW w:w="2968" w:type="dxa"/>
            <w:vMerge w:val="restart"/>
          </w:tcPr>
          <w:p w14:paraId="23A20D59" w14:textId="77777777" w:rsidR="00B41D7A" w:rsidRPr="00B10685" w:rsidRDefault="00B41D7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B10685">
              <w:rPr>
                <w:rFonts w:cs="Arial Narrow"/>
                <w:color w:val="000000"/>
                <w:szCs w:val="22"/>
                <w:lang w:val="hr-HR"/>
              </w:rPr>
              <w:t xml:space="preserve">Nije potrebno prilagođavanje </w:t>
            </w:r>
            <w:r w:rsidRPr="00B10685">
              <w:rPr>
                <w:color w:val="000000"/>
                <w:szCs w:val="22"/>
                <w:lang w:val="hr-HR"/>
              </w:rPr>
              <w:t>doze.</w:t>
            </w:r>
          </w:p>
        </w:tc>
      </w:tr>
      <w:tr w:rsidR="00B41D7A" w:rsidRPr="00B10685" w14:paraId="23A20D5E" w14:textId="77777777" w:rsidTr="00C85C61">
        <w:trPr>
          <w:cantSplit/>
        </w:trPr>
        <w:tc>
          <w:tcPr>
            <w:tcW w:w="3063" w:type="dxa"/>
          </w:tcPr>
          <w:p w14:paraId="23A20D5B" w14:textId="77777777" w:rsidR="00B41D7A" w:rsidRPr="00B10685" w:rsidRDefault="00B41D7A" w:rsidP="0015638A">
            <w:pPr>
              <w:pStyle w:val="tabletextNS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etanol/</w:t>
            </w:r>
            <w:proofErr w:type="spellStart"/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5C" w14:textId="77777777" w:rsidR="00B41D7A" w:rsidRPr="00B10685" w:rsidRDefault="00B41D7A" w:rsidP="0057752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Nema studija interakcije.</w:t>
            </w:r>
          </w:p>
        </w:tc>
        <w:tc>
          <w:tcPr>
            <w:tcW w:w="2968" w:type="dxa"/>
            <w:vMerge/>
          </w:tcPr>
          <w:p w14:paraId="23A20D5D" w14:textId="77777777" w:rsidR="00B41D7A" w:rsidRPr="00B10685" w:rsidRDefault="00B41D7A" w:rsidP="00A03F7A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</w:p>
        </w:tc>
      </w:tr>
      <w:tr w:rsidR="00C85C61" w:rsidRPr="00A12A8A" w14:paraId="23A20D65" w14:textId="77777777" w:rsidTr="00C85C61">
        <w:trPr>
          <w:cantSplit/>
        </w:trPr>
        <w:tc>
          <w:tcPr>
            <w:tcW w:w="3063" w:type="dxa"/>
          </w:tcPr>
          <w:p w14:paraId="23A20D5F" w14:textId="4677FFD2" w:rsidR="00C85C61" w:rsidRPr="00B10685" w:rsidRDefault="00C85C61" w:rsidP="00C85C6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 w:cs="Arial Narrow"/>
                <w:sz w:val="22"/>
                <w:lang w:val="hr-HR" w:bidi="hr-HR"/>
              </w:rPr>
              <w:lastRenderedPageBreak/>
              <w:t xml:space="preserve">otopina </w:t>
            </w:r>
            <w:proofErr w:type="spellStart"/>
            <w:r>
              <w:rPr>
                <w:rFonts w:ascii="Times New Roman" w:hAnsi="Times New Roman" w:cs="Arial Narrow"/>
                <w:sz w:val="22"/>
                <w:lang w:val="hr-HR" w:bidi="hr-HR"/>
              </w:rPr>
              <w:t>s</w:t>
            </w:r>
            <w:r w:rsidRPr="003C5D7D">
              <w:rPr>
                <w:rFonts w:ascii="Times New Roman" w:hAnsi="Times New Roman" w:cs="Arial Narrow"/>
                <w:sz w:val="22"/>
                <w:lang w:val="hr-HR" w:bidi="hr-HR"/>
              </w:rPr>
              <w:t>orbitol</w:t>
            </w:r>
            <w:r>
              <w:rPr>
                <w:rFonts w:ascii="Times New Roman" w:hAnsi="Times New Roman" w:cs="Arial Narrow"/>
                <w:sz w:val="22"/>
                <w:lang w:val="hr-HR" w:bidi="hr-HR"/>
              </w:rPr>
              <w:t>a</w:t>
            </w:r>
            <w:proofErr w:type="spellEnd"/>
            <w:r w:rsidRPr="003C5D7D">
              <w:rPr>
                <w:rFonts w:ascii="Times New Roman" w:hAnsi="Times New Roman" w:cs="Arial Narrow"/>
                <w:sz w:val="22"/>
                <w:lang w:val="hr-HR" w:bidi="hr-HR"/>
              </w:rPr>
              <w:t xml:space="preserve"> (3.2</w:t>
            </w:r>
            <w:del w:id="44" w:author="WS/1730" w:date="2025-10-14T10:48:00Z" w16du:dateUtc="2025-10-14T08:48:00Z">
              <w:r w:rsidRPr="003C5D7D">
                <w:rPr>
                  <w:rFonts w:ascii="Times New Roman" w:hAnsi="Times New Roman" w:cs="Arial Narrow"/>
                  <w:sz w:val="22"/>
                  <w:lang w:val="hr-HR" w:bidi="hr-HR"/>
                </w:rPr>
                <w:delText xml:space="preserve"> </w:delText>
              </w:r>
            </w:del>
            <w:ins w:id="45" w:author="WS/1730" w:date="2025-10-14T10:48:00Z" w16du:dateUtc="2025-10-14T08:48:00Z">
              <w:r w:rsidR="00B92ED0">
                <w:rPr>
                  <w:rFonts w:ascii="Times New Roman" w:hAnsi="Times New Roman" w:cs="Arial Narrow"/>
                  <w:sz w:val="22"/>
                  <w:lang w:val="hr-HR" w:bidi="hr-HR"/>
                </w:rPr>
                <w:t> </w:t>
              </w:r>
            </w:ins>
            <w:r w:rsidRPr="003C5D7D">
              <w:rPr>
                <w:rFonts w:ascii="Times New Roman" w:hAnsi="Times New Roman" w:cs="Arial Narrow"/>
                <w:sz w:val="22"/>
                <w:lang w:val="hr-HR" w:bidi="hr-HR"/>
              </w:rPr>
              <w:t>g, 10.2</w:t>
            </w:r>
            <w:del w:id="46" w:author="WS/1730" w:date="2025-10-14T10:48:00Z" w16du:dateUtc="2025-10-14T08:48:00Z">
              <w:r w:rsidRPr="003C5D7D">
                <w:rPr>
                  <w:rFonts w:ascii="Times New Roman" w:hAnsi="Times New Roman" w:cs="Arial Narrow"/>
                  <w:sz w:val="22"/>
                  <w:lang w:val="hr-HR" w:bidi="hr-HR"/>
                </w:rPr>
                <w:delText xml:space="preserve"> </w:delText>
              </w:r>
            </w:del>
            <w:ins w:id="47" w:author="WS/1730" w:date="2025-10-14T10:48:00Z" w16du:dateUtc="2025-10-14T08:48:00Z">
              <w:r w:rsidR="00B92ED0">
                <w:rPr>
                  <w:rFonts w:ascii="Times New Roman" w:hAnsi="Times New Roman" w:cs="Arial Narrow"/>
                  <w:sz w:val="22"/>
                  <w:lang w:val="hr-HR" w:bidi="hr-HR"/>
                </w:rPr>
                <w:t> </w:t>
              </w:r>
            </w:ins>
            <w:r w:rsidRPr="003C5D7D">
              <w:rPr>
                <w:rFonts w:ascii="Times New Roman" w:hAnsi="Times New Roman" w:cs="Arial Narrow"/>
                <w:sz w:val="22"/>
                <w:lang w:val="hr-HR" w:bidi="hr-HR"/>
              </w:rPr>
              <w:t>g, 13.4</w:t>
            </w:r>
            <w:del w:id="48" w:author="WS/1730" w:date="2025-10-14T10:48:00Z" w16du:dateUtc="2025-10-14T08:48:00Z">
              <w:r w:rsidRPr="003C5D7D">
                <w:rPr>
                  <w:rFonts w:ascii="Times New Roman" w:hAnsi="Times New Roman" w:cs="Arial Narrow"/>
                  <w:sz w:val="22"/>
                  <w:lang w:val="hr-HR" w:bidi="hr-HR"/>
                </w:rPr>
                <w:delText xml:space="preserve"> </w:delText>
              </w:r>
            </w:del>
            <w:ins w:id="49" w:author="WS/1730" w:date="2025-10-14T10:48:00Z" w16du:dateUtc="2025-10-14T08:48:00Z">
              <w:r w:rsidR="00B92ED0">
                <w:rPr>
                  <w:rFonts w:ascii="Times New Roman" w:hAnsi="Times New Roman" w:cs="Arial Narrow"/>
                  <w:sz w:val="22"/>
                  <w:lang w:val="hr-HR" w:bidi="hr-HR"/>
                </w:rPr>
                <w:t> </w:t>
              </w:r>
            </w:ins>
            <w:r w:rsidRPr="003C5D7D">
              <w:rPr>
                <w:rFonts w:ascii="Times New Roman" w:hAnsi="Times New Roman" w:cs="Arial Narrow"/>
                <w:sz w:val="22"/>
                <w:lang w:val="hr-HR" w:bidi="hr-HR"/>
              </w:rPr>
              <w:t>g)/</w:t>
            </w:r>
            <w:proofErr w:type="spellStart"/>
            <w:r w:rsidRPr="00594276">
              <w:rPr>
                <w:rFonts w:ascii="Times New Roman" w:hAnsi="Times New Roman" w:cs="Arial Narrow"/>
                <w:sz w:val="22"/>
                <w:lang w:val="hr-HR" w:bidi="hr-HR"/>
              </w:rPr>
              <w:t>lamivudin</w:t>
            </w:r>
            <w:proofErr w:type="spellEnd"/>
          </w:p>
        </w:tc>
        <w:tc>
          <w:tcPr>
            <w:tcW w:w="3029" w:type="dxa"/>
          </w:tcPr>
          <w:p w14:paraId="23A20D60" w14:textId="049DEEC3" w:rsidR="00C85C61" w:rsidRDefault="00C85C61" w:rsidP="00C85C61">
            <w:pPr>
              <w:pStyle w:val="tabletextNS"/>
              <w:tabs>
                <w:tab w:val="left" w:pos="809"/>
              </w:tabs>
              <w:rPr>
                <w:rFonts w:ascii="Times New Roman" w:hAnsi="Times New Roman" w:cs="Arial Narrow"/>
                <w:sz w:val="22"/>
                <w:lang w:val="hr-HR" w:bidi="hr-HR"/>
              </w:rPr>
            </w:pPr>
            <w:r>
              <w:rPr>
                <w:rFonts w:ascii="Times New Roman" w:hAnsi="Times New Roman" w:cs="Arial Narrow"/>
                <w:sz w:val="22"/>
                <w:lang w:val="hr-HR" w:bidi="hr-HR"/>
              </w:rPr>
              <w:t xml:space="preserve">Jednokratna doza oralne otopine </w:t>
            </w:r>
            <w:proofErr w:type="spellStart"/>
            <w:r>
              <w:rPr>
                <w:rFonts w:ascii="Times New Roman" w:hAnsi="Times New Roman" w:cs="Arial Narrow"/>
                <w:sz w:val="22"/>
                <w:lang w:val="hr-HR" w:bidi="hr-HR"/>
              </w:rPr>
              <w:t>lamivudina</w:t>
            </w:r>
            <w:proofErr w:type="spellEnd"/>
            <w:r>
              <w:rPr>
                <w:rFonts w:ascii="Times New Roman" w:hAnsi="Times New Roman" w:cs="Arial Narrow"/>
                <w:sz w:val="22"/>
                <w:lang w:val="hr-HR" w:bidi="hr-HR"/>
              </w:rPr>
              <w:t xml:space="preserve"> od 300</w:t>
            </w:r>
            <w:del w:id="50" w:author="WS/1730" w:date="2025-10-14T10:48:00Z" w16du:dateUtc="2025-10-14T08:48:00Z">
              <w:r>
                <w:rPr>
                  <w:rFonts w:ascii="Times New Roman" w:hAnsi="Times New Roman" w:cs="Arial Narrow"/>
                  <w:sz w:val="22"/>
                  <w:lang w:val="hr-HR" w:bidi="hr-HR"/>
                </w:rPr>
                <w:delText xml:space="preserve"> </w:delText>
              </w:r>
            </w:del>
            <w:ins w:id="51" w:author="WS/1730" w:date="2025-10-14T10:48:00Z" w16du:dateUtc="2025-10-14T08:48:00Z">
              <w:r w:rsidR="00B92ED0">
                <w:rPr>
                  <w:rFonts w:ascii="Times New Roman" w:hAnsi="Times New Roman" w:cs="Arial Narrow"/>
                  <w:sz w:val="22"/>
                  <w:lang w:val="hr-HR" w:bidi="hr-HR"/>
                </w:rPr>
                <w:t> </w:t>
              </w:r>
            </w:ins>
            <w:r>
              <w:rPr>
                <w:rFonts w:ascii="Times New Roman" w:hAnsi="Times New Roman" w:cs="Arial Narrow"/>
                <w:sz w:val="22"/>
                <w:lang w:val="hr-HR" w:bidi="hr-HR"/>
              </w:rPr>
              <w:t>mg</w:t>
            </w:r>
          </w:p>
          <w:p w14:paraId="23A20D61" w14:textId="77777777" w:rsidR="00C85C61" w:rsidRDefault="00C85C61" w:rsidP="00C85C61">
            <w:pPr>
              <w:pStyle w:val="tabletextNS"/>
              <w:tabs>
                <w:tab w:val="left" w:pos="809"/>
              </w:tabs>
              <w:rPr>
                <w:rFonts w:ascii="Times New Roman" w:hAnsi="Times New Roman" w:cs="Arial Narrow"/>
                <w:sz w:val="22"/>
                <w:lang w:val="hr-HR" w:bidi="hr-HR"/>
              </w:rPr>
            </w:pPr>
            <w:proofErr w:type="spellStart"/>
            <w:r>
              <w:rPr>
                <w:rFonts w:ascii="Times New Roman" w:hAnsi="Times New Roman" w:cs="Arial Narrow"/>
                <w:sz w:val="22"/>
                <w:lang w:val="hr-HR" w:bidi="hr-HR"/>
              </w:rPr>
              <w:t>lamivudin</w:t>
            </w:r>
            <w:proofErr w:type="spellEnd"/>
            <w:r>
              <w:rPr>
                <w:rFonts w:ascii="Times New Roman" w:hAnsi="Times New Roman" w:cs="Arial Narrow"/>
                <w:sz w:val="22"/>
                <w:lang w:val="hr-HR" w:bidi="hr-HR"/>
              </w:rPr>
              <w:t>:</w:t>
            </w:r>
          </w:p>
          <w:p w14:paraId="23A20D62" w14:textId="77777777" w:rsidR="00C85C61" w:rsidRPr="00472FE2" w:rsidRDefault="00C85C61" w:rsidP="00C85C61">
            <w:pPr>
              <w:pStyle w:val="tabletextNS"/>
              <w:rPr>
                <w:rFonts w:cs="Arial Narrow"/>
                <w:snapToGrid w:val="0"/>
                <w:lang w:bidi="hr-HR"/>
              </w:rPr>
            </w:pPr>
            <w:r w:rsidRPr="00472FE2">
              <w:rPr>
                <w:rFonts w:ascii="Times New Roman" w:hAnsi="Times New Roman" w:cs="Arial Narrow"/>
                <w:snapToGrid w:val="0"/>
                <w:sz w:val="22"/>
                <w:lang w:val="hr-HR" w:bidi="hr-HR"/>
              </w:rPr>
              <w:t xml:space="preserve">AUC </w:t>
            </w:r>
            <w:r w:rsidRPr="00472FE2">
              <w:rPr>
                <w:rFonts w:ascii="Times New Roman" w:hAnsi="Times New Roman" w:cs="Arial Narrow"/>
                <w:snapToGrid w:val="0"/>
                <w:sz w:val="22"/>
                <w:lang w:val="hr-HR" w:bidi="hr-HR"/>
              </w:rPr>
              <w:sym w:font="Symbol" w:char="F0AF"/>
            </w:r>
            <w:r w:rsidRPr="00472FE2">
              <w:rPr>
                <w:rFonts w:ascii="Times New Roman" w:hAnsi="Times New Roman" w:cs="Arial Narrow"/>
                <w:snapToGrid w:val="0"/>
                <w:sz w:val="22"/>
                <w:lang w:val="hr-HR" w:bidi="hr-HR"/>
              </w:rPr>
              <w:t xml:space="preserve"> 14%; 32%; 36% </w:t>
            </w:r>
          </w:p>
          <w:p w14:paraId="23A20D63" w14:textId="77777777" w:rsidR="00C85C61" w:rsidRPr="00B10685" w:rsidRDefault="00C85C61" w:rsidP="00C85C61">
            <w:pPr>
              <w:pStyle w:val="tabletextNS"/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472FE2">
              <w:rPr>
                <w:rFonts w:ascii="Times New Roman" w:hAnsi="Times New Roman" w:cs="Arial Narrow"/>
                <w:snapToGrid w:val="0"/>
                <w:sz w:val="22"/>
                <w:lang w:val="hr-HR" w:bidi="hr-HR"/>
              </w:rPr>
              <w:t>Cmax</w:t>
            </w:r>
            <w:proofErr w:type="spellEnd"/>
            <w:r w:rsidRPr="00472FE2">
              <w:rPr>
                <w:rFonts w:ascii="Times New Roman" w:hAnsi="Times New Roman" w:cs="Arial Narrow"/>
                <w:snapToGrid w:val="0"/>
                <w:sz w:val="22"/>
                <w:lang w:val="hr-HR" w:bidi="hr-HR"/>
              </w:rPr>
              <w:t xml:space="preserve"> </w:t>
            </w:r>
            <w:r w:rsidRPr="00472FE2">
              <w:rPr>
                <w:rFonts w:ascii="Times New Roman" w:hAnsi="Times New Roman" w:cs="Arial Narrow"/>
                <w:snapToGrid w:val="0"/>
                <w:sz w:val="22"/>
                <w:lang w:val="hr-HR" w:bidi="hr-HR"/>
              </w:rPr>
              <w:sym w:font="Symbol" w:char="F0AF"/>
            </w:r>
            <w:r w:rsidRPr="00472FE2">
              <w:rPr>
                <w:rFonts w:ascii="Times New Roman" w:hAnsi="Times New Roman" w:cs="Arial Narrow"/>
                <w:snapToGrid w:val="0"/>
                <w:sz w:val="22"/>
                <w:lang w:val="hr-HR" w:bidi="hr-HR"/>
              </w:rPr>
              <w:t xml:space="preserve"> 28%; 52%, 55%.</w:t>
            </w:r>
          </w:p>
        </w:tc>
        <w:tc>
          <w:tcPr>
            <w:tcW w:w="2968" w:type="dxa"/>
          </w:tcPr>
          <w:p w14:paraId="23A20D64" w14:textId="77777777" w:rsidR="00C85C61" w:rsidRPr="00B10685" w:rsidRDefault="00B255D2" w:rsidP="00C85C61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3616D0">
              <w:rPr>
                <w:color w:val="222222"/>
                <w:lang w:val="hr-HR"/>
              </w:rPr>
              <w:t xml:space="preserve">Kada je moguće, izbjegavajte dugotrajnu istodobnu primjenu lijeka </w:t>
            </w:r>
            <w:proofErr w:type="spellStart"/>
            <w:r w:rsidRPr="003616D0">
              <w:rPr>
                <w:color w:val="222222"/>
                <w:lang w:val="hr-HR"/>
              </w:rPr>
              <w:t>Kivexa</w:t>
            </w:r>
            <w:proofErr w:type="spellEnd"/>
            <w:r w:rsidRPr="003616D0">
              <w:rPr>
                <w:color w:val="222222"/>
                <w:lang w:val="hr-HR"/>
              </w:rPr>
              <w:t xml:space="preserve"> i lijekova koji sadrže </w:t>
            </w:r>
            <w:proofErr w:type="spellStart"/>
            <w:r w:rsidRPr="003616D0">
              <w:rPr>
                <w:color w:val="222222"/>
                <w:lang w:val="hr-HR"/>
              </w:rPr>
              <w:t>sorbitol</w:t>
            </w:r>
            <w:proofErr w:type="spellEnd"/>
            <w:r w:rsidRPr="003616D0">
              <w:rPr>
                <w:color w:val="222222"/>
                <w:lang w:val="hr-HR"/>
              </w:rPr>
              <w:t xml:space="preserve"> ili neki drugi </w:t>
            </w:r>
            <w:proofErr w:type="spellStart"/>
            <w:r w:rsidRPr="003616D0">
              <w:rPr>
                <w:color w:val="222222"/>
                <w:lang w:val="hr-HR"/>
              </w:rPr>
              <w:t>polialkohol</w:t>
            </w:r>
            <w:proofErr w:type="spellEnd"/>
            <w:r w:rsidRPr="003616D0">
              <w:rPr>
                <w:color w:val="222222"/>
                <w:lang w:val="hr-HR"/>
              </w:rPr>
              <w:t xml:space="preserve"> ili </w:t>
            </w:r>
            <w:proofErr w:type="spellStart"/>
            <w:r w:rsidRPr="003616D0">
              <w:rPr>
                <w:color w:val="222222"/>
                <w:lang w:val="hr-HR"/>
              </w:rPr>
              <w:t>monosaharidni</w:t>
            </w:r>
            <w:proofErr w:type="spellEnd"/>
            <w:r w:rsidRPr="003616D0">
              <w:rPr>
                <w:color w:val="222222"/>
                <w:lang w:val="hr-HR"/>
              </w:rPr>
              <w:t xml:space="preserve"> alkohol s osmotskim djelovanjem (npr. </w:t>
            </w:r>
            <w:proofErr w:type="spellStart"/>
            <w:r w:rsidRPr="003616D0">
              <w:rPr>
                <w:color w:val="222222"/>
                <w:lang w:val="hr-HR"/>
              </w:rPr>
              <w:t>ksilitol</w:t>
            </w:r>
            <w:proofErr w:type="spellEnd"/>
            <w:r w:rsidRPr="003616D0">
              <w:rPr>
                <w:color w:val="222222"/>
                <w:lang w:val="hr-HR"/>
              </w:rPr>
              <w:t xml:space="preserve">, </w:t>
            </w:r>
            <w:proofErr w:type="spellStart"/>
            <w:r w:rsidRPr="003616D0">
              <w:rPr>
                <w:color w:val="222222"/>
                <w:lang w:val="hr-HR"/>
              </w:rPr>
              <w:t>manitol</w:t>
            </w:r>
            <w:proofErr w:type="spellEnd"/>
            <w:r w:rsidRPr="003616D0">
              <w:rPr>
                <w:color w:val="222222"/>
                <w:lang w:val="hr-HR"/>
              </w:rPr>
              <w:t xml:space="preserve">, </w:t>
            </w:r>
            <w:proofErr w:type="spellStart"/>
            <w:r w:rsidRPr="003616D0">
              <w:rPr>
                <w:color w:val="222222"/>
                <w:lang w:val="hr-HR"/>
              </w:rPr>
              <w:t>laktitol</w:t>
            </w:r>
            <w:proofErr w:type="spellEnd"/>
            <w:r w:rsidRPr="003616D0">
              <w:rPr>
                <w:color w:val="222222"/>
                <w:lang w:val="hr-HR"/>
              </w:rPr>
              <w:t xml:space="preserve">, </w:t>
            </w:r>
            <w:proofErr w:type="spellStart"/>
            <w:r w:rsidRPr="003616D0">
              <w:rPr>
                <w:color w:val="222222"/>
                <w:lang w:val="hr-HR"/>
              </w:rPr>
              <w:t>maltitol</w:t>
            </w:r>
            <w:proofErr w:type="spellEnd"/>
            <w:r w:rsidRPr="003616D0">
              <w:rPr>
                <w:color w:val="222222"/>
                <w:lang w:val="hr-HR"/>
              </w:rPr>
              <w:t>). Razmotrite češće praćenje virusnog opterećenja HIV-1 u slučaju kada se dugotrajna istodobna primjena ne može izbjeći.</w:t>
            </w:r>
          </w:p>
        </w:tc>
      </w:tr>
      <w:tr w:rsidR="006E0885" w:rsidRPr="00A12A8A" w14:paraId="23A20D6C" w14:textId="77777777" w:rsidTr="00C85C61">
        <w:trPr>
          <w:cantSplit/>
        </w:trPr>
        <w:tc>
          <w:tcPr>
            <w:tcW w:w="3063" w:type="dxa"/>
          </w:tcPr>
          <w:p w14:paraId="23A20D66" w14:textId="77777777" w:rsidR="006E0885" w:rsidRDefault="006E0885" w:rsidP="00C85C61">
            <w:pPr>
              <w:pStyle w:val="tabletextNS"/>
              <w:rPr>
                <w:rFonts w:ascii="Times New Roman" w:hAnsi="Times New Roman" w:cs="Arial Narrow"/>
                <w:sz w:val="22"/>
                <w:lang w:val="hr-HR" w:bidi="hr-HR"/>
              </w:rPr>
            </w:pPr>
            <w:proofErr w:type="spellStart"/>
            <w:r>
              <w:rPr>
                <w:rFonts w:ascii="Times New Roman" w:hAnsi="Times New Roman" w:cs="Arial Narrow"/>
                <w:sz w:val="22"/>
                <w:lang w:val="hr-HR" w:bidi="hr-HR"/>
              </w:rPr>
              <w:t>Riocigvat</w:t>
            </w:r>
            <w:proofErr w:type="spellEnd"/>
            <w:r>
              <w:rPr>
                <w:rFonts w:ascii="Times New Roman" w:hAnsi="Times New Roman" w:cs="Arial Narrow"/>
                <w:sz w:val="22"/>
                <w:lang w:val="hr-HR" w:bidi="hr-HR"/>
              </w:rPr>
              <w:t>/</w:t>
            </w:r>
            <w:proofErr w:type="spellStart"/>
            <w:r>
              <w:rPr>
                <w:rFonts w:ascii="Times New Roman" w:hAnsi="Times New Roman" w:cs="Arial Narrow"/>
                <w:sz w:val="22"/>
                <w:lang w:val="hr-HR" w:bidi="hr-HR"/>
              </w:rPr>
              <w:t>Abajavir</w:t>
            </w:r>
            <w:proofErr w:type="spellEnd"/>
          </w:p>
        </w:tc>
        <w:tc>
          <w:tcPr>
            <w:tcW w:w="3029" w:type="dxa"/>
          </w:tcPr>
          <w:p w14:paraId="23A20D67" w14:textId="6864FAE9" w:rsidR="006E0885" w:rsidRPr="00A12A8A" w:rsidRDefault="006E0885" w:rsidP="00C85C61">
            <w:pPr>
              <w:pStyle w:val="tabletextNS"/>
              <w:tabs>
                <w:tab w:val="left" w:pos="809"/>
              </w:tabs>
              <w:rPr>
                <w:rFonts w:ascii="Times New Roman" w:hAnsi="Times New Roman" w:cs="Arial Narrow"/>
                <w:sz w:val="22"/>
                <w:lang w:val="hr-HR" w:bidi="hr-HR"/>
                <w:rPrChange w:id="52" w:author="Author" w:date="2025-10-17T21:55:00Z" w16du:dateUtc="2025-10-17T19:55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</w:pPr>
            <w:proofErr w:type="spellStart"/>
            <w:r w:rsidRPr="00A12A8A">
              <w:rPr>
                <w:rFonts w:ascii="Times New Roman" w:hAnsi="Times New Roman" w:cs="Arial Narrow"/>
                <w:sz w:val="22"/>
                <w:lang w:val="hr-HR" w:bidi="hr-HR"/>
                <w:rPrChange w:id="53" w:author="Author" w:date="2025-10-17T21:55:00Z" w16du:dateUtc="2025-10-17T19:55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Riocigvat</w:t>
            </w:r>
            <w:proofErr w:type="spellEnd"/>
            <w:ins w:id="54" w:author="Author" w:date="2025-10-17T13:01:00Z" w16du:dateUtc="2025-10-17T11:01:00Z">
              <w:r w:rsidR="00610753" w:rsidRPr="00A12A8A">
                <w:rPr>
                  <w:rFonts w:ascii="Times New Roman" w:hAnsi="Times New Roman" w:cs="Arial Narrow"/>
                  <w:sz w:val="22"/>
                  <w:lang w:val="hr-HR" w:bidi="hr-HR"/>
                  <w:rPrChange w:id="55" w:author="Author" w:date="2025-10-17T21:55:00Z" w16du:dateUtc="2025-10-17T19:55:00Z">
                    <w:rPr>
                      <w:rFonts w:ascii="Times New Roman" w:hAnsi="Times New Roman" w:cs="Arial Narrow"/>
                      <w:sz w:val="22"/>
                      <w:u w:val="single"/>
                      <w:lang w:val="hr-HR" w:bidi="hr-HR"/>
                    </w:rPr>
                  </w:rPrChange>
                </w:rPr>
                <w:t xml:space="preserve"> </w:t>
              </w:r>
              <w:r w:rsidR="00610753" w:rsidRPr="00A12A8A">
                <w:rPr>
                  <w:rFonts w:ascii="Symbol" w:eastAsia="Symbol" w:hAnsi="Symbol" w:cs="Symbol"/>
                  <w:bCs/>
                  <w:iCs/>
                </w:rPr>
                <w:t></w:t>
              </w:r>
              <w:r w:rsidR="00610753" w:rsidRPr="00A12A8A">
                <w:rPr>
                  <w:rFonts w:ascii="Symbol" w:eastAsia="Symbol" w:hAnsi="Symbol" w:cs="Symbol"/>
                  <w:bCs/>
                  <w:iCs/>
                </w:rPr>
                <w:t></w:t>
              </w:r>
            </w:ins>
          </w:p>
          <w:p w14:paraId="23A20D68" w14:textId="77777777" w:rsidR="006E0885" w:rsidRDefault="006E0885" w:rsidP="00C85C61">
            <w:pPr>
              <w:pStyle w:val="tabletextNS"/>
              <w:tabs>
                <w:tab w:val="left" w:pos="809"/>
              </w:tabs>
              <w:rPr>
                <w:rFonts w:ascii="Times New Roman" w:hAnsi="Times New Roman" w:cs="Arial Narrow"/>
                <w:sz w:val="22"/>
                <w:u w:val="single"/>
                <w:lang w:val="hr-HR" w:bidi="hr-HR"/>
              </w:rPr>
            </w:pPr>
          </w:p>
          <w:p w14:paraId="23A20D69" w14:textId="6F17957F" w:rsidR="006E0885" w:rsidRPr="00610753" w:rsidRDefault="005D58D9" w:rsidP="00C85C61">
            <w:pPr>
              <w:pStyle w:val="tabletextNS"/>
              <w:tabs>
                <w:tab w:val="left" w:pos="809"/>
              </w:tabs>
              <w:rPr>
                <w:rFonts w:ascii="Times New Roman" w:hAnsi="Times New Roman"/>
                <w:sz w:val="22"/>
                <w:szCs w:val="22"/>
                <w:lang w:val="hr-HR" w:bidi="hr-HR"/>
                <w:rPrChange w:id="56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</w:pPr>
            <w:proofErr w:type="spellStart"/>
            <w:r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57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A</w:t>
            </w:r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58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bakavir</w:t>
            </w:r>
            <w:proofErr w:type="spellEnd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59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 xml:space="preserve"> </w:t>
            </w:r>
            <w:r w:rsidRPr="00610753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val="hr-HR"/>
                <w:rPrChange w:id="60" w:author="Author" w:date="2025-10-17T13:02:00Z" w16du:dateUtc="2025-10-17T11:02:00Z">
                  <w:rPr>
                    <w:i/>
                    <w:iCs/>
                    <w:color w:val="000000"/>
                    <w:lang w:val="hr-HR"/>
                  </w:rPr>
                </w:rPrChange>
              </w:rPr>
              <w:t>in </w:t>
            </w:r>
            <w:proofErr w:type="spellStart"/>
            <w:r w:rsidRPr="00610753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  <w:lang w:val="hr-HR"/>
                <w:rPrChange w:id="61" w:author="Author" w:date="2025-10-17T13:02:00Z" w16du:dateUtc="2025-10-17T11:02:00Z">
                  <w:rPr>
                    <w:i/>
                    <w:iCs/>
                    <w:color w:val="000000"/>
                    <w:lang w:val="hr-HR"/>
                  </w:rPr>
                </w:rPrChange>
              </w:rPr>
              <w:t>vitro</w:t>
            </w:r>
            <w:proofErr w:type="spellEnd"/>
            <w:r w:rsidRPr="00610753">
              <w:rPr>
                <w:rFonts w:ascii="Times New Roman" w:hAnsi="Times New Roman"/>
                <w:sz w:val="22"/>
                <w:szCs w:val="22"/>
                <w:lang w:val="hr-HR"/>
                <w:rPrChange w:id="62" w:author="Author" w:date="2025-10-17T13:02:00Z" w16du:dateUtc="2025-10-17T11:02:00Z">
                  <w:rPr>
                    <w:szCs w:val="22"/>
                    <w:lang w:val="hr-HR"/>
                  </w:rPr>
                </w:rPrChange>
              </w:rPr>
              <w:t xml:space="preserve"> </w:t>
            </w:r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63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 xml:space="preserve">inhibira CYP1A1. Istodobna primjena jedne doze </w:t>
            </w:r>
            <w:proofErr w:type="spellStart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64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riocigvata</w:t>
            </w:r>
            <w:proofErr w:type="spellEnd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65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 xml:space="preserve"> (0,5 mg) u bolesnika zaraženih HIV</w:t>
            </w:r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66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noBreakHyphen/>
              <w:t xml:space="preserve">om koji primaju kombinaciju </w:t>
            </w:r>
            <w:proofErr w:type="spellStart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67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abakavir</w:t>
            </w:r>
            <w:proofErr w:type="spellEnd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68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/</w:t>
            </w:r>
            <w:proofErr w:type="spellStart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69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dolutegravir</w:t>
            </w:r>
            <w:proofErr w:type="spellEnd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70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/</w:t>
            </w:r>
            <w:proofErr w:type="spellStart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71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lamivudin</w:t>
            </w:r>
            <w:proofErr w:type="spellEnd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72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 xml:space="preserve"> (u dozi od 600 mg/50 mg/300 mg jedanput na dan) dovela je do približno trostruko veće vrijednosti AUC(0-∞) </w:t>
            </w:r>
            <w:proofErr w:type="spellStart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73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riocigvata</w:t>
            </w:r>
            <w:proofErr w:type="spellEnd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74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 xml:space="preserve"> u odnosu na prethodno prijavljene vrijednosti AUC(0-∞) </w:t>
            </w:r>
            <w:proofErr w:type="spellStart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75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>riocigvata</w:t>
            </w:r>
            <w:proofErr w:type="spellEnd"/>
            <w:r w:rsidR="006E0885" w:rsidRPr="00610753">
              <w:rPr>
                <w:rFonts w:ascii="Times New Roman" w:hAnsi="Times New Roman"/>
                <w:sz w:val="22"/>
                <w:szCs w:val="22"/>
                <w:lang w:val="hr-HR" w:bidi="hr-HR"/>
                <w:rPrChange w:id="76" w:author="Author" w:date="2025-10-17T13:02:00Z" w16du:dateUtc="2025-10-17T11:02:00Z">
                  <w:rPr>
                    <w:rFonts w:ascii="Times New Roman" w:hAnsi="Times New Roman" w:cs="Arial Narrow"/>
                    <w:sz w:val="22"/>
                    <w:u w:val="single"/>
                    <w:lang w:val="hr-HR" w:bidi="hr-HR"/>
                  </w:rPr>
                </w:rPrChange>
              </w:rPr>
              <w:t xml:space="preserve"> u zdravih ispitanika.</w:t>
            </w:r>
          </w:p>
          <w:p w14:paraId="23A20D6A" w14:textId="77777777" w:rsidR="006E0885" w:rsidRPr="00A7305F" w:rsidRDefault="006E0885" w:rsidP="00C85C61">
            <w:pPr>
              <w:pStyle w:val="tabletextNS"/>
              <w:tabs>
                <w:tab w:val="left" w:pos="809"/>
              </w:tabs>
              <w:rPr>
                <w:rFonts w:ascii="Times New Roman" w:hAnsi="Times New Roman" w:cs="Arial Narrow"/>
                <w:sz w:val="22"/>
                <w:u w:val="single"/>
                <w:lang w:val="hr-HR" w:bidi="hr-HR"/>
              </w:rPr>
            </w:pPr>
          </w:p>
        </w:tc>
        <w:tc>
          <w:tcPr>
            <w:tcW w:w="2968" w:type="dxa"/>
          </w:tcPr>
          <w:p w14:paraId="23A20D6B" w14:textId="76CF145B" w:rsidR="006E0885" w:rsidRPr="003616D0" w:rsidRDefault="006E0885" w:rsidP="00C85C61">
            <w:pPr>
              <w:tabs>
                <w:tab w:val="clear" w:pos="567"/>
              </w:tabs>
              <w:spacing w:line="240" w:lineRule="auto"/>
              <w:rPr>
                <w:color w:val="222222"/>
                <w:lang w:val="hr-HR"/>
              </w:rPr>
            </w:pPr>
            <w:r>
              <w:rPr>
                <w:color w:val="000000"/>
                <w:lang w:val="hr-HR"/>
              </w:rPr>
              <w:t xml:space="preserve">Možda će biti potrebno smanjiti dozu </w:t>
            </w:r>
            <w:proofErr w:type="spellStart"/>
            <w:r>
              <w:rPr>
                <w:color w:val="000000"/>
                <w:lang w:val="hr-HR"/>
              </w:rPr>
              <w:t>riocigvata</w:t>
            </w:r>
            <w:proofErr w:type="spellEnd"/>
            <w:r>
              <w:rPr>
                <w:color w:val="000000"/>
                <w:lang w:val="hr-HR"/>
              </w:rPr>
              <w:t>. Za preporuke o doziranju pročita</w:t>
            </w:r>
            <w:r w:rsidR="005D58D9">
              <w:rPr>
                <w:color w:val="000000"/>
                <w:lang w:val="hr-HR"/>
              </w:rPr>
              <w:t>ti</w:t>
            </w:r>
            <w:r>
              <w:rPr>
                <w:color w:val="000000"/>
                <w:lang w:val="hr-HR"/>
              </w:rPr>
              <w:t xml:space="preserve"> sažetak opisa svojstava lijeka za </w:t>
            </w:r>
            <w:proofErr w:type="spellStart"/>
            <w:r>
              <w:rPr>
                <w:color w:val="000000"/>
                <w:lang w:val="hr-HR"/>
              </w:rPr>
              <w:t>riocigvat</w:t>
            </w:r>
            <w:proofErr w:type="spellEnd"/>
            <w:r>
              <w:rPr>
                <w:color w:val="000000"/>
                <w:lang w:val="hr-HR"/>
              </w:rPr>
              <w:t xml:space="preserve">.  </w:t>
            </w:r>
          </w:p>
        </w:tc>
      </w:tr>
    </w:tbl>
    <w:p w14:paraId="23A20D6D" w14:textId="77777777" w:rsidR="001A3F15" w:rsidRPr="00B10685" w:rsidRDefault="001A3F15" w:rsidP="001A3F15">
      <w:pPr>
        <w:pStyle w:val="tabletextNS"/>
        <w:rPr>
          <w:rFonts w:ascii="Times New Roman" w:hAnsi="Times New Roman"/>
          <w:sz w:val="18"/>
          <w:szCs w:val="22"/>
          <w:lang w:val="hr-HR"/>
        </w:rPr>
      </w:pPr>
      <w:r w:rsidRPr="00B10685">
        <w:rPr>
          <w:rFonts w:ascii="Times New Roman" w:hAnsi="Times New Roman"/>
          <w:sz w:val="18"/>
          <w:szCs w:val="22"/>
          <w:lang w:val="hr-HR"/>
        </w:rPr>
        <w:t xml:space="preserve">Skraćenice: </w:t>
      </w:r>
      <w:r w:rsidRPr="00B10685">
        <w:rPr>
          <w:rFonts w:ascii="Times New Roman" w:hAnsi="Times New Roman"/>
          <w:sz w:val="18"/>
          <w:szCs w:val="22"/>
          <w:lang w:val="hr-HR"/>
        </w:rPr>
        <w:sym w:font="Symbol" w:char="F0AD"/>
      </w:r>
      <w:r w:rsidRPr="00B10685">
        <w:rPr>
          <w:rFonts w:ascii="Times New Roman" w:hAnsi="Times New Roman"/>
          <w:sz w:val="18"/>
          <w:szCs w:val="22"/>
          <w:lang w:val="hr-HR"/>
        </w:rPr>
        <w:t xml:space="preserve"> = povišenje; </w:t>
      </w:r>
      <w:r w:rsidRPr="00B10685">
        <w:rPr>
          <w:rFonts w:ascii="Times New Roman" w:hAnsi="Times New Roman"/>
          <w:sz w:val="18"/>
          <w:szCs w:val="22"/>
          <w:lang w:val="hr-HR"/>
        </w:rPr>
        <w:sym w:font="Symbol" w:char="F0AF"/>
      </w:r>
      <w:r w:rsidR="00825AA6" w:rsidRPr="00B10685">
        <w:rPr>
          <w:rFonts w:ascii="Times New Roman" w:hAnsi="Times New Roman"/>
          <w:sz w:val="18"/>
          <w:szCs w:val="22"/>
          <w:lang w:val="hr-HR"/>
        </w:rPr>
        <w:t xml:space="preserve"> </w:t>
      </w:r>
      <w:r w:rsidRPr="00B10685">
        <w:rPr>
          <w:rFonts w:ascii="Times New Roman" w:hAnsi="Times New Roman"/>
          <w:sz w:val="18"/>
          <w:szCs w:val="22"/>
          <w:lang w:val="hr-HR"/>
        </w:rPr>
        <w:t xml:space="preserve">= sniženje; </w:t>
      </w:r>
      <w:r w:rsidRPr="00B10685">
        <w:rPr>
          <w:rFonts w:ascii="Times New Roman" w:hAnsi="Times New Roman"/>
          <w:sz w:val="18"/>
          <w:szCs w:val="22"/>
          <w:lang w:val="hr-HR"/>
        </w:rPr>
        <w:sym w:font="Symbol" w:char="F0AB"/>
      </w:r>
      <w:r w:rsidR="00825AA6" w:rsidRPr="00B10685">
        <w:rPr>
          <w:rFonts w:ascii="Times New Roman" w:hAnsi="Times New Roman"/>
          <w:sz w:val="18"/>
          <w:szCs w:val="22"/>
          <w:lang w:val="hr-HR"/>
        </w:rPr>
        <w:t xml:space="preserve"> </w:t>
      </w:r>
      <w:r w:rsidRPr="00B10685">
        <w:rPr>
          <w:rFonts w:ascii="Times New Roman" w:hAnsi="Times New Roman"/>
          <w:sz w:val="18"/>
          <w:szCs w:val="22"/>
          <w:lang w:val="hr-HR"/>
        </w:rPr>
        <w:t>=</w:t>
      </w:r>
      <w:r w:rsidR="003419A3">
        <w:rPr>
          <w:rFonts w:ascii="Times New Roman" w:hAnsi="Times New Roman"/>
          <w:sz w:val="18"/>
          <w:szCs w:val="22"/>
          <w:lang w:val="hr-HR"/>
        </w:rPr>
        <w:t xml:space="preserve"> </w:t>
      </w:r>
      <w:r w:rsidRPr="00B10685">
        <w:rPr>
          <w:rFonts w:ascii="Times New Roman" w:hAnsi="Times New Roman"/>
          <w:sz w:val="18"/>
          <w:szCs w:val="22"/>
          <w:lang w:val="hr-HR"/>
        </w:rPr>
        <w:t>bez značajne promjene; AUC</w:t>
      </w:r>
      <w:r w:rsidR="00825AA6" w:rsidRPr="00B10685">
        <w:rPr>
          <w:rFonts w:ascii="Times New Roman" w:hAnsi="Times New Roman"/>
          <w:sz w:val="18"/>
          <w:szCs w:val="22"/>
          <w:lang w:val="hr-HR"/>
        </w:rPr>
        <w:t xml:space="preserve"> </w:t>
      </w:r>
      <w:r w:rsidRPr="00B10685">
        <w:rPr>
          <w:rFonts w:ascii="Times New Roman" w:hAnsi="Times New Roman"/>
          <w:sz w:val="18"/>
          <w:szCs w:val="22"/>
          <w:lang w:val="hr-HR"/>
        </w:rPr>
        <w:t>=p</w:t>
      </w:r>
      <w:r w:rsidR="00825AA6" w:rsidRPr="00B10685">
        <w:rPr>
          <w:rFonts w:ascii="Times New Roman" w:hAnsi="Times New Roman"/>
          <w:sz w:val="18"/>
          <w:szCs w:val="22"/>
          <w:lang w:val="hr-HR"/>
        </w:rPr>
        <w:t xml:space="preserve"> </w:t>
      </w:r>
      <w:proofErr w:type="spellStart"/>
      <w:r w:rsidRPr="00B10685">
        <w:rPr>
          <w:rFonts w:ascii="Times New Roman" w:hAnsi="Times New Roman"/>
          <w:sz w:val="18"/>
          <w:szCs w:val="22"/>
          <w:lang w:val="hr-HR"/>
        </w:rPr>
        <w:t>odručje</w:t>
      </w:r>
      <w:proofErr w:type="spellEnd"/>
      <w:r w:rsidRPr="00B10685">
        <w:rPr>
          <w:rFonts w:ascii="Times New Roman" w:hAnsi="Times New Roman"/>
          <w:sz w:val="18"/>
          <w:szCs w:val="22"/>
          <w:lang w:val="hr-HR"/>
        </w:rPr>
        <w:t xml:space="preserve"> ispod krivulje koja označava omjer koncentracije u odnosu na vrijeme; </w:t>
      </w:r>
      <w:proofErr w:type="spellStart"/>
      <w:r w:rsidRPr="00B10685">
        <w:rPr>
          <w:rFonts w:ascii="Times New Roman" w:hAnsi="Times New Roman"/>
          <w:sz w:val="18"/>
          <w:szCs w:val="22"/>
          <w:lang w:val="hr-HR"/>
        </w:rPr>
        <w:t>Cmax</w:t>
      </w:r>
      <w:proofErr w:type="spellEnd"/>
      <w:r w:rsidR="00825AA6" w:rsidRPr="00B10685">
        <w:rPr>
          <w:rFonts w:ascii="Times New Roman" w:hAnsi="Times New Roman"/>
          <w:sz w:val="18"/>
          <w:szCs w:val="22"/>
          <w:lang w:val="hr-HR"/>
        </w:rPr>
        <w:t xml:space="preserve"> </w:t>
      </w:r>
      <w:r w:rsidRPr="00B10685">
        <w:rPr>
          <w:rFonts w:ascii="Times New Roman" w:hAnsi="Times New Roman"/>
          <w:sz w:val="18"/>
          <w:szCs w:val="22"/>
          <w:lang w:val="hr-HR"/>
        </w:rPr>
        <w:t>=</w:t>
      </w:r>
      <w:r w:rsidR="00825AA6" w:rsidRPr="00B10685">
        <w:rPr>
          <w:rFonts w:ascii="Times New Roman" w:hAnsi="Times New Roman"/>
          <w:sz w:val="18"/>
          <w:szCs w:val="22"/>
          <w:lang w:val="hr-HR"/>
        </w:rPr>
        <w:t xml:space="preserve"> </w:t>
      </w:r>
      <w:r w:rsidRPr="00B10685">
        <w:rPr>
          <w:rFonts w:ascii="Times New Roman" w:hAnsi="Times New Roman"/>
          <w:sz w:val="18"/>
          <w:szCs w:val="22"/>
          <w:lang w:val="hr-HR"/>
        </w:rPr>
        <w:t>maksimalna promatrana koncentracija; CL/F</w:t>
      </w:r>
      <w:r w:rsidR="00825AA6" w:rsidRPr="00B10685">
        <w:rPr>
          <w:rFonts w:ascii="Times New Roman" w:hAnsi="Times New Roman"/>
          <w:sz w:val="18"/>
          <w:szCs w:val="22"/>
          <w:lang w:val="hr-HR"/>
        </w:rPr>
        <w:t xml:space="preserve"> </w:t>
      </w:r>
      <w:r w:rsidRPr="00B10685">
        <w:rPr>
          <w:rFonts w:ascii="Times New Roman" w:hAnsi="Times New Roman"/>
          <w:sz w:val="18"/>
          <w:szCs w:val="22"/>
          <w:lang w:val="hr-HR"/>
        </w:rPr>
        <w:t xml:space="preserve">= </w:t>
      </w:r>
      <w:r w:rsidR="000F5A9A" w:rsidRPr="00B10685">
        <w:rPr>
          <w:rFonts w:ascii="Times New Roman" w:hAnsi="Times New Roman"/>
          <w:sz w:val="18"/>
          <w:szCs w:val="22"/>
          <w:lang w:val="hr-HR"/>
        </w:rPr>
        <w:t xml:space="preserve">prividni </w:t>
      </w:r>
      <w:r w:rsidRPr="00B10685">
        <w:rPr>
          <w:rFonts w:ascii="Times New Roman" w:hAnsi="Times New Roman"/>
          <w:sz w:val="18"/>
          <w:szCs w:val="22"/>
          <w:lang w:val="hr-HR"/>
        </w:rPr>
        <w:t xml:space="preserve">oralni </w:t>
      </w:r>
      <w:proofErr w:type="spellStart"/>
      <w:r w:rsidRPr="00B10685">
        <w:rPr>
          <w:rFonts w:ascii="Times New Roman" w:hAnsi="Times New Roman"/>
          <w:sz w:val="18"/>
          <w:szCs w:val="22"/>
          <w:lang w:val="hr-HR"/>
        </w:rPr>
        <w:t>klirens</w:t>
      </w:r>
      <w:proofErr w:type="spellEnd"/>
    </w:p>
    <w:p w14:paraId="23A20D6E" w14:textId="77777777" w:rsidR="001A3F15" w:rsidRPr="00B10685" w:rsidRDefault="001A3F15" w:rsidP="001A3F15">
      <w:pPr>
        <w:rPr>
          <w:szCs w:val="22"/>
          <w:lang w:val="hr-HR"/>
        </w:rPr>
      </w:pPr>
    </w:p>
    <w:p w14:paraId="23A20D6F" w14:textId="77777777" w:rsidR="001916CB" w:rsidRPr="00B10685" w:rsidRDefault="001916CB" w:rsidP="001A3F15">
      <w:pPr>
        <w:rPr>
          <w:szCs w:val="22"/>
          <w:lang w:val="hr-HR"/>
        </w:rPr>
      </w:pPr>
      <w:r w:rsidRPr="00B10685">
        <w:rPr>
          <w:szCs w:val="22"/>
          <w:u w:val="single"/>
          <w:lang w:val="hr-HR"/>
        </w:rPr>
        <w:t>Pedijatrijska populacija</w:t>
      </w:r>
    </w:p>
    <w:p w14:paraId="23A20D70" w14:textId="77777777" w:rsidR="001916CB" w:rsidRPr="00B10685" w:rsidRDefault="001916CB" w:rsidP="001A3F15">
      <w:pPr>
        <w:rPr>
          <w:szCs w:val="22"/>
          <w:lang w:val="hr-HR"/>
        </w:rPr>
      </w:pPr>
    </w:p>
    <w:p w14:paraId="23A20D71" w14:textId="77777777" w:rsidR="001916CB" w:rsidRPr="00B10685" w:rsidRDefault="001916CB" w:rsidP="001A3F15">
      <w:pPr>
        <w:rPr>
          <w:szCs w:val="22"/>
          <w:lang w:val="hr-HR"/>
        </w:rPr>
      </w:pPr>
      <w:r w:rsidRPr="00B10685">
        <w:rPr>
          <w:szCs w:val="22"/>
          <w:lang w:val="hr-HR"/>
        </w:rPr>
        <w:t>Ispitivanja interakcija provedena su samo u odraslih.</w:t>
      </w:r>
    </w:p>
    <w:p w14:paraId="23A20D72" w14:textId="77777777" w:rsidR="001916CB" w:rsidRPr="00B10685" w:rsidRDefault="001916CB" w:rsidP="001A3F15">
      <w:pPr>
        <w:rPr>
          <w:szCs w:val="22"/>
          <w:lang w:val="hr-HR"/>
        </w:rPr>
      </w:pPr>
    </w:p>
    <w:p w14:paraId="23A20D73" w14:textId="77777777" w:rsidR="00EF5E2C" w:rsidRPr="00B10685" w:rsidRDefault="00EF5E2C">
      <w:pPr>
        <w:keepNext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4.6</w:t>
      </w:r>
      <w:r w:rsidRPr="00B10685">
        <w:rPr>
          <w:b/>
          <w:color w:val="000000"/>
          <w:szCs w:val="22"/>
          <w:lang w:val="hr-HR"/>
        </w:rPr>
        <w:tab/>
      </w:r>
      <w:r w:rsidR="007313B1" w:rsidRPr="00B10685">
        <w:rPr>
          <w:b/>
          <w:color w:val="000000"/>
          <w:szCs w:val="22"/>
          <w:lang w:val="hr-HR"/>
        </w:rPr>
        <w:t>Plodnost</w:t>
      </w:r>
      <w:r w:rsidR="00B41D7A" w:rsidRPr="00B10685">
        <w:rPr>
          <w:b/>
          <w:color w:val="000000"/>
          <w:szCs w:val="22"/>
          <w:lang w:val="hr-HR"/>
        </w:rPr>
        <w:t>,</w:t>
      </w:r>
      <w:r w:rsidR="007313B1" w:rsidRPr="00B10685">
        <w:rPr>
          <w:b/>
          <w:color w:val="000000"/>
          <w:szCs w:val="22"/>
          <w:lang w:val="hr-HR"/>
        </w:rPr>
        <w:t xml:space="preserve"> t</w:t>
      </w:r>
      <w:r w:rsidRPr="00B10685">
        <w:rPr>
          <w:b/>
          <w:color w:val="000000"/>
          <w:szCs w:val="22"/>
          <w:lang w:val="hr-HR"/>
        </w:rPr>
        <w:t>rudnoća i dojenje</w:t>
      </w:r>
    </w:p>
    <w:p w14:paraId="23A20D74" w14:textId="77777777" w:rsidR="007313B1" w:rsidRPr="00B10685" w:rsidRDefault="007313B1" w:rsidP="002E4510">
      <w:pPr>
        <w:keepNext/>
        <w:rPr>
          <w:b/>
          <w:color w:val="000000"/>
          <w:szCs w:val="22"/>
          <w:lang w:val="hr-HR"/>
        </w:rPr>
      </w:pPr>
    </w:p>
    <w:p w14:paraId="23A20D75" w14:textId="77777777" w:rsidR="007313B1" w:rsidRPr="00B10685" w:rsidRDefault="007313B1" w:rsidP="001A1433">
      <w:pPr>
        <w:keepNext/>
        <w:autoSpaceDE w:val="0"/>
        <w:autoSpaceDN w:val="0"/>
        <w:adjustRightInd w:val="0"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Trudnoća</w:t>
      </w:r>
    </w:p>
    <w:p w14:paraId="23A20D76" w14:textId="77777777" w:rsidR="007313B1" w:rsidRPr="00B10685" w:rsidRDefault="007313B1" w:rsidP="001A1433">
      <w:pPr>
        <w:keepNext/>
        <w:autoSpaceDE w:val="0"/>
        <w:autoSpaceDN w:val="0"/>
        <w:adjustRightInd w:val="0"/>
        <w:rPr>
          <w:color w:val="000000"/>
          <w:szCs w:val="22"/>
          <w:u w:val="single"/>
          <w:lang w:val="hr-HR"/>
        </w:rPr>
      </w:pPr>
    </w:p>
    <w:p w14:paraId="23A20D77" w14:textId="77777777" w:rsidR="007313B1" w:rsidRPr="00B10685" w:rsidRDefault="007313B1" w:rsidP="007313B1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Opće pravilo je, da se kod odluke za primjenom </w:t>
      </w:r>
      <w:proofErr w:type="spellStart"/>
      <w:r w:rsidRPr="00B10685">
        <w:rPr>
          <w:color w:val="000000"/>
          <w:szCs w:val="22"/>
          <w:lang w:val="hr-HR"/>
        </w:rPr>
        <w:t>antiretrovirusnih</w:t>
      </w:r>
      <w:proofErr w:type="spellEnd"/>
      <w:r w:rsidRPr="00B10685">
        <w:rPr>
          <w:color w:val="000000"/>
          <w:szCs w:val="22"/>
          <w:lang w:val="hr-HR"/>
        </w:rPr>
        <w:t xml:space="preserve"> lijekova za liječenje infekcije HIV-a u trudnica i posljedično </w:t>
      </w:r>
      <w:r w:rsidR="00294EC5" w:rsidRPr="00B10685">
        <w:rPr>
          <w:color w:val="000000"/>
          <w:szCs w:val="22"/>
          <w:lang w:val="hr-HR"/>
        </w:rPr>
        <w:t xml:space="preserve">tome </w:t>
      </w:r>
      <w:r w:rsidRPr="00B10685">
        <w:rPr>
          <w:color w:val="000000"/>
          <w:szCs w:val="22"/>
          <w:lang w:val="hr-HR"/>
        </w:rPr>
        <w:t>za smanjenje rizika vertikalnog prijenosa HIV-a na novorođenčad, trebaju uzeti u obzir i podaci dobiveni na životinjama kao i klinička iskustva na trudnicama.</w:t>
      </w:r>
    </w:p>
    <w:p w14:paraId="23A20D78" w14:textId="77777777" w:rsidR="00B41D7A" w:rsidRPr="00B10685" w:rsidRDefault="00B41D7A" w:rsidP="00E00A49">
      <w:pPr>
        <w:rPr>
          <w:bCs/>
          <w:color w:val="000000"/>
          <w:szCs w:val="22"/>
          <w:lang w:val="hr-HR"/>
        </w:rPr>
      </w:pPr>
    </w:p>
    <w:p w14:paraId="23A20D79" w14:textId="72A821C0" w:rsidR="007313B1" w:rsidRPr="00B10685" w:rsidRDefault="00B41D7A" w:rsidP="007313B1">
      <w:pPr>
        <w:jc w:val="both"/>
        <w:rPr>
          <w:lang w:val="hr-HR"/>
        </w:rPr>
      </w:pPr>
      <w:r w:rsidRPr="00B10685">
        <w:rPr>
          <w:bCs/>
          <w:color w:val="000000"/>
          <w:szCs w:val="22"/>
          <w:lang w:val="hr-HR"/>
        </w:rPr>
        <w:t xml:space="preserve">Ispitivanja </w:t>
      </w:r>
      <w:proofErr w:type="spellStart"/>
      <w:r w:rsidRPr="00B10685">
        <w:rPr>
          <w:bCs/>
          <w:color w:val="000000"/>
          <w:szCs w:val="22"/>
          <w:lang w:val="hr-HR"/>
        </w:rPr>
        <w:t>abakavira</w:t>
      </w:r>
      <w:proofErr w:type="spellEnd"/>
      <w:r w:rsidRPr="00B10685">
        <w:rPr>
          <w:bCs/>
          <w:color w:val="000000"/>
          <w:szCs w:val="22"/>
          <w:lang w:val="hr-HR"/>
        </w:rPr>
        <w:t xml:space="preserve"> na životinjama pokazala su toksičnost za razvoj embrija i fetusa u štakora, ali ne i u kunića. Ispitivanja </w:t>
      </w:r>
      <w:proofErr w:type="spellStart"/>
      <w:r w:rsidRPr="00B10685">
        <w:rPr>
          <w:bCs/>
          <w:color w:val="000000"/>
          <w:szCs w:val="22"/>
          <w:lang w:val="hr-HR"/>
        </w:rPr>
        <w:t>lamivudina</w:t>
      </w:r>
      <w:proofErr w:type="spellEnd"/>
      <w:r w:rsidRPr="00B10685">
        <w:rPr>
          <w:bCs/>
          <w:color w:val="000000"/>
          <w:szCs w:val="22"/>
          <w:lang w:val="hr-HR"/>
        </w:rPr>
        <w:t xml:space="preserve"> na životinjama pokazala su povećanu </w:t>
      </w:r>
      <w:r w:rsidR="00250F89" w:rsidRPr="00B10685">
        <w:rPr>
          <w:bCs/>
          <w:color w:val="000000"/>
          <w:szCs w:val="22"/>
          <w:lang w:val="hr-HR"/>
        </w:rPr>
        <w:t xml:space="preserve">ranu </w:t>
      </w:r>
      <w:r w:rsidRPr="00B10685">
        <w:rPr>
          <w:bCs/>
          <w:color w:val="000000"/>
          <w:szCs w:val="22"/>
          <w:lang w:val="hr-HR"/>
        </w:rPr>
        <w:t xml:space="preserve">smrtnost embrija u kunića, ali ne i u štakora (vidjeti dio 5.3). </w:t>
      </w:r>
      <w:r w:rsidR="007313B1" w:rsidRPr="00B10685">
        <w:rPr>
          <w:szCs w:val="22"/>
          <w:lang w:val="hr-HR"/>
        </w:rPr>
        <w:t>Djelatne tvari</w:t>
      </w:r>
      <w:r w:rsidR="007313B1" w:rsidRPr="00B10685">
        <w:rPr>
          <w:lang w:val="hr-HR"/>
        </w:rPr>
        <w:t xml:space="preserve"> </w:t>
      </w:r>
      <w:r w:rsidR="00AF3CFE" w:rsidRPr="00B10685">
        <w:rPr>
          <w:lang w:val="hr-HR"/>
        </w:rPr>
        <w:t xml:space="preserve">lijeka </w:t>
      </w:r>
      <w:proofErr w:type="spellStart"/>
      <w:r w:rsidR="00AF3CFE" w:rsidRPr="00B10685">
        <w:rPr>
          <w:lang w:val="hr-HR"/>
        </w:rPr>
        <w:t>Kivexa</w:t>
      </w:r>
      <w:proofErr w:type="spellEnd"/>
      <w:r w:rsidR="007313B1" w:rsidRPr="00B10685">
        <w:rPr>
          <w:lang w:val="hr-HR"/>
        </w:rPr>
        <w:t xml:space="preserve"> mogu inhibirati replikaciju stanične DN</w:t>
      </w:r>
      <w:r w:rsidR="00685C12">
        <w:rPr>
          <w:lang w:val="hr-HR"/>
        </w:rPr>
        <w:t>A</w:t>
      </w:r>
      <w:r w:rsidR="007313B1" w:rsidRPr="00B10685">
        <w:rPr>
          <w:szCs w:val="22"/>
          <w:lang w:val="hr-HR"/>
        </w:rPr>
        <w:t xml:space="preserve"> i </w:t>
      </w:r>
      <w:proofErr w:type="spellStart"/>
      <w:r w:rsidR="00646474" w:rsidRPr="00B10685">
        <w:rPr>
          <w:szCs w:val="22"/>
          <w:lang w:val="hr-HR"/>
        </w:rPr>
        <w:t>abakavir</w:t>
      </w:r>
      <w:proofErr w:type="spellEnd"/>
      <w:r w:rsidR="007313B1" w:rsidRPr="00B10685">
        <w:rPr>
          <w:szCs w:val="22"/>
          <w:lang w:val="hr-HR"/>
        </w:rPr>
        <w:t xml:space="preserve"> se pokazao kancerogen</w:t>
      </w:r>
      <w:r w:rsidR="00294EC5" w:rsidRPr="00B10685">
        <w:rPr>
          <w:szCs w:val="22"/>
          <w:lang w:val="hr-HR"/>
        </w:rPr>
        <w:t>im</w:t>
      </w:r>
      <w:r w:rsidR="007313B1" w:rsidRPr="00B10685">
        <w:rPr>
          <w:szCs w:val="22"/>
          <w:lang w:val="hr-HR"/>
        </w:rPr>
        <w:t xml:space="preserve"> u životinj</w:t>
      </w:r>
      <w:r w:rsidR="0096379B" w:rsidRPr="00B10685">
        <w:rPr>
          <w:szCs w:val="22"/>
          <w:lang w:val="hr-HR"/>
        </w:rPr>
        <w:t>skim modelima</w:t>
      </w:r>
      <w:r w:rsidR="00646474" w:rsidRPr="00B10685">
        <w:rPr>
          <w:szCs w:val="22"/>
          <w:lang w:val="hr-HR"/>
        </w:rPr>
        <w:t xml:space="preserve"> </w:t>
      </w:r>
      <w:r w:rsidR="007313B1" w:rsidRPr="00B10685">
        <w:rPr>
          <w:szCs w:val="22"/>
          <w:lang w:val="hr-HR"/>
        </w:rPr>
        <w:t>(vidjeti dio 5.3). Klinička značajnost ovih nalaza nije poznata.</w:t>
      </w:r>
      <w:r w:rsidR="00234021" w:rsidRPr="00B10685">
        <w:rPr>
          <w:szCs w:val="22"/>
          <w:lang w:val="hr-HR"/>
        </w:rPr>
        <w:t xml:space="preserve"> </w:t>
      </w:r>
      <w:r w:rsidR="00A92ECA" w:rsidRPr="00B10685">
        <w:rPr>
          <w:szCs w:val="22"/>
          <w:lang w:val="hr-HR"/>
        </w:rPr>
        <w:t>Pokazalo se</w:t>
      </w:r>
      <w:r w:rsidR="0096379B" w:rsidRPr="00B10685">
        <w:rPr>
          <w:szCs w:val="22"/>
          <w:lang w:val="hr-HR"/>
        </w:rPr>
        <w:t xml:space="preserve"> da </w:t>
      </w:r>
      <w:proofErr w:type="spellStart"/>
      <w:r w:rsidR="0096379B" w:rsidRPr="00B10685">
        <w:rPr>
          <w:szCs w:val="22"/>
          <w:lang w:val="hr-HR"/>
        </w:rPr>
        <w:t>abakavir</w:t>
      </w:r>
      <w:proofErr w:type="spellEnd"/>
      <w:r w:rsidR="0096379B" w:rsidRPr="00B10685">
        <w:rPr>
          <w:szCs w:val="22"/>
          <w:lang w:val="hr-HR"/>
        </w:rPr>
        <w:t xml:space="preserve"> i </w:t>
      </w:r>
      <w:proofErr w:type="spellStart"/>
      <w:r w:rsidR="0096379B" w:rsidRPr="00B10685">
        <w:rPr>
          <w:szCs w:val="22"/>
          <w:lang w:val="hr-HR"/>
        </w:rPr>
        <w:t>lamivudin</w:t>
      </w:r>
      <w:proofErr w:type="spellEnd"/>
      <w:r w:rsidR="0096379B" w:rsidRPr="00B10685">
        <w:rPr>
          <w:szCs w:val="22"/>
          <w:lang w:val="hr-HR"/>
        </w:rPr>
        <w:t xml:space="preserve"> prolaze kroz placentu u ljudi</w:t>
      </w:r>
      <w:r w:rsidR="00234021" w:rsidRPr="00B10685">
        <w:rPr>
          <w:szCs w:val="22"/>
          <w:lang w:val="hr-HR"/>
        </w:rPr>
        <w:t xml:space="preserve">. </w:t>
      </w:r>
    </w:p>
    <w:p w14:paraId="23A20D7A" w14:textId="77777777" w:rsidR="007313B1" w:rsidRPr="00B10685" w:rsidRDefault="007313B1" w:rsidP="007313B1">
      <w:pPr>
        <w:jc w:val="both"/>
        <w:rPr>
          <w:lang w:val="hr-HR"/>
        </w:rPr>
      </w:pPr>
    </w:p>
    <w:p w14:paraId="23A20D7B" w14:textId="77777777" w:rsidR="00234021" w:rsidRPr="00B10685" w:rsidRDefault="0096379B" w:rsidP="003E70A5">
      <w:pPr>
        <w:rPr>
          <w:szCs w:val="22"/>
          <w:lang w:val="hr-HR"/>
        </w:rPr>
      </w:pPr>
      <w:r w:rsidRPr="00B10685">
        <w:rPr>
          <w:szCs w:val="22"/>
          <w:lang w:val="hr-HR"/>
        </w:rPr>
        <w:t>U trudnica</w:t>
      </w:r>
      <w:r w:rsidR="009C5A98" w:rsidRPr="00B10685">
        <w:rPr>
          <w:szCs w:val="22"/>
          <w:lang w:val="hr-HR"/>
        </w:rPr>
        <w:t xml:space="preserve"> liječenih </w:t>
      </w:r>
      <w:proofErr w:type="spellStart"/>
      <w:r w:rsidR="009C5A98" w:rsidRPr="00B10685">
        <w:rPr>
          <w:szCs w:val="22"/>
          <w:lang w:val="hr-HR"/>
        </w:rPr>
        <w:t>abakavirom</w:t>
      </w:r>
      <w:proofErr w:type="spellEnd"/>
      <w:r w:rsidRPr="00B10685">
        <w:rPr>
          <w:szCs w:val="22"/>
          <w:lang w:val="hr-HR"/>
        </w:rPr>
        <w:t xml:space="preserve">, više od </w:t>
      </w:r>
      <w:r w:rsidR="00234021" w:rsidRPr="00B10685">
        <w:rPr>
          <w:szCs w:val="22"/>
          <w:lang w:val="hr-HR"/>
        </w:rPr>
        <w:t xml:space="preserve">800 </w:t>
      </w:r>
      <w:r w:rsidR="009C5A98" w:rsidRPr="00B10685">
        <w:rPr>
          <w:szCs w:val="22"/>
          <w:lang w:val="hr-HR"/>
        </w:rPr>
        <w:t>ishoda</w:t>
      </w:r>
      <w:r w:rsidRPr="00B10685">
        <w:rPr>
          <w:szCs w:val="22"/>
          <w:lang w:val="hr-HR"/>
        </w:rPr>
        <w:t xml:space="preserve"> trudnoća nakon izlaganja lijeku u pr</w:t>
      </w:r>
      <w:r w:rsidR="009C5A98" w:rsidRPr="00B10685">
        <w:rPr>
          <w:szCs w:val="22"/>
          <w:lang w:val="hr-HR"/>
        </w:rPr>
        <w:t>vom tromjesečju te više od 1000</w:t>
      </w:r>
      <w:r w:rsidR="00221256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ishoda nakon izlaganja lijeku u drugom i trećem tromjesečju trudnoće </w:t>
      </w:r>
      <w:r w:rsidRPr="00B10685">
        <w:rPr>
          <w:szCs w:val="22"/>
          <w:lang w:val="hr-HR"/>
        </w:rPr>
        <w:lastRenderedPageBreak/>
        <w:t>ukazuj</w:t>
      </w:r>
      <w:r w:rsidR="002920A5" w:rsidRPr="00B10685">
        <w:rPr>
          <w:szCs w:val="22"/>
          <w:lang w:val="hr-HR"/>
        </w:rPr>
        <w:t>u</w:t>
      </w:r>
      <w:r w:rsidR="00221256" w:rsidRPr="00B10685">
        <w:rPr>
          <w:szCs w:val="22"/>
          <w:lang w:val="hr-HR"/>
        </w:rPr>
        <w:t xml:space="preserve"> da </w:t>
      </w:r>
      <w:proofErr w:type="spellStart"/>
      <w:r w:rsidR="00221256" w:rsidRPr="00B10685">
        <w:rPr>
          <w:szCs w:val="22"/>
          <w:lang w:val="hr-HR"/>
        </w:rPr>
        <w:t>abakavir</w:t>
      </w:r>
      <w:proofErr w:type="spellEnd"/>
      <w:r w:rsidR="00221256" w:rsidRPr="00B10685">
        <w:rPr>
          <w:szCs w:val="22"/>
          <w:lang w:val="hr-HR"/>
        </w:rPr>
        <w:t xml:space="preserve"> ne uzrokuje</w:t>
      </w:r>
      <w:r w:rsidRPr="00B10685">
        <w:rPr>
          <w:szCs w:val="22"/>
          <w:lang w:val="hr-HR"/>
        </w:rPr>
        <w:t xml:space="preserve"> malformacije </w:t>
      </w:r>
      <w:r w:rsidR="002920A5" w:rsidRPr="00B10685">
        <w:rPr>
          <w:szCs w:val="22"/>
          <w:lang w:val="hr-HR"/>
        </w:rPr>
        <w:t>i</w:t>
      </w:r>
      <w:r w:rsidR="00221256" w:rsidRPr="00B10685">
        <w:rPr>
          <w:szCs w:val="22"/>
          <w:lang w:val="hr-HR"/>
        </w:rPr>
        <w:t xml:space="preserve"> da nema feto/</w:t>
      </w:r>
      <w:proofErr w:type="spellStart"/>
      <w:r w:rsidR="00221256" w:rsidRPr="00B10685">
        <w:rPr>
          <w:szCs w:val="22"/>
          <w:lang w:val="hr-HR"/>
        </w:rPr>
        <w:t>neonatalni</w:t>
      </w:r>
      <w:proofErr w:type="spellEnd"/>
      <w:r w:rsidR="00E43611" w:rsidRPr="00B10685">
        <w:rPr>
          <w:szCs w:val="22"/>
          <w:lang w:val="hr-HR"/>
        </w:rPr>
        <w:t xml:space="preserve"> učin</w:t>
      </w:r>
      <w:r w:rsidR="00221256" w:rsidRPr="00B10685">
        <w:rPr>
          <w:szCs w:val="22"/>
          <w:lang w:val="hr-HR"/>
        </w:rPr>
        <w:t>a</w:t>
      </w:r>
      <w:r w:rsidR="00E43611" w:rsidRPr="00B10685">
        <w:rPr>
          <w:szCs w:val="22"/>
          <w:lang w:val="hr-HR"/>
        </w:rPr>
        <w:t>k</w:t>
      </w:r>
      <w:r w:rsidR="009C5A98" w:rsidRPr="00B10685">
        <w:rPr>
          <w:szCs w:val="22"/>
          <w:lang w:val="hr-HR"/>
        </w:rPr>
        <w:t xml:space="preserve">. U trudnica liječenih </w:t>
      </w:r>
      <w:proofErr w:type="spellStart"/>
      <w:r w:rsidR="009C5A98" w:rsidRPr="00B10685">
        <w:rPr>
          <w:szCs w:val="22"/>
          <w:lang w:val="hr-HR"/>
        </w:rPr>
        <w:t>lamivudinom</w:t>
      </w:r>
      <w:proofErr w:type="spellEnd"/>
      <w:r w:rsidR="009C5A98" w:rsidRPr="00B10685">
        <w:rPr>
          <w:szCs w:val="22"/>
          <w:lang w:val="hr-HR"/>
        </w:rPr>
        <w:t>, više od 1000</w:t>
      </w:r>
      <w:r w:rsidR="002920A5" w:rsidRPr="00B10685">
        <w:rPr>
          <w:szCs w:val="22"/>
          <w:lang w:val="hr-HR"/>
        </w:rPr>
        <w:t xml:space="preserve"> </w:t>
      </w:r>
      <w:r w:rsidR="009C5A98" w:rsidRPr="00B10685">
        <w:rPr>
          <w:szCs w:val="22"/>
          <w:lang w:val="hr-HR"/>
        </w:rPr>
        <w:t xml:space="preserve">ishoda </w:t>
      </w:r>
      <w:r w:rsidR="00E43611" w:rsidRPr="00B10685">
        <w:rPr>
          <w:szCs w:val="22"/>
          <w:lang w:val="hr-HR"/>
        </w:rPr>
        <w:t xml:space="preserve">trudnoća nakon izlaganja lijeku </w:t>
      </w:r>
      <w:r w:rsidR="009C5A98" w:rsidRPr="00B10685">
        <w:rPr>
          <w:szCs w:val="22"/>
          <w:lang w:val="hr-HR"/>
        </w:rPr>
        <w:t>u prvom tromjesečju te više od 1</w:t>
      </w:r>
      <w:r w:rsidR="00E43611" w:rsidRPr="00B10685">
        <w:rPr>
          <w:szCs w:val="22"/>
          <w:lang w:val="hr-HR"/>
        </w:rPr>
        <w:t>000 ishoda nakon izlaganja lijeku u drugom i trećem tromjesečju trudnoće uka</w:t>
      </w:r>
      <w:r w:rsidR="009C5A98" w:rsidRPr="00B10685">
        <w:rPr>
          <w:szCs w:val="22"/>
          <w:lang w:val="hr-HR"/>
        </w:rPr>
        <w:t>zuj</w:t>
      </w:r>
      <w:r w:rsidR="00A92ECA" w:rsidRPr="00B10685">
        <w:rPr>
          <w:szCs w:val="22"/>
          <w:lang w:val="hr-HR"/>
        </w:rPr>
        <w:t>u da</w:t>
      </w:r>
      <w:r w:rsidR="00E43611" w:rsidRPr="00B10685">
        <w:rPr>
          <w:szCs w:val="22"/>
          <w:lang w:val="hr-HR"/>
        </w:rPr>
        <w:t xml:space="preserve"> </w:t>
      </w:r>
      <w:proofErr w:type="spellStart"/>
      <w:r w:rsidR="00A92ECA" w:rsidRPr="00B10685">
        <w:rPr>
          <w:szCs w:val="22"/>
          <w:lang w:val="hr-HR"/>
        </w:rPr>
        <w:t>lamivudin</w:t>
      </w:r>
      <w:proofErr w:type="spellEnd"/>
      <w:r w:rsidR="00A92ECA" w:rsidRPr="00B10685">
        <w:rPr>
          <w:szCs w:val="22"/>
          <w:lang w:val="hr-HR"/>
        </w:rPr>
        <w:t xml:space="preserve"> </w:t>
      </w:r>
      <w:r w:rsidR="002920A5" w:rsidRPr="00B10685">
        <w:rPr>
          <w:szCs w:val="22"/>
          <w:lang w:val="hr-HR"/>
        </w:rPr>
        <w:t xml:space="preserve">ne </w:t>
      </w:r>
      <w:r w:rsidR="00A92ECA" w:rsidRPr="00B10685">
        <w:rPr>
          <w:szCs w:val="22"/>
          <w:lang w:val="hr-HR"/>
        </w:rPr>
        <w:t>uzrokuje</w:t>
      </w:r>
      <w:r w:rsidR="00E43611" w:rsidRPr="00B10685">
        <w:rPr>
          <w:szCs w:val="22"/>
          <w:lang w:val="hr-HR"/>
        </w:rPr>
        <w:t xml:space="preserve"> malformacije </w:t>
      </w:r>
      <w:r w:rsidR="002920A5" w:rsidRPr="00B10685">
        <w:rPr>
          <w:szCs w:val="22"/>
          <w:lang w:val="hr-HR"/>
        </w:rPr>
        <w:t>i</w:t>
      </w:r>
      <w:r w:rsidR="00A92ECA" w:rsidRPr="00B10685">
        <w:rPr>
          <w:szCs w:val="22"/>
          <w:lang w:val="hr-HR"/>
        </w:rPr>
        <w:t xml:space="preserve"> da nema feto/</w:t>
      </w:r>
      <w:proofErr w:type="spellStart"/>
      <w:r w:rsidR="00A92ECA" w:rsidRPr="00B10685">
        <w:rPr>
          <w:szCs w:val="22"/>
          <w:lang w:val="hr-HR"/>
        </w:rPr>
        <w:t>neonatalni</w:t>
      </w:r>
      <w:proofErr w:type="spellEnd"/>
      <w:r w:rsidR="00E43611" w:rsidRPr="00B10685">
        <w:rPr>
          <w:szCs w:val="22"/>
          <w:lang w:val="hr-HR"/>
        </w:rPr>
        <w:t xml:space="preserve"> učin</w:t>
      </w:r>
      <w:r w:rsidR="00A92ECA" w:rsidRPr="00B10685">
        <w:rPr>
          <w:szCs w:val="22"/>
          <w:lang w:val="hr-HR"/>
        </w:rPr>
        <w:t>a</w:t>
      </w:r>
      <w:r w:rsidR="00E43611" w:rsidRPr="00B10685">
        <w:rPr>
          <w:szCs w:val="22"/>
          <w:lang w:val="hr-HR"/>
        </w:rPr>
        <w:t xml:space="preserve">k. </w:t>
      </w:r>
      <w:r w:rsidR="009C5A98" w:rsidRPr="00B10685">
        <w:rPr>
          <w:szCs w:val="22"/>
          <w:lang w:val="hr-HR"/>
        </w:rPr>
        <w:t xml:space="preserve">Nema podataka o primjeni lijeka </w:t>
      </w:r>
      <w:proofErr w:type="spellStart"/>
      <w:r w:rsidR="009C5A98" w:rsidRPr="00B10685">
        <w:rPr>
          <w:szCs w:val="22"/>
          <w:lang w:val="hr-HR"/>
        </w:rPr>
        <w:t>Kivexa</w:t>
      </w:r>
      <w:proofErr w:type="spellEnd"/>
      <w:r w:rsidR="009C5A98" w:rsidRPr="00B10685">
        <w:rPr>
          <w:szCs w:val="22"/>
          <w:lang w:val="hr-HR"/>
        </w:rPr>
        <w:t xml:space="preserve"> u trudnica, ali </w:t>
      </w:r>
      <w:r w:rsidR="00250F89" w:rsidRPr="00B10685">
        <w:rPr>
          <w:szCs w:val="22"/>
          <w:lang w:val="hr-HR"/>
        </w:rPr>
        <w:t xml:space="preserve">na temelju </w:t>
      </w:r>
      <w:r w:rsidR="009C5A98" w:rsidRPr="00B10685">
        <w:rPr>
          <w:szCs w:val="22"/>
          <w:lang w:val="hr-HR"/>
        </w:rPr>
        <w:t>ovi</w:t>
      </w:r>
      <w:r w:rsidR="00250F89" w:rsidRPr="00B10685">
        <w:rPr>
          <w:szCs w:val="22"/>
          <w:lang w:val="hr-HR"/>
        </w:rPr>
        <w:t>h</w:t>
      </w:r>
      <w:r w:rsidR="00E43611" w:rsidRPr="00B10685">
        <w:rPr>
          <w:szCs w:val="22"/>
          <w:lang w:val="hr-HR"/>
        </w:rPr>
        <w:t xml:space="preserve"> poda</w:t>
      </w:r>
      <w:r w:rsidR="00250F89" w:rsidRPr="00B10685">
        <w:rPr>
          <w:szCs w:val="22"/>
          <w:lang w:val="hr-HR"/>
        </w:rPr>
        <w:t>taka</w:t>
      </w:r>
      <w:r w:rsidR="00E43611" w:rsidRPr="00B10685">
        <w:rPr>
          <w:szCs w:val="22"/>
          <w:lang w:val="hr-HR"/>
        </w:rPr>
        <w:t xml:space="preserve"> </w:t>
      </w:r>
      <w:r w:rsidR="00A5591C" w:rsidRPr="00B10685">
        <w:rPr>
          <w:szCs w:val="22"/>
          <w:lang w:val="hr-HR"/>
        </w:rPr>
        <w:t xml:space="preserve">rizik malformacija u ljudi </w:t>
      </w:r>
      <w:r w:rsidR="00E43611" w:rsidRPr="00B10685">
        <w:rPr>
          <w:szCs w:val="22"/>
          <w:lang w:val="hr-HR"/>
        </w:rPr>
        <w:t>nije vjerojat</w:t>
      </w:r>
      <w:r w:rsidR="00A5591C" w:rsidRPr="00B10685">
        <w:rPr>
          <w:szCs w:val="22"/>
          <w:lang w:val="hr-HR"/>
        </w:rPr>
        <w:t>a</w:t>
      </w:r>
      <w:r w:rsidR="00E43611" w:rsidRPr="00B10685">
        <w:rPr>
          <w:szCs w:val="22"/>
          <w:lang w:val="hr-HR"/>
        </w:rPr>
        <w:t>n.</w:t>
      </w:r>
      <w:r w:rsidR="00234021" w:rsidRPr="00B10685">
        <w:rPr>
          <w:szCs w:val="22"/>
          <w:lang w:val="hr-HR"/>
        </w:rPr>
        <w:t xml:space="preserve"> </w:t>
      </w:r>
    </w:p>
    <w:p w14:paraId="23A20D7C" w14:textId="77777777" w:rsidR="00234021" w:rsidRPr="00B10685" w:rsidRDefault="00234021" w:rsidP="007313B1">
      <w:pPr>
        <w:rPr>
          <w:szCs w:val="22"/>
          <w:lang w:val="hr-HR"/>
        </w:rPr>
      </w:pPr>
    </w:p>
    <w:p w14:paraId="23A20D7D" w14:textId="77777777" w:rsidR="007313B1" w:rsidRPr="00B10685" w:rsidRDefault="007313B1" w:rsidP="007313B1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Za bolesnice </w:t>
      </w:r>
      <w:r w:rsidR="000251AF" w:rsidRPr="00B10685">
        <w:rPr>
          <w:szCs w:val="22"/>
          <w:lang w:val="hr-HR"/>
        </w:rPr>
        <w:t>istodobno zaražene</w:t>
      </w:r>
      <w:r w:rsidRPr="00B10685">
        <w:rPr>
          <w:szCs w:val="22"/>
          <w:lang w:val="hr-HR"/>
        </w:rPr>
        <w:t xml:space="preserve"> virusom hepatitisa, a koje su liječene s lijekovima koji sadrž</w:t>
      </w:r>
      <w:r w:rsidR="000251AF" w:rsidRPr="00B10685">
        <w:rPr>
          <w:szCs w:val="22"/>
          <w:lang w:val="hr-HR"/>
        </w:rPr>
        <w:t>e</w:t>
      </w:r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, kao što je </w:t>
      </w:r>
      <w:proofErr w:type="spellStart"/>
      <w:r w:rsidR="00646474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te u međuvremenu </w:t>
      </w:r>
      <w:r w:rsidR="00234021" w:rsidRPr="00B10685">
        <w:rPr>
          <w:szCs w:val="22"/>
          <w:lang w:val="hr-HR"/>
        </w:rPr>
        <w:t>za</w:t>
      </w:r>
      <w:r w:rsidRPr="00B10685">
        <w:rPr>
          <w:szCs w:val="22"/>
          <w:lang w:val="hr-HR"/>
        </w:rPr>
        <w:t xml:space="preserve">trudne, mora se razmotriti mogućnost recidiva hepatitisa prilikom obustave terapije </w:t>
      </w:r>
      <w:proofErr w:type="spellStart"/>
      <w:r w:rsidRPr="00B10685">
        <w:rPr>
          <w:szCs w:val="22"/>
          <w:lang w:val="hr-HR"/>
        </w:rPr>
        <w:t>lamivudinom</w:t>
      </w:r>
      <w:proofErr w:type="spellEnd"/>
      <w:r w:rsidRPr="00B10685">
        <w:rPr>
          <w:szCs w:val="22"/>
          <w:lang w:val="hr-HR"/>
        </w:rPr>
        <w:t>.</w:t>
      </w:r>
    </w:p>
    <w:p w14:paraId="23A20D7E" w14:textId="77777777" w:rsidR="007313B1" w:rsidRPr="00B10685" w:rsidRDefault="007313B1" w:rsidP="007313B1">
      <w:pPr>
        <w:rPr>
          <w:i/>
          <w:szCs w:val="22"/>
          <w:lang w:val="hr-HR"/>
        </w:rPr>
      </w:pPr>
    </w:p>
    <w:p w14:paraId="23A20D7F" w14:textId="77777777" w:rsidR="009C5A98" w:rsidRPr="00B10685" w:rsidRDefault="007313B1" w:rsidP="001A1433">
      <w:pPr>
        <w:keepNext/>
        <w:rPr>
          <w:szCs w:val="22"/>
          <w:lang w:val="hr-HR"/>
        </w:rPr>
      </w:pPr>
      <w:r w:rsidRPr="00B10685">
        <w:rPr>
          <w:i/>
          <w:szCs w:val="22"/>
          <w:lang w:val="hr-HR"/>
        </w:rPr>
        <w:t>Mitohondrijska disfunkcija</w:t>
      </w:r>
    </w:p>
    <w:p w14:paraId="23A20D80" w14:textId="77777777" w:rsidR="007313B1" w:rsidRPr="00B10685" w:rsidRDefault="009C5A98" w:rsidP="007313B1">
      <w:pPr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Nukleozidni</w:t>
      </w:r>
      <w:proofErr w:type="spellEnd"/>
      <w:r w:rsidRPr="00B10685">
        <w:rPr>
          <w:szCs w:val="22"/>
          <w:lang w:val="hr-HR"/>
        </w:rPr>
        <w:t xml:space="preserve"> </w:t>
      </w:r>
      <w:r w:rsidR="007313B1" w:rsidRPr="00B10685">
        <w:rPr>
          <w:szCs w:val="22"/>
          <w:lang w:val="hr-HR"/>
        </w:rPr>
        <w:t xml:space="preserve">i </w:t>
      </w:r>
      <w:proofErr w:type="spellStart"/>
      <w:r w:rsidR="007313B1" w:rsidRPr="00B10685">
        <w:rPr>
          <w:szCs w:val="22"/>
          <w:lang w:val="hr-HR"/>
        </w:rPr>
        <w:t>nukleotidni</w:t>
      </w:r>
      <w:proofErr w:type="spellEnd"/>
      <w:r w:rsidR="007313B1" w:rsidRPr="00B10685">
        <w:rPr>
          <w:szCs w:val="22"/>
          <w:lang w:val="hr-HR"/>
        </w:rPr>
        <w:t xml:space="preserve"> </w:t>
      </w:r>
      <w:proofErr w:type="spellStart"/>
      <w:r w:rsidR="007313B1" w:rsidRPr="00B10685">
        <w:rPr>
          <w:szCs w:val="22"/>
          <w:lang w:val="hr-HR"/>
        </w:rPr>
        <w:t>analozi</w:t>
      </w:r>
      <w:proofErr w:type="spellEnd"/>
      <w:r w:rsidR="007313B1" w:rsidRPr="00B10685">
        <w:rPr>
          <w:szCs w:val="22"/>
          <w:lang w:val="hr-HR"/>
        </w:rPr>
        <w:t xml:space="preserve"> su do sada pokazali u </w:t>
      </w:r>
      <w:r w:rsidR="007313B1" w:rsidRPr="00B10685">
        <w:rPr>
          <w:i/>
          <w:szCs w:val="22"/>
          <w:lang w:val="hr-HR"/>
        </w:rPr>
        <w:t xml:space="preserve">in </w:t>
      </w:r>
      <w:proofErr w:type="spellStart"/>
      <w:r w:rsidR="007313B1" w:rsidRPr="00B10685">
        <w:rPr>
          <w:i/>
          <w:szCs w:val="22"/>
          <w:lang w:val="hr-HR"/>
        </w:rPr>
        <w:t>vitro</w:t>
      </w:r>
      <w:proofErr w:type="spellEnd"/>
      <w:r w:rsidR="007313B1" w:rsidRPr="00B10685">
        <w:rPr>
          <w:szCs w:val="22"/>
          <w:lang w:val="hr-HR"/>
        </w:rPr>
        <w:t xml:space="preserve"> i </w:t>
      </w:r>
      <w:r w:rsidR="007313B1" w:rsidRPr="00B10685">
        <w:rPr>
          <w:i/>
          <w:szCs w:val="22"/>
          <w:lang w:val="hr-HR"/>
        </w:rPr>
        <w:t>in vivo</w:t>
      </w:r>
      <w:r w:rsidR="007313B1" w:rsidRPr="00B10685">
        <w:rPr>
          <w:szCs w:val="22"/>
          <w:lang w:val="hr-HR"/>
        </w:rPr>
        <w:t xml:space="preserve"> studijama da uzrokuju promjenjiv stupanj oštećenja mitohondrija. Postoje izvješća </w:t>
      </w:r>
      <w:r w:rsidR="0000159B" w:rsidRPr="00B10685">
        <w:rPr>
          <w:szCs w:val="22"/>
          <w:lang w:val="hr-HR"/>
        </w:rPr>
        <w:t xml:space="preserve">o </w:t>
      </w:r>
      <w:r w:rsidR="007313B1" w:rsidRPr="00B10685">
        <w:rPr>
          <w:szCs w:val="22"/>
          <w:lang w:val="hr-HR"/>
        </w:rPr>
        <w:t>mitohondrijsk</w:t>
      </w:r>
      <w:r w:rsidR="0000159B" w:rsidRPr="00B10685">
        <w:rPr>
          <w:szCs w:val="22"/>
          <w:lang w:val="hr-HR"/>
        </w:rPr>
        <w:t>oj</w:t>
      </w:r>
      <w:r w:rsidR="007313B1" w:rsidRPr="00B10685">
        <w:rPr>
          <w:szCs w:val="22"/>
          <w:lang w:val="hr-HR"/>
        </w:rPr>
        <w:t xml:space="preserve"> disfunkcij</w:t>
      </w:r>
      <w:r w:rsidR="0000159B" w:rsidRPr="00B10685">
        <w:rPr>
          <w:szCs w:val="22"/>
          <w:lang w:val="hr-HR"/>
        </w:rPr>
        <w:t>i</w:t>
      </w:r>
      <w:r w:rsidR="007313B1" w:rsidRPr="00B10685">
        <w:rPr>
          <w:szCs w:val="22"/>
          <w:lang w:val="hr-HR"/>
        </w:rPr>
        <w:t xml:space="preserve"> u HIV-negativne d</w:t>
      </w:r>
      <w:r w:rsidR="0000159B" w:rsidRPr="00B10685">
        <w:rPr>
          <w:szCs w:val="22"/>
          <w:lang w:val="hr-HR"/>
        </w:rPr>
        <w:t>ojenčadi</w:t>
      </w:r>
      <w:r w:rsidR="007313B1" w:rsidRPr="00B10685">
        <w:rPr>
          <w:szCs w:val="22"/>
          <w:lang w:val="hr-HR"/>
        </w:rPr>
        <w:t xml:space="preserve"> izložene </w:t>
      </w:r>
      <w:r w:rsidR="007313B1" w:rsidRPr="00B10685">
        <w:rPr>
          <w:i/>
          <w:szCs w:val="22"/>
          <w:lang w:val="hr-HR"/>
        </w:rPr>
        <w:t xml:space="preserve">in </w:t>
      </w:r>
      <w:proofErr w:type="spellStart"/>
      <w:r w:rsidR="007313B1" w:rsidRPr="00B10685">
        <w:rPr>
          <w:i/>
          <w:szCs w:val="22"/>
          <w:lang w:val="hr-HR"/>
        </w:rPr>
        <w:t>utero</w:t>
      </w:r>
      <w:proofErr w:type="spellEnd"/>
      <w:r w:rsidR="007313B1" w:rsidRPr="00B10685">
        <w:rPr>
          <w:szCs w:val="22"/>
          <w:lang w:val="hr-HR"/>
        </w:rPr>
        <w:t xml:space="preserve"> i/ili postnatalno </w:t>
      </w:r>
      <w:proofErr w:type="spellStart"/>
      <w:r w:rsidR="007313B1" w:rsidRPr="00B10685">
        <w:rPr>
          <w:szCs w:val="22"/>
          <w:lang w:val="hr-HR"/>
        </w:rPr>
        <w:t>nukleozidnim</w:t>
      </w:r>
      <w:proofErr w:type="spellEnd"/>
      <w:r w:rsidR="007313B1" w:rsidRPr="00B10685">
        <w:rPr>
          <w:szCs w:val="22"/>
          <w:lang w:val="hr-HR"/>
        </w:rPr>
        <w:t xml:space="preserve"> </w:t>
      </w:r>
      <w:proofErr w:type="spellStart"/>
      <w:r w:rsidR="007313B1" w:rsidRPr="00B10685">
        <w:rPr>
          <w:szCs w:val="22"/>
          <w:lang w:val="hr-HR"/>
        </w:rPr>
        <w:t>analozima</w:t>
      </w:r>
      <w:proofErr w:type="spellEnd"/>
      <w:r w:rsidR="007313B1" w:rsidRPr="00B10685">
        <w:rPr>
          <w:szCs w:val="22"/>
          <w:lang w:val="hr-HR"/>
        </w:rPr>
        <w:t xml:space="preserve"> (vidjeti </w:t>
      </w:r>
      <w:r w:rsidR="00A974BC" w:rsidRPr="00B10685">
        <w:rPr>
          <w:szCs w:val="22"/>
          <w:lang w:val="hr-HR"/>
        </w:rPr>
        <w:t xml:space="preserve">dio </w:t>
      </w:r>
      <w:r w:rsidR="007313B1" w:rsidRPr="00B10685">
        <w:rPr>
          <w:szCs w:val="22"/>
          <w:lang w:val="hr-HR"/>
        </w:rPr>
        <w:t>4.4).</w:t>
      </w:r>
    </w:p>
    <w:p w14:paraId="23A20D81" w14:textId="77777777" w:rsidR="007313B1" w:rsidRPr="00B10685" w:rsidRDefault="007313B1" w:rsidP="007313B1">
      <w:pPr>
        <w:jc w:val="both"/>
        <w:rPr>
          <w:szCs w:val="22"/>
          <w:lang w:val="hr-HR"/>
        </w:rPr>
      </w:pPr>
    </w:p>
    <w:p w14:paraId="23A20D82" w14:textId="77777777" w:rsidR="007313B1" w:rsidRPr="00B10685" w:rsidRDefault="00646474">
      <w:pPr>
        <w:autoSpaceDE w:val="0"/>
        <w:autoSpaceDN w:val="0"/>
        <w:adjustRightInd w:val="0"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Dojenje</w:t>
      </w:r>
    </w:p>
    <w:p w14:paraId="23A20D83" w14:textId="77777777" w:rsidR="00646474" w:rsidRPr="00B10685" w:rsidRDefault="00646474">
      <w:pPr>
        <w:autoSpaceDE w:val="0"/>
        <w:autoSpaceDN w:val="0"/>
        <w:adjustRightInd w:val="0"/>
        <w:rPr>
          <w:color w:val="000000"/>
          <w:szCs w:val="22"/>
          <w:u w:val="single"/>
          <w:lang w:val="hr-HR"/>
        </w:rPr>
      </w:pPr>
    </w:p>
    <w:p w14:paraId="23A20D84" w14:textId="77777777" w:rsidR="005B779B" w:rsidRPr="00B10685" w:rsidRDefault="00234021" w:rsidP="00EE042B">
      <w:pPr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Aba</w:t>
      </w:r>
      <w:r w:rsidR="00E43611" w:rsidRPr="00B10685">
        <w:rPr>
          <w:color w:val="000000"/>
          <w:szCs w:val="22"/>
          <w:lang w:val="hr-HR"/>
        </w:rPr>
        <w:t>k</w:t>
      </w:r>
      <w:r w:rsidRPr="00B10685">
        <w:rPr>
          <w:color w:val="000000"/>
          <w:szCs w:val="22"/>
          <w:lang w:val="hr-HR"/>
        </w:rPr>
        <w:t>avir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="00E43611" w:rsidRPr="00B10685">
        <w:rPr>
          <w:color w:val="000000"/>
          <w:szCs w:val="22"/>
          <w:lang w:val="hr-HR"/>
        </w:rPr>
        <w:t>i njegovi</w:t>
      </w:r>
      <w:r w:rsidRPr="00B10685">
        <w:rPr>
          <w:color w:val="000000"/>
          <w:szCs w:val="22"/>
          <w:lang w:val="hr-HR"/>
        </w:rPr>
        <w:t xml:space="preserve"> metabolit</w:t>
      </w:r>
      <w:r w:rsidR="00E43611" w:rsidRPr="00B10685">
        <w:rPr>
          <w:color w:val="000000"/>
          <w:szCs w:val="22"/>
          <w:lang w:val="hr-HR"/>
        </w:rPr>
        <w:t xml:space="preserve">i izlučuju se u mlijeko </w:t>
      </w:r>
      <w:r w:rsidR="009C5A98" w:rsidRPr="00B10685">
        <w:rPr>
          <w:color w:val="000000"/>
          <w:szCs w:val="22"/>
          <w:lang w:val="hr-HR"/>
        </w:rPr>
        <w:t>ženki štakora</w:t>
      </w:r>
      <w:r w:rsidR="00E43611" w:rsidRPr="00B10685">
        <w:rPr>
          <w:color w:val="000000"/>
          <w:szCs w:val="22"/>
          <w:lang w:val="hr-HR"/>
        </w:rPr>
        <w:t xml:space="preserve"> u laktaciji. </w:t>
      </w:r>
      <w:proofErr w:type="spellStart"/>
      <w:r w:rsidR="00E43611" w:rsidRPr="00B10685">
        <w:rPr>
          <w:color w:val="000000"/>
          <w:szCs w:val="22"/>
          <w:lang w:val="hr-HR"/>
        </w:rPr>
        <w:t>Abakavir</w:t>
      </w:r>
      <w:proofErr w:type="spellEnd"/>
      <w:r w:rsidR="00E43611" w:rsidRPr="00B10685">
        <w:rPr>
          <w:color w:val="000000"/>
          <w:szCs w:val="22"/>
          <w:lang w:val="hr-HR"/>
        </w:rPr>
        <w:t xml:space="preserve"> se izlučuje i u majčino mlijeko</w:t>
      </w:r>
      <w:r w:rsidR="00714BFE" w:rsidRPr="00B10685">
        <w:rPr>
          <w:color w:val="000000"/>
          <w:szCs w:val="22"/>
          <w:lang w:val="hr-HR"/>
        </w:rPr>
        <w:t xml:space="preserve"> ljudi</w:t>
      </w:r>
      <w:r w:rsidR="00E43611" w:rsidRPr="00B10685">
        <w:rPr>
          <w:color w:val="000000"/>
          <w:szCs w:val="22"/>
          <w:lang w:val="hr-HR"/>
        </w:rPr>
        <w:t xml:space="preserve">. </w:t>
      </w:r>
    </w:p>
    <w:p w14:paraId="23A20D85" w14:textId="77777777" w:rsidR="005B779B" w:rsidRPr="00B10685" w:rsidRDefault="005B779B" w:rsidP="000263A5">
      <w:pPr>
        <w:rPr>
          <w:color w:val="000000"/>
          <w:szCs w:val="22"/>
          <w:lang w:val="hr-HR"/>
        </w:rPr>
      </w:pPr>
    </w:p>
    <w:p w14:paraId="23A20D86" w14:textId="5C60D36C" w:rsidR="00B375F3" w:rsidRPr="00B10685" w:rsidRDefault="00FD3218" w:rsidP="000263A5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Na</w:t>
      </w:r>
      <w:r w:rsidR="00E43611" w:rsidRPr="00B10685">
        <w:rPr>
          <w:color w:val="000000"/>
          <w:szCs w:val="22"/>
          <w:lang w:val="hr-HR"/>
        </w:rPr>
        <w:t xml:space="preserve"> temelju više od 200 parova majk</w:t>
      </w:r>
      <w:r w:rsidR="00733D84" w:rsidRPr="00B10685">
        <w:rPr>
          <w:color w:val="000000"/>
          <w:szCs w:val="22"/>
          <w:lang w:val="hr-HR"/>
        </w:rPr>
        <w:t>a</w:t>
      </w:r>
      <w:r w:rsidR="00E43611" w:rsidRPr="00B10685">
        <w:rPr>
          <w:color w:val="000000"/>
          <w:szCs w:val="22"/>
          <w:lang w:val="hr-HR"/>
        </w:rPr>
        <w:t xml:space="preserve"> </w:t>
      </w:r>
      <w:r w:rsidR="00733D84" w:rsidRPr="00B10685">
        <w:rPr>
          <w:color w:val="000000"/>
          <w:szCs w:val="22"/>
          <w:lang w:val="hr-HR"/>
        </w:rPr>
        <w:t>/</w:t>
      </w:r>
      <w:r w:rsidR="00E43611" w:rsidRPr="00B10685">
        <w:rPr>
          <w:color w:val="000000"/>
          <w:szCs w:val="22"/>
          <w:lang w:val="hr-HR"/>
        </w:rPr>
        <w:t>d</w:t>
      </w:r>
      <w:r w:rsidR="00733D84" w:rsidRPr="00B10685">
        <w:rPr>
          <w:color w:val="000000"/>
          <w:szCs w:val="22"/>
          <w:lang w:val="hr-HR"/>
        </w:rPr>
        <w:t>i</w:t>
      </w:r>
      <w:r w:rsidR="00E43611" w:rsidRPr="00B10685">
        <w:rPr>
          <w:color w:val="000000"/>
          <w:szCs w:val="22"/>
          <w:lang w:val="hr-HR"/>
        </w:rPr>
        <w:t>je</w:t>
      </w:r>
      <w:r w:rsidR="00733D84" w:rsidRPr="00B10685">
        <w:rPr>
          <w:color w:val="000000"/>
          <w:szCs w:val="22"/>
          <w:lang w:val="hr-HR"/>
        </w:rPr>
        <w:t>t</w:t>
      </w:r>
      <w:r w:rsidR="00E43611" w:rsidRPr="00B10685">
        <w:rPr>
          <w:color w:val="000000"/>
          <w:szCs w:val="22"/>
          <w:lang w:val="hr-HR"/>
        </w:rPr>
        <w:t xml:space="preserve">e liječenih </w:t>
      </w:r>
      <w:r w:rsidR="0087159C" w:rsidRPr="00B10685">
        <w:rPr>
          <w:color w:val="000000"/>
          <w:szCs w:val="22"/>
          <w:lang w:val="hr-HR"/>
        </w:rPr>
        <w:t>zbog</w:t>
      </w:r>
      <w:r w:rsidR="00E43611" w:rsidRPr="00B10685">
        <w:rPr>
          <w:color w:val="000000"/>
          <w:szCs w:val="22"/>
          <w:lang w:val="hr-HR"/>
        </w:rPr>
        <w:t xml:space="preserve"> HIV infekcije, serumske koncentracije </w:t>
      </w:r>
      <w:proofErr w:type="spellStart"/>
      <w:r w:rsidR="00E43611" w:rsidRPr="00B10685">
        <w:rPr>
          <w:color w:val="000000"/>
          <w:szCs w:val="22"/>
          <w:lang w:val="hr-HR"/>
        </w:rPr>
        <w:t>lamivudina</w:t>
      </w:r>
      <w:proofErr w:type="spellEnd"/>
      <w:r w:rsidR="00E43611" w:rsidRPr="00B10685">
        <w:rPr>
          <w:color w:val="000000"/>
          <w:szCs w:val="22"/>
          <w:lang w:val="hr-HR"/>
        </w:rPr>
        <w:t xml:space="preserve"> u dojenčadi čije su majke liječene </w:t>
      </w:r>
      <w:r w:rsidR="0087159C" w:rsidRPr="00B10685">
        <w:rPr>
          <w:color w:val="000000"/>
          <w:szCs w:val="22"/>
          <w:lang w:val="hr-HR"/>
        </w:rPr>
        <w:t xml:space="preserve">zbog HIV infekcije </w:t>
      </w:r>
      <w:r w:rsidR="009C5A98" w:rsidRPr="00B10685">
        <w:rPr>
          <w:color w:val="000000"/>
          <w:szCs w:val="22"/>
          <w:lang w:val="hr-HR"/>
        </w:rPr>
        <w:t>su vrlo niske (&lt; 4% </w:t>
      </w:r>
      <w:r w:rsidR="0087159C" w:rsidRPr="00B10685">
        <w:rPr>
          <w:color w:val="000000"/>
          <w:szCs w:val="22"/>
          <w:lang w:val="hr-HR"/>
        </w:rPr>
        <w:t xml:space="preserve">serumskih koncentracija u majke) i progresivno se smanjuju do nemjerljivih razina nakon što dojenče </w:t>
      </w:r>
      <w:r w:rsidR="00250F89" w:rsidRPr="00B10685">
        <w:rPr>
          <w:color w:val="000000"/>
          <w:szCs w:val="22"/>
          <w:lang w:val="hr-HR"/>
        </w:rPr>
        <w:t>navrši</w:t>
      </w:r>
      <w:r w:rsidR="0087159C" w:rsidRPr="00B10685">
        <w:rPr>
          <w:color w:val="000000"/>
          <w:szCs w:val="22"/>
          <w:lang w:val="hr-HR"/>
        </w:rPr>
        <w:t xml:space="preserve"> 24 tjedna. Nisu dostupni podaci o sigurnosti </w:t>
      </w:r>
      <w:proofErr w:type="spellStart"/>
      <w:r w:rsidR="0087159C" w:rsidRPr="00B10685">
        <w:rPr>
          <w:color w:val="000000"/>
          <w:szCs w:val="22"/>
          <w:lang w:val="hr-HR"/>
        </w:rPr>
        <w:t>abakavira</w:t>
      </w:r>
      <w:proofErr w:type="spellEnd"/>
      <w:r w:rsidR="0087159C" w:rsidRPr="00B10685">
        <w:rPr>
          <w:color w:val="000000"/>
          <w:szCs w:val="22"/>
          <w:lang w:val="hr-HR"/>
        </w:rPr>
        <w:t xml:space="preserve"> i </w:t>
      </w:r>
      <w:proofErr w:type="spellStart"/>
      <w:r w:rsidR="0087159C" w:rsidRPr="00B10685">
        <w:rPr>
          <w:color w:val="000000"/>
          <w:szCs w:val="22"/>
          <w:lang w:val="hr-HR"/>
        </w:rPr>
        <w:t>lamivudina</w:t>
      </w:r>
      <w:proofErr w:type="spellEnd"/>
      <w:r w:rsidR="0087159C" w:rsidRPr="00B10685">
        <w:rPr>
          <w:color w:val="000000"/>
          <w:szCs w:val="22"/>
          <w:lang w:val="hr-HR"/>
        </w:rPr>
        <w:t xml:space="preserve"> primijenjenih </w:t>
      </w:r>
      <w:r w:rsidR="00733D84" w:rsidRPr="00B10685">
        <w:rPr>
          <w:color w:val="000000"/>
          <w:szCs w:val="22"/>
          <w:lang w:val="hr-HR"/>
        </w:rPr>
        <w:t xml:space="preserve">bebama </w:t>
      </w:r>
      <w:r w:rsidR="0087159C" w:rsidRPr="00B10685">
        <w:rPr>
          <w:color w:val="000000"/>
          <w:szCs w:val="22"/>
          <w:lang w:val="hr-HR"/>
        </w:rPr>
        <w:t>mlađ</w:t>
      </w:r>
      <w:r w:rsidR="00733D84" w:rsidRPr="00B10685">
        <w:rPr>
          <w:color w:val="000000"/>
          <w:szCs w:val="22"/>
          <w:lang w:val="hr-HR"/>
        </w:rPr>
        <w:t>im</w:t>
      </w:r>
      <w:r w:rsidR="0087159C" w:rsidRPr="00B10685">
        <w:rPr>
          <w:color w:val="000000"/>
          <w:szCs w:val="22"/>
          <w:lang w:val="hr-HR"/>
        </w:rPr>
        <w:t xml:space="preserve"> od 3 mjeseca.</w:t>
      </w:r>
    </w:p>
    <w:p w14:paraId="23A20D87" w14:textId="77777777" w:rsidR="00B375F3" w:rsidRPr="00B10685" w:rsidRDefault="00B375F3" w:rsidP="000263A5">
      <w:pPr>
        <w:rPr>
          <w:color w:val="000000"/>
          <w:szCs w:val="22"/>
          <w:lang w:val="hr-HR"/>
        </w:rPr>
      </w:pPr>
    </w:p>
    <w:p w14:paraId="23A20D88" w14:textId="38E6F92D" w:rsidR="00221256" w:rsidRPr="00B10685" w:rsidRDefault="00B375F3" w:rsidP="000263A5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P</w:t>
      </w:r>
      <w:r w:rsidR="009C5A98" w:rsidRPr="00B10685">
        <w:rPr>
          <w:color w:val="000000"/>
          <w:szCs w:val="22"/>
          <w:lang w:val="hr-HR"/>
        </w:rPr>
        <w:t>reporuč</w:t>
      </w:r>
      <w:r w:rsidR="0087159C" w:rsidRPr="00B10685">
        <w:rPr>
          <w:color w:val="000000"/>
          <w:szCs w:val="22"/>
          <w:lang w:val="hr-HR"/>
        </w:rPr>
        <w:t xml:space="preserve">uje se da žene </w:t>
      </w:r>
      <w:r w:rsidR="00FF58A2">
        <w:rPr>
          <w:color w:val="000000"/>
          <w:szCs w:val="22"/>
          <w:lang w:val="hr-HR"/>
        </w:rPr>
        <w:t xml:space="preserve">koje žive s </w:t>
      </w:r>
      <w:r w:rsidR="0087159C" w:rsidRPr="00B10685">
        <w:rPr>
          <w:color w:val="000000"/>
          <w:szCs w:val="22"/>
          <w:lang w:val="hr-HR"/>
        </w:rPr>
        <w:t xml:space="preserve">HIV-om ne doje svoju </w:t>
      </w:r>
      <w:r w:rsidR="00FF58A2">
        <w:rPr>
          <w:color w:val="000000"/>
          <w:szCs w:val="22"/>
          <w:lang w:val="hr-HR"/>
        </w:rPr>
        <w:t>dojenčad</w:t>
      </w:r>
      <w:r w:rsidR="0087159C" w:rsidRPr="00B10685">
        <w:rPr>
          <w:color w:val="000000"/>
          <w:szCs w:val="22"/>
          <w:lang w:val="hr-HR"/>
        </w:rPr>
        <w:t xml:space="preserve"> kako bi se </w:t>
      </w:r>
      <w:r w:rsidR="00FF58A2">
        <w:rPr>
          <w:color w:val="000000"/>
          <w:szCs w:val="22"/>
          <w:lang w:val="hr-HR"/>
        </w:rPr>
        <w:t>izbjegao</w:t>
      </w:r>
      <w:r w:rsidR="00FF58A2" w:rsidRPr="00B10685">
        <w:rPr>
          <w:color w:val="000000"/>
          <w:szCs w:val="22"/>
          <w:lang w:val="hr-HR"/>
        </w:rPr>
        <w:t xml:space="preserve"> </w:t>
      </w:r>
      <w:r w:rsidR="0087159C" w:rsidRPr="00B10685">
        <w:rPr>
          <w:color w:val="000000"/>
          <w:szCs w:val="22"/>
          <w:lang w:val="hr-HR"/>
        </w:rPr>
        <w:t>prijenos HIV</w:t>
      </w:r>
      <w:r w:rsidR="002D1227">
        <w:rPr>
          <w:color w:val="000000"/>
          <w:szCs w:val="22"/>
          <w:lang w:val="hr-HR"/>
        </w:rPr>
        <w:noBreakHyphen/>
      </w:r>
      <w:r w:rsidR="0087159C" w:rsidRPr="00B10685">
        <w:rPr>
          <w:color w:val="000000"/>
          <w:szCs w:val="22"/>
          <w:lang w:val="hr-HR"/>
        </w:rPr>
        <w:t>a.</w:t>
      </w:r>
    </w:p>
    <w:p w14:paraId="23A20D89" w14:textId="77777777" w:rsidR="00646474" w:rsidRPr="00B10685" w:rsidRDefault="00646474" w:rsidP="000263A5">
      <w:pPr>
        <w:rPr>
          <w:color w:val="000000"/>
          <w:lang w:val="hr-HR"/>
        </w:rPr>
      </w:pPr>
    </w:p>
    <w:p w14:paraId="23A20D8A" w14:textId="77777777" w:rsidR="00646474" w:rsidRPr="00B10685" w:rsidRDefault="00646474" w:rsidP="000263A5">
      <w:pPr>
        <w:rPr>
          <w:color w:val="000000"/>
          <w:u w:val="single"/>
          <w:lang w:val="hr-HR"/>
        </w:rPr>
      </w:pPr>
      <w:r w:rsidRPr="00B10685">
        <w:rPr>
          <w:color w:val="000000"/>
          <w:u w:val="single"/>
          <w:lang w:val="hr-HR"/>
        </w:rPr>
        <w:t>Plodnost</w:t>
      </w:r>
    </w:p>
    <w:p w14:paraId="23A20D8B" w14:textId="77777777" w:rsidR="00F92766" w:rsidRPr="00B10685" w:rsidRDefault="00F92766" w:rsidP="000263A5">
      <w:pPr>
        <w:rPr>
          <w:color w:val="000000"/>
          <w:u w:val="single"/>
          <w:lang w:val="hr-HR"/>
        </w:rPr>
      </w:pPr>
    </w:p>
    <w:p w14:paraId="23A20D8C" w14:textId="5A01D4F8" w:rsidR="00646474" w:rsidRPr="00B10685" w:rsidRDefault="002776C6" w:rsidP="000263A5">
      <w:pPr>
        <w:rPr>
          <w:color w:val="000000"/>
          <w:u w:val="single"/>
          <w:lang w:val="hr-HR"/>
        </w:rPr>
      </w:pPr>
      <w:r w:rsidRPr="00B10685">
        <w:rPr>
          <w:szCs w:val="22"/>
          <w:lang w:val="hr-HR"/>
        </w:rPr>
        <w:t>Studije na životinjama su pokazale da n</w:t>
      </w:r>
      <w:r w:rsidR="00E232DD" w:rsidRPr="00B10685">
        <w:rPr>
          <w:szCs w:val="22"/>
          <w:lang w:val="hr-HR"/>
        </w:rPr>
        <w:t xml:space="preserve">iti </w:t>
      </w:r>
      <w:proofErr w:type="spellStart"/>
      <w:r w:rsidR="00E232DD" w:rsidRPr="00B10685">
        <w:rPr>
          <w:szCs w:val="22"/>
          <w:lang w:val="hr-HR"/>
        </w:rPr>
        <w:t>abakavir</w:t>
      </w:r>
      <w:proofErr w:type="spellEnd"/>
      <w:r w:rsidR="00E232DD" w:rsidRPr="00B10685">
        <w:rPr>
          <w:szCs w:val="22"/>
          <w:lang w:val="hr-HR"/>
        </w:rPr>
        <w:t xml:space="preserve"> niti </w:t>
      </w:r>
      <w:proofErr w:type="spellStart"/>
      <w:r w:rsidR="00E232DD" w:rsidRPr="00B10685">
        <w:rPr>
          <w:szCs w:val="22"/>
          <w:lang w:val="hr-HR"/>
        </w:rPr>
        <w:t>lamivudin</w:t>
      </w:r>
      <w:proofErr w:type="spellEnd"/>
      <w:r w:rsidR="00E232DD" w:rsidRPr="00B10685">
        <w:rPr>
          <w:szCs w:val="22"/>
          <w:lang w:val="hr-HR"/>
        </w:rPr>
        <w:t xml:space="preserve"> </w:t>
      </w:r>
      <w:r w:rsidR="001502BB" w:rsidRPr="00B10685">
        <w:rPr>
          <w:szCs w:val="22"/>
          <w:lang w:val="hr-HR"/>
        </w:rPr>
        <w:t>ne</w:t>
      </w:r>
      <w:r w:rsidRPr="00B10685">
        <w:rPr>
          <w:szCs w:val="22"/>
          <w:lang w:val="hr-HR"/>
        </w:rPr>
        <w:t xml:space="preserve">maju </w:t>
      </w:r>
      <w:r w:rsidR="001502BB" w:rsidRPr="00B10685">
        <w:rPr>
          <w:szCs w:val="22"/>
          <w:lang w:val="hr-HR"/>
        </w:rPr>
        <w:t>n</w:t>
      </w:r>
      <w:r w:rsidRPr="00B10685">
        <w:rPr>
          <w:szCs w:val="22"/>
          <w:lang w:val="hr-HR"/>
        </w:rPr>
        <w:t>ikakav učinak na</w:t>
      </w:r>
      <w:r w:rsidR="00E232DD" w:rsidRPr="00B10685">
        <w:rPr>
          <w:szCs w:val="22"/>
          <w:lang w:val="hr-HR"/>
        </w:rPr>
        <w:t xml:space="preserve"> </w:t>
      </w:r>
      <w:del w:id="77" w:author="HA comments" w:date="2026-01-08T14:50:00Z" w16du:dateUtc="2026-01-08T13:50:00Z">
        <w:r w:rsidR="00E232DD" w:rsidRPr="00B10685" w:rsidDel="00235E26">
          <w:rPr>
            <w:szCs w:val="22"/>
            <w:lang w:val="hr-HR"/>
          </w:rPr>
          <w:delText>fertilitet</w:delText>
        </w:r>
        <w:r w:rsidRPr="00B10685" w:rsidDel="00235E26">
          <w:rPr>
            <w:szCs w:val="22"/>
            <w:lang w:val="hr-HR"/>
          </w:rPr>
          <w:delText xml:space="preserve"> </w:delText>
        </w:r>
      </w:del>
      <w:ins w:id="78" w:author="HA comments" w:date="2026-01-08T14:50:00Z" w16du:dateUtc="2026-01-08T13:50:00Z">
        <w:r w:rsidR="00235E26">
          <w:rPr>
            <w:szCs w:val="22"/>
            <w:lang w:val="hr-HR"/>
          </w:rPr>
          <w:t>plodnost</w:t>
        </w:r>
        <w:r w:rsidR="00235E26" w:rsidRPr="00B10685">
          <w:rPr>
            <w:szCs w:val="22"/>
            <w:lang w:val="hr-HR"/>
          </w:rPr>
          <w:t xml:space="preserve"> </w:t>
        </w:r>
      </w:ins>
      <w:r w:rsidR="00E232DD" w:rsidRPr="00B10685">
        <w:rPr>
          <w:szCs w:val="22"/>
          <w:lang w:val="hr-HR"/>
        </w:rPr>
        <w:t>(vidjeti dio 5.3)</w:t>
      </w:r>
    </w:p>
    <w:p w14:paraId="23A20D8D" w14:textId="77777777" w:rsidR="00EF5E2C" w:rsidRPr="00B10685" w:rsidRDefault="00EF5E2C">
      <w:pPr>
        <w:widowControl w:val="0"/>
        <w:rPr>
          <w:b/>
          <w:color w:val="000000"/>
          <w:szCs w:val="22"/>
          <w:lang w:val="hr-HR"/>
        </w:rPr>
      </w:pPr>
    </w:p>
    <w:p w14:paraId="23A20D8E" w14:textId="77777777" w:rsidR="00EF5E2C" w:rsidRPr="00B10685" w:rsidRDefault="00EF5E2C">
      <w:pPr>
        <w:widowControl w:val="0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4.7</w:t>
      </w:r>
      <w:r w:rsidRPr="00B10685">
        <w:rPr>
          <w:b/>
          <w:color w:val="000000"/>
          <w:szCs w:val="22"/>
          <w:lang w:val="hr-HR"/>
        </w:rPr>
        <w:tab/>
        <w:t xml:space="preserve">Utjecaj na sposobnost upravljanja vozilima i </w:t>
      </w:r>
      <w:r w:rsidR="00EE5DC7" w:rsidRPr="00B10685">
        <w:rPr>
          <w:b/>
          <w:color w:val="000000"/>
          <w:szCs w:val="22"/>
          <w:lang w:val="hr-HR"/>
        </w:rPr>
        <w:t xml:space="preserve">rada </w:t>
      </w:r>
      <w:r w:rsidR="00F4389A" w:rsidRPr="00B10685">
        <w:rPr>
          <w:b/>
          <w:color w:val="000000"/>
          <w:szCs w:val="22"/>
          <w:lang w:val="hr-HR"/>
        </w:rPr>
        <w:t xml:space="preserve">sa </w:t>
      </w:r>
      <w:r w:rsidRPr="00B10685">
        <w:rPr>
          <w:b/>
          <w:color w:val="000000"/>
          <w:szCs w:val="22"/>
          <w:lang w:val="hr-HR"/>
        </w:rPr>
        <w:t>strojevima</w:t>
      </w:r>
    </w:p>
    <w:p w14:paraId="23A20D8F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</w:p>
    <w:p w14:paraId="23A20D90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  <w:r w:rsidRPr="00B10685">
        <w:rPr>
          <w:lang w:val="hr-HR"/>
        </w:rPr>
        <w:t xml:space="preserve">Nisu provedena ispitivanja </w:t>
      </w:r>
      <w:r w:rsidR="001C37A0" w:rsidRPr="00B10685">
        <w:rPr>
          <w:lang w:val="hr-HR"/>
        </w:rPr>
        <w:t xml:space="preserve">o </w:t>
      </w:r>
      <w:r w:rsidRPr="00B10685">
        <w:rPr>
          <w:lang w:val="hr-HR"/>
        </w:rPr>
        <w:t>učin</w:t>
      </w:r>
      <w:r w:rsidR="001C37A0" w:rsidRPr="00B10685">
        <w:rPr>
          <w:lang w:val="hr-HR"/>
        </w:rPr>
        <w:t>cima</w:t>
      </w:r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i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na sposobnost upravljanja vozilima i </w:t>
      </w:r>
      <w:r w:rsidR="00F4389A" w:rsidRPr="00B10685">
        <w:rPr>
          <w:lang w:val="hr-HR"/>
        </w:rPr>
        <w:t xml:space="preserve">rada sa </w:t>
      </w:r>
      <w:r w:rsidRPr="00B10685">
        <w:rPr>
          <w:lang w:val="hr-HR"/>
        </w:rPr>
        <w:t>strojevima</w:t>
      </w:r>
      <w:r w:rsidRPr="00B10685">
        <w:rPr>
          <w:color w:val="000000"/>
          <w:szCs w:val="22"/>
          <w:lang w:val="hr-HR"/>
        </w:rPr>
        <w:t xml:space="preserve">. Kad se razmatra sposobnost bolesnika da vozi ili upravlja strojem, treba imati na umu njegov klinički status i </w:t>
      </w:r>
      <w:r w:rsidR="00B62992" w:rsidRPr="00B10685">
        <w:rPr>
          <w:color w:val="000000"/>
          <w:szCs w:val="22"/>
          <w:lang w:val="hr-HR"/>
        </w:rPr>
        <w:t xml:space="preserve">profil </w:t>
      </w:r>
      <w:r w:rsidR="00E42AC0" w:rsidRPr="00B10685">
        <w:rPr>
          <w:color w:val="000000"/>
          <w:szCs w:val="22"/>
          <w:lang w:val="hr-HR"/>
        </w:rPr>
        <w:t>nuspojav</w:t>
      </w:r>
      <w:r w:rsidR="00B62992" w:rsidRPr="00B10685">
        <w:rPr>
          <w:color w:val="000000"/>
          <w:szCs w:val="22"/>
          <w:lang w:val="hr-HR"/>
        </w:rPr>
        <w:t>a</w:t>
      </w:r>
      <w:r w:rsidR="00AF3CFE" w:rsidRPr="00B10685">
        <w:rPr>
          <w:color w:val="000000"/>
          <w:szCs w:val="22"/>
          <w:lang w:val="hr-HR"/>
        </w:rPr>
        <w:t xml:space="preserve"> </w:t>
      </w:r>
      <w:r w:rsidR="00F4389A" w:rsidRPr="00B10685">
        <w:rPr>
          <w:color w:val="000000"/>
          <w:szCs w:val="22"/>
          <w:lang w:val="hr-HR"/>
        </w:rPr>
        <w:t xml:space="preserve">lijeka </w:t>
      </w:r>
      <w:proofErr w:type="spellStart"/>
      <w:r w:rsidRPr="00B10685">
        <w:rPr>
          <w:color w:val="000000"/>
          <w:szCs w:val="22"/>
          <w:lang w:val="hr-HR"/>
        </w:rPr>
        <w:t>Kivex</w:t>
      </w:r>
      <w:r w:rsidR="00F4389A"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. </w:t>
      </w:r>
    </w:p>
    <w:p w14:paraId="23A20D91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D92" w14:textId="77777777" w:rsidR="00EF5E2C" w:rsidRPr="00B10685" w:rsidRDefault="00EF5E2C" w:rsidP="00F9357A">
      <w:pPr>
        <w:keepNext/>
        <w:numPr>
          <w:ilvl w:val="1"/>
          <w:numId w:val="5"/>
        </w:numPr>
        <w:tabs>
          <w:tab w:val="clear" w:pos="360"/>
        </w:tabs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Nuspojave </w:t>
      </w:r>
    </w:p>
    <w:p w14:paraId="23A20D93" w14:textId="77777777" w:rsidR="00EF5E2C" w:rsidRPr="00B10685" w:rsidRDefault="00EF5E2C">
      <w:pPr>
        <w:keepNext/>
        <w:rPr>
          <w:b/>
          <w:color w:val="000000"/>
          <w:szCs w:val="22"/>
          <w:lang w:val="hr-HR"/>
        </w:rPr>
      </w:pPr>
    </w:p>
    <w:p w14:paraId="23A20D94" w14:textId="77777777" w:rsidR="009C5A98" w:rsidRPr="00B10685" w:rsidRDefault="009C5A98">
      <w:pPr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Sažetak sigurnosnog profila</w:t>
      </w:r>
    </w:p>
    <w:p w14:paraId="23A20D95" w14:textId="77777777" w:rsidR="009C5A98" w:rsidRPr="00B10685" w:rsidRDefault="009C5A98">
      <w:pPr>
        <w:rPr>
          <w:color w:val="000000"/>
          <w:szCs w:val="22"/>
          <w:lang w:val="hr-HR"/>
        </w:rPr>
      </w:pPr>
    </w:p>
    <w:p w14:paraId="23A20D96" w14:textId="77777777" w:rsidR="00EF5E2C" w:rsidRPr="00B10685" w:rsidRDefault="00EF5E2C">
      <w:pPr>
        <w:rPr>
          <w:lang w:val="hr-HR"/>
        </w:rPr>
      </w:pPr>
      <w:r w:rsidRPr="00B10685">
        <w:rPr>
          <w:color w:val="000000"/>
          <w:szCs w:val="22"/>
          <w:lang w:val="hr-HR"/>
        </w:rPr>
        <w:t xml:space="preserve">Nuspojave zabilježene </w:t>
      </w:r>
      <w:r w:rsidR="00F4389A" w:rsidRPr="00B10685">
        <w:rPr>
          <w:color w:val="000000"/>
          <w:szCs w:val="22"/>
          <w:lang w:val="hr-HR"/>
        </w:rPr>
        <w:t xml:space="preserve">kod primjene lijeka </w:t>
      </w:r>
      <w:proofErr w:type="spellStart"/>
      <w:r w:rsidRPr="00B10685">
        <w:rPr>
          <w:color w:val="000000"/>
          <w:szCs w:val="22"/>
          <w:lang w:val="hr-HR"/>
        </w:rPr>
        <w:t>Kivex</w:t>
      </w:r>
      <w:r w:rsidR="00F4389A"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 u skladu su s poznatim profilima sigurnosti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kad se daju kao zasebni lijekovi. </w:t>
      </w:r>
      <w:r w:rsidRPr="00B10685">
        <w:rPr>
          <w:lang w:val="hr-HR"/>
        </w:rPr>
        <w:t xml:space="preserve">U mnogim slučajevima nije sasvim jasno jesu li one povezane s djelatnim tvarima, velikim brojem lijekova koji se koriste u liječenju HIV infekcije ili su posljedica </w:t>
      </w:r>
      <w:proofErr w:type="spellStart"/>
      <w:r w:rsidR="00B81BB1" w:rsidRPr="00B10685">
        <w:rPr>
          <w:lang w:val="hr-HR"/>
        </w:rPr>
        <w:t>podležeće</w:t>
      </w:r>
      <w:proofErr w:type="spellEnd"/>
      <w:r w:rsidRPr="00B10685">
        <w:rPr>
          <w:lang w:val="hr-HR"/>
        </w:rPr>
        <w:t xml:space="preserve"> bolesti. </w:t>
      </w:r>
    </w:p>
    <w:p w14:paraId="23A20D97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0D98" w14:textId="77777777" w:rsidR="008D5A01" w:rsidRPr="00B10685" w:rsidRDefault="008D5A01">
      <w:pPr>
        <w:rPr>
          <w:snapToGrid w:val="0"/>
          <w:color w:val="000000"/>
          <w:szCs w:val="22"/>
          <w:lang w:val="hr-HR"/>
        </w:rPr>
      </w:pPr>
      <w:r w:rsidRPr="00B10685">
        <w:rPr>
          <w:snapToGrid w:val="0"/>
          <w:szCs w:val="22"/>
          <w:lang w:val="hr-HR"/>
        </w:rPr>
        <w:t xml:space="preserve">Mnoge od nuspojava navedenih u tablici u nastavku javljaju se često (mučnina, povraćanje, proljev, vrućica, letargija, osip) u bolesnika preosjetljivih na </w:t>
      </w:r>
      <w:proofErr w:type="spellStart"/>
      <w:r w:rsidRPr="00B10685">
        <w:rPr>
          <w:snapToGrid w:val="0"/>
          <w:szCs w:val="22"/>
          <w:lang w:val="hr-HR"/>
        </w:rPr>
        <w:t>abakavir</w:t>
      </w:r>
      <w:proofErr w:type="spellEnd"/>
      <w:r w:rsidRPr="00B10685">
        <w:rPr>
          <w:snapToGrid w:val="0"/>
          <w:szCs w:val="22"/>
          <w:lang w:val="hr-HR"/>
        </w:rPr>
        <w:t xml:space="preserve">. Stoga u bolesnika s bilo kojim od tih simptoma treba pažljivo procijeniti </w:t>
      </w:r>
      <w:r w:rsidR="00A8212D">
        <w:rPr>
          <w:snapToGrid w:val="0"/>
          <w:szCs w:val="22"/>
          <w:lang w:val="hr-HR"/>
        </w:rPr>
        <w:t xml:space="preserve">eventualnu prisutnost </w:t>
      </w:r>
      <w:r w:rsidRPr="00B10685">
        <w:rPr>
          <w:snapToGrid w:val="0"/>
          <w:szCs w:val="22"/>
          <w:lang w:val="hr-HR"/>
        </w:rPr>
        <w:t xml:space="preserve">preosjetljivosti (vidjeti dio 4.4). </w:t>
      </w:r>
      <w:r w:rsidRPr="00B10685">
        <w:rPr>
          <w:snapToGrid w:val="0"/>
          <w:color w:val="000000"/>
          <w:szCs w:val="22"/>
          <w:lang w:val="hr-HR"/>
        </w:rPr>
        <w:t xml:space="preserve">Vrlo su rijetko prijavljeni slučajevi multiformnog </w:t>
      </w:r>
      <w:proofErr w:type="spellStart"/>
      <w:r w:rsidRPr="00B10685">
        <w:rPr>
          <w:snapToGrid w:val="0"/>
          <w:color w:val="000000"/>
          <w:szCs w:val="22"/>
          <w:lang w:val="hr-HR"/>
        </w:rPr>
        <w:t>eritema</w:t>
      </w:r>
      <w:proofErr w:type="spellEnd"/>
      <w:r w:rsidRPr="00B10685">
        <w:rPr>
          <w:snapToGrid w:val="0"/>
          <w:color w:val="000000"/>
          <w:szCs w:val="22"/>
          <w:lang w:val="hr-HR"/>
        </w:rPr>
        <w:t>, Stevens-</w:t>
      </w:r>
      <w:proofErr w:type="spellStart"/>
      <w:r w:rsidRPr="00B10685">
        <w:rPr>
          <w:snapToGrid w:val="0"/>
          <w:color w:val="000000"/>
          <w:szCs w:val="22"/>
          <w:lang w:val="hr-HR"/>
        </w:rPr>
        <w:t>Johnsonov</w:t>
      </w:r>
      <w:r w:rsidR="00B10685" w:rsidRPr="00B10685">
        <w:rPr>
          <w:snapToGrid w:val="0"/>
          <w:color w:val="000000"/>
          <w:szCs w:val="22"/>
          <w:lang w:val="hr-HR"/>
        </w:rPr>
        <w:t>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sindroma ili </w:t>
      </w:r>
      <w:r w:rsidR="00B10685" w:rsidRPr="00B10685">
        <w:rPr>
          <w:snapToGrid w:val="0"/>
          <w:color w:val="000000"/>
          <w:szCs w:val="22"/>
          <w:lang w:val="hr-HR"/>
        </w:rPr>
        <w:t xml:space="preserve">toksične epidermalne </w:t>
      </w:r>
      <w:proofErr w:type="spellStart"/>
      <w:r w:rsidR="00B10685" w:rsidRPr="00B10685">
        <w:rPr>
          <w:snapToGrid w:val="0"/>
          <w:color w:val="000000"/>
          <w:szCs w:val="22"/>
          <w:lang w:val="hr-HR"/>
        </w:rPr>
        <w:t>nekrolize</w:t>
      </w:r>
      <w:proofErr w:type="spellEnd"/>
      <w:r w:rsidR="00B10685" w:rsidRPr="00B10685">
        <w:rPr>
          <w:snapToGrid w:val="0"/>
          <w:color w:val="000000"/>
          <w:szCs w:val="22"/>
          <w:lang w:val="hr-HR"/>
        </w:rPr>
        <w:t xml:space="preserve"> </w:t>
      </w:r>
      <w:r w:rsidR="00A8212D">
        <w:rPr>
          <w:snapToGrid w:val="0"/>
          <w:color w:val="000000"/>
          <w:szCs w:val="22"/>
          <w:lang w:val="hr-HR"/>
        </w:rPr>
        <w:t>kod</w:t>
      </w:r>
      <w:r w:rsidRPr="00B10685">
        <w:rPr>
          <w:snapToGrid w:val="0"/>
          <w:color w:val="000000"/>
          <w:szCs w:val="22"/>
          <w:lang w:val="hr-HR"/>
        </w:rPr>
        <w:t xml:space="preserve"> koji</w:t>
      </w:r>
      <w:r w:rsidR="00A8212D">
        <w:rPr>
          <w:snapToGrid w:val="0"/>
          <w:color w:val="000000"/>
          <w:szCs w:val="22"/>
          <w:lang w:val="hr-HR"/>
        </w:rPr>
        <w:t>h</w:t>
      </w:r>
      <w:r w:rsidRPr="00B10685">
        <w:rPr>
          <w:snapToGrid w:val="0"/>
          <w:color w:val="000000"/>
          <w:szCs w:val="22"/>
          <w:lang w:val="hr-HR"/>
        </w:rPr>
        <w:t xml:space="preserve"> se nije mogla isključiti preosjetljivost na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</w:t>
      </w:r>
      <w:proofErr w:type="spellEnd"/>
      <w:r w:rsidRPr="00B10685">
        <w:rPr>
          <w:snapToGrid w:val="0"/>
          <w:color w:val="000000"/>
          <w:szCs w:val="22"/>
          <w:lang w:val="hr-HR"/>
        </w:rPr>
        <w:t>. U takvim</w:t>
      </w:r>
      <w:r w:rsidR="00A8212D">
        <w:rPr>
          <w:snapToGrid w:val="0"/>
          <w:color w:val="000000"/>
          <w:szCs w:val="22"/>
          <w:lang w:val="hr-HR"/>
        </w:rPr>
        <w:t xml:space="preserve"> se</w:t>
      </w:r>
      <w:r w:rsidRPr="00B10685">
        <w:rPr>
          <w:snapToGrid w:val="0"/>
          <w:color w:val="000000"/>
          <w:szCs w:val="22"/>
          <w:lang w:val="hr-HR"/>
        </w:rPr>
        <w:t xml:space="preserve"> slučajevima </w:t>
      </w:r>
      <w:r w:rsidR="00A8212D">
        <w:rPr>
          <w:snapToGrid w:val="0"/>
          <w:color w:val="000000"/>
          <w:szCs w:val="22"/>
          <w:lang w:val="hr-HR"/>
        </w:rPr>
        <w:t>mora</w:t>
      </w:r>
      <w:r w:rsidRPr="00B10685">
        <w:rPr>
          <w:snapToGrid w:val="0"/>
          <w:color w:val="000000"/>
          <w:szCs w:val="22"/>
          <w:lang w:val="hr-HR"/>
        </w:rPr>
        <w:t xml:space="preserve"> trajno </w:t>
      </w:r>
      <w:r w:rsidR="00A8212D">
        <w:rPr>
          <w:snapToGrid w:val="0"/>
          <w:color w:val="000000"/>
          <w:szCs w:val="22"/>
          <w:lang w:val="hr-HR"/>
        </w:rPr>
        <w:t>obustaviti</w:t>
      </w:r>
      <w:r w:rsidRPr="00B10685">
        <w:rPr>
          <w:snapToGrid w:val="0"/>
          <w:color w:val="000000"/>
          <w:szCs w:val="22"/>
          <w:lang w:val="hr-HR"/>
        </w:rPr>
        <w:t xml:space="preserve"> liječenje lijekovima koji sadrže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</w:t>
      </w:r>
      <w:proofErr w:type="spellEnd"/>
      <w:r w:rsidRPr="00B10685">
        <w:rPr>
          <w:snapToGrid w:val="0"/>
          <w:color w:val="000000"/>
          <w:szCs w:val="22"/>
          <w:lang w:val="hr-HR"/>
        </w:rPr>
        <w:t>.</w:t>
      </w:r>
    </w:p>
    <w:p w14:paraId="23A20D99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  <w:r w:rsidRPr="00B10685">
        <w:rPr>
          <w:snapToGrid w:val="0"/>
          <w:color w:val="000000"/>
          <w:szCs w:val="22"/>
          <w:lang w:val="hr-HR"/>
        </w:rPr>
        <w:t xml:space="preserve"> </w:t>
      </w:r>
    </w:p>
    <w:p w14:paraId="23A20D9A" w14:textId="77777777" w:rsidR="009C5A98" w:rsidRPr="00B10685" w:rsidRDefault="009C5A98">
      <w:pPr>
        <w:jc w:val="both"/>
        <w:rPr>
          <w:snapToGrid w:val="0"/>
          <w:szCs w:val="22"/>
          <w:u w:val="single"/>
          <w:lang w:val="hr-HR"/>
        </w:rPr>
      </w:pPr>
      <w:r w:rsidRPr="00B10685">
        <w:rPr>
          <w:snapToGrid w:val="0"/>
          <w:szCs w:val="22"/>
          <w:u w:val="single"/>
          <w:lang w:val="hr-HR"/>
        </w:rPr>
        <w:lastRenderedPageBreak/>
        <w:t>Tablični prikaz nuspojava</w:t>
      </w:r>
    </w:p>
    <w:p w14:paraId="23A20D9B" w14:textId="77777777" w:rsidR="009C5A98" w:rsidRPr="00B10685" w:rsidRDefault="009C5A98">
      <w:pPr>
        <w:jc w:val="both"/>
        <w:rPr>
          <w:snapToGrid w:val="0"/>
          <w:szCs w:val="22"/>
          <w:lang w:val="hr-HR"/>
        </w:rPr>
      </w:pPr>
    </w:p>
    <w:p w14:paraId="23A20D9C" w14:textId="7F113813" w:rsidR="00EF5E2C" w:rsidRPr="00B10685" w:rsidRDefault="00EF5E2C" w:rsidP="00BB2DF9">
      <w:pPr>
        <w:rPr>
          <w:lang w:val="hr-HR"/>
        </w:rPr>
      </w:pPr>
      <w:r w:rsidRPr="00B10685">
        <w:rPr>
          <w:snapToGrid w:val="0"/>
          <w:szCs w:val="22"/>
          <w:lang w:val="hr-HR"/>
        </w:rPr>
        <w:t xml:space="preserve">Nuspojave za koje se smatra da bi mogle biti povezane s </w:t>
      </w:r>
      <w:proofErr w:type="spellStart"/>
      <w:r w:rsidRPr="00B10685">
        <w:rPr>
          <w:snapToGrid w:val="0"/>
          <w:szCs w:val="22"/>
          <w:lang w:val="hr-HR"/>
        </w:rPr>
        <w:t>abakavirom</w:t>
      </w:r>
      <w:proofErr w:type="spellEnd"/>
      <w:r w:rsidRPr="00B10685">
        <w:rPr>
          <w:snapToGrid w:val="0"/>
          <w:szCs w:val="22"/>
          <w:lang w:val="hr-HR"/>
        </w:rPr>
        <w:t xml:space="preserve"> ili </w:t>
      </w:r>
      <w:proofErr w:type="spellStart"/>
      <w:r w:rsidRPr="00B10685">
        <w:rPr>
          <w:snapToGrid w:val="0"/>
          <w:szCs w:val="22"/>
          <w:lang w:val="hr-HR"/>
        </w:rPr>
        <w:t>lamivudinom</w:t>
      </w:r>
      <w:proofErr w:type="spellEnd"/>
      <w:r w:rsidRPr="00B10685">
        <w:rPr>
          <w:snapToGrid w:val="0"/>
          <w:szCs w:val="22"/>
          <w:lang w:val="hr-HR"/>
        </w:rPr>
        <w:t xml:space="preserve"> navedene su prema organskim sustavima i apsolutnoj učestalosti pojavljivanja definiranoj kao: </w:t>
      </w:r>
      <w:r w:rsidRPr="00B10685">
        <w:rPr>
          <w:lang w:val="hr-HR"/>
        </w:rPr>
        <w:t>vrlo česte (&gt;1/10), česte (&gt;1/100</w:t>
      </w:r>
      <w:r w:rsidR="001D6E96" w:rsidRPr="00B10685">
        <w:rPr>
          <w:lang w:val="hr-HR"/>
        </w:rPr>
        <w:t xml:space="preserve"> i</w:t>
      </w:r>
      <w:r w:rsidRPr="00B10685">
        <w:rPr>
          <w:lang w:val="hr-HR"/>
        </w:rPr>
        <w:t xml:space="preserve"> &lt;1/10), manje česte (&gt;1/1000</w:t>
      </w:r>
      <w:r w:rsidR="001D6E96" w:rsidRPr="00B10685">
        <w:rPr>
          <w:lang w:val="hr-HR"/>
        </w:rPr>
        <w:t xml:space="preserve"> i</w:t>
      </w:r>
      <w:r w:rsidRPr="00B10685">
        <w:rPr>
          <w:lang w:val="hr-HR"/>
        </w:rPr>
        <w:t xml:space="preserve"> &lt;1/100), rijetke (&gt;1/10</w:t>
      </w:r>
      <w:del w:id="79" w:author="WS/1730" w:date="2025-10-14T10:48:00Z" w16du:dateUtc="2025-10-14T08:48:00Z">
        <w:r w:rsidR="00B73B35" w:rsidRPr="00B10685">
          <w:rPr>
            <w:lang w:val="hr-HR"/>
          </w:rPr>
          <w:delText xml:space="preserve"> </w:delText>
        </w:r>
      </w:del>
      <w:ins w:id="80" w:author="WS/1730" w:date="2025-10-14T10:48:00Z" w16du:dateUtc="2025-10-14T08:48:00Z">
        <w:r w:rsidR="00B92ED0">
          <w:rPr>
            <w:lang w:val="hr-HR"/>
          </w:rPr>
          <w:t> </w:t>
        </w:r>
      </w:ins>
      <w:r w:rsidRPr="00B10685">
        <w:rPr>
          <w:lang w:val="hr-HR"/>
        </w:rPr>
        <w:t>000</w:t>
      </w:r>
      <w:r w:rsidR="001D6E96" w:rsidRPr="00B10685">
        <w:rPr>
          <w:lang w:val="hr-HR"/>
        </w:rPr>
        <w:t xml:space="preserve"> i</w:t>
      </w:r>
      <w:r w:rsidRPr="00B10685">
        <w:rPr>
          <w:lang w:val="hr-HR"/>
        </w:rPr>
        <w:t xml:space="preserve"> &lt;1/1000), vrlo rijetke</w:t>
      </w:r>
      <w:r w:rsidR="002377C4" w:rsidRPr="00B10685">
        <w:rPr>
          <w:lang w:val="hr-HR"/>
        </w:rPr>
        <w:t xml:space="preserve"> </w:t>
      </w:r>
      <w:r w:rsidRPr="00B10685">
        <w:rPr>
          <w:lang w:val="hr-HR"/>
        </w:rPr>
        <w:t>(&lt;1/10</w:t>
      </w:r>
      <w:del w:id="81" w:author="WS/1730" w:date="2025-10-14T10:48:00Z" w16du:dateUtc="2025-10-14T08:48:00Z">
        <w:r w:rsidR="00B73B35" w:rsidRPr="00B10685">
          <w:rPr>
            <w:lang w:val="hr-HR"/>
          </w:rPr>
          <w:delText xml:space="preserve"> </w:delText>
        </w:r>
      </w:del>
      <w:ins w:id="82" w:author="WS/1730" w:date="2025-10-14T10:48:00Z" w16du:dateUtc="2025-10-14T08:48:00Z">
        <w:r w:rsidR="00B92ED0">
          <w:rPr>
            <w:lang w:val="hr-HR"/>
          </w:rPr>
          <w:t> </w:t>
        </w:r>
      </w:ins>
      <w:r w:rsidRPr="00B10685">
        <w:rPr>
          <w:lang w:val="hr-HR"/>
        </w:rPr>
        <w:t xml:space="preserve">000). </w:t>
      </w:r>
    </w:p>
    <w:p w14:paraId="23A20D9D" w14:textId="77777777" w:rsidR="00EF5E2C" w:rsidRPr="00B10685" w:rsidRDefault="00EF5E2C">
      <w:pPr>
        <w:rPr>
          <w:color w:val="000000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5"/>
        <w:gridCol w:w="3095"/>
        <w:gridCol w:w="3095"/>
      </w:tblGrid>
      <w:tr w:rsidR="00EF5E2C" w:rsidRPr="00B10685" w14:paraId="23A20DA2" w14:textId="77777777">
        <w:tc>
          <w:tcPr>
            <w:tcW w:w="3095" w:type="dxa"/>
          </w:tcPr>
          <w:p w14:paraId="23A20D9E" w14:textId="77777777" w:rsidR="00EF5E2C" w:rsidRPr="00B10685" w:rsidRDefault="00EF5E2C">
            <w:pPr>
              <w:keepNext/>
              <w:jc w:val="center"/>
              <w:rPr>
                <w:b/>
                <w:color w:val="000000"/>
                <w:szCs w:val="22"/>
                <w:lang w:val="hr-HR"/>
              </w:rPr>
            </w:pPr>
            <w:r w:rsidRPr="00B10685">
              <w:rPr>
                <w:b/>
                <w:color w:val="000000"/>
                <w:szCs w:val="22"/>
                <w:lang w:val="hr-HR"/>
              </w:rPr>
              <w:t>Organski sustav</w:t>
            </w:r>
          </w:p>
        </w:tc>
        <w:tc>
          <w:tcPr>
            <w:tcW w:w="3095" w:type="dxa"/>
          </w:tcPr>
          <w:p w14:paraId="23A20D9F" w14:textId="77777777" w:rsidR="00EF5E2C" w:rsidRPr="00B10685" w:rsidRDefault="00EF5E2C">
            <w:pPr>
              <w:keepNext/>
              <w:jc w:val="center"/>
              <w:rPr>
                <w:b/>
                <w:color w:val="000000"/>
                <w:szCs w:val="22"/>
                <w:lang w:val="hr-HR"/>
              </w:rPr>
            </w:pPr>
            <w:proofErr w:type="spellStart"/>
            <w:r w:rsidRPr="00B10685">
              <w:rPr>
                <w:b/>
                <w:color w:val="000000"/>
                <w:szCs w:val="22"/>
                <w:lang w:val="hr-HR"/>
              </w:rPr>
              <w:t>Abakavir</w:t>
            </w:r>
            <w:proofErr w:type="spellEnd"/>
          </w:p>
        </w:tc>
        <w:tc>
          <w:tcPr>
            <w:tcW w:w="3095" w:type="dxa"/>
          </w:tcPr>
          <w:p w14:paraId="23A20DA0" w14:textId="77777777" w:rsidR="00EF5E2C" w:rsidRPr="00B10685" w:rsidRDefault="00EF5E2C">
            <w:pPr>
              <w:keepNext/>
              <w:jc w:val="center"/>
              <w:rPr>
                <w:b/>
                <w:color w:val="000000"/>
                <w:szCs w:val="22"/>
                <w:lang w:val="hr-HR"/>
              </w:rPr>
            </w:pPr>
            <w:proofErr w:type="spellStart"/>
            <w:r w:rsidRPr="00B10685">
              <w:rPr>
                <w:b/>
                <w:color w:val="000000"/>
                <w:szCs w:val="22"/>
                <w:lang w:val="hr-HR"/>
              </w:rPr>
              <w:t>Lamivudin</w:t>
            </w:r>
            <w:proofErr w:type="spellEnd"/>
          </w:p>
          <w:p w14:paraId="23A20DA1" w14:textId="77777777" w:rsidR="00EF5E2C" w:rsidRPr="00B10685" w:rsidRDefault="00EF5E2C">
            <w:pPr>
              <w:keepNext/>
              <w:jc w:val="center"/>
              <w:rPr>
                <w:b/>
                <w:color w:val="000000"/>
                <w:szCs w:val="22"/>
                <w:lang w:val="hr-HR"/>
              </w:rPr>
            </w:pPr>
          </w:p>
        </w:tc>
      </w:tr>
      <w:tr w:rsidR="00EF5E2C" w:rsidRPr="00A12A8A" w14:paraId="23A20DA9" w14:textId="77777777">
        <w:tc>
          <w:tcPr>
            <w:tcW w:w="3095" w:type="dxa"/>
          </w:tcPr>
          <w:p w14:paraId="23A20DA3" w14:textId="77777777" w:rsidR="00EF5E2C" w:rsidRPr="00B10685" w:rsidRDefault="00EF5E2C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Poremećaji krvi i limfnog sustava</w:t>
            </w:r>
          </w:p>
          <w:p w14:paraId="23A20DA4" w14:textId="77777777" w:rsidR="00EF5E2C" w:rsidRPr="00B10685" w:rsidRDefault="00EF5E2C">
            <w:pPr>
              <w:keepNext/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A5" w14:textId="77777777" w:rsidR="00EF5E2C" w:rsidRPr="00B10685" w:rsidRDefault="00EF5E2C">
            <w:pPr>
              <w:keepNext/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A6" w14:textId="77777777" w:rsidR="00EF5E2C" w:rsidRPr="00B10685" w:rsidRDefault="00EF5E2C">
            <w:pPr>
              <w:keepNext/>
              <w:rPr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Manje čest</w:t>
            </w:r>
            <w:r w:rsidR="00284E89" w:rsidRPr="00B10685">
              <w:rPr>
                <w:i/>
                <w:szCs w:val="22"/>
                <w:lang w:val="hr-HR"/>
              </w:rPr>
              <w:t>o</w:t>
            </w:r>
            <w:r w:rsidRPr="00B10685">
              <w:rPr>
                <w:i/>
                <w:szCs w:val="22"/>
                <w:lang w:val="hr-HR"/>
              </w:rPr>
              <w:t>:</w:t>
            </w:r>
            <w:r w:rsidRPr="00B10685">
              <w:rPr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szCs w:val="22"/>
                <w:lang w:val="hr-HR"/>
              </w:rPr>
              <w:t>neutropenija</w:t>
            </w:r>
            <w:proofErr w:type="spellEnd"/>
            <w:r w:rsidRPr="00B10685">
              <w:rPr>
                <w:szCs w:val="22"/>
                <w:lang w:val="hr-HR"/>
              </w:rPr>
              <w:t xml:space="preserve"> i anemija (obje ponekad </w:t>
            </w:r>
            <w:r w:rsidR="00A35837" w:rsidRPr="00B10685">
              <w:rPr>
                <w:szCs w:val="22"/>
                <w:lang w:val="hr-HR"/>
              </w:rPr>
              <w:t>teške</w:t>
            </w:r>
            <w:r w:rsidRPr="00B10685">
              <w:rPr>
                <w:szCs w:val="22"/>
                <w:lang w:val="hr-HR"/>
              </w:rPr>
              <w:t xml:space="preserve">), </w:t>
            </w:r>
            <w:proofErr w:type="spellStart"/>
            <w:r w:rsidRPr="00B10685">
              <w:rPr>
                <w:szCs w:val="22"/>
                <w:lang w:val="hr-HR"/>
              </w:rPr>
              <w:t>trombocitopenija</w:t>
            </w:r>
            <w:proofErr w:type="spellEnd"/>
          </w:p>
          <w:p w14:paraId="23A20DA7" w14:textId="77777777" w:rsidR="00EF5E2C" w:rsidRPr="00B10685" w:rsidRDefault="00EF5E2C">
            <w:pPr>
              <w:keepNext/>
              <w:rPr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Vrlo rijetk</w:t>
            </w:r>
            <w:r w:rsidR="00284E89" w:rsidRPr="00B10685">
              <w:rPr>
                <w:i/>
                <w:szCs w:val="22"/>
                <w:lang w:val="hr-HR"/>
              </w:rPr>
              <w:t>o</w:t>
            </w:r>
            <w:r w:rsidRPr="00B10685">
              <w:rPr>
                <w:i/>
                <w:szCs w:val="22"/>
                <w:lang w:val="hr-HR"/>
              </w:rPr>
              <w:t>:</w:t>
            </w:r>
            <w:r w:rsidRPr="00B10685">
              <w:rPr>
                <w:szCs w:val="22"/>
                <w:lang w:val="hr-HR"/>
              </w:rPr>
              <w:t xml:space="preserve"> izolirana </w:t>
            </w:r>
            <w:proofErr w:type="spellStart"/>
            <w:r w:rsidRPr="00B10685">
              <w:rPr>
                <w:szCs w:val="22"/>
                <w:lang w:val="hr-HR"/>
              </w:rPr>
              <w:t>aplazija</w:t>
            </w:r>
            <w:proofErr w:type="spellEnd"/>
            <w:r w:rsidRPr="00B10685">
              <w:rPr>
                <w:szCs w:val="22"/>
                <w:lang w:val="hr-HR"/>
              </w:rPr>
              <w:t xml:space="preserve"> crvenih krvnih stanica</w:t>
            </w:r>
          </w:p>
          <w:p w14:paraId="23A20DA8" w14:textId="77777777" w:rsidR="00EF5E2C" w:rsidRPr="00B10685" w:rsidRDefault="00EF5E2C">
            <w:pPr>
              <w:keepNext/>
              <w:rPr>
                <w:color w:val="000000"/>
                <w:szCs w:val="22"/>
                <w:lang w:val="hr-HR"/>
              </w:rPr>
            </w:pPr>
          </w:p>
        </w:tc>
      </w:tr>
      <w:tr w:rsidR="00EF5E2C" w:rsidRPr="00B10685" w14:paraId="23A20DAE" w14:textId="77777777">
        <w:tc>
          <w:tcPr>
            <w:tcW w:w="3095" w:type="dxa"/>
          </w:tcPr>
          <w:p w14:paraId="23A20DAA" w14:textId="77777777" w:rsidR="00EF5E2C" w:rsidRPr="00B10685" w:rsidRDefault="00EF5E2C">
            <w:pPr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Poremećaji imunološkog sustava </w:t>
            </w:r>
          </w:p>
        </w:tc>
        <w:tc>
          <w:tcPr>
            <w:tcW w:w="3095" w:type="dxa"/>
          </w:tcPr>
          <w:p w14:paraId="23A20DAB" w14:textId="77777777" w:rsidR="00EF5E2C" w:rsidRPr="00B10685" w:rsidRDefault="00EF5E2C">
            <w:pPr>
              <w:rPr>
                <w:snapToGrid w:val="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</w:t>
            </w:r>
            <w:r w:rsidR="00284E89" w:rsidRPr="00B10685">
              <w:rPr>
                <w:i/>
                <w:snapToGrid w:val="0"/>
                <w:szCs w:val="22"/>
                <w:lang w:val="hr-HR"/>
              </w:rPr>
              <w:t>o</w:t>
            </w:r>
            <w:r w:rsidRPr="00B10685">
              <w:rPr>
                <w:snapToGrid w:val="0"/>
                <w:szCs w:val="22"/>
                <w:lang w:val="hr-HR"/>
              </w:rPr>
              <w:t>: preosjetljivost</w:t>
            </w:r>
          </w:p>
          <w:p w14:paraId="23A20DAC" w14:textId="77777777" w:rsidR="00EF5E2C" w:rsidRPr="00B10685" w:rsidRDefault="00EF5E2C">
            <w:pPr>
              <w:rPr>
                <w:i/>
                <w:snapToGrid w:val="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AD" w14:textId="77777777" w:rsidR="00EF5E2C" w:rsidRPr="00B10685" w:rsidRDefault="00EF5E2C">
            <w:pPr>
              <w:tabs>
                <w:tab w:val="left" w:pos="7020"/>
              </w:tabs>
              <w:ind w:left="142" w:hanging="142"/>
              <w:rPr>
                <w:i/>
                <w:szCs w:val="22"/>
                <w:lang w:val="hr-HR"/>
              </w:rPr>
            </w:pPr>
          </w:p>
        </w:tc>
      </w:tr>
      <w:tr w:rsidR="00754CCA" w:rsidRPr="00B10685" w14:paraId="23A20DB6" w14:textId="77777777">
        <w:tc>
          <w:tcPr>
            <w:tcW w:w="3095" w:type="dxa"/>
          </w:tcPr>
          <w:p w14:paraId="23A20DAF" w14:textId="77777777" w:rsidR="00754CCA" w:rsidRPr="00B10685" w:rsidRDefault="00754CCA">
            <w:pPr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Poremećaji metabolizma i prehrane </w:t>
            </w:r>
          </w:p>
          <w:p w14:paraId="23A20DB0" w14:textId="77777777" w:rsidR="00754CCA" w:rsidRPr="00B10685" w:rsidRDefault="00754CCA">
            <w:pPr>
              <w:rPr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B1" w14:textId="77777777" w:rsidR="00754CCA" w:rsidRDefault="00754CCA">
            <w:pPr>
              <w:rPr>
                <w:snapToGrid w:val="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Često:</w:t>
            </w:r>
            <w:r w:rsidRPr="00B10685">
              <w:rPr>
                <w:snapToGrid w:val="0"/>
                <w:szCs w:val="22"/>
                <w:lang w:val="hr-HR"/>
              </w:rPr>
              <w:t xml:space="preserve"> anoreksija</w:t>
            </w:r>
          </w:p>
          <w:p w14:paraId="23A20DB2" w14:textId="77777777" w:rsidR="00754CCA" w:rsidRPr="00B10685" w:rsidRDefault="00754CCA">
            <w:pPr>
              <w:rPr>
                <w:snapToGrid w:val="0"/>
                <w:szCs w:val="22"/>
                <w:lang w:val="hr-HR"/>
              </w:rPr>
            </w:pPr>
            <w:r w:rsidRPr="00C20262">
              <w:rPr>
                <w:i/>
                <w:snapToGrid w:val="0"/>
                <w:szCs w:val="22"/>
                <w:lang w:val="hr-HR"/>
              </w:rPr>
              <w:t>Vrlo rijetko</w:t>
            </w:r>
            <w:r>
              <w:rPr>
                <w:snapToGrid w:val="0"/>
                <w:szCs w:val="22"/>
                <w:lang w:val="hr-HR"/>
              </w:rPr>
              <w:t xml:space="preserve">: </w:t>
            </w:r>
            <w:proofErr w:type="spellStart"/>
            <w:r>
              <w:rPr>
                <w:snapToGrid w:val="0"/>
                <w:szCs w:val="22"/>
                <w:lang w:val="hr-HR"/>
              </w:rPr>
              <w:t>laktacidoza</w:t>
            </w:r>
            <w:proofErr w:type="spellEnd"/>
          </w:p>
          <w:p w14:paraId="23A20DB3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B4" w14:textId="77777777" w:rsidR="00754CCA" w:rsidRPr="00B10685" w:rsidRDefault="00754CCA" w:rsidP="007F40F3">
            <w:pPr>
              <w:rPr>
                <w:snapToGrid w:val="0"/>
                <w:szCs w:val="22"/>
                <w:lang w:val="hr-HR"/>
              </w:rPr>
            </w:pPr>
            <w:r w:rsidRPr="00C20262">
              <w:rPr>
                <w:i/>
                <w:snapToGrid w:val="0"/>
                <w:szCs w:val="22"/>
                <w:lang w:val="hr-HR"/>
              </w:rPr>
              <w:t>Vrlo rijetko</w:t>
            </w:r>
            <w:r>
              <w:rPr>
                <w:snapToGrid w:val="0"/>
                <w:szCs w:val="22"/>
                <w:lang w:val="hr-HR"/>
              </w:rPr>
              <w:t xml:space="preserve">: </w:t>
            </w:r>
            <w:proofErr w:type="spellStart"/>
            <w:r>
              <w:rPr>
                <w:snapToGrid w:val="0"/>
                <w:szCs w:val="22"/>
                <w:lang w:val="hr-HR"/>
              </w:rPr>
              <w:t>laktacidoza</w:t>
            </w:r>
            <w:proofErr w:type="spellEnd"/>
          </w:p>
          <w:p w14:paraId="23A20DB5" w14:textId="77777777" w:rsidR="00754CCA" w:rsidRPr="00B10685" w:rsidRDefault="00754CCA">
            <w:pPr>
              <w:tabs>
                <w:tab w:val="left" w:pos="7020"/>
              </w:tabs>
              <w:ind w:left="142" w:hanging="142"/>
              <w:rPr>
                <w:i/>
                <w:szCs w:val="22"/>
                <w:lang w:val="hr-HR"/>
              </w:rPr>
            </w:pPr>
          </w:p>
        </w:tc>
      </w:tr>
      <w:tr w:rsidR="00754CCA" w:rsidRPr="00A12A8A" w14:paraId="23A20DBB" w14:textId="77777777">
        <w:tc>
          <w:tcPr>
            <w:tcW w:w="3095" w:type="dxa"/>
          </w:tcPr>
          <w:p w14:paraId="23A20DB7" w14:textId="77777777" w:rsidR="00754CCA" w:rsidRPr="00B10685" w:rsidRDefault="00754CCA">
            <w:pPr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Poremećaji živčanog sustava </w:t>
            </w:r>
          </w:p>
        </w:tc>
        <w:tc>
          <w:tcPr>
            <w:tcW w:w="3095" w:type="dxa"/>
          </w:tcPr>
          <w:p w14:paraId="23A20DB8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snapToGrid w:val="0"/>
                <w:szCs w:val="22"/>
                <w:lang w:val="hr-HR"/>
              </w:rPr>
              <w:t>: glavobolja</w:t>
            </w:r>
          </w:p>
        </w:tc>
        <w:tc>
          <w:tcPr>
            <w:tcW w:w="3095" w:type="dxa"/>
          </w:tcPr>
          <w:p w14:paraId="23A20DB9" w14:textId="77777777" w:rsidR="00754CCA" w:rsidRPr="00B10685" w:rsidRDefault="00754CCA">
            <w:pPr>
              <w:tabs>
                <w:tab w:val="left" w:pos="7020"/>
              </w:tabs>
              <w:ind w:left="142" w:hanging="142"/>
              <w:rPr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i/>
                <w:szCs w:val="22"/>
                <w:lang w:val="hr-HR"/>
              </w:rPr>
              <w:t xml:space="preserve">: </w:t>
            </w:r>
            <w:r w:rsidRPr="00B10685">
              <w:rPr>
                <w:snapToGrid w:val="0"/>
                <w:szCs w:val="22"/>
                <w:lang w:val="hr-HR"/>
              </w:rPr>
              <w:t>glavobolja</w:t>
            </w:r>
            <w:r w:rsidRPr="00B10685">
              <w:rPr>
                <w:szCs w:val="22"/>
                <w:lang w:val="hr-HR"/>
              </w:rPr>
              <w:t>, nesanica.</w:t>
            </w:r>
          </w:p>
          <w:p w14:paraId="23A20DBA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 xml:space="preserve">Vrlo rijetko: </w:t>
            </w:r>
            <w:r w:rsidRPr="00B10685">
              <w:rPr>
                <w:szCs w:val="22"/>
                <w:lang w:val="hr-HR"/>
              </w:rPr>
              <w:t xml:space="preserve">zabilježeni su slučajevi periferne neuropatije (ili </w:t>
            </w:r>
            <w:proofErr w:type="spellStart"/>
            <w:r w:rsidRPr="00B10685">
              <w:rPr>
                <w:szCs w:val="22"/>
                <w:lang w:val="hr-HR"/>
              </w:rPr>
              <w:t>parestezije</w:t>
            </w:r>
            <w:proofErr w:type="spellEnd"/>
            <w:r w:rsidRPr="00B10685">
              <w:rPr>
                <w:szCs w:val="22"/>
                <w:lang w:val="hr-HR"/>
              </w:rPr>
              <w:t xml:space="preserve">) </w:t>
            </w:r>
          </w:p>
        </w:tc>
      </w:tr>
      <w:tr w:rsidR="00754CCA" w:rsidRPr="00B10685" w14:paraId="23A20DBF" w14:textId="77777777">
        <w:tc>
          <w:tcPr>
            <w:tcW w:w="3095" w:type="dxa"/>
          </w:tcPr>
          <w:p w14:paraId="23A20DBC" w14:textId="77777777" w:rsidR="00754CCA" w:rsidRPr="00B10685" w:rsidRDefault="00754CCA" w:rsidP="00A63E22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Poremećaji dišnog sustava, prsišta i </w:t>
            </w:r>
            <w:proofErr w:type="spellStart"/>
            <w:r w:rsidRPr="00B10685">
              <w:rPr>
                <w:szCs w:val="22"/>
                <w:lang w:val="hr-HR"/>
              </w:rPr>
              <w:t>sredoprsja</w:t>
            </w:r>
            <w:proofErr w:type="spellEnd"/>
            <w:r w:rsidRPr="00B10685">
              <w:rPr>
                <w:szCs w:val="22"/>
                <w:lang w:val="hr-HR"/>
              </w:rPr>
              <w:t xml:space="preserve"> </w:t>
            </w:r>
          </w:p>
        </w:tc>
        <w:tc>
          <w:tcPr>
            <w:tcW w:w="3095" w:type="dxa"/>
          </w:tcPr>
          <w:p w14:paraId="23A20DBD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BE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i/>
                <w:szCs w:val="22"/>
                <w:lang w:val="hr-HR"/>
              </w:rPr>
              <w:t>:</w:t>
            </w:r>
            <w:r w:rsidRPr="00B10685">
              <w:rPr>
                <w:szCs w:val="22"/>
                <w:lang w:val="hr-HR"/>
              </w:rPr>
              <w:t xml:space="preserve"> kašalj, nazalni simptomi</w:t>
            </w:r>
          </w:p>
        </w:tc>
      </w:tr>
      <w:tr w:rsidR="00754CCA" w:rsidRPr="006844DA" w14:paraId="23A20DC6" w14:textId="77777777">
        <w:tc>
          <w:tcPr>
            <w:tcW w:w="3095" w:type="dxa"/>
          </w:tcPr>
          <w:p w14:paraId="23A20DC0" w14:textId="77777777" w:rsidR="00754CCA" w:rsidRPr="00B10685" w:rsidRDefault="00754CCA">
            <w:pPr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Poremećaji probavnog sustava</w:t>
            </w:r>
          </w:p>
          <w:p w14:paraId="23A20DC1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C2" w14:textId="77777777" w:rsidR="00754CCA" w:rsidRPr="00B10685" w:rsidRDefault="00754CCA">
            <w:pPr>
              <w:keepNext/>
              <w:rPr>
                <w:snapToGrid w:val="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snapToGrid w:val="0"/>
                <w:szCs w:val="22"/>
                <w:lang w:val="hr-HR"/>
              </w:rPr>
              <w:t>:</w:t>
            </w:r>
            <w:r w:rsidRPr="00B10685">
              <w:rPr>
                <w:i/>
                <w:snapToGrid w:val="0"/>
                <w:szCs w:val="22"/>
                <w:lang w:val="hr-HR"/>
              </w:rPr>
              <w:t xml:space="preserve"> </w:t>
            </w:r>
            <w:r w:rsidRPr="00B10685">
              <w:rPr>
                <w:snapToGrid w:val="0"/>
                <w:szCs w:val="22"/>
                <w:lang w:val="hr-HR"/>
              </w:rPr>
              <w:t xml:space="preserve">mučnina, povraćanje, proljev </w:t>
            </w:r>
          </w:p>
          <w:p w14:paraId="23A20DC3" w14:textId="77777777" w:rsidR="00754CCA" w:rsidRPr="00B10685" w:rsidRDefault="00754CCA">
            <w:pPr>
              <w:keepNext/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 xml:space="preserve">Rijetko: </w:t>
            </w:r>
            <w:r w:rsidRPr="00B10685">
              <w:rPr>
                <w:szCs w:val="22"/>
                <w:lang w:val="hr-HR"/>
              </w:rPr>
              <w:t xml:space="preserve">zabilježen je </w:t>
            </w:r>
            <w:proofErr w:type="spellStart"/>
            <w:r w:rsidRPr="00B10685">
              <w:rPr>
                <w:szCs w:val="22"/>
                <w:lang w:val="hr-HR"/>
              </w:rPr>
              <w:t>pankreatitis</w:t>
            </w:r>
            <w:proofErr w:type="spellEnd"/>
            <w:r w:rsidRPr="00B10685">
              <w:rPr>
                <w:szCs w:val="22"/>
                <w:lang w:val="hr-HR"/>
              </w:rPr>
              <w:t xml:space="preserve">, ali uzročna povezanost s liječenjem </w:t>
            </w:r>
            <w:proofErr w:type="spellStart"/>
            <w:r w:rsidRPr="00B10685">
              <w:rPr>
                <w:szCs w:val="22"/>
                <w:lang w:val="hr-HR"/>
              </w:rPr>
              <w:t>abakavirom</w:t>
            </w:r>
            <w:proofErr w:type="spellEnd"/>
            <w:r w:rsidRPr="00B10685">
              <w:rPr>
                <w:szCs w:val="22"/>
                <w:lang w:val="hr-HR"/>
              </w:rPr>
              <w:t xml:space="preserve"> nije sigurna </w:t>
            </w:r>
          </w:p>
        </w:tc>
        <w:tc>
          <w:tcPr>
            <w:tcW w:w="3095" w:type="dxa"/>
          </w:tcPr>
          <w:p w14:paraId="23A20DC4" w14:textId="77777777" w:rsidR="00754CCA" w:rsidRPr="00B10685" w:rsidRDefault="00754CCA">
            <w:pPr>
              <w:keepNext/>
              <w:rPr>
                <w:snapToGrid w:val="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i/>
                <w:szCs w:val="22"/>
                <w:lang w:val="hr-HR"/>
              </w:rPr>
              <w:t xml:space="preserve">: </w:t>
            </w:r>
            <w:r w:rsidRPr="00B10685">
              <w:rPr>
                <w:snapToGrid w:val="0"/>
                <w:szCs w:val="22"/>
                <w:lang w:val="hr-HR"/>
              </w:rPr>
              <w:t xml:space="preserve">mučnina, povraćanje, bol u abdomenu ili grčevi, proljev </w:t>
            </w:r>
          </w:p>
          <w:p w14:paraId="23A20DC5" w14:textId="77777777" w:rsidR="00754CCA" w:rsidRPr="00B10685" w:rsidRDefault="00754CCA" w:rsidP="00284E89">
            <w:pPr>
              <w:rPr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Rijetko:</w:t>
            </w:r>
            <w:r w:rsidRPr="00B10685">
              <w:rPr>
                <w:szCs w:val="22"/>
                <w:lang w:val="hr-HR"/>
              </w:rPr>
              <w:t xml:space="preserve"> porast serumskih </w:t>
            </w:r>
            <w:proofErr w:type="spellStart"/>
            <w:r w:rsidRPr="00B10685">
              <w:rPr>
                <w:szCs w:val="22"/>
                <w:lang w:val="hr-HR"/>
              </w:rPr>
              <w:t>amilaza</w:t>
            </w:r>
            <w:proofErr w:type="spellEnd"/>
            <w:r w:rsidRPr="00B10685">
              <w:rPr>
                <w:szCs w:val="22"/>
                <w:lang w:val="hr-HR"/>
              </w:rPr>
              <w:t xml:space="preserve">. Zabilježeni su slučajevi </w:t>
            </w:r>
            <w:proofErr w:type="spellStart"/>
            <w:r w:rsidRPr="00B10685">
              <w:rPr>
                <w:szCs w:val="22"/>
                <w:lang w:val="hr-HR"/>
              </w:rPr>
              <w:t>pankreatitisa</w:t>
            </w:r>
            <w:proofErr w:type="spellEnd"/>
          </w:p>
        </w:tc>
      </w:tr>
      <w:tr w:rsidR="00754CCA" w:rsidRPr="00B10685" w14:paraId="23A20DCB" w14:textId="77777777">
        <w:tc>
          <w:tcPr>
            <w:tcW w:w="3095" w:type="dxa"/>
          </w:tcPr>
          <w:p w14:paraId="23A20DC7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Poremećaji jetre i žuči</w:t>
            </w:r>
          </w:p>
        </w:tc>
        <w:tc>
          <w:tcPr>
            <w:tcW w:w="3095" w:type="dxa"/>
          </w:tcPr>
          <w:p w14:paraId="23A20DC8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C9" w14:textId="77777777" w:rsidR="00754CCA" w:rsidRPr="00B10685" w:rsidRDefault="00754CCA">
            <w:pPr>
              <w:rPr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Manje često:</w:t>
            </w:r>
            <w:r w:rsidRPr="00B10685">
              <w:rPr>
                <w:szCs w:val="22"/>
                <w:lang w:val="hr-HR"/>
              </w:rPr>
              <w:t xml:space="preserve"> prolazni porast razina jetrenih enzima (AST, ALT), </w:t>
            </w:r>
          </w:p>
          <w:p w14:paraId="23A20DCA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Rijetko:</w:t>
            </w:r>
            <w:r w:rsidRPr="00B10685">
              <w:rPr>
                <w:szCs w:val="22"/>
                <w:lang w:val="hr-HR"/>
              </w:rPr>
              <w:t xml:space="preserve"> hepatitis</w:t>
            </w:r>
          </w:p>
        </w:tc>
      </w:tr>
      <w:tr w:rsidR="00754CCA" w:rsidRPr="006844DA" w14:paraId="23A20DD3" w14:textId="77777777">
        <w:tc>
          <w:tcPr>
            <w:tcW w:w="3095" w:type="dxa"/>
          </w:tcPr>
          <w:p w14:paraId="23A20DCC" w14:textId="77777777" w:rsidR="00754CCA" w:rsidRPr="00B10685" w:rsidRDefault="00754CCA">
            <w:pPr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Poremećaji kože i potkožnog tkiva</w:t>
            </w:r>
          </w:p>
          <w:p w14:paraId="23A20DCD" w14:textId="77777777" w:rsidR="00754CCA" w:rsidRPr="00B10685" w:rsidRDefault="00754CCA">
            <w:pPr>
              <w:rPr>
                <w:szCs w:val="22"/>
                <w:lang w:val="hr-HR"/>
              </w:rPr>
            </w:pPr>
          </w:p>
          <w:p w14:paraId="23A20DCE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CF" w14:textId="77777777" w:rsidR="00754CCA" w:rsidRPr="00B10685" w:rsidRDefault="00754CCA">
            <w:pPr>
              <w:rPr>
                <w:snapToGrid w:val="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snapToGrid w:val="0"/>
                <w:szCs w:val="22"/>
                <w:lang w:val="hr-HR"/>
              </w:rPr>
              <w:t>: osip (bez sustavnih simptoma)</w:t>
            </w:r>
          </w:p>
          <w:p w14:paraId="23A20DD0" w14:textId="77777777" w:rsidR="00754CCA" w:rsidRPr="00B10685" w:rsidRDefault="00754CCA" w:rsidP="003E70A5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Vrlo rijetko</w:t>
            </w:r>
            <w:r w:rsidRPr="00B10685">
              <w:rPr>
                <w:snapToGrid w:val="0"/>
                <w:szCs w:val="22"/>
                <w:lang w:val="hr-HR"/>
              </w:rPr>
              <w:t xml:space="preserve">: multiformni </w:t>
            </w:r>
            <w:proofErr w:type="spellStart"/>
            <w:r w:rsidRPr="00B10685">
              <w:rPr>
                <w:snapToGrid w:val="0"/>
                <w:szCs w:val="22"/>
                <w:lang w:val="hr-HR"/>
              </w:rPr>
              <w:t>eritem</w:t>
            </w:r>
            <w:proofErr w:type="spellEnd"/>
            <w:r w:rsidRPr="00B10685">
              <w:rPr>
                <w:snapToGrid w:val="0"/>
                <w:szCs w:val="22"/>
                <w:lang w:val="hr-HR"/>
              </w:rPr>
              <w:t>, Stevens-</w:t>
            </w:r>
            <w:proofErr w:type="spellStart"/>
            <w:r w:rsidRPr="00B10685">
              <w:rPr>
                <w:snapToGrid w:val="0"/>
                <w:szCs w:val="22"/>
                <w:lang w:val="hr-HR"/>
              </w:rPr>
              <w:t>Johnsonov</w:t>
            </w:r>
            <w:proofErr w:type="spellEnd"/>
            <w:r w:rsidRPr="00B10685">
              <w:rPr>
                <w:snapToGrid w:val="0"/>
                <w:szCs w:val="22"/>
                <w:lang w:val="hr-HR"/>
              </w:rPr>
              <w:t xml:space="preserve"> sindrom i toksična epidermalna </w:t>
            </w:r>
            <w:proofErr w:type="spellStart"/>
            <w:r w:rsidRPr="00B10685">
              <w:rPr>
                <w:snapToGrid w:val="0"/>
                <w:szCs w:val="22"/>
                <w:lang w:val="hr-HR"/>
              </w:rPr>
              <w:t>nekroliza</w:t>
            </w:r>
            <w:proofErr w:type="spellEnd"/>
          </w:p>
        </w:tc>
        <w:tc>
          <w:tcPr>
            <w:tcW w:w="3095" w:type="dxa"/>
          </w:tcPr>
          <w:p w14:paraId="23A20DD1" w14:textId="77777777" w:rsidR="00754CCA" w:rsidRPr="00B10685" w:rsidRDefault="00754CCA">
            <w:pPr>
              <w:rPr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i/>
                <w:szCs w:val="22"/>
                <w:lang w:val="hr-HR"/>
              </w:rPr>
              <w:t>:</w:t>
            </w:r>
            <w:r w:rsidRPr="00B10685">
              <w:rPr>
                <w:szCs w:val="22"/>
                <w:lang w:val="hr-HR"/>
              </w:rPr>
              <w:t xml:space="preserve"> osip, alopecija</w:t>
            </w:r>
          </w:p>
          <w:p w14:paraId="23A20DD2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Rijetko:</w:t>
            </w:r>
            <w:r w:rsidRPr="00B10685">
              <w:rPr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szCs w:val="22"/>
                <w:lang w:val="hr-HR"/>
              </w:rPr>
              <w:t>angioedem</w:t>
            </w:r>
            <w:proofErr w:type="spellEnd"/>
          </w:p>
        </w:tc>
      </w:tr>
      <w:tr w:rsidR="00754CCA" w:rsidRPr="006844DA" w14:paraId="23A20DDA" w14:textId="77777777">
        <w:tc>
          <w:tcPr>
            <w:tcW w:w="3095" w:type="dxa"/>
          </w:tcPr>
          <w:p w14:paraId="23A20DD4" w14:textId="77777777" w:rsidR="00754CCA" w:rsidRPr="00B10685" w:rsidRDefault="00754CCA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Poremećaji mišićno-koštanog sustava i vezivnog tkiva</w:t>
            </w:r>
          </w:p>
          <w:p w14:paraId="23A20DD5" w14:textId="77777777" w:rsidR="00754CCA" w:rsidRPr="00B10685" w:rsidRDefault="00754CCA">
            <w:pPr>
              <w:keepNext/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D6" w14:textId="77777777" w:rsidR="00754CCA" w:rsidRPr="00B10685" w:rsidRDefault="00754CCA">
            <w:pPr>
              <w:keepNext/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D7" w14:textId="77777777" w:rsidR="00754CCA" w:rsidRPr="00B10685" w:rsidRDefault="00754CCA">
            <w:pPr>
              <w:keepNext/>
              <w:rPr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i/>
                <w:szCs w:val="22"/>
                <w:lang w:val="hr-HR"/>
              </w:rPr>
              <w:t xml:space="preserve">: </w:t>
            </w:r>
            <w:proofErr w:type="spellStart"/>
            <w:r w:rsidRPr="00B10685">
              <w:rPr>
                <w:szCs w:val="22"/>
                <w:lang w:val="hr-HR"/>
              </w:rPr>
              <w:t>artralgija</w:t>
            </w:r>
            <w:proofErr w:type="spellEnd"/>
            <w:r w:rsidRPr="00B10685">
              <w:rPr>
                <w:szCs w:val="22"/>
                <w:lang w:val="hr-HR"/>
              </w:rPr>
              <w:t>,</w:t>
            </w:r>
            <w:r w:rsidRPr="00B10685">
              <w:rPr>
                <w:b/>
                <w:szCs w:val="22"/>
                <w:lang w:val="hr-HR"/>
              </w:rPr>
              <w:t xml:space="preserve"> </w:t>
            </w:r>
            <w:r w:rsidRPr="00B10685">
              <w:rPr>
                <w:szCs w:val="22"/>
                <w:lang w:val="hr-HR"/>
              </w:rPr>
              <w:t xml:space="preserve">mišićni poremećaji </w:t>
            </w:r>
          </w:p>
          <w:p w14:paraId="23A20DD8" w14:textId="77777777" w:rsidR="00754CCA" w:rsidRPr="00B10685" w:rsidRDefault="00754CCA">
            <w:pPr>
              <w:keepNext/>
              <w:rPr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Rijetko:</w:t>
            </w:r>
            <w:r w:rsidRPr="00B10685">
              <w:rPr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szCs w:val="22"/>
                <w:lang w:val="hr-HR"/>
              </w:rPr>
              <w:t>rabdomioliza</w:t>
            </w:r>
            <w:proofErr w:type="spellEnd"/>
          </w:p>
          <w:p w14:paraId="23A20DD9" w14:textId="77777777" w:rsidR="00754CCA" w:rsidRPr="00B10685" w:rsidRDefault="00754CCA">
            <w:pPr>
              <w:keepNext/>
              <w:rPr>
                <w:color w:val="000000"/>
                <w:szCs w:val="22"/>
                <w:lang w:val="hr-HR"/>
              </w:rPr>
            </w:pPr>
          </w:p>
        </w:tc>
      </w:tr>
      <w:tr w:rsidR="00754CCA" w:rsidRPr="00B10685" w14:paraId="23A20DDF" w14:textId="77777777">
        <w:tc>
          <w:tcPr>
            <w:tcW w:w="3095" w:type="dxa"/>
          </w:tcPr>
          <w:p w14:paraId="23A20DDB" w14:textId="77777777" w:rsidR="00754CCA" w:rsidRPr="00B10685" w:rsidRDefault="00754CCA">
            <w:pPr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Opći poremećaji i reakcije na mjestu primjene</w:t>
            </w:r>
          </w:p>
          <w:p w14:paraId="23A20DDC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</w:p>
        </w:tc>
        <w:tc>
          <w:tcPr>
            <w:tcW w:w="3095" w:type="dxa"/>
          </w:tcPr>
          <w:p w14:paraId="23A20DDD" w14:textId="77777777" w:rsidR="00754CCA" w:rsidRPr="00B10685" w:rsidRDefault="00754CCA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snapToGrid w:val="0"/>
                <w:szCs w:val="22"/>
                <w:lang w:val="hr-HR"/>
              </w:rPr>
              <w:t>: vrućica, letargija, umor</w:t>
            </w:r>
          </w:p>
        </w:tc>
        <w:tc>
          <w:tcPr>
            <w:tcW w:w="3095" w:type="dxa"/>
          </w:tcPr>
          <w:p w14:paraId="23A20DDE" w14:textId="77777777" w:rsidR="00754CCA" w:rsidRPr="00B10685" w:rsidRDefault="00754CCA" w:rsidP="00906366">
            <w:pPr>
              <w:rPr>
                <w:color w:val="000000"/>
                <w:szCs w:val="22"/>
                <w:lang w:val="hr-HR"/>
              </w:rPr>
            </w:pPr>
            <w:r w:rsidRPr="00B10685">
              <w:rPr>
                <w:i/>
                <w:snapToGrid w:val="0"/>
                <w:szCs w:val="22"/>
                <w:lang w:val="hr-HR"/>
              </w:rPr>
              <w:t>Često</w:t>
            </w:r>
            <w:r w:rsidRPr="00B10685">
              <w:rPr>
                <w:i/>
                <w:szCs w:val="22"/>
                <w:lang w:val="hr-HR"/>
              </w:rPr>
              <w:t>:</w:t>
            </w:r>
            <w:r w:rsidRPr="00B10685">
              <w:rPr>
                <w:szCs w:val="22"/>
                <w:lang w:val="hr-HR"/>
              </w:rPr>
              <w:t xml:space="preserve"> umor, malaksalost, vrućica</w:t>
            </w:r>
          </w:p>
        </w:tc>
      </w:tr>
    </w:tbl>
    <w:p w14:paraId="23A20DE0" w14:textId="77777777" w:rsidR="008B1611" w:rsidRPr="00B10685" w:rsidRDefault="008B1611">
      <w:pPr>
        <w:ind w:right="32"/>
        <w:rPr>
          <w:szCs w:val="22"/>
          <w:lang w:val="hr-HR"/>
        </w:rPr>
      </w:pPr>
    </w:p>
    <w:p w14:paraId="23A20DE1" w14:textId="77777777" w:rsidR="009C5A98" w:rsidRPr="001A1433" w:rsidRDefault="009C5A98" w:rsidP="001A1433">
      <w:pPr>
        <w:keepNext/>
        <w:ind w:right="32"/>
        <w:rPr>
          <w:szCs w:val="22"/>
          <w:u w:val="single"/>
          <w:lang w:val="hr-HR"/>
        </w:rPr>
      </w:pPr>
      <w:r w:rsidRPr="001A1433">
        <w:rPr>
          <w:szCs w:val="22"/>
          <w:u w:val="single"/>
          <w:lang w:val="hr-HR"/>
        </w:rPr>
        <w:t>Opis odabranih nuspojava</w:t>
      </w:r>
    </w:p>
    <w:p w14:paraId="23A20DE2" w14:textId="77777777" w:rsidR="00DD703C" w:rsidRPr="00B10685" w:rsidRDefault="00DD703C" w:rsidP="001A1433">
      <w:pPr>
        <w:keepNext/>
        <w:rPr>
          <w:b/>
          <w:szCs w:val="22"/>
          <w:lang w:val="hr-HR"/>
        </w:rPr>
      </w:pPr>
    </w:p>
    <w:p w14:paraId="23A20DE3" w14:textId="77777777" w:rsidR="00DD703C" w:rsidRPr="001A1433" w:rsidRDefault="00DD703C" w:rsidP="001A1433">
      <w:pPr>
        <w:keepNext/>
        <w:rPr>
          <w:i/>
          <w:szCs w:val="22"/>
          <w:lang w:val="hr-HR"/>
        </w:rPr>
      </w:pPr>
      <w:r w:rsidRPr="001A1433">
        <w:rPr>
          <w:i/>
          <w:szCs w:val="22"/>
          <w:lang w:val="hr-HR"/>
        </w:rPr>
        <w:t xml:space="preserve">Preosjetljivost na </w:t>
      </w:r>
      <w:proofErr w:type="spellStart"/>
      <w:r w:rsidRPr="001A1433">
        <w:rPr>
          <w:i/>
          <w:szCs w:val="22"/>
          <w:lang w:val="hr-HR"/>
        </w:rPr>
        <w:t>abakavir</w:t>
      </w:r>
      <w:proofErr w:type="spellEnd"/>
    </w:p>
    <w:p w14:paraId="23A20DE4" w14:textId="77777777" w:rsidR="00DD703C" w:rsidRPr="00B10685" w:rsidRDefault="00DD703C" w:rsidP="00DD703C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Znakovi i simptomi </w:t>
      </w:r>
      <w:r w:rsidR="00877365" w:rsidRPr="00B10685">
        <w:rPr>
          <w:szCs w:val="22"/>
          <w:lang w:val="hr-HR"/>
        </w:rPr>
        <w:t xml:space="preserve">te </w:t>
      </w:r>
      <w:r w:rsidRPr="00B10685">
        <w:rPr>
          <w:szCs w:val="22"/>
          <w:lang w:val="hr-HR"/>
        </w:rPr>
        <w:t xml:space="preserve">reakcije preosjetljivosti navedeni su u </w:t>
      </w:r>
      <w:r w:rsidR="00E1534E" w:rsidRPr="00B10685">
        <w:rPr>
          <w:szCs w:val="22"/>
          <w:lang w:val="hr-HR"/>
        </w:rPr>
        <w:t>nastavku</w:t>
      </w:r>
      <w:r w:rsidR="00877365" w:rsidRPr="00B10685">
        <w:rPr>
          <w:szCs w:val="22"/>
          <w:lang w:val="hr-HR"/>
        </w:rPr>
        <w:t xml:space="preserve">, a utvrđeni su </w:t>
      </w:r>
      <w:r w:rsidR="00E1534E" w:rsidRPr="00B10685">
        <w:rPr>
          <w:szCs w:val="22"/>
          <w:lang w:val="hr-HR"/>
        </w:rPr>
        <w:t xml:space="preserve">ili </w:t>
      </w:r>
      <w:r w:rsidRPr="00B10685">
        <w:rPr>
          <w:szCs w:val="22"/>
          <w:lang w:val="hr-HR"/>
        </w:rPr>
        <w:t xml:space="preserve">u kliničkim ispitivanjima ili </w:t>
      </w:r>
      <w:r w:rsidR="00E1534E" w:rsidRPr="00B10685">
        <w:rPr>
          <w:szCs w:val="22"/>
          <w:lang w:val="hr-HR"/>
        </w:rPr>
        <w:t>nakon stavljanja lijeka u promet</w:t>
      </w:r>
      <w:r w:rsidRPr="00B10685">
        <w:rPr>
          <w:szCs w:val="22"/>
          <w:lang w:val="hr-HR"/>
        </w:rPr>
        <w:t xml:space="preserve">. </w:t>
      </w:r>
      <w:r w:rsidR="00877365" w:rsidRPr="00B10685">
        <w:rPr>
          <w:szCs w:val="22"/>
          <w:lang w:val="hr-HR"/>
        </w:rPr>
        <w:t xml:space="preserve">Znakovi i simptomi </w:t>
      </w:r>
      <w:r w:rsidRPr="00B10685">
        <w:rPr>
          <w:szCs w:val="22"/>
          <w:lang w:val="hr-HR"/>
        </w:rPr>
        <w:t>prijavljeni</w:t>
      </w:r>
      <w:r w:rsidRPr="00B10685">
        <w:rPr>
          <w:b/>
          <w:szCs w:val="22"/>
          <w:lang w:val="hr-HR"/>
        </w:rPr>
        <w:t xml:space="preserve"> u najmanje 10%</w:t>
      </w:r>
      <w:r w:rsidR="00E1534E" w:rsidRPr="00B10685">
        <w:rPr>
          <w:b/>
          <w:szCs w:val="22"/>
          <w:lang w:val="hr-HR"/>
        </w:rPr>
        <w:t> </w:t>
      </w:r>
      <w:r w:rsidRPr="00B10685">
        <w:rPr>
          <w:b/>
          <w:szCs w:val="22"/>
          <w:lang w:val="hr-HR"/>
        </w:rPr>
        <w:t>bolesnika</w:t>
      </w:r>
      <w:r w:rsidRPr="00B10685">
        <w:rPr>
          <w:szCs w:val="22"/>
          <w:lang w:val="hr-HR"/>
        </w:rPr>
        <w:t xml:space="preserve"> s reakcijom preosjetljivosti</w:t>
      </w:r>
      <w:r w:rsidR="00E1534E" w:rsidRPr="00B10685">
        <w:rPr>
          <w:szCs w:val="22"/>
          <w:lang w:val="hr-HR"/>
        </w:rPr>
        <w:t xml:space="preserve"> otisnuti su masnim slovima</w:t>
      </w:r>
      <w:r w:rsidRPr="00B10685">
        <w:rPr>
          <w:szCs w:val="22"/>
          <w:lang w:val="hr-HR"/>
        </w:rPr>
        <w:t>.</w:t>
      </w:r>
    </w:p>
    <w:p w14:paraId="23A20DE5" w14:textId="77777777" w:rsidR="00DD703C" w:rsidRPr="00B10685" w:rsidRDefault="00DD703C" w:rsidP="00DD703C">
      <w:pPr>
        <w:tabs>
          <w:tab w:val="left" w:pos="142"/>
        </w:tabs>
        <w:ind w:right="32"/>
        <w:rPr>
          <w:lang w:val="hr-HR"/>
        </w:rPr>
      </w:pPr>
    </w:p>
    <w:p w14:paraId="23A20DE6" w14:textId="77777777" w:rsidR="00DD703C" w:rsidRPr="00B10685" w:rsidRDefault="00DD703C" w:rsidP="00DD703C">
      <w:pPr>
        <w:tabs>
          <w:tab w:val="left" w:pos="142"/>
        </w:tabs>
        <w:ind w:right="32"/>
        <w:rPr>
          <w:lang w:val="hr-HR"/>
        </w:rPr>
      </w:pPr>
      <w:r w:rsidRPr="00B10685">
        <w:rPr>
          <w:lang w:val="hr-HR"/>
        </w:rPr>
        <w:t xml:space="preserve">Gotovo svi bolesnici koji razviju reakcije preosjetljivosti </w:t>
      </w:r>
      <w:r w:rsidR="00E1534E" w:rsidRPr="00B10685">
        <w:rPr>
          <w:lang w:val="hr-HR"/>
        </w:rPr>
        <w:t>imat</w:t>
      </w:r>
      <w:r w:rsidRPr="00B10685">
        <w:rPr>
          <w:lang w:val="hr-HR"/>
        </w:rPr>
        <w:t xml:space="preserve"> </w:t>
      </w:r>
      <w:r w:rsidR="00E1534E" w:rsidRPr="00B10685">
        <w:rPr>
          <w:lang w:val="hr-HR"/>
        </w:rPr>
        <w:t xml:space="preserve">će </w:t>
      </w:r>
      <w:r w:rsidRPr="00B10685">
        <w:rPr>
          <w:lang w:val="hr-HR"/>
        </w:rPr>
        <w:t xml:space="preserve">vrućicu i/ili osip (obično </w:t>
      </w:r>
      <w:proofErr w:type="spellStart"/>
      <w:r w:rsidRPr="00B10685">
        <w:rPr>
          <w:lang w:val="hr-HR"/>
        </w:rPr>
        <w:t>makulopapularni</w:t>
      </w:r>
      <w:proofErr w:type="spellEnd"/>
      <w:r w:rsidRPr="00B10685">
        <w:rPr>
          <w:lang w:val="hr-HR"/>
        </w:rPr>
        <w:t xml:space="preserve"> ili </w:t>
      </w:r>
      <w:r w:rsidR="00877365" w:rsidRPr="00B10685">
        <w:rPr>
          <w:lang w:val="hr-HR"/>
        </w:rPr>
        <w:t>urtikarijski</w:t>
      </w:r>
      <w:r w:rsidRPr="00B10685">
        <w:rPr>
          <w:lang w:val="hr-HR"/>
        </w:rPr>
        <w:t xml:space="preserve">) kao dio sindroma, </w:t>
      </w:r>
      <w:r w:rsidR="00877365" w:rsidRPr="00B10685">
        <w:rPr>
          <w:lang w:val="hr-HR"/>
        </w:rPr>
        <w:t>međutim reakcije su se javljale i bez osipa ili vrućice. Drugi glavni simptomi uključuju gastrointestinalne, respiratorne ili opće simptome poput letargije i malaksalosti.</w:t>
      </w:r>
    </w:p>
    <w:p w14:paraId="23A20DE7" w14:textId="77777777" w:rsidR="00DD703C" w:rsidRPr="00B10685" w:rsidRDefault="00DD703C" w:rsidP="00DD703C">
      <w:pPr>
        <w:rPr>
          <w:szCs w:val="22"/>
          <w:lang w:val="hr-HR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836"/>
        <w:gridCol w:w="6378"/>
      </w:tblGrid>
      <w:tr w:rsidR="00DD703C" w:rsidRPr="006844DA" w14:paraId="23A20DEB" w14:textId="77777777" w:rsidTr="001A1433">
        <w:trPr>
          <w:trHeight w:val="264"/>
        </w:trPr>
        <w:tc>
          <w:tcPr>
            <w:tcW w:w="2836" w:type="dxa"/>
          </w:tcPr>
          <w:p w14:paraId="23A20DE8" w14:textId="77777777" w:rsidR="00DD703C" w:rsidRPr="00A343BA" w:rsidRDefault="00DD703C" w:rsidP="00BF3C88">
            <w:pPr>
              <w:rPr>
                <w:i/>
                <w:iCs/>
                <w:szCs w:val="22"/>
                <w:lang w:val="hr-HR"/>
              </w:rPr>
            </w:pPr>
            <w:r w:rsidRPr="00A343BA">
              <w:rPr>
                <w:i/>
                <w:iCs/>
                <w:szCs w:val="22"/>
                <w:lang w:val="hr-HR"/>
              </w:rPr>
              <w:t>Koža</w:t>
            </w:r>
          </w:p>
        </w:tc>
        <w:tc>
          <w:tcPr>
            <w:tcW w:w="6378" w:type="dxa"/>
          </w:tcPr>
          <w:p w14:paraId="23A20DE9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 xml:space="preserve">osip </w:t>
            </w:r>
            <w:r w:rsidRPr="00B10685">
              <w:rPr>
                <w:szCs w:val="22"/>
                <w:lang w:val="hr-HR"/>
              </w:rPr>
              <w:t>(</w:t>
            </w:r>
            <w:r w:rsidRPr="00B10685">
              <w:rPr>
                <w:lang w:val="hr-HR"/>
              </w:rPr>
              <w:t xml:space="preserve">obično </w:t>
            </w:r>
            <w:proofErr w:type="spellStart"/>
            <w:r w:rsidRPr="00B10685">
              <w:rPr>
                <w:lang w:val="hr-HR"/>
              </w:rPr>
              <w:t>makulopapularni</w:t>
            </w:r>
            <w:proofErr w:type="spellEnd"/>
            <w:r w:rsidRPr="00B10685">
              <w:rPr>
                <w:lang w:val="hr-HR"/>
              </w:rPr>
              <w:t xml:space="preserve"> ili urtikarijski</w:t>
            </w:r>
            <w:r w:rsidRPr="00B10685">
              <w:rPr>
                <w:szCs w:val="22"/>
                <w:lang w:val="hr-HR"/>
              </w:rPr>
              <w:t>)</w:t>
            </w:r>
          </w:p>
          <w:p w14:paraId="23A20DEA" w14:textId="77777777" w:rsidR="00DD703C" w:rsidRPr="00B10685" w:rsidRDefault="00DD703C" w:rsidP="00BF3C88">
            <w:pPr>
              <w:rPr>
                <w:b/>
                <w:szCs w:val="22"/>
                <w:lang w:val="hr-HR"/>
              </w:rPr>
            </w:pPr>
          </w:p>
        </w:tc>
      </w:tr>
      <w:tr w:rsidR="00DD703C" w:rsidRPr="006844DA" w14:paraId="23A20DEF" w14:textId="77777777" w:rsidTr="001A1433">
        <w:trPr>
          <w:trHeight w:val="264"/>
        </w:trPr>
        <w:tc>
          <w:tcPr>
            <w:tcW w:w="2836" w:type="dxa"/>
          </w:tcPr>
          <w:p w14:paraId="23A20DEC" w14:textId="77777777" w:rsidR="00DD703C" w:rsidRPr="00B10685" w:rsidRDefault="00DD703C" w:rsidP="00BF3C88">
            <w:pPr>
              <w:rPr>
                <w:b/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Probavni sustav</w:t>
            </w:r>
          </w:p>
        </w:tc>
        <w:tc>
          <w:tcPr>
            <w:tcW w:w="6378" w:type="dxa"/>
          </w:tcPr>
          <w:p w14:paraId="23A20DED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 xml:space="preserve">mučnina, povraćanje, proljev, bol u abdomenu, </w:t>
            </w:r>
            <w:r w:rsidRPr="00B10685">
              <w:rPr>
                <w:szCs w:val="22"/>
                <w:lang w:val="hr-HR"/>
              </w:rPr>
              <w:t>ulceracija u ustima</w:t>
            </w:r>
          </w:p>
          <w:p w14:paraId="23A20DEE" w14:textId="77777777" w:rsidR="00DD703C" w:rsidRPr="00B10685" w:rsidRDefault="00DD703C" w:rsidP="00BF3C88">
            <w:pPr>
              <w:rPr>
                <w:b/>
                <w:szCs w:val="22"/>
                <w:lang w:val="hr-HR"/>
              </w:rPr>
            </w:pPr>
          </w:p>
        </w:tc>
      </w:tr>
      <w:tr w:rsidR="00DD703C" w:rsidRPr="006844DA" w14:paraId="23A20DF3" w14:textId="77777777" w:rsidTr="001A1433">
        <w:trPr>
          <w:trHeight w:val="264"/>
        </w:trPr>
        <w:tc>
          <w:tcPr>
            <w:tcW w:w="2836" w:type="dxa"/>
          </w:tcPr>
          <w:p w14:paraId="23A20DF0" w14:textId="77777777" w:rsidR="00DD703C" w:rsidRPr="00B10685" w:rsidRDefault="00877365" w:rsidP="00BF3C88">
            <w:pPr>
              <w:rPr>
                <w:b/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Dišni</w:t>
            </w:r>
            <w:r w:rsidR="00DD703C" w:rsidRPr="00B10685">
              <w:rPr>
                <w:i/>
                <w:szCs w:val="22"/>
                <w:lang w:val="hr-HR"/>
              </w:rPr>
              <w:t xml:space="preserve"> sustav</w:t>
            </w:r>
          </w:p>
        </w:tc>
        <w:tc>
          <w:tcPr>
            <w:tcW w:w="6378" w:type="dxa"/>
          </w:tcPr>
          <w:p w14:paraId="23A20DF1" w14:textId="77777777" w:rsidR="00DD703C" w:rsidRPr="00B10685" w:rsidRDefault="00877365" w:rsidP="00BF3C88">
            <w:pPr>
              <w:rPr>
                <w:i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dispneja</w:t>
            </w:r>
            <w:proofErr w:type="spellEnd"/>
            <w:r w:rsidRPr="00B10685">
              <w:rPr>
                <w:b/>
                <w:szCs w:val="22"/>
                <w:lang w:val="hr-HR"/>
              </w:rPr>
              <w:t>,</w:t>
            </w:r>
            <w:r w:rsidRPr="00B10685">
              <w:rPr>
                <w:szCs w:val="22"/>
                <w:lang w:val="hr-HR"/>
              </w:rPr>
              <w:t xml:space="preserve"> </w:t>
            </w:r>
            <w:r w:rsidRPr="00B10685">
              <w:rPr>
                <w:b/>
                <w:szCs w:val="22"/>
                <w:lang w:val="hr-HR"/>
              </w:rPr>
              <w:t>kašalj</w:t>
            </w:r>
            <w:r w:rsidRPr="00B10685">
              <w:rPr>
                <w:szCs w:val="22"/>
                <w:lang w:val="hr-HR"/>
              </w:rPr>
              <w:t xml:space="preserve">, grlobolja, sindrom respiratornog </w:t>
            </w:r>
            <w:proofErr w:type="spellStart"/>
            <w:r w:rsidRPr="00B10685">
              <w:rPr>
                <w:szCs w:val="22"/>
                <w:lang w:val="hr-HR"/>
              </w:rPr>
              <w:t>distresa</w:t>
            </w:r>
            <w:proofErr w:type="spellEnd"/>
            <w:r w:rsidRPr="00B10685">
              <w:rPr>
                <w:szCs w:val="22"/>
                <w:lang w:val="hr-HR"/>
              </w:rPr>
              <w:t xml:space="preserve"> u odraslih, zatajenje disanja</w:t>
            </w:r>
          </w:p>
          <w:p w14:paraId="23A20DF2" w14:textId="77777777" w:rsidR="00DD703C" w:rsidRPr="00B10685" w:rsidRDefault="00DD703C" w:rsidP="00BF3C88">
            <w:pPr>
              <w:pStyle w:val="bullethead"/>
              <w:tabs>
                <w:tab w:val="left" w:pos="567"/>
              </w:tabs>
              <w:spacing w:before="0" w:line="260" w:lineRule="exact"/>
              <w:rPr>
                <w:kern w:val="0"/>
                <w:szCs w:val="22"/>
                <w:lang w:val="hr-HR"/>
              </w:rPr>
            </w:pPr>
          </w:p>
        </w:tc>
      </w:tr>
      <w:tr w:rsidR="00DD703C" w:rsidRPr="006844DA" w14:paraId="23A20DF7" w14:textId="77777777" w:rsidTr="001A1433">
        <w:trPr>
          <w:trHeight w:val="264"/>
        </w:trPr>
        <w:tc>
          <w:tcPr>
            <w:tcW w:w="2836" w:type="dxa"/>
          </w:tcPr>
          <w:p w14:paraId="23A20DF4" w14:textId="77777777" w:rsidR="00DD703C" w:rsidRPr="00B10685" w:rsidRDefault="00DD703C" w:rsidP="00BF3C88">
            <w:pPr>
              <w:rPr>
                <w:b/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Razno</w:t>
            </w:r>
          </w:p>
        </w:tc>
        <w:tc>
          <w:tcPr>
            <w:tcW w:w="6378" w:type="dxa"/>
          </w:tcPr>
          <w:p w14:paraId="23A20DF5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vrućica, letargija, malaksalost</w:t>
            </w:r>
            <w:r w:rsidR="00C64E76">
              <w:rPr>
                <w:szCs w:val="22"/>
                <w:lang w:val="hr-HR"/>
              </w:rPr>
              <w:t>, edem</w:t>
            </w:r>
            <w:r w:rsidRPr="00B10685">
              <w:rPr>
                <w:szCs w:val="22"/>
                <w:lang w:val="hr-HR"/>
              </w:rPr>
              <w:t xml:space="preserve">, </w:t>
            </w:r>
            <w:proofErr w:type="spellStart"/>
            <w:r w:rsidRPr="00B10685">
              <w:rPr>
                <w:szCs w:val="22"/>
                <w:lang w:val="hr-HR"/>
              </w:rPr>
              <w:t>limfadenopatija</w:t>
            </w:r>
            <w:proofErr w:type="spellEnd"/>
            <w:r w:rsidRPr="00B10685">
              <w:rPr>
                <w:szCs w:val="22"/>
                <w:lang w:val="hr-HR"/>
              </w:rPr>
              <w:t xml:space="preserve">, </w:t>
            </w:r>
            <w:proofErr w:type="spellStart"/>
            <w:r w:rsidRPr="00B10685">
              <w:rPr>
                <w:szCs w:val="22"/>
                <w:lang w:val="hr-HR"/>
              </w:rPr>
              <w:t>hipotenzija</w:t>
            </w:r>
            <w:proofErr w:type="spellEnd"/>
            <w:r w:rsidRPr="00B10685">
              <w:rPr>
                <w:szCs w:val="22"/>
                <w:lang w:val="hr-HR"/>
              </w:rPr>
              <w:t xml:space="preserve">, konjunktivitis, </w:t>
            </w:r>
            <w:proofErr w:type="spellStart"/>
            <w:r w:rsidRPr="00B10685">
              <w:rPr>
                <w:szCs w:val="22"/>
                <w:lang w:val="hr-HR"/>
              </w:rPr>
              <w:t>anafilaksija</w:t>
            </w:r>
            <w:proofErr w:type="spellEnd"/>
          </w:p>
          <w:p w14:paraId="23A20DF6" w14:textId="77777777" w:rsidR="00DD703C" w:rsidRPr="00B10685" w:rsidRDefault="00DD703C" w:rsidP="00BF3C88">
            <w:pPr>
              <w:rPr>
                <w:b/>
                <w:szCs w:val="22"/>
                <w:lang w:val="hr-HR"/>
              </w:rPr>
            </w:pPr>
          </w:p>
        </w:tc>
      </w:tr>
      <w:tr w:rsidR="00DD703C" w:rsidRPr="00B10685" w14:paraId="23A20DFC" w14:textId="77777777" w:rsidTr="001A1433">
        <w:trPr>
          <w:trHeight w:val="264"/>
        </w:trPr>
        <w:tc>
          <w:tcPr>
            <w:tcW w:w="2836" w:type="dxa"/>
          </w:tcPr>
          <w:p w14:paraId="23A20DF8" w14:textId="77777777" w:rsidR="00DD703C" w:rsidRDefault="00DD703C" w:rsidP="00BF3C88">
            <w:pPr>
              <w:rPr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Neurološki/</w:t>
            </w:r>
            <w:r w:rsidR="002B00B2" w:rsidRPr="00B10685">
              <w:rPr>
                <w:i/>
                <w:szCs w:val="22"/>
                <w:lang w:val="hr-HR"/>
              </w:rPr>
              <w:t xml:space="preserve">psihijatrijski </w:t>
            </w:r>
            <w:r w:rsidRPr="00B10685">
              <w:rPr>
                <w:i/>
                <w:szCs w:val="22"/>
                <w:lang w:val="hr-HR"/>
              </w:rPr>
              <w:t>simptomi</w:t>
            </w:r>
          </w:p>
          <w:p w14:paraId="23A20DF9" w14:textId="77777777" w:rsidR="00B10685" w:rsidRPr="00B10685" w:rsidRDefault="00B10685" w:rsidP="00BF3C88">
            <w:pPr>
              <w:rPr>
                <w:b/>
                <w:i/>
                <w:szCs w:val="22"/>
                <w:lang w:val="hr-HR"/>
              </w:rPr>
            </w:pPr>
          </w:p>
        </w:tc>
        <w:tc>
          <w:tcPr>
            <w:tcW w:w="6378" w:type="dxa"/>
          </w:tcPr>
          <w:p w14:paraId="23A20DFA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glavobolja</w:t>
            </w:r>
            <w:r w:rsidRPr="00B10685">
              <w:rPr>
                <w:szCs w:val="22"/>
                <w:lang w:val="hr-HR"/>
              </w:rPr>
              <w:t xml:space="preserve">, </w:t>
            </w:r>
            <w:proofErr w:type="spellStart"/>
            <w:r w:rsidRPr="00B10685">
              <w:rPr>
                <w:szCs w:val="22"/>
                <w:lang w:val="hr-HR"/>
              </w:rPr>
              <w:t>parestezija</w:t>
            </w:r>
            <w:proofErr w:type="spellEnd"/>
          </w:p>
          <w:p w14:paraId="23A20DFB" w14:textId="77777777" w:rsidR="00DD703C" w:rsidRPr="00B10685" w:rsidRDefault="00DD703C" w:rsidP="00BF3C88">
            <w:pPr>
              <w:rPr>
                <w:b/>
                <w:szCs w:val="22"/>
                <w:lang w:val="hr-HR"/>
              </w:rPr>
            </w:pPr>
          </w:p>
        </w:tc>
      </w:tr>
      <w:tr w:rsidR="00DD703C" w:rsidRPr="00B10685" w14:paraId="23A20E00" w14:textId="77777777" w:rsidTr="001A1433">
        <w:trPr>
          <w:trHeight w:val="264"/>
        </w:trPr>
        <w:tc>
          <w:tcPr>
            <w:tcW w:w="2836" w:type="dxa"/>
          </w:tcPr>
          <w:p w14:paraId="23A20DFD" w14:textId="77777777" w:rsidR="00DD703C" w:rsidRPr="00B10685" w:rsidRDefault="00DD703C" w:rsidP="00BF3C88">
            <w:pPr>
              <w:rPr>
                <w:b/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Hematološki simptomi</w:t>
            </w:r>
          </w:p>
        </w:tc>
        <w:tc>
          <w:tcPr>
            <w:tcW w:w="6378" w:type="dxa"/>
          </w:tcPr>
          <w:p w14:paraId="23A20DFE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limfopenija</w:t>
            </w:r>
            <w:proofErr w:type="spellEnd"/>
          </w:p>
          <w:p w14:paraId="23A20DFF" w14:textId="77777777" w:rsidR="00DD703C" w:rsidRPr="00B10685" w:rsidRDefault="00DD703C" w:rsidP="00BF3C88">
            <w:pPr>
              <w:rPr>
                <w:b/>
                <w:szCs w:val="22"/>
                <w:lang w:val="hr-HR"/>
              </w:rPr>
            </w:pPr>
          </w:p>
        </w:tc>
      </w:tr>
      <w:tr w:rsidR="00DD703C" w:rsidRPr="006844DA" w14:paraId="23A20E04" w14:textId="77777777" w:rsidTr="001A1433">
        <w:trPr>
          <w:trHeight w:val="264"/>
        </w:trPr>
        <w:tc>
          <w:tcPr>
            <w:tcW w:w="2836" w:type="dxa"/>
          </w:tcPr>
          <w:p w14:paraId="23A20E01" w14:textId="77777777" w:rsidR="00DD703C" w:rsidRPr="00B10685" w:rsidRDefault="00DD703C" w:rsidP="00BF3C88">
            <w:pPr>
              <w:rPr>
                <w:b/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Jetra/gušterača</w:t>
            </w:r>
          </w:p>
        </w:tc>
        <w:tc>
          <w:tcPr>
            <w:tcW w:w="6378" w:type="dxa"/>
          </w:tcPr>
          <w:p w14:paraId="23A20E02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 xml:space="preserve">povišene razine jetrenih enzima, </w:t>
            </w:r>
            <w:r w:rsidRPr="00B10685">
              <w:rPr>
                <w:szCs w:val="22"/>
                <w:lang w:val="hr-HR"/>
              </w:rPr>
              <w:t>hepatitis, zatajenje jetre</w:t>
            </w:r>
          </w:p>
          <w:p w14:paraId="23A20E03" w14:textId="77777777" w:rsidR="00DD703C" w:rsidRPr="00B10685" w:rsidRDefault="00DD703C" w:rsidP="00BF3C88">
            <w:pPr>
              <w:rPr>
                <w:b/>
                <w:szCs w:val="22"/>
                <w:lang w:val="hr-HR"/>
              </w:rPr>
            </w:pPr>
          </w:p>
        </w:tc>
      </w:tr>
      <w:tr w:rsidR="00DD703C" w:rsidRPr="006844DA" w14:paraId="23A20E08" w14:textId="77777777" w:rsidTr="001A1433">
        <w:trPr>
          <w:trHeight w:val="264"/>
        </w:trPr>
        <w:tc>
          <w:tcPr>
            <w:tcW w:w="2836" w:type="dxa"/>
          </w:tcPr>
          <w:p w14:paraId="23A20E05" w14:textId="77777777" w:rsidR="00DD703C" w:rsidRPr="00B10685" w:rsidRDefault="00DD703C" w:rsidP="00BF3C88">
            <w:pPr>
              <w:rPr>
                <w:b/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Mišićno-koštani sustav</w:t>
            </w:r>
          </w:p>
        </w:tc>
        <w:tc>
          <w:tcPr>
            <w:tcW w:w="6378" w:type="dxa"/>
          </w:tcPr>
          <w:p w14:paraId="23A20E06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mialgija</w:t>
            </w:r>
            <w:proofErr w:type="spellEnd"/>
            <w:r w:rsidRPr="00B10685">
              <w:rPr>
                <w:szCs w:val="22"/>
                <w:lang w:val="hr-HR"/>
              </w:rPr>
              <w:t xml:space="preserve">, rijetko </w:t>
            </w:r>
            <w:proofErr w:type="spellStart"/>
            <w:r w:rsidRPr="00B10685">
              <w:rPr>
                <w:szCs w:val="22"/>
                <w:lang w:val="hr-HR"/>
              </w:rPr>
              <w:t>mioliza</w:t>
            </w:r>
            <w:proofErr w:type="spellEnd"/>
            <w:r w:rsidRPr="00B10685">
              <w:rPr>
                <w:szCs w:val="22"/>
                <w:lang w:val="hr-HR"/>
              </w:rPr>
              <w:t xml:space="preserve">, </w:t>
            </w:r>
            <w:proofErr w:type="spellStart"/>
            <w:r w:rsidRPr="00B10685">
              <w:rPr>
                <w:szCs w:val="22"/>
                <w:lang w:val="hr-HR"/>
              </w:rPr>
              <w:t>artralgija</w:t>
            </w:r>
            <w:proofErr w:type="spellEnd"/>
            <w:r w:rsidRPr="00B10685">
              <w:rPr>
                <w:szCs w:val="22"/>
                <w:lang w:val="hr-HR"/>
              </w:rPr>
              <w:t xml:space="preserve">, povišene razine </w:t>
            </w:r>
            <w:proofErr w:type="spellStart"/>
            <w:r w:rsidRPr="00B10685">
              <w:rPr>
                <w:szCs w:val="22"/>
                <w:lang w:val="hr-HR"/>
              </w:rPr>
              <w:t>kreatin</w:t>
            </w:r>
            <w:proofErr w:type="spellEnd"/>
            <w:r w:rsidRPr="00B10685">
              <w:rPr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szCs w:val="22"/>
                <w:lang w:val="hr-HR"/>
              </w:rPr>
              <w:t>fosfokinaze</w:t>
            </w:r>
            <w:proofErr w:type="spellEnd"/>
          </w:p>
          <w:p w14:paraId="23A20E07" w14:textId="77777777" w:rsidR="00DD703C" w:rsidRPr="00B10685" w:rsidRDefault="00DD703C" w:rsidP="00BF3C88">
            <w:pPr>
              <w:rPr>
                <w:b/>
                <w:szCs w:val="22"/>
                <w:lang w:val="hr-HR"/>
              </w:rPr>
            </w:pPr>
          </w:p>
        </w:tc>
      </w:tr>
      <w:tr w:rsidR="00DD703C" w:rsidRPr="00B10685" w14:paraId="23A20E0C" w14:textId="77777777" w:rsidTr="001A1433">
        <w:trPr>
          <w:trHeight w:val="264"/>
        </w:trPr>
        <w:tc>
          <w:tcPr>
            <w:tcW w:w="2836" w:type="dxa"/>
          </w:tcPr>
          <w:p w14:paraId="23A20E09" w14:textId="77777777" w:rsidR="00DD703C" w:rsidRPr="00B10685" w:rsidRDefault="00DD703C" w:rsidP="00BF3C88">
            <w:pPr>
              <w:rPr>
                <w:i/>
                <w:szCs w:val="22"/>
                <w:lang w:val="hr-HR"/>
              </w:rPr>
            </w:pPr>
            <w:r w:rsidRPr="00B10685">
              <w:rPr>
                <w:i/>
                <w:szCs w:val="22"/>
                <w:lang w:val="hr-HR"/>
              </w:rPr>
              <w:t>Mokraćni sustav</w:t>
            </w:r>
          </w:p>
        </w:tc>
        <w:tc>
          <w:tcPr>
            <w:tcW w:w="6378" w:type="dxa"/>
          </w:tcPr>
          <w:p w14:paraId="23A20E0A" w14:textId="77777777" w:rsidR="00DD703C" w:rsidRPr="00B10685" w:rsidRDefault="00877365" w:rsidP="00BF3C88">
            <w:pPr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povišene razine kreatinina, zatajenje bubrega</w:t>
            </w:r>
          </w:p>
          <w:p w14:paraId="23A20E0B" w14:textId="77777777" w:rsidR="00DD703C" w:rsidRPr="00B10685" w:rsidRDefault="00DD703C" w:rsidP="00BF3C88">
            <w:pPr>
              <w:rPr>
                <w:szCs w:val="22"/>
                <w:lang w:val="hr-HR"/>
              </w:rPr>
            </w:pPr>
          </w:p>
        </w:tc>
      </w:tr>
    </w:tbl>
    <w:p w14:paraId="23A20E0D" w14:textId="77777777" w:rsidR="00DD703C" w:rsidRPr="00B10685" w:rsidRDefault="00E13040" w:rsidP="00DD703C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Simptomi povezani s tom reakcijom preosjetljivosti pogoršavaju se s nastavkom </w:t>
      </w:r>
      <w:r w:rsidR="00A8212D">
        <w:rPr>
          <w:szCs w:val="22"/>
          <w:lang w:val="hr-HR"/>
        </w:rPr>
        <w:t>liječenja i mogu ugroziti život</w:t>
      </w:r>
      <w:r w:rsidRPr="00B10685">
        <w:rPr>
          <w:szCs w:val="22"/>
          <w:lang w:val="hr-HR"/>
        </w:rPr>
        <w:t>, a u</w:t>
      </w:r>
      <w:r w:rsidR="00877365" w:rsidRPr="00B10685">
        <w:rPr>
          <w:szCs w:val="22"/>
          <w:lang w:val="hr-HR"/>
        </w:rPr>
        <w:t xml:space="preserve"> rijetkim su slučajevima imali</w:t>
      </w:r>
      <w:r w:rsidRPr="00B10685">
        <w:rPr>
          <w:szCs w:val="22"/>
          <w:lang w:val="hr-HR"/>
        </w:rPr>
        <w:t xml:space="preserve"> smrtni ishod.</w:t>
      </w:r>
    </w:p>
    <w:p w14:paraId="23A20E0E" w14:textId="77777777" w:rsidR="00E13040" w:rsidRPr="00B10685" w:rsidRDefault="00E13040" w:rsidP="00DD703C">
      <w:pPr>
        <w:rPr>
          <w:szCs w:val="22"/>
          <w:lang w:val="hr-HR"/>
        </w:rPr>
      </w:pPr>
    </w:p>
    <w:p w14:paraId="23A20E0F" w14:textId="77777777" w:rsidR="00DD703C" w:rsidRPr="00B10685" w:rsidRDefault="00E13040" w:rsidP="0036062F">
      <w:pPr>
        <w:tabs>
          <w:tab w:val="left" w:pos="142"/>
        </w:tabs>
        <w:ind w:right="32"/>
        <w:rPr>
          <w:snapToGrid w:val="0"/>
          <w:color w:val="000000"/>
          <w:lang w:val="hr-HR"/>
        </w:rPr>
      </w:pPr>
      <w:r w:rsidRPr="00B10685">
        <w:rPr>
          <w:lang w:val="hr-HR"/>
        </w:rPr>
        <w:t xml:space="preserve">Ponovno uvođenje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nakon reakcije preosjetljivosti </w:t>
      </w:r>
      <w:r w:rsidR="00877365" w:rsidRPr="00B10685">
        <w:rPr>
          <w:lang w:val="hr-HR"/>
        </w:rPr>
        <w:t xml:space="preserve">na </w:t>
      </w:r>
      <w:proofErr w:type="spellStart"/>
      <w:r w:rsidR="00877365" w:rsidRPr="00B10685">
        <w:rPr>
          <w:lang w:val="hr-HR"/>
        </w:rPr>
        <w:t>abakavir</w:t>
      </w:r>
      <w:proofErr w:type="spellEnd"/>
      <w:r w:rsidR="00877365" w:rsidRPr="00B10685">
        <w:rPr>
          <w:lang w:val="hr-HR"/>
        </w:rPr>
        <w:t xml:space="preserve"> </w:t>
      </w:r>
      <w:r w:rsidRPr="00B10685">
        <w:rPr>
          <w:lang w:val="hr-HR"/>
        </w:rPr>
        <w:t xml:space="preserve">dovodi do brzog povratka simptoma unutar nekoliko sati. </w:t>
      </w:r>
      <w:r w:rsidR="00877365" w:rsidRPr="00B10685">
        <w:rPr>
          <w:lang w:val="hr-HR"/>
        </w:rPr>
        <w:t>Ta ponovna</w:t>
      </w:r>
      <w:r w:rsidRPr="00B10685">
        <w:rPr>
          <w:lang w:val="hr-HR"/>
        </w:rPr>
        <w:t xml:space="preserve"> reakcij</w:t>
      </w:r>
      <w:r w:rsidR="00877365" w:rsidRPr="00B10685">
        <w:rPr>
          <w:lang w:val="hr-HR"/>
        </w:rPr>
        <w:t>a</w:t>
      </w:r>
      <w:r w:rsidRPr="00B10685">
        <w:rPr>
          <w:lang w:val="hr-HR"/>
        </w:rPr>
        <w:t xml:space="preserve"> preosjetljivosti obično je još tež</w:t>
      </w:r>
      <w:r w:rsidR="00877365" w:rsidRPr="00B10685">
        <w:rPr>
          <w:lang w:val="hr-HR"/>
        </w:rPr>
        <w:t>a</w:t>
      </w:r>
      <w:r w:rsidRPr="00B10685">
        <w:rPr>
          <w:lang w:val="hr-HR"/>
        </w:rPr>
        <w:t xml:space="preserve"> nego prvotn</w:t>
      </w:r>
      <w:r w:rsidR="00877365" w:rsidRPr="00B10685">
        <w:rPr>
          <w:lang w:val="hr-HR"/>
        </w:rPr>
        <w:t>a</w:t>
      </w:r>
      <w:r w:rsidRPr="00B10685">
        <w:rPr>
          <w:lang w:val="hr-HR"/>
        </w:rPr>
        <w:t xml:space="preserve">, a može uključivati po život opasnu </w:t>
      </w:r>
      <w:proofErr w:type="spellStart"/>
      <w:r w:rsidRPr="00B10685">
        <w:rPr>
          <w:lang w:val="hr-HR"/>
        </w:rPr>
        <w:t>hipotenziju</w:t>
      </w:r>
      <w:proofErr w:type="spellEnd"/>
      <w:r w:rsidRPr="00B10685">
        <w:rPr>
          <w:lang w:val="hr-HR"/>
        </w:rPr>
        <w:t xml:space="preserve"> i smrt.</w:t>
      </w:r>
      <w:r w:rsidR="00DD703C" w:rsidRPr="00B10685">
        <w:rPr>
          <w:lang w:val="hr-HR"/>
        </w:rPr>
        <w:t xml:space="preserve"> </w:t>
      </w:r>
      <w:r w:rsidRPr="00B10685">
        <w:rPr>
          <w:lang w:val="hr-HR"/>
        </w:rPr>
        <w:t xml:space="preserve">Slične su se </w:t>
      </w:r>
      <w:r w:rsidRPr="0036062F">
        <w:rPr>
          <w:snapToGrid w:val="0"/>
          <w:color w:val="000000"/>
          <w:lang w:val="hr-HR"/>
        </w:rPr>
        <w:t xml:space="preserve">reakcije </w:t>
      </w:r>
      <w:r w:rsidR="005D1896" w:rsidRPr="00B10685">
        <w:rPr>
          <w:snapToGrid w:val="0"/>
          <w:color w:val="000000"/>
          <w:lang w:val="hr-HR"/>
        </w:rPr>
        <w:t>povremeno</w:t>
      </w:r>
      <w:r w:rsidRPr="00B10685">
        <w:rPr>
          <w:snapToGrid w:val="0"/>
          <w:color w:val="000000"/>
          <w:lang w:val="hr-HR"/>
        </w:rPr>
        <w:t xml:space="preserve"> javljale i</w:t>
      </w:r>
      <w:r w:rsidR="00DD703C" w:rsidRPr="0036062F">
        <w:rPr>
          <w:snapToGrid w:val="0"/>
          <w:color w:val="000000"/>
          <w:lang w:val="hr-HR"/>
        </w:rPr>
        <w:t xml:space="preserve"> </w:t>
      </w:r>
      <w:r w:rsidRPr="00B10685">
        <w:rPr>
          <w:snapToGrid w:val="0"/>
          <w:color w:val="000000"/>
          <w:lang w:val="hr-HR"/>
        </w:rPr>
        <w:t xml:space="preserve">nakon ponovnog uvođenja </w:t>
      </w:r>
      <w:proofErr w:type="spellStart"/>
      <w:r w:rsidR="00A8212D">
        <w:rPr>
          <w:snapToGrid w:val="0"/>
          <w:color w:val="000000"/>
          <w:lang w:val="hr-HR"/>
        </w:rPr>
        <w:t>abakavira</w:t>
      </w:r>
      <w:proofErr w:type="spellEnd"/>
      <w:r w:rsidRPr="00B10685">
        <w:rPr>
          <w:snapToGrid w:val="0"/>
          <w:color w:val="000000"/>
          <w:lang w:val="hr-HR"/>
        </w:rPr>
        <w:t xml:space="preserve"> </w:t>
      </w:r>
      <w:r w:rsidR="00DD703C" w:rsidRPr="0036062F">
        <w:rPr>
          <w:snapToGrid w:val="0"/>
          <w:color w:val="000000"/>
          <w:lang w:val="hr-HR"/>
        </w:rPr>
        <w:t xml:space="preserve">u bolesnika koji su prije prekida liječenja </w:t>
      </w:r>
      <w:proofErr w:type="spellStart"/>
      <w:r w:rsidR="00DD703C" w:rsidRPr="0036062F">
        <w:rPr>
          <w:snapToGrid w:val="0"/>
          <w:color w:val="000000"/>
          <w:lang w:val="hr-HR"/>
        </w:rPr>
        <w:t>abakavirom</w:t>
      </w:r>
      <w:proofErr w:type="spellEnd"/>
      <w:r w:rsidR="00DD703C" w:rsidRPr="0036062F">
        <w:rPr>
          <w:snapToGrid w:val="0"/>
          <w:color w:val="000000"/>
          <w:lang w:val="hr-HR"/>
        </w:rPr>
        <w:t xml:space="preserve"> imali samo jedan od ključnih simptoma preosjetljivosti (</w:t>
      </w:r>
      <w:r w:rsidR="00877365" w:rsidRPr="00B10685">
        <w:rPr>
          <w:snapToGrid w:val="0"/>
          <w:color w:val="000000"/>
          <w:lang w:val="hr-HR"/>
        </w:rPr>
        <w:t xml:space="preserve">vidjeti gore), a </w:t>
      </w:r>
      <w:r w:rsidR="00DD703C" w:rsidRPr="0036062F">
        <w:rPr>
          <w:snapToGrid w:val="0"/>
          <w:color w:val="000000"/>
          <w:lang w:val="hr-HR"/>
        </w:rPr>
        <w:t>u vrlo</w:t>
      </w:r>
      <w:r w:rsidR="005D1896" w:rsidRPr="00B10685">
        <w:rPr>
          <w:snapToGrid w:val="0"/>
          <w:color w:val="000000"/>
          <w:lang w:val="hr-HR"/>
        </w:rPr>
        <w:t xml:space="preserve"> </w:t>
      </w:r>
      <w:r w:rsidR="00877365" w:rsidRPr="00B10685">
        <w:rPr>
          <w:snapToGrid w:val="0"/>
          <w:color w:val="000000"/>
          <w:lang w:val="hr-HR"/>
        </w:rPr>
        <w:t xml:space="preserve">rijetkim </w:t>
      </w:r>
      <w:r w:rsidR="00A8212D" w:rsidRPr="00B10685">
        <w:rPr>
          <w:snapToGrid w:val="0"/>
          <w:color w:val="000000"/>
          <w:lang w:val="hr-HR"/>
        </w:rPr>
        <w:t>su se</w:t>
      </w:r>
      <w:r w:rsidR="00A8212D">
        <w:rPr>
          <w:snapToGrid w:val="0"/>
          <w:color w:val="000000"/>
          <w:lang w:val="hr-HR"/>
        </w:rPr>
        <w:t xml:space="preserve"> </w:t>
      </w:r>
      <w:r w:rsidR="00877365" w:rsidRPr="00B10685">
        <w:rPr>
          <w:snapToGrid w:val="0"/>
          <w:color w:val="000000"/>
          <w:lang w:val="hr-HR"/>
        </w:rPr>
        <w:t xml:space="preserve">slučajevima </w:t>
      </w:r>
      <w:r w:rsidR="005D1896" w:rsidRPr="00B10685">
        <w:rPr>
          <w:snapToGrid w:val="0"/>
          <w:color w:val="000000"/>
          <w:lang w:val="hr-HR"/>
        </w:rPr>
        <w:t>takve reakcije pojavile i nakon ponovnog uvođenja terapije u</w:t>
      </w:r>
      <w:r w:rsidR="00DD703C" w:rsidRPr="0036062F">
        <w:rPr>
          <w:snapToGrid w:val="0"/>
          <w:color w:val="000000"/>
          <w:lang w:val="hr-HR"/>
        </w:rPr>
        <w:t xml:space="preserve"> bolesnika koji prethodno nisu</w:t>
      </w:r>
      <w:r w:rsidR="00877365" w:rsidRPr="0036062F">
        <w:rPr>
          <w:snapToGrid w:val="0"/>
          <w:color w:val="000000"/>
          <w:lang w:val="hr-HR"/>
        </w:rPr>
        <w:t xml:space="preserve"> </w:t>
      </w:r>
      <w:r w:rsidR="00DD703C" w:rsidRPr="0036062F">
        <w:rPr>
          <w:snapToGrid w:val="0"/>
          <w:color w:val="000000"/>
          <w:lang w:val="hr-HR"/>
        </w:rPr>
        <w:t>imali simptome reakcij</w:t>
      </w:r>
      <w:r w:rsidR="00FA1564">
        <w:rPr>
          <w:snapToGrid w:val="0"/>
          <w:color w:val="000000"/>
          <w:lang w:val="hr-HR"/>
        </w:rPr>
        <w:t>e</w:t>
      </w:r>
      <w:r w:rsidR="00DD703C" w:rsidRPr="00B10685">
        <w:rPr>
          <w:b/>
          <w:snapToGrid w:val="0"/>
          <w:color w:val="000000"/>
          <w:lang w:val="hr-HR"/>
        </w:rPr>
        <w:t xml:space="preserve"> </w:t>
      </w:r>
      <w:r w:rsidR="00DD703C" w:rsidRPr="0036062F">
        <w:rPr>
          <w:snapToGrid w:val="0"/>
          <w:color w:val="000000"/>
          <w:lang w:val="hr-HR"/>
        </w:rPr>
        <w:t>preosjetljivost</w:t>
      </w:r>
      <w:r w:rsidR="00877365" w:rsidRPr="00B10685">
        <w:rPr>
          <w:snapToGrid w:val="0"/>
          <w:color w:val="000000"/>
          <w:lang w:val="hr-HR"/>
        </w:rPr>
        <w:t xml:space="preserve">i (tj. bolesnika za koje se prethodno smatralo da </w:t>
      </w:r>
      <w:r w:rsidR="005D1896" w:rsidRPr="00B10685">
        <w:rPr>
          <w:snapToGrid w:val="0"/>
          <w:color w:val="000000"/>
          <w:lang w:val="hr-HR"/>
        </w:rPr>
        <w:t xml:space="preserve">dobro </w:t>
      </w:r>
      <w:r w:rsidR="00877365" w:rsidRPr="00B10685">
        <w:rPr>
          <w:snapToGrid w:val="0"/>
          <w:color w:val="000000"/>
          <w:lang w:val="hr-HR"/>
        </w:rPr>
        <w:t xml:space="preserve">podnose </w:t>
      </w:r>
      <w:proofErr w:type="spellStart"/>
      <w:r w:rsidR="00877365" w:rsidRPr="00B10685">
        <w:rPr>
          <w:snapToGrid w:val="0"/>
          <w:color w:val="000000"/>
          <w:lang w:val="hr-HR"/>
        </w:rPr>
        <w:t>abakavir</w:t>
      </w:r>
      <w:proofErr w:type="spellEnd"/>
      <w:r w:rsidR="00877365" w:rsidRPr="00B10685">
        <w:rPr>
          <w:snapToGrid w:val="0"/>
          <w:color w:val="000000"/>
          <w:lang w:val="hr-HR"/>
        </w:rPr>
        <w:t>)</w:t>
      </w:r>
      <w:r w:rsidR="00DD703C" w:rsidRPr="00B10685">
        <w:rPr>
          <w:snapToGrid w:val="0"/>
          <w:color w:val="000000"/>
          <w:lang w:val="hr-HR"/>
        </w:rPr>
        <w:t>.</w:t>
      </w:r>
    </w:p>
    <w:p w14:paraId="23A20E10" w14:textId="77777777" w:rsidR="00DD703C" w:rsidRPr="00B10685" w:rsidRDefault="00DD703C">
      <w:pPr>
        <w:ind w:right="32"/>
        <w:rPr>
          <w:szCs w:val="22"/>
          <w:lang w:val="hr-HR"/>
        </w:rPr>
      </w:pPr>
    </w:p>
    <w:p w14:paraId="23A20E11" w14:textId="77777777" w:rsidR="00C20262" w:rsidRPr="00935CD3" w:rsidRDefault="00C20262" w:rsidP="001A1433">
      <w:pPr>
        <w:keepNext/>
        <w:autoSpaceDE w:val="0"/>
        <w:autoSpaceDN w:val="0"/>
        <w:adjustRightInd w:val="0"/>
        <w:rPr>
          <w:i/>
          <w:szCs w:val="22"/>
          <w:lang w:val="hr-HR"/>
        </w:rPr>
      </w:pPr>
      <w:r w:rsidRPr="00935CD3">
        <w:rPr>
          <w:i/>
          <w:szCs w:val="22"/>
          <w:lang w:val="hr-HR"/>
        </w:rPr>
        <w:t>Metabolički parametri</w:t>
      </w:r>
    </w:p>
    <w:p w14:paraId="23A20E12" w14:textId="77777777" w:rsidR="00C20262" w:rsidRDefault="00C20262" w:rsidP="00C20262">
      <w:pPr>
        <w:rPr>
          <w:lang w:val="fr-FR"/>
        </w:rPr>
      </w:pPr>
      <w:proofErr w:type="spellStart"/>
      <w:r w:rsidRPr="007D09ED">
        <w:rPr>
          <w:lang w:val="fr-FR"/>
        </w:rPr>
        <w:t>Tijekom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antivirusne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terapije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mogu</w:t>
      </w:r>
      <w:proofErr w:type="spellEnd"/>
      <w:r w:rsidRPr="007D09ED">
        <w:rPr>
          <w:lang w:val="fr-FR"/>
        </w:rPr>
        <w:t xml:space="preserve"> se </w:t>
      </w:r>
      <w:proofErr w:type="spellStart"/>
      <w:r w:rsidRPr="007D09ED">
        <w:rPr>
          <w:lang w:val="fr-FR"/>
        </w:rPr>
        <w:t>povećati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tjelesna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težina</w:t>
      </w:r>
      <w:proofErr w:type="spellEnd"/>
      <w:r w:rsidRPr="007D09ED">
        <w:rPr>
          <w:lang w:val="fr-FR"/>
        </w:rPr>
        <w:t xml:space="preserve"> i </w:t>
      </w:r>
      <w:proofErr w:type="spellStart"/>
      <w:r w:rsidRPr="007D09ED">
        <w:rPr>
          <w:lang w:val="fr-FR"/>
        </w:rPr>
        <w:t>povisiti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razine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lipida</w:t>
      </w:r>
      <w:proofErr w:type="spellEnd"/>
      <w:r w:rsidRPr="007D09ED">
        <w:rPr>
          <w:lang w:val="fr-FR"/>
        </w:rPr>
        <w:t xml:space="preserve"> i </w:t>
      </w:r>
      <w:proofErr w:type="spellStart"/>
      <w:r w:rsidRPr="007D09ED">
        <w:rPr>
          <w:lang w:val="fr-FR"/>
        </w:rPr>
        <w:t>glukoze</w:t>
      </w:r>
      <w:proofErr w:type="spellEnd"/>
      <w:r w:rsidRPr="007D09ED">
        <w:rPr>
          <w:lang w:val="fr-FR"/>
        </w:rPr>
        <w:t xml:space="preserve"> u </w:t>
      </w:r>
      <w:proofErr w:type="spellStart"/>
      <w:r w:rsidRPr="007D09ED">
        <w:rPr>
          <w:lang w:val="fr-FR"/>
        </w:rPr>
        <w:t>krvi</w:t>
      </w:r>
      <w:proofErr w:type="spellEnd"/>
      <w:r w:rsidRPr="007D09ED">
        <w:rPr>
          <w:lang w:val="fr-FR"/>
        </w:rPr>
        <w:t xml:space="preserve"> (</w:t>
      </w:r>
      <w:proofErr w:type="spellStart"/>
      <w:r w:rsidRPr="007D09ED">
        <w:rPr>
          <w:lang w:val="fr-FR"/>
        </w:rPr>
        <w:t>vidjeti</w:t>
      </w:r>
      <w:proofErr w:type="spellEnd"/>
      <w:r w:rsidRPr="007D09ED">
        <w:rPr>
          <w:lang w:val="fr-FR"/>
        </w:rPr>
        <w:t xml:space="preserve"> </w:t>
      </w:r>
      <w:proofErr w:type="spellStart"/>
      <w:r w:rsidRPr="007D09ED">
        <w:rPr>
          <w:lang w:val="fr-FR"/>
        </w:rPr>
        <w:t>dio</w:t>
      </w:r>
      <w:proofErr w:type="spellEnd"/>
      <w:r w:rsidRPr="007D09ED">
        <w:rPr>
          <w:lang w:val="fr-FR"/>
        </w:rPr>
        <w:t xml:space="preserve"> 4.4).</w:t>
      </w:r>
    </w:p>
    <w:p w14:paraId="23A20E13" w14:textId="77777777" w:rsidR="00EF5E2C" w:rsidRPr="00C20262" w:rsidRDefault="00EF5E2C">
      <w:pPr>
        <w:rPr>
          <w:snapToGrid w:val="0"/>
          <w:color w:val="000000"/>
          <w:szCs w:val="22"/>
          <w:lang w:val="fr-FR"/>
        </w:rPr>
      </w:pPr>
    </w:p>
    <w:p w14:paraId="23A20E14" w14:textId="77777777" w:rsidR="00585FBE" w:rsidRPr="0036062F" w:rsidRDefault="00585FBE" w:rsidP="001A1433">
      <w:pPr>
        <w:keepNext/>
        <w:rPr>
          <w:i/>
          <w:szCs w:val="22"/>
          <w:lang w:val="hr-HR"/>
        </w:rPr>
      </w:pPr>
      <w:r w:rsidRPr="00B10685">
        <w:rPr>
          <w:i/>
          <w:szCs w:val="22"/>
          <w:lang w:val="hr-HR"/>
        </w:rPr>
        <w:t>Sindrom imunološke reaktivacije</w:t>
      </w:r>
    </w:p>
    <w:p w14:paraId="23A20E15" w14:textId="77777777" w:rsidR="00EF5E2C" w:rsidRPr="00B10685" w:rsidRDefault="00EF5E2C">
      <w:pPr>
        <w:rPr>
          <w:szCs w:val="22"/>
          <w:lang w:val="hr-HR"/>
        </w:rPr>
      </w:pPr>
      <w:r w:rsidRPr="00B10685">
        <w:rPr>
          <w:szCs w:val="22"/>
          <w:lang w:val="hr-HR"/>
        </w:rPr>
        <w:t>U bolesnika zaraženih HIV-om s teškim imunološkim deficitom u vrijeme započinjanja kombin</w:t>
      </w:r>
      <w:r w:rsidR="00635B08" w:rsidRPr="00B10685">
        <w:rPr>
          <w:szCs w:val="22"/>
          <w:lang w:val="hr-HR"/>
        </w:rPr>
        <w:t>irane</w:t>
      </w:r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antiretrovirusne</w:t>
      </w:r>
      <w:proofErr w:type="spellEnd"/>
      <w:r w:rsidRPr="00B10685">
        <w:rPr>
          <w:szCs w:val="22"/>
          <w:lang w:val="hr-HR"/>
        </w:rPr>
        <w:t xml:space="preserve"> terapije, može nastupiti upalna reakcija na </w:t>
      </w:r>
      <w:proofErr w:type="spellStart"/>
      <w:r w:rsidR="00635B08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>simptomatske</w:t>
      </w:r>
      <w:proofErr w:type="spellEnd"/>
      <w:r w:rsidRPr="00B10685">
        <w:rPr>
          <w:szCs w:val="22"/>
          <w:lang w:val="hr-HR"/>
        </w:rPr>
        <w:t xml:space="preserve"> ili rezidualne </w:t>
      </w:r>
      <w:r w:rsidRPr="00B10685">
        <w:rPr>
          <w:lang w:val="hr-HR"/>
        </w:rPr>
        <w:t>oportunističke infekcije</w:t>
      </w:r>
      <w:r w:rsidR="000525AE" w:rsidRPr="00B10685">
        <w:rPr>
          <w:lang w:val="hr-HR"/>
        </w:rPr>
        <w:t>.</w:t>
      </w:r>
      <w:r w:rsidRPr="00B10685">
        <w:rPr>
          <w:lang w:val="hr-HR"/>
        </w:rPr>
        <w:t xml:space="preserve"> </w:t>
      </w:r>
      <w:r w:rsidR="000525AE" w:rsidRPr="00B10685">
        <w:rPr>
          <w:color w:val="000000"/>
          <w:szCs w:val="22"/>
          <w:lang w:val="hr-HR" w:eastAsia="zh-CN"/>
        </w:rPr>
        <w:t>Zabilježeno je da se autoimuni poremećaji (</w:t>
      </w:r>
      <w:r w:rsidR="00E65E69" w:rsidRPr="00B10685">
        <w:rPr>
          <w:color w:val="000000"/>
          <w:szCs w:val="22"/>
          <w:lang w:val="hr-HR" w:eastAsia="zh-CN"/>
        </w:rPr>
        <w:t>kao što je</w:t>
      </w:r>
      <w:r w:rsidR="000525AE" w:rsidRPr="00B10685">
        <w:rPr>
          <w:color w:val="000000"/>
          <w:szCs w:val="22"/>
          <w:lang w:val="hr-HR" w:eastAsia="zh-CN"/>
        </w:rPr>
        <w:t xml:space="preserve"> </w:t>
      </w:r>
      <w:proofErr w:type="spellStart"/>
      <w:r w:rsidR="000525AE" w:rsidRPr="00B10685">
        <w:rPr>
          <w:color w:val="000000"/>
          <w:szCs w:val="22"/>
          <w:lang w:val="hr-HR" w:eastAsia="zh-CN"/>
        </w:rPr>
        <w:t>Gravesova</w:t>
      </w:r>
      <w:proofErr w:type="spellEnd"/>
      <w:r w:rsidR="000525AE" w:rsidRPr="00B10685">
        <w:rPr>
          <w:color w:val="000000"/>
          <w:szCs w:val="22"/>
          <w:lang w:val="hr-HR" w:eastAsia="zh-CN"/>
        </w:rPr>
        <w:t xml:space="preserve"> bolest</w:t>
      </w:r>
      <w:r w:rsidR="00B67CD5">
        <w:rPr>
          <w:color w:val="000000"/>
          <w:szCs w:val="22"/>
          <w:lang w:val="hr-HR" w:eastAsia="zh-CN"/>
        </w:rPr>
        <w:t xml:space="preserve"> i autoimuni hepatitis</w:t>
      </w:r>
      <w:r w:rsidR="000525AE" w:rsidRPr="00B10685">
        <w:rPr>
          <w:color w:val="000000"/>
          <w:szCs w:val="22"/>
          <w:lang w:val="hr-HR" w:eastAsia="zh-CN"/>
        </w:rPr>
        <w:t xml:space="preserve">) javljaju kod imune reaktivacije, međutim, zabilježeno vrijeme početka je varijabilno </w:t>
      </w:r>
      <w:r w:rsidR="00E65E69" w:rsidRPr="00B10685">
        <w:rPr>
          <w:color w:val="000000"/>
          <w:szCs w:val="22"/>
          <w:lang w:val="hr-HR" w:eastAsia="zh-CN"/>
        </w:rPr>
        <w:t>te se ovi</w:t>
      </w:r>
      <w:r w:rsidR="00542680" w:rsidRPr="00B10685">
        <w:rPr>
          <w:color w:val="000000"/>
          <w:szCs w:val="22"/>
          <w:lang w:val="hr-HR" w:eastAsia="zh-CN"/>
        </w:rPr>
        <w:t xml:space="preserve"> </w:t>
      </w:r>
      <w:r w:rsidR="000525AE" w:rsidRPr="00B10685">
        <w:rPr>
          <w:color w:val="000000"/>
          <w:szCs w:val="22"/>
          <w:lang w:val="hr-HR" w:eastAsia="zh-CN"/>
        </w:rPr>
        <w:t>događaji mogu javiti mnogo mjeseci nakon početka liječenja</w:t>
      </w:r>
      <w:r w:rsidR="000525AE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(vid</w:t>
      </w:r>
      <w:r w:rsidR="00770B07" w:rsidRPr="00B10685">
        <w:rPr>
          <w:szCs w:val="22"/>
          <w:lang w:val="hr-HR"/>
        </w:rPr>
        <w:t xml:space="preserve">jeti dio </w:t>
      </w:r>
      <w:r w:rsidRPr="00B10685">
        <w:rPr>
          <w:szCs w:val="22"/>
          <w:lang w:val="hr-HR"/>
        </w:rPr>
        <w:t>4.4).</w:t>
      </w:r>
      <w:r w:rsidR="000525AE" w:rsidRPr="00B10685">
        <w:rPr>
          <w:szCs w:val="22"/>
          <w:lang w:val="hr-HR"/>
        </w:rPr>
        <w:t xml:space="preserve"> </w:t>
      </w:r>
    </w:p>
    <w:p w14:paraId="23A20E16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E17" w14:textId="77777777" w:rsidR="00585FBE" w:rsidRPr="0036062F" w:rsidRDefault="00585FBE">
      <w:pPr>
        <w:rPr>
          <w:i/>
          <w:color w:val="000000"/>
          <w:szCs w:val="22"/>
          <w:lang w:val="hr-HR"/>
        </w:rPr>
      </w:pPr>
      <w:proofErr w:type="spellStart"/>
      <w:r w:rsidRPr="00B10685">
        <w:rPr>
          <w:i/>
          <w:color w:val="000000"/>
          <w:szCs w:val="22"/>
          <w:lang w:val="hr-HR"/>
        </w:rPr>
        <w:t>Osteonekroza</w:t>
      </w:r>
      <w:proofErr w:type="spellEnd"/>
    </w:p>
    <w:p w14:paraId="23A20E18" w14:textId="77777777" w:rsidR="00EF5E2C" w:rsidRPr="00B10685" w:rsidRDefault="00EF5E2C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Zabilježeni su slučajevi </w:t>
      </w:r>
      <w:proofErr w:type="spellStart"/>
      <w:r w:rsidRPr="00B10685">
        <w:rPr>
          <w:color w:val="000000"/>
          <w:szCs w:val="22"/>
          <w:lang w:val="hr-HR"/>
        </w:rPr>
        <w:t>osteonekroze</w:t>
      </w:r>
      <w:proofErr w:type="spellEnd"/>
      <w:r w:rsidRPr="00B10685">
        <w:rPr>
          <w:color w:val="000000"/>
          <w:szCs w:val="22"/>
          <w:lang w:val="hr-HR"/>
        </w:rPr>
        <w:t xml:space="preserve">, osobito u bolesnika s opće priznatim faktorima rizika, </w:t>
      </w:r>
      <w:proofErr w:type="spellStart"/>
      <w:r w:rsidRPr="00B10685">
        <w:rPr>
          <w:color w:val="000000"/>
          <w:szCs w:val="22"/>
          <w:lang w:val="hr-HR"/>
        </w:rPr>
        <w:t>uznapredovalom</w:t>
      </w:r>
      <w:proofErr w:type="spellEnd"/>
      <w:r w:rsidRPr="00B10685">
        <w:rPr>
          <w:color w:val="000000"/>
          <w:szCs w:val="22"/>
          <w:lang w:val="hr-HR"/>
        </w:rPr>
        <w:t xml:space="preserve"> HIV </w:t>
      </w:r>
      <w:r w:rsidR="009760D5" w:rsidRPr="00B10685">
        <w:rPr>
          <w:color w:val="000000"/>
          <w:szCs w:val="22"/>
          <w:lang w:val="hr-HR"/>
        </w:rPr>
        <w:t>bolešću</w:t>
      </w:r>
      <w:r w:rsidRPr="00B10685">
        <w:rPr>
          <w:color w:val="000000"/>
          <w:szCs w:val="22"/>
          <w:lang w:val="hr-HR"/>
        </w:rPr>
        <w:t xml:space="preserve"> ili onih koji su dugo vremena</w:t>
      </w:r>
      <w:r w:rsidR="00635B08" w:rsidRPr="00B10685">
        <w:rPr>
          <w:color w:val="000000"/>
          <w:szCs w:val="22"/>
          <w:lang w:val="hr-HR"/>
        </w:rPr>
        <w:t xml:space="preserve"> primali</w:t>
      </w:r>
      <w:r w:rsidRPr="00B10685">
        <w:rPr>
          <w:color w:val="000000"/>
          <w:szCs w:val="22"/>
          <w:lang w:val="hr-HR"/>
        </w:rPr>
        <w:t xml:space="preserve"> kombin</w:t>
      </w:r>
      <w:r w:rsidR="00635B08" w:rsidRPr="00B10685">
        <w:rPr>
          <w:color w:val="000000"/>
          <w:szCs w:val="22"/>
          <w:lang w:val="hr-HR"/>
        </w:rPr>
        <w:t>iranu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antiretrovirus</w:t>
      </w:r>
      <w:r w:rsidR="005E371B" w:rsidRPr="00B10685">
        <w:rPr>
          <w:color w:val="000000"/>
          <w:szCs w:val="22"/>
          <w:lang w:val="hr-HR"/>
        </w:rPr>
        <w:t>n</w:t>
      </w:r>
      <w:r w:rsidR="00635B08" w:rsidRPr="00B10685">
        <w:rPr>
          <w:color w:val="000000"/>
          <w:szCs w:val="22"/>
          <w:lang w:val="hr-HR"/>
        </w:rPr>
        <w:t>u</w:t>
      </w:r>
      <w:proofErr w:type="spellEnd"/>
      <w:r w:rsidR="00635B08" w:rsidRPr="00B10685">
        <w:rPr>
          <w:color w:val="000000"/>
          <w:szCs w:val="22"/>
          <w:lang w:val="hr-HR"/>
        </w:rPr>
        <w:t xml:space="preserve"> terapiju</w:t>
      </w:r>
      <w:r w:rsidRPr="00B10685">
        <w:rPr>
          <w:color w:val="000000"/>
          <w:szCs w:val="22"/>
          <w:lang w:val="hr-HR"/>
        </w:rPr>
        <w:t>. Učestalost ove pojave nije poznata (vid</w:t>
      </w:r>
      <w:r w:rsidR="00770B07" w:rsidRPr="00B10685">
        <w:rPr>
          <w:color w:val="000000"/>
          <w:szCs w:val="22"/>
          <w:lang w:val="hr-HR"/>
        </w:rPr>
        <w:t xml:space="preserve">jeti dio </w:t>
      </w:r>
      <w:r w:rsidRPr="00B10685">
        <w:rPr>
          <w:color w:val="000000"/>
          <w:szCs w:val="22"/>
          <w:lang w:val="hr-HR"/>
        </w:rPr>
        <w:t xml:space="preserve">4.4). </w:t>
      </w:r>
    </w:p>
    <w:p w14:paraId="23A20E19" w14:textId="77777777" w:rsidR="009C5A98" w:rsidRPr="00B10685" w:rsidRDefault="009C5A98">
      <w:pPr>
        <w:rPr>
          <w:color w:val="000000"/>
          <w:szCs w:val="22"/>
          <w:lang w:val="hr-HR"/>
        </w:rPr>
      </w:pPr>
    </w:p>
    <w:p w14:paraId="23A20E1A" w14:textId="77777777" w:rsidR="005A7C04" w:rsidRPr="00B10685" w:rsidRDefault="005A7C04" w:rsidP="001A1433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zCs w:val="22"/>
          <w:lang w:val="hr-HR" w:eastAsia="en-GB"/>
        </w:rPr>
      </w:pPr>
      <w:r w:rsidRPr="00B10685">
        <w:rPr>
          <w:i/>
          <w:szCs w:val="22"/>
          <w:lang w:val="hr-HR" w:eastAsia="en-GB"/>
        </w:rPr>
        <w:lastRenderedPageBreak/>
        <w:t>Pedijatrijska populacija</w:t>
      </w:r>
    </w:p>
    <w:p w14:paraId="23A20E1B" w14:textId="77777777" w:rsidR="005A7C04" w:rsidRPr="00F50335" w:rsidRDefault="005A7C04" w:rsidP="001A1433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zCs w:val="22"/>
          <w:lang w:val="hr-HR" w:eastAsia="en-GB"/>
        </w:rPr>
      </w:pPr>
    </w:p>
    <w:p w14:paraId="23A20E1C" w14:textId="77777777" w:rsidR="005C7274" w:rsidRPr="001A1433" w:rsidRDefault="005C7274" w:rsidP="00F50335">
      <w:pPr>
        <w:pStyle w:val="NoNumHead3"/>
        <w:rPr>
          <w:color w:val="auto"/>
          <w:lang w:val="hr-HR"/>
        </w:rPr>
      </w:pPr>
      <w:r w:rsidRPr="001A1433">
        <w:rPr>
          <w:color w:val="auto"/>
          <w:lang w:val="hr-HR"/>
        </w:rPr>
        <w:t xml:space="preserve">Baza podataka </w:t>
      </w:r>
      <w:r w:rsidR="005A7C04" w:rsidRPr="001A1433">
        <w:rPr>
          <w:color w:val="auto"/>
          <w:lang w:val="hr-HR"/>
        </w:rPr>
        <w:t>o sigurnosti koj</w:t>
      </w:r>
      <w:r w:rsidRPr="001A1433">
        <w:rPr>
          <w:color w:val="auto"/>
          <w:lang w:val="hr-HR"/>
        </w:rPr>
        <w:t>a</w:t>
      </w:r>
      <w:r w:rsidR="005A7C04" w:rsidRPr="001A1433">
        <w:rPr>
          <w:color w:val="auto"/>
          <w:lang w:val="hr-HR"/>
        </w:rPr>
        <w:t xml:space="preserve"> </w:t>
      </w:r>
      <w:r w:rsidR="00DA3161" w:rsidRPr="001A1433">
        <w:rPr>
          <w:color w:val="auto"/>
          <w:lang w:val="hr-HR"/>
        </w:rPr>
        <w:t>podržava</w:t>
      </w:r>
      <w:r w:rsidR="005A7C04" w:rsidRPr="001A1433">
        <w:rPr>
          <w:color w:val="auto"/>
          <w:lang w:val="hr-HR"/>
        </w:rPr>
        <w:t xml:space="preserve"> doziranje jedanput na dan </w:t>
      </w:r>
      <w:r w:rsidRPr="001A1433">
        <w:rPr>
          <w:color w:val="auto"/>
          <w:lang w:val="hr-HR"/>
        </w:rPr>
        <w:t xml:space="preserve">u pedijatrijskih bolesnika dolazi iz ispitivanja </w:t>
      </w:r>
      <w:r w:rsidR="00DA3161" w:rsidRPr="001A1433">
        <w:rPr>
          <w:color w:val="auto"/>
          <w:lang w:val="hr-HR"/>
        </w:rPr>
        <w:t>ARROW</w:t>
      </w:r>
      <w:r w:rsidRPr="001A1433">
        <w:rPr>
          <w:color w:val="auto"/>
          <w:lang w:val="hr-HR"/>
        </w:rPr>
        <w:t xml:space="preserve"> (COL105677) u kojem je </w:t>
      </w:r>
      <w:r w:rsidR="005A7C04" w:rsidRPr="001A1433">
        <w:rPr>
          <w:color w:val="auto"/>
          <w:lang w:val="hr-HR"/>
        </w:rPr>
        <w:t xml:space="preserve">669 </w:t>
      </w:r>
      <w:r w:rsidRPr="001A1433">
        <w:rPr>
          <w:color w:val="auto"/>
          <w:lang w:val="hr-HR"/>
        </w:rPr>
        <w:t xml:space="preserve">pedijatrijskih ispitanika zaraženih </w:t>
      </w:r>
      <w:r w:rsidR="00C25B1A" w:rsidRPr="001A1433">
        <w:rPr>
          <w:color w:val="auto"/>
          <w:lang w:val="hr-HR"/>
        </w:rPr>
        <w:t xml:space="preserve">s </w:t>
      </w:r>
      <w:r w:rsidRPr="001A1433">
        <w:rPr>
          <w:color w:val="auto"/>
          <w:lang w:val="hr-HR"/>
        </w:rPr>
        <w:t xml:space="preserve">HIV-1 (u dobi od 12 mjeseci do ≤17 </w:t>
      </w:r>
      <w:r w:rsidR="00DA3161" w:rsidRPr="001A1433">
        <w:rPr>
          <w:color w:val="auto"/>
          <w:lang w:val="hr-HR"/>
        </w:rPr>
        <w:t>godina</w:t>
      </w:r>
      <w:r w:rsidRPr="001A1433">
        <w:rPr>
          <w:color w:val="auto"/>
          <w:lang w:val="hr-HR"/>
        </w:rPr>
        <w:t>) primal</w:t>
      </w:r>
      <w:r w:rsidR="00DA3161" w:rsidRPr="001A1433">
        <w:rPr>
          <w:color w:val="auto"/>
          <w:lang w:val="hr-HR"/>
        </w:rPr>
        <w:t>o</w:t>
      </w:r>
      <w:r w:rsidRPr="001A1433">
        <w:rPr>
          <w:color w:val="auto"/>
          <w:lang w:val="hr-HR"/>
        </w:rPr>
        <w:t xml:space="preserve"> </w:t>
      </w:r>
      <w:proofErr w:type="spellStart"/>
      <w:r w:rsidRPr="001A1433">
        <w:rPr>
          <w:color w:val="auto"/>
          <w:lang w:val="hr-HR"/>
        </w:rPr>
        <w:t>abakavir</w:t>
      </w:r>
      <w:proofErr w:type="spellEnd"/>
      <w:r w:rsidRPr="001A1433">
        <w:rPr>
          <w:color w:val="auto"/>
          <w:lang w:val="hr-HR"/>
        </w:rPr>
        <w:t xml:space="preserve"> i </w:t>
      </w:r>
      <w:proofErr w:type="spellStart"/>
      <w:r w:rsidRPr="001A1433">
        <w:rPr>
          <w:color w:val="auto"/>
          <w:lang w:val="hr-HR"/>
        </w:rPr>
        <w:t>lamivudin</w:t>
      </w:r>
      <w:proofErr w:type="spellEnd"/>
      <w:r w:rsidRPr="001A1433">
        <w:rPr>
          <w:color w:val="auto"/>
          <w:lang w:val="hr-HR"/>
        </w:rPr>
        <w:t xml:space="preserve"> jedanput ili dvaput na dan (vidjeti dio 5.1). Unutar te populacije 104 pedijatrijskih ispitanika </w:t>
      </w:r>
      <w:r w:rsidR="00DA3161" w:rsidRPr="001A1433">
        <w:rPr>
          <w:color w:val="auto"/>
          <w:lang w:val="hr-HR"/>
        </w:rPr>
        <w:t>zaraženih</w:t>
      </w:r>
      <w:r w:rsidR="00C25B1A" w:rsidRPr="001A1433">
        <w:rPr>
          <w:color w:val="auto"/>
          <w:lang w:val="hr-HR"/>
        </w:rPr>
        <w:t xml:space="preserve"> s</w:t>
      </w:r>
      <w:r w:rsidR="00DA3161" w:rsidRPr="001A1433">
        <w:rPr>
          <w:color w:val="auto"/>
          <w:lang w:val="hr-HR"/>
        </w:rPr>
        <w:t xml:space="preserve"> HIV-</w:t>
      </w:r>
      <w:r w:rsidR="00441FA8" w:rsidRPr="001A1433">
        <w:rPr>
          <w:color w:val="auto"/>
          <w:lang w:val="hr-HR"/>
        </w:rPr>
        <w:t>1</w:t>
      </w:r>
      <w:r w:rsidR="00DA3161" w:rsidRPr="001A1433">
        <w:rPr>
          <w:color w:val="auto"/>
          <w:lang w:val="hr-HR"/>
        </w:rPr>
        <w:t xml:space="preserve">, </w:t>
      </w:r>
      <w:r w:rsidRPr="001A1433">
        <w:rPr>
          <w:color w:val="auto"/>
          <w:lang w:val="hr-HR"/>
        </w:rPr>
        <w:t>tjelesne te</w:t>
      </w:r>
      <w:r w:rsidR="00C246C1" w:rsidRPr="001A1433">
        <w:rPr>
          <w:color w:val="auto"/>
          <w:lang w:val="hr-HR"/>
        </w:rPr>
        <w:t>ž</w:t>
      </w:r>
      <w:r w:rsidRPr="001A1433">
        <w:rPr>
          <w:color w:val="auto"/>
          <w:lang w:val="hr-HR"/>
        </w:rPr>
        <w:t xml:space="preserve">ine od najmanje 25 </w:t>
      </w:r>
      <w:r w:rsidR="00C246C1" w:rsidRPr="001A1433">
        <w:rPr>
          <w:color w:val="auto"/>
          <w:lang w:val="hr-HR"/>
        </w:rPr>
        <w:t>k</w:t>
      </w:r>
      <w:r w:rsidRPr="001A1433">
        <w:rPr>
          <w:color w:val="auto"/>
          <w:lang w:val="hr-HR"/>
        </w:rPr>
        <w:t>g</w:t>
      </w:r>
      <w:r w:rsidR="00DA3161" w:rsidRPr="001A1433">
        <w:rPr>
          <w:color w:val="auto"/>
          <w:lang w:val="hr-HR"/>
        </w:rPr>
        <w:t>,</w:t>
      </w:r>
      <w:r w:rsidRPr="001A1433">
        <w:rPr>
          <w:color w:val="auto"/>
          <w:lang w:val="hr-HR"/>
        </w:rPr>
        <w:t xml:space="preserve"> prim</w:t>
      </w:r>
      <w:r w:rsidR="00AA28B9" w:rsidRPr="001A1433">
        <w:rPr>
          <w:color w:val="auto"/>
          <w:lang w:val="hr-HR"/>
        </w:rPr>
        <w:t>a</w:t>
      </w:r>
      <w:r w:rsidRPr="001A1433">
        <w:rPr>
          <w:color w:val="auto"/>
          <w:lang w:val="hr-HR"/>
        </w:rPr>
        <w:t xml:space="preserve">lo je </w:t>
      </w:r>
      <w:proofErr w:type="spellStart"/>
      <w:r w:rsidRPr="001A1433">
        <w:rPr>
          <w:color w:val="auto"/>
          <w:lang w:val="hr-HR"/>
        </w:rPr>
        <w:t>abakavir</w:t>
      </w:r>
      <w:proofErr w:type="spellEnd"/>
      <w:r w:rsidRPr="001A1433">
        <w:rPr>
          <w:color w:val="auto"/>
          <w:lang w:val="hr-HR"/>
        </w:rPr>
        <w:t xml:space="preserve"> i </w:t>
      </w:r>
      <w:proofErr w:type="spellStart"/>
      <w:r w:rsidRPr="001A1433">
        <w:rPr>
          <w:color w:val="auto"/>
          <w:lang w:val="hr-HR"/>
        </w:rPr>
        <w:t>lamivudin</w:t>
      </w:r>
      <w:proofErr w:type="spellEnd"/>
      <w:r w:rsidRPr="001A1433">
        <w:rPr>
          <w:color w:val="auto"/>
          <w:lang w:val="hr-HR"/>
        </w:rPr>
        <w:t xml:space="preserve"> </w:t>
      </w:r>
      <w:r w:rsidR="00C25B1A" w:rsidRPr="001A1433">
        <w:rPr>
          <w:color w:val="auto"/>
          <w:lang w:val="hr-HR"/>
        </w:rPr>
        <w:t>kao</w:t>
      </w:r>
      <w:r w:rsidRPr="001A1433">
        <w:rPr>
          <w:color w:val="auto"/>
          <w:lang w:val="hr-HR"/>
        </w:rPr>
        <w:t xml:space="preserve"> lijek </w:t>
      </w:r>
      <w:proofErr w:type="spellStart"/>
      <w:r w:rsidRPr="001A1433">
        <w:rPr>
          <w:color w:val="auto"/>
          <w:lang w:val="hr-HR"/>
        </w:rPr>
        <w:t>Kivex</w:t>
      </w:r>
      <w:r w:rsidR="00C246C1" w:rsidRPr="001A1433">
        <w:rPr>
          <w:color w:val="auto"/>
          <w:lang w:val="hr-HR"/>
        </w:rPr>
        <w:t>a</w:t>
      </w:r>
      <w:proofErr w:type="spellEnd"/>
      <w:r w:rsidRPr="001A1433">
        <w:rPr>
          <w:color w:val="auto"/>
          <w:lang w:val="hr-HR"/>
        </w:rPr>
        <w:t xml:space="preserve"> jedanput na dan. Nisu </w:t>
      </w:r>
      <w:r w:rsidR="00C246C1" w:rsidRPr="001A1433">
        <w:rPr>
          <w:color w:val="auto"/>
          <w:lang w:val="hr-HR"/>
        </w:rPr>
        <w:t>identificiran</w:t>
      </w:r>
      <w:r w:rsidR="007851D6" w:rsidRPr="001A1433">
        <w:rPr>
          <w:color w:val="auto"/>
          <w:lang w:val="hr-HR"/>
        </w:rPr>
        <w:t>a</w:t>
      </w:r>
      <w:r w:rsidRPr="001A1433">
        <w:rPr>
          <w:color w:val="auto"/>
          <w:lang w:val="hr-HR"/>
        </w:rPr>
        <w:t xml:space="preserve"> dodatn</w:t>
      </w:r>
      <w:r w:rsidR="007851D6" w:rsidRPr="001A1433">
        <w:rPr>
          <w:color w:val="auto"/>
          <w:lang w:val="hr-HR"/>
        </w:rPr>
        <w:t>a</w:t>
      </w:r>
      <w:r w:rsidRPr="001A1433">
        <w:rPr>
          <w:color w:val="auto"/>
          <w:lang w:val="hr-HR"/>
        </w:rPr>
        <w:t xml:space="preserve"> sigurnosn</w:t>
      </w:r>
      <w:r w:rsidR="007851D6" w:rsidRPr="001A1433">
        <w:rPr>
          <w:color w:val="auto"/>
          <w:lang w:val="hr-HR"/>
        </w:rPr>
        <w:t>a</w:t>
      </w:r>
      <w:r w:rsidRPr="001A1433">
        <w:rPr>
          <w:color w:val="auto"/>
          <w:lang w:val="hr-HR"/>
        </w:rPr>
        <w:t xml:space="preserve"> </w:t>
      </w:r>
      <w:r w:rsidR="007851D6" w:rsidRPr="001A1433">
        <w:rPr>
          <w:color w:val="auto"/>
          <w:lang w:val="hr-HR"/>
        </w:rPr>
        <w:t>pitanja</w:t>
      </w:r>
      <w:r w:rsidR="00C246C1" w:rsidRPr="001A1433">
        <w:rPr>
          <w:color w:val="auto"/>
          <w:lang w:val="hr-HR"/>
        </w:rPr>
        <w:t xml:space="preserve"> u pedijatrijskih ispitanika koji su primali dozu jedanput ili dvaput na</w:t>
      </w:r>
      <w:r w:rsidR="00DA3161" w:rsidRPr="001A1433">
        <w:rPr>
          <w:color w:val="auto"/>
          <w:lang w:val="hr-HR"/>
        </w:rPr>
        <w:t xml:space="preserve"> </w:t>
      </w:r>
      <w:r w:rsidR="00C246C1" w:rsidRPr="001A1433">
        <w:rPr>
          <w:color w:val="auto"/>
          <w:lang w:val="hr-HR"/>
        </w:rPr>
        <w:t>dan u usporedbi s odraslim</w:t>
      </w:r>
      <w:r w:rsidR="007851D6" w:rsidRPr="001A1433">
        <w:rPr>
          <w:color w:val="auto"/>
          <w:lang w:val="hr-HR"/>
        </w:rPr>
        <w:t xml:space="preserve"> osobama</w:t>
      </w:r>
      <w:r w:rsidR="00C246C1" w:rsidRPr="001A1433">
        <w:rPr>
          <w:color w:val="auto"/>
          <w:lang w:val="hr-HR"/>
        </w:rPr>
        <w:t>.</w:t>
      </w:r>
      <w:r w:rsidR="00BF210A" w:rsidRPr="001A1433">
        <w:rPr>
          <w:color w:val="auto"/>
          <w:lang w:val="hr-HR"/>
        </w:rPr>
        <w:fldChar w:fldCharType="begin"/>
      </w:r>
      <w:r w:rsidR="00BF210A" w:rsidRPr="001A1433">
        <w:rPr>
          <w:color w:val="auto"/>
          <w:lang w:val="hr-HR"/>
        </w:rPr>
        <w:instrText xml:space="preserve"> DOCVARIABLE vault_nd_538588d2-6fd5-43e9-a680-82bda3dda57a \* MERGEFORMAT </w:instrText>
      </w:r>
      <w:r w:rsidR="00BF210A" w:rsidRPr="001A1433">
        <w:rPr>
          <w:color w:val="auto"/>
          <w:lang w:val="hr-HR"/>
        </w:rPr>
        <w:fldChar w:fldCharType="separate"/>
      </w:r>
      <w:r w:rsidR="00BF210A" w:rsidRPr="001A1433">
        <w:rPr>
          <w:color w:val="auto"/>
          <w:lang w:val="hr-HR"/>
        </w:rPr>
        <w:t xml:space="preserve"> </w:t>
      </w:r>
      <w:r w:rsidR="00BF210A" w:rsidRPr="001A1433">
        <w:rPr>
          <w:color w:val="auto"/>
          <w:lang w:val="hr-HR"/>
        </w:rPr>
        <w:fldChar w:fldCharType="end"/>
      </w:r>
    </w:p>
    <w:p w14:paraId="23A20E1D" w14:textId="77777777" w:rsidR="00C246C1" w:rsidRPr="00B10685" w:rsidRDefault="00C246C1" w:rsidP="005C7274">
      <w:pPr>
        <w:rPr>
          <w:lang w:val="hr-HR"/>
        </w:rPr>
      </w:pPr>
    </w:p>
    <w:p w14:paraId="23A20E1E" w14:textId="77777777" w:rsidR="009C5A98" w:rsidRPr="00B10685" w:rsidRDefault="009C5A98" w:rsidP="009C5A98">
      <w:pPr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Prijavljivanje sumnji na nuspojavu</w:t>
      </w:r>
    </w:p>
    <w:p w14:paraId="23A20E1F" w14:textId="450720D0" w:rsidR="009C5A98" w:rsidRPr="00B10685" w:rsidRDefault="009C5A98" w:rsidP="009C5A98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Nakon dobivanja odobrenja lijeka, važno je prijavljivanje sumnji na njegove nuspojave. Time se omogućuje kontinuirano praćenje omjera koristi i rizika lijeka. Od zdravstvenih </w:t>
      </w:r>
      <w:r w:rsidR="00C20262">
        <w:rPr>
          <w:color w:val="000000"/>
          <w:szCs w:val="22"/>
          <w:lang w:val="hr-HR"/>
        </w:rPr>
        <w:t>r</w:t>
      </w:r>
      <w:r w:rsidRPr="00B10685">
        <w:rPr>
          <w:color w:val="000000"/>
          <w:szCs w:val="22"/>
          <w:lang w:val="hr-HR"/>
        </w:rPr>
        <w:t>a</w:t>
      </w:r>
      <w:r w:rsidR="00C20262">
        <w:rPr>
          <w:color w:val="000000"/>
          <w:szCs w:val="22"/>
          <w:lang w:val="hr-HR"/>
        </w:rPr>
        <w:t>d</w:t>
      </w:r>
      <w:r w:rsidRPr="00B10685">
        <w:rPr>
          <w:color w:val="000000"/>
          <w:szCs w:val="22"/>
          <w:lang w:val="hr-HR"/>
        </w:rPr>
        <w:t xml:space="preserve">nika se traži da prijave svaku sumnju na nuspojavu lijeka </w:t>
      </w:r>
      <w:r w:rsidRPr="001721C4">
        <w:rPr>
          <w:color w:val="000000"/>
          <w:szCs w:val="22"/>
          <w:lang w:val="hr-HR"/>
        </w:rPr>
        <w:t xml:space="preserve">putem </w:t>
      </w:r>
      <w:r w:rsidRPr="004942DB">
        <w:rPr>
          <w:color w:val="000000"/>
          <w:szCs w:val="22"/>
          <w:lang w:val="hr-HR"/>
        </w:rPr>
        <w:t>nacionalnog sustava prijave nuspojava</w:t>
      </w:r>
      <w:r w:rsidR="001721C4">
        <w:rPr>
          <w:color w:val="000000"/>
          <w:szCs w:val="22"/>
          <w:lang w:val="hr-HR"/>
        </w:rPr>
        <w:t>:</w:t>
      </w:r>
      <w:r w:rsidRPr="004942DB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highlight w:val="lightGray"/>
          <w:lang w:val="hr-HR"/>
        </w:rPr>
        <w:t xml:space="preserve">navedenog u </w:t>
      </w:r>
      <w:ins w:id="83" w:author="Author" w:date="2025-10-17T13:05:00Z" w16du:dateUtc="2025-10-17T11:05:00Z">
        <w:r w:rsidR="00610753">
          <w:rPr>
            <w:color w:val="000000"/>
            <w:szCs w:val="22"/>
            <w:highlight w:val="lightGray"/>
            <w:lang w:val="hr-HR"/>
          </w:rPr>
          <w:fldChar w:fldCharType="begin"/>
        </w:r>
        <w:r w:rsidR="00610753">
          <w:rPr>
            <w:color w:val="000000"/>
            <w:szCs w:val="22"/>
            <w:highlight w:val="lightGray"/>
            <w:lang w:val="hr-HR"/>
          </w:rPr>
          <w:instrText>HYPERLINK "http://www.ema.europa.eu/docs/en_GB/document_library/Template_or_form/2013/03/WC500139752.doc"</w:instrText>
        </w:r>
        <w:r w:rsidR="00610753">
          <w:rPr>
            <w:color w:val="000000"/>
            <w:szCs w:val="22"/>
            <w:highlight w:val="lightGray"/>
            <w:lang w:val="hr-HR"/>
          </w:rPr>
        </w:r>
        <w:r w:rsidR="00610753">
          <w:rPr>
            <w:color w:val="000000"/>
            <w:szCs w:val="22"/>
            <w:highlight w:val="lightGray"/>
            <w:lang w:val="hr-HR"/>
          </w:rPr>
          <w:fldChar w:fldCharType="separate"/>
        </w:r>
        <w:r w:rsidR="00610753" w:rsidRPr="00610753">
          <w:rPr>
            <w:rStyle w:val="Hyperlink"/>
            <w:szCs w:val="22"/>
            <w:highlight w:val="lightGray"/>
            <w:lang w:val="hr-HR"/>
          </w:rPr>
          <w:t>Dodatku V</w:t>
        </w:r>
        <w:r w:rsidR="00610753">
          <w:rPr>
            <w:color w:val="000000"/>
            <w:szCs w:val="22"/>
            <w:highlight w:val="lightGray"/>
            <w:lang w:val="hr-HR"/>
          </w:rPr>
          <w:fldChar w:fldCharType="end"/>
        </w:r>
      </w:ins>
      <w:r w:rsidRPr="00B10685">
        <w:rPr>
          <w:color w:val="000000"/>
          <w:szCs w:val="22"/>
          <w:lang w:val="hr-HR"/>
        </w:rPr>
        <w:t>.</w:t>
      </w:r>
    </w:p>
    <w:p w14:paraId="23A20E20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0E21" w14:textId="77777777" w:rsidR="00EF5E2C" w:rsidRPr="00B10685" w:rsidRDefault="00EF5E2C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4.9</w:t>
      </w:r>
      <w:r w:rsidRPr="00B10685">
        <w:rPr>
          <w:b/>
          <w:color w:val="000000"/>
          <w:szCs w:val="22"/>
          <w:lang w:val="hr-HR"/>
        </w:rPr>
        <w:tab/>
      </w:r>
      <w:r w:rsidRPr="00B10685">
        <w:rPr>
          <w:b/>
          <w:lang w:val="hr-HR"/>
        </w:rPr>
        <w:t>Predoziranje</w:t>
      </w:r>
    </w:p>
    <w:p w14:paraId="23A20E22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E23" w14:textId="77777777" w:rsidR="00EF5E2C" w:rsidRPr="00B10685" w:rsidRDefault="00EF5E2C">
      <w:pPr>
        <w:rPr>
          <w:lang w:val="hr-HR"/>
        </w:rPr>
      </w:pPr>
      <w:r w:rsidRPr="00B10685">
        <w:rPr>
          <w:lang w:val="hr-HR"/>
        </w:rPr>
        <w:t xml:space="preserve">Nisu uočeni nikakvi specifični simptomi niti znakovi kao posljedica akutnog predoziranja </w:t>
      </w:r>
      <w:proofErr w:type="spellStart"/>
      <w:r w:rsidRPr="00B10685">
        <w:rPr>
          <w:lang w:val="hr-HR"/>
        </w:rPr>
        <w:t>abakavirom</w:t>
      </w:r>
      <w:proofErr w:type="spellEnd"/>
      <w:r w:rsidRPr="00B10685">
        <w:rPr>
          <w:lang w:val="hr-HR"/>
        </w:rPr>
        <w:t xml:space="preserve"> ili </w:t>
      </w:r>
      <w:proofErr w:type="spellStart"/>
      <w:r w:rsidRPr="00B10685">
        <w:rPr>
          <w:lang w:val="hr-HR"/>
        </w:rPr>
        <w:t>lamivudinom</w:t>
      </w:r>
      <w:proofErr w:type="spellEnd"/>
      <w:r w:rsidRPr="00B10685">
        <w:rPr>
          <w:lang w:val="hr-HR"/>
        </w:rPr>
        <w:t xml:space="preserve">, osim onih navedenih u dijelu o nuspojavama. </w:t>
      </w:r>
    </w:p>
    <w:p w14:paraId="23A20E24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E25" w14:textId="77777777" w:rsidR="00EF5E2C" w:rsidRPr="00B10685" w:rsidRDefault="00EF5E2C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Ukoliko dođe do predoziranja, potrebno je nadzirati bolesnika kako bi se uočili znakovi toksičnosti (vid</w:t>
      </w:r>
      <w:r w:rsidR="00770B07" w:rsidRPr="00B10685">
        <w:rPr>
          <w:color w:val="000000"/>
          <w:szCs w:val="22"/>
          <w:lang w:val="hr-HR"/>
        </w:rPr>
        <w:t>jeti dio</w:t>
      </w:r>
      <w:r w:rsidR="00AA2B2A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 xml:space="preserve">4.8), kao i primijeniti uobičajene mjere </w:t>
      </w:r>
      <w:proofErr w:type="spellStart"/>
      <w:r w:rsidRPr="00B10685">
        <w:rPr>
          <w:color w:val="000000"/>
          <w:szCs w:val="22"/>
          <w:lang w:val="hr-HR"/>
        </w:rPr>
        <w:t>suportivnog</w:t>
      </w:r>
      <w:proofErr w:type="spellEnd"/>
      <w:r w:rsidRPr="00B10685">
        <w:rPr>
          <w:color w:val="000000"/>
          <w:szCs w:val="22"/>
          <w:lang w:val="hr-HR"/>
        </w:rPr>
        <w:t xml:space="preserve"> liječenja ukoliko se za to ukaže potreba. Budući da se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može ukloniti dijalizom, predoziranje se može liječiti kontinuiranom hemodijalizom iako ta mjera do sada nije bila ispitivana. Nije poznato može li se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izlučiti </w:t>
      </w:r>
      <w:proofErr w:type="spellStart"/>
      <w:r w:rsidRPr="00B10685">
        <w:rPr>
          <w:color w:val="000000"/>
          <w:szCs w:val="22"/>
          <w:lang w:val="hr-HR"/>
        </w:rPr>
        <w:t>peritonealnom</w:t>
      </w:r>
      <w:proofErr w:type="spellEnd"/>
      <w:r w:rsidRPr="00B10685">
        <w:rPr>
          <w:color w:val="000000"/>
          <w:szCs w:val="22"/>
          <w:lang w:val="hr-HR"/>
        </w:rPr>
        <w:t xml:space="preserve"> dijalizom ili hemodijalizom. </w:t>
      </w:r>
    </w:p>
    <w:p w14:paraId="23A20E26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E27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E28" w14:textId="77777777" w:rsidR="00EF5E2C" w:rsidRPr="00B10685" w:rsidRDefault="00EF5E2C">
      <w:pPr>
        <w:keepNext/>
        <w:rPr>
          <w:b/>
          <w:caps/>
          <w:color w:val="000000"/>
          <w:szCs w:val="22"/>
          <w:lang w:val="hr-HR"/>
        </w:rPr>
      </w:pPr>
      <w:r w:rsidRPr="00B10685">
        <w:rPr>
          <w:b/>
          <w:caps/>
          <w:color w:val="000000"/>
          <w:szCs w:val="22"/>
          <w:lang w:val="hr-HR"/>
        </w:rPr>
        <w:t>5.</w:t>
      </w:r>
      <w:r w:rsidRPr="00B10685">
        <w:rPr>
          <w:b/>
          <w:caps/>
          <w:color w:val="000000"/>
          <w:szCs w:val="22"/>
          <w:lang w:val="hr-HR"/>
        </w:rPr>
        <w:tab/>
        <w:t>FARMAKOLOŠKA SVOJ</w:t>
      </w:r>
      <w:smartTag w:uri="schemas-GSKSiteLocations-com/fourthcoffee" w:element="flavor">
        <w:r w:rsidRPr="00B10685">
          <w:rPr>
            <w:b/>
            <w:caps/>
            <w:color w:val="000000"/>
            <w:szCs w:val="22"/>
            <w:lang w:val="hr-HR"/>
          </w:rPr>
          <w:t>STV</w:t>
        </w:r>
      </w:smartTag>
      <w:r w:rsidRPr="00B10685">
        <w:rPr>
          <w:b/>
          <w:caps/>
          <w:color w:val="000000"/>
          <w:szCs w:val="22"/>
          <w:lang w:val="hr-HR"/>
        </w:rPr>
        <w:t>A</w:t>
      </w:r>
    </w:p>
    <w:p w14:paraId="23A20E29" w14:textId="77777777" w:rsidR="00EF5E2C" w:rsidRPr="00B10685" w:rsidRDefault="00EF5E2C">
      <w:pPr>
        <w:keepNext/>
        <w:rPr>
          <w:b/>
          <w:caps/>
          <w:color w:val="000000"/>
          <w:szCs w:val="22"/>
          <w:lang w:val="hr-HR"/>
        </w:rPr>
      </w:pPr>
    </w:p>
    <w:p w14:paraId="23A20E2A" w14:textId="77777777" w:rsidR="00EF5E2C" w:rsidRPr="00B10685" w:rsidRDefault="00EF5E2C">
      <w:pPr>
        <w:rPr>
          <w:b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5.1 </w:t>
      </w:r>
      <w:r w:rsidRPr="00B10685">
        <w:rPr>
          <w:b/>
          <w:color w:val="000000"/>
          <w:szCs w:val="22"/>
          <w:lang w:val="hr-HR"/>
        </w:rPr>
        <w:tab/>
      </w:r>
      <w:proofErr w:type="spellStart"/>
      <w:r w:rsidR="00EE5DC7" w:rsidRPr="00B10685">
        <w:rPr>
          <w:b/>
          <w:lang w:val="hr-HR"/>
        </w:rPr>
        <w:t>Farmakodinamička</w:t>
      </w:r>
      <w:proofErr w:type="spellEnd"/>
      <w:r w:rsidR="00EE5DC7" w:rsidRPr="00B10685">
        <w:rPr>
          <w:b/>
          <w:lang w:val="hr-HR"/>
        </w:rPr>
        <w:t xml:space="preserve"> </w:t>
      </w:r>
      <w:r w:rsidRPr="00B10685">
        <w:rPr>
          <w:b/>
          <w:lang w:val="hr-HR"/>
        </w:rPr>
        <w:t>svojstva</w:t>
      </w:r>
    </w:p>
    <w:p w14:paraId="23A20E2B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1926FCE1" w14:textId="099BC2A9" w:rsidR="00F50335" w:rsidRPr="001A1433" w:rsidRDefault="00EF5E2C">
      <w:pPr>
        <w:keepNext/>
        <w:rPr>
          <w:color w:val="000000"/>
          <w:szCs w:val="22"/>
          <w:u w:val="single"/>
          <w:lang w:val="hr-HR"/>
        </w:rPr>
      </w:pPr>
      <w:proofErr w:type="spellStart"/>
      <w:r w:rsidRPr="001A1433">
        <w:rPr>
          <w:u w:val="single"/>
          <w:lang w:val="hr-HR"/>
        </w:rPr>
        <w:t>Farmakoterapijska</w:t>
      </w:r>
      <w:proofErr w:type="spellEnd"/>
      <w:r w:rsidRPr="001A1433">
        <w:rPr>
          <w:u w:val="single"/>
          <w:lang w:val="hr-HR"/>
        </w:rPr>
        <w:t xml:space="preserve"> skupina</w:t>
      </w:r>
    </w:p>
    <w:p w14:paraId="7F34CA0E" w14:textId="77777777" w:rsidR="00F50335" w:rsidRDefault="00F50335">
      <w:pPr>
        <w:keepNext/>
        <w:rPr>
          <w:color w:val="000000"/>
          <w:szCs w:val="22"/>
          <w:lang w:val="hr-HR"/>
        </w:rPr>
      </w:pPr>
    </w:p>
    <w:p w14:paraId="23A20E2C" w14:textId="37877A81" w:rsidR="00EF5E2C" w:rsidRPr="00B10685" w:rsidRDefault="00770B07">
      <w:pPr>
        <w:keepNext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A</w:t>
      </w:r>
      <w:r w:rsidR="00AA3EB0" w:rsidRPr="00B10685">
        <w:rPr>
          <w:color w:val="000000"/>
          <w:szCs w:val="22"/>
          <w:lang w:val="hr-HR"/>
        </w:rPr>
        <w:t>ntivirotici</w:t>
      </w:r>
      <w:proofErr w:type="spellEnd"/>
      <w:r w:rsidR="00AA3EB0" w:rsidRPr="00B10685">
        <w:rPr>
          <w:color w:val="000000"/>
          <w:szCs w:val="22"/>
          <w:lang w:val="hr-HR"/>
        </w:rPr>
        <w:t xml:space="preserve"> za sistemsko liječenje,</w:t>
      </w:r>
      <w:r w:rsidR="00EF5E2C" w:rsidRPr="00B10685">
        <w:rPr>
          <w:color w:val="000000"/>
          <w:szCs w:val="22"/>
          <w:lang w:val="hr-HR"/>
        </w:rPr>
        <w:t xml:space="preserve"> </w:t>
      </w:r>
      <w:proofErr w:type="spellStart"/>
      <w:r w:rsidR="0047426F" w:rsidRPr="00B10685">
        <w:rPr>
          <w:color w:val="000000"/>
          <w:szCs w:val="22"/>
          <w:lang w:val="hr-HR"/>
        </w:rPr>
        <w:t>antivirotici</w:t>
      </w:r>
      <w:proofErr w:type="spellEnd"/>
      <w:r w:rsidR="0047426F" w:rsidRPr="00B10685">
        <w:rPr>
          <w:color w:val="000000"/>
          <w:szCs w:val="22"/>
          <w:lang w:val="hr-HR"/>
        </w:rPr>
        <w:t xml:space="preserve"> za terapiju HIV</w:t>
      </w:r>
      <w:r w:rsidR="00ED4FA2" w:rsidRPr="00B10685">
        <w:rPr>
          <w:color w:val="000000"/>
          <w:szCs w:val="22"/>
          <w:lang w:val="hr-HR"/>
        </w:rPr>
        <w:t>-a</w:t>
      </w:r>
      <w:r w:rsidR="0047426F" w:rsidRPr="00B10685">
        <w:rPr>
          <w:color w:val="000000"/>
          <w:szCs w:val="22"/>
          <w:lang w:val="hr-HR"/>
        </w:rPr>
        <w:t>, kombinacije</w:t>
      </w:r>
      <w:r w:rsidR="00AA3EB0" w:rsidRPr="00B10685">
        <w:rPr>
          <w:color w:val="000000"/>
          <w:szCs w:val="22"/>
          <w:lang w:val="hr-HR"/>
        </w:rPr>
        <w:t xml:space="preserve">. </w:t>
      </w:r>
      <w:r w:rsidR="00EF5E2C" w:rsidRPr="00B10685">
        <w:rPr>
          <w:color w:val="000000"/>
          <w:szCs w:val="22"/>
          <w:lang w:val="hr-HR"/>
        </w:rPr>
        <w:t xml:space="preserve">ATK šifra: </w:t>
      </w:r>
      <w:r w:rsidR="00EF5E2C" w:rsidRPr="00B10685">
        <w:rPr>
          <w:snapToGrid w:val="0"/>
          <w:color w:val="000000"/>
          <w:szCs w:val="22"/>
          <w:lang w:val="hr-HR"/>
        </w:rPr>
        <w:t>J05AR02</w:t>
      </w:r>
    </w:p>
    <w:p w14:paraId="23A20E2D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38D9AC04" w14:textId="0FE8410B" w:rsidR="00F50335" w:rsidRDefault="00EF5E2C" w:rsidP="001A1433">
      <w:pPr>
        <w:keepNext/>
        <w:rPr>
          <w:iCs/>
          <w:color w:val="000000"/>
          <w:szCs w:val="22"/>
          <w:u w:val="single"/>
          <w:lang w:val="hr-HR"/>
        </w:rPr>
      </w:pPr>
      <w:r w:rsidRPr="001A1433">
        <w:rPr>
          <w:iCs/>
          <w:color w:val="000000"/>
          <w:szCs w:val="22"/>
          <w:u w:val="single"/>
          <w:lang w:val="hr-HR"/>
        </w:rPr>
        <w:t>Mehanizam djelovanja</w:t>
      </w:r>
    </w:p>
    <w:p w14:paraId="5C140827" w14:textId="77777777" w:rsidR="00F50335" w:rsidRPr="001A1433" w:rsidRDefault="00F50335" w:rsidP="001A1433">
      <w:pPr>
        <w:keepNext/>
        <w:rPr>
          <w:iCs/>
          <w:color w:val="000000"/>
          <w:szCs w:val="22"/>
          <w:u w:val="single"/>
          <w:lang w:val="hr-HR"/>
        </w:rPr>
      </w:pPr>
    </w:p>
    <w:p w14:paraId="23A20E2E" w14:textId="637367AD" w:rsidR="00EF5E2C" w:rsidRPr="00B10685" w:rsidRDefault="00EF5E2C">
      <w:pPr>
        <w:rPr>
          <w:color w:val="000000"/>
          <w:szCs w:val="22"/>
          <w:lang w:val="hr-HR"/>
        </w:rPr>
      </w:pPr>
      <w:proofErr w:type="spellStart"/>
      <w:r w:rsidRPr="00F50335">
        <w:rPr>
          <w:iCs/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su </w:t>
      </w:r>
      <w:proofErr w:type="spellStart"/>
      <w:r w:rsidRPr="00B10685">
        <w:rPr>
          <w:color w:val="000000"/>
          <w:szCs w:val="22"/>
          <w:lang w:val="hr-HR"/>
        </w:rPr>
        <w:t>inhibitori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="00076DED" w:rsidRPr="00B10685">
        <w:rPr>
          <w:color w:val="000000"/>
          <w:szCs w:val="22"/>
          <w:lang w:val="hr-HR"/>
        </w:rPr>
        <w:t>nukleozid</w:t>
      </w:r>
      <w:proofErr w:type="spellEnd"/>
      <w:r w:rsidR="00076DED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 xml:space="preserve">reverzne </w:t>
      </w:r>
      <w:proofErr w:type="spellStart"/>
      <w:r w:rsidRPr="00B10685">
        <w:rPr>
          <w:color w:val="000000"/>
          <w:szCs w:val="22"/>
          <w:lang w:val="hr-HR"/>
        </w:rPr>
        <w:t>transkriptaze</w:t>
      </w:r>
      <w:proofErr w:type="spellEnd"/>
      <w:r w:rsidRPr="00B10685">
        <w:rPr>
          <w:color w:val="000000"/>
          <w:szCs w:val="22"/>
          <w:lang w:val="hr-HR"/>
        </w:rPr>
        <w:t xml:space="preserve"> (NRTI), te su snažni selektivni </w:t>
      </w:r>
      <w:proofErr w:type="spellStart"/>
      <w:r w:rsidRPr="00B10685">
        <w:rPr>
          <w:color w:val="000000"/>
          <w:szCs w:val="22"/>
          <w:lang w:val="hr-HR"/>
        </w:rPr>
        <w:t>inhibitori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="009C5A98" w:rsidRPr="00B10685">
        <w:rPr>
          <w:color w:val="000000"/>
          <w:szCs w:val="22"/>
          <w:lang w:val="hr-HR"/>
        </w:rPr>
        <w:t xml:space="preserve">replikacije </w:t>
      </w:r>
      <w:r w:rsidRPr="00B10685">
        <w:rPr>
          <w:color w:val="000000"/>
          <w:szCs w:val="22"/>
          <w:lang w:val="hr-HR"/>
        </w:rPr>
        <w:t>HIV-1 i HIV-2</w:t>
      </w:r>
      <w:r w:rsidR="00612B7D" w:rsidRPr="00B10685">
        <w:rPr>
          <w:color w:val="000000"/>
          <w:szCs w:val="22"/>
          <w:lang w:val="hr-HR"/>
        </w:rPr>
        <w:t xml:space="preserve"> (LAV2 i EHO)</w:t>
      </w:r>
      <w:r w:rsidRPr="00B10685">
        <w:rPr>
          <w:color w:val="000000"/>
          <w:szCs w:val="22"/>
          <w:lang w:val="hr-HR"/>
        </w:rPr>
        <w:t xml:space="preserve">. I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="00AA3EB0" w:rsidRPr="00B10685">
        <w:rPr>
          <w:color w:val="000000"/>
          <w:szCs w:val="22"/>
          <w:lang w:val="hr-HR"/>
        </w:rPr>
        <w:t xml:space="preserve">se </w:t>
      </w:r>
      <w:proofErr w:type="spellStart"/>
      <w:r w:rsidRPr="00B10685">
        <w:rPr>
          <w:color w:val="000000"/>
          <w:szCs w:val="22"/>
          <w:lang w:val="hr-HR"/>
        </w:rPr>
        <w:t>metaboliziraju</w:t>
      </w:r>
      <w:proofErr w:type="spellEnd"/>
      <w:r w:rsidRPr="00B10685">
        <w:rPr>
          <w:color w:val="000000"/>
          <w:szCs w:val="22"/>
          <w:lang w:val="hr-HR"/>
        </w:rPr>
        <w:t xml:space="preserve"> dosljedno </w:t>
      </w:r>
      <w:proofErr w:type="spellStart"/>
      <w:r w:rsidRPr="00B10685">
        <w:rPr>
          <w:color w:val="000000"/>
          <w:szCs w:val="22"/>
          <w:lang w:val="hr-HR"/>
        </w:rPr>
        <w:t>intrastaničnom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kinazom</w:t>
      </w:r>
      <w:proofErr w:type="spellEnd"/>
      <w:r w:rsidRPr="00B10685">
        <w:rPr>
          <w:color w:val="000000"/>
          <w:szCs w:val="22"/>
          <w:lang w:val="hr-HR"/>
        </w:rPr>
        <w:t xml:space="preserve"> u svoje aktivne metabolite, 5'-trifosfate (TP)</w:t>
      </w:r>
      <w:r w:rsidR="00076DED" w:rsidRPr="00B10685">
        <w:rPr>
          <w:color w:val="000000"/>
          <w:szCs w:val="22"/>
          <w:lang w:val="hr-HR"/>
        </w:rPr>
        <w:t xml:space="preserve"> koji su aktivn</w:t>
      </w:r>
      <w:r w:rsidR="002578BF" w:rsidRPr="00B10685">
        <w:rPr>
          <w:color w:val="000000"/>
          <w:szCs w:val="22"/>
          <w:lang w:val="hr-HR"/>
        </w:rPr>
        <w:t>i</w:t>
      </w:r>
      <w:r w:rsidR="00076DED" w:rsidRPr="00B10685">
        <w:rPr>
          <w:color w:val="000000"/>
          <w:szCs w:val="22"/>
          <w:lang w:val="hr-HR"/>
        </w:rPr>
        <w:t xml:space="preserve"> </w:t>
      </w:r>
      <w:r w:rsidR="002578BF" w:rsidRPr="00B10685">
        <w:rPr>
          <w:color w:val="000000"/>
          <w:szCs w:val="22"/>
          <w:lang w:val="hr-HR"/>
        </w:rPr>
        <w:t>spojevi</w:t>
      </w:r>
      <w:r w:rsidRPr="00B10685">
        <w:rPr>
          <w:color w:val="000000"/>
          <w:szCs w:val="22"/>
          <w:lang w:val="hr-HR"/>
        </w:rPr>
        <w:t>.</w:t>
      </w:r>
      <w:r w:rsidR="006C42E5"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-TP i </w:t>
      </w:r>
      <w:proofErr w:type="spellStart"/>
      <w:r w:rsidRPr="00B10685">
        <w:rPr>
          <w:color w:val="000000"/>
          <w:szCs w:val="22"/>
          <w:lang w:val="hr-HR"/>
        </w:rPr>
        <w:t>karbovir</w:t>
      </w:r>
      <w:proofErr w:type="spellEnd"/>
      <w:r w:rsidRPr="00B10685">
        <w:rPr>
          <w:color w:val="000000"/>
          <w:szCs w:val="22"/>
          <w:lang w:val="hr-HR"/>
        </w:rPr>
        <w:t xml:space="preserve">-TP (aktivni </w:t>
      </w:r>
      <w:proofErr w:type="spellStart"/>
      <w:r w:rsidRPr="00B10685">
        <w:rPr>
          <w:color w:val="000000"/>
          <w:szCs w:val="22"/>
          <w:lang w:val="hr-HR"/>
        </w:rPr>
        <w:t>trifosfatni</w:t>
      </w:r>
      <w:proofErr w:type="spellEnd"/>
      <w:r w:rsidRPr="00B10685">
        <w:rPr>
          <w:color w:val="000000"/>
          <w:szCs w:val="22"/>
          <w:lang w:val="hr-HR"/>
        </w:rPr>
        <w:t xml:space="preserve"> oblik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) su supstrati i kompetitivni </w:t>
      </w:r>
      <w:proofErr w:type="spellStart"/>
      <w:r w:rsidRPr="00B10685">
        <w:rPr>
          <w:color w:val="000000"/>
          <w:szCs w:val="22"/>
          <w:lang w:val="hr-HR"/>
        </w:rPr>
        <w:t>inhibitori</w:t>
      </w:r>
      <w:proofErr w:type="spellEnd"/>
      <w:r w:rsidR="003E70A5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 xml:space="preserve">HIV reverzne </w:t>
      </w:r>
      <w:proofErr w:type="spellStart"/>
      <w:r w:rsidRPr="00B10685">
        <w:rPr>
          <w:color w:val="000000"/>
          <w:szCs w:val="22"/>
          <w:lang w:val="hr-HR"/>
        </w:rPr>
        <w:t>transkriptaze</w:t>
      </w:r>
      <w:proofErr w:type="spellEnd"/>
      <w:r w:rsidRPr="00B10685">
        <w:rPr>
          <w:color w:val="000000"/>
          <w:szCs w:val="22"/>
          <w:lang w:val="hr-HR"/>
        </w:rPr>
        <w:t xml:space="preserve"> (RT). Međutim, njihovo glavno protuvirusno djelovanje odvija se kroz inkorporiranje </w:t>
      </w:r>
      <w:proofErr w:type="spellStart"/>
      <w:r w:rsidRPr="00B10685">
        <w:rPr>
          <w:color w:val="000000"/>
          <w:szCs w:val="22"/>
          <w:lang w:val="hr-HR"/>
        </w:rPr>
        <w:t>monofosfatnog</w:t>
      </w:r>
      <w:proofErr w:type="spellEnd"/>
      <w:r w:rsidRPr="00B10685">
        <w:rPr>
          <w:color w:val="000000"/>
          <w:szCs w:val="22"/>
          <w:lang w:val="hr-HR"/>
        </w:rPr>
        <w:t xml:space="preserve"> oblika u lanac virusne DN</w:t>
      </w:r>
      <w:r w:rsidR="00685C12">
        <w:rPr>
          <w:color w:val="000000"/>
          <w:szCs w:val="22"/>
          <w:lang w:val="hr-HR"/>
        </w:rPr>
        <w:t>A</w:t>
      </w:r>
      <w:r w:rsidRPr="00B10685">
        <w:rPr>
          <w:color w:val="000000"/>
          <w:szCs w:val="22"/>
          <w:lang w:val="hr-HR"/>
        </w:rPr>
        <w:t>, što rezultira prekidom tog lanca.</w:t>
      </w:r>
      <w:r w:rsidR="003E70A5"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Trifosfati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pokazuju značajno manji afinitet za DN</w:t>
      </w:r>
      <w:r w:rsidR="00685C12">
        <w:rPr>
          <w:color w:val="000000"/>
          <w:szCs w:val="22"/>
          <w:lang w:val="hr-HR"/>
        </w:rPr>
        <w:t>A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polimeraze</w:t>
      </w:r>
      <w:proofErr w:type="spellEnd"/>
      <w:r w:rsidRPr="00B10685">
        <w:rPr>
          <w:color w:val="000000"/>
          <w:szCs w:val="22"/>
          <w:lang w:val="hr-HR"/>
        </w:rPr>
        <w:t xml:space="preserve"> stanice domaćina. </w:t>
      </w:r>
    </w:p>
    <w:p w14:paraId="23A20E2F" w14:textId="77777777" w:rsidR="008B1611" w:rsidRPr="00B10685" w:rsidRDefault="008B1611">
      <w:pPr>
        <w:rPr>
          <w:color w:val="000000"/>
          <w:szCs w:val="22"/>
          <w:lang w:val="hr-HR"/>
        </w:rPr>
      </w:pPr>
    </w:p>
    <w:p w14:paraId="23A20E30" w14:textId="77777777" w:rsidR="00C3132E" w:rsidRDefault="00C3132E" w:rsidP="00C3132E">
      <w:pPr>
        <w:rPr>
          <w:szCs w:val="22"/>
          <w:lang w:val="hr-HR"/>
        </w:rPr>
      </w:pPr>
      <w:r>
        <w:rPr>
          <w:color w:val="000000"/>
          <w:szCs w:val="22"/>
          <w:lang w:val="hr-HR"/>
        </w:rPr>
        <w:t xml:space="preserve">Nisu </w:t>
      </w:r>
      <w:r w:rsidR="0077173C">
        <w:rPr>
          <w:color w:val="000000"/>
          <w:szCs w:val="22"/>
          <w:lang w:val="hr-HR"/>
        </w:rPr>
        <w:t>primijećeni</w:t>
      </w:r>
      <w:r>
        <w:rPr>
          <w:color w:val="000000"/>
          <w:szCs w:val="22"/>
          <w:lang w:val="hr-HR"/>
        </w:rPr>
        <w:t xml:space="preserve"> antagonistički učinci </w:t>
      </w:r>
      <w:r w:rsidRPr="00C3132E">
        <w:rPr>
          <w:i/>
          <w:color w:val="000000"/>
          <w:szCs w:val="22"/>
          <w:lang w:val="hr-HR"/>
        </w:rPr>
        <w:t xml:space="preserve">in </w:t>
      </w:r>
      <w:proofErr w:type="spellStart"/>
      <w:r w:rsidRPr="00C3132E">
        <w:rPr>
          <w:i/>
          <w:color w:val="000000"/>
          <w:szCs w:val="22"/>
          <w:lang w:val="hr-HR"/>
        </w:rPr>
        <w:t>vitro</w:t>
      </w:r>
      <w:proofErr w:type="spellEnd"/>
      <w:r>
        <w:rPr>
          <w:color w:val="000000"/>
          <w:szCs w:val="22"/>
          <w:lang w:val="hr-HR"/>
        </w:rPr>
        <w:t xml:space="preserve"> s primjenom </w:t>
      </w:r>
      <w:proofErr w:type="spellStart"/>
      <w:r>
        <w:rPr>
          <w:color w:val="000000"/>
          <w:szCs w:val="22"/>
          <w:lang w:val="hr-HR"/>
        </w:rPr>
        <w:t>lamivudina</w:t>
      </w:r>
      <w:proofErr w:type="spellEnd"/>
      <w:r>
        <w:rPr>
          <w:color w:val="000000"/>
          <w:szCs w:val="22"/>
          <w:lang w:val="hr-HR"/>
        </w:rPr>
        <w:t xml:space="preserve"> i ostalih </w:t>
      </w:r>
      <w:proofErr w:type="spellStart"/>
      <w:r>
        <w:rPr>
          <w:color w:val="000000"/>
          <w:szCs w:val="22"/>
          <w:lang w:val="hr-HR"/>
        </w:rPr>
        <w:t>antiretrovirotika</w:t>
      </w:r>
      <w:proofErr w:type="spellEnd"/>
      <w:r>
        <w:rPr>
          <w:color w:val="000000"/>
          <w:szCs w:val="22"/>
          <w:lang w:val="hr-HR"/>
        </w:rPr>
        <w:t xml:space="preserve"> (testirani lijekovi: </w:t>
      </w:r>
      <w:proofErr w:type="spellStart"/>
      <w:r>
        <w:rPr>
          <w:color w:val="000000"/>
          <w:szCs w:val="22"/>
          <w:lang w:val="hr-HR"/>
        </w:rPr>
        <w:t>didanozin</w:t>
      </w:r>
      <w:proofErr w:type="spellEnd"/>
      <w:r>
        <w:rPr>
          <w:color w:val="000000"/>
          <w:szCs w:val="22"/>
          <w:lang w:val="hr-HR"/>
        </w:rPr>
        <w:t xml:space="preserve">, </w:t>
      </w:r>
      <w:proofErr w:type="spellStart"/>
      <w:r>
        <w:rPr>
          <w:color w:val="000000"/>
          <w:szCs w:val="22"/>
          <w:lang w:val="hr-HR"/>
        </w:rPr>
        <w:t>nevirapin</w:t>
      </w:r>
      <w:proofErr w:type="spellEnd"/>
      <w:r>
        <w:rPr>
          <w:color w:val="000000"/>
          <w:szCs w:val="22"/>
          <w:lang w:val="hr-HR"/>
        </w:rPr>
        <w:t xml:space="preserve"> i </w:t>
      </w:r>
      <w:proofErr w:type="spellStart"/>
      <w:r>
        <w:rPr>
          <w:color w:val="000000"/>
          <w:szCs w:val="22"/>
          <w:lang w:val="hr-HR"/>
        </w:rPr>
        <w:t>zidovudin</w:t>
      </w:r>
      <w:proofErr w:type="spellEnd"/>
      <w:r>
        <w:rPr>
          <w:color w:val="000000"/>
          <w:szCs w:val="22"/>
          <w:lang w:val="hr-HR"/>
        </w:rPr>
        <w:t xml:space="preserve">). </w:t>
      </w:r>
      <w:r>
        <w:rPr>
          <w:szCs w:val="22"/>
          <w:lang w:val="hr-HR"/>
        </w:rPr>
        <w:t xml:space="preserve">Antivirusna aktivnost </w:t>
      </w:r>
      <w:proofErr w:type="spellStart"/>
      <w:r>
        <w:rPr>
          <w:szCs w:val="22"/>
          <w:lang w:val="hr-HR"/>
        </w:rPr>
        <w:t>abakavira</w:t>
      </w:r>
      <w:proofErr w:type="spellEnd"/>
      <w:r>
        <w:rPr>
          <w:szCs w:val="22"/>
          <w:lang w:val="hr-HR"/>
        </w:rPr>
        <w:t xml:space="preserve"> u kulturi stanica nije bila antagonizirana kad se primjenjivao u kombinaciji s </w:t>
      </w:r>
      <w:proofErr w:type="spellStart"/>
      <w:r>
        <w:rPr>
          <w:szCs w:val="22"/>
          <w:lang w:val="hr-HR"/>
        </w:rPr>
        <w:t>nukleozidnim</w:t>
      </w:r>
      <w:proofErr w:type="spellEnd"/>
      <w:r>
        <w:rPr>
          <w:szCs w:val="22"/>
          <w:lang w:val="hr-HR"/>
        </w:rPr>
        <w:t xml:space="preserve"> </w:t>
      </w:r>
      <w:proofErr w:type="spellStart"/>
      <w:r>
        <w:rPr>
          <w:szCs w:val="22"/>
          <w:lang w:val="hr-HR"/>
        </w:rPr>
        <w:t>inhibitorima</w:t>
      </w:r>
      <w:proofErr w:type="spellEnd"/>
      <w:r>
        <w:rPr>
          <w:szCs w:val="22"/>
          <w:lang w:val="hr-HR"/>
        </w:rPr>
        <w:t xml:space="preserve"> reverzne </w:t>
      </w:r>
      <w:proofErr w:type="spellStart"/>
      <w:r>
        <w:rPr>
          <w:szCs w:val="22"/>
          <w:lang w:val="hr-HR"/>
        </w:rPr>
        <w:t>transkriptaze</w:t>
      </w:r>
      <w:proofErr w:type="spellEnd"/>
      <w:r>
        <w:rPr>
          <w:szCs w:val="22"/>
          <w:lang w:val="hr-HR"/>
        </w:rPr>
        <w:t xml:space="preserve"> (NRTI) </w:t>
      </w:r>
      <w:proofErr w:type="spellStart"/>
      <w:r>
        <w:rPr>
          <w:szCs w:val="22"/>
          <w:lang w:val="hr-HR"/>
        </w:rPr>
        <w:t>didanozinom</w:t>
      </w:r>
      <w:proofErr w:type="spellEnd"/>
      <w:r>
        <w:rPr>
          <w:szCs w:val="22"/>
          <w:lang w:val="hr-HR"/>
        </w:rPr>
        <w:t xml:space="preserve">, </w:t>
      </w:r>
      <w:proofErr w:type="spellStart"/>
      <w:r>
        <w:rPr>
          <w:szCs w:val="22"/>
          <w:lang w:val="hr-HR"/>
        </w:rPr>
        <w:t>emtricitabinom</w:t>
      </w:r>
      <w:proofErr w:type="spellEnd"/>
      <w:r>
        <w:rPr>
          <w:szCs w:val="22"/>
          <w:lang w:val="hr-HR"/>
        </w:rPr>
        <w:t xml:space="preserve">, </w:t>
      </w:r>
      <w:proofErr w:type="spellStart"/>
      <w:r>
        <w:rPr>
          <w:szCs w:val="22"/>
          <w:lang w:val="hr-HR"/>
        </w:rPr>
        <w:t>lamivudinom</w:t>
      </w:r>
      <w:proofErr w:type="spellEnd"/>
      <w:r>
        <w:rPr>
          <w:szCs w:val="22"/>
          <w:lang w:val="hr-HR"/>
        </w:rPr>
        <w:t xml:space="preserve">, </w:t>
      </w:r>
      <w:proofErr w:type="spellStart"/>
      <w:r>
        <w:rPr>
          <w:szCs w:val="22"/>
          <w:lang w:val="hr-HR"/>
        </w:rPr>
        <w:t>stavudinom</w:t>
      </w:r>
      <w:proofErr w:type="spellEnd"/>
      <w:r>
        <w:rPr>
          <w:szCs w:val="22"/>
          <w:lang w:val="hr-HR"/>
        </w:rPr>
        <w:t xml:space="preserve">, </w:t>
      </w:r>
      <w:proofErr w:type="spellStart"/>
      <w:r>
        <w:rPr>
          <w:szCs w:val="22"/>
          <w:lang w:val="hr-HR"/>
        </w:rPr>
        <w:t>tenofovirom</w:t>
      </w:r>
      <w:proofErr w:type="spellEnd"/>
      <w:r>
        <w:rPr>
          <w:szCs w:val="22"/>
          <w:lang w:val="hr-HR"/>
        </w:rPr>
        <w:t xml:space="preserve"> ili </w:t>
      </w:r>
      <w:proofErr w:type="spellStart"/>
      <w:r>
        <w:rPr>
          <w:szCs w:val="22"/>
          <w:lang w:val="hr-HR"/>
        </w:rPr>
        <w:t>zidovudinom</w:t>
      </w:r>
      <w:proofErr w:type="spellEnd"/>
      <w:r>
        <w:rPr>
          <w:szCs w:val="22"/>
          <w:lang w:val="hr-HR"/>
        </w:rPr>
        <w:t xml:space="preserve">, s </w:t>
      </w:r>
      <w:proofErr w:type="spellStart"/>
      <w:r>
        <w:rPr>
          <w:szCs w:val="22"/>
          <w:lang w:val="hr-HR"/>
        </w:rPr>
        <w:t>nenukleozidnim</w:t>
      </w:r>
      <w:proofErr w:type="spellEnd"/>
      <w:r>
        <w:rPr>
          <w:szCs w:val="22"/>
          <w:lang w:val="hr-HR"/>
        </w:rPr>
        <w:t xml:space="preserve"> </w:t>
      </w:r>
      <w:proofErr w:type="spellStart"/>
      <w:r>
        <w:rPr>
          <w:szCs w:val="22"/>
          <w:lang w:val="hr-HR"/>
        </w:rPr>
        <w:t>inhibitorom</w:t>
      </w:r>
      <w:proofErr w:type="spellEnd"/>
      <w:r>
        <w:rPr>
          <w:szCs w:val="22"/>
          <w:lang w:val="hr-HR"/>
        </w:rPr>
        <w:t xml:space="preserve"> reverzne </w:t>
      </w:r>
      <w:proofErr w:type="spellStart"/>
      <w:r>
        <w:rPr>
          <w:szCs w:val="22"/>
          <w:lang w:val="hr-HR"/>
        </w:rPr>
        <w:t>transkriptaze</w:t>
      </w:r>
      <w:proofErr w:type="spellEnd"/>
      <w:r>
        <w:rPr>
          <w:szCs w:val="22"/>
          <w:lang w:val="hr-HR"/>
        </w:rPr>
        <w:t xml:space="preserve"> (NNRTI)</w:t>
      </w:r>
      <w:r w:rsidRPr="0047729E">
        <w:rPr>
          <w:szCs w:val="22"/>
          <w:lang w:val="hr-HR"/>
        </w:rPr>
        <w:t xml:space="preserve"> </w:t>
      </w:r>
      <w:proofErr w:type="spellStart"/>
      <w:r>
        <w:rPr>
          <w:szCs w:val="22"/>
          <w:lang w:val="hr-HR"/>
        </w:rPr>
        <w:t>nevirapinom</w:t>
      </w:r>
      <w:proofErr w:type="spellEnd"/>
      <w:r>
        <w:rPr>
          <w:szCs w:val="22"/>
          <w:lang w:val="hr-HR"/>
        </w:rPr>
        <w:t xml:space="preserve"> ili </w:t>
      </w:r>
      <w:proofErr w:type="spellStart"/>
      <w:r>
        <w:rPr>
          <w:szCs w:val="22"/>
          <w:lang w:val="hr-HR"/>
        </w:rPr>
        <w:t>inhibitorom</w:t>
      </w:r>
      <w:proofErr w:type="spellEnd"/>
      <w:r>
        <w:rPr>
          <w:szCs w:val="22"/>
          <w:lang w:val="hr-HR"/>
        </w:rPr>
        <w:t xml:space="preserve"> </w:t>
      </w:r>
      <w:proofErr w:type="spellStart"/>
      <w:r>
        <w:rPr>
          <w:szCs w:val="22"/>
          <w:lang w:val="hr-HR"/>
        </w:rPr>
        <w:t>proteaze</w:t>
      </w:r>
      <w:proofErr w:type="spellEnd"/>
      <w:r>
        <w:rPr>
          <w:szCs w:val="22"/>
          <w:lang w:val="hr-HR"/>
        </w:rPr>
        <w:t xml:space="preserve"> (PI) </w:t>
      </w:r>
      <w:proofErr w:type="spellStart"/>
      <w:r>
        <w:rPr>
          <w:szCs w:val="22"/>
          <w:lang w:val="hr-HR"/>
        </w:rPr>
        <w:t>amprenavirom</w:t>
      </w:r>
      <w:proofErr w:type="spellEnd"/>
      <w:r>
        <w:rPr>
          <w:szCs w:val="22"/>
          <w:lang w:val="hr-HR"/>
        </w:rPr>
        <w:t>.</w:t>
      </w:r>
    </w:p>
    <w:p w14:paraId="23A20E31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E32" w14:textId="77777777" w:rsidR="003826B0" w:rsidRPr="00B10685" w:rsidRDefault="003826B0" w:rsidP="001A1433">
      <w:pPr>
        <w:keepNext/>
        <w:rPr>
          <w:szCs w:val="22"/>
          <w:lang w:val="hr-HR"/>
        </w:rPr>
      </w:pPr>
      <w:r w:rsidRPr="00B10685">
        <w:rPr>
          <w:szCs w:val="22"/>
          <w:u w:val="single"/>
          <w:lang w:val="hr-HR"/>
        </w:rPr>
        <w:lastRenderedPageBreak/>
        <w:t xml:space="preserve">Antivirusna aktivnost in </w:t>
      </w:r>
      <w:proofErr w:type="spellStart"/>
      <w:r w:rsidRPr="00B10685">
        <w:rPr>
          <w:szCs w:val="22"/>
          <w:u w:val="single"/>
          <w:lang w:val="hr-HR"/>
        </w:rPr>
        <w:t>vitro</w:t>
      </w:r>
      <w:proofErr w:type="spellEnd"/>
      <w:r w:rsidRPr="00B10685">
        <w:rPr>
          <w:szCs w:val="22"/>
          <w:lang w:val="hr-HR"/>
        </w:rPr>
        <w:t xml:space="preserve"> </w:t>
      </w:r>
    </w:p>
    <w:p w14:paraId="23A20E33" w14:textId="77777777" w:rsidR="003826B0" w:rsidRPr="00B10685" w:rsidRDefault="003826B0" w:rsidP="001A1433">
      <w:pPr>
        <w:keepNext/>
        <w:rPr>
          <w:i/>
          <w:szCs w:val="22"/>
          <w:lang w:val="hr-HR"/>
        </w:rPr>
      </w:pPr>
    </w:p>
    <w:p w14:paraId="23A20E34" w14:textId="77777777" w:rsidR="003826B0" w:rsidRPr="00B10685" w:rsidRDefault="003826B0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Pokazalo se da i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inhibiraju replikaciju laboratorijskih sojeva i kliničkih </w:t>
      </w:r>
      <w:proofErr w:type="spellStart"/>
      <w:r w:rsidRPr="00B10685">
        <w:rPr>
          <w:szCs w:val="22"/>
          <w:lang w:val="hr-HR"/>
        </w:rPr>
        <w:t>izolata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HIVa</w:t>
      </w:r>
      <w:proofErr w:type="spellEnd"/>
      <w:r w:rsidRPr="00B10685">
        <w:rPr>
          <w:szCs w:val="22"/>
          <w:lang w:val="hr-HR"/>
        </w:rPr>
        <w:t xml:space="preserve"> kod različitih vrsta stanica, uključujući transformirane stanične linije T limfocita, stanične linije nastale od </w:t>
      </w:r>
      <w:proofErr w:type="spellStart"/>
      <w:r w:rsidRPr="00B10685">
        <w:rPr>
          <w:szCs w:val="22"/>
          <w:lang w:val="hr-HR"/>
        </w:rPr>
        <w:t>monocita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makrofaga</w:t>
      </w:r>
      <w:proofErr w:type="spellEnd"/>
      <w:r w:rsidRPr="00B10685">
        <w:rPr>
          <w:szCs w:val="22"/>
          <w:lang w:val="hr-HR"/>
        </w:rPr>
        <w:t xml:space="preserve"> i primarne kulture aktiviranih limfocita iz periferne krvi (</w:t>
      </w:r>
      <w:proofErr w:type="spellStart"/>
      <w:r w:rsidRPr="00B10685">
        <w:rPr>
          <w:szCs w:val="22"/>
          <w:lang w:val="hr-HR"/>
        </w:rPr>
        <w:t>PBLs</w:t>
      </w:r>
      <w:proofErr w:type="spellEnd"/>
      <w:r w:rsidRPr="00B10685">
        <w:rPr>
          <w:szCs w:val="22"/>
          <w:lang w:val="hr-HR"/>
        </w:rPr>
        <w:t xml:space="preserve">) i </w:t>
      </w:r>
      <w:proofErr w:type="spellStart"/>
      <w:r w:rsidRPr="00B10685">
        <w:rPr>
          <w:szCs w:val="22"/>
          <w:lang w:val="hr-HR"/>
        </w:rPr>
        <w:t>monocita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makrofaga</w:t>
      </w:r>
      <w:proofErr w:type="spellEnd"/>
      <w:r w:rsidRPr="00B10685">
        <w:rPr>
          <w:szCs w:val="22"/>
          <w:lang w:val="hr-HR"/>
        </w:rPr>
        <w:t>. Koncentracija lijeka potrebna za učinak na virusnu replikaciju za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50% (EC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>) ili 50% inhibitornu koncentraciju (IC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>) ovisio je o vrsti virusa i stanica.</w:t>
      </w:r>
      <w:r w:rsidR="003E70A5" w:rsidRPr="00B10685">
        <w:rPr>
          <w:szCs w:val="22"/>
          <w:lang w:val="hr-HR"/>
        </w:rPr>
        <w:t xml:space="preserve"> </w:t>
      </w:r>
    </w:p>
    <w:p w14:paraId="23A20E35" w14:textId="77777777" w:rsidR="003826B0" w:rsidRPr="00B10685" w:rsidRDefault="003826B0" w:rsidP="00BB2DF9">
      <w:pPr>
        <w:rPr>
          <w:szCs w:val="22"/>
          <w:lang w:val="hr-HR"/>
        </w:rPr>
      </w:pPr>
    </w:p>
    <w:p w14:paraId="23A20E36" w14:textId="77777777" w:rsidR="003826B0" w:rsidRPr="00B10685" w:rsidRDefault="003826B0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>Srednja vrijednost EC</w:t>
      </w:r>
      <w:r w:rsidRPr="00B10685">
        <w:rPr>
          <w:szCs w:val="22"/>
          <w:vertAlign w:val="subscript"/>
          <w:lang w:val="hr-HR"/>
        </w:rPr>
        <w:t xml:space="preserve">50 </w:t>
      </w:r>
      <w:r w:rsidRPr="00B10685">
        <w:rPr>
          <w:szCs w:val="22"/>
          <w:lang w:val="hr-HR"/>
        </w:rPr>
        <w:t xml:space="preserve">za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protiv laboratorijskih sojeva HIV-1IIIB i HIV-1HXB2 kretala se u rasponu od 1,4 do 5,8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M. Medijan ili srednje vrijednosti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EC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za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protiv laboratorijskih sojeva HIV-1 kretale su se u rasponu od 0,007 do 2,3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M. Srednje vrijednosti EC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protiv laboratorijskih sojeva HIV-2 (LAV2 i EHO) kretale su se u rasponu od 1,57 do 7,5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 xml:space="preserve">M za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i od 0,16 do 0,51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 xml:space="preserve">M za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. </w:t>
      </w:r>
    </w:p>
    <w:p w14:paraId="23A20E37" w14:textId="77777777" w:rsidR="003826B0" w:rsidRPr="00B10685" w:rsidRDefault="003826B0" w:rsidP="00BB2DF9">
      <w:pPr>
        <w:rPr>
          <w:szCs w:val="22"/>
          <w:lang w:val="hr-HR"/>
        </w:rPr>
      </w:pPr>
    </w:p>
    <w:p w14:paraId="23A20E38" w14:textId="77777777" w:rsidR="003826B0" w:rsidRPr="00B10685" w:rsidRDefault="003826B0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>Vrijednosti EC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za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</w:t>
      </w:r>
      <w:r w:rsidR="00AE69B4" w:rsidRPr="00B10685">
        <w:rPr>
          <w:szCs w:val="22"/>
          <w:lang w:val="hr-HR"/>
        </w:rPr>
        <w:t>protiv</w:t>
      </w:r>
      <w:r w:rsidRPr="00B10685">
        <w:rPr>
          <w:szCs w:val="22"/>
          <w:lang w:val="hr-HR"/>
        </w:rPr>
        <w:t xml:space="preserve"> HIV-1 grup</w:t>
      </w:r>
      <w:r w:rsidR="00BF0E3D" w:rsidRPr="00B10685">
        <w:rPr>
          <w:szCs w:val="22"/>
          <w:lang w:val="hr-HR"/>
        </w:rPr>
        <w:t>e</w:t>
      </w:r>
      <w:r w:rsidRPr="00B10685">
        <w:rPr>
          <w:szCs w:val="22"/>
          <w:lang w:val="hr-HR"/>
        </w:rPr>
        <w:t xml:space="preserve"> M, podtipov</w:t>
      </w:r>
      <w:r w:rsidR="00BF0E3D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(A-G) kretale su se od 0,002 do 1,179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M, pr</w:t>
      </w:r>
      <w:r w:rsidR="00AE69B4" w:rsidRPr="00B10685">
        <w:rPr>
          <w:szCs w:val="22"/>
          <w:lang w:val="hr-HR"/>
        </w:rPr>
        <w:t>otiv</w:t>
      </w:r>
      <w:r w:rsidRPr="00B10685">
        <w:rPr>
          <w:szCs w:val="22"/>
          <w:lang w:val="hr-HR"/>
        </w:rPr>
        <w:t xml:space="preserve"> grup</w:t>
      </w:r>
      <w:r w:rsidR="00AE69B4" w:rsidRPr="00B10685">
        <w:rPr>
          <w:szCs w:val="22"/>
          <w:lang w:val="hr-HR"/>
        </w:rPr>
        <w:t>e</w:t>
      </w:r>
      <w:r w:rsidRPr="00B10685">
        <w:rPr>
          <w:szCs w:val="22"/>
          <w:lang w:val="hr-HR"/>
        </w:rPr>
        <w:t xml:space="preserve"> O od 0,022 do 1,21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 xml:space="preserve">M, i </w:t>
      </w:r>
      <w:r w:rsidR="00AE69B4" w:rsidRPr="00B10685">
        <w:rPr>
          <w:szCs w:val="22"/>
          <w:lang w:val="hr-HR"/>
        </w:rPr>
        <w:t>protiv</w:t>
      </w:r>
      <w:r w:rsidRPr="00B10685">
        <w:rPr>
          <w:szCs w:val="22"/>
          <w:lang w:val="hr-HR"/>
        </w:rPr>
        <w:t xml:space="preserve"> HIV-2 </w:t>
      </w:r>
      <w:proofErr w:type="spellStart"/>
      <w:r w:rsidRPr="00B10685">
        <w:rPr>
          <w:szCs w:val="22"/>
          <w:lang w:val="hr-HR"/>
        </w:rPr>
        <w:t>izolatu</w:t>
      </w:r>
      <w:proofErr w:type="spellEnd"/>
      <w:r w:rsidRPr="00B10685">
        <w:rPr>
          <w:szCs w:val="22"/>
          <w:lang w:val="hr-HR"/>
        </w:rPr>
        <w:t>, od 0,024 do 0,49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 xml:space="preserve">M. Za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>, vrijednosti EC</w:t>
      </w:r>
      <w:r w:rsidRPr="00B10685">
        <w:rPr>
          <w:szCs w:val="22"/>
          <w:vertAlign w:val="subscript"/>
          <w:lang w:val="hr-HR"/>
        </w:rPr>
        <w:t xml:space="preserve">50 </w:t>
      </w:r>
      <w:r w:rsidRPr="00B10685">
        <w:rPr>
          <w:szCs w:val="22"/>
          <w:lang w:val="hr-HR"/>
        </w:rPr>
        <w:t>pr</w:t>
      </w:r>
      <w:r w:rsidR="00AE69B4" w:rsidRPr="00B10685">
        <w:rPr>
          <w:szCs w:val="22"/>
          <w:lang w:val="hr-HR"/>
        </w:rPr>
        <w:t>otiv</w:t>
      </w:r>
      <w:r w:rsidRPr="00B10685">
        <w:rPr>
          <w:szCs w:val="22"/>
          <w:lang w:val="hr-HR"/>
        </w:rPr>
        <w:t xml:space="preserve"> HIV-1 podtipovima (A-G) kretale su se od 0,001 do 0,170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M, pr</w:t>
      </w:r>
      <w:r w:rsidR="00AE69B4" w:rsidRPr="00B10685">
        <w:rPr>
          <w:szCs w:val="22"/>
          <w:lang w:val="hr-HR"/>
        </w:rPr>
        <w:t>otiv</w:t>
      </w:r>
      <w:r w:rsidRPr="00B10685">
        <w:rPr>
          <w:szCs w:val="22"/>
          <w:lang w:val="hr-HR"/>
        </w:rPr>
        <w:t xml:space="preserve"> grup</w:t>
      </w:r>
      <w:r w:rsidR="00AE69B4" w:rsidRPr="00B10685">
        <w:rPr>
          <w:szCs w:val="22"/>
          <w:lang w:val="hr-HR"/>
        </w:rPr>
        <w:t>e</w:t>
      </w:r>
      <w:r w:rsidRPr="00B10685">
        <w:rPr>
          <w:szCs w:val="22"/>
          <w:lang w:val="hr-HR"/>
        </w:rPr>
        <w:t xml:space="preserve"> O od 0,030 do 0,160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 i pr</w:t>
      </w:r>
      <w:r w:rsidR="00AE69B4" w:rsidRPr="00B10685">
        <w:rPr>
          <w:szCs w:val="22"/>
          <w:lang w:val="hr-HR"/>
        </w:rPr>
        <w:t>otiv</w:t>
      </w:r>
      <w:r w:rsidRPr="00B10685">
        <w:rPr>
          <w:szCs w:val="22"/>
          <w:lang w:val="hr-HR"/>
        </w:rPr>
        <w:t xml:space="preserve"> HIV-2 </w:t>
      </w:r>
      <w:proofErr w:type="spellStart"/>
      <w:r w:rsidRPr="00B10685">
        <w:rPr>
          <w:szCs w:val="22"/>
          <w:lang w:val="hr-HR"/>
        </w:rPr>
        <w:t>izolat</w:t>
      </w:r>
      <w:r w:rsidR="00AE69B4" w:rsidRPr="00B10685">
        <w:rPr>
          <w:szCs w:val="22"/>
          <w:lang w:val="hr-HR"/>
        </w:rPr>
        <w:t>a</w:t>
      </w:r>
      <w:proofErr w:type="spellEnd"/>
      <w:r w:rsidRPr="00B10685">
        <w:rPr>
          <w:szCs w:val="22"/>
          <w:lang w:val="hr-HR"/>
        </w:rPr>
        <w:t xml:space="preserve"> od 0,002 do 0,120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 u perifernoj krvi mononuklearnih stanica.</w:t>
      </w:r>
    </w:p>
    <w:p w14:paraId="23A20E39" w14:textId="77777777" w:rsidR="003826B0" w:rsidRPr="00B10685" w:rsidRDefault="003826B0" w:rsidP="00BB2DF9">
      <w:pPr>
        <w:rPr>
          <w:szCs w:val="22"/>
          <w:lang w:val="hr-HR"/>
        </w:rPr>
      </w:pPr>
    </w:p>
    <w:p w14:paraId="23A20E3A" w14:textId="77777777" w:rsidR="003826B0" w:rsidRPr="00B10685" w:rsidRDefault="003826B0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Procjena početnih uzoraka HIV-1 neliječenih bolesnika koji nisu povezani sa supstitucijom aminokiselina povezane s rezistencijom vršila se ili više ciklusnim </w:t>
      </w:r>
      <w:proofErr w:type="spellStart"/>
      <w:r w:rsidRPr="00B10685">
        <w:rPr>
          <w:szCs w:val="22"/>
          <w:lang w:val="hr-HR"/>
        </w:rPr>
        <w:t>Virco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Antivirogram</w:t>
      </w:r>
      <w:proofErr w:type="spellEnd"/>
      <w:r w:rsidRPr="00B10685">
        <w:rPr>
          <w:szCs w:val="22"/>
          <w:lang w:val="hr-HR"/>
        </w:rPr>
        <w:t xml:space="preserve"> testom (eng. </w:t>
      </w:r>
      <w:r w:rsidRPr="00B10685">
        <w:rPr>
          <w:i/>
          <w:szCs w:val="22"/>
          <w:lang w:val="hr-HR"/>
        </w:rPr>
        <w:t>multi-</w:t>
      </w:r>
      <w:proofErr w:type="spellStart"/>
      <w:r w:rsidRPr="00B10685">
        <w:rPr>
          <w:i/>
          <w:szCs w:val="22"/>
          <w:lang w:val="hr-HR"/>
        </w:rPr>
        <w:t>cycle</w:t>
      </w:r>
      <w:proofErr w:type="spellEnd"/>
      <w:r w:rsidRPr="00B10685">
        <w:rPr>
          <w:i/>
          <w:szCs w:val="22"/>
          <w:lang w:val="hr-HR"/>
        </w:rPr>
        <w:t xml:space="preserve"> </w:t>
      </w:r>
      <w:proofErr w:type="spellStart"/>
      <w:r w:rsidRPr="00B10685">
        <w:rPr>
          <w:i/>
          <w:szCs w:val="22"/>
          <w:lang w:val="hr-HR"/>
        </w:rPr>
        <w:t>Virco</w:t>
      </w:r>
      <w:proofErr w:type="spellEnd"/>
      <w:r w:rsidRPr="00B10685">
        <w:rPr>
          <w:i/>
          <w:szCs w:val="22"/>
          <w:lang w:val="hr-HR"/>
        </w:rPr>
        <w:t xml:space="preserve"> </w:t>
      </w:r>
      <w:proofErr w:type="spellStart"/>
      <w:r w:rsidRPr="00B10685">
        <w:rPr>
          <w:i/>
          <w:szCs w:val="22"/>
          <w:lang w:val="hr-HR"/>
        </w:rPr>
        <w:t>Antivirogram</w:t>
      </w:r>
      <w:proofErr w:type="spellEnd"/>
      <w:r w:rsidRPr="00B10685">
        <w:rPr>
          <w:i/>
          <w:szCs w:val="22"/>
          <w:lang w:val="hr-HR"/>
        </w:rPr>
        <w:t xml:space="preserve">™ </w:t>
      </w:r>
      <w:proofErr w:type="spellStart"/>
      <w:r w:rsidRPr="00B10685">
        <w:rPr>
          <w:i/>
          <w:szCs w:val="22"/>
          <w:lang w:val="hr-HR"/>
        </w:rPr>
        <w:t>assay</w:t>
      </w:r>
      <w:proofErr w:type="spellEnd"/>
      <w:r w:rsidRPr="00B10685">
        <w:rPr>
          <w:szCs w:val="22"/>
          <w:lang w:val="hr-HR"/>
        </w:rPr>
        <w:t>) (n=92 u ispitivanju COL40263) ili testom sa jednim ciklusom (</w:t>
      </w:r>
      <w:r w:rsidRPr="00B10685">
        <w:rPr>
          <w:i/>
          <w:szCs w:val="22"/>
          <w:lang w:val="hr-HR"/>
        </w:rPr>
        <w:t xml:space="preserve">Monogram </w:t>
      </w:r>
      <w:proofErr w:type="spellStart"/>
      <w:r w:rsidRPr="00B10685">
        <w:rPr>
          <w:i/>
          <w:szCs w:val="22"/>
          <w:lang w:val="hr-HR"/>
        </w:rPr>
        <w:t>Biosciences</w:t>
      </w:r>
      <w:proofErr w:type="spellEnd"/>
      <w:r w:rsidRPr="00B10685">
        <w:rPr>
          <w:i/>
          <w:szCs w:val="22"/>
          <w:lang w:val="hr-HR"/>
        </w:rPr>
        <w:t xml:space="preserve"> </w:t>
      </w:r>
      <w:proofErr w:type="spellStart"/>
      <w:r w:rsidRPr="00B10685">
        <w:rPr>
          <w:i/>
          <w:szCs w:val="22"/>
          <w:lang w:val="hr-HR"/>
        </w:rPr>
        <w:t>PhenoSense</w:t>
      </w:r>
      <w:proofErr w:type="spellEnd"/>
      <w:r w:rsidRPr="00B10685">
        <w:rPr>
          <w:i/>
          <w:szCs w:val="22"/>
          <w:lang w:val="hr-HR"/>
        </w:rPr>
        <w:t xml:space="preserve">™ </w:t>
      </w:r>
      <w:proofErr w:type="spellStart"/>
      <w:r w:rsidRPr="00B10685">
        <w:rPr>
          <w:i/>
          <w:szCs w:val="22"/>
          <w:lang w:val="hr-HR"/>
        </w:rPr>
        <w:t>assay</w:t>
      </w:r>
      <w:proofErr w:type="spellEnd"/>
      <w:r w:rsidRPr="00B10685">
        <w:rPr>
          <w:i/>
          <w:szCs w:val="22"/>
          <w:lang w:val="hr-HR"/>
        </w:rPr>
        <w:t>)</w:t>
      </w:r>
      <w:r w:rsidRPr="00B10685">
        <w:rPr>
          <w:szCs w:val="22"/>
          <w:lang w:val="hr-HR"/>
        </w:rPr>
        <w:t xml:space="preserve"> (n=138 u ispitivanju ESS30009). To je rezultiralo medijanom vrijednosti EC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od 0,912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 (raspon: 0,493 do 5,017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M) i 1,26</w:t>
      </w:r>
      <w:r w:rsidRPr="00B10685">
        <w:rPr>
          <w:i/>
          <w:iCs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µM (raspon 0,72 do 1,91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 xml:space="preserve">M) za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>, i vrijednost medijana EC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od 0,429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 (raspon: 0,200 do 2,007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M) i 2,38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 (1,37 do 3,68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 xml:space="preserve">M) za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. </w:t>
      </w:r>
    </w:p>
    <w:p w14:paraId="23A20E3B" w14:textId="77777777" w:rsidR="003826B0" w:rsidRPr="00B10685" w:rsidRDefault="003826B0" w:rsidP="00BB2DF9">
      <w:pPr>
        <w:rPr>
          <w:szCs w:val="22"/>
          <w:lang w:val="hr-HR"/>
        </w:rPr>
      </w:pPr>
    </w:p>
    <w:p w14:paraId="23A20E3C" w14:textId="77777777" w:rsidR="003826B0" w:rsidRPr="00B10685" w:rsidRDefault="003826B0" w:rsidP="00BB2DF9">
      <w:pPr>
        <w:rPr>
          <w:szCs w:val="22"/>
          <w:lang w:val="hr-HR"/>
        </w:rPr>
      </w:pPr>
      <w:bookmarkStart w:id="84" w:name="OLE_LINK1"/>
      <w:bookmarkStart w:id="85" w:name="OLE_LINK2"/>
      <w:r w:rsidRPr="00B10685">
        <w:rPr>
          <w:szCs w:val="22"/>
          <w:lang w:val="hr-HR"/>
        </w:rPr>
        <w:t xml:space="preserve">Analize </w:t>
      </w:r>
      <w:proofErr w:type="spellStart"/>
      <w:r w:rsidRPr="00B10685">
        <w:rPr>
          <w:szCs w:val="22"/>
          <w:lang w:val="hr-HR"/>
        </w:rPr>
        <w:t>fenotipske</w:t>
      </w:r>
      <w:proofErr w:type="spellEnd"/>
      <w:r w:rsidRPr="00B10685">
        <w:rPr>
          <w:szCs w:val="22"/>
          <w:lang w:val="hr-HR"/>
        </w:rPr>
        <w:t xml:space="preserve"> osjetljivosti kliničkih </w:t>
      </w:r>
      <w:proofErr w:type="spellStart"/>
      <w:r w:rsidRPr="00B10685">
        <w:rPr>
          <w:szCs w:val="22"/>
          <w:lang w:val="hr-HR"/>
        </w:rPr>
        <w:t>izolata</w:t>
      </w:r>
      <w:proofErr w:type="spellEnd"/>
      <w:r w:rsidRPr="00B10685">
        <w:rPr>
          <w:szCs w:val="22"/>
          <w:lang w:val="hr-HR"/>
        </w:rPr>
        <w:t xml:space="preserve"> od bolesnika sa HIV-1 grupe M, ne-B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podtipova a koji nisu primili </w:t>
      </w:r>
      <w:proofErr w:type="spellStart"/>
      <w:r w:rsidRPr="00B10685">
        <w:rPr>
          <w:szCs w:val="22"/>
          <w:lang w:val="hr-HR"/>
        </w:rPr>
        <w:t>antiretrovirusne</w:t>
      </w:r>
      <w:proofErr w:type="spellEnd"/>
      <w:r w:rsidRPr="00B10685">
        <w:rPr>
          <w:szCs w:val="22"/>
          <w:lang w:val="hr-HR"/>
        </w:rPr>
        <w:t xml:space="preserve"> lijekove, u tri ispitivanja pokazale su da su svi virusi bili u potpunosti osjetljivi na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; jedno ispitivanje sa 104 </w:t>
      </w:r>
      <w:proofErr w:type="spellStart"/>
      <w:r w:rsidRPr="00B10685">
        <w:rPr>
          <w:szCs w:val="22"/>
          <w:lang w:val="hr-HR"/>
        </w:rPr>
        <w:t>izolata</w:t>
      </w:r>
      <w:proofErr w:type="spellEnd"/>
      <w:r w:rsidRPr="00B10685">
        <w:rPr>
          <w:szCs w:val="22"/>
          <w:lang w:val="hr-HR"/>
        </w:rPr>
        <w:t xml:space="preserve"> koji su uključivali podtipove A i A1 (n=26), C (n=1), D (n=66) i cirkulirajuće </w:t>
      </w:r>
      <w:proofErr w:type="spellStart"/>
      <w:r w:rsidRPr="00B10685">
        <w:rPr>
          <w:szCs w:val="22"/>
          <w:lang w:val="hr-HR"/>
        </w:rPr>
        <w:t>rekombinantne</w:t>
      </w:r>
      <w:proofErr w:type="spellEnd"/>
      <w:r w:rsidRPr="00B10685">
        <w:rPr>
          <w:szCs w:val="22"/>
          <w:lang w:val="hr-HR"/>
        </w:rPr>
        <w:t xml:space="preserve"> oblike (</w:t>
      </w:r>
      <w:proofErr w:type="spellStart"/>
      <w:r w:rsidRPr="00B10685">
        <w:rPr>
          <w:szCs w:val="22"/>
          <w:lang w:val="hr-HR"/>
        </w:rPr>
        <w:t>CRFa</w:t>
      </w:r>
      <w:proofErr w:type="spellEnd"/>
      <w:r w:rsidRPr="00B10685">
        <w:rPr>
          <w:szCs w:val="22"/>
          <w:lang w:val="hr-HR"/>
        </w:rPr>
        <w:t>)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AD (n=9), CD (n=1), i kompleksne </w:t>
      </w:r>
      <w:proofErr w:type="spellStart"/>
      <w:r w:rsidRPr="00B10685">
        <w:rPr>
          <w:szCs w:val="22"/>
          <w:lang w:val="hr-HR"/>
        </w:rPr>
        <w:t>rekombinantne_cpx</w:t>
      </w:r>
      <w:proofErr w:type="spellEnd"/>
      <w:r w:rsidRPr="00B10685">
        <w:rPr>
          <w:szCs w:val="22"/>
          <w:lang w:val="hr-HR"/>
        </w:rPr>
        <w:t xml:space="preserve"> između podtipova (n=1), drugo ispitivanje sa 18 </w:t>
      </w:r>
      <w:proofErr w:type="spellStart"/>
      <w:r w:rsidRPr="00B10685">
        <w:rPr>
          <w:szCs w:val="22"/>
          <w:lang w:val="hr-HR"/>
        </w:rPr>
        <w:t>izolata</w:t>
      </w:r>
      <w:proofErr w:type="spellEnd"/>
      <w:r w:rsidRPr="00B10685">
        <w:rPr>
          <w:szCs w:val="22"/>
          <w:lang w:val="hr-HR"/>
        </w:rPr>
        <w:t xml:space="preserve"> uključujući podtip G (n=14) i CRF_AG (n=4) iz Nigerije, i treće ispitivanje sa šest </w:t>
      </w:r>
      <w:proofErr w:type="spellStart"/>
      <w:r w:rsidRPr="00B10685">
        <w:rPr>
          <w:szCs w:val="22"/>
          <w:lang w:val="hr-HR"/>
        </w:rPr>
        <w:t>izolata</w:t>
      </w:r>
      <w:proofErr w:type="spellEnd"/>
      <w:r w:rsidRPr="00B10685">
        <w:rPr>
          <w:szCs w:val="22"/>
          <w:lang w:val="hr-HR"/>
        </w:rPr>
        <w:t xml:space="preserve"> (n=4 CRF_AG, n=1 A i n=1 neodređeno) iz Abidjana (Obala Bjelokosti). </w:t>
      </w:r>
    </w:p>
    <w:p w14:paraId="23A20E3D" w14:textId="77777777" w:rsidR="003826B0" w:rsidRPr="00B10685" w:rsidRDefault="003826B0" w:rsidP="00BB2DF9">
      <w:pPr>
        <w:rPr>
          <w:rFonts w:ascii="Arial" w:hAnsi="Arial" w:cs="Arial"/>
          <w:sz w:val="20"/>
          <w:lang w:val="hr-HR"/>
        </w:rPr>
      </w:pPr>
    </w:p>
    <w:p w14:paraId="23A20E3E" w14:textId="77777777" w:rsidR="003826B0" w:rsidRPr="00B10685" w:rsidRDefault="003826B0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HIV-1 </w:t>
      </w:r>
      <w:proofErr w:type="spellStart"/>
      <w:r w:rsidRPr="00B10685">
        <w:rPr>
          <w:szCs w:val="22"/>
          <w:lang w:val="hr-HR"/>
        </w:rPr>
        <w:t>izolati</w:t>
      </w:r>
      <w:proofErr w:type="spellEnd"/>
      <w:r w:rsidRPr="00B10685">
        <w:rPr>
          <w:szCs w:val="22"/>
          <w:lang w:val="hr-HR"/>
        </w:rPr>
        <w:t xml:space="preserve"> (CRF01_AE, n=12; CRF02_AG, n=12; i podtip C ili CRF_AC, n=13) od 37 neliječenih bolesnika iz Afrike i Azije bili su osjetljivi na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(IC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promjena &lt;2,5 puta), i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(IC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promjena&lt;3,0 puta), osim u slučaju dva CRF02_AG </w:t>
      </w:r>
      <w:proofErr w:type="spellStart"/>
      <w:r w:rsidRPr="00B10685">
        <w:rPr>
          <w:szCs w:val="22"/>
          <w:lang w:val="hr-HR"/>
        </w:rPr>
        <w:t>izolata</w:t>
      </w:r>
      <w:proofErr w:type="spellEnd"/>
      <w:r w:rsidRPr="00B10685">
        <w:rPr>
          <w:szCs w:val="22"/>
          <w:lang w:val="hr-HR"/>
        </w:rPr>
        <w:t xml:space="preserve"> u kojih je promjena za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bila 2,9 i 3,4 puta. </w:t>
      </w:r>
      <w:proofErr w:type="spellStart"/>
      <w:r w:rsidRPr="00B10685">
        <w:rPr>
          <w:szCs w:val="22"/>
          <w:lang w:val="hr-HR"/>
        </w:rPr>
        <w:t>Izolati</w:t>
      </w:r>
      <w:proofErr w:type="spellEnd"/>
      <w:r w:rsidRPr="00B10685">
        <w:rPr>
          <w:szCs w:val="22"/>
          <w:lang w:val="hr-HR"/>
        </w:rPr>
        <w:t xml:space="preserve"> skupine O koji su dobiveni od bolesnika koji nisu primali antivirusnu terapiju bili su visoko osjetljivi na ispitivanu aktivnost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>.</w:t>
      </w:r>
      <w:r w:rsidR="003E70A5" w:rsidRPr="00B10685">
        <w:rPr>
          <w:szCs w:val="22"/>
          <w:lang w:val="hr-HR"/>
        </w:rPr>
        <w:t xml:space="preserve"> </w:t>
      </w:r>
    </w:p>
    <w:bookmarkEnd w:id="84"/>
    <w:bookmarkEnd w:id="85"/>
    <w:p w14:paraId="23A20E3F" w14:textId="77777777" w:rsidR="003826B0" w:rsidRPr="00B10685" w:rsidRDefault="003826B0" w:rsidP="003826B0">
      <w:pPr>
        <w:jc w:val="both"/>
        <w:rPr>
          <w:szCs w:val="22"/>
          <w:lang w:val="hr-HR"/>
        </w:rPr>
      </w:pPr>
    </w:p>
    <w:p w14:paraId="23A20E40" w14:textId="77777777" w:rsidR="003826B0" w:rsidRPr="00B10685" w:rsidRDefault="003826B0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Kombinacija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pokazala je ekvivalentno antivirusno djelovanje u staničnim kulturama prema </w:t>
      </w:r>
      <w:proofErr w:type="spellStart"/>
      <w:r w:rsidRPr="00B10685">
        <w:rPr>
          <w:szCs w:val="22"/>
          <w:lang w:val="hr-HR"/>
        </w:rPr>
        <w:t>izolatima</w:t>
      </w:r>
      <w:proofErr w:type="spellEnd"/>
      <w:r w:rsidRPr="00B10685">
        <w:rPr>
          <w:szCs w:val="22"/>
          <w:lang w:val="hr-HR"/>
        </w:rPr>
        <w:t xml:space="preserve"> koji nisu pripadali podtipu B kao i </w:t>
      </w:r>
      <w:r w:rsidR="00533F6E" w:rsidRPr="00B10685">
        <w:rPr>
          <w:szCs w:val="22"/>
          <w:lang w:val="hr-HR"/>
        </w:rPr>
        <w:t xml:space="preserve">prema HIV-2 </w:t>
      </w:r>
      <w:proofErr w:type="spellStart"/>
      <w:r w:rsidR="00533F6E" w:rsidRPr="00B10685">
        <w:rPr>
          <w:szCs w:val="22"/>
          <w:lang w:val="hr-HR"/>
        </w:rPr>
        <w:t>izolatima</w:t>
      </w:r>
      <w:proofErr w:type="spellEnd"/>
      <w:r w:rsidR="00533F6E" w:rsidRPr="00B10685">
        <w:rPr>
          <w:szCs w:val="22"/>
          <w:lang w:val="hr-HR"/>
        </w:rPr>
        <w:t xml:space="preserve"> sa ekvivalentnom </w:t>
      </w:r>
      <w:proofErr w:type="spellStart"/>
      <w:r w:rsidR="00533F6E" w:rsidRPr="00B10685">
        <w:rPr>
          <w:szCs w:val="22"/>
          <w:lang w:val="hr-HR"/>
        </w:rPr>
        <w:t>antiviralnom</w:t>
      </w:r>
      <w:proofErr w:type="spellEnd"/>
      <w:r w:rsidR="00533F6E" w:rsidRPr="00B10685">
        <w:rPr>
          <w:szCs w:val="22"/>
          <w:lang w:val="hr-HR"/>
        </w:rPr>
        <w:t xml:space="preserve"> aktivnošću kao prema </w:t>
      </w:r>
      <w:r w:rsidRPr="00B10685">
        <w:rPr>
          <w:szCs w:val="22"/>
          <w:lang w:val="hr-HR"/>
        </w:rPr>
        <w:t>onima samog podtipa B.</w:t>
      </w:r>
      <w:r w:rsidR="003E70A5" w:rsidRPr="00B10685">
        <w:rPr>
          <w:szCs w:val="22"/>
          <w:lang w:val="hr-HR"/>
        </w:rPr>
        <w:t xml:space="preserve"> </w:t>
      </w:r>
    </w:p>
    <w:p w14:paraId="23A20E41" w14:textId="77777777" w:rsidR="003826B0" w:rsidRPr="00B10685" w:rsidRDefault="003826B0" w:rsidP="003826B0">
      <w:pPr>
        <w:widowControl w:val="0"/>
        <w:jc w:val="both"/>
        <w:rPr>
          <w:szCs w:val="22"/>
          <w:u w:val="single"/>
          <w:lang w:val="hr-HR"/>
        </w:rPr>
      </w:pPr>
    </w:p>
    <w:p w14:paraId="23A20E42" w14:textId="77777777" w:rsidR="003826B0" w:rsidRPr="00B10685" w:rsidRDefault="003826B0" w:rsidP="003826B0">
      <w:pPr>
        <w:widowControl w:val="0"/>
        <w:jc w:val="both"/>
        <w:rPr>
          <w:szCs w:val="22"/>
          <w:u w:val="single"/>
          <w:lang w:val="hr-HR"/>
        </w:rPr>
      </w:pPr>
      <w:r w:rsidRPr="00B10685">
        <w:rPr>
          <w:szCs w:val="22"/>
          <w:u w:val="single"/>
          <w:lang w:val="hr-HR"/>
        </w:rPr>
        <w:t>Rezistencija</w:t>
      </w:r>
    </w:p>
    <w:p w14:paraId="23A20E43" w14:textId="77777777" w:rsidR="003826B0" w:rsidRPr="00B10685" w:rsidRDefault="003826B0" w:rsidP="003826B0">
      <w:pPr>
        <w:widowControl w:val="0"/>
        <w:jc w:val="both"/>
        <w:rPr>
          <w:szCs w:val="22"/>
          <w:lang w:val="hr-HR"/>
        </w:rPr>
      </w:pPr>
    </w:p>
    <w:p w14:paraId="23A20E44" w14:textId="77777777" w:rsidR="003826B0" w:rsidRPr="00B10685" w:rsidRDefault="003826B0" w:rsidP="001A1433">
      <w:pPr>
        <w:keepNext/>
        <w:widowControl w:val="0"/>
        <w:jc w:val="both"/>
        <w:rPr>
          <w:i/>
          <w:iCs/>
          <w:szCs w:val="22"/>
          <w:lang w:val="hr-HR"/>
        </w:rPr>
      </w:pPr>
      <w:r w:rsidRPr="00B10685">
        <w:rPr>
          <w:i/>
          <w:iCs/>
          <w:szCs w:val="22"/>
          <w:lang w:val="hr-HR"/>
        </w:rPr>
        <w:t xml:space="preserve">In vivo rezistencija </w:t>
      </w:r>
    </w:p>
    <w:p w14:paraId="23A20E45" w14:textId="77777777" w:rsidR="003826B0" w:rsidRPr="00B10685" w:rsidRDefault="003826B0" w:rsidP="001A1433">
      <w:pPr>
        <w:keepNext/>
        <w:widowControl w:val="0"/>
        <w:jc w:val="both"/>
        <w:rPr>
          <w:i/>
          <w:iCs/>
          <w:szCs w:val="22"/>
          <w:lang w:val="hr-HR"/>
        </w:rPr>
      </w:pPr>
    </w:p>
    <w:p w14:paraId="23A20E46" w14:textId="77777777" w:rsidR="008F22E8" w:rsidRPr="00B10685" w:rsidRDefault="003826B0" w:rsidP="003826B0">
      <w:pPr>
        <w:jc w:val="both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Odabrani su </w:t>
      </w:r>
      <w:proofErr w:type="spellStart"/>
      <w:r w:rsidRPr="00B10685">
        <w:rPr>
          <w:szCs w:val="22"/>
          <w:lang w:val="hr-HR"/>
        </w:rPr>
        <w:t>izolati</w:t>
      </w:r>
      <w:proofErr w:type="spellEnd"/>
      <w:r w:rsidRPr="00B10685">
        <w:rPr>
          <w:szCs w:val="22"/>
          <w:lang w:val="hr-HR"/>
        </w:rPr>
        <w:t xml:space="preserve"> HIV-1 koji su bili rezistentni na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</w:t>
      </w:r>
      <w:r w:rsidRPr="00B10685">
        <w:rPr>
          <w:i/>
          <w:iCs/>
          <w:szCs w:val="22"/>
          <w:lang w:val="hr-HR"/>
        </w:rPr>
        <w:t>in-</w:t>
      </w:r>
      <w:proofErr w:type="spellStart"/>
      <w:r w:rsidRPr="00B10685">
        <w:rPr>
          <w:i/>
          <w:iCs/>
          <w:szCs w:val="22"/>
          <w:lang w:val="hr-HR"/>
        </w:rPr>
        <w:t>vitro</w:t>
      </w:r>
      <w:proofErr w:type="spellEnd"/>
      <w:r w:rsidRPr="00B10685">
        <w:rPr>
          <w:szCs w:val="22"/>
          <w:lang w:val="hr-HR"/>
        </w:rPr>
        <w:t xml:space="preserve"> u divljim sojevima HIV-1 (HXB2) i povezalo ih se sa specifičnim genotipskim promjenama RT kodirajuće regije (</w:t>
      </w:r>
      <w:proofErr w:type="spellStart"/>
      <w:r w:rsidRPr="00B10685">
        <w:rPr>
          <w:szCs w:val="22"/>
          <w:lang w:val="hr-HR"/>
        </w:rPr>
        <w:t>kodoni</w:t>
      </w:r>
      <w:proofErr w:type="spellEnd"/>
      <w:r w:rsidRPr="00B10685">
        <w:rPr>
          <w:szCs w:val="22"/>
          <w:lang w:val="hr-HR"/>
        </w:rPr>
        <w:t xml:space="preserve"> </w:t>
      </w:r>
    </w:p>
    <w:p w14:paraId="23A20E47" w14:textId="77777777" w:rsidR="003826B0" w:rsidRPr="00B10685" w:rsidRDefault="003826B0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>M184V, K65R, L74V i Y115).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Prvo se dogodila selekcija M184V mutacije koja je rezultirala sa dvostruki povećanjem IC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. Daljnji prolazak sa povećavanjem koncentracije lijeka rezultirao je selekcijom dvostrukih RT mutacija 65R/184V i 74V/184V ili trostrukih mutacija 74V/115Y/184V. </w:t>
      </w:r>
      <w:r w:rsidR="00533F6E" w:rsidRPr="00B10685">
        <w:rPr>
          <w:szCs w:val="22"/>
          <w:lang w:val="hr-HR"/>
        </w:rPr>
        <w:t xml:space="preserve">Dvije </w:t>
      </w:r>
      <w:r w:rsidRPr="00B10685">
        <w:rPr>
          <w:szCs w:val="22"/>
          <w:lang w:val="hr-HR"/>
        </w:rPr>
        <w:t>mutacije</w:t>
      </w:r>
      <w:r w:rsidR="00533F6E" w:rsidRPr="00B10685">
        <w:rPr>
          <w:szCs w:val="22"/>
          <w:lang w:val="hr-HR"/>
        </w:rPr>
        <w:t xml:space="preserve"> su doprin</w:t>
      </w:r>
      <w:r w:rsidR="005E371B" w:rsidRPr="00B10685">
        <w:rPr>
          <w:szCs w:val="22"/>
          <w:lang w:val="hr-HR"/>
        </w:rPr>
        <w:t>i</w:t>
      </w:r>
      <w:r w:rsidR="00533F6E" w:rsidRPr="00B10685">
        <w:rPr>
          <w:szCs w:val="22"/>
          <w:lang w:val="hr-HR"/>
        </w:rPr>
        <w:t>jele</w:t>
      </w:r>
      <w:r w:rsidRPr="00B10685">
        <w:rPr>
          <w:szCs w:val="22"/>
          <w:lang w:val="hr-HR"/>
        </w:rPr>
        <w:t xml:space="preserve"> promjen</w:t>
      </w:r>
      <w:r w:rsidR="00533F6E" w:rsidRPr="00B10685">
        <w:rPr>
          <w:szCs w:val="22"/>
          <w:lang w:val="hr-HR"/>
        </w:rPr>
        <w:t>i</w:t>
      </w:r>
      <w:r w:rsidRPr="00B10685">
        <w:rPr>
          <w:szCs w:val="22"/>
          <w:lang w:val="hr-HR"/>
        </w:rPr>
        <w:t xml:space="preserve"> osjetljivosti na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</w:t>
      </w:r>
      <w:r w:rsidR="008B111A" w:rsidRPr="00B10685">
        <w:rPr>
          <w:szCs w:val="22"/>
          <w:lang w:val="hr-HR"/>
        </w:rPr>
        <w:t xml:space="preserve">7 </w:t>
      </w:r>
      <w:r w:rsidRPr="00B10685">
        <w:rPr>
          <w:szCs w:val="22"/>
          <w:lang w:val="hr-HR"/>
        </w:rPr>
        <w:t xml:space="preserve">do </w:t>
      </w:r>
      <w:r w:rsidR="008B111A" w:rsidRPr="00B10685">
        <w:rPr>
          <w:szCs w:val="22"/>
          <w:lang w:val="hr-HR"/>
        </w:rPr>
        <w:t xml:space="preserve">8 </w:t>
      </w:r>
      <w:r w:rsidRPr="00B10685">
        <w:rPr>
          <w:szCs w:val="22"/>
          <w:lang w:val="hr-HR"/>
        </w:rPr>
        <w:t>puta, a u kombinacij</w:t>
      </w:r>
      <w:r w:rsidR="00533F6E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od tri </w:t>
      </w:r>
      <w:r w:rsidRPr="00B10685">
        <w:rPr>
          <w:szCs w:val="22"/>
          <w:lang w:val="hr-HR"/>
        </w:rPr>
        <w:lastRenderedPageBreak/>
        <w:t xml:space="preserve">mutacije </w:t>
      </w:r>
      <w:r w:rsidR="00533F6E" w:rsidRPr="00B10685">
        <w:rPr>
          <w:szCs w:val="22"/>
          <w:lang w:val="hr-HR"/>
        </w:rPr>
        <w:t xml:space="preserve">je bila potrebna za </w:t>
      </w:r>
      <w:r w:rsidRPr="00B10685">
        <w:rPr>
          <w:szCs w:val="22"/>
          <w:lang w:val="hr-HR"/>
        </w:rPr>
        <w:t>promjen</w:t>
      </w:r>
      <w:r w:rsidR="00533F6E" w:rsidRPr="00B10685">
        <w:rPr>
          <w:szCs w:val="22"/>
          <w:lang w:val="hr-HR"/>
        </w:rPr>
        <w:t>u</w:t>
      </w:r>
      <w:r w:rsidRPr="00B10685">
        <w:rPr>
          <w:szCs w:val="22"/>
          <w:lang w:val="hr-HR"/>
        </w:rPr>
        <w:t xml:space="preserve"> osjetljivosti</w:t>
      </w:r>
      <w:r w:rsidR="00533F6E" w:rsidRPr="00B10685">
        <w:rPr>
          <w:szCs w:val="22"/>
          <w:lang w:val="hr-HR"/>
        </w:rPr>
        <w:t xml:space="preserve"> na </w:t>
      </w:r>
      <w:proofErr w:type="spellStart"/>
      <w:r w:rsidR="00533F6E" w:rsidRPr="00B10685">
        <w:rPr>
          <w:szCs w:val="22"/>
          <w:lang w:val="hr-HR"/>
        </w:rPr>
        <w:t>abakavir</w:t>
      </w:r>
      <w:proofErr w:type="spellEnd"/>
      <w:r w:rsidR="00533F6E" w:rsidRPr="00B10685">
        <w:rPr>
          <w:szCs w:val="22"/>
          <w:lang w:val="hr-HR"/>
        </w:rPr>
        <w:t xml:space="preserve"> veću</w:t>
      </w:r>
      <w:r w:rsidRPr="00B10685">
        <w:rPr>
          <w:szCs w:val="22"/>
          <w:lang w:val="hr-HR"/>
        </w:rPr>
        <w:t xml:space="preserve"> od </w:t>
      </w:r>
      <w:r w:rsidR="008B111A" w:rsidRPr="00B10685">
        <w:rPr>
          <w:szCs w:val="22"/>
          <w:lang w:val="hr-HR"/>
        </w:rPr>
        <w:t xml:space="preserve">8 </w:t>
      </w:r>
      <w:r w:rsidRPr="00B10685">
        <w:rPr>
          <w:szCs w:val="22"/>
          <w:lang w:val="hr-HR"/>
        </w:rPr>
        <w:t xml:space="preserve">puta. Prolaskom kliničkog </w:t>
      </w:r>
      <w:proofErr w:type="spellStart"/>
      <w:r w:rsidRPr="00B10685">
        <w:rPr>
          <w:szCs w:val="22"/>
          <w:lang w:val="hr-HR"/>
        </w:rPr>
        <w:t>izolata</w:t>
      </w:r>
      <w:proofErr w:type="spellEnd"/>
      <w:r w:rsidRPr="00B10685">
        <w:rPr>
          <w:szCs w:val="22"/>
          <w:lang w:val="hr-HR"/>
        </w:rPr>
        <w:t xml:space="preserve"> RTMC koji je rezistentan na </w:t>
      </w:r>
      <w:proofErr w:type="spellStart"/>
      <w:r w:rsidRPr="00B10685">
        <w:rPr>
          <w:szCs w:val="22"/>
          <w:lang w:val="hr-HR"/>
        </w:rPr>
        <w:t>zidovudin</w:t>
      </w:r>
      <w:proofErr w:type="spellEnd"/>
      <w:r w:rsidRPr="00B10685">
        <w:rPr>
          <w:szCs w:val="22"/>
          <w:lang w:val="hr-HR"/>
        </w:rPr>
        <w:t xml:space="preserve"> također se došlo do 184V mutacije.</w:t>
      </w:r>
    </w:p>
    <w:p w14:paraId="23A20E48" w14:textId="77777777" w:rsidR="00160841" w:rsidRPr="00B10685" w:rsidRDefault="00160841">
      <w:pPr>
        <w:rPr>
          <w:color w:val="000000"/>
          <w:szCs w:val="22"/>
          <w:lang w:val="hr-HR"/>
        </w:rPr>
      </w:pPr>
    </w:p>
    <w:p w14:paraId="23A20E49" w14:textId="77777777" w:rsidR="00EF5E2C" w:rsidRPr="00B10685" w:rsidRDefault="00EF5E2C" w:rsidP="00BB2DF9">
      <w:pPr>
        <w:rPr>
          <w:lang w:val="hr-HR"/>
        </w:rPr>
      </w:pPr>
      <w:r w:rsidRPr="00B10685">
        <w:rPr>
          <w:lang w:val="hr-HR"/>
        </w:rPr>
        <w:t xml:space="preserve">Rezistencija HIV-1 na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uključuje promjenu aminokiseline </w:t>
      </w:r>
      <w:r w:rsidRPr="00B10685">
        <w:rPr>
          <w:szCs w:val="22"/>
          <w:lang w:val="hr-HR"/>
        </w:rPr>
        <w:t xml:space="preserve">M184I ili češće </w:t>
      </w:r>
      <w:r w:rsidRPr="00B10685">
        <w:rPr>
          <w:lang w:val="hr-HR"/>
        </w:rPr>
        <w:t xml:space="preserve">M184V u blizini aktivnog mjesta virusne RT. </w:t>
      </w:r>
    </w:p>
    <w:p w14:paraId="23A20E4A" w14:textId="77777777" w:rsidR="003826B0" w:rsidRPr="00B10685" w:rsidRDefault="003826B0" w:rsidP="00BB2DF9">
      <w:pPr>
        <w:widowControl w:val="0"/>
        <w:rPr>
          <w:color w:val="000000"/>
          <w:szCs w:val="22"/>
          <w:lang w:val="hr-HR"/>
        </w:rPr>
      </w:pPr>
      <w:r w:rsidRPr="00B10685">
        <w:rPr>
          <w:szCs w:val="22"/>
          <w:lang w:val="hr-HR"/>
        </w:rPr>
        <w:t xml:space="preserve">Prolaz HIV-1 (HXB2) kroz postupno povećavanu 3TC koncentraciju rezultiralo je virusima koji su rezistentni na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u visokoj razini (&gt;100 do &gt;500-puta) s brzim odabirom mutacije RT M184I ili V mutacije. IC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za divlji soj HXB2 bila je 0,24 do 0,6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M, dok je IC</w:t>
      </w:r>
      <w:r w:rsidRPr="00B10685">
        <w:rPr>
          <w:szCs w:val="22"/>
          <w:vertAlign w:val="subscript"/>
          <w:lang w:val="hr-HR"/>
        </w:rPr>
        <w:t>50</w:t>
      </w:r>
      <w:r w:rsidRPr="00B10685">
        <w:rPr>
          <w:szCs w:val="22"/>
          <w:lang w:val="hr-HR"/>
        </w:rPr>
        <w:t xml:space="preserve"> za M184V koja sadrži HXB2 bila &gt;100 do 500 </w:t>
      </w:r>
      <w:r w:rsidRPr="00B10685">
        <w:rPr>
          <w:rFonts w:eastAsia="Symbol"/>
          <w:szCs w:val="22"/>
          <w:lang w:val="hr-HR"/>
        </w:rPr>
        <w:t>µ</w:t>
      </w:r>
      <w:r w:rsidRPr="00B10685">
        <w:rPr>
          <w:szCs w:val="22"/>
          <w:lang w:val="hr-HR"/>
        </w:rPr>
        <w:t>M.</w:t>
      </w:r>
      <w:r w:rsidRPr="00B10685">
        <w:rPr>
          <w:color w:val="000000"/>
          <w:szCs w:val="22"/>
          <w:lang w:val="hr-HR"/>
        </w:rPr>
        <w:t xml:space="preserve"> </w:t>
      </w:r>
    </w:p>
    <w:p w14:paraId="23A20E4B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E4C" w14:textId="77777777" w:rsidR="00405CA3" w:rsidRPr="00B10685" w:rsidRDefault="00405CA3" w:rsidP="001A1433">
      <w:pPr>
        <w:keepNext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Antivirusna terapija prema genotip</w:t>
      </w:r>
      <w:r w:rsidR="00DF4793" w:rsidRPr="00B10685">
        <w:rPr>
          <w:color w:val="000000"/>
          <w:szCs w:val="22"/>
          <w:u w:val="single"/>
          <w:lang w:val="hr-HR"/>
        </w:rPr>
        <w:t>s</w:t>
      </w:r>
      <w:r w:rsidRPr="00B10685">
        <w:rPr>
          <w:color w:val="000000"/>
          <w:szCs w:val="22"/>
          <w:u w:val="single"/>
          <w:lang w:val="hr-HR"/>
        </w:rPr>
        <w:t>koj/</w:t>
      </w:r>
      <w:proofErr w:type="spellStart"/>
      <w:r w:rsidRPr="00B10685">
        <w:rPr>
          <w:color w:val="000000"/>
          <w:szCs w:val="22"/>
          <w:u w:val="single"/>
          <w:lang w:val="hr-HR"/>
        </w:rPr>
        <w:t>fenotipskoj</w:t>
      </w:r>
      <w:proofErr w:type="spellEnd"/>
      <w:r w:rsidRPr="00B10685">
        <w:rPr>
          <w:color w:val="000000"/>
          <w:szCs w:val="22"/>
          <w:u w:val="single"/>
          <w:lang w:val="hr-HR"/>
        </w:rPr>
        <w:t xml:space="preserve"> otpornosti</w:t>
      </w:r>
    </w:p>
    <w:p w14:paraId="23A20E4D" w14:textId="77777777" w:rsidR="00405CA3" w:rsidRPr="00B10685" w:rsidRDefault="00405CA3" w:rsidP="001A1433">
      <w:pPr>
        <w:keepNext/>
        <w:rPr>
          <w:color w:val="000000"/>
          <w:szCs w:val="22"/>
          <w:lang w:val="hr-HR"/>
        </w:rPr>
      </w:pPr>
    </w:p>
    <w:p w14:paraId="23A20E4E" w14:textId="77777777" w:rsidR="006C42E5" w:rsidRPr="00B10685" w:rsidRDefault="00EF5E2C" w:rsidP="001A1433">
      <w:pPr>
        <w:keepNext/>
        <w:widowControl w:val="0"/>
        <w:rPr>
          <w:i/>
          <w:iCs/>
          <w:color w:val="000000"/>
          <w:szCs w:val="22"/>
          <w:lang w:val="hr-HR"/>
        </w:rPr>
      </w:pPr>
      <w:r w:rsidRPr="00B10685">
        <w:rPr>
          <w:i/>
          <w:lang w:val="hr-HR"/>
        </w:rPr>
        <w:t>Rezistencija in</w:t>
      </w:r>
      <w:r w:rsidRPr="00B10685">
        <w:rPr>
          <w:i/>
          <w:iCs/>
          <w:color w:val="000000"/>
          <w:szCs w:val="22"/>
          <w:lang w:val="hr-HR"/>
        </w:rPr>
        <w:t xml:space="preserve"> vivo (prethodno neliječeni bolesnici)</w:t>
      </w:r>
    </w:p>
    <w:p w14:paraId="23A20E4F" w14:textId="77777777" w:rsidR="006C42E5" w:rsidRPr="00B10685" w:rsidRDefault="006C42E5" w:rsidP="001A1433">
      <w:pPr>
        <w:keepNext/>
        <w:widowControl w:val="0"/>
        <w:rPr>
          <w:i/>
          <w:iCs/>
          <w:color w:val="000000"/>
          <w:szCs w:val="22"/>
          <w:lang w:val="hr-HR"/>
        </w:rPr>
      </w:pPr>
    </w:p>
    <w:p w14:paraId="23A20E50" w14:textId="77777777" w:rsidR="00EF5E2C" w:rsidRPr="00B10685" w:rsidRDefault="00EF5E2C">
      <w:pPr>
        <w:widowControl w:val="0"/>
        <w:rPr>
          <w:i/>
          <w:color w:val="000000"/>
          <w:szCs w:val="22"/>
          <w:lang w:val="hr-HR"/>
        </w:rPr>
      </w:pPr>
      <w:r w:rsidRPr="00B10685">
        <w:rPr>
          <w:szCs w:val="22"/>
          <w:lang w:val="hr-HR"/>
        </w:rPr>
        <w:t>U bolesnika zaraženih HIV-1</w:t>
      </w:r>
      <w:r w:rsidR="00AA3EB0" w:rsidRPr="00B10685">
        <w:rPr>
          <w:szCs w:val="22"/>
          <w:lang w:val="hr-HR"/>
        </w:rPr>
        <w:t>,</w:t>
      </w:r>
      <w:r w:rsidRPr="00B10685">
        <w:rPr>
          <w:szCs w:val="22"/>
          <w:lang w:val="hr-HR"/>
        </w:rPr>
        <w:t xml:space="preserve"> koji su primali </w:t>
      </w:r>
      <w:proofErr w:type="spellStart"/>
      <w:r w:rsidR="00B06E87" w:rsidRPr="00B10685">
        <w:rPr>
          <w:szCs w:val="22"/>
          <w:lang w:val="hr-HR"/>
        </w:rPr>
        <w:t>antiretrovirusn</w:t>
      </w:r>
      <w:r w:rsidRPr="00B10685">
        <w:rPr>
          <w:szCs w:val="22"/>
          <w:lang w:val="hr-HR"/>
        </w:rPr>
        <w:t>u</w:t>
      </w:r>
      <w:proofErr w:type="spellEnd"/>
      <w:r w:rsidRPr="00B10685">
        <w:rPr>
          <w:szCs w:val="22"/>
          <w:lang w:val="hr-HR"/>
        </w:rPr>
        <w:t xml:space="preserve"> terapiju koja uključuje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>, dolazi do stvaranja varijanti M184V ili M184I.</w:t>
      </w:r>
    </w:p>
    <w:p w14:paraId="23A20E51" w14:textId="77777777" w:rsidR="00EF5E2C" w:rsidRPr="00B10685" w:rsidRDefault="00EF5E2C">
      <w:pPr>
        <w:rPr>
          <w:snapToGrid w:val="0"/>
          <w:szCs w:val="22"/>
          <w:lang w:val="hr-HR"/>
        </w:rPr>
      </w:pPr>
    </w:p>
    <w:p w14:paraId="23A20E52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Izolati</w:t>
      </w:r>
      <w:proofErr w:type="spellEnd"/>
      <w:r w:rsidRPr="00B10685">
        <w:rPr>
          <w:color w:val="000000"/>
          <w:szCs w:val="22"/>
          <w:lang w:val="hr-HR"/>
        </w:rPr>
        <w:t xml:space="preserve"> većine bolesnika iz ključnih kliničkih ispitivanja, u kojih je uz terapiju koja sadrž</w:t>
      </w:r>
      <w:r w:rsidR="00E33D7B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izostao virološki odgovor, pokazali su ili nikakav pomak od početnih vrijednosti povezan s NRTI (45%) ili samo selekciju M184V ili M184I (45%). Ukupna učestalost selekcije M184V ili M184I je bila visoka </w:t>
      </w:r>
      <w:r w:rsidR="004E066E" w:rsidRPr="00B10685">
        <w:rPr>
          <w:color w:val="000000"/>
          <w:szCs w:val="22"/>
          <w:lang w:val="hr-HR"/>
        </w:rPr>
        <w:t xml:space="preserve">(54%) </w:t>
      </w:r>
      <w:r w:rsidRPr="00B10685">
        <w:rPr>
          <w:color w:val="000000"/>
          <w:szCs w:val="22"/>
          <w:lang w:val="hr-HR"/>
        </w:rPr>
        <w:t>dok su manje česte bile selekcije L74V (5%), K65R (1%) i Y115F (1%) (vid</w:t>
      </w:r>
      <w:r w:rsidR="00BB2DF9" w:rsidRPr="00B10685">
        <w:rPr>
          <w:color w:val="000000"/>
          <w:szCs w:val="22"/>
          <w:lang w:val="hr-HR"/>
        </w:rPr>
        <w:t>jet</w:t>
      </w:r>
      <w:r w:rsidRPr="00B10685">
        <w:rPr>
          <w:color w:val="000000"/>
          <w:szCs w:val="22"/>
          <w:lang w:val="hr-HR"/>
        </w:rPr>
        <w:t>i Tablicu</w:t>
      </w:r>
      <w:r w:rsidR="004E066E" w:rsidRPr="00B10685">
        <w:rPr>
          <w:color w:val="000000"/>
          <w:szCs w:val="22"/>
          <w:lang w:val="hr-HR"/>
        </w:rPr>
        <w:t xml:space="preserve"> u tekstu koji slijedi</w:t>
      </w:r>
      <w:r w:rsidRPr="00B10685">
        <w:rPr>
          <w:color w:val="000000"/>
          <w:szCs w:val="22"/>
          <w:lang w:val="hr-HR"/>
        </w:rPr>
        <w:t xml:space="preserve">). </w:t>
      </w:r>
    </w:p>
    <w:p w14:paraId="23A20E53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Ustanovljeno je da uključenje </w:t>
      </w:r>
      <w:proofErr w:type="spellStart"/>
      <w:r w:rsidRPr="00B10685">
        <w:rPr>
          <w:color w:val="000000"/>
          <w:szCs w:val="22"/>
          <w:lang w:val="hr-HR"/>
        </w:rPr>
        <w:t>zidovudina</w:t>
      </w:r>
      <w:proofErr w:type="spellEnd"/>
      <w:r w:rsidRPr="00B10685">
        <w:rPr>
          <w:color w:val="000000"/>
          <w:szCs w:val="22"/>
          <w:lang w:val="hr-HR"/>
        </w:rPr>
        <w:t xml:space="preserve"> u terapiju smanjuje učestalost selekcije L74V i K65R u prisustvu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(sa </w:t>
      </w:r>
      <w:proofErr w:type="spellStart"/>
      <w:r w:rsidRPr="00B10685">
        <w:rPr>
          <w:color w:val="000000"/>
          <w:szCs w:val="22"/>
          <w:lang w:val="hr-HR"/>
        </w:rPr>
        <w:t>zidovudinom</w:t>
      </w:r>
      <w:proofErr w:type="spellEnd"/>
      <w:r w:rsidRPr="00B10685">
        <w:rPr>
          <w:color w:val="000000"/>
          <w:szCs w:val="22"/>
          <w:lang w:val="hr-HR"/>
        </w:rPr>
        <w:t xml:space="preserve">: 0/40, bez </w:t>
      </w:r>
      <w:proofErr w:type="spellStart"/>
      <w:r w:rsidRPr="00B10685">
        <w:rPr>
          <w:color w:val="000000"/>
          <w:szCs w:val="22"/>
          <w:lang w:val="hr-HR"/>
        </w:rPr>
        <w:t>zidovudina</w:t>
      </w:r>
      <w:proofErr w:type="spellEnd"/>
      <w:r w:rsidRPr="00B10685">
        <w:rPr>
          <w:color w:val="000000"/>
          <w:szCs w:val="22"/>
          <w:lang w:val="hr-HR"/>
        </w:rPr>
        <w:t>: 15/192, 8%).</w:t>
      </w:r>
    </w:p>
    <w:p w14:paraId="23A20E54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</w:p>
    <w:tbl>
      <w:tblPr>
        <w:tblW w:w="46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2"/>
        <w:gridCol w:w="1658"/>
        <w:gridCol w:w="1660"/>
        <w:gridCol w:w="1660"/>
        <w:gridCol w:w="1655"/>
      </w:tblGrid>
      <w:tr w:rsidR="00EF5E2C" w:rsidRPr="00B10685" w14:paraId="23A20E5B" w14:textId="77777777">
        <w:trPr>
          <w:trHeight w:val="525"/>
        </w:trPr>
        <w:tc>
          <w:tcPr>
            <w:tcW w:w="1096" w:type="pct"/>
            <w:vAlign w:val="center"/>
          </w:tcPr>
          <w:p w14:paraId="23A20E55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Liječenje</w:t>
            </w:r>
          </w:p>
        </w:tc>
        <w:tc>
          <w:tcPr>
            <w:tcW w:w="976" w:type="pct"/>
            <w:vAlign w:val="center"/>
          </w:tcPr>
          <w:p w14:paraId="23A20E56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</w:p>
          <w:p w14:paraId="23A20E57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Abakavir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 xml:space="preserve"> + Combivir</w:t>
            </w: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  <w:lang w:val="hr-HR" w:eastAsia="en-GB"/>
              </w:rPr>
              <w:t>1</w:t>
            </w:r>
          </w:p>
        </w:tc>
        <w:tc>
          <w:tcPr>
            <w:tcW w:w="977" w:type="pct"/>
            <w:vAlign w:val="center"/>
          </w:tcPr>
          <w:p w14:paraId="23A20E58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Abakavir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 xml:space="preserve"> + 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lamivudin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 xml:space="preserve"> + NNRTI</w:t>
            </w:r>
          </w:p>
        </w:tc>
        <w:tc>
          <w:tcPr>
            <w:tcW w:w="977" w:type="pct"/>
            <w:vAlign w:val="center"/>
          </w:tcPr>
          <w:p w14:paraId="23A20E59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Abakavir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 xml:space="preserve"> + 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lamivudin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 xml:space="preserve"> + PI (ili PI/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ritonavir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)</w:t>
            </w:r>
          </w:p>
        </w:tc>
        <w:tc>
          <w:tcPr>
            <w:tcW w:w="974" w:type="pct"/>
            <w:noWrap/>
            <w:vAlign w:val="center"/>
          </w:tcPr>
          <w:p w14:paraId="23A20E5A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Ukupno</w:t>
            </w:r>
          </w:p>
        </w:tc>
      </w:tr>
      <w:tr w:rsidR="00EF5E2C" w:rsidRPr="00B10685" w14:paraId="23A20E61" w14:textId="77777777">
        <w:trPr>
          <w:trHeight w:val="255"/>
        </w:trPr>
        <w:tc>
          <w:tcPr>
            <w:tcW w:w="1096" w:type="pct"/>
            <w:vAlign w:val="center"/>
          </w:tcPr>
          <w:p w14:paraId="23A20E5C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Broj bolesnika</w:t>
            </w:r>
          </w:p>
        </w:tc>
        <w:tc>
          <w:tcPr>
            <w:tcW w:w="976" w:type="pct"/>
            <w:vAlign w:val="center"/>
          </w:tcPr>
          <w:p w14:paraId="23A20E5D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282</w:t>
            </w:r>
          </w:p>
        </w:tc>
        <w:tc>
          <w:tcPr>
            <w:tcW w:w="977" w:type="pct"/>
            <w:vAlign w:val="center"/>
          </w:tcPr>
          <w:p w14:paraId="23A20E5E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1094</w:t>
            </w:r>
          </w:p>
        </w:tc>
        <w:tc>
          <w:tcPr>
            <w:tcW w:w="977" w:type="pct"/>
            <w:vAlign w:val="center"/>
          </w:tcPr>
          <w:p w14:paraId="23A20E5F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909</w:t>
            </w:r>
          </w:p>
        </w:tc>
        <w:tc>
          <w:tcPr>
            <w:tcW w:w="974" w:type="pct"/>
            <w:vAlign w:val="center"/>
          </w:tcPr>
          <w:p w14:paraId="23A20E60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2285</w:t>
            </w:r>
          </w:p>
        </w:tc>
      </w:tr>
      <w:tr w:rsidR="00EF5E2C" w:rsidRPr="00B10685" w14:paraId="23A20E67" w14:textId="77777777">
        <w:trPr>
          <w:trHeight w:val="510"/>
        </w:trPr>
        <w:tc>
          <w:tcPr>
            <w:tcW w:w="1096" w:type="pct"/>
            <w:vAlign w:val="center"/>
          </w:tcPr>
          <w:p w14:paraId="23A20E62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Broj izostanaka virološkog odgovora</w:t>
            </w:r>
          </w:p>
        </w:tc>
        <w:tc>
          <w:tcPr>
            <w:tcW w:w="976" w:type="pct"/>
            <w:vAlign w:val="center"/>
          </w:tcPr>
          <w:p w14:paraId="23A20E63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43</w:t>
            </w:r>
          </w:p>
        </w:tc>
        <w:tc>
          <w:tcPr>
            <w:tcW w:w="977" w:type="pct"/>
            <w:vAlign w:val="center"/>
          </w:tcPr>
          <w:p w14:paraId="23A20E64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90</w:t>
            </w:r>
          </w:p>
        </w:tc>
        <w:tc>
          <w:tcPr>
            <w:tcW w:w="977" w:type="pct"/>
            <w:vAlign w:val="center"/>
          </w:tcPr>
          <w:p w14:paraId="23A20E65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158</w:t>
            </w:r>
          </w:p>
        </w:tc>
        <w:tc>
          <w:tcPr>
            <w:tcW w:w="974" w:type="pct"/>
            <w:vAlign w:val="center"/>
          </w:tcPr>
          <w:p w14:paraId="23A20E66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306</w:t>
            </w:r>
          </w:p>
        </w:tc>
      </w:tr>
      <w:tr w:rsidR="00EF5E2C" w:rsidRPr="00B10685" w14:paraId="23A20E6D" w14:textId="77777777">
        <w:trPr>
          <w:trHeight w:val="510"/>
        </w:trPr>
        <w:tc>
          <w:tcPr>
            <w:tcW w:w="1096" w:type="pct"/>
            <w:vAlign w:val="center"/>
          </w:tcPr>
          <w:p w14:paraId="23A20E68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Broj genotipova tijekom liječenja</w:t>
            </w:r>
          </w:p>
        </w:tc>
        <w:tc>
          <w:tcPr>
            <w:tcW w:w="976" w:type="pct"/>
            <w:vAlign w:val="center"/>
          </w:tcPr>
          <w:p w14:paraId="23A20E69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40 (100%)</w:t>
            </w:r>
          </w:p>
        </w:tc>
        <w:tc>
          <w:tcPr>
            <w:tcW w:w="977" w:type="pct"/>
            <w:vAlign w:val="center"/>
          </w:tcPr>
          <w:p w14:paraId="23A20E6A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51 (100%)</w:t>
            </w:r>
            <w:r w:rsidRPr="00B10685">
              <w:rPr>
                <w:rFonts w:ascii="Times New Roman" w:hAnsi="Times New Roman"/>
                <w:sz w:val="22"/>
                <w:szCs w:val="22"/>
                <w:vertAlign w:val="superscript"/>
                <w:lang w:val="hr-HR" w:eastAsia="en-GB"/>
              </w:rPr>
              <w:t>2</w:t>
            </w:r>
          </w:p>
        </w:tc>
        <w:tc>
          <w:tcPr>
            <w:tcW w:w="977" w:type="pct"/>
            <w:vAlign w:val="center"/>
          </w:tcPr>
          <w:p w14:paraId="23A20E6B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141 (100%)</w:t>
            </w:r>
          </w:p>
        </w:tc>
        <w:tc>
          <w:tcPr>
            <w:tcW w:w="974" w:type="pct"/>
            <w:vAlign w:val="center"/>
          </w:tcPr>
          <w:p w14:paraId="23A20E6C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232 (100%)</w:t>
            </w:r>
          </w:p>
        </w:tc>
      </w:tr>
      <w:tr w:rsidR="00EF5E2C" w:rsidRPr="00B10685" w14:paraId="23A20E73" w14:textId="77777777">
        <w:trPr>
          <w:trHeight w:val="510"/>
        </w:trPr>
        <w:tc>
          <w:tcPr>
            <w:tcW w:w="1096" w:type="pct"/>
            <w:vAlign w:val="center"/>
          </w:tcPr>
          <w:p w14:paraId="23A20E6E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K65R</w:t>
            </w:r>
          </w:p>
        </w:tc>
        <w:tc>
          <w:tcPr>
            <w:tcW w:w="976" w:type="pct"/>
            <w:vAlign w:val="center"/>
          </w:tcPr>
          <w:p w14:paraId="23A20E6F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0</w:t>
            </w:r>
          </w:p>
        </w:tc>
        <w:tc>
          <w:tcPr>
            <w:tcW w:w="977" w:type="pct"/>
            <w:vAlign w:val="center"/>
          </w:tcPr>
          <w:p w14:paraId="23A20E70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1 (2%)</w:t>
            </w:r>
          </w:p>
        </w:tc>
        <w:tc>
          <w:tcPr>
            <w:tcW w:w="977" w:type="pct"/>
            <w:vAlign w:val="center"/>
          </w:tcPr>
          <w:p w14:paraId="23A20E71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 (1%)</w:t>
            </w:r>
          </w:p>
        </w:tc>
        <w:tc>
          <w:tcPr>
            <w:tcW w:w="974" w:type="pct"/>
            <w:vAlign w:val="center"/>
          </w:tcPr>
          <w:p w14:paraId="23A20E72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3 (1%)</w:t>
            </w:r>
          </w:p>
        </w:tc>
      </w:tr>
      <w:tr w:rsidR="00EF5E2C" w:rsidRPr="00B10685" w14:paraId="23A20E79" w14:textId="77777777">
        <w:trPr>
          <w:trHeight w:val="255"/>
        </w:trPr>
        <w:tc>
          <w:tcPr>
            <w:tcW w:w="1096" w:type="pct"/>
            <w:vAlign w:val="center"/>
          </w:tcPr>
          <w:p w14:paraId="23A20E74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L74V</w:t>
            </w:r>
          </w:p>
        </w:tc>
        <w:tc>
          <w:tcPr>
            <w:tcW w:w="976" w:type="pct"/>
            <w:vAlign w:val="center"/>
          </w:tcPr>
          <w:p w14:paraId="23A20E75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0</w:t>
            </w:r>
          </w:p>
        </w:tc>
        <w:tc>
          <w:tcPr>
            <w:tcW w:w="977" w:type="pct"/>
            <w:vAlign w:val="center"/>
          </w:tcPr>
          <w:p w14:paraId="23A20E76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9 (18%)</w:t>
            </w:r>
          </w:p>
        </w:tc>
        <w:tc>
          <w:tcPr>
            <w:tcW w:w="977" w:type="pct"/>
            <w:vAlign w:val="center"/>
          </w:tcPr>
          <w:p w14:paraId="23A20E77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3 (2%)</w:t>
            </w:r>
          </w:p>
        </w:tc>
        <w:tc>
          <w:tcPr>
            <w:tcW w:w="974" w:type="pct"/>
            <w:vAlign w:val="center"/>
          </w:tcPr>
          <w:p w14:paraId="23A20E78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12 (5%)</w:t>
            </w:r>
          </w:p>
        </w:tc>
      </w:tr>
      <w:tr w:rsidR="00EF5E2C" w:rsidRPr="00B10685" w14:paraId="23A20E7F" w14:textId="77777777">
        <w:trPr>
          <w:trHeight w:val="255"/>
        </w:trPr>
        <w:tc>
          <w:tcPr>
            <w:tcW w:w="1096" w:type="pct"/>
            <w:vAlign w:val="center"/>
          </w:tcPr>
          <w:p w14:paraId="23A20E7A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Y115F</w:t>
            </w:r>
          </w:p>
        </w:tc>
        <w:tc>
          <w:tcPr>
            <w:tcW w:w="976" w:type="pct"/>
            <w:vAlign w:val="center"/>
          </w:tcPr>
          <w:p w14:paraId="23A20E7B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0</w:t>
            </w:r>
          </w:p>
        </w:tc>
        <w:tc>
          <w:tcPr>
            <w:tcW w:w="977" w:type="pct"/>
            <w:vAlign w:val="center"/>
          </w:tcPr>
          <w:p w14:paraId="23A20E7C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 (4%)</w:t>
            </w:r>
          </w:p>
        </w:tc>
        <w:tc>
          <w:tcPr>
            <w:tcW w:w="977" w:type="pct"/>
            <w:vAlign w:val="center"/>
          </w:tcPr>
          <w:p w14:paraId="23A20E7D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0</w:t>
            </w:r>
          </w:p>
        </w:tc>
        <w:tc>
          <w:tcPr>
            <w:tcW w:w="974" w:type="pct"/>
            <w:vAlign w:val="center"/>
          </w:tcPr>
          <w:p w14:paraId="23A20E7E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 (1%)</w:t>
            </w:r>
          </w:p>
        </w:tc>
      </w:tr>
      <w:tr w:rsidR="00EF5E2C" w:rsidRPr="00B10685" w14:paraId="23A20E85" w14:textId="77777777">
        <w:trPr>
          <w:trHeight w:val="255"/>
        </w:trPr>
        <w:tc>
          <w:tcPr>
            <w:tcW w:w="1096" w:type="pct"/>
            <w:vAlign w:val="center"/>
          </w:tcPr>
          <w:p w14:paraId="23A20E80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M184V/I</w:t>
            </w:r>
          </w:p>
        </w:tc>
        <w:tc>
          <w:tcPr>
            <w:tcW w:w="976" w:type="pct"/>
            <w:vAlign w:val="center"/>
          </w:tcPr>
          <w:p w14:paraId="23A20E81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34 (85%)</w:t>
            </w:r>
          </w:p>
        </w:tc>
        <w:tc>
          <w:tcPr>
            <w:tcW w:w="977" w:type="pct"/>
            <w:vAlign w:val="center"/>
          </w:tcPr>
          <w:p w14:paraId="23A20E82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22 (43%)</w:t>
            </w:r>
          </w:p>
        </w:tc>
        <w:tc>
          <w:tcPr>
            <w:tcW w:w="977" w:type="pct"/>
            <w:vAlign w:val="center"/>
          </w:tcPr>
          <w:p w14:paraId="23A20E83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70 (50%)</w:t>
            </w:r>
          </w:p>
        </w:tc>
        <w:tc>
          <w:tcPr>
            <w:tcW w:w="974" w:type="pct"/>
            <w:vAlign w:val="center"/>
          </w:tcPr>
          <w:p w14:paraId="23A20E84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126 (54%)</w:t>
            </w:r>
          </w:p>
        </w:tc>
      </w:tr>
      <w:tr w:rsidR="00EF5E2C" w:rsidRPr="00B10685" w14:paraId="23A20E8B" w14:textId="77777777">
        <w:trPr>
          <w:trHeight w:val="255"/>
        </w:trPr>
        <w:tc>
          <w:tcPr>
            <w:tcW w:w="1096" w:type="pct"/>
            <w:vAlign w:val="center"/>
          </w:tcPr>
          <w:p w14:paraId="23A20E86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 w:eastAsia="en-GB"/>
              </w:rPr>
              <w:t>TAMs</w:t>
            </w: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  <w:lang w:val="hr-HR" w:eastAsia="en-GB"/>
              </w:rPr>
              <w:t>3</w:t>
            </w:r>
          </w:p>
        </w:tc>
        <w:tc>
          <w:tcPr>
            <w:tcW w:w="976" w:type="pct"/>
            <w:vAlign w:val="center"/>
          </w:tcPr>
          <w:p w14:paraId="23A20E87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3 (8%)</w:t>
            </w:r>
          </w:p>
        </w:tc>
        <w:tc>
          <w:tcPr>
            <w:tcW w:w="977" w:type="pct"/>
            <w:vAlign w:val="center"/>
          </w:tcPr>
          <w:p w14:paraId="23A20E88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2 (4%)</w:t>
            </w:r>
          </w:p>
        </w:tc>
        <w:tc>
          <w:tcPr>
            <w:tcW w:w="977" w:type="pct"/>
            <w:vAlign w:val="center"/>
          </w:tcPr>
          <w:p w14:paraId="23A20E89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4 (3%)</w:t>
            </w:r>
          </w:p>
        </w:tc>
        <w:tc>
          <w:tcPr>
            <w:tcW w:w="974" w:type="pct"/>
            <w:vAlign w:val="center"/>
          </w:tcPr>
          <w:p w14:paraId="23A20E8A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 w:eastAsia="en-GB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 w:eastAsia="en-GB"/>
              </w:rPr>
              <w:t>9 (4%)</w:t>
            </w:r>
          </w:p>
        </w:tc>
      </w:tr>
    </w:tbl>
    <w:p w14:paraId="23A20E8C" w14:textId="77777777" w:rsidR="00EF5E2C" w:rsidRPr="00B10685" w:rsidRDefault="003E70A5" w:rsidP="00263185">
      <w:pPr>
        <w:pStyle w:val="tableref"/>
        <w:widowControl w:val="0"/>
        <w:numPr>
          <w:ilvl w:val="0"/>
          <w:numId w:val="24"/>
        </w:numPr>
        <w:tabs>
          <w:tab w:val="clear" w:pos="360"/>
          <w:tab w:val="left" w:pos="0"/>
          <w:tab w:val="left" w:pos="284"/>
        </w:tabs>
        <w:ind w:left="284" w:hanging="284"/>
        <w:rPr>
          <w:rFonts w:ascii="Times New Roman" w:hAnsi="Times New Roman" w:cs="Times New Roman"/>
          <w:sz w:val="18"/>
          <w:szCs w:val="18"/>
          <w:lang w:val="hr-HR" w:eastAsia="en-GB"/>
        </w:rPr>
      </w:pPr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</w:t>
      </w:r>
      <w:proofErr w:type="spellStart"/>
      <w:r w:rsidR="00EF5E2C" w:rsidRPr="00B10685">
        <w:rPr>
          <w:rFonts w:ascii="Times New Roman" w:hAnsi="Times New Roman" w:cs="Times New Roman"/>
          <w:sz w:val="18"/>
          <w:szCs w:val="18"/>
          <w:lang w:val="hr-HR" w:eastAsia="en-GB"/>
        </w:rPr>
        <w:t>Combivir</w:t>
      </w:r>
      <w:proofErr w:type="spellEnd"/>
      <w:r w:rsidR="00EF5E2C"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je fiksna kombinacija </w:t>
      </w:r>
      <w:proofErr w:type="spellStart"/>
      <w:r w:rsidR="00EF5E2C" w:rsidRPr="00B10685">
        <w:rPr>
          <w:rFonts w:ascii="Times New Roman" w:hAnsi="Times New Roman" w:cs="Times New Roman"/>
          <w:sz w:val="18"/>
          <w:szCs w:val="18"/>
          <w:lang w:val="hr-HR" w:eastAsia="en-GB"/>
        </w:rPr>
        <w:t>lamivudina</w:t>
      </w:r>
      <w:proofErr w:type="spellEnd"/>
      <w:r w:rsidR="00EF5E2C"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i </w:t>
      </w:r>
      <w:proofErr w:type="spellStart"/>
      <w:r w:rsidR="00EF5E2C" w:rsidRPr="00B10685">
        <w:rPr>
          <w:rFonts w:ascii="Times New Roman" w:hAnsi="Times New Roman" w:cs="Times New Roman"/>
          <w:sz w:val="18"/>
          <w:szCs w:val="18"/>
          <w:lang w:val="hr-HR" w:eastAsia="en-GB"/>
        </w:rPr>
        <w:t>zidovudina</w:t>
      </w:r>
      <w:proofErr w:type="spellEnd"/>
    </w:p>
    <w:p w14:paraId="23A20E8D" w14:textId="77777777" w:rsidR="00EF5E2C" w:rsidRPr="00B10685" w:rsidRDefault="00EF5E2C" w:rsidP="00263185">
      <w:pPr>
        <w:pStyle w:val="tableref"/>
        <w:widowControl w:val="0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18"/>
          <w:szCs w:val="18"/>
          <w:lang w:val="hr-HR" w:eastAsia="en-GB"/>
        </w:rPr>
      </w:pPr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Uključujući tri neuspjeha </w:t>
      </w:r>
      <w:proofErr w:type="spellStart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nevirusnog</w:t>
      </w:r>
      <w:proofErr w:type="spellEnd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karaktera i 4 nepotvrđena izostanka virološkog odgovora.</w:t>
      </w:r>
    </w:p>
    <w:p w14:paraId="23A20E8E" w14:textId="77777777" w:rsidR="00EF5E2C" w:rsidRPr="00B10685" w:rsidRDefault="00EF5E2C" w:rsidP="00263185">
      <w:pPr>
        <w:pStyle w:val="tableref"/>
        <w:widowControl w:val="0"/>
        <w:numPr>
          <w:ilvl w:val="0"/>
          <w:numId w:val="24"/>
        </w:numPr>
        <w:ind w:left="0" w:firstLine="0"/>
        <w:rPr>
          <w:rFonts w:ascii="Times New Roman" w:hAnsi="Times New Roman" w:cs="Times New Roman"/>
          <w:sz w:val="18"/>
          <w:szCs w:val="18"/>
          <w:lang w:val="hr-HR" w:eastAsia="en-GB"/>
        </w:rPr>
      </w:pPr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Broj bolesnika s </w:t>
      </w:r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sym w:font="Symbol" w:char="F0B3"/>
      </w:r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1 mutacijom </w:t>
      </w:r>
      <w:proofErr w:type="spellStart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analoga</w:t>
      </w:r>
      <w:proofErr w:type="spellEnd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</w:t>
      </w:r>
      <w:proofErr w:type="spellStart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timidina</w:t>
      </w:r>
      <w:proofErr w:type="spellEnd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(</w:t>
      </w:r>
      <w:proofErr w:type="spellStart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TAMs</w:t>
      </w:r>
      <w:proofErr w:type="spellEnd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, "</w:t>
      </w:r>
      <w:proofErr w:type="spellStart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Thymidine</w:t>
      </w:r>
      <w:proofErr w:type="spellEnd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</w:t>
      </w:r>
      <w:proofErr w:type="spellStart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Analogue</w:t>
      </w:r>
      <w:proofErr w:type="spellEnd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 xml:space="preserve"> </w:t>
      </w:r>
      <w:proofErr w:type="spellStart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Mutations</w:t>
      </w:r>
      <w:proofErr w:type="spellEnd"/>
      <w:r w:rsidRPr="00B10685">
        <w:rPr>
          <w:rFonts w:ascii="Times New Roman" w:hAnsi="Times New Roman" w:cs="Times New Roman"/>
          <w:sz w:val="18"/>
          <w:szCs w:val="18"/>
          <w:lang w:val="hr-HR" w:eastAsia="en-GB"/>
        </w:rPr>
        <w:t>").</w:t>
      </w:r>
    </w:p>
    <w:p w14:paraId="23A20E8F" w14:textId="77777777" w:rsidR="00EF5E2C" w:rsidRPr="00B10685" w:rsidRDefault="00EF5E2C">
      <w:pPr>
        <w:widowControl w:val="0"/>
        <w:rPr>
          <w:szCs w:val="22"/>
          <w:lang w:val="hr-HR" w:eastAsia="en-GB"/>
        </w:rPr>
      </w:pPr>
    </w:p>
    <w:p w14:paraId="23A20E90" w14:textId="77777777" w:rsidR="00EF5E2C" w:rsidRPr="00B10685" w:rsidRDefault="00EF5E2C">
      <w:pPr>
        <w:widowControl w:val="0"/>
        <w:autoSpaceDE w:val="0"/>
        <w:autoSpaceDN w:val="0"/>
        <w:adjustRightInd w:val="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Do selekcije </w:t>
      </w:r>
      <w:r w:rsidRPr="00B10685">
        <w:rPr>
          <w:szCs w:val="22"/>
          <w:lang w:val="hr-HR" w:eastAsia="en-GB"/>
        </w:rPr>
        <w:t xml:space="preserve">mutacije </w:t>
      </w:r>
      <w:proofErr w:type="spellStart"/>
      <w:r w:rsidRPr="00B10685">
        <w:rPr>
          <w:szCs w:val="22"/>
          <w:lang w:val="hr-HR" w:eastAsia="en-GB"/>
        </w:rPr>
        <w:t>analoga</w:t>
      </w:r>
      <w:proofErr w:type="spellEnd"/>
      <w:r w:rsidRPr="00B10685">
        <w:rPr>
          <w:szCs w:val="22"/>
          <w:lang w:val="hr-HR" w:eastAsia="en-GB"/>
        </w:rPr>
        <w:t xml:space="preserve"> </w:t>
      </w:r>
      <w:proofErr w:type="spellStart"/>
      <w:r w:rsidRPr="00B10685">
        <w:rPr>
          <w:szCs w:val="22"/>
          <w:lang w:val="hr-HR" w:eastAsia="en-GB"/>
        </w:rPr>
        <w:t>timidina</w:t>
      </w:r>
      <w:proofErr w:type="spellEnd"/>
      <w:r w:rsidRPr="00B10685">
        <w:rPr>
          <w:szCs w:val="22"/>
          <w:lang w:val="hr-HR"/>
        </w:rPr>
        <w:t xml:space="preserve"> </w:t>
      </w:r>
      <w:r w:rsidR="00BC6C34" w:rsidRPr="00B10685">
        <w:rPr>
          <w:szCs w:val="22"/>
          <w:lang w:val="hr-HR"/>
        </w:rPr>
        <w:t>(</w:t>
      </w:r>
      <w:proofErr w:type="spellStart"/>
      <w:r w:rsidR="00BC6C34" w:rsidRPr="00B10685">
        <w:rPr>
          <w:szCs w:val="22"/>
          <w:lang w:val="hr-HR"/>
        </w:rPr>
        <w:t>TAMs</w:t>
      </w:r>
      <w:proofErr w:type="spellEnd"/>
      <w:r w:rsidR="00BC6C34" w:rsidRPr="00B10685">
        <w:rPr>
          <w:szCs w:val="22"/>
          <w:lang w:val="hr-HR"/>
        </w:rPr>
        <w:t xml:space="preserve">) </w:t>
      </w:r>
      <w:r w:rsidRPr="00B10685">
        <w:rPr>
          <w:szCs w:val="22"/>
          <w:lang w:val="hr-HR"/>
        </w:rPr>
        <w:t xml:space="preserve">može doći kad su </w:t>
      </w:r>
      <w:proofErr w:type="spellStart"/>
      <w:r w:rsidRPr="00B10685">
        <w:rPr>
          <w:szCs w:val="22"/>
          <w:lang w:val="hr-HR"/>
        </w:rPr>
        <w:t>analozi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timidina</w:t>
      </w:r>
      <w:proofErr w:type="spellEnd"/>
      <w:r w:rsidRPr="00B10685">
        <w:rPr>
          <w:szCs w:val="22"/>
          <w:lang w:val="hr-HR"/>
        </w:rPr>
        <w:t xml:space="preserve"> povezani s </w:t>
      </w:r>
      <w:proofErr w:type="spellStart"/>
      <w:r w:rsidRPr="00B10685">
        <w:rPr>
          <w:szCs w:val="22"/>
          <w:lang w:val="hr-HR"/>
        </w:rPr>
        <w:t>abakavirom</w:t>
      </w:r>
      <w:proofErr w:type="spellEnd"/>
      <w:r w:rsidRPr="00B10685">
        <w:rPr>
          <w:szCs w:val="22"/>
          <w:lang w:val="hr-HR"/>
        </w:rPr>
        <w:t>. U meta</w:t>
      </w:r>
      <w:r w:rsidR="00717377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analizi 6 kliničkih ispitivanja, selekcije mutacija </w:t>
      </w:r>
      <w:proofErr w:type="spellStart"/>
      <w:r w:rsidRPr="00B10685">
        <w:rPr>
          <w:szCs w:val="22"/>
          <w:lang w:val="hr-HR"/>
        </w:rPr>
        <w:t>analoga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timidina</w:t>
      </w:r>
      <w:proofErr w:type="spellEnd"/>
      <w:r w:rsidRPr="00B10685">
        <w:rPr>
          <w:szCs w:val="22"/>
          <w:lang w:val="hr-HR"/>
        </w:rPr>
        <w:t xml:space="preserve"> nisu utvrđene u režimima liječenja koji su uključivali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bez </w:t>
      </w:r>
      <w:proofErr w:type="spellStart"/>
      <w:r w:rsidRPr="00B10685">
        <w:rPr>
          <w:szCs w:val="22"/>
          <w:lang w:val="hr-HR"/>
        </w:rPr>
        <w:t>zidovudina</w:t>
      </w:r>
      <w:proofErr w:type="spellEnd"/>
      <w:r w:rsidRPr="00B10685">
        <w:rPr>
          <w:szCs w:val="22"/>
          <w:lang w:val="hr-HR"/>
        </w:rPr>
        <w:t xml:space="preserve"> (0/127), ali jesu u režimima liječenja koji su uključivali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analog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timidina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zidovudin</w:t>
      </w:r>
      <w:proofErr w:type="spellEnd"/>
      <w:r w:rsidRPr="00B10685">
        <w:rPr>
          <w:szCs w:val="22"/>
          <w:lang w:val="hr-HR"/>
        </w:rPr>
        <w:t xml:space="preserve"> (22/86, 26%).</w:t>
      </w:r>
    </w:p>
    <w:p w14:paraId="23A20E91" w14:textId="77777777" w:rsidR="001621EA" w:rsidRPr="00B10685" w:rsidRDefault="001621EA">
      <w:pPr>
        <w:widowControl w:val="0"/>
        <w:rPr>
          <w:i/>
          <w:lang w:val="hr-HR"/>
        </w:rPr>
      </w:pPr>
    </w:p>
    <w:p w14:paraId="23A20E92" w14:textId="77777777" w:rsidR="006C42E5" w:rsidRPr="00B10685" w:rsidRDefault="00EF5E2C" w:rsidP="001A1433">
      <w:pPr>
        <w:keepNext/>
        <w:widowControl w:val="0"/>
        <w:rPr>
          <w:szCs w:val="22"/>
          <w:lang w:val="hr-HR"/>
        </w:rPr>
      </w:pPr>
      <w:r w:rsidRPr="00B10685">
        <w:rPr>
          <w:i/>
          <w:lang w:val="hr-HR"/>
        </w:rPr>
        <w:t>Rezistencija in</w:t>
      </w:r>
      <w:r w:rsidRPr="00B10685">
        <w:rPr>
          <w:i/>
          <w:iCs/>
          <w:color w:val="000000"/>
          <w:szCs w:val="22"/>
          <w:lang w:val="hr-HR"/>
        </w:rPr>
        <w:t xml:space="preserve"> vivo (prethodno liječeni bolesnici)</w:t>
      </w:r>
    </w:p>
    <w:p w14:paraId="23A20E93" w14:textId="77777777" w:rsidR="006C42E5" w:rsidRPr="00B10685" w:rsidRDefault="006C42E5" w:rsidP="001A1433">
      <w:pPr>
        <w:keepNext/>
        <w:widowControl w:val="0"/>
        <w:rPr>
          <w:szCs w:val="22"/>
          <w:lang w:val="hr-HR"/>
        </w:rPr>
      </w:pPr>
    </w:p>
    <w:p w14:paraId="23A20E94" w14:textId="77777777" w:rsidR="00EF5E2C" w:rsidRPr="00B10685" w:rsidRDefault="00EF5E2C">
      <w:pPr>
        <w:widowControl w:val="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U bolesnika zaraženih HIV-1 koji su primali </w:t>
      </w:r>
      <w:proofErr w:type="spellStart"/>
      <w:r w:rsidR="00B06E87" w:rsidRPr="00B10685">
        <w:rPr>
          <w:szCs w:val="22"/>
          <w:lang w:val="hr-HR"/>
        </w:rPr>
        <w:t>antiretrovirusn</w:t>
      </w:r>
      <w:r w:rsidRPr="00B10685">
        <w:rPr>
          <w:szCs w:val="22"/>
          <w:lang w:val="hr-HR"/>
        </w:rPr>
        <w:t>u</w:t>
      </w:r>
      <w:proofErr w:type="spellEnd"/>
      <w:r w:rsidRPr="00B10685">
        <w:rPr>
          <w:szCs w:val="22"/>
          <w:lang w:val="hr-HR"/>
        </w:rPr>
        <w:t xml:space="preserve"> terapiju koja uključuje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i koji pokazuju visoku rezistenciju na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, dolazi do stvaranja varijanti M184V ili M184I. Podaci </w:t>
      </w:r>
      <w:r w:rsidRPr="00B10685">
        <w:rPr>
          <w:i/>
          <w:szCs w:val="22"/>
          <w:lang w:val="hr-HR"/>
        </w:rPr>
        <w:t xml:space="preserve">in </w:t>
      </w:r>
      <w:proofErr w:type="spellStart"/>
      <w:r w:rsidRPr="00B10685">
        <w:rPr>
          <w:i/>
          <w:szCs w:val="22"/>
          <w:lang w:val="hr-HR"/>
        </w:rPr>
        <w:t>vitro</w:t>
      </w:r>
      <w:proofErr w:type="spellEnd"/>
      <w:r w:rsidRPr="00B10685">
        <w:rPr>
          <w:szCs w:val="22"/>
          <w:lang w:val="hr-HR"/>
        </w:rPr>
        <w:t xml:space="preserve"> ukazuju da bi se nastavkom primjene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unatoč razvoju M184V moglo osigurati rezidualno </w:t>
      </w:r>
      <w:proofErr w:type="spellStart"/>
      <w:r w:rsidR="00B06E87" w:rsidRPr="00B10685">
        <w:rPr>
          <w:szCs w:val="22"/>
          <w:lang w:val="hr-HR"/>
        </w:rPr>
        <w:t>antiretrovirusn</w:t>
      </w:r>
      <w:r w:rsidRPr="00B10685">
        <w:rPr>
          <w:szCs w:val="22"/>
          <w:lang w:val="hr-HR"/>
        </w:rPr>
        <w:t>o</w:t>
      </w:r>
      <w:proofErr w:type="spellEnd"/>
      <w:r w:rsidRPr="00B10685">
        <w:rPr>
          <w:szCs w:val="22"/>
          <w:lang w:val="hr-HR"/>
        </w:rPr>
        <w:t xml:space="preserve"> djelovanje (vjerojatno zbog oštećenja virusa). Klinički značaj ovih nalaza </w:t>
      </w:r>
      <w:r w:rsidRPr="00B10685">
        <w:rPr>
          <w:szCs w:val="22"/>
          <w:lang w:val="hr-HR"/>
        </w:rPr>
        <w:lastRenderedPageBreak/>
        <w:t>nije ustanovljen. Štoviše, dostupni klinički podaci su vrlo ograničeni i ne dozvoljavaju nikakav pouzdan zaključak. U svakom slučaju, uvođenje osjetljivih NRTI</w:t>
      </w:r>
      <w:r w:rsidR="00717377" w:rsidRPr="00B10685">
        <w:rPr>
          <w:szCs w:val="22"/>
          <w:lang w:val="hr-HR"/>
        </w:rPr>
        <w:t>-a</w:t>
      </w:r>
      <w:r w:rsidRPr="00B10685">
        <w:rPr>
          <w:szCs w:val="22"/>
          <w:lang w:val="hr-HR"/>
        </w:rPr>
        <w:t xml:space="preserve"> treba uvijek imati prednost nad nastavkom liječenja </w:t>
      </w:r>
      <w:proofErr w:type="spellStart"/>
      <w:r w:rsidRPr="00B10685">
        <w:rPr>
          <w:szCs w:val="22"/>
          <w:lang w:val="hr-HR"/>
        </w:rPr>
        <w:t>lamivudinom</w:t>
      </w:r>
      <w:proofErr w:type="spellEnd"/>
      <w:r w:rsidRPr="00B10685">
        <w:rPr>
          <w:szCs w:val="22"/>
          <w:lang w:val="hr-HR"/>
        </w:rPr>
        <w:t xml:space="preserve">. Stoga nastavak liječenja </w:t>
      </w:r>
      <w:proofErr w:type="spellStart"/>
      <w:r w:rsidRPr="00B10685">
        <w:rPr>
          <w:szCs w:val="22"/>
          <w:lang w:val="hr-HR"/>
        </w:rPr>
        <w:t>lamivudinom</w:t>
      </w:r>
      <w:proofErr w:type="spellEnd"/>
      <w:r w:rsidRPr="00B10685">
        <w:rPr>
          <w:szCs w:val="22"/>
          <w:lang w:val="hr-HR"/>
        </w:rPr>
        <w:t xml:space="preserve"> unatoč pojavi mutacije M184V treba razmotriti samo u slučajevima kad nisu dostupni drugi aktivni NRTI</w:t>
      </w:r>
      <w:r w:rsidR="00717377" w:rsidRPr="00B10685">
        <w:rPr>
          <w:szCs w:val="22"/>
          <w:lang w:val="hr-HR"/>
        </w:rPr>
        <w:t>-i</w:t>
      </w:r>
      <w:r w:rsidRPr="00B10685">
        <w:rPr>
          <w:szCs w:val="22"/>
          <w:lang w:val="hr-HR"/>
        </w:rPr>
        <w:t>.</w:t>
      </w:r>
    </w:p>
    <w:p w14:paraId="23A20E95" w14:textId="77777777" w:rsidR="000C2CF6" w:rsidRPr="00B10685" w:rsidRDefault="000C2CF6">
      <w:pPr>
        <w:widowControl w:val="0"/>
        <w:rPr>
          <w:color w:val="000000"/>
          <w:szCs w:val="22"/>
          <w:lang w:val="hr-HR"/>
        </w:rPr>
      </w:pPr>
    </w:p>
    <w:p w14:paraId="23A20E96" w14:textId="7DE94BBD" w:rsidR="00EF5E2C" w:rsidRPr="00B10685" w:rsidRDefault="00EF5E2C">
      <w:pPr>
        <w:widowControl w:val="0"/>
        <w:rPr>
          <w:iCs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U kliničkim </w:t>
      </w:r>
      <w:proofErr w:type="spellStart"/>
      <w:r w:rsidRPr="00B10685">
        <w:rPr>
          <w:color w:val="000000"/>
          <w:szCs w:val="22"/>
          <w:lang w:val="hr-HR"/>
        </w:rPr>
        <w:t>izolatima</w:t>
      </w:r>
      <w:proofErr w:type="spellEnd"/>
      <w:r w:rsidRPr="00B10685">
        <w:rPr>
          <w:color w:val="000000"/>
          <w:szCs w:val="22"/>
          <w:lang w:val="hr-HR"/>
        </w:rPr>
        <w:t xml:space="preserve"> bolesnika s nekontroliranom replikacijom virusa koji su prethodno liječeni drugim </w:t>
      </w:r>
      <w:proofErr w:type="spellStart"/>
      <w:r w:rsidRPr="00B10685">
        <w:rPr>
          <w:color w:val="000000"/>
          <w:szCs w:val="22"/>
          <w:lang w:val="hr-HR"/>
        </w:rPr>
        <w:t>inhibitorima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nukleozida</w:t>
      </w:r>
      <w:proofErr w:type="spellEnd"/>
      <w:r w:rsidRPr="00B10685">
        <w:rPr>
          <w:color w:val="000000"/>
          <w:szCs w:val="22"/>
          <w:lang w:val="hr-HR"/>
        </w:rPr>
        <w:t xml:space="preserve"> i rezistentni su na njih, zabilježeno je klinički značajno smanjenje osjetljivosti na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>. U meta</w:t>
      </w:r>
      <w:r w:rsidR="00717377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 xml:space="preserve">analizi 5 kliničkih ispitivanja u kojima je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dodan kako bi se pojačala terapija, od ukupnog broja od 166 bolesnika, 123 (74%) je imalo M184V/I, 50 (30%) je imalo T215Y/F, 45 (27%) je imalo M41L, 30 (18%) je imalo K70R, a 25 (15%) je imalo D67N. Nije ustanovljen K65R, dok su se L74V i Y115F javili manje često (</w:t>
      </w:r>
      <w:r w:rsidRPr="00B10685">
        <w:rPr>
          <w:color w:val="000000"/>
          <w:szCs w:val="22"/>
          <w:lang w:val="hr-HR"/>
        </w:rPr>
        <w:sym w:font="Symbol" w:char="F0A3"/>
      </w:r>
      <w:r w:rsidRPr="00B10685">
        <w:rPr>
          <w:color w:val="000000"/>
          <w:szCs w:val="22"/>
          <w:lang w:val="hr-HR"/>
        </w:rPr>
        <w:t xml:space="preserve">3%). Model logističke regresije </w:t>
      </w:r>
      <w:proofErr w:type="spellStart"/>
      <w:r w:rsidRPr="00B10685">
        <w:rPr>
          <w:color w:val="000000"/>
          <w:szCs w:val="22"/>
          <w:lang w:val="hr-HR"/>
        </w:rPr>
        <w:t>prediktivne</w:t>
      </w:r>
      <w:proofErr w:type="spellEnd"/>
      <w:r w:rsidRPr="00B10685">
        <w:rPr>
          <w:color w:val="000000"/>
          <w:szCs w:val="22"/>
          <w:lang w:val="hr-HR"/>
        </w:rPr>
        <w:t xml:space="preserve"> vrijednosti za genotip (prilagođen za početnu </w:t>
      </w:r>
      <w:proofErr w:type="spellStart"/>
      <w:r w:rsidRPr="00B10685">
        <w:rPr>
          <w:color w:val="000000"/>
          <w:szCs w:val="22"/>
          <w:lang w:val="hr-HR"/>
        </w:rPr>
        <w:t>plazmatsku</w:t>
      </w:r>
      <w:proofErr w:type="spellEnd"/>
      <w:r w:rsidRPr="00B10685">
        <w:rPr>
          <w:color w:val="000000"/>
          <w:szCs w:val="22"/>
          <w:lang w:val="hr-HR"/>
        </w:rPr>
        <w:t xml:space="preserve"> vrijednost HIV-1RN</w:t>
      </w:r>
      <w:r w:rsidR="005D58D9">
        <w:rPr>
          <w:color w:val="000000"/>
          <w:szCs w:val="22"/>
          <w:lang w:val="hr-HR"/>
        </w:rPr>
        <w:t>A</w:t>
      </w:r>
      <w:r w:rsidRPr="00B10685">
        <w:rPr>
          <w:color w:val="000000"/>
          <w:szCs w:val="22"/>
          <w:lang w:val="hr-HR"/>
        </w:rPr>
        <w:t xml:space="preserve"> [</w:t>
      </w:r>
      <w:proofErr w:type="spellStart"/>
      <w:r w:rsidRPr="00B10685">
        <w:rPr>
          <w:color w:val="000000"/>
          <w:szCs w:val="22"/>
          <w:lang w:val="hr-HR"/>
        </w:rPr>
        <w:t>vRN</w:t>
      </w:r>
      <w:r w:rsidR="005D58D9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], broj CD4+ stanica, broj i trajanje prethodnih </w:t>
      </w:r>
      <w:proofErr w:type="spellStart"/>
      <w:r w:rsidR="00B06E87" w:rsidRPr="00B10685">
        <w:rPr>
          <w:color w:val="000000"/>
          <w:szCs w:val="22"/>
          <w:lang w:val="hr-HR"/>
        </w:rPr>
        <w:t>antiretrovirusn</w:t>
      </w:r>
      <w:r w:rsidRPr="00B10685">
        <w:rPr>
          <w:color w:val="000000"/>
          <w:szCs w:val="22"/>
          <w:lang w:val="hr-HR"/>
        </w:rPr>
        <w:t>ih</w:t>
      </w:r>
      <w:proofErr w:type="spellEnd"/>
      <w:r w:rsidRPr="00B10685">
        <w:rPr>
          <w:color w:val="000000"/>
          <w:szCs w:val="22"/>
          <w:lang w:val="hr-HR"/>
        </w:rPr>
        <w:t xml:space="preserve"> terapija) pokazao je da je prisustvo 3 ili više mutacija povezanih s rezistencijom na NRTI povezano sa smanjenim odgovorom u 4. tjednu liječenja (p=0.015), a prisustvo 4 ili više mutacija prosječno u 24. tjednu (p</w:t>
      </w:r>
      <w:r w:rsidRPr="00B10685">
        <w:rPr>
          <w:color w:val="000000"/>
          <w:szCs w:val="22"/>
          <w:lang w:val="hr-HR"/>
        </w:rPr>
        <w:sym w:font="Symbol" w:char="F0A3"/>
      </w:r>
      <w:r w:rsidRPr="00B10685">
        <w:rPr>
          <w:color w:val="000000"/>
          <w:szCs w:val="22"/>
          <w:lang w:val="hr-HR"/>
        </w:rPr>
        <w:t xml:space="preserve">0.012). Osim toga, </w:t>
      </w:r>
      <w:proofErr w:type="spellStart"/>
      <w:r w:rsidRPr="00B10685">
        <w:rPr>
          <w:color w:val="000000"/>
          <w:szCs w:val="22"/>
          <w:lang w:val="hr-HR"/>
        </w:rPr>
        <w:t>insercijski</w:t>
      </w:r>
      <w:proofErr w:type="spellEnd"/>
      <w:r w:rsidRPr="00B10685">
        <w:rPr>
          <w:color w:val="000000"/>
          <w:szCs w:val="22"/>
          <w:lang w:val="hr-HR"/>
        </w:rPr>
        <w:t xml:space="preserve"> kompleks na mjestu 69 ili mutacija</w:t>
      </w:r>
      <w:r w:rsidRPr="00B10685">
        <w:rPr>
          <w:iCs/>
          <w:szCs w:val="22"/>
          <w:lang w:val="hr-HR"/>
        </w:rPr>
        <w:t xml:space="preserve"> Q151M</w:t>
      </w:r>
      <w:r w:rsidRPr="00B10685">
        <w:rPr>
          <w:color w:val="000000"/>
          <w:szCs w:val="22"/>
          <w:lang w:val="hr-HR"/>
        </w:rPr>
        <w:t>, koja se obično nalazi u kombinaciji s</w:t>
      </w:r>
      <w:r w:rsidRPr="00B10685">
        <w:rPr>
          <w:iCs/>
          <w:szCs w:val="22"/>
          <w:lang w:val="hr-HR"/>
        </w:rPr>
        <w:t xml:space="preserve"> A62V, V75I, F77L i F116Y, uzrokuju visoku razinu rezistencije na </w:t>
      </w:r>
      <w:proofErr w:type="spellStart"/>
      <w:r w:rsidRPr="00B10685">
        <w:rPr>
          <w:iCs/>
          <w:szCs w:val="22"/>
          <w:lang w:val="hr-HR"/>
        </w:rPr>
        <w:t>abakavir</w:t>
      </w:r>
      <w:proofErr w:type="spellEnd"/>
      <w:r w:rsidRPr="00B10685">
        <w:rPr>
          <w:iCs/>
          <w:szCs w:val="22"/>
          <w:lang w:val="hr-HR"/>
        </w:rPr>
        <w:t xml:space="preserve">. </w:t>
      </w:r>
    </w:p>
    <w:p w14:paraId="23A20E97" w14:textId="77777777" w:rsidR="00EF5E2C" w:rsidRPr="00B10685" w:rsidRDefault="00EF5E2C">
      <w:pPr>
        <w:widowControl w:val="0"/>
        <w:rPr>
          <w:iCs/>
          <w:szCs w:val="22"/>
          <w:lang w:val="hr-HR"/>
        </w:rPr>
      </w:pPr>
    </w:p>
    <w:tbl>
      <w:tblPr>
        <w:tblW w:w="8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1"/>
        <w:gridCol w:w="720"/>
        <w:gridCol w:w="1886"/>
        <w:gridCol w:w="3084"/>
      </w:tblGrid>
      <w:tr w:rsidR="00EF5E2C" w:rsidRPr="00B10685" w14:paraId="23A20E9C" w14:textId="77777777">
        <w:trPr>
          <w:jc w:val="center"/>
        </w:trPr>
        <w:tc>
          <w:tcPr>
            <w:tcW w:w="2761" w:type="dxa"/>
            <w:vMerge w:val="restart"/>
            <w:tcBorders>
              <w:right w:val="single" w:sz="12" w:space="0" w:color="auto"/>
            </w:tcBorders>
            <w:vAlign w:val="center"/>
          </w:tcPr>
          <w:p w14:paraId="23A20E98" w14:textId="77777777" w:rsidR="00EF5E2C" w:rsidRPr="00B10685" w:rsidRDefault="00EF5E2C" w:rsidP="005C3606">
            <w:pPr>
              <w:pStyle w:val="tabletextNS"/>
              <w:keepNext/>
              <w:widowControl w:val="0"/>
              <w:ind w:left="-363" w:firstLine="363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Početna mutacija reverzne 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transkriptaze</w:t>
            </w:r>
            <w:proofErr w:type="spellEnd"/>
          </w:p>
          <w:p w14:paraId="23A20E99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5690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A20E9A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4. tjedan</w:t>
            </w:r>
          </w:p>
          <w:p w14:paraId="23A20E9B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(n = 166)</w:t>
            </w:r>
          </w:p>
        </w:tc>
      </w:tr>
      <w:tr w:rsidR="00EF5E2C" w:rsidRPr="006844DA" w14:paraId="23A20EA1" w14:textId="77777777">
        <w:trPr>
          <w:jc w:val="center"/>
        </w:trPr>
        <w:tc>
          <w:tcPr>
            <w:tcW w:w="2761" w:type="dxa"/>
            <w:vMerge/>
            <w:tcBorders>
              <w:right w:val="single" w:sz="12" w:space="0" w:color="auto"/>
            </w:tcBorders>
            <w:vAlign w:val="center"/>
          </w:tcPr>
          <w:p w14:paraId="23A20E9D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3A20E9E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n</w:t>
            </w:r>
          </w:p>
        </w:tc>
        <w:tc>
          <w:tcPr>
            <w:tcW w:w="1886" w:type="dxa"/>
            <w:vAlign w:val="center"/>
          </w:tcPr>
          <w:p w14:paraId="23A20E9F" w14:textId="7A0B9349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Medijan promjene 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vRN</w:t>
            </w:r>
            <w:r w:rsidR="005D58D9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A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 (log</w:t>
            </w: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vertAlign w:val="subscript"/>
                <w:lang w:val="hr-HR"/>
              </w:rPr>
              <w:t>10</w:t>
            </w: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 c/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mL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3084" w:type="dxa"/>
            <w:tcBorders>
              <w:right w:val="single" w:sz="12" w:space="0" w:color="auto"/>
            </w:tcBorders>
            <w:vAlign w:val="center"/>
          </w:tcPr>
          <w:p w14:paraId="23A20EA0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Postotak s &lt;400 kopija/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mL</w:t>
            </w:r>
            <w:proofErr w:type="spellEnd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vRNA</w:t>
            </w:r>
            <w:proofErr w:type="spellEnd"/>
          </w:p>
        </w:tc>
      </w:tr>
      <w:tr w:rsidR="00EF5E2C" w:rsidRPr="00B10685" w14:paraId="23A20EA6" w14:textId="77777777">
        <w:trPr>
          <w:jc w:val="center"/>
        </w:trPr>
        <w:tc>
          <w:tcPr>
            <w:tcW w:w="2761" w:type="dxa"/>
            <w:tcBorders>
              <w:right w:val="single" w:sz="12" w:space="0" w:color="auto"/>
            </w:tcBorders>
            <w:vAlign w:val="center"/>
          </w:tcPr>
          <w:p w14:paraId="23A20EA2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Bez mutacije</w:t>
            </w:r>
          </w:p>
        </w:tc>
        <w:tc>
          <w:tcPr>
            <w:tcW w:w="720" w:type="dxa"/>
            <w:tcBorders>
              <w:left w:val="single" w:sz="12" w:space="0" w:color="auto"/>
            </w:tcBorders>
            <w:vAlign w:val="center"/>
          </w:tcPr>
          <w:p w14:paraId="23A20EA3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15</w:t>
            </w:r>
          </w:p>
        </w:tc>
        <w:tc>
          <w:tcPr>
            <w:tcW w:w="1886" w:type="dxa"/>
            <w:vAlign w:val="center"/>
          </w:tcPr>
          <w:p w14:paraId="23A20EA4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-0.96</w:t>
            </w:r>
          </w:p>
        </w:tc>
        <w:tc>
          <w:tcPr>
            <w:tcW w:w="3084" w:type="dxa"/>
            <w:tcBorders>
              <w:right w:val="single" w:sz="12" w:space="0" w:color="auto"/>
            </w:tcBorders>
            <w:vAlign w:val="center"/>
          </w:tcPr>
          <w:p w14:paraId="23A20EA5" w14:textId="77777777" w:rsidR="00EF5E2C" w:rsidRPr="00B10685" w:rsidRDefault="00EF5E2C" w:rsidP="005C3606">
            <w:pPr>
              <w:pStyle w:val="tabletextNS"/>
              <w:keepNext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40%</w:t>
            </w:r>
          </w:p>
        </w:tc>
      </w:tr>
      <w:tr w:rsidR="00EF5E2C" w:rsidRPr="00B10685" w14:paraId="23A20EAB" w14:textId="77777777">
        <w:trPr>
          <w:jc w:val="center"/>
        </w:trPr>
        <w:tc>
          <w:tcPr>
            <w:tcW w:w="2761" w:type="dxa"/>
            <w:tcBorders>
              <w:right w:val="single" w:sz="12" w:space="0" w:color="auto"/>
            </w:tcBorders>
            <w:vAlign w:val="center"/>
          </w:tcPr>
          <w:p w14:paraId="23A20EA7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Samo M184V</w:t>
            </w:r>
          </w:p>
        </w:tc>
        <w:tc>
          <w:tcPr>
            <w:tcW w:w="720" w:type="dxa"/>
            <w:tcBorders>
              <w:left w:val="single" w:sz="12" w:space="0" w:color="auto"/>
            </w:tcBorders>
            <w:vAlign w:val="center"/>
          </w:tcPr>
          <w:p w14:paraId="23A20EA8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75</w:t>
            </w:r>
          </w:p>
        </w:tc>
        <w:tc>
          <w:tcPr>
            <w:tcW w:w="1886" w:type="dxa"/>
            <w:vAlign w:val="center"/>
          </w:tcPr>
          <w:p w14:paraId="23A20EA9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-0.74</w:t>
            </w:r>
          </w:p>
        </w:tc>
        <w:tc>
          <w:tcPr>
            <w:tcW w:w="3084" w:type="dxa"/>
            <w:tcBorders>
              <w:right w:val="single" w:sz="12" w:space="0" w:color="auto"/>
            </w:tcBorders>
            <w:vAlign w:val="center"/>
          </w:tcPr>
          <w:p w14:paraId="23A20EAA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64%</w:t>
            </w:r>
          </w:p>
        </w:tc>
      </w:tr>
      <w:tr w:rsidR="00EF5E2C" w:rsidRPr="00B10685" w14:paraId="23A20EB0" w14:textId="77777777">
        <w:trPr>
          <w:jc w:val="center"/>
        </w:trPr>
        <w:tc>
          <w:tcPr>
            <w:tcW w:w="2761" w:type="dxa"/>
            <w:tcBorders>
              <w:right w:val="single" w:sz="12" w:space="0" w:color="auto"/>
            </w:tcBorders>
            <w:vAlign w:val="center"/>
          </w:tcPr>
          <w:p w14:paraId="23A20EAC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Bilo koja pojedinačna mutacija NRTI</w:t>
            </w:r>
          </w:p>
        </w:tc>
        <w:tc>
          <w:tcPr>
            <w:tcW w:w="720" w:type="dxa"/>
            <w:tcBorders>
              <w:left w:val="single" w:sz="12" w:space="0" w:color="auto"/>
            </w:tcBorders>
            <w:vAlign w:val="center"/>
          </w:tcPr>
          <w:p w14:paraId="23A20EAD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82</w:t>
            </w:r>
          </w:p>
        </w:tc>
        <w:tc>
          <w:tcPr>
            <w:tcW w:w="1886" w:type="dxa"/>
            <w:vAlign w:val="center"/>
          </w:tcPr>
          <w:p w14:paraId="23A20EAE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-0.72</w:t>
            </w:r>
          </w:p>
        </w:tc>
        <w:tc>
          <w:tcPr>
            <w:tcW w:w="3084" w:type="dxa"/>
            <w:tcBorders>
              <w:right w:val="single" w:sz="12" w:space="0" w:color="auto"/>
            </w:tcBorders>
            <w:vAlign w:val="center"/>
          </w:tcPr>
          <w:p w14:paraId="23A20EAF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65%</w:t>
            </w:r>
          </w:p>
        </w:tc>
      </w:tr>
      <w:tr w:rsidR="00EF5E2C" w:rsidRPr="00B10685" w14:paraId="23A20EB5" w14:textId="77777777">
        <w:trPr>
          <w:jc w:val="center"/>
        </w:trPr>
        <w:tc>
          <w:tcPr>
            <w:tcW w:w="2761" w:type="dxa"/>
            <w:tcBorders>
              <w:right w:val="single" w:sz="12" w:space="0" w:color="auto"/>
            </w:tcBorders>
            <w:vAlign w:val="center"/>
          </w:tcPr>
          <w:p w14:paraId="23A20EB1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Bilo koje dvije mutacije povezane s NRTI </w:t>
            </w:r>
          </w:p>
        </w:tc>
        <w:tc>
          <w:tcPr>
            <w:tcW w:w="720" w:type="dxa"/>
            <w:tcBorders>
              <w:left w:val="single" w:sz="12" w:space="0" w:color="auto"/>
            </w:tcBorders>
            <w:vAlign w:val="center"/>
          </w:tcPr>
          <w:p w14:paraId="23A20EB2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22</w:t>
            </w:r>
          </w:p>
        </w:tc>
        <w:tc>
          <w:tcPr>
            <w:tcW w:w="1886" w:type="dxa"/>
            <w:vAlign w:val="center"/>
          </w:tcPr>
          <w:p w14:paraId="23A20EB3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-0.82</w:t>
            </w:r>
          </w:p>
        </w:tc>
        <w:tc>
          <w:tcPr>
            <w:tcW w:w="3084" w:type="dxa"/>
            <w:tcBorders>
              <w:right w:val="single" w:sz="12" w:space="0" w:color="auto"/>
            </w:tcBorders>
            <w:vAlign w:val="center"/>
          </w:tcPr>
          <w:p w14:paraId="23A20EB4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32%</w:t>
            </w:r>
          </w:p>
        </w:tc>
      </w:tr>
      <w:tr w:rsidR="00EF5E2C" w:rsidRPr="00B10685" w14:paraId="23A20EBA" w14:textId="77777777">
        <w:trPr>
          <w:jc w:val="center"/>
        </w:trPr>
        <w:tc>
          <w:tcPr>
            <w:tcW w:w="2761" w:type="dxa"/>
            <w:tcBorders>
              <w:right w:val="single" w:sz="12" w:space="0" w:color="auto"/>
            </w:tcBorders>
            <w:vAlign w:val="center"/>
          </w:tcPr>
          <w:p w14:paraId="23A20EB6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Bilo koje tri mutacije povezane s NRTI </w:t>
            </w:r>
          </w:p>
        </w:tc>
        <w:tc>
          <w:tcPr>
            <w:tcW w:w="720" w:type="dxa"/>
            <w:tcBorders>
              <w:left w:val="single" w:sz="12" w:space="0" w:color="auto"/>
            </w:tcBorders>
            <w:vAlign w:val="center"/>
          </w:tcPr>
          <w:p w14:paraId="23A20EB7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19</w:t>
            </w:r>
          </w:p>
        </w:tc>
        <w:tc>
          <w:tcPr>
            <w:tcW w:w="1886" w:type="dxa"/>
            <w:vAlign w:val="center"/>
          </w:tcPr>
          <w:p w14:paraId="23A20EB8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-0.30</w:t>
            </w:r>
          </w:p>
        </w:tc>
        <w:tc>
          <w:tcPr>
            <w:tcW w:w="3084" w:type="dxa"/>
            <w:tcBorders>
              <w:right w:val="single" w:sz="12" w:space="0" w:color="auto"/>
            </w:tcBorders>
            <w:vAlign w:val="center"/>
          </w:tcPr>
          <w:p w14:paraId="23A20EB9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5%</w:t>
            </w:r>
          </w:p>
        </w:tc>
      </w:tr>
      <w:tr w:rsidR="00EF5E2C" w:rsidRPr="00B10685" w14:paraId="23A20EBF" w14:textId="77777777">
        <w:trPr>
          <w:jc w:val="center"/>
        </w:trPr>
        <w:tc>
          <w:tcPr>
            <w:tcW w:w="2761" w:type="dxa"/>
            <w:tcBorders>
              <w:right w:val="single" w:sz="12" w:space="0" w:color="auto"/>
            </w:tcBorders>
            <w:vAlign w:val="center"/>
          </w:tcPr>
          <w:p w14:paraId="23A20EBB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 xml:space="preserve">Četiri ili više mutacija povezanih s NRTI </w:t>
            </w:r>
          </w:p>
        </w:tc>
        <w:tc>
          <w:tcPr>
            <w:tcW w:w="720" w:type="dxa"/>
            <w:tcBorders>
              <w:left w:val="single" w:sz="12" w:space="0" w:color="auto"/>
            </w:tcBorders>
            <w:vAlign w:val="center"/>
          </w:tcPr>
          <w:p w14:paraId="23A20EBC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28</w:t>
            </w:r>
          </w:p>
        </w:tc>
        <w:tc>
          <w:tcPr>
            <w:tcW w:w="1886" w:type="dxa"/>
            <w:vAlign w:val="center"/>
          </w:tcPr>
          <w:p w14:paraId="23A20EBD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-0.07</w:t>
            </w:r>
          </w:p>
        </w:tc>
        <w:tc>
          <w:tcPr>
            <w:tcW w:w="3084" w:type="dxa"/>
            <w:tcBorders>
              <w:right w:val="single" w:sz="12" w:space="0" w:color="auto"/>
            </w:tcBorders>
            <w:vAlign w:val="center"/>
          </w:tcPr>
          <w:p w14:paraId="23A20EBE" w14:textId="77777777" w:rsidR="00EF5E2C" w:rsidRPr="00B10685" w:rsidRDefault="00EF5E2C">
            <w:pPr>
              <w:pStyle w:val="tabletextNS"/>
              <w:widowControl w:val="0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/>
                <w:sz w:val="22"/>
                <w:szCs w:val="22"/>
                <w:lang w:val="hr-HR"/>
              </w:rPr>
              <w:t>11%</w:t>
            </w:r>
          </w:p>
        </w:tc>
      </w:tr>
    </w:tbl>
    <w:p w14:paraId="23A20EC0" w14:textId="77777777" w:rsidR="00EF5E2C" w:rsidRPr="00B10685" w:rsidRDefault="00EF5E2C">
      <w:pPr>
        <w:tabs>
          <w:tab w:val="clear" w:pos="567"/>
          <w:tab w:val="left" w:pos="1545"/>
        </w:tabs>
        <w:rPr>
          <w:i/>
          <w:color w:val="000000"/>
          <w:szCs w:val="22"/>
          <w:u w:val="single"/>
          <w:lang w:val="hr-HR"/>
        </w:rPr>
      </w:pPr>
    </w:p>
    <w:p w14:paraId="23A20EC1" w14:textId="77777777" w:rsidR="006C42E5" w:rsidRPr="00B10685" w:rsidRDefault="00EF5E2C" w:rsidP="001A1433">
      <w:pPr>
        <w:keepNext/>
        <w:widowControl w:val="0"/>
        <w:rPr>
          <w:color w:val="000000"/>
          <w:szCs w:val="22"/>
          <w:lang w:val="hr-HR"/>
        </w:rPr>
      </w:pPr>
      <w:proofErr w:type="spellStart"/>
      <w:r w:rsidRPr="00B10685">
        <w:rPr>
          <w:i/>
          <w:color w:val="000000"/>
          <w:szCs w:val="22"/>
          <w:lang w:val="hr-HR"/>
        </w:rPr>
        <w:t>Fenotipska</w:t>
      </w:r>
      <w:proofErr w:type="spellEnd"/>
      <w:r w:rsidRPr="00B10685">
        <w:rPr>
          <w:i/>
          <w:color w:val="000000"/>
          <w:szCs w:val="22"/>
          <w:lang w:val="hr-HR"/>
        </w:rPr>
        <w:t xml:space="preserve"> rezistencija i križna rezistencija</w:t>
      </w:r>
    </w:p>
    <w:p w14:paraId="23A20EC2" w14:textId="77777777" w:rsidR="006C42E5" w:rsidRPr="00B10685" w:rsidRDefault="006C42E5" w:rsidP="001A1433">
      <w:pPr>
        <w:keepNext/>
        <w:widowControl w:val="0"/>
        <w:rPr>
          <w:color w:val="000000"/>
          <w:szCs w:val="22"/>
          <w:lang w:val="hr-HR"/>
        </w:rPr>
      </w:pPr>
    </w:p>
    <w:p w14:paraId="23A20EC3" w14:textId="77777777" w:rsidR="00EF5E2C" w:rsidRPr="00B10685" w:rsidRDefault="00EF5E2C">
      <w:pPr>
        <w:widowControl w:val="0"/>
        <w:rPr>
          <w:iCs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Za </w:t>
      </w:r>
      <w:proofErr w:type="spellStart"/>
      <w:r w:rsidRPr="00B10685">
        <w:rPr>
          <w:color w:val="000000"/>
          <w:szCs w:val="22"/>
          <w:lang w:val="hr-HR"/>
        </w:rPr>
        <w:t>fenotipsku</w:t>
      </w:r>
      <w:proofErr w:type="spellEnd"/>
      <w:r w:rsidRPr="00B10685">
        <w:rPr>
          <w:color w:val="000000"/>
          <w:szCs w:val="22"/>
          <w:lang w:val="hr-HR"/>
        </w:rPr>
        <w:t xml:space="preserve"> rezistenciju na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potrebna je mutacija </w:t>
      </w:r>
      <w:r w:rsidRPr="00B10685">
        <w:rPr>
          <w:iCs/>
          <w:color w:val="000000"/>
          <w:szCs w:val="22"/>
          <w:lang w:val="hr-HR"/>
        </w:rPr>
        <w:t>M184V</w:t>
      </w:r>
      <w:r w:rsidRPr="00B10685">
        <w:rPr>
          <w:color w:val="000000"/>
          <w:szCs w:val="22"/>
          <w:lang w:val="hr-HR"/>
        </w:rPr>
        <w:t xml:space="preserve"> uz najmanje još jednu </w:t>
      </w:r>
      <w:proofErr w:type="spellStart"/>
      <w:r w:rsidRPr="00B10685">
        <w:rPr>
          <w:color w:val="000000"/>
          <w:szCs w:val="22"/>
          <w:lang w:val="hr-HR"/>
        </w:rPr>
        <w:t>abakavirom</w:t>
      </w:r>
      <w:proofErr w:type="spellEnd"/>
      <w:r w:rsidRPr="00B10685">
        <w:rPr>
          <w:color w:val="000000"/>
          <w:szCs w:val="22"/>
          <w:lang w:val="hr-HR"/>
        </w:rPr>
        <w:t xml:space="preserve"> uzrokovanu mutaciju ili mutacija</w:t>
      </w:r>
      <w:r w:rsidRPr="00B10685">
        <w:rPr>
          <w:iCs/>
          <w:color w:val="000000"/>
          <w:szCs w:val="22"/>
          <w:lang w:val="hr-HR"/>
        </w:rPr>
        <w:t xml:space="preserve"> M184V</w:t>
      </w:r>
      <w:r w:rsidRPr="00B10685">
        <w:rPr>
          <w:color w:val="000000"/>
          <w:szCs w:val="22"/>
          <w:lang w:val="hr-HR"/>
        </w:rPr>
        <w:t xml:space="preserve"> s višestrukim mutacijama </w:t>
      </w:r>
      <w:proofErr w:type="spellStart"/>
      <w:r w:rsidRPr="00B10685">
        <w:rPr>
          <w:color w:val="000000"/>
          <w:szCs w:val="22"/>
          <w:lang w:val="hr-HR"/>
        </w:rPr>
        <w:t>analoga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timidina</w:t>
      </w:r>
      <w:proofErr w:type="spellEnd"/>
      <w:r w:rsidRPr="00B10685">
        <w:rPr>
          <w:color w:val="000000"/>
          <w:szCs w:val="22"/>
          <w:lang w:val="hr-HR"/>
        </w:rPr>
        <w:t xml:space="preserve">. </w:t>
      </w:r>
      <w:proofErr w:type="spellStart"/>
      <w:r w:rsidRPr="00B10685">
        <w:rPr>
          <w:color w:val="000000"/>
          <w:szCs w:val="22"/>
          <w:lang w:val="hr-HR"/>
        </w:rPr>
        <w:t>Fenotipska</w:t>
      </w:r>
      <w:proofErr w:type="spellEnd"/>
      <w:r w:rsidRPr="00B10685">
        <w:rPr>
          <w:color w:val="000000"/>
          <w:szCs w:val="22"/>
          <w:lang w:val="hr-HR"/>
        </w:rPr>
        <w:t xml:space="preserve"> križna rezistencija s drugim NRTI u prisustvu samo </w:t>
      </w:r>
      <w:r w:rsidRPr="00B10685">
        <w:rPr>
          <w:szCs w:val="22"/>
          <w:lang w:val="hr-HR"/>
        </w:rPr>
        <w:t>M184V ili samo M184I</w:t>
      </w:r>
      <w:r w:rsidRPr="00B10685">
        <w:rPr>
          <w:color w:val="000000"/>
          <w:szCs w:val="22"/>
          <w:lang w:val="hr-HR"/>
        </w:rPr>
        <w:t xml:space="preserve"> je ograničena. </w:t>
      </w:r>
      <w:proofErr w:type="spellStart"/>
      <w:r w:rsidRPr="00B10685">
        <w:rPr>
          <w:szCs w:val="22"/>
          <w:lang w:val="hr-HR"/>
        </w:rPr>
        <w:t>Zidovudin</w:t>
      </w:r>
      <w:proofErr w:type="spellEnd"/>
      <w:r w:rsidRPr="00B10685">
        <w:rPr>
          <w:szCs w:val="22"/>
          <w:lang w:val="hr-HR"/>
        </w:rPr>
        <w:t xml:space="preserve">, </w:t>
      </w:r>
      <w:proofErr w:type="spellStart"/>
      <w:r w:rsidRPr="00B10685">
        <w:rPr>
          <w:szCs w:val="22"/>
          <w:lang w:val="hr-HR"/>
        </w:rPr>
        <w:t>didanozin</w:t>
      </w:r>
      <w:proofErr w:type="spellEnd"/>
      <w:r w:rsidRPr="00B10685">
        <w:rPr>
          <w:szCs w:val="22"/>
          <w:lang w:val="hr-HR"/>
        </w:rPr>
        <w:t xml:space="preserve">, </w:t>
      </w:r>
      <w:proofErr w:type="spellStart"/>
      <w:r w:rsidRPr="00B10685">
        <w:rPr>
          <w:szCs w:val="22"/>
          <w:lang w:val="hr-HR"/>
        </w:rPr>
        <w:t>stavudin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tenofovir</w:t>
      </w:r>
      <w:proofErr w:type="spellEnd"/>
      <w:r w:rsidRPr="00B10685">
        <w:rPr>
          <w:szCs w:val="22"/>
          <w:lang w:val="hr-HR"/>
        </w:rPr>
        <w:t xml:space="preserve"> održavaju </w:t>
      </w:r>
      <w:proofErr w:type="spellStart"/>
      <w:r w:rsidRPr="00B10685">
        <w:rPr>
          <w:szCs w:val="22"/>
          <w:lang w:val="hr-HR"/>
        </w:rPr>
        <w:t>antiretrovirusnu</w:t>
      </w:r>
      <w:proofErr w:type="spellEnd"/>
      <w:r w:rsidRPr="00B10685">
        <w:rPr>
          <w:szCs w:val="22"/>
          <w:lang w:val="hr-HR"/>
        </w:rPr>
        <w:t xml:space="preserve"> aktivnost protiv takvih varijanti HIV-1. Prisustvo </w:t>
      </w:r>
      <w:r w:rsidRPr="00B10685">
        <w:rPr>
          <w:color w:val="000000"/>
          <w:szCs w:val="22"/>
          <w:lang w:val="hr-HR"/>
        </w:rPr>
        <w:t xml:space="preserve">M184V s K65R </w:t>
      </w:r>
      <w:r w:rsidRPr="00B10685">
        <w:rPr>
          <w:szCs w:val="22"/>
          <w:lang w:val="hr-HR"/>
        </w:rPr>
        <w:t xml:space="preserve">uzrokuje križnu rezistenciju između </w:t>
      </w:r>
      <w:proofErr w:type="spellStart"/>
      <w:r w:rsidRPr="00B10685">
        <w:rPr>
          <w:iCs/>
          <w:szCs w:val="22"/>
          <w:lang w:val="hr-HR"/>
        </w:rPr>
        <w:t>abakavira</w:t>
      </w:r>
      <w:proofErr w:type="spellEnd"/>
      <w:r w:rsidRPr="00B10685">
        <w:rPr>
          <w:iCs/>
          <w:szCs w:val="22"/>
          <w:lang w:val="hr-HR"/>
        </w:rPr>
        <w:t xml:space="preserve">, </w:t>
      </w:r>
      <w:proofErr w:type="spellStart"/>
      <w:r w:rsidRPr="00B10685">
        <w:rPr>
          <w:iCs/>
          <w:szCs w:val="22"/>
          <w:lang w:val="hr-HR"/>
        </w:rPr>
        <w:t>tenofovira</w:t>
      </w:r>
      <w:proofErr w:type="spellEnd"/>
      <w:r w:rsidRPr="00B10685">
        <w:rPr>
          <w:iCs/>
          <w:szCs w:val="22"/>
          <w:lang w:val="hr-HR"/>
        </w:rPr>
        <w:t xml:space="preserve">, </w:t>
      </w:r>
      <w:proofErr w:type="spellStart"/>
      <w:r w:rsidRPr="00B10685">
        <w:rPr>
          <w:iCs/>
          <w:szCs w:val="22"/>
          <w:lang w:val="hr-HR"/>
        </w:rPr>
        <w:t>didanozina</w:t>
      </w:r>
      <w:proofErr w:type="spellEnd"/>
      <w:r w:rsidRPr="00B10685">
        <w:rPr>
          <w:iCs/>
          <w:szCs w:val="22"/>
          <w:lang w:val="hr-HR"/>
        </w:rPr>
        <w:t xml:space="preserve"> i </w:t>
      </w:r>
      <w:proofErr w:type="spellStart"/>
      <w:r w:rsidRPr="00B10685">
        <w:rPr>
          <w:iCs/>
          <w:szCs w:val="22"/>
          <w:lang w:val="hr-HR"/>
        </w:rPr>
        <w:t>lamivudina</w:t>
      </w:r>
      <w:proofErr w:type="spellEnd"/>
      <w:r w:rsidRPr="00B10685">
        <w:rPr>
          <w:iCs/>
          <w:szCs w:val="22"/>
          <w:lang w:val="hr-HR"/>
        </w:rPr>
        <w:t xml:space="preserve">, a prisustvo M184V s L74V </w:t>
      </w:r>
      <w:r w:rsidRPr="00B10685">
        <w:rPr>
          <w:szCs w:val="22"/>
          <w:lang w:val="hr-HR"/>
        </w:rPr>
        <w:t xml:space="preserve">uzrokuje križnu rezistenciju između </w:t>
      </w:r>
      <w:proofErr w:type="spellStart"/>
      <w:r w:rsidRPr="00B10685">
        <w:rPr>
          <w:iCs/>
          <w:szCs w:val="22"/>
          <w:lang w:val="hr-HR"/>
        </w:rPr>
        <w:t>abakavira</w:t>
      </w:r>
      <w:proofErr w:type="spellEnd"/>
      <w:r w:rsidRPr="00B10685">
        <w:rPr>
          <w:iCs/>
          <w:szCs w:val="22"/>
          <w:lang w:val="hr-HR"/>
        </w:rPr>
        <w:t xml:space="preserve">, </w:t>
      </w:r>
      <w:proofErr w:type="spellStart"/>
      <w:r w:rsidRPr="00B10685">
        <w:rPr>
          <w:iCs/>
          <w:szCs w:val="22"/>
          <w:lang w:val="hr-HR"/>
        </w:rPr>
        <w:t>didanozina</w:t>
      </w:r>
      <w:proofErr w:type="spellEnd"/>
      <w:r w:rsidRPr="00B10685">
        <w:rPr>
          <w:iCs/>
          <w:szCs w:val="22"/>
          <w:lang w:val="hr-HR"/>
        </w:rPr>
        <w:t xml:space="preserve"> i </w:t>
      </w:r>
      <w:proofErr w:type="spellStart"/>
      <w:r w:rsidRPr="00B10685">
        <w:rPr>
          <w:iCs/>
          <w:szCs w:val="22"/>
          <w:lang w:val="hr-HR"/>
        </w:rPr>
        <w:t>lamivudina</w:t>
      </w:r>
      <w:proofErr w:type="spellEnd"/>
      <w:r w:rsidRPr="00B10685">
        <w:rPr>
          <w:iCs/>
          <w:szCs w:val="22"/>
          <w:lang w:val="hr-HR"/>
        </w:rPr>
        <w:t xml:space="preserve">. </w:t>
      </w:r>
      <w:r w:rsidRPr="00B10685">
        <w:rPr>
          <w:szCs w:val="22"/>
          <w:lang w:val="hr-HR"/>
        </w:rPr>
        <w:t xml:space="preserve">Prisustvo </w:t>
      </w:r>
      <w:r w:rsidRPr="00B10685">
        <w:rPr>
          <w:color w:val="000000"/>
          <w:szCs w:val="22"/>
          <w:lang w:val="hr-HR"/>
        </w:rPr>
        <w:t>M184V s Y115F</w:t>
      </w:r>
      <w:r w:rsidRPr="00B10685">
        <w:rPr>
          <w:szCs w:val="22"/>
          <w:lang w:val="hr-HR"/>
        </w:rPr>
        <w:t xml:space="preserve"> uzrokuje križnu rezistenciju između </w:t>
      </w:r>
      <w:proofErr w:type="spellStart"/>
      <w:r w:rsidRPr="00B10685">
        <w:rPr>
          <w:iCs/>
          <w:szCs w:val="22"/>
          <w:lang w:val="hr-HR"/>
        </w:rPr>
        <w:t>abakavira</w:t>
      </w:r>
      <w:proofErr w:type="spellEnd"/>
      <w:r w:rsidRPr="00B10685">
        <w:rPr>
          <w:iCs/>
          <w:szCs w:val="22"/>
          <w:lang w:val="hr-HR"/>
        </w:rPr>
        <w:t xml:space="preserve"> i </w:t>
      </w:r>
      <w:proofErr w:type="spellStart"/>
      <w:r w:rsidRPr="00B10685">
        <w:rPr>
          <w:iCs/>
          <w:szCs w:val="22"/>
          <w:lang w:val="hr-HR"/>
        </w:rPr>
        <w:t>lamivudina</w:t>
      </w:r>
      <w:proofErr w:type="spellEnd"/>
      <w:r w:rsidRPr="00B10685">
        <w:rPr>
          <w:iCs/>
          <w:szCs w:val="22"/>
          <w:lang w:val="hr-HR"/>
        </w:rPr>
        <w:t xml:space="preserve">. </w:t>
      </w:r>
      <w:r w:rsidR="003826B0" w:rsidRPr="00B10685">
        <w:rPr>
          <w:szCs w:val="22"/>
          <w:lang w:val="hr-HR"/>
        </w:rPr>
        <w:t xml:space="preserve">Dostupni algoritmi za interpretaciju genotipske rezistencije lijekova kao i komercijalno dostupni testovi osjetljivosti utvrdili su kliničke kriterije za smanjenu aktivnost </w:t>
      </w:r>
      <w:proofErr w:type="spellStart"/>
      <w:r w:rsidR="003826B0" w:rsidRPr="00B10685">
        <w:rPr>
          <w:szCs w:val="22"/>
          <w:lang w:val="hr-HR"/>
        </w:rPr>
        <w:t>abakavira</w:t>
      </w:r>
      <w:proofErr w:type="spellEnd"/>
      <w:r w:rsidR="003826B0" w:rsidRPr="00B10685">
        <w:rPr>
          <w:szCs w:val="22"/>
          <w:lang w:val="hr-HR"/>
        </w:rPr>
        <w:t xml:space="preserve"> i </w:t>
      </w:r>
      <w:proofErr w:type="spellStart"/>
      <w:r w:rsidR="003826B0" w:rsidRPr="00B10685">
        <w:rPr>
          <w:szCs w:val="22"/>
          <w:lang w:val="hr-HR"/>
        </w:rPr>
        <w:t>lamivudina</w:t>
      </w:r>
      <w:proofErr w:type="spellEnd"/>
      <w:r w:rsidR="003826B0" w:rsidRPr="00B10685">
        <w:rPr>
          <w:szCs w:val="22"/>
          <w:lang w:val="hr-HR"/>
        </w:rPr>
        <w:t xml:space="preserve"> kao odvojenih entiteta lijekova za predviđanje osjetljivosti, djelomične osjetljivosti ili rezistencije temeljem bilo izravnog mjerenja osjetljivosti, ili izračuna HIV-1 rezistencijskog fenotipa iz virusnog genotipa.</w:t>
      </w:r>
      <w:r w:rsidR="00003C67" w:rsidRPr="00B10685">
        <w:rPr>
          <w:szCs w:val="22"/>
          <w:lang w:val="hr-HR"/>
        </w:rPr>
        <w:t xml:space="preserve"> </w:t>
      </w:r>
      <w:r w:rsidRPr="00B10685">
        <w:rPr>
          <w:iCs/>
          <w:szCs w:val="22"/>
          <w:lang w:val="hr-HR"/>
        </w:rPr>
        <w:t xml:space="preserve">Za pravilnu primjenu </w:t>
      </w:r>
      <w:proofErr w:type="spellStart"/>
      <w:r w:rsidRPr="00B10685">
        <w:rPr>
          <w:iCs/>
          <w:szCs w:val="22"/>
          <w:lang w:val="hr-HR"/>
        </w:rPr>
        <w:t>abakavira</w:t>
      </w:r>
      <w:proofErr w:type="spellEnd"/>
      <w:r w:rsidRPr="00B10685">
        <w:rPr>
          <w:iCs/>
          <w:szCs w:val="22"/>
          <w:lang w:val="hr-HR"/>
        </w:rPr>
        <w:t xml:space="preserve"> </w:t>
      </w:r>
      <w:r w:rsidR="00981614" w:rsidRPr="00B10685">
        <w:rPr>
          <w:iCs/>
          <w:szCs w:val="22"/>
          <w:lang w:val="hr-HR"/>
        </w:rPr>
        <w:t xml:space="preserve">i </w:t>
      </w:r>
      <w:proofErr w:type="spellStart"/>
      <w:r w:rsidR="00981614" w:rsidRPr="00B10685">
        <w:rPr>
          <w:iCs/>
          <w:szCs w:val="22"/>
          <w:lang w:val="hr-HR"/>
        </w:rPr>
        <w:t>lamivudina</w:t>
      </w:r>
      <w:proofErr w:type="spellEnd"/>
      <w:r w:rsidR="00981614" w:rsidRPr="00B10685">
        <w:rPr>
          <w:iCs/>
          <w:szCs w:val="22"/>
          <w:lang w:val="hr-HR"/>
        </w:rPr>
        <w:t xml:space="preserve"> </w:t>
      </w:r>
      <w:r w:rsidRPr="00B10685">
        <w:rPr>
          <w:iCs/>
          <w:szCs w:val="22"/>
          <w:lang w:val="hr-HR"/>
        </w:rPr>
        <w:t xml:space="preserve">potrebno je slijediti važeće algoritme rezistencije. </w:t>
      </w:r>
    </w:p>
    <w:p w14:paraId="23A20EC4" w14:textId="77777777" w:rsidR="00EF5E2C" w:rsidRPr="00B10685" w:rsidRDefault="00EF5E2C">
      <w:pPr>
        <w:widowControl w:val="0"/>
        <w:rPr>
          <w:iCs/>
          <w:szCs w:val="22"/>
          <w:lang w:val="hr-HR"/>
        </w:rPr>
      </w:pPr>
    </w:p>
    <w:p w14:paraId="23A20EC5" w14:textId="77777777" w:rsidR="00EF5E2C" w:rsidRPr="00B10685" w:rsidRDefault="00EF5E2C">
      <w:pPr>
        <w:widowControl w:val="0"/>
        <w:rPr>
          <w:iCs/>
          <w:szCs w:val="22"/>
          <w:lang w:val="hr-HR"/>
        </w:rPr>
      </w:pPr>
      <w:r w:rsidRPr="00B10685">
        <w:rPr>
          <w:iCs/>
          <w:szCs w:val="22"/>
          <w:lang w:val="hr-HR"/>
        </w:rPr>
        <w:t xml:space="preserve">Križna rezistencija između </w:t>
      </w:r>
      <w:proofErr w:type="spellStart"/>
      <w:r w:rsidRPr="00B10685">
        <w:rPr>
          <w:iCs/>
          <w:szCs w:val="22"/>
          <w:lang w:val="hr-HR"/>
        </w:rPr>
        <w:t>abakavira</w:t>
      </w:r>
      <w:proofErr w:type="spellEnd"/>
      <w:r w:rsidRPr="00B10685">
        <w:rPr>
          <w:iCs/>
          <w:szCs w:val="22"/>
          <w:lang w:val="hr-HR"/>
        </w:rPr>
        <w:t xml:space="preserve"> ili </w:t>
      </w:r>
      <w:proofErr w:type="spellStart"/>
      <w:r w:rsidRPr="00B10685">
        <w:rPr>
          <w:iCs/>
          <w:szCs w:val="22"/>
          <w:lang w:val="hr-HR"/>
        </w:rPr>
        <w:t>lamivudina</w:t>
      </w:r>
      <w:proofErr w:type="spellEnd"/>
      <w:r w:rsidRPr="00B10685">
        <w:rPr>
          <w:iCs/>
          <w:szCs w:val="22"/>
          <w:lang w:val="hr-HR"/>
        </w:rPr>
        <w:t xml:space="preserve"> i </w:t>
      </w:r>
      <w:proofErr w:type="spellStart"/>
      <w:r w:rsidR="00B06E87" w:rsidRPr="00B10685">
        <w:rPr>
          <w:iCs/>
          <w:szCs w:val="22"/>
          <w:lang w:val="hr-HR"/>
        </w:rPr>
        <w:t>antiretrovirusn</w:t>
      </w:r>
      <w:r w:rsidRPr="00B10685">
        <w:rPr>
          <w:iCs/>
          <w:szCs w:val="22"/>
          <w:lang w:val="hr-HR"/>
        </w:rPr>
        <w:t>ih</w:t>
      </w:r>
      <w:proofErr w:type="spellEnd"/>
      <w:r w:rsidRPr="00B10685">
        <w:rPr>
          <w:iCs/>
          <w:szCs w:val="22"/>
          <w:lang w:val="hr-HR"/>
        </w:rPr>
        <w:t xml:space="preserve"> lijekova iz drugih skupina (npr. PI ili NNRTI) nije vjerojatna. </w:t>
      </w:r>
    </w:p>
    <w:p w14:paraId="23A20EC6" w14:textId="77777777" w:rsidR="00FB4AB5" w:rsidRPr="00B10685" w:rsidRDefault="00FB4AB5">
      <w:pPr>
        <w:rPr>
          <w:i/>
          <w:color w:val="000000"/>
          <w:szCs w:val="22"/>
          <w:u w:val="single"/>
          <w:lang w:val="hr-HR"/>
        </w:rPr>
      </w:pPr>
    </w:p>
    <w:p w14:paraId="23A20EC7" w14:textId="77777777" w:rsidR="00EF5E2C" w:rsidRPr="00B10685" w:rsidRDefault="00EF5E2C" w:rsidP="001A1433">
      <w:pPr>
        <w:keepNext/>
        <w:rPr>
          <w:i/>
          <w:color w:val="000000"/>
          <w:szCs w:val="22"/>
          <w:u w:val="single"/>
          <w:lang w:val="hr-HR"/>
        </w:rPr>
      </w:pPr>
      <w:r w:rsidRPr="00B10685">
        <w:rPr>
          <w:i/>
          <w:color w:val="000000"/>
          <w:szCs w:val="22"/>
          <w:u w:val="single"/>
          <w:lang w:val="hr-HR"/>
        </w:rPr>
        <w:t>Kliničko iskustvo</w:t>
      </w:r>
    </w:p>
    <w:p w14:paraId="23A20EC8" w14:textId="77777777" w:rsidR="00EA5D49" w:rsidRPr="00B10685" w:rsidRDefault="00EA5D49" w:rsidP="001A1433">
      <w:pPr>
        <w:keepNext/>
        <w:rPr>
          <w:i/>
          <w:color w:val="000000"/>
          <w:szCs w:val="22"/>
          <w:u w:val="single"/>
          <w:lang w:val="hr-HR"/>
        </w:rPr>
      </w:pPr>
    </w:p>
    <w:p w14:paraId="23A20EC9" w14:textId="77777777" w:rsidR="00405CA3" w:rsidRPr="00B10685" w:rsidRDefault="001C4866" w:rsidP="00405CA3">
      <w:pPr>
        <w:widowControl w:val="0"/>
        <w:rPr>
          <w:i/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lang w:val="hr-HR"/>
        </w:rPr>
        <w:t xml:space="preserve">Kliničko iskustvo sa kombinacijom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u jednodnevnom režimu se većinom bazira </w:t>
      </w:r>
      <w:r w:rsidRPr="00B10685">
        <w:rPr>
          <w:color w:val="000000"/>
          <w:szCs w:val="22"/>
          <w:lang w:val="hr-HR"/>
        </w:rPr>
        <w:lastRenderedPageBreak/>
        <w:t xml:space="preserve">na </w:t>
      </w:r>
      <w:r w:rsidR="00EA5D49" w:rsidRPr="00B10685">
        <w:rPr>
          <w:color w:val="000000"/>
          <w:szCs w:val="22"/>
          <w:lang w:val="hr-HR"/>
        </w:rPr>
        <w:t>četiri</w:t>
      </w:r>
      <w:r w:rsidRPr="00B10685">
        <w:rPr>
          <w:color w:val="000000"/>
          <w:szCs w:val="22"/>
          <w:lang w:val="hr-HR"/>
        </w:rPr>
        <w:t xml:space="preserve"> ispitivanja na prethodno nel</w:t>
      </w:r>
      <w:r w:rsidR="00D22D82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>ječenim bolesnicima</w:t>
      </w:r>
      <w:r w:rsidRPr="00B10685">
        <w:rPr>
          <w:i/>
          <w:color w:val="000000"/>
          <w:szCs w:val="22"/>
          <w:lang w:val="hr-HR"/>
        </w:rPr>
        <w:t xml:space="preserve">, </w:t>
      </w:r>
      <w:r w:rsidR="00405CA3" w:rsidRPr="00B10685">
        <w:rPr>
          <w:lang w:val="hr-HR"/>
        </w:rPr>
        <w:t xml:space="preserve">CNA30021, EPZ104057 (HEAT </w:t>
      </w:r>
      <w:r w:rsidRPr="00B10685">
        <w:rPr>
          <w:lang w:val="hr-HR"/>
        </w:rPr>
        <w:t>ispitivanje</w:t>
      </w:r>
      <w:r w:rsidR="00405CA3" w:rsidRPr="00B10685">
        <w:rPr>
          <w:lang w:val="hr-HR"/>
        </w:rPr>
        <w:t xml:space="preserve">), ACTG5202, </w:t>
      </w:r>
      <w:r w:rsidRPr="00B10685">
        <w:rPr>
          <w:lang w:val="hr-HR"/>
        </w:rPr>
        <w:t>te</w:t>
      </w:r>
      <w:r w:rsidR="00405CA3" w:rsidRPr="00B10685">
        <w:rPr>
          <w:lang w:val="hr-HR"/>
        </w:rPr>
        <w:t xml:space="preserve"> CNA109586 (ASSERT </w:t>
      </w:r>
      <w:r w:rsidRPr="00B10685">
        <w:rPr>
          <w:lang w:val="hr-HR"/>
        </w:rPr>
        <w:t>ispitivanje</w:t>
      </w:r>
      <w:r w:rsidR="00405CA3" w:rsidRPr="00B10685">
        <w:rPr>
          <w:lang w:val="hr-HR"/>
        </w:rPr>
        <w:t xml:space="preserve">) </w:t>
      </w:r>
      <w:r w:rsidRPr="00B10685">
        <w:rPr>
          <w:lang w:val="hr-HR"/>
        </w:rPr>
        <w:t xml:space="preserve">i dva ispitivanja u prethodno liječenim bolesnicima </w:t>
      </w:r>
      <w:r w:rsidR="00405CA3" w:rsidRPr="00B10685">
        <w:rPr>
          <w:lang w:val="hr-HR"/>
        </w:rPr>
        <w:t xml:space="preserve">CAL30001 </w:t>
      </w:r>
      <w:r w:rsidRPr="00B10685">
        <w:rPr>
          <w:lang w:val="hr-HR"/>
        </w:rPr>
        <w:t>i</w:t>
      </w:r>
      <w:r w:rsidR="00405CA3" w:rsidRPr="00B10685">
        <w:rPr>
          <w:lang w:val="hr-HR"/>
        </w:rPr>
        <w:t xml:space="preserve"> ESS30008.</w:t>
      </w:r>
    </w:p>
    <w:p w14:paraId="23A20ECA" w14:textId="77777777" w:rsidR="00405CA3" w:rsidRPr="00B10685" w:rsidRDefault="00405CA3">
      <w:pPr>
        <w:rPr>
          <w:i/>
          <w:color w:val="000000"/>
          <w:szCs w:val="22"/>
          <w:u w:val="single"/>
          <w:lang w:val="hr-HR"/>
        </w:rPr>
      </w:pPr>
    </w:p>
    <w:p w14:paraId="23A20ECB" w14:textId="77777777" w:rsidR="00EF5E2C" w:rsidRPr="00B10685" w:rsidRDefault="00EF5E2C" w:rsidP="001A1433">
      <w:pPr>
        <w:keepNext/>
        <w:rPr>
          <w:szCs w:val="22"/>
          <w:u w:val="single"/>
          <w:lang w:val="hr-HR"/>
        </w:rPr>
      </w:pPr>
      <w:r w:rsidRPr="00B10685">
        <w:rPr>
          <w:szCs w:val="22"/>
          <w:u w:val="single"/>
          <w:lang w:val="hr-HR"/>
        </w:rPr>
        <w:t>Prethodno neliječeni bolesnici</w:t>
      </w:r>
    </w:p>
    <w:p w14:paraId="23A20ECC" w14:textId="77777777" w:rsidR="00EA5D49" w:rsidRPr="00B10685" w:rsidRDefault="00EA5D49" w:rsidP="001A1433">
      <w:pPr>
        <w:keepNext/>
        <w:rPr>
          <w:szCs w:val="22"/>
          <w:lang w:val="hr-HR"/>
        </w:rPr>
      </w:pPr>
    </w:p>
    <w:p w14:paraId="23A20ECD" w14:textId="77777777" w:rsidR="00EF5E2C" w:rsidRPr="00B10685" w:rsidRDefault="00EF5E2C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Režim doziranja kombinacije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jedanput na dan podupire multicentričn</w:t>
      </w:r>
      <w:r w:rsidR="00EA5D49" w:rsidRPr="00B10685">
        <w:rPr>
          <w:szCs w:val="22"/>
          <w:lang w:val="hr-HR"/>
        </w:rPr>
        <w:t>o</w:t>
      </w:r>
      <w:r w:rsidRPr="00B10685">
        <w:rPr>
          <w:szCs w:val="22"/>
          <w:lang w:val="hr-HR"/>
        </w:rPr>
        <w:t>, dvostruko slijep</w:t>
      </w:r>
      <w:r w:rsidR="00EA5D49" w:rsidRPr="00B10685">
        <w:rPr>
          <w:szCs w:val="22"/>
          <w:lang w:val="hr-HR"/>
        </w:rPr>
        <w:t>o</w:t>
      </w:r>
      <w:r w:rsidRPr="00B10685">
        <w:rPr>
          <w:szCs w:val="22"/>
          <w:lang w:val="hr-HR"/>
        </w:rPr>
        <w:t>, kontroliran</w:t>
      </w:r>
      <w:r w:rsidR="00EA5D49" w:rsidRPr="00B10685">
        <w:rPr>
          <w:szCs w:val="22"/>
          <w:lang w:val="hr-HR"/>
        </w:rPr>
        <w:t>o</w:t>
      </w:r>
      <w:r w:rsidRPr="00B10685">
        <w:rPr>
          <w:szCs w:val="22"/>
          <w:lang w:val="hr-HR"/>
        </w:rPr>
        <w:t xml:space="preserve"> </w:t>
      </w:r>
      <w:r w:rsidR="00EA5D49" w:rsidRPr="00B10685">
        <w:rPr>
          <w:szCs w:val="22"/>
          <w:lang w:val="hr-HR"/>
        </w:rPr>
        <w:t xml:space="preserve">ispitivanje </w:t>
      </w:r>
      <w:r w:rsidRPr="00B10685">
        <w:rPr>
          <w:szCs w:val="22"/>
          <w:lang w:val="hr-HR"/>
        </w:rPr>
        <w:t>(CNA30021) u trajanju od 48 tjedana, proveden</w:t>
      </w:r>
      <w:r w:rsidR="00441FA8" w:rsidRPr="00B10685">
        <w:rPr>
          <w:szCs w:val="22"/>
          <w:lang w:val="hr-HR"/>
        </w:rPr>
        <w:t>o</w:t>
      </w:r>
      <w:r w:rsidRPr="00B10685">
        <w:rPr>
          <w:szCs w:val="22"/>
          <w:lang w:val="hr-HR"/>
        </w:rPr>
        <w:t xml:space="preserve"> na 770 prethodno neliječenih odraslih bolesnika zaraženih virusom HIV</w:t>
      </w:r>
      <w:r w:rsidR="006A7EA2" w:rsidRPr="00B10685">
        <w:rPr>
          <w:szCs w:val="22"/>
          <w:lang w:val="hr-HR"/>
        </w:rPr>
        <w:t>-a</w:t>
      </w:r>
      <w:r w:rsidRPr="00B10685">
        <w:rPr>
          <w:szCs w:val="22"/>
          <w:lang w:val="hr-HR"/>
        </w:rPr>
        <w:t xml:space="preserve">. To su pretežno bili </w:t>
      </w:r>
      <w:proofErr w:type="spellStart"/>
      <w:r w:rsidRPr="00B10685">
        <w:rPr>
          <w:szCs w:val="22"/>
          <w:lang w:val="hr-HR"/>
        </w:rPr>
        <w:t>asimptomatski</w:t>
      </w:r>
      <w:proofErr w:type="spellEnd"/>
      <w:r w:rsidRPr="00B10685">
        <w:rPr>
          <w:szCs w:val="22"/>
          <w:lang w:val="hr-HR"/>
        </w:rPr>
        <w:t xml:space="preserve"> bolesnici s HIV infekcijom (CDC </w:t>
      </w:r>
      <w:r w:rsidR="00D31190" w:rsidRPr="00B10685">
        <w:rPr>
          <w:szCs w:val="22"/>
          <w:lang w:val="hr-HR"/>
        </w:rPr>
        <w:t xml:space="preserve">stadij </w:t>
      </w:r>
      <w:r w:rsidRPr="00B10685">
        <w:rPr>
          <w:szCs w:val="22"/>
          <w:lang w:val="hr-HR"/>
        </w:rPr>
        <w:t xml:space="preserve">A). Oni su </w:t>
      </w:r>
      <w:proofErr w:type="spellStart"/>
      <w:r w:rsidRPr="00B10685">
        <w:rPr>
          <w:szCs w:val="22"/>
          <w:lang w:val="hr-HR"/>
        </w:rPr>
        <w:t>randomizirani</w:t>
      </w:r>
      <w:proofErr w:type="spellEnd"/>
      <w:r w:rsidRPr="00B10685">
        <w:rPr>
          <w:szCs w:val="22"/>
          <w:lang w:val="hr-HR"/>
        </w:rPr>
        <w:t xml:space="preserve"> u dvije skupine koje su primale ili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(ABC) 600 mg jedanput na dan ili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300 mg dvaput na dan u kombinaciji s </w:t>
      </w:r>
      <w:proofErr w:type="spellStart"/>
      <w:r w:rsidRPr="00B10685">
        <w:rPr>
          <w:szCs w:val="22"/>
          <w:lang w:val="hr-HR"/>
        </w:rPr>
        <w:t>lamivudinom</w:t>
      </w:r>
      <w:proofErr w:type="spellEnd"/>
      <w:r w:rsidRPr="00B10685">
        <w:rPr>
          <w:szCs w:val="22"/>
          <w:lang w:val="hr-HR"/>
        </w:rPr>
        <w:t xml:space="preserve"> 300 mg jedanput na dan i </w:t>
      </w:r>
      <w:proofErr w:type="spellStart"/>
      <w:r w:rsidRPr="00B10685">
        <w:rPr>
          <w:szCs w:val="22"/>
          <w:lang w:val="hr-HR"/>
        </w:rPr>
        <w:t>efavirenzom</w:t>
      </w:r>
      <w:proofErr w:type="spellEnd"/>
      <w:r w:rsidRPr="00B10685">
        <w:rPr>
          <w:szCs w:val="22"/>
          <w:lang w:val="hr-HR"/>
        </w:rPr>
        <w:t xml:space="preserve"> 600 mg jedanput na dan. Rezultati su sažeti </w:t>
      </w:r>
      <w:r w:rsidR="00981614" w:rsidRPr="00B10685">
        <w:rPr>
          <w:szCs w:val="22"/>
          <w:lang w:val="hr-HR"/>
        </w:rPr>
        <w:t xml:space="preserve">prema podgrupama </w:t>
      </w:r>
      <w:r w:rsidRPr="00B10685">
        <w:rPr>
          <w:szCs w:val="22"/>
          <w:lang w:val="hr-HR"/>
        </w:rPr>
        <w:t xml:space="preserve">u tablici: </w:t>
      </w:r>
    </w:p>
    <w:p w14:paraId="23A20ECE" w14:textId="77777777" w:rsidR="00EF5E2C" w:rsidRPr="00B10685" w:rsidRDefault="00EF5E2C">
      <w:pPr>
        <w:rPr>
          <w:szCs w:val="22"/>
          <w:lang w:val="hr-HR"/>
        </w:rPr>
      </w:pPr>
    </w:p>
    <w:p w14:paraId="23A20ECF" w14:textId="77777777" w:rsidR="00003C67" w:rsidRPr="00B10685" w:rsidRDefault="00003C67" w:rsidP="00003C67">
      <w:pPr>
        <w:keepNext/>
        <w:rPr>
          <w:b/>
          <w:szCs w:val="22"/>
          <w:lang w:val="hr-HR"/>
        </w:rPr>
      </w:pPr>
      <w:r w:rsidRPr="00B10685">
        <w:rPr>
          <w:b/>
          <w:bCs/>
          <w:szCs w:val="22"/>
          <w:lang w:val="hr-HR"/>
        </w:rPr>
        <w:t xml:space="preserve">Ishod </w:t>
      </w:r>
      <w:r w:rsidR="005D7CDB" w:rsidRPr="00B10685">
        <w:rPr>
          <w:b/>
          <w:bCs/>
          <w:szCs w:val="22"/>
          <w:lang w:val="hr-HR"/>
        </w:rPr>
        <w:t>djelotvornost</w:t>
      </w:r>
      <w:r w:rsidRPr="00B10685">
        <w:rPr>
          <w:b/>
          <w:bCs/>
          <w:szCs w:val="22"/>
          <w:lang w:val="hr-HR"/>
        </w:rPr>
        <w:t xml:space="preserve">i u 48 tjednu u ispitivanju oznake CNA30021 prema početnim HIV-1 RNA i CD4 skupinama (ispitanici koji nisu primali terapiju </w:t>
      </w:r>
      <w:proofErr w:type="spellStart"/>
      <w:r w:rsidRPr="00B10685">
        <w:rPr>
          <w:b/>
          <w:bCs/>
          <w:szCs w:val="22"/>
          <w:lang w:val="hr-HR"/>
        </w:rPr>
        <w:t>ITTe</w:t>
      </w:r>
      <w:proofErr w:type="spellEnd"/>
      <w:r w:rsidRPr="00B10685">
        <w:rPr>
          <w:b/>
          <w:bCs/>
          <w:szCs w:val="22"/>
          <w:lang w:val="hr-HR"/>
        </w:rPr>
        <w:t xml:space="preserve"> TLOVR ART).</w:t>
      </w:r>
    </w:p>
    <w:p w14:paraId="23A20ED0" w14:textId="77777777" w:rsidR="00003C67" w:rsidRPr="00B10685" w:rsidRDefault="00003C67" w:rsidP="00003C67">
      <w:pPr>
        <w:keepNext/>
        <w:rPr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1858"/>
        <w:gridCol w:w="2951"/>
      </w:tblGrid>
      <w:tr w:rsidR="00003C67" w:rsidRPr="00B10685" w14:paraId="23A20ED7" w14:textId="77777777" w:rsidTr="00160F29">
        <w:trPr>
          <w:trHeight w:val="907"/>
        </w:trPr>
        <w:tc>
          <w:tcPr>
            <w:tcW w:w="3369" w:type="dxa"/>
          </w:tcPr>
          <w:p w14:paraId="23A20ED1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</w:p>
        </w:tc>
        <w:tc>
          <w:tcPr>
            <w:tcW w:w="1858" w:type="dxa"/>
          </w:tcPr>
          <w:p w14:paraId="23A20ED2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ABC QD +3TC+EFV</w:t>
            </w:r>
          </w:p>
          <w:p w14:paraId="23A20ED3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(n=384)</w:t>
            </w:r>
          </w:p>
          <w:p w14:paraId="23A20ED4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</w:p>
        </w:tc>
        <w:tc>
          <w:tcPr>
            <w:tcW w:w="2951" w:type="dxa"/>
          </w:tcPr>
          <w:p w14:paraId="23A20ED5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ABC BID +3TC+EFV</w:t>
            </w:r>
          </w:p>
          <w:p w14:paraId="23A20ED6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(n=386)</w:t>
            </w:r>
          </w:p>
        </w:tc>
      </w:tr>
      <w:tr w:rsidR="00003C67" w:rsidRPr="006844DA" w14:paraId="23A20EDB" w14:textId="77777777" w:rsidTr="00160F29">
        <w:trPr>
          <w:trHeight w:val="873"/>
        </w:trPr>
        <w:tc>
          <w:tcPr>
            <w:tcW w:w="3369" w:type="dxa"/>
          </w:tcPr>
          <w:p w14:paraId="23A20ED8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ITT-E Populacija</w:t>
            </w:r>
          </w:p>
          <w:p w14:paraId="23A20ED9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TLOVR analiza</w:t>
            </w:r>
          </w:p>
        </w:tc>
        <w:tc>
          <w:tcPr>
            <w:tcW w:w="4809" w:type="dxa"/>
            <w:gridSpan w:val="2"/>
          </w:tcPr>
          <w:p w14:paraId="23A20EDA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Udio sa HIV-1 RNA &lt;50 kopija/ml</w:t>
            </w:r>
          </w:p>
        </w:tc>
      </w:tr>
      <w:tr w:rsidR="00003C67" w:rsidRPr="00B10685" w14:paraId="23A20EDF" w14:textId="77777777" w:rsidTr="00160F29">
        <w:trPr>
          <w:trHeight w:val="542"/>
        </w:trPr>
        <w:tc>
          <w:tcPr>
            <w:tcW w:w="3369" w:type="dxa"/>
          </w:tcPr>
          <w:p w14:paraId="23A20EDC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Svi ispitanici</w:t>
            </w:r>
          </w:p>
        </w:tc>
        <w:tc>
          <w:tcPr>
            <w:tcW w:w="1858" w:type="dxa"/>
          </w:tcPr>
          <w:p w14:paraId="23A20EDD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253/384 (66%)</w:t>
            </w:r>
            <w:r w:rsidR="003419A3">
              <w:rPr>
                <w:szCs w:val="22"/>
                <w:lang w:val="hr-HR"/>
              </w:rPr>
              <w:t xml:space="preserve"> </w:t>
            </w:r>
          </w:p>
        </w:tc>
        <w:tc>
          <w:tcPr>
            <w:tcW w:w="2951" w:type="dxa"/>
          </w:tcPr>
          <w:p w14:paraId="23A20EDE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261/386</w:t>
            </w:r>
            <w:r w:rsidR="003E70A5" w:rsidRPr="00B10685">
              <w:rPr>
                <w:szCs w:val="22"/>
                <w:lang w:val="hr-HR"/>
              </w:rPr>
              <w:t xml:space="preserve"> </w:t>
            </w:r>
            <w:r w:rsidRPr="00B10685">
              <w:rPr>
                <w:szCs w:val="22"/>
                <w:lang w:val="hr-HR"/>
              </w:rPr>
              <w:t>(68%)</w:t>
            </w:r>
          </w:p>
        </w:tc>
      </w:tr>
      <w:tr w:rsidR="00003C67" w:rsidRPr="00B10685" w14:paraId="23A20EE4" w14:textId="77777777" w:rsidTr="00160F29">
        <w:trPr>
          <w:trHeight w:val="664"/>
        </w:trPr>
        <w:tc>
          <w:tcPr>
            <w:tcW w:w="3369" w:type="dxa"/>
          </w:tcPr>
          <w:p w14:paraId="23A20EE0" w14:textId="18A4ADFB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Početna RNA kategorija</w:t>
            </w:r>
            <w:r w:rsidR="003419A3">
              <w:rPr>
                <w:b/>
                <w:bCs/>
                <w:szCs w:val="22"/>
                <w:lang w:val="hr-HR"/>
              </w:rPr>
              <w:t xml:space="preserve"> </w:t>
            </w:r>
            <w:r w:rsidRPr="00B10685">
              <w:rPr>
                <w:b/>
                <w:bCs/>
                <w:szCs w:val="22"/>
                <w:lang w:val="hr-HR"/>
              </w:rPr>
              <w:t>&lt;100</w:t>
            </w:r>
            <w:r w:rsidR="00097FF0" w:rsidRPr="00B10685">
              <w:rPr>
                <w:b/>
                <w:bCs/>
                <w:szCs w:val="22"/>
                <w:lang w:val="hr-HR"/>
              </w:rPr>
              <w:t xml:space="preserve"> </w:t>
            </w:r>
            <w:r w:rsidRPr="00B10685">
              <w:rPr>
                <w:b/>
                <w:bCs/>
                <w:szCs w:val="22"/>
                <w:lang w:val="hr-HR"/>
              </w:rPr>
              <w:t>000 kopija/m</w:t>
            </w:r>
            <w:r w:rsidR="006F713C">
              <w:rPr>
                <w:b/>
                <w:bCs/>
                <w:szCs w:val="22"/>
                <w:lang w:val="hr-HR"/>
              </w:rPr>
              <w:t>l</w:t>
            </w:r>
          </w:p>
        </w:tc>
        <w:tc>
          <w:tcPr>
            <w:tcW w:w="1858" w:type="dxa"/>
          </w:tcPr>
          <w:p w14:paraId="23A20EE1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141/217 (65%)</w:t>
            </w:r>
            <w:r w:rsidR="003419A3">
              <w:rPr>
                <w:bCs/>
                <w:szCs w:val="22"/>
                <w:lang w:val="hr-HR"/>
              </w:rPr>
              <w:t xml:space="preserve"> </w:t>
            </w:r>
          </w:p>
        </w:tc>
        <w:tc>
          <w:tcPr>
            <w:tcW w:w="2951" w:type="dxa"/>
          </w:tcPr>
          <w:p w14:paraId="23A20EE2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145/217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(67%)</w:t>
            </w:r>
          </w:p>
          <w:p w14:paraId="23A20EE3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</w:p>
        </w:tc>
      </w:tr>
      <w:tr w:rsidR="00003C67" w:rsidRPr="00B10685" w14:paraId="23A20EE8" w14:textId="77777777" w:rsidTr="00160F29">
        <w:trPr>
          <w:trHeight w:val="846"/>
        </w:trPr>
        <w:tc>
          <w:tcPr>
            <w:tcW w:w="3369" w:type="dxa"/>
          </w:tcPr>
          <w:p w14:paraId="23A20EE5" w14:textId="00B32611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Početna RNA kategorija &gt;=100</w:t>
            </w:r>
            <w:r w:rsidR="00097FF0" w:rsidRPr="00B10685">
              <w:rPr>
                <w:b/>
                <w:bCs/>
                <w:szCs w:val="22"/>
                <w:lang w:val="hr-HR"/>
              </w:rPr>
              <w:t xml:space="preserve"> </w:t>
            </w:r>
            <w:r w:rsidRPr="00B10685">
              <w:rPr>
                <w:b/>
                <w:bCs/>
                <w:szCs w:val="22"/>
                <w:lang w:val="hr-HR"/>
              </w:rPr>
              <w:t>000 kopija/</w:t>
            </w:r>
            <w:r w:rsidR="006F713C">
              <w:rPr>
                <w:b/>
                <w:bCs/>
                <w:szCs w:val="22"/>
                <w:lang w:val="hr-HR"/>
              </w:rPr>
              <w:t>l</w:t>
            </w:r>
            <w:r w:rsidR="003419A3">
              <w:rPr>
                <w:b/>
                <w:bCs/>
                <w:szCs w:val="22"/>
                <w:lang w:val="hr-HR"/>
              </w:rPr>
              <w:t xml:space="preserve"> </w:t>
            </w:r>
          </w:p>
        </w:tc>
        <w:tc>
          <w:tcPr>
            <w:tcW w:w="1858" w:type="dxa"/>
          </w:tcPr>
          <w:p w14:paraId="23A20EE6" w14:textId="77777777" w:rsidR="00003C67" w:rsidRPr="00B10685" w:rsidRDefault="00003C67" w:rsidP="003419A3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112/167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(67%)</w:t>
            </w:r>
          </w:p>
        </w:tc>
        <w:tc>
          <w:tcPr>
            <w:tcW w:w="2951" w:type="dxa"/>
          </w:tcPr>
          <w:p w14:paraId="23A20EE7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116/169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(69%)</w:t>
            </w:r>
          </w:p>
        </w:tc>
      </w:tr>
      <w:tr w:rsidR="00003C67" w:rsidRPr="00B10685" w14:paraId="23A20EED" w14:textId="77777777" w:rsidTr="00160F29">
        <w:trPr>
          <w:trHeight w:val="764"/>
        </w:trPr>
        <w:tc>
          <w:tcPr>
            <w:tcW w:w="3369" w:type="dxa"/>
          </w:tcPr>
          <w:p w14:paraId="23A20EE9" w14:textId="77777777" w:rsidR="00003C67" w:rsidRPr="00B10685" w:rsidRDefault="00003C67" w:rsidP="003E70A5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Početna CD4 kategorija &lt;50</w:t>
            </w:r>
          </w:p>
        </w:tc>
        <w:tc>
          <w:tcPr>
            <w:tcW w:w="1858" w:type="dxa"/>
          </w:tcPr>
          <w:p w14:paraId="23A20EEA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3/6 (50%)</w:t>
            </w:r>
            <w:r w:rsidR="003419A3">
              <w:rPr>
                <w:bCs/>
                <w:szCs w:val="22"/>
                <w:lang w:val="hr-HR"/>
              </w:rPr>
              <w:t xml:space="preserve"> </w:t>
            </w:r>
          </w:p>
        </w:tc>
        <w:tc>
          <w:tcPr>
            <w:tcW w:w="2951" w:type="dxa"/>
          </w:tcPr>
          <w:p w14:paraId="23A20EEB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4/6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(67%)</w:t>
            </w:r>
          </w:p>
          <w:p w14:paraId="23A20EEC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</w:p>
        </w:tc>
      </w:tr>
      <w:tr w:rsidR="00003C67" w:rsidRPr="00B10685" w14:paraId="23A20EF1" w14:textId="77777777" w:rsidTr="00160F29">
        <w:trPr>
          <w:trHeight w:val="516"/>
        </w:trPr>
        <w:tc>
          <w:tcPr>
            <w:tcW w:w="3369" w:type="dxa"/>
          </w:tcPr>
          <w:p w14:paraId="23A20EEE" w14:textId="77777777" w:rsidR="00003C67" w:rsidRPr="00B10685" w:rsidRDefault="00003C67" w:rsidP="003419A3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Početna CD4 kategorija 50-100</w:t>
            </w:r>
          </w:p>
        </w:tc>
        <w:tc>
          <w:tcPr>
            <w:tcW w:w="1858" w:type="dxa"/>
          </w:tcPr>
          <w:p w14:paraId="23A20EEF" w14:textId="77777777" w:rsidR="00003C67" w:rsidRPr="00B10685" w:rsidRDefault="003E70A5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21/</w:t>
            </w:r>
            <w:r w:rsidR="00003C67" w:rsidRPr="00B10685">
              <w:rPr>
                <w:bCs/>
                <w:szCs w:val="22"/>
                <w:lang w:val="hr-HR"/>
              </w:rPr>
              <w:t>40 (53%)</w:t>
            </w:r>
          </w:p>
        </w:tc>
        <w:tc>
          <w:tcPr>
            <w:tcW w:w="2951" w:type="dxa"/>
          </w:tcPr>
          <w:p w14:paraId="23A20EF0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23/37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(62%)</w:t>
            </w:r>
          </w:p>
        </w:tc>
      </w:tr>
      <w:tr w:rsidR="00003C67" w:rsidRPr="00B10685" w14:paraId="23A20EF5" w14:textId="77777777" w:rsidTr="00160F29">
        <w:trPr>
          <w:trHeight w:val="516"/>
        </w:trPr>
        <w:tc>
          <w:tcPr>
            <w:tcW w:w="3369" w:type="dxa"/>
          </w:tcPr>
          <w:p w14:paraId="23A20EF2" w14:textId="77777777" w:rsidR="00003C67" w:rsidRPr="00B10685" w:rsidRDefault="00003C67" w:rsidP="003419A3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Početna CD4 kategorija</w:t>
            </w:r>
            <w:r w:rsidR="003E70A5" w:rsidRPr="00B10685">
              <w:rPr>
                <w:b/>
                <w:bCs/>
                <w:szCs w:val="22"/>
                <w:lang w:val="hr-HR"/>
              </w:rPr>
              <w:t xml:space="preserve"> </w:t>
            </w:r>
            <w:r w:rsidRPr="00B10685">
              <w:rPr>
                <w:b/>
                <w:bCs/>
                <w:szCs w:val="22"/>
                <w:lang w:val="hr-HR"/>
              </w:rPr>
              <w:t>101-200</w:t>
            </w:r>
          </w:p>
        </w:tc>
        <w:tc>
          <w:tcPr>
            <w:tcW w:w="1858" w:type="dxa"/>
          </w:tcPr>
          <w:p w14:paraId="23A20EF3" w14:textId="77777777" w:rsidR="00003C67" w:rsidRPr="00B10685" w:rsidRDefault="003E70A5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57/</w:t>
            </w:r>
            <w:r w:rsidR="00003C67" w:rsidRPr="00B10685">
              <w:rPr>
                <w:bCs/>
                <w:szCs w:val="22"/>
                <w:lang w:val="hr-HR"/>
              </w:rPr>
              <w:t>85 (67%)</w:t>
            </w:r>
            <w:r w:rsidR="003419A3">
              <w:rPr>
                <w:bCs/>
                <w:szCs w:val="22"/>
                <w:lang w:val="hr-HR"/>
              </w:rPr>
              <w:t xml:space="preserve"> </w:t>
            </w:r>
          </w:p>
        </w:tc>
        <w:tc>
          <w:tcPr>
            <w:tcW w:w="2951" w:type="dxa"/>
          </w:tcPr>
          <w:p w14:paraId="23A20EF4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43/67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(64%)</w:t>
            </w:r>
          </w:p>
        </w:tc>
      </w:tr>
      <w:tr w:rsidR="00003C67" w:rsidRPr="00B10685" w14:paraId="23A20EFA" w14:textId="77777777" w:rsidTr="00160F29">
        <w:trPr>
          <w:trHeight w:val="457"/>
        </w:trPr>
        <w:tc>
          <w:tcPr>
            <w:tcW w:w="3369" w:type="dxa"/>
          </w:tcPr>
          <w:p w14:paraId="23A20EF6" w14:textId="77777777" w:rsidR="00003C67" w:rsidRPr="00B10685" w:rsidRDefault="00003C67" w:rsidP="003419A3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Početna CD4 kategorija</w:t>
            </w:r>
            <w:r w:rsidR="003E70A5" w:rsidRPr="00B10685">
              <w:rPr>
                <w:b/>
                <w:bCs/>
                <w:szCs w:val="22"/>
                <w:lang w:val="hr-HR"/>
              </w:rPr>
              <w:t xml:space="preserve"> </w:t>
            </w:r>
            <w:r w:rsidRPr="00B10685">
              <w:rPr>
                <w:b/>
                <w:bCs/>
                <w:szCs w:val="22"/>
                <w:lang w:val="hr-HR"/>
              </w:rPr>
              <w:t>201-350</w:t>
            </w:r>
          </w:p>
        </w:tc>
        <w:tc>
          <w:tcPr>
            <w:tcW w:w="1858" w:type="dxa"/>
          </w:tcPr>
          <w:p w14:paraId="23A20EF7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101/143 (71%)</w:t>
            </w:r>
            <w:r w:rsidR="003419A3">
              <w:rPr>
                <w:bCs/>
                <w:szCs w:val="22"/>
                <w:lang w:val="hr-HR"/>
              </w:rPr>
              <w:t xml:space="preserve"> </w:t>
            </w:r>
          </w:p>
        </w:tc>
        <w:tc>
          <w:tcPr>
            <w:tcW w:w="2951" w:type="dxa"/>
          </w:tcPr>
          <w:p w14:paraId="23A20EF8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114/170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(67%)</w:t>
            </w:r>
          </w:p>
          <w:p w14:paraId="23A20EF9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</w:p>
        </w:tc>
      </w:tr>
      <w:tr w:rsidR="00003C67" w:rsidRPr="00B10685" w14:paraId="23A20EFF" w14:textId="77777777" w:rsidTr="00160F29">
        <w:trPr>
          <w:trHeight w:val="516"/>
        </w:trPr>
        <w:tc>
          <w:tcPr>
            <w:tcW w:w="3369" w:type="dxa"/>
          </w:tcPr>
          <w:p w14:paraId="23A20EFB" w14:textId="77777777" w:rsidR="00003C67" w:rsidRPr="00B10685" w:rsidRDefault="00003C67" w:rsidP="003419A3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Početna CD4 kategorija &gt;350</w:t>
            </w:r>
          </w:p>
        </w:tc>
        <w:tc>
          <w:tcPr>
            <w:tcW w:w="1858" w:type="dxa"/>
          </w:tcPr>
          <w:p w14:paraId="23A20EFC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71/109 (65%)</w:t>
            </w:r>
            <w:r w:rsidR="003419A3">
              <w:rPr>
                <w:bCs/>
                <w:szCs w:val="22"/>
                <w:lang w:val="hr-HR"/>
              </w:rPr>
              <w:t xml:space="preserve"> </w:t>
            </w:r>
          </w:p>
        </w:tc>
        <w:tc>
          <w:tcPr>
            <w:tcW w:w="2951" w:type="dxa"/>
          </w:tcPr>
          <w:p w14:paraId="23A20EFD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76/105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(72%)</w:t>
            </w:r>
          </w:p>
          <w:p w14:paraId="23A20EFE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</w:p>
        </w:tc>
      </w:tr>
      <w:tr w:rsidR="00003C67" w:rsidRPr="00B10685" w14:paraId="23A20F05" w14:textId="77777777" w:rsidTr="00160F29">
        <w:trPr>
          <w:trHeight w:val="516"/>
        </w:trPr>
        <w:tc>
          <w:tcPr>
            <w:tcW w:w="3369" w:type="dxa"/>
          </w:tcPr>
          <w:p w14:paraId="23A20F00" w14:textId="73C81045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&gt;1 log smanjenje HIV RNA</w:t>
            </w:r>
            <w:r w:rsidR="003E70A5" w:rsidRPr="00B10685">
              <w:rPr>
                <w:b/>
                <w:bCs/>
                <w:szCs w:val="22"/>
                <w:lang w:val="hr-HR"/>
              </w:rPr>
              <w:t xml:space="preserve"> </w:t>
            </w:r>
            <w:r w:rsidRPr="00B10685">
              <w:rPr>
                <w:b/>
                <w:bCs/>
                <w:szCs w:val="22"/>
                <w:lang w:val="hr-HR"/>
              </w:rPr>
              <w:t xml:space="preserve">ili &lt;50 </w:t>
            </w:r>
            <w:proofErr w:type="spellStart"/>
            <w:r w:rsidRPr="00B10685">
              <w:rPr>
                <w:b/>
                <w:bCs/>
                <w:szCs w:val="22"/>
                <w:lang w:val="hr-HR"/>
              </w:rPr>
              <w:t>cp</w:t>
            </w:r>
            <w:proofErr w:type="spellEnd"/>
            <w:r w:rsidRPr="00B10685">
              <w:rPr>
                <w:b/>
                <w:bCs/>
                <w:szCs w:val="22"/>
                <w:lang w:val="hr-HR"/>
              </w:rPr>
              <w:t>/m</w:t>
            </w:r>
            <w:r w:rsidR="006F713C">
              <w:rPr>
                <w:b/>
                <w:bCs/>
                <w:szCs w:val="22"/>
                <w:lang w:val="hr-HR"/>
              </w:rPr>
              <w:t>l</w:t>
            </w:r>
          </w:p>
          <w:p w14:paraId="23A20F01" w14:textId="77777777" w:rsidR="00003C67" w:rsidRPr="00B10685" w:rsidRDefault="00003C67" w:rsidP="003419A3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Svi bolesnici</w:t>
            </w:r>
          </w:p>
        </w:tc>
        <w:tc>
          <w:tcPr>
            <w:tcW w:w="1858" w:type="dxa"/>
          </w:tcPr>
          <w:p w14:paraId="23A20F02" w14:textId="77777777" w:rsidR="00003C67" w:rsidRPr="00B10685" w:rsidRDefault="00003C67" w:rsidP="003419A3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372/384 (97%)</w:t>
            </w:r>
          </w:p>
        </w:tc>
        <w:tc>
          <w:tcPr>
            <w:tcW w:w="2951" w:type="dxa"/>
          </w:tcPr>
          <w:p w14:paraId="23A20F03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373/386</w:t>
            </w:r>
            <w:r w:rsidR="003E70A5" w:rsidRPr="00B10685">
              <w:rPr>
                <w:bCs/>
                <w:szCs w:val="22"/>
                <w:lang w:val="hr-HR"/>
              </w:rPr>
              <w:t xml:space="preserve"> </w:t>
            </w:r>
            <w:r w:rsidRPr="00B10685">
              <w:rPr>
                <w:bCs/>
                <w:szCs w:val="22"/>
                <w:lang w:val="hr-HR"/>
              </w:rPr>
              <w:t>(97%)</w:t>
            </w:r>
          </w:p>
          <w:p w14:paraId="23A20F04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</w:p>
        </w:tc>
      </w:tr>
    </w:tbl>
    <w:p w14:paraId="23A20F06" w14:textId="77777777" w:rsidR="006A7EA2" w:rsidRPr="00B10685" w:rsidRDefault="006A7EA2">
      <w:pPr>
        <w:keepNext/>
        <w:keepLines/>
        <w:rPr>
          <w:color w:val="000000"/>
          <w:szCs w:val="22"/>
          <w:lang w:val="hr-HR"/>
        </w:rPr>
      </w:pPr>
    </w:p>
    <w:p w14:paraId="23A20F07" w14:textId="77777777" w:rsidR="00EF5E2C" w:rsidRPr="00B10685" w:rsidRDefault="00EF5E2C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>U oba režima liječenja zabilježen je sličan klinički uspjeh (</w:t>
      </w:r>
      <w:r w:rsidRPr="00B10685">
        <w:rPr>
          <w:lang w:val="hr-HR"/>
        </w:rPr>
        <w:t>ocijenjena razlika u razlici liječenja</w:t>
      </w:r>
      <w:r w:rsidRPr="00B10685">
        <w:rPr>
          <w:szCs w:val="22"/>
          <w:lang w:val="hr-HR"/>
        </w:rPr>
        <w:t>: -1,7; 95% CI –8,4; 4,9). Iz tih rezultata može se zaključiti s 95%</w:t>
      </w:r>
      <w:r w:rsidR="00717377" w:rsidRPr="00B10685">
        <w:rPr>
          <w:szCs w:val="22"/>
          <w:lang w:val="hr-HR"/>
        </w:rPr>
        <w:t>-</w:t>
      </w:r>
      <w:proofErr w:type="spellStart"/>
      <w:r w:rsidR="00717377" w:rsidRPr="00B10685">
        <w:rPr>
          <w:szCs w:val="22"/>
          <w:lang w:val="hr-HR"/>
        </w:rPr>
        <w:t>tnom</w:t>
      </w:r>
      <w:proofErr w:type="spellEnd"/>
      <w:r w:rsidRPr="00B10685">
        <w:rPr>
          <w:szCs w:val="22"/>
          <w:lang w:val="hr-HR"/>
        </w:rPr>
        <w:t xml:space="preserve"> vjerojatnošću</w:t>
      </w:r>
      <w:r w:rsidR="002429BD" w:rsidRPr="00B10685">
        <w:rPr>
          <w:szCs w:val="22"/>
          <w:lang w:val="hr-HR"/>
        </w:rPr>
        <w:t xml:space="preserve"> (CI)</w:t>
      </w:r>
      <w:r w:rsidRPr="00B10685">
        <w:rPr>
          <w:szCs w:val="22"/>
          <w:lang w:val="hr-HR"/>
        </w:rPr>
        <w:t xml:space="preserve"> da stvarna razlika nije veća od 8,4% u korist doziranja dvaput na dan. Ta potencijalna razlika je dovoljno mala da se može donijeti konačan zaključak kako je doziranje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jednom na dan jednakovrijedno doziranju dvaput na dan. </w:t>
      </w:r>
    </w:p>
    <w:p w14:paraId="23A20F08" w14:textId="77777777" w:rsidR="00EF5E2C" w:rsidRPr="00B10685" w:rsidRDefault="00EF5E2C">
      <w:pPr>
        <w:jc w:val="both"/>
        <w:rPr>
          <w:szCs w:val="22"/>
          <w:lang w:val="hr-HR"/>
        </w:rPr>
      </w:pPr>
    </w:p>
    <w:p w14:paraId="23A20F09" w14:textId="77777777" w:rsidR="00FB1AE7" w:rsidRPr="00B10685" w:rsidRDefault="00EF5E2C">
      <w:pPr>
        <w:rPr>
          <w:snapToGrid w:val="0"/>
          <w:color w:val="000000"/>
          <w:szCs w:val="22"/>
          <w:lang w:val="hr-HR"/>
        </w:rPr>
      </w:pPr>
      <w:r w:rsidRPr="00B10685">
        <w:rPr>
          <w:snapToGrid w:val="0"/>
          <w:color w:val="000000"/>
          <w:szCs w:val="22"/>
          <w:lang w:val="hr-HR"/>
        </w:rPr>
        <w:t xml:space="preserve">Zabilježena je mala ukupna incidencija izostanka virološkog odgovora (virusno opterećenje &gt; 50 kopija/ml), slična u obje skupine (10% u skupini liječenoj jedanput na dan i 8% u skupini liječenoj </w:t>
      </w:r>
      <w:r w:rsidRPr="00B10685">
        <w:rPr>
          <w:snapToGrid w:val="0"/>
          <w:color w:val="000000"/>
          <w:szCs w:val="22"/>
          <w:lang w:val="hr-HR"/>
        </w:rPr>
        <w:lastRenderedPageBreak/>
        <w:t xml:space="preserve">dvaput na dan). U malom uzorku za genotipsku analizu zabilježen je trend prema povećanoj stopi mutacija povezanih s NRTI pri doziranju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jed</w:t>
      </w:r>
      <w:r w:rsidR="005E371B" w:rsidRPr="00B10685">
        <w:rPr>
          <w:snapToGrid w:val="0"/>
          <w:color w:val="000000"/>
          <w:szCs w:val="22"/>
          <w:lang w:val="hr-HR"/>
        </w:rPr>
        <w:t>a</w:t>
      </w:r>
      <w:r w:rsidRPr="00B10685">
        <w:rPr>
          <w:snapToGrid w:val="0"/>
          <w:color w:val="000000"/>
          <w:szCs w:val="22"/>
          <w:lang w:val="hr-HR"/>
        </w:rPr>
        <w:t>nput na dan u odnosu na doziranje dvaput na dan. Zbog ograničenih podataka iz ov</w:t>
      </w:r>
      <w:r w:rsidR="00EA5D49" w:rsidRPr="00B10685">
        <w:rPr>
          <w:snapToGrid w:val="0"/>
          <w:color w:val="000000"/>
          <w:szCs w:val="22"/>
          <w:lang w:val="hr-HR"/>
        </w:rPr>
        <w:t>og ispitivanja</w:t>
      </w:r>
      <w:r w:rsidRPr="00B10685">
        <w:rPr>
          <w:snapToGrid w:val="0"/>
          <w:color w:val="000000"/>
          <w:szCs w:val="22"/>
          <w:lang w:val="hr-HR"/>
        </w:rPr>
        <w:t xml:space="preserve"> ne mogu se izvući čvrsti zaključci. </w:t>
      </w:r>
    </w:p>
    <w:p w14:paraId="23A20F0A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0F0B" w14:textId="77777777" w:rsidR="00FB1AE7" w:rsidRPr="00B10685" w:rsidRDefault="00594438" w:rsidP="00FB1AE7">
      <w:pPr>
        <w:autoSpaceDE w:val="0"/>
        <w:autoSpaceDN w:val="0"/>
        <w:adjustRightInd w:val="0"/>
        <w:rPr>
          <w:lang w:val="hr-HR"/>
        </w:rPr>
      </w:pPr>
      <w:r w:rsidRPr="00B10685">
        <w:rPr>
          <w:lang w:val="hr-HR" w:eastAsia="fr-FR"/>
        </w:rPr>
        <w:t xml:space="preserve">Postoje proturječni podaci u nekim komparativnim </w:t>
      </w:r>
      <w:r w:rsidR="00EA5D49" w:rsidRPr="00B10685">
        <w:rPr>
          <w:lang w:val="hr-HR" w:eastAsia="fr-FR"/>
        </w:rPr>
        <w:t>ispitivanjima</w:t>
      </w:r>
      <w:r w:rsidRPr="00B10685">
        <w:rPr>
          <w:lang w:val="hr-HR" w:eastAsia="fr-FR"/>
        </w:rPr>
        <w:t xml:space="preserve"> za </w:t>
      </w:r>
      <w:r w:rsidR="00F4389A" w:rsidRPr="00B10685">
        <w:rPr>
          <w:lang w:val="hr-HR" w:eastAsia="fr-FR"/>
        </w:rPr>
        <w:t xml:space="preserve">lijek </w:t>
      </w:r>
      <w:proofErr w:type="spellStart"/>
      <w:r w:rsidRPr="00B10685">
        <w:rPr>
          <w:lang w:val="hr-HR" w:eastAsia="fr-FR"/>
        </w:rPr>
        <w:t>Kivex</w:t>
      </w:r>
      <w:r w:rsidR="00F4389A" w:rsidRPr="00B10685">
        <w:rPr>
          <w:lang w:val="hr-HR" w:eastAsia="fr-FR"/>
        </w:rPr>
        <w:t>a</w:t>
      </w:r>
      <w:proofErr w:type="spellEnd"/>
      <w:r w:rsidR="00FB1AE7" w:rsidRPr="00B10685">
        <w:rPr>
          <w:lang w:val="hr-HR" w:eastAsia="fr-FR"/>
        </w:rPr>
        <w:t xml:space="preserve"> </w:t>
      </w:r>
      <w:r w:rsidR="00FB1AE7" w:rsidRPr="00B10685">
        <w:rPr>
          <w:i/>
          <w:lang w:val="hr-HR" w:eastAsia="fr-FR"/>
        </w:rPr>
        <w:t>na primjer</w:t>
      </w:r>
      <w:r w:rsidR="00FB1AE7" w:rsidRPr="00B10685">
        <w:rPr>
          <w:lang w:val="hr-HR" w:eastAsia="fr-FR"/>
        </w:rPr>
        <w:t xml:space="preserve"> </w:t>
      </w:r>
      <w:r w:rsidR="00FB1AE7" w:rsidRPr="00B10685">
        <w:rPr>
          <w:i/>
          <w:lang w:val="hr-HR"/>
        </w:rPr>
        <w:t xml:space="preserve">HEAT, ACTG5202 </w:t>
      </w:r>
      <w:r w:rsidR="002D6171" w:rsidRPr="00B10685">
        <w:rPr>
          <w:i/>
          <w:lang w:val="hr-HR"/>
        </w:rPr>
        <w:t>i</w:t>
      </w:r>
      <w:r w:rsidR="00FB1AE7" w:rsidRPr="00B10685">
        <w:rPr>
          <w:i/>
          <w:lang w:val="hr-HR"/>
        </w:rPr>
        <w:t xml:space="preserve"> ASSERT</w:t>
      </w:r>
      <w:r w:rsidR="00FB1AE7" w:rsidRPr="00B10685">
        <w:rPr>
          <w:lang w:val="hr-HR"/>
        </w:rPr>
        <w:t>:</w:t>
      </w:r>
    </w:p>
    <w:p w14:paraId="23A20F0C" w14:textId="77777777" w:rsidR="00594438" w:rsidRPr="00B10685" w:rsidRDefault="00594438" w:rsidP="00594438">
      <w:pPr>
        <w:rPr>
          <w:lang w:val="hr-HR" w:eastAsia="fr-FR"/>
        </w:rPr>
      </w:pPr>
    </w:p>
    <w:p w14:paraId="23A20F0D" w14:textId="6A225DD9" w:rsidR="00594438" w:rsidRPr="00B10685" w:rsidRDefault="00594438" w:rsidP="00594438">
      <w:pPr>
        <w:rPr>
          <w:szCs w:val="22"/>
          <w:lang w:val="hr-HR"/>
        </w:rPr>
      </w:pPr>
      <w:r w:rsidRPr="00B10685">
        <w:rPr>
          <w:lang w:val="hr-HR" w:eastAsia="fr-FR"/>
        </w:rPr>
        <w:t xml:space="preserve">EPZ104057 (HEAT </w:t>
      </w:r>
      <w:r w:rsidR="00EA5D49" w:rsidRPr="00B10685">
        <w:rPr>
          <w:lang w:val="hr-HR" w:eastAsia="fr-FR"/>
        </w:rPr>
        <w:t>ispitivanje</w:t>
      </w:r>
      <w:r w:rsidRPr="00B10685">
        <w:rPr>
          <w:lang w:val="hr-HR" w:eastAsia="fr-FR"/>
        </w:rPr>
        <w:t xml:space="preserve">) je </w:t>
      </w:r>
      <w:proofErr w:type="spellStart"/>
      <w:r w:rsidRPr="00B10685">
        <w:rPr>
          <w:lang w:val="hr-HR" w:eastAsia="fr-FR"/>
        </w:rPr>
        <w:t>randomizirana</w:t>
      </w:r>
      <w:proofErr w:type="spellEnd"/>
      <w:r w:rsidRPr="00B10685">
        <w:rPr>
          <w:lang w:val="hr-HR" w:eastAsia="fr-FR"/>
        </w:rPr>
        <w:t xml:space="preserve">, dvostruko slijepa, placebo povezana, 96-tjedna, </w:t>
      </w:r>
      <w:r w:rsidR="00DE79A3" w:rsidRPr="00B10685">
        <w:rPr>
          <w:szCs w:val="22"/>
          <w:lang w:val="hr-HR"/>
        </w:rPr>
        <w:t>multicentrično</w:t>
      </w:r>
      <w:r w:rsidRPr="00B10685">
        <w:rPr>
          <w:szCs w:val="22"/>
          <w:lang w:val="hr-HR"/>
        </w:rPr>
        <w:t xml:space="preserve"> </w:t>
      </w:r>
      <w:r w:rsidR="00DE79A3" w:rsidRPr="00B10685">
        <w:rPr>
          <w:szCs w:val="22"/>
          <w:lang w:val="hr-HR"/>
        </w:rPr>
        <w:t>ispitivanje</w:t>
      </w:r>
      <w:r w:rsidRPr="00B10685">
        <w:rPr>
          <w:szCs w:val="22"/>
          <w:lang w:val="hr-HR"/>
        </w:rPr>
        <w:t xml:space="preserve"> s primarnim ciljem procjene relativne </w:t>
      </w:r>
      <w:r w:rsidR="005D7CDB" w:rsidRPr="00B10685">
        <w:rPr>
          <w:szCs w:val="22"/>
          <w:lang w:val="hr-HR"/>
        </w:rPr>
        <w:t>djelotvornost</w:t>
      </w:r>
      <w:r w:rsidRPr="00B10685">
        <w:rPr>
          <w:szCs w:val="22"/>
          <w:lang w:val="hr-HR"/>
        </w:rPr>
        <w:t xml:space="preserve">i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(ABC/3TC, </w:t>
      </w:r>
      <w:del w:id="86" w:author="WS/1730" w:date="2025-10-14T10:48:00Z" w16du:dateUtc="2025-10-14T08:48:00Z">
        <w:r w:rsidRPr="00B10685">
          <w:rPr>
            <w:szCs w:val="22"/>
            <w:lang w:val="hr-HR"/>
          </w:rPr>
          <w:delText>600mg/300mg</w:delText>
        </w:r>
      </w:del>
      <w:ins w:id="87" w:author="WS/1730" w:date="2025-10-14T10:48:00Z" w16du:dateUtc="2025-10-14T08:48:00Z">
        <w:r w:rsidRPr="00B10685">
          <w:rPr>
            <w:szCs w:val="22"/>
            <w:lang w:val="hr-HR"/>
          </w:rPr>
          <w:t>600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mg/300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</w:t>
        </w:r>
      </w:ins>
      <w:r w:rsidRPr="00B10685">
        <w:rPr>
          <w:szCs w:val="22"/>
          <w:lang w:val="hr-HR"/>
        </w:rPr>
        <w:t xml:space="preserve">) i </w:t>
      </w:r>
      <w:proofErr w:type="spellStart"/>
      <w:r w:rsidRPr="00B10685">
        <w:rPr>
          <w:szCs w:val="22"/>
          <w:lang w:val="hr-HR"/>
        </w:rPr>
        <w:t>tenofovira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emtricitabina</w:t>
      </w:r>
      <w:proofErr w:type="spellEnd"/>
      <w:r w:rsidRPr="00B10685">
        <w:rPr>
          <w:szCs w:val="22"/>
          <w:lang w:val="hr-HR"/>
        </w:rPr>
        <w:t xml:space="preserve"> (TDF/FTC, </w:t>
      </w:r>
      <w:del w:id="88" w:author="WS/1730" w:date="2025-10-14T10:48:00Z" w16du:dateUtc="2025-10-14T08:48:00Z">
        <w:r w:rsidRPr="00B10685">
          <w:rPr>
            <w:szCs w:val="22"/>
            <w:lang w:val="hr-HR"/>
          </w:rPr>
          <w:delText>300mg/200mg</w:delText>
        </w:r>
      </w:del>
      <w:ins w:id="89" w:author="WS/1730" w:date="2025-10-14T10:48:00Z" w16du:dateUtc="2025-10-14T08:48:00Z">
        <w:r w:rsidRPr="00B10685">
          <w:rPr>
            <w:szCs w:val="22"/>
            <w:lang w:val="hr-HR"/>
          </w:rPr>
          <w:t>300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mg/200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</w:t>
        </w:r>
      </w:ins>
      <w:r w:rsidRPr="00B10685">
        <w:rPr>
          <w:szCs w:val="22"/>
          <w:lang w:val="hr-HR"/>
        </w:rPr>
        <w:t xml:space="preserve">), pojedini davan jednom dnevno u kombinaciji s </w:t>
      </w:r>
      <w:proofErr w:type="spellStart"/>
      <w:r w:rsidRPr="00B10685">
        <w:rPr>
          <w:szCs w:val="22"/>
          <w:lang w:val="hr-HR"/>
        </w:rPr>
        <w:t>lopinavirom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ritonavirom</w:t>
      </w:r>
      <w:proofErr w:type="spellEnd"/>
      <w:r w:rsidRPr="00B10685">
        <w:rPr>
          <w:szCs w:val="22"/>
          <w:lang w:val="hr-HR"/>
        </w:rPr>
        <w:t xml:space="preserve"> (LPV/r, </w:t>
      </w:r>
      <w:del w:id="90" w:author="WS/1730" w:date="2025-10-14T10:48:00Z" w16du:dateUtc="2025-10-14T08:48:00Z">
        <w:r w:rsidRPr="00B10685">
          <w:rPr>
            <w:szCs w:val="22"/>
            <w:lang w:val="hr-HR"/>
          </w:rPr>
          <w:delText>800mg/200mg</w:delText>
        </w:r>
      </w:del>
      <w:ins w:id="91" w:author="WS/1730" w:date="2025-10-14T10:48:00Z" w16du:dateUtc="2025-10-14T08:48:00Z">
        <w:r w:rsidRPr="00B10685">
          <w:rPr>
            <w:szCs w:val="22"/>
            <w:lang w:val="hr-HR"/>
          </w:rPr>
          <w:t>800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mg/200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</w:t>
        </w:r>
      </w:ins>
      <w:r w:rsidRPr="00B10685">
        <w:rPr>
          <w:szCs w:val="22"/>
          <w:lang w:val="hr-HR"/>
        </w:rPr>
        <w:t>) kod HIV in</w:t>
      </w:r>
      <w:r w:rsidR="00C33B74" w:rsidRPr="00B10685">
        <w:rPr>
          <w:szCs w:val="22"/>
          <w:lang w:val="hr-HR"/>
        </w:rPr>
        <w:t>ficiranih, prethodno neliječenih</w:t>
      </w:r>
      <w:r w:rsidRPr="00B10685">
        <w:rPr>
          <w:szCs w:val="22"/>
          <w:lang w:val="hr-HR"/>
        </w:rPr>
        <w:t xml:space="preserve"> odraslih bolesnika. Analiza primarne </w:t>
      </w:r>
      <w:r w:rsidR="005D7CDB" w:rsidRPr="00B10685">
        <w:rPr>
          <w:szCs w:val="22"/>
          <w:lang w:val="hr-HR"/>
        </w:rPr>
        <w:t>djelotvornost</w:t>
      </w:r>
      <w:r w:rsidRPr="00B10685">
        <w:rPr>
          <w:szCs w:val="22"/>
          <w:lang w:val="hr-HR"/>
        </w:rPr>
        <w:t>i je provedena u 48.</w:t>
      </w:r>
      <w:del w:id="92" w:author="WS/1730" w:date="2025-10-14T10:48:00Z" w16du:dateUtc="2025-10-14T08:48:00Z">
        <w:r w:rsidRPr="00B10685">
          <w:rPr>
            <w:szCs w:val="22"/>
            <w:lang w:val="hr-HR"/>
          </w:rPr>
          <w:delText xml:space="preserve"> </w:delText>
        </w:r>
      </w:del>
      <w:ins w:id="93" w:author="WS/1730" w:date="2025-10-14T10:48:00Z" w16du:dateUtc="2025-10-14T08:48:00Z">
        <w:r w:rsidR="006E7972">
          <w:rPr>
            <w:szCs w:val="22"/>
            <w:lang w:val="hr-HR"/>
          </w:rPr>
          <w:t> </w:t>
        </w:r>
      </w:ins>
      <w:r w:rsidRPr="00B10685">
        <w:rPr>
          <w:szCs w:val="22"/>
          <w:lang w:val="hr-HR"/>
        </w:rPr>
        <w:t>tjednu</w:t>
      </w:r>
      <w:r w:rsidR="003E70A5" w:rsidRPr="00B10685">
        <w:rPr>
          <w:szCs w:val="22"/>
          <w:lang w:val="hr-HR"/>
        </w:rPr>
        <w:t xml:space="preserve"> </w:t>
      </w:r>
      <w:r w:rsidR="00C33B74" w:rsidRPr="00B10685">
        <w:rPr>
          <w:szCs w:val="22"/>
          <w:lang w:val="hr-HR"/>
        </w:rPr>
        <w:t>s nastavkom</w:t>
      </w:r>
      <w:r w:rsidR="00DE79A3" w:rsidRPr="00B10685">
        <w:rPr>
          <w:szCs w:val="22"/>
          <w:lang w:val="hr-HR"/>
        </w:rPr>
        <w:t xml:space="preserve"> ispitivanja</w:t>
      </w:r>
      <w:r w:rsidR="00C33B74" w:rsidRPr="00B10685">
        <w:rPr>
          <w:szCs w:val="22"/>
          <w:lang w:val="hr-HR"/>
        </w:rPr>
        <w:t xml:space="preserve"> do 96.</w:t>
      </w:r>
      <w:del w:id="94" w:author="WS/1730" w:date="2025-10-14T10:48:00Z" w16du:dateUtc="2025-10-14T08:48:00Z">
        <w:r w:rsidR="00C33B74" w:rsidRPr="00B10685">
          <w:rPr>
            <w:szCs w:val="22"/>
            <w:lang w:val="hr-HR"/>
          </w:rPr>
          <w:delText xml:space="preserve"> </w:delText>
        </w:r>
      </w:del>
      <w:ins w:id="95" w:author="WS/1730" w:date="2025-10-14T10:48:00Z" w16du:dateUtc="2025-10-14T08:48:00Z">
        <w:r w:rsidR="006E7972">
          <w:rPr>
            <w:szCs w:val="22"/>
            <w:lang w:val="hr-HR"/>
          </w:rPr>
          <w:t> </w:t>
        </w:r>
      </w:ins>
      <w:r w:rsidR="00C33B74" w:rsidRPr="00B10685">
        <w:rPr>
          <w:szCs w:val="22"/>
          <w:lang w:val="hr-HR"/>
        </w:rPr>
        <w:t>t</w:t>
      </w:r>
      <w:r w:rsidRPr="00B10685">
        <w:rPr>
          <w:szCs w:val="22"/>
          <w:lang w:val="hr-HR"/>
        </w:rPr>
        <w:t>jedna te se nije pokazala inferiornom. Rezultati su prikazani ispod:</w:t>
      </w:r>
    </w:p>
    <w:p w14:paraId="23A20F0E" w14:textId="77777777" w:rsidR="00594438" w:rsidRPr="00B10685" w:rsidRDefault="00594438" w:rsidP="00594438">
      <w:pPr>
        <w:rPr>
          <w:szCs w:val="22"/>
          <w:lang w:val="hr-HR"/>
        </w:rPr>
      </w:pPr>
    </w:p>
    <w:p w14:paraId="23A20F0F" w14:textId="763515C7" w:rsidR="00594438" w:rsidRPr="00B10685" w:rsidRDefault="00594438" w:rsidP="00594438">
      <w:pPr>
        <w:jc w:val="center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Virološki odgovor na temelju </w:t>
      </w:r>
      <w:proofErr w:type="spellStart"/>
      <w:r w:rsidRPr="00B10685">
        <w:rPr>
          <w:b/>
          <w:szCs w:val="22"/>
          <w:lang w:val="hr-HR"/>
        </w:rPr>
        <w:t>plazmatskih</w:t>
      </w:r>
      <w:proofErr w:type="spellEnd"/>
      <w:r w:rsidRPr="00B10685">
        <w:rPr>
          <w:b/>
          <w:szCs w:val="22"/>
          <w:lang w:val="hr-HR"/>
        </w:rPr>
        <w:t xml:space="preserve"> razina HIV-1 RN</w:t>
      </w:r>
      <w:r w:rsidR="005D58D9">
        <w:rPr>
          <w:b/>
          <w:szCs w:val="22"/>
          <w:lang w:val="hr-HR"/>
        </w:rPr>
        <w:t>A</w:t>
      </w:r>
      <w:r w:rsidRPr="00B10685">
        <w:rPr>
          <w:b/>
          <w:szCs w:val="22"/>
          <w:lang w:val="hr-HR"/>
        </w:rPr>
        <w:t xml:space="preserve"> &lt; 50 kopija/m</w:t>
      </w:r>
      <w:r w:rsidR="00052F64">
        <w:rPr>
          <w:b/>
          <w:szCs w:val="22"/>
          <w:lang w:val="hr-HR"/>
        </w:rPr>
        <w:t>l</w:t>
      </w:r>
    </w:p>
    <w:p w14:paraId="23A20F10" w14:textId="77777777" w:rsidR="00594438" w:rsidRPr="00B10685" w:rsidRDefault="00682C93" w:rsidP="00C67133">
      <w:pPr>
        <w:jc w:val="center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ITT</w:t>
      </w:r>
      <w:r w:rsidR="00594438" w:rsidRPr="00B10685">
        <w:rPr>
          <w:b/>
          <w:szCs w:val="22"/>
          <w:lang w:val="hr-HR"/>
        </w:rPr>
        <w:t>- izložena populacija M=F pomak uključen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01"/>
        <w:gridCol w:w="1339"/>
        <w:gridCol w:w="1340"/>
        <w:gridCol w:w="1340"/>
        <w:gridCol w:w="1340"/>
      </w:tblGrid>
      <w:tr w:rsidR="00594438" w:rsidRPr="00B10685" w14:paraId="23A20F16" w14:textId="77777777" w:rsidTr="00594438">
        <w:trPr>
          <w:cantSplit/>
        </w:trPr>
        <w:tc>
          <w:tcPr>
            <w:tcW w:w="0" w:type="auto"/>
            <w:vMerge w:val="restart"/>
            <w:vAlign w:val="center"/>
          </w:tcPr>
          <w:p w14:paraId="23A20F11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Virološki odgovor</w:t>
            </w:r>
          </w:p>
        </w:tc>
        <w:tc>
          <w:tcPr>
            <w:tcW w:w="0" w:type="auto"/>
            <w:gridSpan w:val="2"/>
            <w:vAlign w:val="center"/>
          </w:tcPr>
          <w:p w14:paraId="23A20F12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 xml:space="preserve">ABC/3TC +LPV/r </w:t>
            </w:r>
          </w:p>
          <w:p w14:paraId="23A20F13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(N = 343)</w:t>
            </w:r>
          </w:p>
        </w:tc>
        <w:tc>
          <w:tcPr>
            <w:tcW w:w="0" w:type="auto"/>
            <w:gridSpan w:val="2"/>
            <w:vAlign w:val="center"/>
          </w:tcPr>
          <w:p w14:paraId="23A20F14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TDF/FTC + LPV/r</w:t>
            </w:r>
          </w:p>
          <w:p w14:paraId="23A20F15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(N = 345)</w:t>
            </w:r>
          </w:p>
        </w:tc>
      </w:tr>
      <w:tr w:rsidR="00594438" w:rsidRPr="00B10685" w14:paraId="23A20F1C" w14:textId="77777777" w:rsidTr="00594438">
        <w:trPr>
          <w:cantSplit/>
        </w:trPr>
        <w:tc>
          <w:tcPr>
            <w:tcW w:w="0" w:type="auto"/>
            <w:vMerge/>
          </w:tcPr>
          <w:p w14:paraId="23A20F17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</w:p>
        </w:tc>
        <w:tc>
          <w:tcPr>
            <w:tcW w:w="0" w:type="auto"/>
          </w:tcPr>
          <w:p w14:paraId="23A20F18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Tjedan 48</w:t>
            </w:r>
          </w:p>
        </w:tc>
        <w:tc>
          <w:tcPr>
            <w:tcW w:w="0" w:type="auto"/>
          </w:tcPr>
          <w:p w14:paraId="23A20F19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Tjedan 96</w:t>
            </w:r>
          </w:p>
        </w:tc>
        <w:tc>
          <w:tcPr>
            <w:tcW w:w="0" w:type="auto"/>
          </w:tcPr>
          <w:p w14:paraId="23A20F1A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Tjedan 48</w:t>
            </w:r>
          </w:p>
        </w:tc>
        <w:tc>
          <w:tcPr>
            <w:tcW w:w="0" w:type="auto"/>
          </w:tcPr>
          <w:p w14:paraId="23A20F1B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Tjedan 96</w:t>
            </w:r>
          </w:p>
        </w:tc>
      </w:tr>
      <w:tr w:rsidR="00594438" w:rsidRPr="00B10685" w14:paraId="23A20F22" w14:textId="77777777" w:rsidTr="00594438">
        <w:tc>
          <w:tcPr>
            <w:tcW w:w="0" w:type="auto"/>
          </w:tcPr>
          <w:p w14:paraId="23A20F1D" w14:textId="0971C47A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Ukupan odgovor (odijeljen na osnovu HIV-1 RN</w:t>
            </w:r>
            <w:r w:rsidR="005D58D9">
              <w:rPr>
                <w:b/>
                <w:lang w:val="hr-HR"/>
              </w:rPr>
              <w:t>A</w:t>
            </w:r>
            <w:r w:rsidRPr="00B10685">
              <w:rPr>
                <w:b/>
                <w:lang w:val="hr-HR"/>
              </w:rPr>
              <w:t>)</w:t>
            </w:r>
          </w:p>
        </w:tc>
        <w:tc>
          <w:tcPr>
            <w:tcW w:w="0" w:type="auto"/>
          </w:tcPr>
          <w:p w14:paraId="23A20F1E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231/343 (68%)</w:t>
            </w:r>
          </w:p>
        </w:tc>
        <w:tc>
          <w:tcPr>
            <w:tcW w:w="0" w:type="auto"/>
          </w:tcPr>
          <w:p w14:paraId="23A20F1F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205/343 (60%)</w:t>
            </w:r>
          </w:p>
        </w:tc>
        <w:tc>
          <w:tcPr>
            <w:tcW w:w="0" w:type="auto"/>
          </w:tcPr>
          <w:p w14:paraId="23A20F20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232/345 (67%)</w:t>
            </w:r>
          </w:p>
        </w:tc>
        <w:tc>
          <w:tcPr>
            <w:tcW w:w="0" w:type="auto"/>
          </w:tcPr>
          <w:p w14:paraId="23A20F21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200/345 (58%)</w:t>
            </w:r>
          </w:p>
        </w:tc>
      </w:tr>
      <w:tr w:rsidR="00594438" w:rsidRPr="00B10685" w14:paraId="23A20F28" w14:textId="77777777" w:rsidTr="00594438">
        <w:tc>
          <w:tcPr>
            <w:tcW w:w="0" w:type="auto"/>
          </w:tcPr>
          <w:p w14:paraId="23A20F23" w14:textId="01253429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Odgovor na osnovu HIV-1 RNA &lt;100</w:t>
            </w:r>
            <w:r w:rsidR="00097FF0" w:rsidRPr="00B10685">
              <w:rPr>
                <w:b/>
                <w:lang w:val="hr-HR"/>
              </w:rPr>
              <w:t xml:space="preserve"> </w:t>
            </w:r>
            <w:r w:rsidRPr="00B10685">
              <w:rPr>
                <w:b/>
                <w:lang w:val="hr-HR"/>
              </w:rPr>
              <w:t>000 c/m</w:t>
            </w:r>
            <w:r w:rsidR="00052F64">
              <w:rPr>
                <w:b/>
                <w:lang w:val="hr-HR"/>
              </w:rPr>
              <w:t>l</w:t>
            </w:r>
          </w:p>
        </w:tc>
        <w:tc>
          <w:tcPr>
            <w:tcW w:w="0" w:type="auto"/>
          </w:tcPr>
          <w:p w14:paraId="23A20F24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134/188 (71%)</w:t>
            </w:r>
          </w:p>
        </w:tc>
        <w:tc>
          <w:tcPr>
            <w:tcW w:w="0" w:type="auto"/>
          </w:tcPr>
          <w:p w14:paraId="23A20F25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118/188 (63%)</w:t>
            </w:r>
          </w:p>
        </w:tc>
        <w:tc>
          <w:tcPr>
            <w:tcW w:w="0" w:type="auto"/>
          </w:tcPr>
          <w:p w14:paraId="23A20F26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141/205 (69%)</w:t>
            </w:r>
          </w:p>
        </w:tc>
        <w:tc>
          <w:tcPr>
            <w:tcW w:w="0" w:type="auto"/>
          </w:tcPr>
          <w:p w14:paraId="23A20F27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119/205 (58%)</w:t>
            </w:r>
          </w:p>
        </w:tc>
      </w:tr>
      <w:tr w:rsidR="00594438" w:rsidRPr="00B10685" w14:paraId="23A20F2E" w14:textId="77777777" w:rsidTr="00594438">
        <w:tc>
          <w:tcPr>
            <w:tcW w:w="0" w:type="auto"/>
          </w:tcPr>
          <w:p w14:paraId="23A20F29" w14:textId="64FF6CCE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 xml:space="preserve">Odgovor na osnovu HIV-1 RNA </w:t>
            </w:r>
            <w:r w:rsidRPr="00B10685">
              <w:rPr>
                <w:b/>
                <w:lang w:val="hr-HR"/>
              </w:rPr>
              <w:sym w:font="Symbol" w:char="F0B3"/>
            </w:r>
            <w:r w:rsidRPr="00B10685">
              <w:rPr>
                <w:b/>
                <w:lang w:val="hr-HR"/>
              </w:rPr>
              <w:t>100</w:t>
            </w:r>
            <w:r w:rsidR="00097FF0" w:rsidRPr="00B10685">
              <w:rPr>
                <w:b/>
                <w:lang w:val="hr-HR"/>
              </w:rPr>
              <w:t xml:space="preserve"> </w:t>
            </w:r>
            <w:r w:rsidRPr="00B10685">
              <w:rPr>
                <w:b/>
                <w:lang w:val="hr-HR"/>
              </w:rPr>
              <w:t>000 c/m</w:t>
            </w:r>
            <w:r w:rsidR="00052F64">
              <w:rPr>
                <w:b/>
                <w:lang w:val="hr-HR"/>
              </w:rPr>
              <w:t>l</w:t>
            </w:r>
          </w:p>
        </w:tc>
        <w:tc>
          <w:tcPr>
            <w:tcW w:w="0" w:type="auto"/>
          </w:tcPr>
          <w:p w14:paraId="23A20F2A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97/155 (63%)</w:t>
            </w:r>
          </w:p>
        </w:tc>
        <w:tc>
          <w:tcPr>
            <w:tcW w:w="0" w:type="auto"/>
          </w:tcPr>
          <w:p w14:paraId="23A20F2B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87/155 (56%)</w:t>
            </w:r>
          </w:p>
        </w:tc>
        <w:tc>
          <w:tcPr>
            <w:tcW w:w="0" w:type="auto"/>
          </w:tcPr>
          <w:p w14:paraId="23A20F2C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91/140 (65%)</w:t>
            </w:r>
          </w:p>
        </w:tc>
        <w:tc>
          <w:tcPr>
            <w:tcW w:w="0" w:type="auto"/>
          </w:tcPr>
          <w:p w14:paraId="23A20F2D" w14:textId="77777777" w:rsidR="00594438" w:rsidRPr="00B10685" w:rsidRDefault="00594438" w:rsidP="00594438">
            <w:pPr>
              <w:autoSpaceDE w:val="0"/>
              <w:autoSpaceDN w:val="0"/>
              <w:adjustRightInd w:val="0"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81/140 (58%)</w:t>
            </w:r>
          </w:p>
        </w:tc>
      </w:tr>
    </w:tbl>
    <w:p w14:paraId="23A20F2F" w14:textId="77777777" w:rsidR="00594438" w:rsidRPr="00B10685" w:rsidRDefault="00594438" w:rsidP="00594438">
      <w:pPr>
        <w:jc w:val="center"/>
        <w:rPr>
          <w:lang w:val="hr-HR" w:eastAsia="fr-FR"/>
        </w:rPr>
      </w:pPr>
    </w:p>
    <w:p w14:paraId="23A20F30" w14:textId="77777777" w:rsidR="00594438" w:rsidRPr="00B10685" w:rsidRDefault="00594438" w:rsidP="00594438">
      <w:pPr>
        <w:rPr>
          <w:lang w:val="hr-HR"/>
        </w:rPr>
      </w:pPr>
      <w:r w:rsidRPr="00B10685">
        <w:rPr>
          <w:lang w:val="hr-HR" w:eastAsia="fr-FR"/>
        </w:rPr>
        <w:t>Sličan virološki odgovor zapažen je za oba režima (</w:t>
      </w:r>
      <w:r w:rsidR="00421729" w:rsidRPr="00B10685">
        <w:rPr>
          <w:lang w:val="hr-HR" w:eastAsia="fr-FR"/>
        </w:rPr>
        <w:t xml:space="preserve">točna </w:t>
      </w:r>
      <w:r w:rsidR="00421729" w:rsidRPr="00B10685">
        <w:rPr>
          <w:lang w:val="hr-HR"/>
        </w:rPr>
        <w:t>pro</w:t>
      </w:r>
      <w:r w:rsidRPr="00B10685">
        <w:rPr>
          <w:lang w:val="hr-HR"/>
        </w:rPr>
        <w:t>c</w:t>
      </w:r>
      <w:r w:rsidR="0001114C">
        <w:rPr>
          <w:lang w:val="hr-HR"/>
        </w:rPr>
        <w:t>i</w:t>
      </w:r>
      <w:r w:rsidRPr="00B10685">
        <w:rPr>
          <w:lang w:val="hr-HR"/>
        </w:rPr>
        <w:t>jenjena razlik</w:t>
      </w:r>
      <w:r w:rsidR="0001114C">
        <w:rPr>
          <w:lang w:val="hr-HR"/>
        </w:rPr>
        <w:t>a</w:t>
      </w:r>
      <w:r w:rsidRPr="00B10685">
        <w:rPr>
          <w:lang w:val="hr-HR"/>
        </w:rPr>
        <w:t xml:space="preserve"> liječenja u 48. tjednu: 0,39%; 95% CI</w:t>
      </w:r>
      <w:r w:rsidRPr="00B10685">
        <w:rPr>
          <w:b/>
          <w:lang w:val="hr-HR"/>
        </w:rPr>
        <w:t>:</w:t>
      </w:r>
      <w:r w:rsidRPr="00B10685">
        <w:rPr>
          <w:lang w:val="hr-HR"/>
        </w:rPr>
        <w:t xml:space="preserve"> -6,63; 7,40).</w:t>
      </w:r>
    </w:p>
    <w:p w14:paraId="23A20F31" w14:textId="77777777" w:rsidR="00594438" w:rsidRPr="00B10685" w:rsidRDefault="00594438" w:rsidP="00594438">
      <w:pPr>
        <w:rPr>
          <w:lang w:val="hr-HR"/>
        </w:rPr>
      </w:pPr>
    </w:p>
    <w:p w14:paraId="23A20F32" w14:textId="6C8B43CD" w:rsidR="00594438" w:rsidRPr="00B10685" w:rsidRDefault="00DE79A3" w:rsidP="00594438">
      <w:pPr>
        <w:rPr>
          <w:lang w:val="hr-HR"/>
        </w:rPr>
      </w:pPr>
      <w:r w:rsidRPr="00B10685">
        <w:rPr>
          <w:lang w:val="hr-HR"/>
        </w:rPr>
        <w:t xml:space="preserve">ACTG 5202 ispitivanje je multicentrično, komparativno, </w:t>
      </w:r>
      <w:proofErr w:type="spellStart"/>
      <w:r w:rsidRPr="00B10685">
        <w:rPr>
          <w:lang w:val="hr-HR"/>
        </w:rPr>
        <w:t>randomizirano</w:t>
      </w:r>
      <w:proofErr w:type="spellEnd"/>
      <w:r w:rsidRPr="00B10685">
        <w:rPr>
          <w:lang w:val="hr-HR"/>
        </w:rPr>
        <w:t xml:space="preserve"> </w:t>
      </w:r>
      <w:r w:rsidR="00594438" w:rsidRPr="00B10685">
        <w:rPr>
          <w:lang w:val="hr-HR"/>
        </w:rPr>
        <w:t>dvostruko slijepo</w:t>
      </w:r>
      <w:r w:rsidR="00421729" w:rsidRPr="00B10685">
        <w:rPr>
          <w:lang w:val="hr-HR"/>
        </w:rPr>
        <w:t xml:space="preserve"> ispitivanje</w:t>
      </w:r>
      <w:r w:rsidR="003E70A5" w:rsidRPr="00B10685">
        <w:rPr>
          <w:lang w:val="hr-HR"/>
        </w:rPr>
        <w:t xml:space="preserve"> </w:t>
      </w:r>
      <w:proofErr w:type="spellStart"/>
      <w:r w:rsidR="00594438" w:rsidRPr="00B10685">
        <w:rPr>
          <w:lang w:val="hr-HR"/>
        </w:rPr>
        <w:t>abakavir</w:t>
      </w:r>
      <w:proofErr w:type="spellEnd"/>
      <w:r w:rsidR="00594438" w:rsidRPr="00B10685">
        <w:rPr>
          <w:lang w:val="hr-HR"/>
        </w:rPr>
        <w:t>/</w:t>
      </w:r>
      <w:proofErr w:type="spellStart"/>
      <w:r w:rsidR="00594438" w:rsidRPr="00B10685">
        <w:rPr>
          <w:lang w:val="hr-HR"/>
        </w:rPr>
        <w:t>lamivudin</w:t>
      </w:r>
      <w:proofErr w:type="spellEnd"/>
      <w:r w:rsidR="00594438" w:rsidRPr="00B10685">
        <w:rPr>
          <w:lang w:val="hr-HR"/>
        </w:rPr>
        <w:t xml:space="preserve"> ili </w:t>
      </w:r>
      <w:proofErr w:type="spellStart"/>
      <w:r w:rsidR="00594438" w:rsidRPr="00B10685">
        <w:rPr>
          <w:lang w:val="hr-HR"/>
        </w:rPr>
        <w:t>emtricitabin</w:t>
      </w:r>
      <w:proofErr w:type="spellEnd"/>
      <w:r w:rsidR="00594438" w:rsidRPr="00B10685">
        <w:rPr>
          <w:lang w:val="hr-HR"/>
        </w:rPr>
        <w:t>/</w:t>
      </w:r>
      <w:proofErr w:type="spellStart"/>
      <w:r w:rsidR="00594438" w:rsidRPr="00B10685">
        <w:rPr>
          <w:lang w:val="hr-HR"/>
        </w:rPr>
        <w:t>tenofovir</w:t>
      </w:r>
      <w:proofErr w:type="spellEnd"/>
      <w:r w:rsidR="00594438" w:rsidRPr="00B10685">
        <w:rPr>
          <w:lang w:val="hr-HR"/>
        </w:rPr>
        <w:t xml:space="preserve"> u kombinaciji s otvoren</w:t>
      </w:r>
      <w:r w:rsidR="00421729" w:rsidRPr="00B10685">
        <w:rPr>
          <w:lang w:val="hr-HR"/>
        </w:rPr>
        <w:t>om studijom</w:t>
      </w:r>
      <w:r w:rsidR="00594438" w:rsidRPr="00B10685">
        <w:rPr>
          <w:lang w:val="hr-HR"/>
        </w:rPr>
        <w:t xml:space="preserve"> </w:t>
      </w:r>
      <w:proofErr w:type="spellStart"/>
      <w:r w:rsidR="00594438" w:rsidRPr="00B10685">
        <w:rPr>
          <w:lang w:val="hr-HR"/>
        </w:rPr>
        <w:t>efaviren</w:t>
      </w:r>
      <w:r w:rsidR="000B6361" w:rsidRPr="00B10685">
        <w:rPr>
          <w:lang w:val="hr-HR"/>
        </w:rPr>
        <w:t>z</w:t>
      </w:r>
      <w:r w:rsidR="00421729" w:rsidRPr="00B10685">
        <w:rPr>
          <w:lang w:val="hr-HR"/>
        </w:rPr>
        <w:t>a</w:t>
      </w:r>
      <w:proofErr w:type="spellEnd"/>
      <w:r w:rsidR="00594438" w:rsidRPr="00B10685">
        <w:rPr>
          <w:lang w:val="hr-HR"/>
        </w:rPr>
        <w:t xml:space="preserve"> ili </w:t>
      </w:r>
      <w:proofErr w:type="spellStart"/>
      <w:r w:rsidR="00594438" w:rsidRPr="00B10685">
        <w:rPr>
          <w:lang w:val="hr-HR"/>
        </w:rPr>
        <w:t>atazanavir</w:t>
      </w:r>
      <w:proofErr w:type="spellEnd"/>
      <w:r w:rsidR="00594438" w:rsidRPr="00B10685">
        <w:rPr>
          <w:lang w:val="hr-HR"/>
        </w:rPr>
        <w:t>/</w:t>
      </w:r>
      <w:proofErr w:type="spellStart"/>
      <w:r w:rsidR="00594438" w:rsidRPr="00B10685">
        <w:rPr>
          <w:lang w:val="hr-HR"/>
        </w:rPr>
        <w:t>ritonavir</w:t>
      </w:r>
      <w:r w:rsidR="00421729" w:rsidRPr="00B10685">
        <w:rPr>
          <w:lang w:val="hr-HR"/>
        </w:rPr>
        <w:t>a</w:t>
      </w:r>
      <w:proofErr w:type="spellEnd"/>
      <w:r w:rsidR="00421729" w:rsidRPr="00B10685">
        <w:rPr>
          <w:lang w:val="hr-HR"/>
        </w:rPr>
        <w:t xml:space="preserve"> u</w:t>
      </w:r>
      <w:r w:rsidR="003E70A5" w:rsidRPr="00B10685">
        <w:rPr>
          <w:lang w:val="hr-HR"/>
        </w:rPr>
        <w:t xml:space="preserve"> </w:t>
      </w:r>
      <w:r w:rsidR="00594438" w:rsidRPr="00B10685">
        <w:rPr>
          <w:lang w:val="hr-HR"/>
        </w:rPr>
        <w:t xml:space="preserve">liječenju prethodno neliječenih HIV-1 zaraženih bolesnika. Bolesnici su odabrani na temelju </w:t>
      </w:r>
      <w:r w:rsidR="00421729" w:rsidRPr="00B10685">
        <w:rPr>
          <w:lang w:val="hr-HR"/>
        </w:rPr>
        <w:t>probira temeljenog na razini</w:t>
      </w:r>
      <w:r w:rsidR="003E70A5" w:rsidRPr="00B10685">
        <w:rPr>
          <w:lang w:val="hr-HR"/>
        </w:rPr>
        <w:t xml:space="preserve"> </w:t>
      </w:r>
      <w:r w:rsidR="00594438" w:rsidRPr="00B10685">
        <w:rPr>
          <w:lang w:val="hr-HR"/>
        </w:rPr>
        <w:t>HIV-1 RN</w:t>
      </w:r>
      <w:r w:rsidR="005D58D9">
        <w:rPr>
          <w:lang w:val="hr-HR"/>
        </w:rPr>
        <w:t>A</w:t>
      </w:r>
      <w:r w:rsidR="00594438" w:rsidRPr="00B10685">
        <w:rPr>
          <w:lang w:val="hr-HR"/>
        </w:rPr>
        <w:t xml:space="preserve"> &lt;100</w:t>
      </w:r>
      <w:r w:rsidR="00097FF0" w:rsidRPr="00B10685">
        <w:rPr>
          <w:lang w:val="hr-HR"/>
        </w:rPr>
        <w:t xml:space="preserve"> </w:t>
      </w:r>
      <w:r w:rsidR="00594438" w:rsidRPr="00B10685">
        <w:rPr>
          <w:lang w:val="hr-HR"/>
        </w:rPr>
        <w:t>000 i ≥100</w:t>
      </w:r>
      <w:r w:rsidR="00097FF0" w:rsidRPr="00B10685">
        <w:rPr>
          <w:lang w:val="hr-HR"/>
        </w:rPr>
        <w:t xml:space="preserve"> </w:t>
      </w:r>
      <w:r w:rsidR="00594438" w:rsidRPr="00B10685">
        <w:rPr>
          <w:lang w:val="hr-HR"/>
        </w:rPr>
        <w:t>000 kopija/ml</w:t>
      </w:r>
      <w:r w:rsidR="00421729" w:rsidRPr="00B10685">
        <w:rPr>
          <w:lang w:val="hr-HR"/>
        </w:rPr>
        <w:t xml:space="preserve"> u plazmi</w:t>
      </w:r>
      <w:r w:rsidR="00594438" w:rsidRPr="00B10685">
        <w:rPr>
          <w:lang w:val="hr-HR"/>
        </w:rPr>
        <w:t>.</w:t>
      </w:r>
    </w:p>
    <w:p w14:paraId="23A20F33" w14:textId="77777777" w:rsidR="009142E4" w:rsidRPr="00B10685" w:rsidRDefault="009142E4" w:rsidP="00594438">
      <w:pPr>
        <w:rPr>
          <w:lang w:val="hr-HR"/>
        </w:rPr>
      </w:pPr>
    </w:p>
    <w:p w14:paraId="23A20F34" w14:textId="35B4F441" w:rsidR="00594438" w:rsidRPr="00B10685" w:rsidRDefault="00594438" w:rsidP="00594438">
      <w:pPr>
        <w:rPr>
          <w:lang w:val="hr-HR"/>
        </w:rPr>
      </w:pPr>
      <w:r w:rsidRPr="00B10685">
        <w:rPr>
          <w:lang w:val="hr-HR"/>
        </w:rPr>
        <w:t xml:space="preserve">Privremena analiza iz ACTG 5202 studije otkrila je da je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>/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bio povezan sa statistički značaj</w:t>
      </w:r>
      <w:r w:rsidR="004E5316" w:rsidRPr="00B10685">
        <w:rPr>
          <w:lang w:val="hr-HR"/>
        </w:rPr>
        <w:t>no</w:t>
      </w:r>
      <w:r w:rsidRPr="00B10685">
        <w:rPr>
          <w:lang w:val="hr-HR"/>
        </w:rPr>
        <w:t xml:space="preserve"> višim rizikom od izostanka virološkog odgovora u usporedbi s </w:t>
      </w:r>
      <w:proofErr w:type="spellStart"/>
      <w:r w:rsidRPr="00B10685">
        <w:rPr>
          <w:lang w:val="hr-HR"/>
        </w:rPr>
        <w:t>emtricitabin</w:t>
      </w:r>
      <w:proofErr w:type="spellEnd"/>
      <w:r w:rsidRPr="00B10685">
        <w:rPr>
          <w:lang w:val="hr-HR"/>
        </w:rPr>
        <w:t>/</w:t>
      </w:r>
      <w:proofErr w:type="spellStart"/>
      <w:r w:rsidRPr="00B10685">
        <w:rPr>
          <w:lang w:val="hr-HR"/>
        </w:rPr>
        <w:t>tenofovirom</w:t>
      </w:r>
      <w:proofErr w:type="spellEnd"/>
      <w:r w:rsidRPr="00B10685">
        <w:rPr>
          <w:lang w:val="hr-HR"/>
        </w:rPr>
        <w:t xml:space="preserve"> (definiran kao virološko opterećenje &gt;1000 kopija/ml u 16. ili poslije 16. tjedna i prije 24. tjedna ili kao HIV-RN</w:t>
      </w:r>
      <w:r w:rsidR="005D58D9">
        <w:rPr>
          <w:lang w:val="hr-HR"/>
        </w:rPr>
        <w:t>A</w:t>
      </w:r>
      <w:r w:rsidRPr="00B10685">
        <w:rPr>
          <w:lang w:val="hr-HR"/>
        </w:rPr>
        <w:t xml:space="preserve"> razina &gt;200 kopija/ml u 24. ili posije 24. tjedna) kod odabranih bolesnika s virološkim opterećenjem </w:t>
      </w:r>
      <w:r w:rsidR="00C33B74" w:rsidRPr="00B10685">
        <w:rPr>
          <w:lang w:val="hr-HR"/>
        </w:rPr>
        <w:t>≥</w:t>
      </w:r>
      <w:r w:rsidRPr="00B10685">
        <w:rPr>
          <w:lang w:val="hr-HR"/>
        </w:rPr>
        <w:t>100</w:t>
      </w:r>
      <w:r w:rsidR="00097FF0" w:rsidRPr="00B10685">
        <w:rPr>
          <w:lang w:val="hr-HR"/>
        </w:rPr>
        <w:t xml:space="preserve"> </w:t>
      </w:r>
      <w:r w:rsidRPr="00B10685">
        <w:rPr>
          <w:lang w:val="hr-HR"/>
        </w:rPr>
        <w:t xml:space="preserve">000 kopija/ml (procijenjeni omjer rizika 2,33; 95% Cl: 1,46; 3,72; p=0,0003). S obzirom na uočene razlike u </w:t>
      </w:r>
      <w:r w:rsidR="005D3F59" w:rsidRPr="00B10685">
        <w:rPr>
          <w:lang w:val="hr-HR"/>
        </w:rPr>
        <w:t>djelotvornosti</w:t>
      </w:r>
      <w:r w:rsidRPr="00B10685">
        <w:rPr>
          <w:lang w:val="hr-HR"/>
        </w:rPr>
        <w:t xml:space="preserve">, Odbor za sigurnost podataka i nadzor (eng. </w:t>
      </w:r>
      <w:r w:rsidRPr="00B10685">
        <w:rPr>
          <w:i/>
          <w:lang w:val="hr-HR"/>
        </w:rPr>
        <w:t xml:space="preserve">Data Safety Monitoring </w:t>
      </w:r>
      <w:proofErr w:type="spellStart"/>
      <w:r w:rsidRPr="00B10685">
        <w:rPr>
          <w:i/>
          <w:lang w:val="hr-HR"/>
        </w:rPr>
        <w:t>Board</w:t>
      </w:r>
      <w:proofErr w:type="spellEnd"/>
      <w:r w:rsidRPr="00B10685">
        <w:rPr>
          <w:i/>
          <w:lang w:val="hr-HR"/>
        </w:rPr>
        <w:t xml:space="preserve"> - DSMB</w:t>
      </w:r>
      <w:r w:rsidRPr="00B10685">
        <w:rPr>
          <w:lang w:val="hr-HR"/>
        </w:rPr>
        <w:t>) preporuč</w:t>
      </w:r>
      <w:r w:rsidR="00C33B74" w:rsidRPr="00B10685">
        <w:rPr>
          <w:lang w:val="hr-HR"/>
        </w:rPr>
        <w:t xml:space="preserve">io je </w:t>
      </w:r>
      <w:r w:rsidRPr="00B10685">
        <w:rPr>
          <w:lang w:val="hr-HR"/>
        </w:rPr>
        <w:t xml:space="preserve">da se razmotri promjena u liječenju kod svih bolesnika s visokim </w:t>
      </w:r>
      <w:proofErr w:type="spellStart"/>
      <w:r w:rsidRPr="00B10685">
        <w:rPr>
          <w:lang w:val="hr-HR"/>
        </w:rPr>
        <w:t>viralnim</w:t>
      </w:r>
      <w:proofErr w:type="spellEnd"/>
      <w:r w:rsidRPr="00B10685">
        <w:rPr>
          <w:lang w:val="hr-HR"/>
        </w:rPr>
        <w:t xml:space="preserve"> opterećenjem. Bolesnici s niskim </w:t>
      </w:r>
      <w:proofErr w:type="spellStart"/>
      <w:r w:rsidRPr="00B10685">
        <w:rPr>
          <w:lang w:val="hr-HR"/>
        </w:rPr>
        <w:t>viralnim</w:t>
      </w:r>
      <w:proofErr w:type="spellEnd"/>
      <w:r w:rsidRPr="00B10685">
        <w:rPr>
          <w:lang w:val="hr-HR"/>
        </w:rPr>
        <w:t xml:space="preserve"> opterećenjem </w:t>
      </w:r>
      <w:r w:rsidR="004E5316" w:rsidRPr="00B10685">
        <w:rPr>
          <w:lang w:val="hr-HR"/>
        </w:rPr>
        <w:t>ostavljeni su u ispitivanju kao slijepa proba</w:t>
      </w:r>
      <w:r w:rsidRPr="00B10685">
        <w:rPr>
          <w:lang w:val="hr-HR"/>
        </w:rPr>
        <w:t>.</w:t>
      </w:r>
    </w:p>
    <w:p w14:paraId="23A20F35" w14:textId="77777777" w:rsidR="00C67133" w:rsidRPr="00B10685" w:rsidRDefault="00C67133" w:rsidP="00594438">
      <w:pPr>
        <w:rPr>
          <w:lang w:val="hr-HR"/>
        </w:rPr>
      </w:pPr>
    </w:p>
    <w:p w14:paraId="23A20F36" w14:textId="77777777" w:rsidR="00594438" w:rsidRPr="00B10685" w:rsidRDefault="00594438" w:rsidP="00594438">
      <w:pPr>
        <w:rPr>
          <w:lang w:val="hr-HR"/>
        </w:rPr>
      </w:pPr>
      <w:r w:rsidRPr="00B10685">
        <w:rPr>
          <w:lang w:val="hr-HR"/>
        </w:rPr>
        <w:t xml:space="preserve">Analiza podataka o bolesnicima s niskim </w:t>
      </w:r>
      <w:proofErr w:type="spellStart"/>
      <w:r w:rsidRPr="00B10685">
        <w:rPr>
          <w:lang w:val="hr-HR"/>
        </w:rPr>
        <w:t>viralnim</w:t>
      </w:r>
      <w:proofErr w:type="spellEnd"/>
      <w:r w:rsidRPr="00B10685">
        <w:rPr>
          <w:lang w:val="hr-HR"/>
        </w:rPr>
        <w:t xml:space="preserve"> opterećenjem nije pokazala značajne razlike između </w:t>
      </w:r>
      <w:proofErr w:type="spellStart"/>
      <w:r w:rsidRPr="00B10685">
        <w:rPr>
          <w:lang w:val="hr-HR"/>
        </w:rPr>
        <w:t>nukleozidnih</w:t>
      </w:r>
      <w:proofErr w:type="spellEnd"/>
      <w:r w:rsidRPr="00B10685">
        <w:rPr>
          <w:lang w:val="hr-HR"/>
        </w:rPr>
        <w:t xml:space="preserve"> osnova u odnosu na bolesnike bez izostanka virološkog odgovora u 96. tjednu.</w:t>
      </w:r>
    </w:p>
    <w:p w14:paraId="23A20F37" w14:textId="77777777" w:rsidR="00594438" w:rsidRPr="00B10685" w:rsidRDefault="00594438" w:rsidP="00594438">
      <w:pPr>
        <w:rPr>
          <w:lang w:val="hr-HR"/>
        </w:rPr>
      </w:pPr>
      <w:r w:rsidRPr="00B10685">
        <w:rPr>
          <w:lang w:val="hr-HR"/>
        </w:rPr>
        <w:t>Rezultati su prikazani ispod:</w:t>
      </w:r>
    </w:p>
    <w:p w14:paraId="23A20F38" w14:textId="77777777" w:rsidR="00594438" w:rsidRPr="00B10685" w:rsidRDefault="00594438" w:rsidP="009142E4">
      <w:pPr>
        <w:pStyle w:val="CommentText"/>
        <w:spacing w:before="100" w:beforeAutospacing="1" w:after="100" w:afterAutospacing="1" w:line="240" w:lineRule="auto"/>
        <w:ind w:left="360"/>
        <w:rPr>
          <w:sz w:val="22"/>
          <w:szCs w:val="22"/>
          <w:lang w:val="hr-HR"/>
        </w:rPr>
      </w:pPr>
      <w:r w:rsidRPr="00B10685">
        <w:rPr>
          <w:sz w:val="22"/>
          <w:szCs w:val="22"/>
          <w:lang w:val="hr-HR"/>
        </w:rPr>
        <w:t xml:space="preserve">- 88,3% s ABC/3TC u odnosu na 90,3% s TDF/FTC kada se primjenjuju s </w:t>
      </w:r>
      <w:proofErr w:type="spellStart"/>
      <w:r w:rsidRPr="00B10685">
        <w:rPr>
          <w:sz w:val="22"/>
          <w:szCs w:val="22"/>
          <w:lang w:val="hr-HR"/>
        </w:rPr>
        <w:t>atazanavir</w:t>
      </w:r>
      <w:proofErr w:type="spellEnd"/>
      <w:r w:rsidRPr="00B10685">
        <w:rPr>
          <w:sz w:val="22"/>
          <w:szCs w:val="22"/>
          <w:lang w:val="hr-HR"/>
        </w:rPr>
        <w:t>/</w:t>
      </w:r>
      <w:proofErr w:type="spellStart"/>
      <w:r w:rsidRPr="00B10685">
        <w:rPr>
          <w:sz w:val="22"/>
          <w:szCs w:val="22"/>
          <w:lang w:val="hr-HR"/>
        </w:rPr>
        <w:t>ritonovirom</w:t>
      </w:r>
      <w:proofErr w:type="spellEnd"/>
      <w:r w:rsidRPr="00B10685">
        <w:rPr>
          <w:sz w:val="22"/>
          <w:szCs w:val="22"/>
          <w:lang w:val="hr-HR"/>
        </w:rPr>
        <w:t xml:space="preserve"> kao trećim lijekom, razlika u liječenju – 2,0% (95% Cl – 7,5%; 3,4%),</w:t>
      </w:r>
      <w:r w:rsidR="00100F93" w:rsidRPr="00B10685">
        <w:rPr>
          <w:sz w:val="22"/>
          <w:szCs w:val="22"/>
          <w:lang w:val="hr-HR"/>
        </w:rPr>
        <w:t xml:space="preserve"> </w:t>
      </w:r>
      <w:r w:rsidR="00C33B74" w:rsidRPr="00B10685">
        <w:rPr>
          <w:sz w:val="22"/>
          <w:szCs w:val="22"/>
          <w:lang w:val="hr-HR"/>
        </w:rPr>
        <w:t>- 87,4%</w:t>
      </w:r>
      <w:r w:rsidRPr="00B10685">
        <w:rPr>
          <w:sz w:val="22"/>
          <w:szCs w:val="22"/>
          <w:lang w:val="hr-HR"/>
        </w:rPr>
        <w:t xml:space="preserve"> s ABC/3TC u odnosu na 89,2% s TDF/FTC kada se primjenjuju s </w:t>
      </w:r>
      <w:proofErr w:type="spellStart"/>
      <w:r w:rsidRPr="00B10685">
        <w:rPr>
          <w:sz w:val="22"/>
          <w:szCs w:val="22"/>
          <w:lang w:val="hr-HR"/>
        </w:rPr>
        <w:t>efavirenzom</w:t>
      </w:r>
      <w:proofErr w:type="spellEnd"/>
      <w:r w:rsidRPr="00B10685">
        <w:rPr>
          <w:sz w:val="22"/>
          <w:szCs w:val="22"/>
          <w:lang w:val="hr-HR"/>
        </w:rPr>
        <w:t xml:space="preserve"> kao trećim lijekom, razlika u liječenju – 1,8% (95% Cl – 7,5%; 3,9%).</w:t>
      </w:r>
    </w:p>
    <w:p w14:paraId="23A20F39" w14:textId="4ABB5B01" w:rsidR="00594438" w:rsidRPr="00B10685" w:rsidRDefault="00594438" w:rsidP="00594438">
      <w:pPr>
        <w:rPr>
          <w:lang w:val="hr-HR" w:eastAsia="fr-FR"/>
        </w:rPr>
      </w:pPr>
      <w:r w:rsidRPr="00B10685">
        <w:rPr>
          <w:lang w:val="hr-HR" w:eastAsia="fr-FR"/>
        </w:rPr>
        <w:lastRenderedPageBreak/>
        <w:t xml:space="preserve">CNA109586 (ASSERT </w:t>
      </w:r>
      <w:r w:rsidR="009142E4" w:rsidRPr="00B10685">
        <w:rPr>
          <w:lang w:val="hr-HR" w:eastAsia="fr-FR"/>
        </w:rPr>
        <w:t xml:space="preserve">ispitivanje) je multicentrično, otvoreno, </w:t>
      </w:r>
      <w:proofErr w:type="spellStart"/>
      <w:r w:rsidR="009142E4" w:rsidRPr="00B10685">
        <w:rPr>
          <w:lang w:val="hr-HR" w:eastAsia="fr-FR"/>
        </w:rPr>
        <w:t>randomizirano</w:t>
      </w:r>
      <w:proofErr w:type="spellEnd"/>
      <w:r w:rsidR="009142E4" w:rsidRPr="00B10685">
        <w:rPr>
          <w:lang w:val="hr-HR" w:eastAsia="fr-FR"/>
        </w:rPr>
        <w:t xml:space="preserve"> ispitivanje </w:t>
      </w:r>
      <w:r w:rsidRPr="00B10685">
        <w:rPr>
          <w:lang w:val="hr-HR" w:eastAsia="fr-FR"/>
        </w:rPr>
        <w:t xml:space="preserve">o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lamivudinu</w:t>
      </w:r>
      <w:proofErr w:type="spellEnd"/>
      <w:r w:rsidRPr="00B10685">
        <w:rPr>
          <w:szCs w:val="22"/>
          <w:lang w:val="hr-HR"/>
        </w:rPr>
        <w:t xml:space="preserve"> (ABC/3TC, </w:t>
      </w:r>
      <w:del w:id="96" w:author="WS/1730" w:date="2025-10-14T10:48:00Z" w16du:dateUtc="2025-10-14T08:48:00Z">
        <w:r w:rsidRPr="00B10685">
          <w:rPr>
            <w:szCs w:val="22"/>
            <w:lang w:val="hr-HR"/>
          </w:rPr>
          <w:delText>600mg/300mg</w:delText>
        </w:r>
      </w:del>
      <w:ins w:id="97" w:author="WS/1730" w:date="2025-10-14T10:48:00Z" w16du:dateUtc="2025-10-14T08:48:00Z">
        <w:r w:rsidRPr="00B10685">
          <w:rPr>
            <w:szCs w:val="22"/>
            <w:lang w:val="hr-HR"/>
          </w:rPr>
          <w:t>600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mg/300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</w:t>
        </w:r>
      </w:ins>
      <w:r w:rsidRPr="00B10685">
        <w:rPr>
          <w:szCs w:val="22"/>
          <w:lang w:val="hr-HR"/>
        </w:rPr>
        <w:t xml:space="preserve">) i </w:t>
      </w:r>
      <w:proofErr w:type="spellStart"/>
      <w:r w:rsidRPr="00B10685">
        <w:rPr>
          <w:szCs w:val="22"/>
          <w:lang w:val="hr-HR"/>
        </w:rPr>
        <w:t>tenofovir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emtricitabinu</w:t>
      </w:r>
      <w:proofErr w:type="spellEnd"/>
      <w:r w:rsidRPr="00B10685">
        <w:rPr>
          <w:szCs w:val="22"/>
          <w:lang w:val="hr-HR"/>
        </w:rPr>
        <w:t xml:space="preserve"> (TDF/FTC, </w:t>
      </w:r>
      <w:del w:id="98" w:author="WS/1730" w:date="2025-10-14T10:48:00Z" w16du:dateUtc="2025-10-14T08:48:00Z">
        <w:r w:rsidRPr="00B10685">
          <w:rPr>
            <w:szCs w:val="22"/>
            <w:lang w:val="hr-HR"/>
          </w:rPr>
          <w:delText>300mg/200mg</w:delText>
        </w:r>
      </w:del>
      <w:ins w:id="99" w:author="WS/1730" w:date="2025-10-14T10:48:00Z" w16du:dateUtc="2025-10-14T08:48:00Z">
        <w:r w:rsidRPr="00B10685">
          <w:rPr>
            <w:szCs w:val="22"/>
            <w:lang w:val="hr-HR"/>
          </w:rPr>
          <w:t>300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mg/200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</w:t>
        </w:r>
      </w:ins>
      <w:r w:rsidRPr="00B10685">
        <w:rPr>
          <w:szCs w:val="22"/>
          <w:lang w:val="hr-HR"/>
        </w:rPr>
        <w:t xml:space="preserve">), </w:t>
      </w:r>
      <w:r w:rsidR="004E5316" w:rsidRPr="00B10685">
        <w:rPr>
          <w:szCs w:val="22"/>
          <w:lang w:val="hr-HR"/>
        </w:rPr>
        <w:t xml:space="preserve">svaki lijek </w:t>
      </w:r>
      <w:r w:rsidRPr="00B10685">
        <w:rPr>
          <w:szCs w:val="22"/>
          <w:lang w:val="hr-HR"/>
        </w:rPr>
        <w:t xml:space="preserve">davan jednom dnevno s </w:t>
      </w:r>
      <w:proofErr w:type="spellStart"/>
      <w:r w:rsidRPr="00B10685">
        <w:rPr>
          <w:szCs w:val="22"/>
          <w:lang w:val="hr-HR"/>
        </w:rPr>
        <w:t>efavirenzom</w:t>
      </w:r>
      <w:proofErr w:type="spellEnd"/>
      <w:r w:rsidRPr="00B10685">
        <w:rPr>
          <w:szCs w:val="22"/>
          <w:lang w:val="hr-HR"/>
        </w:rPr>
        <w:t xml:space="preserve"> (EFV, </w:t>
      </w:r>
      <w:del w:id="100" w:author="WS/1730" w:date="2025-10-14T10:48:00Z" w16du:dateUtc="2025-10-14T08:48:00Z">
        <w:r w:rsidRPr="00B10685">
          <w:rPr>
            <w:szCs w:val="22"/>
            <w:lang w:val="hr-HR"/>
          </w:rPr>
          <w:delText>600mg</w:delText>
        </w:r>
      </w:del>
      <w:ins w:id="101" w:author="WS/1730" w:date="2025-10-14T10:48:00Z" w16du:dateUtc="2025-10-14T08:48:00Z">
        <w:r w:rsidRPr="00B10685">
          <w:rPr>
            <w:szCs w:val="22"/>
            <w:lang w:val="hr-HR"/>
          </w:rPr>
          <w:t>600</w:t>
        </w:r>
        <w:r w:rsidR="006E7972">
          <w:rPr>
            <w:szCs w:val="22"/>
            <w:lang w:val="hr-HR"/>
          </w:rPr>
          <w:t> </w:t>
        </w:r>
        <w:r w:rsidRPr="00B10685">
          <w:rPr>
            <w:szCs w:val="22"/>
            <w:lang w:val="hr-HR"/>
          </w:rPr>
          <w:t>mg</w:t>
        </w:r>
      </w:ins>
      <w:r w:rsidRPr="00B10685">
        <w:rPr>
          <w:szCs w:val="22"/>
          <w:lang w:val="hr-HR"/>
        </w:rPr>
        <w:t xml:space="preserve">), </w:t>
      </w:r>
      <w:proofErr w:type="spellStart"/>
      <w:r w:rsidRPr="00B10685">
        <w:rPr>
          <w:szCs w:val="22"/>
          <w:lang w:val="hr-HR"/>
        </w:rPr>
        <w:t>antiretrovirusno</w:t>
      </w:r>
      <w:proofErr w:type="spellEnd"/>
      <w:r w:rsidRPr="00B10685">
        <w:rPr>
          <w:szCs w:val="22"/>
          <w:lang w:val="hr-HR"/>
        </w:rPr>
        <w:t xml:space="preserve"> neliječenim, HLA-B*5701 negativnim, HIV-1 zaraženim odraslim bolesnicima. Virološki rezultati su prikazani u tablici ispod:</w:t>
      </w:r>
    </w:p>
    <w:p w14:paraId="23A20F3A" w14:textId="77777777" w:rsidR="00411EE5" w:rsidRPr="00B10685" w:rsidRDefault="00411EE5" w:rsidP="00594438">
      <w:pPr>
        <w:rPr>
          <w:lang w:val="hr-HR" w:eastAsia="fr-FR"/>
        </w:rPr>
      </w:pPr>
    </w:p>
    <w:p w14:paraId="23A20F3B" w14:textId="6EFA4071" w:rsidR="00594438" w:rsidRPr="00B10685" w:rsidRDefault="00594438" w:rsidP="005C3606">
      <w:pPr>
        <w:keepNext/>
        <w:rPr>
          <w:b/>
          <w:lang w:val="hr-HR" w:eastAsia="fr-FR"/>
        </w:rPr>
      </w:pPr>
      <w:r w:rsidRPr="00B10685">
        <w:rPr>
          <w:b/>
          <w:lang w:val="hr-HR" w:eastAsia="fr-FR"/>
        </w:rPr>
        <w:t xml:space="preserve">Virološki odgovor u 48. tjednu </w:t>
      </w:r>
      <w:r w:rsidR="004C3391" w:rsidRPr="00B10685">
        <w:rPr>
          <w:b/>
          <w:lang w:val="hr-HR" w:eastAsia="fr-FR"/>
        </w:rPr>
        <w:t xml:space="preserve">ITT </w:t>
      </w:r>
      <w:r w:rsidR="00B970D4" w:rsidRPr="00B10685">
        <w:rPr>
          <w:b/>
          <w:lang w:val="hr-HR" w:eastAsia="fr-FR"/>
        </w:rPr>
        <w:t>-</w:t>
      </w:r>
      <w:r w:rsidR="004C3391" w:rsidRPr="00B10685">
        <w:rPr>
          <w:b/>
          <w:szCs w:val="22"/>
          <w:lang w:val="hr-HR"/>
        </w:rPr>
        <w:t>I</w:t>
      </w:r>
      <w:r w:rsidRPr="00B10685">
        <w:rPr>
          <w:b/>
          <w:szCs w:val="22"/>
          <w:lang w:val="hr-HR"/>
        </w:rPr>
        <w:t>zložena populacija &lt; 50 kopija/m</w:t>
      </w:r>
      <w:r w:rsidR="00052F64">
        <w:rPr>
          <w:b/>
          <w:szCs w:val="22"/>
          <w:lang w:val="hr-HR"/>
        </w:rPr>
        <w:t>l</w:t>
      </w:r>
      <w:r w:rsidRPr="00B10685">
        <w:rPr>
          <w:b/>
          <w:szCs w:val="22"/>
          <w:lang w:val="hr-HR"/>
        </w:rPr>
        <w:t xml:space="preserve"> TLOVR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7"/>
        <w:gridCol w:w="3002"/>
        <w:gridCol w:w="3003"/>
      </w:tblGrid>
      <w:tr w:rsidR="00594438" w:rsidRPr="00B10685" w14:paraId="23A20F41" w14:textId="77777777" w:rsidTr="00594438">
        <w:trPr>
          <w:trHeight w:val="700"/>
        </w:trPr>
        <w:tc>
          <w:tcPr>
            <w:tcW w:w="2517" w:type="dxa"/>
            <w:vAlign w:val="center"/>
          </w:tcPr>
          <w:p w14:paraId="23A20F3C" w14:textId="77777777" w:rsidR="00594438" w:rsidRPr="00B10685" w:rsidRDefault="00594438" w:rsidP="005C3606">
            <w:pPr>
              <w:keepNext/>
              <w:rPr>
                <w:lang w:val="hr-HR"/>
              </w:rPr>
            </w:pPr>
          </w:p>
        </w:tc>
        <w:tc>
          <w:tcPr>
            <w:tcW w:w="3002" w:type="dxa"/>
            <w:vAlign w:val="center"/>
          </w:tcPr>
          <w:p w14:paraId="23A20F3D" w14:textId="77777777" w:rsidR="00594438" w:rsidRPr="00B10685" w:rsidRDefault="00594438" w:rsidP="005C3606">
            <w:pPr>
              <w:keepNext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ABC/3TC + EFV</w:t>
            </w:r>
          </w:p>
          <w:p w14:paraId="23A20F3E" w14:textId="77777777" w:rsidR="00594438" w:rsidRPr="00B10685" w:rsidRDefault="00594438" w:rsidP="005C3606">
            <w:pPr>
              <w:keepNext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(N =192)</w:t>
            </w:r>
          </w:p>
        </w:tc>
        <w:tc>
          <w:tcPr>
            <w:tcW w:w="3003" w:type="dxa"/>
            <w:vAlign w:val="center"/>
          </w:tcPr>
          <w:p w14:paraId="23A20F3F" w14:textId="77777777" w:rsidR="00594438" w:rsidRPr="00B10685" w:rsidRDefault="00594438" w:rsidP="005C3606">
            <w:pPr>
              <w:keepNext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TDF/FTC + EFV</w:t>
            </w:r>
          </w:p>
          <w:p w14:paraId="23A20F40" w14:textId="77777777" w:rsidR="00594438" w:rsidRPr="00B10685" w:rsidRDefault="00594438" w:rsidP="005C3606">
            <w:pPr>
              <w:keepNext/>
              <w:jc w:val="center"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(N =193)</w:t>
            </w:r>
          </w:p>
        </w:tc>
      </w:tr>
      <w:tr w:rsidR="00594438" w:rsidRPr="00B10685" w14:paraId="23A20F47" w14:textId="77777777" w:rsidTr="00594438">
        <w:tc>
          <w:tcPr>
            <w:tcW w:w="2517" w:type="dxa"/>
          </w:tcPr>
          <w:p w14:paraId="23A20F42" w14:textId="77777777" w:rsidR="00594438" w:rsidRPr="00B10685" w:rsidRDefault="00594438" w:rsidP="005C3606">
            <w:pPr>
              <w:keepNext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Ukupni odgovor</w:t>
            </w:r>
          </w:p>
        </w:tc>
        <w:tc>
          <w:tcPr>
            <w:tcW w:w="3002" w:type="dxa"/>
          </w:tcPr>
          <w:p w14:paraId="23A20F43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114/192</w:t>
            </w:r>
          </w:p>
          <w:p w14:paraId="23A20F44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(59%)</w:t>
            </w:r>
          </w:p>
        </w:tc>
        <w:tc>
          <w:tcPr>
            <w:tcW w:w="3003" w:type="dxa"/>
          </w:tcPr>
          <w:p w14:paraId="23A20F45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137/193</w:t>
            </w:r>
          </w:p>
          <w:p w14:paraId="23A20F46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(71%)</w:t>
            </w:r>
          </w:p>
        </w:tc>
      </w:tr>
      <w:tr w:rsidR="00594438" w:rsidRPr="00B10685" w14:paraId="23A20F4D" w14:textId="77777777" w:rsidTr="00594438">
        <w:tc>
          <w:tcPr>
            <w:tcW w:w="2517" w:type="dxa"/>
          </w:tcPr>
          <w:p w14:paraId="23A20F48" w14:textId="11871A47" w:rsidR="00594438" w:rsidRPr="00B10685" w:rsidRDefault="00594438" w:rsidP="005C3606">
            <w:pPr>
              <w:keepNext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>Odgovor na osnovu HIV-1 RNA &lt;100</w:t>
            </w:r>
            <w:r w:rsidR="00097FF0" w:rsidRPr="00B10685">
              <w:rPr>
                <w:b/>
                <w:lang w:val="hr-HR"/>
              </w:rPr>
              <w:t xml:space="preserve"> </w:t>
            </w:r>
            <w:r w:rsidRPr="00B10685">
              <w:rPr>
                <w:b/>
                <w:lang w:val="hr-HR"/>
              </w:rPr>
              <w:t>000 c/m</w:t>
            </w:r>
            <w:r w:rsidR="00052F64">
              <w:rPr>
                <w:b/>
                <w:lang w:val="hr-HR"/>
              </w:rPr>
              <w:t>l</w:t>
            </w:r>
          </w:p>
        </w:tc>
        <w:tc>
          <w:tcPr>
            <w:tcW w:w="3002" w:type="dxa"/>
          </w:tcPr>
          <w:p w14:paraId="23A20F49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61/95</w:t>
            </w:r>
          </w:p>
          <w:p w14:paraId="23A20F4A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(64%)</w:t>
            </w:r>
          </w:p>
        </w:tc>
        <w:tc>
          <w:tcPr>
            <w:tcW w:w="3003" w:type="dxa"/>
          </w:tcPr>
          <w:p w14:paraId="23A20F4B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62/83</w:t>
            </w:r>
          </w:p>
          <w:p w14:paraId="23A20F4C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(75%)</w:t>
            </w:r>
          </w:p>
        </w:tc>
      </w:tr>
      <w:tr w:rsidR="00594438" w:rsidRPr="00B10685" w14:paraId="23A20F53" w14:textId="77777777" w:rsidTr="00594438">
        <w:tc>
          <w:tcPr>
            <w:tcW w:w="2517" w:type="dxa"/>
          </w:tcPr>
          <w:p w14:paraId="23A20F4E" w14:textId="0707C693" w:rsidR="00594438" w:rsidRPr="00B10685" w:rsidRDefault="00594438" w:rsidP="005C3606">
            <w:pPr>
              <w:keepNext/>
              <w:rPr>
                <w:b/>
                <w:lang w:val="hr-HR"/>
              </w:rPr>
            </w:pPr>
            <w:r w:rsidRPr="00B10685">
              <w:rPr>
                <w:b/>
                <w:lang w:val="hr-HR"/>
              </w:rPr>
              <w:t xml:space="preserve">Odgovor na osnovu HIV-1 RNA </w:t>
            </w:r>
            <w:r w:rsidRPr="00B10685">
              <w:rPr>
                <w:b/>
                <w:lang w:val="hr-HR"/>
              </w:rPr>
              <w:sym w:font="Symbol" w:char="F0B3"/>
            </w:r>
            <w:r w:rsidRPr="00B10685">
              <w:rPr>
                <w:b/>
                <w:lang w:val="hr-HR"/>
              </w:rPr>
              <w:t>100</w:t>
            </w:r>
            <w:r w:rsidR="00097FF0" w:rsidRPr="00B10685">
              <w:rPr>
                <w:b/>
                <w:lang w:val="hr-HR"/>
              </w:rPr>
              <w:t xml:space="preserve"> </w:t>
            </w:r>
            <w:r w:rsidRPr="00B10685">
              <w:rPr>
                <w:b/>
                <w:lang w:val="hr-HR"/>
              </w:rPr>
              <w:t>000 c/m</w:t>
            </w:r>
            <w:r w:rsidR="00052F64">
              <w:rPr>
                <w:b/>
                <w:lang w:val="hr-HR"/>
              </w:rPr>
              <w:t>l</w:t>
            </w:r>
          </w:p>
        </w:tc>
        <w:tc>
          <w:tcPr>
            <w:tcW w:w="3002" w:type="dxa"/>
          </w:tcPr>
          <w:p w14:paraId="23A20F4F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53/97</w:t>
            </w:r>
          </w:p>
          <w:p w14:paraId="23A20F50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(55%)</w:t>
            </w:r>
          </w:p>
        </w:tc>
        <w:tc>
          <w:tcPr>
            <w:tcW w:w="3003" w:type="dxa"/>
          </w:tcPr>
          <w:p w14:paraId="23A20F51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75/110</w:t>
            </w:r>
          </w:p>
          <w:p w14:paraId="23A20F52" w14:textId="77777777" w:rsidR="00594438" w:rsidRPr="00B10685" w:rsidRDefault="00594438" w:rsidP="005C3606">
            <w:pPr>
              <w:keepNext/>
              <w:jc w:val="center"/>
              <w:rPr>
                <w:lang w:val="hr-HR"/>
              </w:rPr>
            </w:pPr>
            <w:r w:rsidRPr="00B10685">
              <w:rPr>
                <w:lang w:val="hr-HR"/>
              </w:rPr>
              <w:t>(68%)</w:t>
            </w:r>
          </w:p>
        </w:tc>
      </w:tr>
    </w:tbl>
    <w:p w14:paraId="23A20F54" w14:textId="77777777" w:rsidR="00594438" w:rsidRPr="00B10685" w:rsidRDefault="00594438" w:rsidP="00594438">
      <w:pPr>
        <w:rPr>
          <w:lang w:val="hr-HR" w:eastAsia="fr-FR"/>
        </w:rPr>
      </w:pPr>
    </w:p>
    <w:p w14:paraId="23A20F55" w14:textId="77777777" w:rsidR="00594438" w:rsidRPr="00B10685" w:rsidRDefault="00594438" w:rsidP="00594438">
      <w:pPr>
        <w:rPr>
          <w:lang w:val="hr-HR" w:eastAsia="fr-FR"/>
        </w:rPr>
      </w:pPr>
      <w:r w:rsidRPr="00B10685">
        <w:rPr>
          <w:lang w:val="hr-HR" w:eastAsia="fr-FR"/>
        </w:rPr>
        <w:t>U 48 tjednu, niža stopa virološkog odgovora je uočena kod ABC/3TC u usporedbi s TDF/FTC (</w:t>
      </w:r>
      <w:r w:rsidR="004E5316" w:rsidRPr="00B10685">
        <w:rPr>
          <w:lang w:val="hr-HR" w:eastAsia="fr-FR"/>
        </w:rPr>
        <w:t>točna pr</w:t>
      </w:r>
      <w:r w:rsidRPr="00B10685">
        <w:rPr>
          <w:lang w:val="hr-HR"/>
        </w:rPr>
        <w:t>oc</w:t>
      </w:r>
      <w:r w:rsidR="0001114C">
        <w:rPr>
          <w:lang w:val="hr-HR"/>
        </w:rPr>
        <w:t>i</w:t>
      </w:r>
      <w:r w:rsidRPr="00B10685">
        <w:rPr>
          <w:lang w:val="hr-HR"/>
        </w:rPr>
        <w:t>jenjena razlika u liječenj</w:t>
      </w:r>
      <w:r w:rsidR="004E5316" w:rsidRPr="00B10685">
        <w:rPr>
          <w:lang w:val="hr-HR"/>
        </w:rPr>
        <w:t>u</w:t>
      </w:r>
      <w:r w:rsidRPr="00B10685">
        <w:rPr>
          <w:lang w:val="hr-HR"/>
        </w:rPr>
        <w:t>: 11,6%; 95% Cl: 2,2; 21,1).</w:t>
      </w:r>
    </w:p>
    <w:p w14:paraId="23A20F56" w14:textId="77777777" w:rsidR="003D2835" w:rsidRPr="00B10685" w:rsidRDefault="003D2835" w:rsidP="00623594">
      <w:pPr>
        <w:pStyle w:val="TOC1"/>
        <w:rPr>
          <w:sz w:val="22"/>
          <w:szCs w:val="22"/>
          <w:lang w:val="hr-HR"/>
        </w:rPr>
      </w:pPr>
    </w:p>
    <w:p w14:paraId="23A20F57" w14:textId="77777777" w:rsidR="00FB1AE7" w:rsidRPr="00B10685" w:rsidRDefault="00EF5E2C">
      <w:pPr>
        <w:keepNext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Prethodno liječeni bolesnici</w:t>
      </w:r>
    </w:p>
    <w:p w14:paraId="23A20F58" w14:textId="77777777" w:rsidR="00D0157F" w:rsidRPr="00B10685" w:rsidRDefault="00D0157F">
      <w:pPr>
        <w:keepNext/>
        <w:rPr>
          <w:snapToGrid w:val="0"/>
          <w:szCs w:val="22"/>
          <w:lang w:val="hr-HR"/>
        </w:rPr>
      </w:pPr>
    </w:p>
    <w:p w14:paraId="23A20F59" w14:textId="719D37F7" w:rsidR="00003C67" w:rsidRPr="00B10685" w:rsidRDefault="00003C67" w:rsidP="00003C67">
      <w:pPr>
        <w:widowControl w:val="0"/>
        <w:jc w:val="both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Podaci iz dva ispitivanja, CAL30001 i ESS30008 pokazali su da je </w:t>
      </w: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jedan put na dan, u bolesnika koji su ranije primali terapiju, slične virusne </w:t>
      </w:r>
      <w:r w:rsidR="005D7CDB" w:rsidRPr="00B10685">
        <w:rPr>
          <w:szCs w:val="22"/>
          <w:lang w:val="hr-HR"/>
        </w:rPr>
        <w:t>djelotvornost</w:t>
      </w:r>
      <w:r w:rsidRPr="00B10685">
        <w:rPr>
          <w:szCs w:val="22"/>
          <w:lang w:val="hr-HR"/>
        </w:rPr>
        <w:t xml:space="preserve">i poput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od 300</w:t>
      </w:r>
      <w:del w:id="102" w:author="WS/1730" w:date="2025-10-14T10:48:00Z" w16du:dateUtc="2025-10-14T08:48:00Z">
        <w:r w:rsidRPr="00B10685">
          <w:rPr>
            <w:szCs w:val="22"/>
            <w:lang w:val="hr-HR"/>
          </w:rPr>
          <w:delText xml:space="preserve"> </w:delText>
        </w:r>
      </w:del>
      <w:ins w:id="103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Pr="00B10685">
        <w:rPr>
          <w:szCs w:val="22"/>
          <w:lang w:val="hr-HR"/>
        </w:rPr>
        <w:t xml:space="preserve">mg dva puta na dan plus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300</w:t>
      </w:r>
      <w:del w:id="104" w:author="WS/1730" w:date="2025-10-14T10:48:00Z" w16du:dateUtc="2025-10-14T08:48:00Z">
        <w:r w:rsidRPr="00B10685">
          <w:rPr>
            <w:szCs w:val="22"/>
            <w:lang w:val="hr-HR"/>
          </w:rPr>
          <w:delText xml:space="preserve"> </w:delText>
        </w:r>
      </w:del>
      <w:ins w:id="105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Pr="00B10685">
        <w:rPr>
          <w:szCs w:val="22"/>
          <w:lang w:val="hr-HR"/>
        </w:rPr>
        <w:t>mg jedan put na dan ili 150</w:t>
      </w:r>
      <w:del w:id="106" w:author="WS/1730" w:date="2025-10-14T10:48:00Z" w16du:dateUtc="2025-10-14T08:48:00Z">
        <w:r w:rsidR="006B2091" w:rsidRPr="00B10685">
          <w:rPr>
            <w:szCs w:val="22"/>
            <w:lang w:val="hr-HR"/>
          </w:rPr>
          <w:delText xml:space="preserve"> </w:delText>
        </w:r>
      </w:del>
      <w:ins w:id="107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Pr="00B10685">
        <w:rPr>
          <w:szCs w:val="22"/>
          <w:lang w:val="hr-HR"/>
        </w:rPr>
        <w:t>mg dva puta na dan.</w:t>
      </w:r>
      <w:r w:rsidR="003E70A5" w:rsidRPr="00B10685">
        <w:rPr>
          <w:szCs w:val="22"/>
          <w:lang w:val="hr-HR"/>
        </w:rPr>
        <w:t xml:space="preserve"> </w:t>
      </w:r>
    </w:p>
    <w:p w14:paraId="23A20F5A" w14:textId="77777777" w:rsidR="00FB1AE7" w:rsidRPr="00B10685" w:rsidRDefault="00FB1AE7">
      <w:pPr>
        <w:keepNext/>
        <w:rPr>
          <w:snapToGrid w:val="0"/>
          <w:szCs w:val="22"/>
          <w:lang w:val="hr-HR"/>
        </w:rPr>
      </w:pPr>
    </w:p>
    <w:p w14:paraId="23A20F5B" w14:textId="3778FCB0" w:rsidR="00EF5E2C" w:rsidRPr="00B10685" w:rsidRDefault="00EF5E2C" w:rsidP="007A52E1">
      <w:pPr>
        <w:keepNext/>
        <w:spacing w:line="240" w:lineRule="atLeast"/>
        <w:rPr>
          <w:snapToGrid w:val="0"/>
          <w:lang w:val="hr-HR"/>
        </w:rPr>
      </w:pPr>
      <w:r w:rsidRPr="00B10685">
        <w:rPr>
          <w:snapToGrid w:val="0"/>
          <w:color w:val="000000"/>
          <w:szCs w:val="22"/>
          <w:lang w:val="hr-HR"/>
        </w:rPr>
        <w:t xml:space="preserve">U </w:t>
      </w:r>
      <w:r w:rsidR="007A52E1" w:rsidRPr="00B10685">
        <w:rPr>
          <w:snapToGrid w:val="0"/>
          <w:color w:val="000000"/>
          <w:szCs w:val="22"/>
          <w:lang w:val="hr-HR"/>
        </w:rPr>
        <w:t xml:space="preserve">ispitivanju </w:t>
      </w:r>
      <w:r w:rsidRPr="00B10685">
        <w:rPr>
          <w:snapToGrid w:val="0"/>
          <w:szCs w:val="22"/>
          <w:lang w:val="hr-HR"/>
        </w:rPr>
        <w:t>CAL30001</w:t>
      </w:r>
      <w:r w:rsidRPr="00B10685">
        <w:rPr>
          <w:snapToGrid w:val="0"/>
          <w:color w:val="000000"/>
          <w:szCs w:val="22"/>
          <w:lang w:val="hr-HR"/>
        </w:rPr>
        <w:t xml:space="preserve">, 182 bolesnika koji pri prethodnom liječenju nisu imali virološki odgovor </w:t>
      </w:r>
      <w:proofErr w:type="spellStart"/>
      <w:r w:rsidRPr="00B10685">
        <w:rPr>
          <w:snapToGrid w:val="0"/>
          <w:color w:val="000000"/>
          <w:szCs w:val="22"/>
          <w:lang w:val="hr-HR"/>
        </w:rPr>
        <w:t>randomizirani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su tako da su tijekom 48 tjedana dobivali ili </w:t>
      </w:r>
      <w:r w:rsidR="00F4389A" w:rsidRPr="00B10685">
        <w:rPr>
          <w:snapToGrid w:val="0"/>
          <w:color w:val="000000"/>
          <w:szCs w:val="22"/>
          <w:lang w:val="hr-HR"/>
        </w:rPr>
        <w:t xml:space="preserve">lijek </w:t>
      </w:r>
      <w:proofErr w:type="spellStart"/>
      <w:r w:rsidRPr="00B10685">
        <w:rPr>
          <w:snapToGrid w:val="0"/>
          <w:color w:val="000000"/>
          <w:szCs w:val="22"/>
          <w:lang w:val="hr-HR"/>
        </w:rPr>
        <w:t>Kivex</w:t>
      </w:r>
      <w:r w:rsidR="00F4389A" w:rsidRPr="00B10685">
        <w:rPr>
          <w:snapToGrid w:val="0"/>
          <w:color w:val="000000"/>
          <w:szCs w:val="22"/>
          <w:lang w:val="hr-HR"/>
        </w:rPr>
        <w:t>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jedanput na dan ili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u dozi od 300 mg dvaput na dan uz </w:t>
      </w:r>
      <w:proofErr w:type="spellStart"/>
      <w:r w:rsidRPr="00B10685">
        <w:rPr>
          <w:snapToGrid w:val="0"/>
          <w:color w:val="000000"/>
          <w:szCs w:val="22"/>
          <w:lang w:val="hr-HR"/>
        </w:rPr>
        <w:t>lamivudin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300 mg jed</w:t>
      </w:r>
      <w:r w:rsidR="005E371B" w:rsidRPr="00B10685">
        <w:rPr>
          <w:snapToGrid w:val="0"/>
          <w:color w:val="000000"/>
          <w:szCs w:val="22"/>
          <w:lang w:val="hr-HR"/>
        </w:rPr>
        <w:t>a</w:t>
      </w:r>
      <w:r w:rsidRPr="00B10685">
        <w:rPr>
          <w:snapToGrid w:val="0"/>
          <w:color w:val="000000"/>
          <w:szCs w:val="22"/>
          <w:lang w:val="hr-HR"/>
        </w:rPr>
        <w:t xml:space="preserve">nput na dan, u oba slučaja u kombinaciji s </w:t>
      </w:r>
      <w:proofErr w:type="spellStart"/>
      <w:r w:rsidRPr="00B10685">
        <w:rPr>
          <w:snapToGrid w:val="0"/>
          <w:color w:val="000000"/>
          <w:szCs w:val="22"/>
          <w:lang w:val="hr-HR"/>
        </w:rPr>
        <w:t>tenofovirom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i nekim </w:t>
      </w:r>
      <w:proofErr w:type="spellStart"/>
      <w:r w:rsidRPr="00B10685">
        <w:rPr>
          <w:snapToGrid w:val="0"/>
          <w:color w:val="000000"/>
          <w:szCs w:val="22"/>
          <w:lang w:val="hr-HR"/>
        </w:rPr>
        <w:t>inhibitorom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</w:t>
      </w:r>
      <w:proofErr w:type="spellStart"/>
      <w:r w:rsidRPr="00B10685">
        <w:rPr>
          <w:snapToGrid w:val="0"/>
          <w:color w:val="000000"/>
          <w:szCs w:val="22"/>
          <w:lang w:val="hr-HR"/>
        </w:rPr>
        <w:t>proteaze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ili nekim </w:t>
      </w:r>
      <w:proofErr w:type="spellStart"/>
      <w:r w:rsidRPr="00B10685">
        <w:rPr>
          <w:lang w:val="hr-HR"/>
        </w:rPr>
        <w:t>nenukleozidnim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inhibitorom</w:t>
      </w:r>
      <w:proofErr w:type="spellEnd"/>
      <w:r w:rsidRPr="00B10685">
        <w:rPr>
          <w:lang w:val="hr-HR"/>
        </w:rPr>
        <w:t xml:space="preserve"> reverzne </w:t>
      </w:r>
      <w:proofErr w:type="spellStart"/>
      <w:r w:rsidRPr="00B10685">
        <w:rPr>
          <w:lang w:val="hr-HR"/>
        </w:rPr>
        <w:t>transkriptaze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. </w:t>
      </w:r>
      <w:r w:rsidR="00CA7733" w:rsidRPr="00B10685">
        <w:rPr>
          <w:snapToGrid w:val="0"/>
          <w:color w:val="000000"/>
          <w:szCs w:val="22"/>
          <w:lang w:val="hr-HR"/>
        </w:rPr>
        <w:t xml:space="preserve">Podjednako </w:t>
      </w:r>
      <w:r w:rsidRPr="00B10685">
        <w:rPr>
          <w:snapToGrid w:val="0"/>
          <w:color w:val="000000"/>
          <w:szCs w:val="22"/>
          <w:lang w:val="hr-HR"/>
        </w:rPr>
        <w:t>smanjenj</w:t>
      </w:r>
      <w:r w:rsidR="00076253" w:rsidRPr="00B10685">
        <w:rPr>
          <w:snapToGrid w:val="0"/>
          <w:color w:val="000000"/>
          <w:szCs w:val="22"/>
          <w:lang w:val="hr-HR"/>
        </w:rPr>
        <w:t>e</w:t>
      </w:r>
      <w:r w:rsidRPr="00B10685">
        <w:rPr>
          <w:snapToGrid w:val="0"/>
          <w:color w:val="000000"/>
          <w:szCs w:val="22"/>
          <w:lang w:val="hr-HR"/>
        </w:rPr>
        <w:t xml:space="preserve"> HIV-1 RN</w:t>
      </w:r>
      <w:r w:rsidR="005D58D9">
        <w:rPr>
          <w:snapToGrid w:val="0"/>
          <w:color w:val="000000"/>
          <w:szCs w:val="22"/>
          <w:lang w:val="hr-HR"/>
        </w:rPr>
        <w:t>A</w:t>
      </w:r>
      <w:r w:rsidRPr="00B10685">
        <w:rPr>
          <w:snapToGrid w:val="0"/>
          <w:color w:val="000000"/>
          <w:szCs w:val="22"/>
          <w:lang w:val="hr-HR"/>
        </w:rPr>
        <w:t xml:space="preserve">, određeno prema prosječnoj površini pod krivuljom umanjenoj za početne vrijednosti, pokazuju da je skupina koja je primala </w:t>
      </w:r>
      <w:r w:rsidR="00F4389A" w:rsidRPr="00B10685">
        <w:rPr>
          <w:snapToGrid w:val="0"/>
          <w:color w:val="000000"/>
          <w:szCs w:val="22"/>
          <w:lang w:val="hr-HR"/>
        </w:rPr>
        <w:t xml:space="preserve">lijek </w:t>
      </w:r>
      <w:proofErr w:type="spellStart"/>
      <w:r w:rsidRPr="00B10685">
        <w:rPr>
          <w:snapToGrid w:val="0"/>
          <w:color w:val="000000"/>
          <w:szCs w:val="22"/>
          <w:lang w:val="hr-HR"/>
        </w:rPr>
        <w:t>Kivex</w:t>
      </w:r>
      <w:r w:rsidR="00F4389A" w:rsidRPr="00B10685">
        <w:rPr>
          <w:snapToGrid w:val="0"/>
          <w:color w:val="000000"/>
          <w:szCs w:val="22"/>
          <w:lang w:val="hr-HR"/>
        </w:rPr>
        <w:t>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jednako vrijedna kao skupina koja je primala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</w:t>
      </w:r>
      <w:r w:rsidR="00076253" w:rsidRPr="00B10685">
        <w:rPr>
          <w:snapToGrid w:val="0"/>
          <w:color w:val="000000"/>
          <w:szCs w:val="22"/>
          <w:lang w:val="hr-HR"/>
        </w:rPr>
        <w:t xml:space="preserve">plus </w:t>
      </w:r>
      <w:proofErr w:type="spellStart"/>
      <w:r w:rsidR="00076253" w:rsidRPr="00B10685">
        <w:rPr>
          <w:snapToGrid w:val="0"/>
          <w:color w:val="000000"/>
          <w:szCs w:val="22"/>
          <w:lang w:val="hr-HR"/>
        </w:rPr>
        <w:t>lamivudin</w:t>
      </w:r>
      <w:proofErr w:type="spellEnd"/>
      <w:r w:rsidR="00076253" w:rsidRPr="00B10685">
        <w:rPr>
          <w:snapToGrid w:val="0"/>
          <w:color w:val="000000"/>
          <w:szCs w:val="22"/>
          <w:lang w:val="hr-HR"/>
        </w:rPr>
        <w:t xml:space="preserve"> </w:t>
      </w:r>
      <w:r w:rsidRPr="00B10685">
        <w:rPr>
          <w:snapToGrid w:val="0"/>
          <w:color w:val="000000"/>
          <w:szCs w:val="22"/>
          <w:lang w:val="hr-HR"/>
        </w:rPr>
        <w:t xml:space="preserve">dvaput na dan (AAUCMB; </w:t>
      </w:r>
      <w:r w:rsidRPr="00B10685">
        <w:rPr>
          <w:snapToGrid w:val="0"/>
          <w:lang w:val="hr-HR"/>
        </w:rPr>
        <w:t>-1,65 log</w:t>
      </w:r>
      <w:r w:rsidRPr="00B10685">
        <w:rPr>
          <w:snapToGrid w:val="0"/>
          <w:vertAlign w:val="subscript"/>
          <w:lang w:val="hr-HR"/>
        </w:rPr>
        <w:t>10</w:t>
      </w:r>
      <w:r w:rsidRPr="00B10685">
        <w:rPr>
          <w:snapToGrid w:val="0"/>
          <w:lang w:val="hr-HR"/>
        </w:rPr>
        <w:t xml:space="preserve"> kopija/</w:t>
      </w:r>
      <w:proofErr w:type="spellStart"/>
      <w:r w:rsidRPr="00B10685">
        <w:rPr>
          <w:snapToGrid w:val="0"/>
          <w:lang w:val="hr-HR"/>
        </w:rPr>
        <w:t>m</w:t>
      </w:r>
      <w:r w:rsidR="009704BB">
        <w:rPr>
          <w:snapToGrid w:val="0"/>
          <w:lang w:val="hr-HR"/>
        </w:rPr>
        <w:t>L</w:t>
      </w:r>
      <w:proofErr w:type="spellEnd"/>
      <w:r w:rsidRPr="00B10685">
        <w:rPr>
          <w:snapToGrid w:val="0"/>
          <w:lang w:val="hr-HR"/>
        </w:rPr>
        <w:t xml:space="preserve"> </w:t>
      </w:r>
      <w:r w:rsidR="007A52E1" w:rsidRPr="00B10685">
        <w:rPr>
          <w:snapToGrid w:val="0"/>
          <w:lang w:val="hr-HR"/>
        </w:rPr>
        <w:t>naspram</w:t>
      </w:r>
      <w:r w:rsidRPr="00B10685">
        <w:rPr>
          <w:snapToGrid w:val="0"/>
          <w:lang w:val="hr-HR"/>
        </w:rPr>
        <w:t xml:space="preserve"> -1,83 log</w:t>
      </w:r>
      <w:r w:rsidRPr="00B10685">
        <w:rPr>
          <w:snapToGrid w:val="0"/>
          <w:vertAlign w:val="subscript"/>
          <w:lang w:val="hr-HR"/>
        </w:rPr>
        <w:t>10</w:t>
      </w:r>
      <w:r w:rsidRPr="00B10685">
        <w:rPr>
          <w:snapToGrid w:val="0"/>
          <w:lang w:val="hr-HR"/>
        </w:rPr>
        <w:t xml:space="preserve"> kopija/m</w:t>
      </w:r>
      <w:r w:rsidR="00052F64">
        <w:rPr>
          <w:snapToGrid w:val="0"/>
          <w:lang w:val="hr-HR"/>
        </w:rPr>
        <w:t>l</w:t>
      </w:r>
      <w:r w:rsidRPr="00B10685">
        <w:rPr>
          <w:snapToGrid w:val="0"/>
          <w:lang w:val="hr-HR"/>
        </w:rPr>
        <w:t>, 95% CI; -0,13; 0,38). U obje skupine (uključena populacija) bio je sličan i udio bolesnika s HIV-1 RN</w:t>
      </w:r>
      <w:r w:rsidR="005D58D9">
        <w:rPr>
          <w:snapToGrid w:val="0"/>
          <w:lang w:val="hr-HR"/>
        </w:rPr>
        <w:t>A</w:t>
      </w:r>
      <w:r w:rsidRPr="00B10685">
        <w:rPr>
          <w:snapToGrid w:val="0"/>
          <w:lang w:val="hr-HR"/>
        </w:rPr>
        <w:t xml:space="preserve"> &lt; 50 kopija/m</w:t>
      </w:r>
      <w:r w:rsidR="00052F64">
        <w:rPr>
          <w:snapToGrid w:val="0"/>
          <w:lang w:val="hr-HR"/>
        </w:rPr>
        <w:t>l</w:t>
      </w:r>
      <w:r w:rsidRPr="00B10685">
        <w:rPr>
          <w:snapToGrid w:val="0"/>
          <w:lang w:val="hr-HR"/>
        </w:rPr>
        <w:t xml:space="preserve"> (50% prema 47%,) te onih s &lt; 400</w:t>
      </w:r>
      <w:del w:id="108" w:author="WS/1730" w:date="2025-10-14T10:48:00Z" w16du:dateUtc="2025-10-14T08:48:00Z">
        <w:r w:rsidRPr="00B10685">
          <w:rPr>
            <w:snapToGrid w:val="0"/>
            <w:lang w:val="hr-HR"/>
          </w:rPr>
          <w:delText xml:space="preserve"> </w:delText>
        </w:r>
      </w:del>
      <w:ins w:id="109" w:author="WS/1730" w:date="2025-10-14T10:48:00Z" w16du:dateUtc="2025-10-14T08:48:00Z">
        <w:r w:rsidR="00432FBE">
          <w:rPr>
            <w:snapToGrid w:val="0"/>
            <w:lang w:val="hr-HR"/>
          </w:rPr>
          <w:t> </w:t>
        </w:r>
      </w:ins>
      <w:r w:rsidRPr="00B10685">
        <w:rPr>
          <w:snapToGrid w:val="0"/>
          <w:lang w:val="hr-HR"/>
        </w:rPr>
        <w:t>kopija/m</w:t>
      </w:r>
      <w:r w:rsidR="00052F64">
        <w:rPr>
          <w:snapToGrid w:val="0"/>
          <w:lang w:val="hr-HR"/>
        </w:rPr>
        <w:t>l</w:t>
      </w:r>
      <w:r w:rsidRPr="00B10685">
        <w:rPr>
          <w:snapToGrid w:val="0"/>
          <w:lang w:val="hr-HR"/>
        </w:rPr>
        <w:t xml:space="preserve"> (54% prema 57%)</w:t>
      </w:r>
      <w:r w:rsidR="00076253" w:rsidRPr="00B10685">
        <w:rPr>
          <w:snapToGrid w:val="0"/>
          <w:lang w:val="hr-HR"/>
        </w:rPr>
        <w:t xml:space="preserve"> u 48 tjednu</w:t>
      </w:r>
      <w:r w:rsidRPr="00B10685">
        <w:rPr>
          <w:snapToGrid w:val="0"/>
          <w:lang w:val="hr-HR"/>
        </w:rPr>
        <w:t xml:space="preserve">. Međutim, budući da su u </w:t>
      </w:r>
      <w:r w:rsidR="007A52E1" w:rsidRPr="00B10685">
        <w:rPr>
          <w:snapToGrid w:val="0"/>
          <w:lang w:val="hr-HR"/>
        </w:rPr>
        <w:t xml:space="preserve">ispitivanje </w:t>
      </w:r>
      <w:r w:rsidRPr="00B10685">
        <w:rPr>
          <w:snapToGrid w:val="0"/>
          <w:lang w:val="hr-HR"/>
        </w:rPr>
        <w:t xml:space="preserve">bili uključeni bolesnici koji su prethodno samo umjereno liječeni te da početno virusno opterećenje u dvije ispitivane skupine nije bilo uravnoteženo, pri interpretaciji ovih rezultata potreban je oprez. </w:t>
      </w:r>
    </w:p>
    <w:p w14:paraId="23A20F5C" w14:textId="77777777" w:rsidR="00EF5E2C" w:rsidRPr="00B10685" w:rsidRDefault="00EF5E2C">
      <w:pPr>
        <w:keepLines/>
        <w:spacing w:line="240" w:lineRule="atLeast"/>
        <w:jc w:val="both"/>
        <w:rPr>
          <w:snapToGrid w:val="0"/>
          <w:color w:val="000000"/>
          <w:szCs w:val="22"/>
          <w:lang w:val="hr-HR"/>
        </w:rPr>
      </w:pPr>
    </w:p>
    <w:p w14:paraId="23A20F5D" w14:textId="283AD254" w:rsidR="00EF5E2C" w:rsidRPr="00B10685" w:rsidRDefault="00EF5E2C">
      <w:pPr>
        <w:rPr>
          <w:snapToGrid w:val="0"/>
          <w:color w:val="000000"/>
          <w:szCs w:val="22"/>
          <w:lang w:val="hr-HR"/>
        </w:rPr>
      </w:pPr>
      <w:r w:rsidRPr="00B10685">
        <w:rPr>
          <w:snapToGrid w:val="0"/>
          <w:color w:val="000000"/>
          <w:szCs w:val="22"/>
          <w:lang w:val="hr-HR"/>
        </w:rPr>
        <w:t xml:space="preserve">U studiji ESS30008, 260 bolesnika u kojih je pri prethodnom liječenju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abakavirom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u dozi od 300 mg dvaput na dan i </w:t>
      </w:r>
      <w:proofErr w:type="spellStart"/>
      <w:r w:rsidRPr="00B10685">
        <w:rPr>
          <w:snapToGrid w:val="0"/>
          <w:color w:val="000000"/>
          <w:szCs w:val="22"/>
          <w:lang w:val="hr-HR"/>
        </w:rPr>
        <w:t>lamivudinom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u dozi od 150 mg dvaput na dan uz </w:t>
      </w:r>
      <w:proofErr w:type="spellStart"/>
      <w:r w:rsidRPr="00B10685">
        <w:rPr>
          <w:snapToGrid w:val="0"/>
          <w:color w:val="000000"/>
          <w:szCs w:val="22"/>
          <w:lang w:val="hr-HR"/>
        </w:rPr>
        <w:t>inhibitor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</w:t>
      </w:r>
      <w:proofErr w:type="spellStart"/>
      <w:r w:rsidRPr="00B10685">
        <w:rPr>
          <w:snapToGrid w:val="0"/>
          <w:color w:val="000000"/>
          <w:szCs w:val="22"/>
          <w:lang w:val="hr-HR"/>
        </w:rPr>
        <w:t>proteaze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</w:t>
      </w:r>
      <w:r w:rsidR="00E41F90" w:rsidRPr="00B10685">
        <w:rPr>
          <w:snapToGrid w:val="0"/>
          <w:color w:val="000000"/>
          <w:szCs w:val="22"/>
          <w:lang w:val="hr-HR"/>
        </w:rPr>
        <w:t xml:space="preserve">(IP) </w:t>
      </w:r>
      <w:r w:rsidRPr="00B10685">
        <w:rPr>
          <w:snapToGrid w:val="0"/>
          <w:color w:val="000000"/>
          <w:szCs w:val="22"/>
          <w:lang w:val="hr-HR"/>
        </w:rPr>
        <w:t xml:space="preserve">ili </w:t>
      </w:r>
      <w:proofErr w:type="spellStart"/>
      <w:r w:rsidRPr="00B10685">
        <w:rPr>
          <w:lang w:val="hr-HR"/>
        </w:rPr>
        <w:t>nenukleozidni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inhibitor</w:t>
      </w:r>
      <w:proofErr w:type="spellEnd"/>
      <w:r w:rsidRPr="00B10685">
        <w:rPr>
          <w:lang w:val="hr-HR"/>
        </w:rPr>
        <w:t xml:space="preserve"> reverzne </w:t>
      </w:r>
      <w:proofErr w:type="spellStart"/>
      <w:r w:rsidRPr="00B10685">
        <w:rPr>
          <w:lang w:val="hr-HR"/>
        </w:rPr>
        <w:t>transkriptaze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došlo do supresije virusa, </w:t>
      </w:r>
      <w:proofErr w:type="spellStart"/>
      <w:r w:rsidRPr="00B10685">
        <w:rPr>
          <w:snapToGrid w:val="0"/>
          <w:color w:val="000000"/>
          <w:szCs w:val="22"/>
          <w:lang w:val="hr-HR"/>
        </w:rPr>
        <w:t>randomizirani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su tako da su 48 tjedana ili nastavili s tim režimom ili prešli na liječenje </w:t>
      </w:r>
      <w:r w:rsidR="00F4389A" w:rsidRPr="00B10685">
        <w:rPr>
          <w:snapToGrid w:val="0"/>
          <w:color w:val="000000"/>
          <w:szCs w:val="22"/>
          <w:lang w:val="hr-HR"/>
        </w:rPr>
        <w:t xml:space="preserve">lijekom </w:t>
      </w:r>
      <w:proofErr w:type="spellStart"/>
      <w:r w:rsidRPr="00B10685">
        <w:rPr>
          <w:snapToGrid w:val="0"/>
          <w:color w:val="000000"/>
          <w:szCs w:val="22"/>
          <w:lang w:val="hr-HR"/>
        </w:rPr>
        <w:t>Kivex</w:t>
      </w:r>
      <w:r w:rsidR="00F4389A" w:rsidRPr="00B10685">
        <w:rPr>
          <w:snapToGrid w:val="0"/>
          <w:color w:val="000000"/>
          <w:szCs w:val="22"/>
          <w:lang w:val="hr-HR"/>
        </w:rPr>
        <w:t>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i nekim </w:t>
      </w:r>
      <w:proofErr w:type="spellStart"/>
      <w:r w:rsidRPr="00B10685">
        <w:rPr>
          <w:snapToGrid w:val="0"/>
          <w:color w:val="000000"/>
          <w:szCs w:val="22"/>
          <w:lang w:val="hr-HR"/>
        </w:rPr>
        <w:t>inhibitorom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</w:t>
      </w:r>
      <w:proofErr w:type="spellStart"/>
      <w:r w:rsidRPr="00B10685">
        <w:rPr>
          <w:snapToGrid w:val="0"/>
          <w:color w:val="000000"/>
          <w:szCs w:val="22"/>
          <w:lang w:val="hr-HR"/>
        </w:rPr>
        <w:t>proteaze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ili </w:t>
      </w:r>
      <w:proofErr w:type="spellStart"/>
      <w:r w:rsidRPr="00B10685">
        <w:rPr>
          <w:lang w:val="hr-HR"/>
        </w:rPr>
        <w:t>nenukleozidnim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inhibitorom</w:t>
      </w:r>
      <w:proofErr w:type="spellEnd"/>
      <w:r w:rsidRPr="00B10685">
        <w:rPr>
          <w:lang w:val="hr-HR"/>
        </w:rPr>
        <w:t xml:space="preserve"> reverzne </w:t>
      </w:r>
      <w:proofErr w:type="spellStart"/>
      <w:r w:rsidRPr="00B10685">
        <w:rPr>
          <w:lang w:val="hr-HR"/>
        </w:rPr>
        <w:t>transkriptaze</w:t>
      </w:r>
      <w:proofErr w:type="spellEnd"/>
      <w:r w:rsidRPr="00B10685">
        <w:rPr>
          <w:snapToGrid w:val="0"/>
          <w:color w:val="000000"/>
          <w:szCs w:val="22"/>
          <w:lang w:val="hr-HR"/>
        </w:rPr>
        <w:t>. Rezultati</w:t>
      </w:r>
      <w:r w:rsidR="00076253" w:rsidRPr="00B10685">
        <w:rPr>
          <w:snapToGrid w:val="0"/>
          <w:color w:val="000000"/>
          <w:szCs w:val="22"/>
          <w:lang w:val="hr-HR"/>
        </w:rPr>
        <w:t xml:space="preserve"> u 48. tjednu</w:t>
      </w:r>
      <w:r w:rsidR="003E70A5" w:rsidRPr="00B10685">
        <w:rPr>
          <w:snapToGrid w:val="0"/>
          <w:color w:val="000000"/>
          <w:szCs w:val="22"/>
          <w:lang w:val="hr-HR"/>
        </w:rPr>
        <w:t xml:space="preserve"> </w:t>
      </w:r>
      <w:r w:rsidRPr="00B10685">
        <w:rPr>
          <w:snapToGrid w:val="0"/>
          <w:color w:val="000000"/>
          <w:szCs w:val="22"/>
          <w:lang w:val="hr-HR"/>
        </w:rPr>
        <w:t xml:space="preserve">pokazuju da je u skupini koja je primala </w:t>
      </w:r>
      <w:r w:rsidR="00F4389A" w:rsidRPr="00B10685">
        <w:rPr>
          <w:snapToGrid w:val="0"/>
          <w:color w:val="000000"/>
          <w:szCs w:val="22"/>
          <w:lang w:val="hr-HR"/>
        </w:rPr>
        <w:t xml:space="preserve">lijek </w:t>
      </w:r>
      <w:proofErr w:type="spellStart"/>
      <w:r w:rsidRPr="00B10685">
        <w:rPr>
          <w:snapToGrid w:val="0"/>
          <w:color w:val="000000"/>
          <w:szCs w:val="22"/>
          <w:lang w:val="hr-HR"/>
        </w:rPr>
        <w:t>Kivex</w:t>
      </w:r>
      <w:r w:rsidR="00F4389A" w:rsidRPr="00B10685">
        <w:rPr>
          <w:snapToGrid w:val="0"/>
          <w:color w:val="000000"/>
          <w:szCs w:val="22"/>
          <w:lang w:val="hr-HR"/>
        </w:rPr>
        <w:t>a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virološki odgovor bio </w:t>
      </w:r>
      <w:r w:rsidR="00E41F90" w:rsidRPr="00B10685">
        <w:rPr>
          <w:snapToGrid w:val="0"/>
          <w:color w:val="000000"/>
          <w:szCs w:val="22"/>
          <w:lang w:val="hr-HR"/>
        </w:rPr>
        <w:t>podjednak</w:t>
      </w:r>
      <w:r w:rsidRPr="00B10685">
        <w:rPr>
          <w:snapToGrid w:val="0"/>
          <w:color w:val="000000"/>
          <w:szCs w:val="22"/>
          <w:lang w:val="hr-HR"/>
        </w:rPr>
        <w:t xml:space="preserve"> (</w:t>
      </w:r>
      <w:proofErr w:type="spellStart"/>
      <w:r w:rsidR="00E41F90" w:rsidRPr="00B10685">
        <w:rPr>
          <w:snapToGrid w:val="0"/>
          <w:color w:val="000000"/>
          <w:szCs w:val="22"/>
          <w:lang w:val="hr-HR"/>
        </w:rPr>
        <w:t>neinferioran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) odgovoru u skupini koja je primala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i </w:t>
      </w:r>
      <w:proofErr w:type="spellStart"/>
      <w:r w:rsidRPr="00B10685">
        <w:rPr>
          <w:snapToGrid w:val="0"/>
          <w:color w:val="000000"/>
          <w:szCs w:val="22"/>
          <w:lang w:val="hr-HR"/>
        </w:rPr>
        <w:t>lamivudin</w:t>
      </w:r>
      <w:proofErr w:type="spellEnd"/>
      <w:r w:rsidRPr="00B10685">
        <w:rPr>
          <w:snapToGrid w:val="0"/>
          <w:color w:val="000000"/>
          <w:szCs w:val="22"/>
          <w:lang w:val="hr-HR"/>
        </w:rPr>
        <w:t>, na temelju postotka osoba s HIV-1 RN</w:t>
      </w:r>
      <w:r w:rsidR="005D58D9">
        <w:rPr>
          <w:snapToGrid w:val="0"/>
          <w:color w:val="000000"/>
          <w:szCs w:val="22"/>
          <w:lang w:val="hr-HR"/>
        </w:rPr>
        <w:t>A</w:t>
      </w:r>
      <w:r w:rsidRPr="00B10685">
        <w:rPr>
          <w:snapToGrid w:val="0"/>
          <w:color w:val="000000"/>
          <w:szCs w:val="22"/>
          <w:lang w:val="hr-HR"/>
        </w:rPr>
        <w:t xml:space="preserve"> &lt; 50 kopija/m</w:t>
      </w:r>
      <w:r w:rsidR="00052F64">
        <w:rPr>
          <w:snapToGrid w:val="0"/>
          <w:color w:val="000000"/>
          <w:szCs w:val="22"/>
          <w:lang w:val="hr-HR"/>
        </w:rPr>
        <w:t>l</w:t>
      </w:r>
      <w:r w:rsidRPr="00B10685">
        <w:rPr>
          <w:snapToGrid w:val="0"/>
          <w:color w:val="000000"/>
          <w:szCs w:val="22"/>
          <w:lang w:val="hr-HR"/>
        </w:rPr>
        <w:t xml:space="preserve"> (90%, odnosno 85%, 95% CI; -2,7; 13,5).</w:t>
      </w:r>
    </w:p>
    <w:p w14:paraId="23A20F5E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0F5F" w14:textId="6A0EB3CA" w:rsidR="00003C67" w:rsidRPr="00B10685" w:rsidRDefault="00003C67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Indeks genotipske osjetljivosti (GSS) nije utvrđen putem MAH-a za kombinaciju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>.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Udio ranije liječenih bolesnika u ispitivanju CAL30001 koji su imali HIV-RNA &lt;50 kopija/m</w:t>
      </w:r>
      <w:r w:rsidR="00052F64">
        <w:rPr>
          <w:szCs w:val="22"/>
          <w:lang w:val="hr-HR"/>
        </w:rPr>
        <w:t>l</w:t>
      </w:r>
      <w:r w:rsidRPr="00B10685">
        <w:rPr>
          <w:szCs w:val="22"/>
          <w:lang w:val="hr-HR"/>
        </w:rPr>
        <w:t xml:space="preserve"> u 48. tjednu, prema indeksu genotipske osjetljivosti u optimiziranom osnovnom liječenju (eng. </w:t>
      </w:r>
      <w:proofErr w:type="spellStart"/>
      <w:r w:rsidRPr="00B10685">
        <w:rPr>
          <w:i/>
          <w:szCs w:val="22"/>
          <w:lang w:val="hr-HR"/>
        </w:rPr>
        <w:t>optimized</w:t>
      </w:r>
      <w:proofErr w:type="spellEnd"/>
      <w:r w:rsidRPr="00B10685">
        <w:rPr>
          <w:i/>
          <w:szCs w:val="22"/>
          <w:lang w:val="hr-HR"/>
        </w:rPr>
        <w:t xml:space="preserve"> </w:t>
      </w:r>
      <w:proofErr w:type="spellStart"/>
      <w:r w:rsidRPr="00B10685">
        <w:rPr>
          <w:i/>
          <w:szCs w:val="22"/>
          <w:lang w:val="hr-HR"/>
        </w:rPr>
        <w:t>background</w:t>
      </w:r>
      <w:proofErr w:type="spellEnd"/>
      <w:r w:rsidRPr="00B10685">
        <w:rPr>
          <w:i/>
          <w:szCs w:val="22"/>
          <w:lang w:val="hr-HR"/>
        </w:rPr>
        <w:t xml:space="preserve"> </w:t>
      </w:r>
      <w:proofErr w:type="spellStart"/>
      <w:r w:rsidRPr="00B10685">
        <w:rPr>
          <w:i/>
          <w:szCs w:val="22"/>
          <w:lang w:val="hr-HR"/>
        </w:rPr>
        <w:t>therapy</w:t>
      </w:r>
      <w:proofErr w:type="spellEnd"/>
      <w:r w:rsidRPr="00B10685">
        <w:rPr>
          <w:szCs w:val="22"/>
          <w:lang w:val="hr-HR"/>
        </w:rPr>
        <w:t xml:space="preserve">) (OBT) je tablično prikazan. Procjenjivao se i utjecaj glavnih mutacija definiranih prema IAS-USA na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ili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, te mutacija povezanih s višestrukom-NRTI rezistencijom prema broju početnih mutacija tijekom odgovora. GSS dobiven je iz Monogramskih izvještaja na </w:t>
      </w:r>
      <w:r w:rsidRPr="00B10685">
        <w:rPr>
          <w:szCs w:val="22"/>
          <w:lang w:val="hr-HR"/>
        </w:rPr>
        <w:lastRenderedPageBreak/>
        <w:t xml:space="preserve">način da se osjetljivim virusima temeljem broja lijekova u režimu dodijelila vrijednost "1-4", a virusima sa smanjenom osjetljivošću dodijeljena je vrijednost "0". Indeks genotipske osjetljivosti nije rađen za sve bolesnike na samom početku. Slični udjeli bolesnika u skupinama koje su primale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jednom ili dva puta dnevno u ispitivanju CAL30001 imali su GSS indekse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&lt;2 ili </w:t>
      </w:r>
      <w:r w:rsidRPr="00B10685">
        <w:rPr>
          <w:rFonts w:eastAsia="Symbol"/>
          <w:szCs w:val="22"/>
          <w:u w:val="single"/>
          <w:lang w:val="hr-HR"/>
        </w:rPr>
        <w:t>&gt;</w:t>
      </w:r>
      <w:r w:rsidRPr="00B10685">
        <w:rPr>
          <w:szCs w:val="22"/>
          <w:lang w:val="hr-HR"/>
        </w:rPr>
        <w:t>2 te su uspješno do 48. tjedna postigli supresiju na &lt;50 kopija/m</w:t>
      </w:r>
      <w:r w:rsidR="00052F64">
        <w:rPr>
          <w:szCs w:val="22"/>
          <w:lang w:val="hr-HR"/>
        </w:rPr>
        <w:t>l</w:t>
      </w:r>
      <w:r w:rsidRPr="00B10685">
        <w:rPr>
          <w:szCs w:val="22"/>
          <w:lang w:val="hr-HR"/>
        </w:rPr>
        <w:t>.</w:t>
      </w:r>
    </w:p>
    <w:p w14:paraId="23A20F60" w14:textId="77777777" w:rsidR="005478B4" w:rsidRPr="00B10685" w:rsidRDefault="005478B4" w:rsidP="00003C67">
      <w:pPr>
        <w:jc w:val="both"/>
        <w:rPr>
          <w:szCs w:val="22"/>
          <w:lang w:val="hr-HR"/>
        </w:rPr>
      </w:pPr>
    </w:p>
    <w:p w14:paraId="23A20F61" w14:textId="51144671" w:rsidR="00003C67" w:rsidRPr="00B10685" w:rsidRDefault="00003C67" w:rsidP="00003C67">
      <w:pPr>
        <w:keepNext/>
        <w:rPr>
          <w:b/>
          <w:szCs w:val="22"/>
          <w:lang w:val="hr-HR"/>
        </w:rPr>
      </w:pPr>
      <w:r w:rsidRPr="00B10685">
        <w:rPr>
          <w:b/>
          <w:bCs/>
          <w:szCs w:val="22"/>
          <w:lang w:val="hr-HR"/>
        </w:rPr>
        <w:t>Udio bolesnika u ispitivanju CAL30001 s &lt;50 kopija/m</w:t>
      </w:r>
      <w:r w:rsidR="00052F64">
        <w:rPr>
          <w:b/>
          <w:bCs/>
          <w:szCs w:val="22"/>
          <w:lang w:val="hr-HR"/>
        </w:rPr>
        <w:t>l</w:t>
      </w:r>
      <w:r w:rsidRPr="00B10685">
        <w:rPr>
          <w:b/>
          <w:bCs/>
          <w:szCs w:val="22"/>
          <w:lang w:val="hr-HR"/>
        </w:rPr>
        <w:t xml:space="preserve"> u 48. tjednu prema indeksu genotipske osjetljivosti u OBT i broju početnih mutacija</w:t>
      </w:r>
    </w:p>
    <w:p w14:paraId="23A20F62" w14:textId="77777777" w:rsidR="00003C67" w:rsidRPr="00B10685" w:rsidRDefault="00003C67" w:rsidP="00003C67">
      <w:pPr>
        <w:keepNext/>
        <w:rPr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1476"/>
        <w:gridCol w:w="1476"/>
        <w:gridCol w:w="1476"/>
        <w:gridCol w:w="1476"/>
        <w:gridCol w:w="1476"/>
        <w:gridCol w:w="1476"/>
      </w:tblGrid>
      <w:tr w:rsidR="00003C67" w:rsidRPr="00B10685" w14:paraId="23A20F6A" w14:textId="77777777" w:rsidTr="00160F29">
        <w:trPr>
          <w:trHeight w:val="1046"/>
        </w:trPr>
        <w:tc>
          <w:tcPr>
            <w:tcW w:w="1476" w:type="dxa"/>
          </w:tcPr>
          <w:p w14:paraId="23A20F63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</w:p>
        </w:tc>
        <w:tc>
          <w:tcPr>
            <w:tcW w:w="5904" w:type="dxa"/>
            <w:gridSpan w:val="4"/>
          </w:tcPr>
          <w:p w14:paraId="23A20F64" w14:textId="77777777" w:rsidR="00003C67" w:rsidRPr="00B10685" w:rsidRDefault="00003C67" w:rsidP="00160F29">
            <w:pPr>
              <w:keepNext/>
              <w:jc w:val="center"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ABC/3TC FDC QD</w:t>
            </w:r>
          </w:p>
          <w:p w14:paraId="23A20F65" w14:textId="77777777" w:rsidR="00003C67" w:rsidRPr="00B10685" w:rsidRDefault="00003C67" w:rsidP="00160F29">
            <w:pPr>
              <w:keepNext/>
              <w:jc w:val="center"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(n=94)</w:t>
            </w:r>
          </w:p>
          <w:p w14:paraId="23A20F66" w14:textId="77777777" w:rsidR="00003C67" w:rsidRPr="00B10685" w:rsidRDefault="00003C67" w:rsidP="00160F29">
            <w:pPr>
              <w:keepNext/>
              <w:jc w:val="center"/>
              <w:rPr>
                <w:bCs/>
                <w:szCs w:val="22"/>
                <w:lang w:val="hr-HR"/>
              </w:rPr>
            </w:pPr>
          </w:p>
          <w:p w14:paraId="23A20F67" w14:textId="77777777" w:rsidR="00003C67" w:rsidRPr="00B10685" w:rsidRDefault="00003C67" w:rsidP="00160F29">
            <w:pPr>
              <w:keepNext/>
              <w:jc w:val="center"/>
              <w:rPr>
                <w:b/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 xml:space="preserve">Broj početnih mutacija </w:t>
            </w:r>
            <w:r w:rsidRPr="00B10685">
              <w:rPr>
                <w:bCs/>
                <w:szCs w:val="22"/>
                <w:vertAlign w:val="superscript"/>
                <w:lang w:val="hr-HR"/>
              </w:rPr>
              <w:t>1</w:t>
            </w:r>
          </w:p>
        </w:tc>
        <w:tc>
          <w:tcPr>
            <w:tcW w:w="1476" w:type="dxa"/>
          </w:tcPr>
          <w:p w14:paraId="23A20F68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ABC BID +3TC QD</w:t>
            </w:r>
          </w:p>
          <w:p w14:paraId="23A20F69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(n=88)</w:t>
            </w:r>
          </w:p>
        </w:tc>
      </w:tr>
      <w:tr w:rsidR="00003C67" w:rsidRPr="00B10685" w14:paraId="23A20F71" w14:textId="77777777" w:rsidTr="00160F29">
        <w:tc>
          <w:tcPr>
            <w:tcW w:w="1476" w:type="dxa"/>
          </w:tcPr>
          <w:p w14:paraId="23A20F6B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Genotipska SS u OBT</w:t>
            </w:r>
          </w:p>
        </w:tc>
        <w:tc>
          <w:tcPr>
            <w:tcW w:w="1476" w:type="dxa"/>
          </w:tcPr>
          <w:p w14:paraId="23A20F6C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Svi</w:t>
            </w:r>
          </w:p>
        </w:tc>
        <w:tc>
          <w:tcPr>
            <w:tcW w:w="1476" w:type="dxa"/>
          </w:tcPr>
          <w:p w14:paraId="23A20F6D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0-1</w:t>
            </w:r>
          </w:p>
        </w:tc>
        <w:tc>
          <w:tcPr>
            <w:tcW w:w="1476" w:type="dxa"/>
          </w:tcPr>
          <w:p w14:paraId="23A20F6E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2-5</w:t>
            </w:r>
          </w:p>
        </w:tc>
        <w:tc>
          <w:tcPr>
            <w:tcW w:w="1476" w:type="dxa"/>
          </w:tcPr>
          <w:p w14:paraId="23A20F6F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6+</w:t>
            </w:r>
          </w:p>
        </w:tc>
        <w:tc>
          <w:tcPr>
            <w:tcW w:w="1476" w:type="dxa"/>
          </w:tcPr>
          <w:p w14:paraId="23A20F70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Svi</w:t>
            </w:r>
          </w:p>
        </w:tc>
      </w:tr>
      <w:tr w:rsidR="00003C67" w:rsidRPr="00B10685" w14:paraId="23A20F78" w14:textId="77777777" w:rsidTr="00160F29"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2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u w:val="single"/>
                <w:lang w:val="hr-HR"/>
              </w:rPr>
              <w:t>&lt;</w:t>
            </w:r>
            <w:r w:rsidRPr="00B10685">
              <w:rPr>
                <w:b/>
                <w:szCs w:val="22"/>
                <w:lang w:val="hr-HR"/>
              </w:rPr>
              <w:t>2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3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10/24 (42%)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4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3/24 (13%)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5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7/24 (29%)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6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7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12/26 (46%)</w:t>
            </w:r>
          </w:p>
        </w:tc>
      </w:tr>
      <w:tr w:rsidR="00003C67" w:rsidRPr="00B10685" w14:paraId="23A20F7F" w14:textId="77777777" w:rsidTr="00160F29"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9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&gt;2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A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29/56 (52%)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B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21/56 (38%)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C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8/56 (14%)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D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</w:tcPr>
          <w:p w14:paraId="23A20F7E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27/56 (48%)</w:t>
            </w:r>
          </w:p>
        </w:tc>
      </w:tr>
      <w:tr w:rsidR="00003C67" w:rsidRPr="00B10685" w14:paraId="23A20F86" w14:textId="77777777" w:rsidTr="00160F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0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Nepoznato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1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8/14 (57%)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2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6/14 (43%)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3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2/14 (14%)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4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5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2/6 (33%)</w:t>
            </w:r>
          </w:p>
        </w:tc>
      </w:tr>
      <w:tr w:rsidR="00003C67" w:rsidRPr="00B10685" w14:paraId="23A20F8D" w14:textId="77777777" w:rsidTr="00160F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7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Svi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8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47/94 (50%)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9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30/94 (32%)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A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17/94 (18%)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B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0F8C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41/88 (47%)</w:t>
            </w:r>
          </w:p>
        </w:tc>
      </w:tr>
      <w:tr w:rsidR="00003C67" w:rsidRPr="00B10685" w14:paraId="23A20F90" w14:textId="77777777" w:rsidTr="00160F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88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20F8E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vertAlign w:val="superscript"/>
                <w:lang w:val="hr-HR"/>
              </w:rPr>
              <w:t xml:space="preserve">1 </w:t>
            </w:r>
            <w:r w:rsidRPr="00B10685">
              <w:rPr>
                <w:sz w:val="18"/>
                <w:szCs w:val="18"/>
                <w:lang w:val="hr-HR"/>
              </w:rPr>
              <w:t xml:space="preserve">Glavne IAS-USA mutacije na </w:t>
            </w:r>
            <w:proofErr w:type="spellStart"/>
            <w:r w:rsidRPr="00B10685">
              <w:rPr>
                <w:sz w:val="18"/>
                <w:szCs w:val="18"/>
                <w:lang w:val="hr-HR"/>
              </w:rPr>
              <w:t>abakavir</w:t>
            </w:r>
            <w:proofErr w:type="spellEnd"/>
            <w:r w:rsidRPr="00B10685">
              <w:rPr>
                <w:sz w:val="18"/>
                <w:szCs w:val="18"/>
                <w:lang w:val="hr-HR"/>
              </w:rPr>
              <w:t xml:space="preserve"> ili </w:t>
            </w:r>
            <w:proofErr w:type="spellStart"/>
            <w:r w:rsidRPr="00B10685">
              <w:rPr>
                <w:sz w:val="18"/>
                <w:szCs w:val="18"/>
                <w:lang w:val="hr-HR"/>
              </w:rPr>
              <w:t>lamivudin</w:t>
            </w:r>
            <w:proofErr w:type="spellEnd"/>
            <w:r w:rsidRPr="00B10685">
              <w:rPr>
                <w:sz w:val="18"/>
                <w:szCs w:val="18"/>
                <w:lang w:val="hr-HR"/>
              </w:rPr>
              <w:t xml:space="preserve"> i mutacije povezane s višestrukom-NRTI rezistencijom</w:t>
            </w:r>
          </w:p>
          <w:p w14:paraId="23A20F8F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</w:p>
        </w:tc>
      </w:tr>
    </w:tbl>
    <w:p w14:paraId="23A20F91" w14:textId="77777777" w:rsidR="00003C67" w:rsidRPr="00B10685" w:rsidRDefault="00003C67" w:rsidP="00BB2DF9">
      <w:pPr>
        <w:rPr>
          <w:szCs w:val="22"/>
          <w:lang w:val="hr-HR"/>
        </w:rPr>
      </w:pPr>
      <w:r w:rsidRPr="00B10685">
        <w:rPr>
          <w:szCs w:val="22"/>
          <w:lang w:val="hr-HR"/>
        </w:rPr>
        <w:t>U ispitivanjima CNA109586 (ASSERT) i CNA30021 koja su provedene na neliječen</w:t>
      </w:r>
      <w:r w:rsidR="007A52E1" w:rsidRPr="00B10685">
        <w:rPr>
          <w:szCs w:val="22"/>
          <w:lang w:val="hr-HR"/>
        </w:rPr>
        <w:t>im bolesnicima, genotipski poda</w:t>
      </w:r>
      <w:r w:rsidRPr="00B10685">
        <w:rPr>
          <w:szCs w:val="22"/>
          <w:lang w:val="hr-HR"/>
        </w:rPr>
        <w:t xml:space="preserve">ci dobiveni su samo kod podskupine bolesnika pri probiru ili pri početku ispitivanja kao i za one bolesnike koji su udovoljavali kriterijima izostanka virološkog odgovora. Djelomična podskupina podataka o bolesnicima iz CNA30021 je tablično prikazana, no </w:t>
      </w:r>
      <w:r w:rsidR="004E6033" w:rsidRPr="00B10685">
        <w:rPr>
          <w:szCs w:val="22"/>
          <w:lang w:val="hr-HR"/>
        </w:rPr>
        <w:t xml:space="preserve">mora </w:t>
      </w:r>
      <w:r w:rsidR="007A52E1" w:rsidRPr="00B10685">
        <w:rPr>
          <w:szCs w:val="22"/>
          <w:lang w:val="hr-HR"/>
        </w:rPr>
        <w:t xml:space="preserve">ih </w:t>
      </w:r>
      <w:r w:rsidR="004E6033" w:rsidRPr="00B10685">
        <w:rPr>
          <w:szCs w:val="22"/>
          <w:lang w:val="hr-HR"/>
        </w:rPr>
        <w:t xml:space="preserve">se </w:t>
      </w:r>
      <w:r w:rsidR="007A52E1" w:rsidRPr="00B10685">
        <w:rPr>
          <w:szCs w:val="22"/>
          <w:lang w:val="hr-HR"/>
        </w:rPr>
        <w:t xml:space="preserve">interpretirati s oprezom. </w:t>
      </w:r>
      <w:r w:rsidRPr="00B10685">
        <w:rPr>
          <w:szCs w:val="22"/>
          <w:lang w:val="hr-HR"/>
        </w:rPr>
        <w:t>Indeksi osjetljivosti lijeka dodijeljeni su svakom virusnom genotipu bolesnika pomoću ANRS 2009 HIV-1 algoritma za gen</w:t>
      </w:r>
      <w:r w:rsidR="007A52E1" w:rsidRPr="00B10685">
        <w:rPr>
          <w:szCs w:val="22"/>
          <w:lang w:val="hr-HR"/>
        </w:rPr>
        <w:t xml:space="preserve">otipsku rezistenciju lijekova. </w:t>
      </w:r>
      <w:r w:rsidRPr="00B10685">
        <w:rPr>
          <w:szCs w:val="22"/>
          <w:lang w:val="hr-HR"/>
        </w:rPr>
        <w:t>Svakom lijeku u režimu koji je osjetljiv, dodijeljen je indeks 1, a lijekovi za koje ANRS algoritam predviđa rezistenciju dobili su vrijednost "0".</w:t>
      </w:r>
      <w:r w:rsidR="003E70A5" w:rsidRPr="00B10685">
        <w:rPr>
          <w:szCs w:val="22"/>
          <w:lang w:val="hr-HR"/>
        </w:rPr>
        <w:t xml:space="preserve"> </w:t>
      </w:r>
    </w:p>
    <w:p w14:paraId="23A20F92" w14:textId="77777777" w:rsidR="00003C67" w:rsidRPr="00B10685" w:rsidRDefault="00003C67" w:rsidP="00003C67">
      <w:pPr>
        <w:jc w:val="both"/>
        <w:rPr>
          <w:szCs w:val="22"/>
          <w:lang w:val="hr-HR"/>
        </w:rPr>
      </w:pPr>
    </w:p>
    <w:p w14:paraId="23A20F93" w14:textId="3AAB819D" w:rsidR="00003C67" w:rsidRPr="00B10685" w:rsidRDefault="00003C67" w:rsidP="00003C67">
      <w:pPr>
        <w:keepNext/>
        <w:rPr>
          <w:b/>
          <w:szCs w:val="22"/>
          <w:lang w:val="hr-HR"/>
        </w:rPr>
      </w:pPr>
      <w:r w:rsidRPr="00B10685">
        <w:rPr>
          <w:b/>
          <w:bCs/>
          <w:szCs w:val="22"/>
          <w:lang w:val="hr-HR"/>
        </w:rPr>
        <w:t>Udio bolesnika u ispitivanju CNA30021 koji su u 48. tjednu imali &lt;50 kopija/m</w:t>
      </w:r>
      <w:r w:rsidR="00052F64">
        <w:rPr>
          <w:b/>
          <w:bCs/>
          <w:szCs w:val="22"/>
          <w:lang w:val="hr-HR"/>
        </w:rPr>
        <w:t>l</w:t>
      </w:r>
      <w:r w:rsidRPr="00B10685">
        <w:rPr>
          <w:b/>
          <w:bCs/>
          <w:szCs w:val="22"/>
          <w:lang w:val="hr-HR"/>
        </w:rPr>
        <w:t xml:space="preserve"> prema indeksu genotipske osjetljivosti u OBT i broju početnih mutacija</w:t>
      </w:r>
    </w:p>
    <w:p w14:paraId="23A20F94" w14:textId="77777777" w:rsidR="00003C67" w:rsidRPr="00B10685" w:rsidRDefault="00003C67" w:rsidP="00003C67">
      <w:pPr>
        <w:keepNext/>
        <w:rPr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6"/>
        <w:gridCol w:w="1602"/>
        <w:gridCol w:w="1710"/>
        <w:gridCol w:w="1440"/>
        <w:gridCol w:w="1152"/>
        <w:gridCol w:w="1548"/>
      </w:tblGrid>
      <w:tr w:rsidR="00003C67" w:rsidRPr="00B10685" w14:paraId="23A20F9B" w14:textId="77777777" w:rsidTr="00160F29">
        <w:trPr>
          <w:trHeight w:val="1037"/>
        </w:trPr>
        <w:tc>
          <w:tcPr>
            <w:tcW w:w="1476" w:type="dxa"/>
          </w:tcPr>
          <w:p w14:paraId="23A20F95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</w:p>
        </w:tc>
        <w:tc>
          <w:tcPr>
            <w:tcW w:w="5904" w:type="dxa"/>
            <w:gridSpan w:val="4"/>
          </w:tcPr>
          <w:p w14:paraId="23A20F96" w14:textId="77777777" w:rsidR="00003C67" w:rsidRPr="00B10685" w:rsidRDefault="00003C67" w:rsidP="00160F29">
            <w:pPr>
              <w:keepNext/>
              <w:jc w:val="center"/>
              <w:rPr>
                <w:b/>
                <w:bCs/>
                <w:szCs w:val="22"/>
                <w:lang w:val="hr-HR" w:eastAsia="en-GB"/>
              </w:rPr>
            </w:pPr>
            <w:r w:rsidRPr="00B10685">
              <w:rPr>
                <w:b/>
                <w:bCs/>
                <w:szCs w:val="22"/>
                <w:lang w:val="hr-HR" w:eastAsia="en-GB"/>
              </w:rPr>
              <w:t>ABC QD + 3TC QD + EFV QD</w:t>
            </w:r>
          </w:p>
          <w:p w14:paraId="23A20F97" w14:textId="77777777" w:rsidR="00003C67" w:rsidRPr="00B10685" w:rsidRDefault="00003C67" w:rsidP="00160F29">
            <w:pPr>
              <w:keepNext/>
              <w:jc w:val="center"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 w:eastAsia="en-GB"/>
              </w:rPr>
              <w:t>(N=384)</w:t>
            </w:r>
          </w:p>
          <w:p w14:paraId="23A20F98" w14:textId="77777777" w:rsidR="00003C67" w:rsidRPr="00B10685" w:rsidRDefault="00003C67" w:rsidP="00160F29">
            <w:pPr>
              <w:keepNext/>
              <w:jc w:val="center"/>
              <w:rPr>
                <w:b/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 xml:space="preserve">Broj početnih mutacija </w:t>
            </w:r>
            <w:r w:rsidRPr="00B10685">
              <w:rPr>
                <w:bCs/>
                <w:szCs w:val="22"/>
                <w:vertAlign w:val="superscript"/>
                <w:lang w:val="hr-HR"/>
              </w:rPr>
              <w:t>1</w:t>
            </w:r>
          </w:p>
        </w:tc>
        <w:tc>
          <w:tcPr>
            <w:tcW w:w="1548" w:type="dxa"/>
          </w:tcPr>
          <w:p w14:paraId="23A20F99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 w:eastAsia="en-GB"/>
              </w:rPr>
            </w:pPr>
            <w:r w:rsidRPr="00B10685">
              <w:rPr>
                <w:b/>
                <w:bCs/>
                <w:szCs w:val="22"/>
                <w:lang w:val="hr-HR" w:eastAsia="en-GB"/>
              </w:rPr>
              <w:t>ABC BID+ 3TC QD + EFV QD</w:t>
            </w:r>
          </w:p>
          <w:p w14:paraId="23A20F9A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 w:eastAsia="en-GB"/>
              </w:rPr>
            </w:pPr>
            <w:r w:rsidRPr="00B10685">
              <w:rPr>
                <w:b/>
                <w:bCs/>
                <w:szCs w:val="22"/>
                <w:lang w:val="hr-HR" w:eastAsia="en-GB"/>
              </w:rPr>
              <w:t>(N=386)</w:t>
            </w:r>
          </w:p>
        </w:tc>
      </w:tr>
      <w:tr w:rsidR="00003C67" w:rsidRPr="00B10685" w14:paraId="23A20FA2" w14:textId="77777777" w:rsidTr="00160F29">
        <w:tc>
          <w:tcPr>
            <w:tcW w:w="1476" w:type="dxa"/>
          </w:tcPr>
          <w:p w14:paraId="23A20F9C" w14:textId="77777777" w:rsidR="00003C67" w:rsidRPr="00B10685" w:rsidRDefault="00003C67" w:rsidP="00160F29">
            <w:pPr>
              <w:keepNext/>
              <w:rPr>
                <w:b/>
                <w:bCs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Genotipska SS u OBT</w:t>
            </w:r>
          </w:p>
        </w:tc>
        <w:tc>
          <w:tcPr>
            <w:tcW w:w="1602" w:type="dxa"/>
          </w:tcPr>
          <w:p w14:paraId="23A20F9D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Svi</w:t>
            </w:r>
          </w:p>
        </w:tc>
        <w:tc>
          <w:tcPr>
            <w:tcW w:w="1710" w:type="dxa"/>
          </w:tcPr>
          <w:p w14:paraId="23A20F9E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0-1</w:t>
            </w:r>
          </w:p>
        </w:tc>
        <w:tc>
          <w:tcPr>
            <w:tcW w:w="1440" w:type="dxa"/>
          </w:tcPr>
          <w:p w14:paraId="23A20F9F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2-5</w:t>
            </w:r>
          </w:p>
        </w:tc>
        <w:tc>
          <w:tcPr>
            <w:tcW w:w="1152" w:type="dxa"/>
          </w:tcPr>
          <w:p w14:paraId="23A20FA0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6+</w:t>
            </w:r>
          </w:p>
        </w:tc>
        <w:tc>
          <w:tcPr>
            <w:tcW w:w="1548" w:type="dxa"/>
          </w:tcPr>
          <w:p w14:paraId="23A20FA1" w14:textId="77777777" w:rsidR="00003C67" w:rsidRPr="00B10685" w:rsidRDefault="00003C67" w:rsidP="00160F29">
            <w:pPr>
              <w:keepNext/>
              <w:rPr>
                <w:bCs/>
                <w:szCs w:val="22"/>
                <w:lang w:val="hr-HR"/>
              </w:rPr>
            </w:pPr>
            <w:r w:rsidRPr="00B10685">
              <w:rPr>
                <w:bCs/>
                <w:szCs w:val="22"/>
                <w:lang w:val="hr-HR"/>
              </w:rPr>
              <w:t>Svi</w:t>
            </w:r>
          </w:p>
        </w:tc>
      </w:tr>
      <w:tr w:rsidR="00003C67" w:rsidRPr="00B10685" w14:paraId="23A20FA9" w14:textId="77777777" w:rsidTr="00160F29">
        <w:tc>
          <w:tcPr>
            <w:tcW w:w="1476" w:type="dxa"/>
          </w:tcPr>
          <w:p w14:paraId="23A20FA3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u w:val="single"/>
                <w:lang w:val="hr-HR"/>
              </w:rPr>
              <w:t>&lt;</w:t>
            </w:r>
            <w:r w:rsidRPr="00B10685">
              <w:rPr>
                <w:b/>
                <w:szCs w:val="22"/>
                <w:lang w:val="hr-HR"/>
              </w:rPr>
              <w:t>2</w:t>
            </w:r>
          </w:p>
        </w:tc>
        <w:tc>
          <w:tcPr>
            <w:tcW w:w="1602" w:type="dxa"/>
          </w:tcPr>
          <w:p w14:paraId="23A20FA4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2/6 (33%)</w:t>
            </w:r>
          </w:p>
        </w:tc>
        <w:tc>
          <w:tcPr>
            <w:tcW w:w="1710" w:type="dxa"/>
          </w:tcPr>
          <w:p w14:paraId="23A20FA5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2/6 (33%)</w:t>
            </w:r>
          </w:p>
        </w:tc>
        <w:tc>
          <w:tcPr>
            <w:tcW w:w="1440" w:type="dxa"/>
          </w:tcPr>
          <w:p w14:paraId="23A20FA6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152" w:type="dxa"/>
          </w:tcPr>
          <w:p w14:paraId="23A20FA7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548" w:type="dxa"/>
          </w:tcPr>
          <w:p w14:paraId="23A20FA8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3/6 (50%)</w:t>
            </w:r>
          </w:p>
        </w:tc>
      </w:tr>
      <w:tr w:rsidR="00003C67" w:rsidRPr="00B10685" w14:paraId="23A20FB0" w14:textId="77777777" w:rsidTr="00160F29">
        <w:tc>
          <w:tcPr>
            <w:tcW w:w="1476" w:type="dxa"/>
          </w:tcPr>
          <w:p w14:paraId="23A20FAA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&gt;2</w:t>
            </w:r>
          </w:p>
        </w:tc>
        <w:tc>
          <w:tcPr>
            <w:tcW w:w="1602" w:type="dxa"/>
          </w:tcPr>
          <w:p w14:paraId="23A20FAB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58/119 (49%)</w:t>
            </w:r>
          </w:p>
        </w:tc>
        <w:tc>
          <w:tcPr>
            <w:tcW w:w="1710" w:type="dxa"/>
          </w:tcPr>
          <w:p w14:paraId="23A20FAC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57/119 (48%)</w:t>
            </w:r>
          </w:p>
        </w:tc>
        <w:tc>
          <w:tcPr>
            <w:tcW w:w="1440" w:type="dxa"/>
          </w:tcPr>
          <w:p w14:paraId="23A20FAD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1/119 (&lt;1%)</w:t>
            </w:r>
          </w:p>
        </w:tc>
        <w:tc>
          <w:tcPr>
            <w:tcW w:w="1152" w:type="dxa"/>
          </w:tcPr>
          <w:p w14:paraId="23A20FAE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548" w:type="dxa"/>
          </w:tcPr>
          <w:p w14:paraId="23A20FAF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57/114 (50%)</w:t>
            </w:r>
          </w:p>
        </w:tc>
      </w:tr>
      <w:tr w:rsidR="00003C67" w:rsidRPr="00B10685" w14:paraId="23A20FB7" w14:textId="77777777" w:rsidTr="00160F29">
        <w:tc>
          <w:tcPr>
            <w:tcW w:w="1476" w:type="dxa"/>
            <w:tcBorders>
              <w:bottom w:val="single" w:sz="4" w:space="0" w:color="auto"/>
            </w:tcBorders>
          </w:tcPr>
          <w:p w14:paraId="23A20FB1" w14:textId="77777777" w:rsidR="00003C67" w:rsidRPr="00B10685" w:rsidRDefault="00003C67" w:rsidP="00160F29">
            <w:pPr>
              <w:keepNext/>
              <w:rPr>
                <w:b/>
                <w:szCs w:val="22"/>
                <w:lang w:val="hr-HR"/>
              </w:rPr>
            </w:pPr>
            <w:r w:rsidRPr="00B10685">
              <w:rPr>
                <w:b/>
                <w:bCs/>
                <w:szCs w:val="22"/>
                <w:lang w:val="hr-HR"/>
              </w:rPr>
              <w:t>Svi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23A20FB2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60/125 (48%)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23A20FB3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59/125 (47%)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3A20FB4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1/125 (&lt;1%)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23A20FB5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0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23A20FB6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60/120 (50%)</w:t>
            </w:r>
          </w:p>
        </w:tc>
      </w:tr>
      <w:tr w:rsidR="00003C67" w:rsidRPr="006844DA" w14:paraId="23A20FB9" w14:textId="77777777" w:rsidTr="00160F29">
        <w:tc>
          <w:tcPr>
            <w:tcW w:w="8928" w:type="dxa"/>
            <w:gridSpan w:val="6"/>
            <w:tcBorders>
              <w:left w:val="nil"/>
              <w:bottom w:val="nil"/>
              <w:right w:val="nil"/>
            </w:tcBorders>
          </w:tcPr>
          <w:p w14:paraId="23A20FB8" w14:textId="77777777" w:rsidR="00003C67" w:rsidRPr="00B10685" w:rsidRDefault="00003C67" w:rsidP="00160F29">
            <w:pPr>
              <w:keepNext/>
              <w:rPr>
                <w:szCs w:val="22"/>
                <w:lang w:val="hr-HR"/>
              </w:rPr>
            </w:pPr>
            <w:r w:rsidRPr="00B10685">
              <w:rPr>
                <w:szCs w:val="22"/>
                <w:u w:val="single"/>
                <w:vertAlign w:val="superscript"/>
                <w:lang w:val="hr-HR"/>
              </w:rPr>
              <w:t xml:space="preserve">1 </w:t>
            </w:r>
            <w:r w:rsidRPr="00B10685">
              <w:rPr>
                <w:sz w:val="18"/>
                <w:szCs w:val="18"/>
                <w:lang w:val="hr-HR"/>
              </w:rPr>
              <w:t xml:space="preserve">Glavne IAS-USA (Prosinac 2009) mutacije na </w:t>
            </w:r>
            <w:proofErr w:type="spellStart"/>
            <w:r w:rsidRPr="00B10685">
              <w:rPr>
                <w:sz w:val="18"/>
                <w:szCs w:val="18"/>
                <w:lang w:val="hr-HR"/>
              </w:rPr>
              <w:t>abakavir</w:t>
            </w:r>
            <w:proofErr w:type="spellEnd"/>
            <w:r w:rsidRPr="00B10685">
              <w:rPr>
                <w:sz w:val="18"/>
                <w:szCs w:val="18"/>
                <w:lang w:val="hr-HR"/>
              </w:rPr>
              <w:t xml:space="preserve"> ili </w:t>
            </w:r>
            <w:proofErr w:type="spellStart"/>
            <w:r w:rsidRPr="00B10685">
              <w:rPr>
                <w:sz w:val="18"/>
                <w:szCs w:val="18"/>
                <w:lang w:val="hr-HR"/>
              </w:rPr>
              <w:t>lamivudin</w:t>
            </w:r>
            <w:proofErr w:type="spellEnd"/>
          </w:p>
        </w:tc>
      </w:tr>
    </w:tbl>
    <w:p w14:paraId="23A20FBA" w14:textId="77777777" w:rsidR="007A52E1" w:rsidRPr="00B10685" w:rsidRDefault="007A52E1">
      <w:pPr>
        <w:rPr>
          <w:snapToGrid w:val="0"/>
          <w:color w:val="000000"/>
          <w:szCs w:val="22"/>
          <w:lang w:val="hr-HR"/>
        </w:rPr>
      </w:pPr>
    </w:p>
    <w:p w14:paraId="23A20FBB" w14:textId="77777777" w:rsidR="00D0157F" w:rsidRPr="00B10685" w:rsidRDefault="00C246C1">
      <w:pPr>
        <w:keepNext/>
        <w:widowControl w:val="0"/>
        <w:rPr>
          <w:i/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Pedijatrijska populacija</w:t>
      </w:r>
    </w:p>
    <w:p w14:paraId="23A20FBC" w14:textId="77777777" w:rsidR="00C246C1" w:rsidRPr="00B10685" w:rsidRDefault="00C246C1">
      <w:pPr>
        <w:keepNext/>
        <w:widowControl w:val="0"/>
        <w:rPr>
          <w:b/>
          <w:color w:val="000000"/>
          <w:szCs w:val="22"/>
          <w:lang w:val="hr-HR"/>
        </w:rPr>
      </w:pPr>
    </w:p>
    <w:p w14:paraId="23A20FBD" w14:textId="77777777" w:rsidR="00C246C1" w:rsidRPr="00B10685" w:rsidRDefault="005D2101">
      <w:pPr>
        <w:keepNext/>
        <w:widowControl w:val="0"/>
        <w:rPr>
          <w:color w:val="000000"/>
          <w:szCs w:val="22"/>
          <w:lang w:val="hr-HR"/>
        </w:rPr>
      </w:pPr>
      <w:r w:rsidRPr="00B10685">
        <w:rPr>
          <w:szCs w:val="22"/>
          <w:lang w:val="hr-HR"/>
        </w:rPr>
        <w:t xml:space="preserve">Usporedba režima primjene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jedanput na dan u odnosu na primjenu dvaput na dan provedena je u</w:t>
      </w:r>
      <w:r w:rsidR="0042237B" w:rsidRPr="00B10685">
        <w:rPr>
          <w:szCs w:val="22"/>
          <w:lang w:val="hr-HR"/>
        </w:rPr>
        <w:t xml:space="preserve"> sklopu </w:t>
      </w:r>
      <w:proofErr w:type="spellStart"/>
      <w:r w:rsidR="0042237B" w:rsidRPr="00B10685">
        <w:rPr>
          <w:szCs w:val="22"/>
          <w:lang w:val="hr-HR"/>
        </w:rPr>
        <w:t>randomiziranog</w:t>
      </w:r>
      <w:proofErr w:type="spellEnd"/>
      <w:r w:rsidR="0042237B" w:rsidRPr="00B10685">
        <w:rPr>
          <w:szCs w:val="22"/>
          <w:lang w:val="hr-HR"/>
        </w:rPr>
        <w:t>, multicentričnog, kontroliranog ispitivanja pedijatrijski</w:t>
      </w:r>
      <w:r w:rsidRPr="00B10685">
        <w:rPr>
          <w:szCs w:val="22"/>
          <w:lang w:val="hr-HR"/>
        </w:rPr>
        <w:t>h</w:t>
      </w:r>
      <w:r w:rsidR="0042237B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bolesnika</w:t>
      </w:r>
      <w:r w:rsidR="0042237B" w:rsidRPr="00B10685">
        <w:rPr>
          <w:szCs w:val="22"/>
          <w:lang w:val="hr-HR"/>
        </w:rPr>
        <w:t xml:space="preserve"> zaraženi</w:t>
      </w:r>
      <w:r w:rsidRPr="00B10685">
        <w:rPr>
          <w:szCs w:val="22"/>
          <w:lang w:val="hr-HR"/>
        </w:rPr>
        <w:t>h</w:t>
      </w:r>
      <w:r w:rsidR="0042237B" w:rsidRPr="00B10685">
        <w:rPr>
          <w:szCs w:val="22"/>
          <w:lang w:val="hr-HR"/>
        </w:rPr>
        <w:t xml:space="preserve"> HIV</w:t>
      </w:r>
      <w:r w:rsidR="00BF4621" w:rsidRPr="00B10685">
        <w:rPr>
          <w:szCs w:val="22"/>
          <w:lang w:val="hr-HR"/>
        </w:rPr>
        <w:t>-</w:t>
      </w:r>
      <w:r w:rsidR="0042237B" w:rsidRPr="00B10685">
        <w:rPr>
          <w:szCs w:val="22"/>
          <w:lang w:val="hr-HR"/>
        </w:rPr>
        <w:t xml:space="preserve">om. U ispitivanje ARROW (COL105677) bilo je uključeno 1206 pedijatrijskih </w:t>
      </w:r>
      <w:r w:rsidRPr="00B10685">
        <w:rPr>
          <w:szCs w:val="22"/>
          <w:lang w:val="hr-HR"/>
        </w:rPr>
        <w:t>bolesnika</w:t>
      </w:r>
      <w:r w:rsidR="0042237B" w:rsidRPr="00B10685">
        <w:rPr>
          <w:szCs w:val="22"/>
          <w:lang w:val="hr-HR"/>
        </w:rPr>
        <w:t xml:space="preserve"> u dobi od 3 mjeseca do 17 godina, kojima su se lijekovi dozirali sukladno preporukama za doziranje prema tjelesnoj težini, objavljenima u smjernicama za liječenje Svjetske zdravstvene organizacije (</w:t>
      </w:r>
      <w:proofErr w:type="spellStart"/>
      <w:r w:rsidR="0042237B" w:rsidRPr="00B10685">
        <w:rPr>
          <w:szCs w:val="22"/>
          <w:lang w:val="hr-HR"/>
        </w:rPr>
        <w:t>Antiretrovirusna</w:t>
      </w:r>
      <w:proofErr w:type="spellEnd"/>
      <w:r w:rsidR="0042237B" w:rsidRPr="00B10685">
        <w:rPr>
          <w:szCs w:val="22"/>
          <w:lang w:val="hr-HR"/>
        </w:rPr>
        <w:t xml:space="preserve"> terapija za dojenčad i djecu zaraženu HIV</w:t>
      </w:r>
      <w:r w:rsidR="00BF4621" w:rsidRPr="00B10685">
        <w:rPr>
          <w:szCs w:val="22"/>
          <w:lang w:val="hr-HR"/>
        </w:rPr>
        <w:t>-</w:t>
      </w:r>
      <w:r w:rsidR="0042237B" w:rsidRPr="00B10685">
        <w:rPr>
          <w:szCs w:val="22"/>
          <w:lang w:val="hr-HR"/>
        </w:rPr>
        <w:t>om, 2006).</w:t>
      </w:r>
    </w:p>
    <w:p w14:paraId="23A20FBE" w14:textId="77777777" w:rsidR="00C246C1" w:rsidRPr="00B10685" w:rsidRDefault="00C246C1">
      <w:pPr>
        <w:keepNext/>
        <w:widowControl w:val="0"/>
        <w:rPr>
          <w:color w:val="000000"/>
          <w:szCs w:val="22"/>
          <w:lang w:val="hr-HR"/>
        </w:rPr>
      </w:pPr>
    </w:p>
    <w:p w14:paraId="23A20FBF" w14:textId="1281ABF4" w:rsidR="00E70222" w:rsidRPr="00B10685" w:rsidRDefault="0042237B">
      <w:pPr>
        <w:keepNext/>
        <w:widowControl w:val="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Nakon 36 tjedana liječenja režimom koji je uključivao primjenu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dvaput na dan, </w:t>
      </w:r>
      <w:r w:rsidRPr="00B10685">
        <w:rPr>
          <w:szCs w:val="22"/>
          <w:lang w:val="hr-HR"/>
        </w:rPr>
        <w:lastRenderedPageBreak/>
        <w:t xml:space="preserve">669 za to prikladnih ispitanika bilo je </w:t>
      </w:r>
      <w:proofErr w:type="spellStart"/>
      <w:r w:rsidRPr="00B10685">
        <w:rPr>
          <w:szCs w:val="22"/>
          <w:lang w:val="hr-HR"/>
        </w:rPr>
        <w:t>randomizirano</w:t>
      </w:r>
      <w:proofErr w:type="spellEnd"/>
      <w:r w:rsidRPr="00B10685">
        <w:rPr>
          <w:szCs w:val="22"/>
          <w:lang w:val="hr-HR"/>
        </w:rPr>
        <w:t xml:space="preserve"> ili za nastavak liječenja uz doziranje dvaput na dan ili za prelazak na liječenje </w:t>
      </w:r>
      <w:proofErr w:type="spellStart"/>
      <w:r w:rsidRPr="00B10685">
        <w:rPr>
          <w:szCs w:val="22"/>
          <w:lang w:val="hr-HR"/>
        </w:rPr>
        <w:t>abakavirom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lamivudinom</w:t>
      </w:r>
      <w:proofErr w:type="spellEnd"/>
      <w:r w:rsidRPr="00B10685">
        <w:rPr>
          <w:szCs w:val="22"/>
          <w:lang w:val="hr-HR"/>
        </w:rPr>
        <w:t xml:space="preserve"> jedanput na dan tijekom najmanje 96 tjedana.</w:t>
      </w:r>
      <w:r w:rsidR="00E70222" w:rsidRPr="00B10685">
        <w:rPr>
          <w:szCs w:val="22"/>
          <w:lang w:val="hr-HR"/>
        </w:rPr>
        <w:t xml:space="preserve"> Unutar te populacije 104 bolesnika</w:t>
      </w:r>
      <w:r w:rsidR="00BF4621" w:rsidRPr="00B10685">
        <w:rPr>
          <w:szCs w:val="22"/>
          <w:lang w:val="hr-HR"/>
        </w:rPr>
        <w:t>,</w:t>
      </w:r>
      <w:r w:rsidR="00E70222" w:rsidRPr="00B10685">
        <w:rPr>
          <w:szCs w:val="22"/>
          <w:lang w:val="hr-HR"/>
        </w:rPr>
        <w:t xml:space="preserve"> tjelesne težine od najmanje 25</w:t>
      </w:r>
      <w:del w:id="110" w:author="WS/1730" w:date="2025-10-14T10:48:00Z" w16du:dateUtc="2025-10-14T08:48:00Z">
        <w:r w:rsidR="00E70222" w:rsidRPr="00B10685">
          <w:rPr>
            <w:szCs w:val="22"/>
            <w:lang w:val="hr-HR"/>
          </w:rPr>
          <w:delText xml:space="preserve"> </w:delText>
        </w:r>
      </w:del>
      <w:ins w:id="111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="007851D6" w:rsidRPr="00B10685">
        <w:rPr>
          <w:szCs w:val="22"/>
          <w:lang w:val="hr-HR"/>
        </w:rPr>
        <w:t>k</w:t>
      </w:r>
      <w:r w:rsidR="00E70222" w:rsidRPr="00B10685">
        <w:rPr>
          <w:szCs w:val="22"/>
          <w:lang w:val="hr-HR"/>
        </w:rPr>
        <w:t>g</w:t>
      </w:r>
      <w:r w:rsidR="00BF4621" w:rsidRPr="00B10685">
        <w:rPr>
          <w:szCs w:val="22"/>
          <w:lang w:val="hr-HR"/>
        </w:rPr>
        <w:t>,</w:t>
      </w:r>
      <w:r w:rsidR="00E70222" w:rsidRPr="00B10685">
        <w:rPr>
          <w:szCs w:val="22"/>
          <w:lang w:val="hr-HR"/>
        </w:rPr>
        <w:t xml:space="preserve"> primilo je 600</w:t>
      </w:r>
      <w:del w:id="112" w:author="WS/1730" w:date="2025-10-14T10:48:00Z" w16du:dateUtc="2025-10-14T08:48:00Z">
        <w:r w:rsidR="00E70222" w:rsidRPr="00B10685">
          <w:rPr>
            <w:szCs w:val="22"/>
            <w:lang w:val="hr-HR"/>
          </w:rPr>
          <w:delText xml:space="preserve"> </w:delText>
        </w:r>
      </w:del>
      <w:ins w:id="113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="007851D6" w:rsidRPr="00B10685">
        <w:rPr>
          <w:szCs w:val="22"/>
          <w:lang w:val="hr-HR"/>
        </w:rPr>
        <w:t>m</w:t>
      </w:r>
      <w:r w:rsidR="00E70222" w:rsidRPr="00B10685">
        <w:rPr>
          <w:szCs w:val="22"/>
          <w:lang w:val="hr-HR"/>
        </w:rPr>
        <w:t xml:space="preserve">g </w:t>
      </w:r>
      <w:proofErr w:type="spellStart"/>
      <w:r w:rsidR="00E70222" w:rsidRPr="00B10685">
        <w:rPr>
          <w:szCs w:val="22"/>
          <w:lang w:val="hr-HR"/>
        </w:rPr>
        <w:t>abakavira</w:t>
      </w:r>
      <w:proofErr w:type="spellEnd"/>
      <w:r w:rsidR="00E70222" w:rsidRPr="00B10685">
        <w:rPr>
          <w:szCs w:val="22"/>
          <w:lang w:val="hr-HR"/>
        </w:rPr>
        <w:t xml:space="preserve"> i 300</w:t>
      </w:r>
      <w:del w:id="114" w:author="WS/1730" w:date="2025-10-14T10:48:00Z" w16du:dateUtc="2025-10-14T08:48:00Z">
        <w:r w:rsidR="00E70222" w:rsidRPr="00B10685">
          <w:rPr>
            <w:szCs w:val="22"/>
            <w:lang w:val="hr-HR"/>
          </w:rPr>
          <w:delText xml:space="preserve"> </w:delText>
        </w:r>
      </w:del>
      <w:ins w:id="115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="00E70222" w:rsidRPr="00B10685">
        <w:rPr>
          <w:szCs w:val="22"/>
          <w:lang w:val="hr-HR"/>
        </w:rPr>
        <w:t xml:space="preserve">mg </w:t>
      </w:r>
      <w:proofErr w:type="spellStart"/>
      <w:r w:rsidR="00E70222" w:rsidRPr="00B10685">
        <w:rPr>
          <w:szCs w:val="22"/>
          <w:lang w:val="hr-HR"/>
        </w:rPr>
        <w:t>lamivudina</w:t>
      </w:r>
      <w:proofErr w:type="spellEnd"/>
      <w:r w:rsidR="00E70222" w:rsidRPr="00B10685">
        <w:rPr>
          <w:szCs w:val="22"/>
          <w:lang w:val="hr-HR"/>
        </w:rPr>
        <w:t xml:space="preserve"> jedanput na dan </w:t>
      </w:r>
      <w:r w:rsidR="00C25B1A" w:rsidRPr="00B10685">
        <w:rPr>
          <w:szCs w:val="22"/>
          <w:lang w:val="hr-HR"/>
        </w:rPr>
        <w:t>kao</w:t>
      </w:r>
      <w:r w:rsidR="00E70222" w:rsidRPr="00B10685">
        <w:rPr>
          <w:szCs w:val="22"/>
          <w:lang w:val="hr-HR"/>
        </w:rPr>
        <w:t xml:space="preserve"> lijek </w:t>
      </w:r>
      <w:proofErr w:type="spellStart"/>
      <w:r w:rsidR="00E70222" w:rsidRPr="00B10685">
        <w:rPr>
          <w:szCs w:val="22"/>
          <w:lang w:val="hr-HR"/>
        </w:rPr>
        <w:t>Kivexa</w:t>
      </w:r>
      <w:proofErr w:type="spellEnd"/>
      <w:r w:rsidR="00E70222" w:rsidRPr="00B10685">
        <w:rPr>
          <w:szCs w:val="22"/>
          <w:lang w:val="hr-HR"/>
        </w:rPr>
        <w:t xml:space="preserve">, sa </w:t>
      </w:r>
      <w:r w:rsidR="000D3C25" w:rsidRPr="00B10685">
        <w:rPr>
          <w:szCs w:val="22"/>
          <w:lang w:val="hr-HR"/>
        </w:rPr>
        <w:t>medijanom</w:t>
      </w:r>
      <w:r w:rsidR="00E70222" w:rsidRPr="00B10685">
        <w:rPr>
          <w:szCs w:val="22"/>
          <w:lang w:val="hr-HR"/>
        </w:rPr>
        <w:t xml:space="preserve"> trajanj</w:t>
      </w:r>
      <w:r w:rsidR="000D3C25" w:rsidRPr="00B10685">
        <w:rPr>
          <w:szCs w:val="22"/>
          <w:lang w:val="hr-HR"/>
        </w:rPr>
        <w:t>a</w:t>
      </w:r>
      <w:r w:rsidR="00E70222" w:rsidRPr="00B10685">
        <w:rPr>
          <w:szCs w:val="22"/>
          <w:lang w:val="hr-HR"/>
        </w:rPr>
        <w:t xml:space="preserve"> izloženosti lijeku od 596</w:t>
      </w:r>
      <w:del w:id="116" w:author="WS/1730" w:date="2025-10-14T10:48:00Z" w16du:dateUtc="2025-10-14T08:48:00Z">
        <w:r w:rsidR="00E70222" w:rsidRPr="00B10685">
          <w:rPr>
            <w:szCs w:val="22"/>
            <w:lang w:val="hr-HR"/>
          </w:rPr>
          <w:delText xml:space="preserve"> </w:delText>
        </w:r>
      </w:del>
      <w:ins w:id="117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="00E70222" w:rsidRPr="00B10685">
        <w:rPr>
          <w:szCs w:val="22"/>
          <w:lang w:val="hr-HR"/>
        </w:rPr>
        <w:t>dana.</w:t>
      </w:r>
    </w:p>
    <w:p w14:paraId="23A20FC0" w14:textId="77777777" w:rsidR="0042237B" w:rsidRPr="00B10685" w:rsidRDefault="00E70222">
      <w:pPr>
        <w:keepNext/>
        <w:widowControl w:val="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 </w:t>
      </w:r>
    </w:p>
    <w:p w14:paraId="23A20FC1" w14:textId="63D367A3" w:rsidR="007A2DD8" w:rsidRPr="00B10685" w:rsidRDefault="007851D6" w:rsidP="007A2DD8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Od 669 ispitanika </w:t>
      </w:r>
      <w:proofErr w:type="spellStart"/>
      <w:r w:rsidRPr="00B10685">
        <w:rPr>
          <w:szCs w:val="22"/>
          <w:lang w:val="hr-HR"/>
        </w:rPr>
        <w:t>randomiziranih</w:t>
      </w:r>
      <w:proofErr w:type="spellEnd"/>
      <w:r w:rsidRPr="00B10685">
        <w:rPr>
          <w:szCs w:val="22"/>
          <w:lang w:val="hr-HR"/>
        </w:rPr>
        <w:t xml:space="preserve"> u tom ispitivanju (u dobi od 12 mjeseci do ≤ 17 godina), sku</w:t>
      </w:r>
      <w:r w:rsidR="00584A5A" w:rsidRPr="00B10685">
        <w:rPr>
          <w:szCs w:val="22"/>
          <w:lang w:val="hr-HR"/>
        </w:rPr>
        <w:t xml:space="preserve">pina koja je primala </w:t>
      </w:r>
      <w:proofErr w:type="spellStart"/>
      <w:r w:rsidR="00584A5A" w:rsidRPr="00B10685">
        <w:rPr>
          <w:szCs w:val="22"/>
          <w:lang w:val="hr-HR"/>
        </w:rPr>
        <w:t>abakavir</w:t>
      </w:r>
      <w:proofErr w:type="spellEnd"/>
      <w:r w:rsidR="00584A5A"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jedanput na dan bila </w:t>
      </w:r>
      <w:r w:rsidR="007A2DD8" w:rsidRPr="00B10685">
        <w:rPr>
          <w:szCs w:val="22"/>
          <w:lang w:val="hr-HR"/>
        </w:rPr>
        <w:t xml:space="preserve">je </w:t>
      </w:r>
      <w:proofErr w:type="spellStart"/>
      <w:r w:rsidRPr="00B10685">
        <w:rPr>
          <w:szCs w:val="22"/>
          <w:lang w:val="hr-HR"/>
        </w:rPr>
        <w:t>neinferiorna</w:t>
      </w:r>
      <w:proofErr w:type="spellEnd"/>
      <w:r w:rsidRPr="00B10685">
        <w:rPr>
          <w:szCs w:val="22"/>
          <w:lang w:val="hr-HR"/>
        </w:rPr>
        <w:t xml:space="preserve"> skupini koja je primala te lijekove dvaput na dan</w:t>
      </w:r>
      <w:r w:rsidR="007A2DD8" w:rsidRPr="00B10685">
        <w:rPr>
          <w:szCs w:val="22"/>
          <w:lang w:val="hr-HR"/>
        </w:rPr>
        <w:t xml:space="preserve">, prema unaprijed određenoj granici </w:t>
      </w:r>
      <w:proofErr w:type="spellStart"/>
      <w:r w:rsidR="007A2DD8" w:rsidRPr="00B10685">
        <w:rPr>
          <w:szCs w:val="22"/>
          <w:lang w:val="hr-HR"/>
        </w:rPr>
        <w:t>neinferiornosti</w:t>
      </w:r>
      <w:proofErr w:type="spellEnd"/>
      <w:r w:rsidR="007A2DD8" w:rsidRPr="00B10685">
        <w:rPr>
          <w:szCs w:val="22"/>
          <w:lang w:val="hr-HR"/>
        </w:rPr>
        <w:t xml:space="preserve"> od -12% </w:t>
      </w:r>
      <w:r w:rsidR="00A6571E" w:rsidRPr="00B10685">
        <w:rPr>
          <w:szCs w:val="22"/>
          <w:lang w:val="hr-HR"/>
        </w:rPr>
        <w:t>z</w:t>
      </w:r>
      <w:r w:rsidR="007A2DD8" w:rsidRPr="00B10685">
        <w:rPr>
          <w:szCs w:val="22"/>
          <w:lang w:val="hr-HR"/>
        </w:rPr>
        <w:t>a primarnu mjeru ishoda od &lt;80 kopija/m</w:t>
      </w:r>
      <w:r w:rsidR="00052F64">
        <w:rPr>
          <w:szCs w:val="22"/>
          <w:lang w:val="hr-HR"/>
        </w:rPr>
        <w:t>l</w:t>
      </w:r>
      <w:r w:rsidR="007A2DD8" w:rsidRPr="00B10685">
        <w:rPr>
          <w:szCs w:val="22"/>
          <w:lang w:val="hr-HR"/>
        </w:rPr>
        <w:t xml:space="preserve"> u 48. tjednu, </w:t>
      </w:r>
      <w:r w:rsidR="00A6571E" w:rsidRPr="00B10685">
        <w:rPr>
          <w:szCs w:val="22"/>
          <w:lang w:val="hr-HR"/>
        </w:rPr>
        <w:t>kao</w:t>
      </w:r>
      <w:r w:rsidR="007A2DD8" w:rsidRPr="00B10685">
        <w:rPr>
          <w:szCs w:val="22"/>
          <w:lang w:val="hr-HR"/>
        </w:rPr>
        <w:t xml:space="preserve"> i u 96. tjednu (sekundarna mjera ishoda), i </w:t>
      </w:r>
      <w:r w:rsidR="00A6571E" w:rsidRPr="00B10685">
        <w:rPr>
          <w:szCs w:val="22"/>
          <w:lang w:val="hr-HR"/>
        </w:rPr>
        <w:t xml:space="preserve">za </w:t>
      </w:r>
      <w:r w:rsidR="007A2DD8" w:rsidRPr="00B10685">
        <w:rPr>
          <w:szCs w:val="22"/>
          <w:lang w:val="hr-HR"/>
        </w:rPr>
        <w:t xml:space="preserve">sve </w:t>
      </w:r>
      <w:r w:rsidR="00A6571E" w:rsidRPr="00B10685">
        <w:rPr>
          <w:szCs w:val="22"/>
          <w:lang w:val="hr-HR"/>
        </w:rPr>
        <w:t>ostale</w:t>
      </w:r>
      <w:r w:rsidR="007A2DD8" w:rsidRPr="00B10685">
        <w:rPr>
          <w:szCs w:val="22"/>
          <w:lang w:val="hr-HR"/>
        </w:rPr>
        <w:t xml:space="preserve"> ispitivane granične vrijednosti (&lt;200 kopija/m</w:t>
      </w:r>
      <w:r w:rsidR="00052F64">
        <w:rPr>
          <w:szCs w:val="22"/>
          <w:lang w:val="hr-HR"/>
        </w:rPr>
        <w:t>l</w:t>
      </w:r>
      <w:r w:rsidR="007A2DD8" w:rsidRPr="00B10685">
        <w:rPr>
          <w:szCs w:val="22"/>
          <w:lang w:val="hr-HR"/>
        </w:rPr>
        <w:t>, &lt;400 kopija/m</w:t>
      </w:r>
      <w:r w:rsidR="00052F64">
        <w:rPr>
          <w:szCs w:val="22"/>
          <w:lang w:val="hr-HR"/>
        </w:rPr>
        <w:t>l</w:t>
      </w:r>
      <w:r w:rsidR="007A2DD8" w:rsidRPr="00B10685">
        <w:rPr>
          <w:szCs w:val="22"/>
          <w:lang w:val="hr-HR"/>
        </w:rPr>
        <w:t>, &lt;1000 kopija/m</w:t>
      </w:r>
      <w:r w:rsidR="00052F64">
        <w:rPr>
          <w:szCs w:val="22"/>
          <w:lang w:val="hr-HR"/>
        </w:rPr>
        <w:t>l</w:t>
      </w:r>
      <w:r w:rsidR="007A2DD8" w:rsidRPr="00B10685">
        <w:rPr>
          <w:szCs w:val="22"/>
          <w:lang w:val="hr-HR"/>
        </w:rPr>
        <w:t xml:space="preserve">), koje su se sve nalazile značajno unutar spomenute granice </w:t>
      </w:r>
      <w:proofErr w:type="spellStart"/>
      <w:r w:rsidR="007A2DD8" w:rsidRPr="00B10685">
        <w:rPr>
          <w:szCs w:val="22"/>
          <w:lang w:val="hr-HR"/>
        </w:rPr>
        <w:t>neinferiornosti</w:t>
      </w:r>
      <w:proofErr w:type="spellEnd"/>
      <w:r w:rsidR="007A2DD8" w:rsidRPr="00B10685">
        <w:rPr>
          <w:szCs w:val="22"/>
          <w:lang w:val="hr-HR"/>
        </w:rPr>
        <w:t>. Analize podskupina u kojima se ispitivala heterogenost doziranja jedanput na dan naspram doziranja dvaput na dan ni</w:t>
      </w:r>
      <w:r w:rsidR="00BF4621" w:rsidRPr="00B10685">
        <w:rPr>
          <w:szCs w:val="22"/>
          <w:lang w:val="hr-HR"/>
        </w:rPr>
        <w:t>su</w:t>
      </w:r>
      <w:r w:rsidR="007A2DD8" w:rsidRPr="00B10685">
        <w:rPr>
          <w:szCs w:val="22"/>
          <w:lang w:val="hr-HR"/>
        </w:rPr>
        <w:t xml:space="preserve"> </w:t>
      </w:r>
      <w:r w:rsidR="00682789" w:rsidRPr="00B10685">
        <w:rPr>
          <w:szCs w:val="22"/>
          <w:lang w:val="hr-HR"/>
        </w:rPr>
        <w:t>po</w:t>
      </w:r>
      <w:r w:rsidR="007A2DD8" w:rsidRPr="00B10685">
        <w:rPr>
          <w:szCs w:val="22"/>
          <w:lang w:val="hr-HR"/>
        </w:rPr>
        <w:t>kazal</w:t>
      </w:r>
      <w:r w:rsidR="00BF4621" w:rsidRPr="00B10685">
        <w:rPr>
          <w:szCs w:val="22"/>
          <w:lang w:val="hr-HR"/>
        </w:rPr>
        <w:t>e</w:t>
      </w:r>
      <w:r w:rsidR="007A2DD8" w:rsidRPr="00B10685">
        <w:rPr>
          <w:szCs w:val="22"/>
          <w:lang w:val="hr-HR"/>
        </w:rPr>
        <w:t xml:space="preserve"> značajan učinak spola, dobi ni virusnog opterećenja pri randomizaciji. Zaključci su potvrdili </w:t>
      </w:r>
      <w:proofErr w:type="spellStart"/>
      <w:r w:rsidR="007A2DD8" w:rsidRPr="00B10685">
        <w:rPr>
          <w:szCs w:val="22"/>
          <w:lang w:val="hr-HR"/>
        </w:rPr>
        <w:t>neinferiornost</w:t>
      </w:r>
      <w:proofErr w:type="spellEnd"/>
      <w:r w:rsidR="007A2DD8" w:rsidRPr="00B10685">
        <w:rPr>
          <w:szCs w:val="22"/>
          <w:lang w:val="hr-HR"/>
        </w:rPr>
        <w:t xml:space="preserve"> neovisno o metodi analize.</w:t>
      </w:r>
    </w:p>
    <w:p w14:paraId="23A20FC2" w14:textId="77777777" w:rsidR="007851D6" w:rsidRPr="00B10685" w:rsidRDefault="007851D6" w:rsidP="0042237B">
      <w:pPr>
        <w:rPr>
          <w:szCs w:val="22"/>
          <w:lang w:val="hr-HR"/>
        </w:rPr>
      </w:pPr>
    </w:p>
    <w:p w14:paraId="23A20FC3" w14:textId="13AE7C72" w:rsidR="007A2DD8" w:rsidRPr="00B10685" w:rsidRDefault="007A2DD8" w:rsidP="007A2DD8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U 104 bolesnika koji su primili lijek </w:t>
      </w:r>
      <w:proofErr w:type="spellStart"/>
      <w:r w:rsidRPr="00B10685">
        <w:rPr>
          <w:szCs w:val="22"/>
          <w:lang w:val="hr-HR"/>
        </w:rPr>
        <w:t>Kivexa</w:t>
      </w:r>
      <w:proofErr w:type="spellEnd"/>
      <w:r w:rsidR="00BF4621" w:rsidRPr="00B10685">
        <w:rPr>
          <w:szCs w:val="22"/>
          <w:lang w:val="hr-HR"/>
        </w:rPr>
        <w:t>,</w:t>
      </w:r>
      <w:r w:rsidRPr="00B10685">
        <w:rPr>
          <w:szCs w:val="22"/>
          <w:lang w:val="hr-HR"/>
        </w:rPr>
        <w:t xml:space="preserve"> uključujući one s tjelesnom težinom između 40 i 25</w:t>
      </w:r>
      <w:del w:id="118" w:author="WS/1730" w:date="2025-10-14T10:48:00Z" w16du:dateUtc="2025-10-14T08:48:00Z">
        <w:r w:rsidRPr="00B10685">
          <w:rPr>
            <w:szCs w:val="22"/>
            <w:lang w:val="hr-HR"/>
          </w:rPr>
          <w:delText xml:space="preserve"> </w:delText>
        </w:r>
      </w:del>
      <w:ins w:id="119" w:author="WS/1730" w:date="2025-10-14T10:48:00Z" w16du:dateUtc="2025-10-14T08:48:00Z">
        <w:r w:rsidR="00432FBE">
          <w:rPr>
            <w:szCs w:val="22"/>
            <w:lang w:val="hr-HR"/>
          </w:rPr>
          <w:t> </w:t>
        </w:r>
      </w:ins>
      <w:r w:rsidRPr="00B10685">
        <w:rPr>
          <w:szCs w:val="22"/>
          <w:lang w:val="hr-HR"/>
        </w:rPr>
        <w:t xml:space="preserve">kg supresija virusa </w:t>
      </w:r>
      <w:r w:rsidR="00A6571E" w:rsidRPr="00B10685">
        <w:rPr>
          <w:szCs w:val="22"/>
          <w:lang w:val="hr-HR"/>
        </w:rPr>
        <w:t xml:space="preserve">je </w:t>
      </w:r>
      <w:r w:rsidRPr="00B10685">
        <w:rPr>
          <w:szCs w:val="22"/>
          <w:lang w:val="hr-HR"/>
        </w:rPr>
        <w:t xml:space="preserve">bila slična. </w:t>
      </w:r>
    </w:p>
    <w:p w14:paraId="23A20FC4" w14:textId="77777777" w:rsidR="0042237B" w:rsidRPr="00B10685" w:rsidRDefault="0042237B">
      <w:pPr>
        <w:keepNext/>
        <w:widowControl w:val="0"/>
        <w:rPr>
          <w:color w:val="000000"/>
          <w:szCs w:val="22"/>
          <w:lang w:val="hr-HR"/>
        </w:rPr>
      </w:pPr>
    </w:p>
    <w:p w14:paraId="23A20FC5" w14:textId="77777777" w:rsidR="00EF5E2C" w:rsidRPr="00B10685" w:rsidRDefault="00EF5E2C">
      <w:pPr>
        <w:keepNext/>
        <w:widowControl w:val="0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5.2</w:t>
      </w:r>
      <w:r w:rsidRPr="00B10685">
        <w:rPr>
          <w:b/>
          <w:color w:val="000000"/>
          <w:szCs w:val="22"/>
          <w:lang w:val="hr-HR"/>
        </w:rPr>
        <w:tab/>
      </w:r>
      <w:proofErr w:type="spellStart"/>
      <w:r w:rsidR="00EE5DC7" w:rsidRPr="00B10685">
        <w:rPr>
          <w:b/>
          <w:color w:val="000000"/>
          <w:szCs w:val="22"/>
          <w:lang w:val="hr-HR"/>
        </w:rPr>
        <w:t>Farmakokinetička</w:t>
      </w:r>
      <w:proofErr w:type="spellEnd"/>
      <w:r w:rsidR="00EE5DC7" w:rsidRPr="00B10685">
        <w:rPr>
          <w:b/>
          <w:color w:val="000000"/>
          <w:szCs w:val="22"/>
          <w:lang w:val="hr-HR"/>
        </w:rPr>
        <w:t xml:space="preserve"> </w:t>
      </w:r>
      <w:r w:rsidRPr="00B10685">
        <w:rPr>
          <w:b/>
          <w:color w:val="000000"/>
          <w:szCs w:val="22"/>
          <w:lang w:val="hr-HR"/>
        </w:rPr>
        <w:t>svojstva</w:t>
      </w:r>
    </w:p>
    <w:p w14:paraId="23A20FC6" w14:textId="77777777" w:rsidR="00EF5E2C" w:rsidRPr="00B10685" w:rsidRDefault="00EF5E2C">
      <w:pPr>
        <w:keepNext/>
        <w:widowControl w:val="0"/>
        <w:rPr>
          <w:b/>
          <w:color w:val="000000"/>
          <w:szCs w:val="22"/>
          <w:lang w:val="hr-HR"/>
        </w:rPr>
      </w:pPr>
    </w:p>
    <w:p w14:paraId="23A20FC7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  <w:r w:rsidRPr="00B10685">
        <w:rPr>
          <w:szCs w:val="22"/>
          <w:lang w:val="hr-HR"/>
        </w:rPr>
        <w:t xml:space="preserve">Dokazano je </w:t>
      </w:r>
      <w:r w:rsidR="00F560D7" w:rsidRPr="00B10685">
        <w:rPr>
          <w:szCs w:val="22"/>
          <w:lang w:val="hr-HR"/>
        </w:rPr>
        <w:t xml:space="preserve">kako je </w:t>
      </w:r>
      <w:r w:rsidRPr="00B10685">
        <w:rPr>
          <w:szCs w:val="22"/>
          <w:lang w:val="hr-HR"/>
        </w:rPr>
        <w:t xml:space="preserve">fiksna kombinacija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>/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(FDC) </w:t>
      </w:r>
      <w:proofErr w:type="spellStart"/>
      <w:r w:rsidRPr="00B10685">
        <w:rPr>
          <w:szCs w:val="22"/>
          <w:lang w:val="hr-HR"/>
        </w:rPr>
        <w:t>bioekvivalentna</w:t>
      </w:r>
      <w:proofErr w:type="spellEnd"/>
      <w:r w:rsidRPr="00B10685">
        <w:rPr>
          <w:szCs w:val="22"/>
          <w:lang w:val="hr-HR"/>
        </w:rPr>
        <w:t xml:space="preserve"> </w:t>
      </w:r>
      <w:r w:rsidR="00F560D7" w:rsidRPr="00B10685">
        <w:rPr>
          <w:szCs w:val="22"/>
          <w:lang w:val="hr-HR"/>
        </w:rPr>
        <w:t xml:space="preserve">odvojenoj primjeni </w:t>
      </w:r>
      <w:proofErr w:type="spellStart"/>
      <w:r w:rsidRPr="00B10685">
        <w:rPr>
          <w:szCs w:val="22"/>
          <w:lang w:val="hr-HR"/>
        </w:rPr>
        <w:t>lamivudin</w:t>
      </w:r>
      <w:r w:rsidR="00F560D7" w:rsidRPr="00B10685">
        <w:rPr>
          <w:szCs w:val="22"/>
          <w:lang w:val="hr-HR"/>
        </w:rPr>
        <w:t>a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abakavir</w:t>
      </w:r>
      <w:r w:rsidR="00F560D7" w:rsidRPr="00B10685">
        <w:rPr>
          <w:szCs w:val="22"/>
          <w:lang w:val="hr-HR"/>
        </w:rPr>
        <w:t>a</w:t>
      </w:r>
      <w:proofErr w:type="spellEnd"/>
      <w:r w:rsidRPr="00B10685">
        <w:rPr>
          <w:szCs w:val="22"/>
          <w:lang w:val="hr-HR"/>
        </w:rPr>
        <w:t>. To je dokazano</w:t>
      </w:r>
      <w:r w:rsidR="00F560D7" w:rsidRPr="00B10685">
        <w:rPr>
          <w:szCs w:val="22"/>
          <w:lang w:val="hr-HR"/>
        </w:rPr>
        <w:t xml:space="preserve"> u </w:t>
      </w:r>
      <w:proofErr w:type="spellStart"/>
      <w:r w:rsidR="00F560D7" w:rsidRPr="00B10685">
        <w:rPr>
          <w:szCs w:val="22"/>
          <w:lang w:val="hr-HR"/>
        </w:rPr>
        <w:t>trosmjernoj</w:t>
      </w:r>
      <w:proofErr w:type="spellEnd"/>
      <w:r w:rsidR="00F560D7" w:rsidRPr="00B10685">
        <w:rPr>
          <w:szCs w:val="22"/>
          <w:lang w:val="hr-HR"/>
        </w:rPr>
        <w:t xml:space="preserve"> križanoj studiji </w:t>
      </w:r>
      <w:proofErr w:type="spellStart"/>
      <w:r w:rsidR="00F560D7" w:rsidRPr="00B10685">
        <w:rPr>
          <w:szCs w:val="22"/>
          <w:lang w:val="hr-HR"/>
        </w:rPr>
        <w:t>bioekvivalencije</w:t>
      </w:r>
      <w:proofErr w:type="spellEnd"/>
      <w:r w:rsidR="00F560D7" w:rsidRPr="00B10685">
        <w:rPr>
          <w:szCs w:val="22"/>
          <w:lang w:val="hr-HR"/>
        </w:rPr>
        <w:t xml:space="preserve"> s jednom dozom</w:t>
      </w:r>
      <w:r w:rsidR="003E70A5" w:rsidRPr="00B10685">
        <w:rPr>
          <w:szCs w:val="22"/>
          <w:lang w:val="hr-HR"/>
        </w:rPr>
        <w:t xml:space="preserve"> </w:t>
      </w:r>
      <w:r w:rsidR="0063105C" w:rsidRPr="00B10685">
        <w:rPr>
          <w:szCs w:val="22"/>
          <w:lang w:val="hr-HR"/>
        </w:rPr>
        <w:t>FDC-a uzetom na tašte nasuprot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2 x 300 mg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i 2 x 150 mg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</w:t>
      </w:r>
      <w:r w:rsidR="0063105C" w:rsidRPr="00B10685">
        <w:rPr>
          <w:szCs w:val="22"/>
          <w:lang w:val="hr-HR"/>
        </w:rPr>
        <w:t xml:space="preserve">tableta </w:t>
      </w:r>
      <w:r w:rsidRPr="00B10685">
        <w:rPr>
          <w:szCs w:val="22"/>
          <w:lang w:val="hr-HR"/>
        </w:rPr>
        <w:t xml:space="preserve">(natašte) </w:t>
      </w:r>
      <w:r w:rsidR="00955FB4" w:rsidRPr="00B10685">
        <w:rPr>
          <w:szCs w:val="22"/>
          <w:lang w:val="hr-HR"/>
        </w:rPr>
        <w:t xml:space="preserve">nasuprot </w:t>
      </w:r>
      <w:r w:rsidR="0063105C" w:rsidRPr="00B10685">
        <w:rPr>
          <w:szCs w:val="22"/>
          <w:lang w:val="hr-HR"/>
        </w:rPr>
        <w:t>FDC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uz visokokalorični obrok</w:t>
      </w:r>
      <w:r w:rsidR="0063105C" w:rsidRPr="00B10685">
        <w:rPr>
          <w:szCs w:val="22"/>
          <w:lang w:val="hr-HR"/>
        </w:rPr>
        <w:t xml:space="preserve"> u zdravih dragovoljaca (n=30)</w:t>
      </w:r>
      <w:r w:rsidRPr="00B10685">
        <w:rPr>
          <w:szCs w:val="22"/>
          <w:lang w:val="hr-HR"/>
        </w:rPr>
        <w:t xml:space="preserve">. </w:t>
      </w:r>
      <w:r w:rsidRPr="00B10685">
        <w:rPr>
          <w:lang w:val="hr-HR"/>
        </w:rPr>
        <w:t>Na temelju površine pod krivuljom koncentracije u plazmi u ovisnosti o vremenu (AUC) i maksimalne koncentracije (</w:t>
      </w:r>
      <w:proofErr w:type="spellStart"/>
      <w:r w:rsidRPr="00B10685">
        <w:rPr>
          <w:lang w:val="hr-HR"/>
        </w:rPr>
        <w:t>C</w:t>
      </w:r>
      <w:r w:rsidRPr="00B10685">
        <w:rPr>
          <w:vertAlign w:val="subscript"/>
          <w:lang w:val="hr-HR"/>
        </w:rPr>
        <w:t>max</w:t>
      </w:r>
      <w:proofErr w:type="spellEnd"/>
      <w:r w:rsidRPr="00B10685">
        <w:rPr>
          <w:lang w:val="hr-HR"/>
        </w:rPr>
        <w:t xml:space="preserve">) zaključeno je da natašte nema značajne razlike u opsegu apsorpcije svake komponente. Također nisu zapaženi </w:t>
      </w:r>
      <w:r w:rsidRPr="00B10685">
        <w:rPr>
          <w:szCs w:val="22"/>
          <w:lang w:val="hr-HR"/>
        </w:rPr>
        <w:t xml:space="preserve">klinički značajni učinci hrane na primjenu fiksne kombinacije natašte ili uz obrok. Ovi rezultati ukazuju da se fiksna kombinacija može uzimati neovisno o obroku. </w:t>
      </w:r>
      <w:proofErr w:type="spellStart"/>
      <w:r w:rsidRPr="00B10685">
        <w:rPr>
          <w:szCs w:val="22"/>
          <w:lang w:val="hr-HR"/>
        </w:rPr>
        <w:t>Farmakokinet</w:t>
      </w:r>
      <w:r w:rsidR="00F545D6" w:rsidRPr="00B10685">
        <w:rPr>
          <w:szCs w:val="22"/>
          <w:lang w:val="hr-HR"/>
        </w:rPr>
        <w:t>ičk</w:t>
      </w:r>
      <w:r w:rsidRPr="00B10685">
        <w:rPr>
          <w:szCs w:val="22"/>
          <w:lang w:val="hr-HR"/>
        </w:rPr>
        <w:t>a</w:t>
      </w:r>
      <w:proofErr w:type="spellEnd"/>
      <w:r w:rsidRPr="00B10685">
        <w:rPr>
          <w:szCs w:val="22"/>
          <w:lang w:val="hr-HR"/>
        </w:rPr>
        <w:t xml:space="preserve"> svojstva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opisana su u daljnjem tekstu.</w:t>
      </w:r>
    </w:p>
    <w:p w14:paraId="23A20FC8" w14:textId="77777777" w:rsidR="00EF5E2C" w:rsidRPr="00B10685" w:rsidRDefault="00EF5E2C">
      <w:pPr>
        <w:widowControl w:val="0"/>
        <w:rPr>
          <w:b/>
          <w:color w:val="000000"/>
          <w:szCs w:val="22"/>
          <w:lang w:val="hr-HR"/>
        </w:rPr>
      </w:pPr>
    </w:p>
    <w:p w14:paraId="23A20FC9" w14:textId="77777777" w:rsidR="00EF5E2C" w:rsidRPr="00B10685" w:rsidRDefault="00100F93">
      <w:pPr>
        <w:widowControl w:val="0"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Apsorpcija</w:t>
      </w:r>
    </w:p>
    <w:p w14:paraId="23A20FCA" w14:textId="77777777" w:rsidR="00955FB4" w:rsidRPr="00B10685" w:rsidRDefault="00955FB4">
      <w:pPr>
        <w:widowControl w:val="0"/>
        <w:rPr>
          <w:i/>
          <w:color w:val="000000"/>
          <w:szCs w:val="22"/>
          <w:u w:val="single"/>
          <w:lang w:val="hr-HR"/>
        </w:rPr>
      </w:pPr>
    </w:p>
    <w:p w14:paraId="23A20FCB" w14:textId="417F36DE" w:rsidR="00EF5E2C" w:rsidRPr="00B10685" w:rsidRDefault="00EF5E2C">
      <w:pPr>
        <w:widowControl w:val="0"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lang w:val="hr-HR"/>
        </w:rPr>
        <w:t xml:space="preserve">se brzo i dobro apsorbiraju iz gastrointestinalnog sustava nakon oralne primjene. Apsolutna bioraspoloživost oralnog oblika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u odraslih iznosi oko 83%, a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80-85%</w:t>
      </w:r>
      <w:r w:rsidRPr="00B10685">
        <w:rPr>
          <w:lang w:val="hr-HR"/>
        </w:rPr>
        <w:t>. Srednje vrijeme (</w:t>
      </w:r>
      <w:proofErr w:type="spellStart"/>
      <w:r w:rsidRPr="00B10685">
        <w:rPr>
          <w:lang w:val="hr-HR"/>
        </w:rPr>
        <w:t>t</w:t>
      </w:r>
      <w:r w:rsidRPr="00B10685">
        <w:rPr>
          <w:vertAlign w:val="subscript"/>
          <w:lang w:val="hr-HR"/>
        </w:rPr>
        <w:t>max</w:t>
      </w:r>
      <w:proofErr w:type="spellEnd"/>
      <w:r w:rsidRPr="00B10685">
        <w:rPr>
          <w:lang w:val="hr-HR"/>
        </w:rPr>
        <w:t xml:space="preserve">) u kojem se postiže maksimalna koncentracija u serumu je oko 1,5 sati za </w:t>
      </w:r>
      <w:proofErr w:type="spellStart"/>
      <w:r w:rsidRPr="00B10685">
        <w:rPr>
          <w:lang w:val="hr-HR"/>
        </w:rPr>
        <w:t>abakavir</w:t>
      </w:r>
      <w:proofErr w:type="spellEnd"/>
      <w:r w:rsidR="00873D66" w:rsidRPr="00B10685">
        <w:rPr>
          <w:lang w:val="hr-HR"/>
        </w:rPr>
        <w:t xml:space="preserve"> i</w:t>
      </w:r>
      <w:r w:rsidRPr="00B10685">
        <w:rPr>
          <w:lang w:val="hr-HR"/>
        </w:rPr>
        <w:t xml:space="preserve"> 1 sat za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lang w:val="hr-HR"/>
        </w:rPr>
        <w:t xml:space="preserve">. Nakon pojedinačne doze od </w:t>
      </w:r>
      <w:r w:rsidRPr="00B10685">
        <w:rPr>
          <w:color w:val="000000"/>
          <w:szCs w:val="22"/>
          <w:lang w:val="hr-HR"/>
        </w:rPr>
        <w:t xml:space="preserve">600 mg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>, srednji</w:t>
      </w:r>
      <w:r w:rsidR="003E70A5"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C</w:t>
      </w:r>
      <w:r w:rsidRPr="00B10685">
        <w:rPr>
          <w:color w:val="000000"/>
          <w:szCs w:val="22"/>
          <w:vertAlign w:val="subscript"/>
          <w:lang w:val="hr-HR"/>
        </w:rPr>
        <w:t>max</w:t>
      </w:r>
      <w:proofErr w:type="spellEnd"/>
      <w:r w:rsidRPr="00B10685">
        <w:rPr>
          <w:color w:val="000000"/>
          <w:szCs w:val="22"/>
          <w:lang w:val="hr-HR"/>
        </w:rPr>
        <w:t xml:space="preserve"> iznosi 4,26 µg/m</w:t>
      </w:r>
      <w:r w:rsidR="00277A27">
        <w:rPr>
          <w:color w:val="000000"/>
          <w:szCs w:val="22"/>
          <w:lang w:val="hr-HR"/>
        </w:rPr>
        <w:t>l</w:t>
      </w:r>
      <w:r w:rsidRPr="00B10685">
        <w:rPr>
          <w:color w:val="000000"/>
          <w:szCs w:val="22"/>
          <w:lang w:val="hr-HR"/>
        </w:rPr>
        <w:t xml:space="preserve"> (koeficijent varijacije (CV) 28%), a srednji AUC</w:t>
      </w:r>
      <w:r w:rsidRPr="00B10685">
        <w:rPr>
          <w:color w:val="000000"/>
          <w:szCs w:val="22"/>
          <w:vertAlign w:val="subscript"/>
          <w:lang w:val="hr-HR"/>
        </w:rPr>
        <w:sym w:font="Symbol" w:char="F0A5"/>
      </w:r>
      <w:r w:rsidR="003E70A5" w:rsidRPr="00B10685">
        <w:rPr>
          <w:color w:val="000000"/>
          <w:szCs w:val="22"/>
          <w:vertAlign w:val="subscript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11,95 µ</w:t>
      </w:r>
      <w:proofErr w:type="spellStart"/>
      <w:r w:rsidRPr="00B10685">
        <w:rPr>
          <w:color w:val="000000"/>
          <w:szCs w:val="22"/>
          <w:lang w:val="hr-HR"/>
        </w:rPr>
        <w:t>g.h</w:t>
      </w:r>
      <w:proofErr w:type="spellEnd"/>
      <w:r w:rsidRPr="00B10685">
        <w:rPr>
          <w:color w:val="000000"/>
          <w:szCs w:val="22"/>
          <w:lang w:val="hr-HR"/>
        </w:rPr>
        <w:t>/m</w:t>
      </w:r>
      <w:r w:rsidR="00277A27">
        <w:rPr>
          <w:color w:val="000000"/>
          <w:szCs w:val="22"/>
          <w:lang w:val="hr-HR"/>
        </w:rPr>
        <w:t>l</w:t>
      </w:r>
      <w:r w:rsidRPr="00B10685">
        <w:rPr>
          <w:color w:val="000000"/>
          <w:szCs w:val="22"/>
          <w:lang w:val="hr-HR"/>
        </w:rPr>
        <w:t xml:space="preserve"> (CV 21%). Nakon višekratne </w:t>
      </w:r>
      <w:proofErr w:type="spellStart"/>
      <w:r w:rsidR="00C57BA0" w:rsidRPr="00B10685">
        <w:rPr>
          <w:color w:val="000000"/>
          <w:szCs w:val="22"/>
          <w:lang w:val="hr-HR"/>
        </w:rPr>
        <w:t>per</w:t>
      </w:r>
      <w:r w:rsidRPr="00B10685">
        <w:rPr>
          <w:color w:val="000000"/>
          <w:szCs w:val="22"/>
          <w:lang w:val="hr-HR"/>
        </w:rPr>
        <w:t>oralne</w:t>
      </w:r>
      <w:proofErr w:type="spellEnd"/>
      <w:r w:rsidRPr="00B10685">
        <w:rPr>
          <w:color w:val="000000"/>
          <w:szCs w:val="22"/>
          <w:lang w:val="hr-HR"/>
        </w:rPr>
        <w:t xml:space="preserve"> primjene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u dozi od 300 mg jedanput na dan tijekom 7 dana srednji </w:t>
      </w:r>
      <w:proofErr w:type="spellStart"/>
      <w:r w:rsidRPr="00B10685">
        <w:rPr>
          <w:color w:val="000000"/>
          <w:szCs w:val="22"/>
          <w:lang w:val="hr-HR"/>
        </w:rPr>
        <w:t>C</w:t>
      </w:r>
      <w:r w:rsidRPr="00B10685">
        <w:rPr>
          <w:color w:val="000000"/>
          <w:szCs w:val="22"/>
          <w:vertAlign w:val="subscript"/>
          <w:lang w:val="hr-HR"/>
        </w:rPr>
        <w:t>max</w:t>
      </w:r>
      <w:proofErr w:type="spellEnd"/>
      <w:r w:rsidRPr="00B10685">
        <w:rPr>
          <w:color w:val="000000"/>
          <w:szCs w:val="22"/>
          <w:lang w:val="hr-HR"/>
        </w:rPr>
        <w:t xml:space="preserve"> u stanju dinamičke ravnoteže iznosi 2,04 µg/m</w:t>
      </w:r>
      <w:r w:rsidR="00277A27">
        <w:rPr>
          <w:color w:val="000000"/>
          <w:szCs w:val="22"/>
          <w:lang w:val="hr-HR"/>
        </w:rPr>
        <w:t>l</w:t>
      </w:r>
      <w:r w:rsidRPr="00B10685">
        <w:rPr>
          <w:color w:val="000000"/>
          <w:szCs w:val="22"/>
          <w:lang w:val="hr-HR"/>
        </w:rPr>
        <w:t xml:space="preserve"> (CV 26%), a srednji AUC</w:t>
      </w:r>
      <w:r w:rsidRPr="00B10685">
        <w:rPr>
          <w:color w:val="000000"/>
          <w:szCs w:val="22"/>
          <w:vertAlign w:val="subscript"/>
          <w:lang w:val="hr-HR"/>
        </w:rPr>
        <w:t>24</w:t>
      </w:r>
      <w:r w:rsidRPr="00B10685">
        <w:rPr>
          <w:color w:val="000000"/>
          <w:szCs w:val="22"/>
          <w:lang w:val="hr-HR"/>
        </w:rPr>
        <w:t xml:space="preserve"> 8,87 µ</w:t>
      </w:r>
      <w:proofErr w:type="spellStart"/>
      <w:r w:rsidRPr="00B10685">
        <w:rPr>
          <w:color w:val="000000"/>
          <w:szCs w:val="22"/>
          <w:lang w:val="hr-HR"/>
        </w:rPr>
        <w:t>g.h</w:t>
      </w:r>
      <w:proofErr w:type="spellEnd"/>
      <w:r w:rsidRPr="00B10685">
        <w:rPr>
          <w:color w:val="000000"/>
          <w:szCs w:val="22"/>
          <w:lang w:val="hr-HR"/>
        </w:rPr>
        <w:t>/m</w:t>
      </w:r>
      <w:r w:rsidR="00277A27">
        <w:rPr>
          <w:color w:val="000000"/>
          <w:szCs w:val="22"/>
          <w:lang w:val="hr-HR"/>
        </w:rPr>
        <w:t>l</w:t>
      </w:r>
      <w:r w:rsidRPr="00B10685">
        <w:rPr>
          <w:color w:val="000000"/>
          <w:szCs w:val="22"/>
          <w:lang w:val="hr-HR"/>
        </w:rPr>
        <w:t xml:space="preserve"> (CV 21%).</w:t>
      </w:r>
    </w:p>
    <w:p w14:paraId="23A20FCC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</w:p>
    <w:p w14:paraId="23A20FCD" w14:textId="77777777" w:rsidR="00EF5E2C" w:rsidRPr="00B10685" w:rsidRDefault="00100F93">
      <w:pPr>
        <w:keepNext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Distribucija</w:t>
      </w:r>
    </w:p>
    <w:p w14:paraId="23A20FCE" w14:textId="77777777" w:rsidR="00873D66" w:rsidRPr="00B10685" w:rsidRDefault="00873D66">
      <w:pPr>
        <w:keepNext/>
        <w:rPr>
          <w:i/>
          <w:color w:val="000000"/>
          <w:szCs w:val="22"/>
          <w:u w:val="single"/>
          <w:lang w:val="hr-HR"/>
        </w:rPr>
      </w:pPr>
    </w:p>
    <w:p w14:paraId="23A20FCF" w14:textId="77777777" w:rsidR="00EF5E2C" w:rsidRPr="00B10685" w:rsidRDefault="00EF5E2C">
      <w:pPr>
        <w:rPr>
          <w:lang w:val="hr-HR"/>
        </w:rPr>
      </w:pPr>
      <w:r w:rsidRPr="00B10685">
        <w:rPr>
          <w:lang w:val="hr-HR"/>
        </w:rPr>
        <w:t>Intravensk</w:t>
      </w:r>
      <w:r w:rsidR="00663FE2" w:rsidRPr="00B10685">
        <w:rPr>
          <w:lang w:val="hr-HR"/>
        </w:rPr>
        <w:t>a</w:t>
      </w:r>
      <w:r w:rsidRPr="00B10685">
        <w:rPr>
          <w:lang w:val="hr-HR"/>
        </w:rPr>
        <w:t xml:space="preserve"> </w:t>
      </w:r>
      <w:r w:rsidR="00663FE2" w:rsidRPr="00B10685">
        <w:rPr>
          <w:lang w:val="hr-HR"/>
        </w:rPr>
        <w:t xml:space="preserve">ispitivanja </w:t>
      </w:r>
      <w:r w:rsidRPr="00B10685">
        <w:rPr>
          <w:lang w:val="hr-HR"/>
        </w:rPr>
        <w:t>s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abakavirom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lamivudinom</w:t>
      </w:r>
      <w:proofErr w:type="spellEnd"/>
      <w:r w:rsidRPr="00B10685">
        <w:rPr>
          <w:color w:val="000000"/>
          <w:szCs w:val="22"/>
          <w:lang w:val="hr-HR"/>
        </w:rPr>
        <w:t xml:space="preserve"> pokazale su da </w:t>
      </w:r>
      <w:r w:rsidR="00F34C77" w:rsidRPr="00B10685">
        <w:rPr>
          <w:color w:val="000000"/>
          <w:szCs w:val="22"/>
          <w:lang w:val="hr-HR"/>
        </w:rPr>
        <w:t xml:space="preserve">prividni </w:t>
      </w:r>
      <w:r w:rsidRPr="00B10685">
        <w:rPr>
          <w:color w:val="000000"/>
          <w:szCs w:val="22"/>
          <w:lang w:val="hr-HR"/>
        </w:rPr>
        <w:t>v</w:t>
      </w:r>
      <w:r w:rsidRPr="00B10685">
        <w:rPr>
          <w:lang w:val="hr-HR"/>
        </w:rPr>
        <w:t xml:space="preserve">olumen </w:t>
      </w:r>
      <w:r w:rsidR="00F34C77" w:rsidRPr="00B10685">
        <w:rPr>
          <w:lang w:val="hr-HR"/>
        </w:rPr>
        <w:t xml:space="preserve">distribucije </w:t>
      </w:r>
      <w:r w:rsidRPr="00B10685">
        <w:rPr>
          <w:lang w:val="hr-HR"/>
        </w:rPr>
        <w:t xml:space="preserve">iznosi oko 0,8 l/kg odnosno </w:t>
      </w:r>
      <w:r w:rsidRPr="00B10685">
        <w:rPr>
          <w:color w:val="000000"/>
          <w:szCs w:val="22"/>
          <w:lang w:val="hr-HR"/>
        </w:rPr>
        <w:t xml:space="preserve">1,3 l/kg. </w:t>
      </w:r>
      <w:r w:rsidR="00663FE2" w:rsidRPr="00B10685">
        <w:rPr>
          <w:lang w:val="hr-HR"/>
        </w:rPr>
        <w:t xml:space="preserve">Ispitivanja </w:t>
      </w:r>
      <w:r w:rsidRPr="00B10685">
        <w:rPr>
          <w:lang w:val="hr-HR"/>
        </w:rPr>
        <w:t xml:space="preserve">o vezanju na proteine plazme </w:t>
      </w:r>
      <w:r w:rsidRPr="00B10685">
        <w:rPr>
          <w:i/>
          <w:lang w:val="hr-HR"/>
        </w:rPr>
        <w:t xml:space="preserve">in </w:t>
      </w:r>
      <w:proofErr w:type="spellStart"/>
      <w:r w:rsidRPr="00B10685">
        <w:rPr>
          <w:i/>
          <w:lang w:val="hr-HR"/>
        </w:rPr>
        <w:t>vitro</w:t>
      </w:r>
      <w:proofErr w:type="spellEnd"/>
      <w:r w:rsidRPr="00B10685">
        <w:rPr>
          <w:lang w:val="hr-HR"/>
        </w:rPr>
        <w:t xml:space="preserve"> pokazuju da se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u terapijskim koncentracijama veže slabo do umjereno (</w:t>
      </w:r>
      <w:r w:rsidRPr="00B10685">
        <w:rPr>
          <w:lang w:val="hr-HR"/>
        </w:rPr>
        <w:sym w:font="Symbol" w:char="F07E"/>
      </w:r>
      <w:r w:rsidRPr="00B10685">
        <w:rPr>
          <w:lang w:val="hr-HR"/>
        </w:rPr>
        <w:t xml:space="preserve">49%) na </w:t>
      </w:r>
      <w:r w:rsidR="00242A33" w:rsidRPr="00B10685">
        <w:rPr>
          <w:lang w:val="hr-HR"/>
        </w:rPr>
        <w:t xml:space="preserve">proteine </w:t>
      </w:r>
      <w:r w:rsidRPr="00B10685">
        <w:rPr>
          <w:lang w:val="hr-HR"/>
        </w:rPr>
        <w:t xml:space="preserve">ljudske plazme.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pokazuje linearnu </w:t>
      </w:r>
      <w:proofErr w:type="spellStart"/>
      <w:r w:rsidRPr="00B10685">
        <w:rPr>
          <w:lang w:val="hr-HR"/>
        </w:rPr>
        <w:t>farmakokinetiku</w:t>
      </w:r>
      <w:proofErr w:type="spellEnd"/>
      <w:r w:rsidRPr="00B10685">
        <w:rPr>
          <w:lang w:val="hr-HR"/>
        </w:rPr>
        <w:t xml:space="preserve"> u rasponu terapijskih doza i ograničeno se veže za </w:t>
      </w:r>
      <w:r w:rsidR="008B7346" w:rsidRPr="00B10685">
        <w:rPr>
          <w:lang w:val="hr-HR"/>
        </w:rPr>
        <w:t xml:space="preserve">proteine </w:t>
      </w:r>
      <w:r w:rsidRPr="00B10685">
        <w:rPr>
          <w:lang w:val="hr-HR"/>
        </w:rPr>
        <w:t xml:space="preserve">u plazmi </w:t>
      </w:r>
      <w:r w:rsidRPr="00B10685">
        <w:rPr>
          <w:i/>
          <w:lang w:val="hr-HR"/>
        </w:rPr>
        <w:t xml:space="preserve">in </w:t>
      </w:r>
      <w:proofErr w:type="spellStart"/>
      <w:r w:rsidRPr="00B10685">
        <w:rPr>
          <w:i/>
          <w:lang w:val="hr-HR"/>
        </w:rPr>
        <w:t>vitro</w:t>
      </w:r>
      <w:proofErr w:type="spellEnd"/>
      <w:r w:rsidRPr="00B10685">
        <w:rPr>
          <w:lang w:val="hr-HR"/>
        </w:rPr>
        <w:t xml:space="preserve"> (&lt; 36%). To ukazuje na malu vjerojatnost interakcije s drugim lijekovima zbog potiskivanja s mjesta vezanja na proteine plazme.</w:t>
      </w:r>
    </w:p>
    <w:p w14:paraId="23A20FD0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FD1" w14:textId="77777777" w:rsidR="00EF5E2C" w:rsidRPr="00B10685" w:rsidRDefault="00EF5E2C">
      <w:pPr>
        <w:rPr>
          <w:lang w:val="hr-HR"/>
        </w:rPr>
      </w:pPr>
      <w:r w:rsidRPr="00B10685">
        <w:rPr>
          <w:color w:val="000000"/>
          <w:szCs w:val="22"/>
          <w:lang w:val="hr-HR"/>
        </w:rPr>
        <w:t xml:space="preserve">Podaci pokazuju da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penetriraju u središnji živčani sustav (SŽS) i ulaze</w:t>
      </w:r>
      <w:r w:rsidRPr="00B10685">
        <w:rPr>
          <w:lang w:val="hr-HR"/>
        </w:rPr>
        <w:t xml:space="preserve"> u cerebrospinalnu tekućinu (CST). Ispitivanja s </w:t>
      </w:r>
      <w:proofErr w:type="spellStart"/>
      <w:r w:rsidRPr="00B10685">
        <w:rPr>
          <w:color w:val="000000"/>
          <w:szCs w:val="22"/>
          <w:lang w:val="hr-HR"/>
        </w:rPr>
        <w:t>abakavirom</w:t>
      </w:r>
      <w:proofErr w:type="spellEnd"/>
      <w:r w:rsidRPr="00B10685">
        <w:rPr>
          <w:color w:val="000000"/>
          <w:szCs w:val="22"/>
          <w:lang w:val="hr-HR"/>
        </w:rPr>
        <w:t xml:space="preserve"> pokazuju </w:t>
      </w:r>
      <w:r w:rsidRPr="00B10685">
        <w:rPr>
          <w:lang w:val="hr-HR"/>
        </w:rPr>
        <w:t>omjer CST</w:t>
      </w:r>
      <w:r w:rsidR="00873D66" w:rsidRPr="00B10685">
        <w:rPr>
          <w:lang w:val="hr-HR"/>
        </w:rPr>
        <w:t>-a</w:t>
      </w:r>
      <w:r w:rsidRPr="00B10685">
        <w:rPr>
          <w:lang w:val="hr-HR"/>
        </w:rPr>
        <w:t xml:space="preserve"> u odnosu na </w:t>
      </w:r>
      <w:proofErr w:type="spellStart"/>
      <w:r w:rsidRPr="00B10685">
        <w:rPr>
          <w:lang w:val="hr-HR"/>
        </w:rPr>
        <w:t>plazmatsku</w:t>
      </w:r>
      <w:proofErr w:type="spellEnd"/>
      <w:r w:rsidRPr="00B10685">
        <w:rPr>
          <w:lang w:val="hr-HR"/>
        </w:rPr>
        <w:t xml:space="preserve"> AUC između 30 do 44%. Opažene vrijednosti vršnih koncentracija su </w:t>
      </w:r>
      <w:r w:rsidR="00037BF4" w:rsidRPr="00B10685">
        <w:rPr>
          <w:lang w:val="hr-HR"/>
        </w:rPr>
        <w:t xml:space="preserve">9 </w:t>
      </w:r>
      <w:r w:rsidRPr="00B10685">
        <w:rPr>
          <w:lang w:val="hr-HR"/>
        </w:rPr>
        <w:t>puta veće nego IC</w:t>
      </w:r>
      <w:r w:rsidRPr="00B10685">
        <w:rPr>
          <w:vertAlign w:val="subscript"/>
          <w:lang w:val="hr-HR"/>
        </w:rPr>
        <w:t>50</w:t>
      </w:r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od 0,08 </w:t>
      </w:r>
      <w:r w:rsidRPr="00B10685">
        <w:rPr>
          <w:lang w:val="hr-HR"/>
        </w:rPr>
        <w:sym w:font="Symbol" w:char="F06D"/>
      </w:r>
      <w:r w:rsidRPr="00B10685">
        <w:rPr>
          <w:lang w:val="hr-HR"/>
        </w:rPr>
        <w:t xml:space="preserve">g/ml ili 0,26 </w:t>
      </w:r>
      <w:r w:rsidRPr="00B10685">
        <w:rPr>
          <w:lang w:val="hr-HR"/>
        </w:rPr>
        <w:sym w:font="Symbol" w:char="F06D"/>
      </w:r>
      <w:r w:rsidRPr="00B10685">
        <w:rPr>
          <w:lang w:val="hr-HR"/>
        </w:rPr>
        <w:t xml:space="preserve">M kad se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daje u dozi od 600 mg dvaput na dan.</w:t>
      </w:r>
    </w:p>
    <w:p w14:paraId="23A20FD2" w14:textId="77777777" w:rsidR="00EF5E2C" w:rsidRPr="00B10685" w:rsidRDefault="00EF5E2C">
      <w:pPr>
        <w:jc w:val="both"/>
        <w:rPr>
          <w:lang w:val="hr-HR"/>
        </w:rPr>
      </w:pPr>
      <w:r w:rsidRPr="00B10685">
        <w:rPr>
          <w:lang w:val="hr-HR"/>
        </w:rPr>
        <w:lastRenderedPageBreak/>
        <w:t xml:space="preserve">Srednji omjer koncentracija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u likvoru i serumu 2-4 sata nakon </w:t>
      </w:r>
      <w:proofErr w:type="spellStart"/>
      <w:r w:rsidR="00195451" w:rsidRPr="00B10685">
        <w:rPr>
          <w:lang w:val="hr-HR"/>
        </w:rPr>
        <w:t>per</w:t>
      </w:r>
      <w:r w:rsidRPr="00B10685">
        <w:rPr>
          <w:lang w:val="hr-HR"/>
        </w:rPr>
        <w:t>oralne</w:t>
      </w:r>
      <w:proofErr w:type="spellEnd"/>
      <w:r w:rsidRPr="00B10685">
        <w:rPr>
          <w:lang w:val="hr-HR"/>
        </w:rPr>
        <w:t xml:space="preserve"> primjene iznosi oko 12%. Stvarni opseg prodiranja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u središnji živčani sustav i povezanost s kliničk</w:t>
      </w:r>
      <w:r w:rsidR="00F545D6" w:rsidRPr="00B10685">
        <w:rPr>
          <w:lang w:val="hr-HR"/>
        </w:rPr>
        <w:t>o</w:t>
      </w:r>
      <w:r w:rsidRPr="00B10685">
        <w:rPr>
          <w:lang w:val="hr-HR"/>
        </w:rPr>
        <w:t xml:space="preserve">m </w:t>
      </w:r>
      <w:r w:rsidR="00F545D6" w:rsidRPr="00B10685">
        <w:rPr>
          <w:lang w:val="hr-HR"/>
        </w:rPr>
        <w:t xml:space="preserve">djelotvornošću </w:t>
      </w:r>
      <w:r w:rsidRPr="00B10685">
        <w:rPr>
          <w:lang w:val="hr-HR"/>
        </w:rPr>
        <w:t xml:space="preserve">nije poznat. </w:t>
      </w:r>
    </w:p>
    <w:p w14:paraId="23A20FD3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FD4" w14:textId="77777777" w:rsidR="00873D66" w:rsidRPr="00B10685" w:rsidRDefault="00012314">
      <w:pPr>
        <w:keepNext/>
        <w:keepLines/>
        <w:widowControl w:val="0"/>
        <w:rPr>
          <w:i/>
          <w:color w:val="000000"/>
          <w:szCs w:val="22"/>
          <w:u w:val="single"/>
          <w:lang w:val="hr-HR"/>
        </w:rPr>
      </w:pPr>
      <w:proofErr w:type="spellStart"/>
      <w:r w:rsidRPr="00B10685">
        <w:rPr>
          <w:color w:val="000000"/>
          <w:szCs w:val="22"/>
          <w:u w:val="single"/>
          <w:lang w:val="hr-HR"/>
        </w:rPr>
        <w:t>Biotransformacija</w:t>
      </w:r>
      <w:proofErr w:type="spellEnd"/>
    </w:p>
    <w:p w14:paraId="23A20FD5" w14:textId="77777777" w:rsidR="00BF4621" w:rsidRPr="00B10685" w:rsidRDefault="00BF4621">
      <w:pPr>
        <w:rPr>
          <w:lang w:val="hr-HR"/>
        </w:rPr>
      </w:pPr>
    </w:p>
    <w:p w14:paraId="23A20FD6" w14:textId="77777777" w:rsidR="00EF5E2C" w:rsidRPr="00B10685" w:rsidRDefault="00EF5E2C">
      <w:pPr>
        <w:rPr>
          <w:lang w:val="hr-HR"/>
        </w:rPr>
      </w:pP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se primarno </w:t>
      </w:r>
      <w:proofErr w:type="spellStart"/>
      <w:r w:rsidRPr="00B10685">
        <w:rPr>
          <w:lang w:val="hr-HR"/>
        </w:rPr>
        <w:t>metabolizira</w:t>
      </w:r>
      <w:proofErr w:type="spellEnd"/>
      <w:r w:rsidRPr="00B10685">
        <w:rPr>
          <w:lang w:val="hr-HR"/>
        </w:rPr>
        <w:t xml:space="preserve"> u jetri, a manje od 2% primijenjene doze izlučuje se renalnim putem u nepromijenjenom obliku. Glavni putevi metabolizma u čovjeka odvijaju se pomoću alkohol </w:t>
      </w:r>
      <w:proofErr w:type="spellStart"/>
      <w:r w:rsidRPr="00B10685">
        <w:rPr>
          <w:lang w:val="hr-HR"/>
        </w:rPr>
        <w:t>dehidrogenaze</w:t>
      </w:r>
      <w:proofErr w:type="spellEnd"/>
      <w:r w:rsidRPr="00B10685">
        <w:rPr>
          <w:lang w:val="hr-HR"/>
        </w:rPr>
        <w:t xml:space="preserve"> i </w:t>
      </w:r>
      <w:proofErr w:type="spellStart"/>
      <w:r w:rsidRPr="00B10685">
        <w:rPr>
          <w:lang w:val="hr-HR"/>
        </w:rPr>
        <w:t>glukuronidacije</w:t>
      </w:r>
      <w:proofErr w:type="spellEnd"/>
      <w:r w:rsidRPr="00B10685">
        <w:rPr>
          <w:lang w:val="hr-HR"/>
        </w:rPr>
        <w:t xml:space="preserve"> te se pri tome stvara</w:t>
      </w:r>
      <w:r w:rsidR="005130A7" w:rsidRPr="00B10685">
        <w:rPr>
          <w:lang w:val="hr-HR"/>
        </w:rPr>
        <w:t>ju</w:t>
      </w:r>
      <w:r w:rsidRPr="00B10685">
        <w:rPr>
          <w:lang w:val="hr-HR"/>
        </w:rPr>
        <w:t xml:space="preserve"> 5’-karboksilna kiselina i 5’-glukuronid, koji čine oko 66% primijenjene doze. Ti se metaboliti izlučuju u urinu. </w:t>
      </w:r>
    </w:p>
    <w:p w14:paraId="23A20FD7" w14:textId="77777777" w:rsidR="00EF5E2C" w:rsidRPr="00B10685" w:rsidRDefault="00EF5E2C">
      <w:pPr>
        <w:keepNext/>
        <w:keepLines/>
        <w:widowControl w:val="0"/>
        <w:rPr>
          <w:color w:val="000000"/>
          <w:szCs w:val="22"/>
          <w:lang w:val="hr-HR"/>
        </w:rPr>
      </w:pPr>
    </w:p>
    <w:p w14:paraId="23A20FD8" w14:textId="77777777" w:rsidR="00EF5E2C" w:rsidRPr="00B10685" w:rsidRDefault="00EF5E2C">
      <w:pPr>
        <w:keepNext/>
        <w:keepLines/>
        <w:widowControl w:val="0"/>
        <w:rPr>
          <w:color w:val="000000"/>
          <w:szCs w:val="22"/>
          <w:lang w:val="hr-HR"/>
        </w:rPr>
      </w:pPr>
      <w:r w:rsidRPr="00B10685">
        <w:rPr>
          <w:lang w:val="hr-HR"/>
        </w:rPr>
        <w:t xml:space="preserve">Metabolizam predstavlja manje važan put eliminacije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.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se najvećim dijelom </w:t>
      </w:r>
      <w:r w:rsidR="00A26290" w:rsidRPr="00B10685">
        <w:rPr>
          <w:lang w:val="hr-HR"/>
        </w:rPr>
        <w:t xml:space="preserve">uklanja </w:t>
      </w:r>
      <w:r w:rsidRPr="00B10685">
        <w:rPr>
          <w:lang w:val="hr-HR"/>
        </w:rPr>
        <w:t>izluč</w:t>
      </w:r>
      <w:r w:rsidR="00A26290" w:rsidRPr="00B10685">
        <w:rPr>
          <w:lang w:val="hr-HR"/>
        </w:rPr>
        <w:t>ivanjem</w:t>
      </w:r>
      <w:r w:rsidRPr="00B10685">
        <w:rPr>
          <w:lang w:val="hr-HR"/>
        </w:rPr>
        <w:t xml:space="preserve"> putem </w:t>
      </w:r>
      <w:r w:rsidR="00A26290" w:rsidRPr="00B10685">
        <w:rPr>
          <w:lang w:val="hr-HR"/>
        </w:rPr>
        <w:t xml:space="preserve">bubrega </w:t>
      </w:r>
      <w:r w:rsidRPr="00B10685">
        <w:rPr>
          <w:lang w:val="hr-HR"/>
        </w:rPr>
        <w:t xml:space="preserve">u nepromijenjenom obliku. Vjerojatnost metaboličkih interakcija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s drugim lijekovima je mala zbog malog opsega metabolizma u jetri (5 - 10%)</w:t>
      </w:r>
      <w:r w:rsidRPr="00B10685">
        <w:rPr>
          <w:color w:val="000000"/>
          <w:szCs w:val="22"/>
          <w:lang w:val="hr-HR"/>
        </w:rPr>
        <w:t>.</w:t>
      </w:r>
    </w:p>
    <w:p w14:paraId="23A20FD9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FDA" w14:textId="77777777" w:rsidR="00EF5E2C" w:rsidRPr="00B10685" w:rsidRDefault="00100F93">
      <w:pPr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Eliminacija</w:t>
      </w:r>
    </w:p>
    <w:p w14:paraId="23A20FDB" w14:textId="77777777" w:rsidR="005130A7" w:rsidRPr="00B10685" w:rsidRDefault="005130A7">
      <w:pPr>
        <w:rPr>
          <w:i/>
          <w:color w:val="000000"/>
          <w:szCs w:val="22"/>
          <w:u w:val="single"/>
          <w:lang w:val="hr-HR"/>
        </w:rPr>
      </w:pPr>
    </w:p>
    <w:p w14:paraId="23A20FDC" w14:textId="77777777" w:rsidR="00EF5E2C" w:rsidRPr="00B10685" w:rsidRDefault="00EF5E2C">
      <w:pPr>
        <w:rPr>
          <w:color w:val="000000"/>
          <w:szCs w:val="22"/>
          <w:lang w:val="hr-HR"/>
        </w:rPr>
      </w:pPr>
      <w:r w:rsidRPr="00B10685">
        <w:rPr>
          <w:lang w:val="hr-HR"/>
        </w:rPr>
        <w:t xml:space="preserve">Srednji </w:t>
      </w:r>
      <w:proofErr w:type="spellStart"/>
      <w:r w:rsidRPr="00B10685">
        <w:rPr>
          <w:lang w:val="hr-HR"/>
        </w:rPr>
        <w:t>polu</w:t>
      </w:r>
      <w:r w:rsidR="00D6197B" w:rsidRPr="00B10685">
        <w:rPr>
          <w:lang w:val="hr-HR"/>
        </w:rPr>
        <w:t>vijek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je oko 1,5 sat</w:t>
      </w:r>
      <w:r w:rsidR="005130A7" w:rsidRPr="00B10685">
        <w:rPr>
          <w:lang w:val="hr-HR"/>
        </w:rPr>
        <w:t>i</w:t>
      </w:r>
      <w:r w:rsidRPr="00B10685">
        <w:rPr>
          <w:lang w:val="hr-HR"/>
        </w:rPr>
        <w:t xml:space="preserve">. Nakon višestrukih oralnih doza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od 300 mg dva puta na dan nije bilo značajnog nakupljanja lijeka. Eliminacija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odvija se putem jetrenog metabolizma s kasnijom ekskrecijom metabolita primarno putem urina. Metaboliti i nepromijenjeni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čine oko 83% ukupne primijenjene doze koja se izlučuje urinom. Ostatak se </w:t>
      </w:r>
      <w:r w:rsidR="00E77074" w:rsidRPr="00B10685">
        <w:rPr>
          <w:lang w:val="hr-HR"/>
        </w:rPr>
        <w:t>eliminira</w:t>
      </w:r>
      <w:r w:rsidR="004A602E"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fecesom</w:t>
      </w:r>
      <w:proofErr w:type="spellEnd"/>
      <w:r w:rsidRPr="00B10685">
        <w:rPr>
          <w:color w:val="000000"/>
          <w:szCs w:val="22"/>
          <w:lang w:val="hr-HR"/>
        </w:rPr>
        <w:t>.</w:t>
      </w:r>
    </w:p>
    <w:p w14:paraId="23A20FDD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FDE" w14:textId="3AC6BB64" w:rsidR="00EF5E2C" w:rsidRPr="00B10685" w:rsidRDefault="00EF5E2C">
      <w:pPr>
        <w:widowControl w:val="0"/>
        <w:rPr>
          <w:color w:val="000000"/>
          <w:szCs w:val="22"/>
          <w:lang w:val="hr-HR"/>
        </w:rPr>
      </w:pPr>
      <w:r w:rsidRPr="00B10685">
        <w:rPr>
          <w:lang w:val="hr-HR"/>
        </w:rPr>
        <w:t xml:space="preserve">Zabilježeno </w:t>
      </w:r>
      <w:r w:rsidR="00D6197B" w:rsidRPr="00B10685">
        <w:rPr>
          <w:lang w:val="hr-HR"/>
        </w:rPr>
        <w:t>polu</w:t>
      </w:r>
      <w:r w:rsidRPr="00B10685">
        <w:rPr>
          <w:lang w:val="hr-HR"/>
        </w:rPr>
        <w:t xml:space="preserve">vrijeme </w:t>
      </w:r>
      <w:r w:rsidR="00E77074" w:rsidRPr="00B10685">
        <w:rPr>
          <w:lang w:val="hr-HR"/>
        </w:rPr>
        <w:t xml:space="preserve">eliminacije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iznosi </w:t>
      </w:r>
      <w:r w:rsidR="00C32B47">
        <w:rPr>
          <w:lang w:val="hr-HR"/>
        </w:rPr>
        <w:t>18</w:t>
      </w:r>
      <w:r w:rsidRPr="00B10685">
        <w:rPr>
          <w:lang w:val="hr-HR"/>
        </w:rPr>
        <w:t xml:space="preserve">- </w:t>
      </w:r>
      <w:r w:rsidR="00C32B47">
        <w:rPr>
          <w:lang w:val="hr-HR"/>
        </w:rPr>
        <w:t>19</w:t>
      </w:r>
      <w:r w:rsidR="005E7466">
        <w:rPr>
          <w:lang w:val="hr-HR"/>
        </w:rPr>
        <w:t> </w:t>
      </w:r>
      <w:r w:rsidRPr="00B10685">
        <w:rPr>
          <w:lang w:val="hr-HR"/>
        </w:rPr>
        <w:t xml:space="preserve">sati. </w:t>
      </w:r>
      <w:r w:rsidR="00D6197B" w:rsidRPr="00B10685">
        <w:rPr>
          <w:lang w:val="hr-HR"/>
        </w:rPr>
        <w:t xml:space="preserve">Srednja </w:t>
      </w:r>
      <w:r w:rsidRPr="00B10685">
        <w:rPr>
          <w:lang w:val="hr-HR"/>
        </w:rPr>
        <w:t xml:space="preserve">vrijednost sistemskog </w:t>
      </w:r>
      <w:proofErr w:type="spellStart"/>
      <w:r w:rsidR="00E77074" w:rsidRPr="00B10685">
        <w:rPr>
          <w:lang w:val="hr-HR"/>
        </w:rPr>
        <w:t>klirensa</w:t>
      </w:r>
      <w:proofErr w:type="spellEnd"/>
      <w:r w:rsidR="00E77074"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 iznosi oko 0,32 l/h/kg, najvećim dijelom </w:t>
      </w:r>
      <w:r w:rsidR="00533BE3" w:rsidRPr="00B10685">
        <w:rPr>
          <w:lang w:val="hr-HR"/>
        </w:rPr>
        <w:t xml:space="preserve">bubrežnim </w:t>
      </w:r>
      <w:proofErr w:type="spellStart"/>
      <w:r w:rsidR="00533BE3" w:rsidRPr="00B10685">
        <w:rPr>
          <w:lang w:val="hr-HR"/>
        </w:rPr>
        <w:t>klirensom</w:t>
      </w:r>
      <w:proofErr w:type="spellEnd"/>
      <w:r w:rsidR="00533BE3" w:rsidRPr="00B10685">
        <w:rPr>
          <w:lang w:val="hr-HR"/>
        </w:rPr>
        <w:t xml:space="preserve"> </w:t>
      </w:r>
      <w:r w:rsidRPr="00B10685">
        <w:rPr>
          <w:lang w:val="hr-HR"/>
        </w:rPr>
        <w:t xml:space="preserve">(&gt;70%) preko organskog kationskog transportnog sistema. Studije u bolesnika s oštećenjem bubrega pokazuju da disfunkcija bubrega utječe na </w:t>
      </w:r>
      <w:r w:rsidR="00E77074" w:rsidRPr="00B10685">
        <w:rPr>
          <w:lang w:val="hr-HR"/>
        </w:rPr>
        <w:t xml:space="preserve">eliminaciju </w:t>
      </w:r>
      <w:proofErr w:type="spellStart"/>
      <w:r w:rsidRPr="00B10685">
        <w:rPr>
          <w:lang w:val="hr-HR"/>
        </w:rPr>
        <w:t>lamivudina</w:t>
      </w:r>
      <w:proofErr w:type="spellEnd"/>
      <w:r w:rsidRPr="00B10685">
        <w:rPr>
          <w:lang w:val="hr-HR"/>
        </w:rPr>
        <w:t xml:space="preserve">. </w:t>
      </w:r>
      <w:r w:rsidR="006C42E5" w:rsidRPr="00B10685">
        <w:rPr>
          <w:color w:val="000000"/>
          <w:szCs w:val="22"/>
          <w:lang w:val="hr-HR"/>
        </w:rPr>
        <w:t xml:space="preserve">Ne </w:t>
      </w:r>
      <w:r w:rsidR="006C42E5" w:rsidRPr="00B10685">
        <w:rPr>
          <w:lang w:val="hr-HR"/>
        </w:rPr>
        <w:t xml:space="preserve">preporučuje </w:t>
      </w:r>
      <w:r w:rsidRPr="00B10685">
        <w:rPr>
          <w:lang w:val="hr-HR"/>
        </w:rPr>
        <w:t xml:space="preserve">se </w:t>
      </w:r>
      <w:r w:rsidR="006C42E5" w:rsidRPr="00B10685">
        <w:rPr>
          <w:color w:val="000000"/>
          <w:szCs w:val="22"/>
          <w:lang w:val="hr-HR"/>
        </w:rPr>
        <w:t xml:space="preserve">primjena lijeka </w:t>
      </w:r>
      <w:proofErr w:type="spellStart"/>
      <w:r w:rsidR="006C42E5" w:rsidRPr="00B10685">
        <w:rPr>
          <w:color w:val="000000"/>
          <w:szCs w:val="22"/>
          <w:lang w:val="hr-HR"/>
        </w:rPr>
        <w:t>Kivexa</w:t>
      </w:r>
      <w:proofErr w:type="spellEnd"/>
      <w:r w:rsidR="006C42E5" w:rsidRPr="00B10685">
        <w:rPr>
          <w:color w:val="000000"/>
          <w:szCs w:val="22"/>
          <w:lang w:val="hr-HR"/>
        </w:rPr>
        <w:t xml:space="preserve"> </w:t>
      </w:r>
      <w:r w:rsidRPr="00B10685">
        <w:rPr>
          <w:lang w:val="hr-HR"/>
        </w:rPr>
        <w:t xml:space="preserve">u bolesnika s </w:t>
      </w:r>
      <w:proofErr w:type="spellStart"/>
      <w:r w:rsidRPr="00B10685">
        <w:rPr>
          <w:lang w:val="hr-HR"/>
        </w:rPr>
        <w:t>klirensom</w:t>
      </w:r>
      <w:proofErr w:type="spellEnd"/>
      <w:r w:rsidRPr="00B10685">
        <w:rPr>
          <w:lang w:val="hr-HR"/>
        </w:rPr>
        <w:t xml:space="preserve"> kreatinina </w:t>
      </w:r>
      <w:r w:rsidR="006C42E5" w:rsidRPr="00B10685">
        <w:rPr>
          <w:lang w:val="hr-HR"/>
        </w:rPr>
        <w:t>&lt;</w:t>
      </w:r>
      <w:r w:rsidRPr="00B10685">
        <w:rPr>
          <w:lang w:val="hr-HR"/>
        </w:rPr>
        <w:t xml:space="preserve"> </w:t>
      </w:r>
      <w:r w:rsidR="003E7875">
        <w:rPr>
          <w:lang w:val="hr-HR"/>
        </w:rPr>
        <w:t>3</w:t>
      </w:r>
      <w:r w:rsidRPr="00B10685">
        <w:rPr>
          <w:lang w:val="hr-HR"/>
        </w:rPr>
        <w:t>0 m</w:t>
      </w:r>
      <w:r w:rsidR="00277A27">
        <w:rPr>
          <w:lang w:val="hr-HR"/>
        </w:rPr>
        <w:t>l</w:t>
      </w:r>
      <w:r w:rsidRPr="00B10685">
        <w:rPr>
          <w:lang w:val="hr-HR"/>
        </w:rPr>
        <w:t>/min</w:t>
      </w:r>
      <w:r w:rsidRPr="00B10685">
        <w:rPr>
          <w:color w:val="000000"/>
          <w:szCs w:val="22"/>
          <w:lang w:val="hr-HR"/>
        </w:rPr>
        <w:t xml:space="preserve"> </w:t>
      </w:r>
      <w:r w:rsidR="006C42E5" w:rsidRPr="00B10685">
        <w:rPr>
          <w:color w:val="000000"/>
          <w:szCs w:val="22"/>
          <w:lang w:val="hr-HR"/>
        </w:rPr>
        <w:t xml:space="preserve">jer se ne može provesti potrebna prilagodba doze </w:t>
      </w:r>
      <w:r w:rsidRPr="00B10685">
        <w:rPr>
          <w:color w:val="000000"/>
          <w:szCs w:val="22"/>
          <w:lang w:val="hr-HR"/>
        </w:rPr>
        <w:t>(vid</w:t>
      </w:r>
      <w:r w:rsidR="00663FE2" w:rsidRPr="00B10685">
        <w:rPr>
          <w:color w:val="000000"/>
          <w:szCs w:val="22"/>
          <w:lang w:val="hr-HR"/>
        </w:rPr>
        <w:t xml:space="preserve">jeti dio </w:t>
      </w:r>
      <w:r w:rsidRPr="00B10685">
        <w:rPr>
          <w:color w:val="000000"/>
          <w:szCs w:val="22"/>
          <w:lang w:val="hr-HR"/>
        </w:rPr>
        <w:t xml:space="preserve">4.2). </w:t>
      </w:r>
    </w:p>
    <w:p w14:paraId="23A20FDF" w14:textId="77777777" w:rsidR="00EF5E2C" w:rsidRPr="00B10685" w:rsidRDefault="00EF5E2C">
      <w:pPr>
        <w:widowControl w:val="0"/>
        <w:rPr>
          <w:color w:val="000000"/>
          <w:szCs w:val="22"/>
          <w:lang w:val="hr-HR"/>
        </w:rPr>
      </w:pPr>
    </w:p>
    <w:p w14:paraId="23A20FE0" w14:textId="77777777" w:rsidR="00EF5E2C" w:rsidRPr="00B10685" w:rsidRDefault="00100F93">
      <w:pPr>
        <w:widowControl w:val="0"/>
        <w:rPr>
          <w:color w:val="000000"/>
          <w:szCs w:val="22"/>
          <w:u w:val="single"/>
          <w:lang w:val="hr-HR"/>
        </w:rPr>
      </w:pPr>
      <w:proofErr w:type="spellStart"/>
      <w:r w:rsidRPr="00B10685">
        <w:rPr>
          <w:color w:val="000000"/>
          <w:szCs w:val="22"/>
          <w:u w:val="single"/>
          <w:lang w:val="hr-HR"/>
        </w:rPr>
        <w:t>Unutarstanična</w:t>
      </w:r>
      <w:proofErr w:type="spellEnd"/>
      <w:r w:rsidRPr="00B10685">
        <w:rPr>
          <w:color w:val="000000"/>
          <w:szCs w:val="22"/>
          <w:u w:val="single"/>
          <w:lang w:val="hr-HR"/>
        </w:rPr>
        <w:t xml:space="preserve"> </w:t>
      </w:r>
      <w:proofErr w:type="spellStart"/>
      <w:r w:rsidRPr="00B10685">
        <w:rPr>
          <w:color w:val="000000"/>
          <w:szCs w:val="22"/>
          <w:u w:val="single"/>
          <w:lang w:val="hr-HR"/>
        </w:rPr>
        <w:t>farmakokinetika</w:t>
      </w:r>
      <w:proofErr w:type="spellEnd"/>
    </w:p>
    <w:p w14:paraId="23A20FE1" w14:textId="77777777" w:rsidR="005130A7" w:rsidRPr="00B10685" w:rsidRDefault="005130A7">
      <w:pPr>
        <w:widowControl w:val="0"/>
        <w:rPr>
          <w:color w:val="000000"/>
          <w:szCs w:val="22"/>
          <w:u w:val="single"/>
          <w:lang w:val="hr-HR"/>
        </w:rPr>
      </w:pPr>
    </w:p>
    <w:p w14:paraId="23A20FE2" w14:textId="77777777" w:rsidR="00EF5E2C" w:rsidRPr="00B10685" w:rsidRDefault="00EF5E2C">
      <w:pPr>
        <w:widowControl w:val="0"/>
        <w:rPr>
          <w:szCs w:val="22"/>
          <w:lang w:val="hr-HR"/>
        </w:rPr>
      </w:pPr>
      <w:r w:rsidRPr="00B10685">
        <w:rPr>
          <w:szCs w:val="22"/>
          <w:lang w:val="hr-HR"/>
        </w:rPr>
        <w:t>U ispitivanju 20 bolesnika zaraženih virusom HIV</w:t>
      </w:r>
      <w:r w:rsidR="005130A7" w:rsidRPr="00B10685">
        <w:rPr>
          <w:szCs w:val="22"/>
          <w:lang w:val="hr-HR"/>
        </w:rPr>
        <w:t>-a</w:t>
      </w:r>
      <w:r w:rsidRPr="00B10685">
        <w:rPr>
          <w:szCs w:val="22"/>
          <w:lang w:val="hr-HR"/>
        </w:rPr>
        <w:t xml:space="preserve">, koji su primali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u dozi od 300 mg dvaput na dan pri čemu su jednu dozu od 300 mg uzeli prije 24-satnog razdoblja uzimanja uzoraka, geometrijsk</w:t>
      </w:r>
      <w:r w:rsidR="00F96D06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sred</w:t>
      </w:r>
      <w:r w:rsidR="00F96D06" w:rsidRPr="00B10685">
        <w:rPr>
          <w:szCs w:val="22"/>
          <w:lang w:val="hr-HR"/>
        </w:rPr>
        <w:t>ina</w:t>
      </w:r>
      <w:r w:rsidRPr="00B10685">
        <w:rPr>
          <w:szCs w:val="22"/>
          <w:lang w:val="hr-HR"/>
        </w:rPr>
        <w:t xml:space="preserve"> terminaln</w:t>
      </w:r>
      <w:r w:rsidR="00F96D06" w:rsidRPr="00B10685">
        <w:rPr>
          <w:szCs w:val="22"/>
          <w:lang w:val="hr-HR"/>
        </w:rPr>
        <w:t>og</w:t>
      </w:r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unutarstaničn</w:t>
      </w:r>
      <w:r w:rsidR="00F96D06" w:rsidRPr="00B10685">
        <w:rPr>
          <w:szCs w:val="22"/>
          <w:lang w:val="hr-HR"/>
        </w:rPr>
        <w:t>og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polu</w:t>
      </w:r>
      <w:r w:rsidR="00F96D06" w:rsidRPr="00B10685">
        <w:rPr>
          <w:szCs w:val="22"/>
          <w:lang w:val="hr-HR"/>
        </w:rPr>
        <w:t>vijeka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karbovir</w:t>
      </w:r>
      <w:proofErr w:type="spellEnd"/>
      <w:r w:rsidRPr="00B10685">
        <w:rPr>
          <w:szCs w:val="22"/>
          <w:lang w:val="hr-HR"/>
        </w:rPr>
        <w:t>-TP</w:t>
      </w:r>
      <w:r w:rsidR="005130A7" w:rsidRPr="00B10685">
        <w:rPr>
          <w:szCs w:val="22"/>
          <w:lang w:val="hr-HR"/>
        </w:rPr>
        <w:t>-a</w:t>
      </w:r>
      <w:r w:rsidRPr="00B10685">
        <w:rPr>
          <w:szCs w:val="22"/>
          <w:lang w:val="hr-HR"/>
        </w:rPr>
        <w:t xml:space="preserve"> u stanju dinamičke ravnoteže iznosi</w:t>
      </w:r>
      <w:r w:rsidR="00F96D06" w:rsidRPr="00B10685">
        <w:rPr>
          <w:szCs w:val="22"/>
          <w:lang w:val="hr-HR"/>
        </w:rPr>
        <w:t>la</w:t>
      </w:r>
      <w:r w:rsidRPr="00B10685">
        <w:rPr>
          <w:szCs w:val="22"/>
          <w:lang w:val="hr-HR"/>
        </w:rPr>
        <w:t xml:space="preserve"> je 20,6 sati u usporedbi s geometrijsk</w:t>
      </w:r>
      <w:r w:rsidR="00F96D06" w:rsidRPr="00B10685">
        <w:rPr>
          <w:szCs w:val="22"/>
          <w:lang w:val="hr-HR"/>
        </w:rPr>
        <w:t>om</w:t>
      </w:r>
      <w:r w:rsidRPr="00B10685">
        <w:rPr>
          <w:szCs w:val="22"/>
          <w:lang w:val="hr-HR"/>
        </w:rPr>
        <w:t xml:space="preserve"> sred</w:t>
      </w:r>
      <w:r w:rsidR="00F96D06" w:rsidRPr="00B10685">
        <w:rPr>
          <w:szCs w:val="22"/>
          <w:lang w:val="hr-HR"/>
        </w:rPr>
        <w:t>inom</w:t>
      </w:r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polu</w:t>
      </w:r>
      <w:r w:rsidR="00F96D06" w:rsidRPr="00B10685">
        <w:rPr>
          <w:szCs w:val="22"/>
          <w:lang w:val="hr-HR"/>
        </w:rPr>
        <w:t>vijeka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abakavira</w:t>
      </w:r>
      <w:proofErr w:type="spellEnd"/>
      <w:r w:rsidRPr="00B10685">
        <w:rPr>
          <w:szCs w:val="22"/>
          <w:lang w:val="hr-HR"/>
        </w:rPr>
        <w:t xml:space="preserve"> u plazmi od 2,6 sati. </w:t>
      </w:r>
    </w:p>
    <w:p w14:paraId="23A20FE3" w14:textId="731E263B" w:rsidR="00EF5E2C" w:rsidRPr="00B10685" w:rsidRDefault="00EF5E2C">
      <w:pPr>
        <w:widowControl w:val="0"/>
        <w:rPr>
          <w:szCs w:val="22"/>
          <w:lang w:val="hr-HR"/>
        </w:rPr>
      </w:pPr>
      <w:r w:rsidRPr="00B10685">
        <w:rPr>
          <w:lang w:val="hr-HR"/>
        </w:rPr>
        <w:t>U križnoj studiji 27</w:t>
      </w:r>
      <w:r w:rsidRPr="00B10685">
        <w:rPr>
          <w:szCs w:val="22"/>
          <w:lang w:val="hr-HR"/>
        </w:rPr>
        <w:t xml:space="preserve"> bolesnika zaraženih virusom HIV</w:t>
      </w:r>
      <w:r w:rsidR="005130A7" w:rsidRPr="00B10685">
        <w:rPr>
          <w:szCs w:val="22"/>
          <w:lang w:val="hr-HR"/>
        </w:rPr>
        <w:t>-a,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unutarstanična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izloženost </w:t>
      </w:r>
      <w:proofErr w:type="spellStart"/>
      <w:r w:rsidRPr="00B10685">
        <w:rPr>
          <w:szCs w:val="22"/>
          <w:lang w:val="hr-HR"/>
        </w:rPr>
        <w:t>k</w:t>
      </w:r>
      <w:r w:rsidRPr="00B10685">
        <w:rPr>
          <w:color w:val="000000"/>
          <w:szCs w:val="22"/>
          <w:lang w:val="hr-HR"/>
        </w:rPr>
        <w:t>arbovir</w:t>
      </w:r>
      <w:proofErr w:type="spellEnd"/>
      <w:r w:rsidRPr="00B10685">
        <w:rPr>
          <w:color w:val="000000"/>
          <w:szCs w:val="22"/>
          <w:lang w:val="hr-HR"/>
        </w:rPr>
        <w:t>-TP</w:t>
      </w:r>
      <w:r w:rsidR="005130A7" w:rsidRPr="00B10685">
        <w:rPr>
          <w:color w:val="000000"/>
          <w:szCs w:val="22"/>
          <w:lang w:val="hr-HR"/>
        </w:rPr>
        <w:t>-u</w:t>
      </w:r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bila je veća pri doziranju od 600 mg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jedanput na dan (</w:t>
      </w:r>
      <w:r w:rsidRPr="00B10685">
        <w:rPr>
          <w:color w:val="000000"/>
          <w:lang w:val="hr-HR"/>
        </w:rPr>
        <w:t>AUC</w:t>
      </w:r>
      <w:r w:rsidRPr="00B10685">
        <w:rPr>
          <w:color w:val="000000"/>
          <w:szCs w:val="22"/>
          <w:vertAlign w:val="subscript"/>
          <w:lang w:val="hr-HR"/>
        </w:rPr>
        <w:t>24,ss</w:t>
      </w:r>
      <w:r w:rsidR="003E70A5" w:rsidRPr="00B10685">
        <w:rPr>
          <w:color w:val="000000"/>
          <w:szCs w:val="22"/>
          <w:vertAlign w:val="subscript"/>
          <w:lang w:val="hr-HR"/>
        </w:rPr>
        <w:t xml:space="preserve"> </w:t>
      </w:r>
      <w:r w:rsidRPr="00B10685">
        <w:rPr>
          <w:color w:val="000000"/>
          <w:lang w:val="hr-HR"/>
        </w:rPr>
        <w:t>+ 32 %, C</w:t>
      </w:r>
      <w:r w:rsidRPr="00B10685">
        <w:rPr>
          <w:color w:val="000000"/>
          <w:szCs w:val="22"/>
          <w:vertAlign w:val="subscript"/>
          <w:lang w:val="hr-HR"/>
        </w:rPr>
        <w:t>max24,ss</w:t>
      </w:r>
      <w:r w:rsidRPr="00B10685">
        <w:rPr>
          <w:color w:val="000000"/>
          <w:lang w:val="hr-HR"/>
        </w:rPr>
        <w:t xml:space="preserve"> + 99 % and </w:t>
      </w:r>
      <w:proofErr w:type="spellStart"/>
      <w:r w:rsidRPr="00B10685">
        <w:rPr>
          <w:color w:val="000000"/>
          <w:lang w:val="hr-HR"/>
        </w:rPr>
        <w:t>C</w:t>
      </w:r>
      <w:r w:rsidRPr="00B10685">
        <w:rPr>
          <w:color w:val="000000"/>
          <w:vertAlign w:val="subscript"/>
          <w:lang w:val="hr-HR"/>
        </w:rPr>
        <w:t>trough</w:t>
      </w:r>
      <w:proofErr w:type="spellEnd"/>
      <w:r w:rsidRPr="00B10685">
        <w:rPr>
          <w:color w:val="000000"/>
          <w:lang w:val="hr-HR"/>
        </w:rPr>
        <w:t xml:space="preserve"> + 18 %) u usporedbi s 300 mg dvaput na dan</w:t>
      </w:r>
      <w:r w:rsidRPr="00B10685">
        <w:rPr>
          <w:color w:val="000000"/>
          <w:szCs w:val="22"/>
          <w:lang w:val="hr-HR"/>
        </w:rPr>
        <w:t xml:space="preserve">. Za bolesnike koji dobivaju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u dozi od</w:t>
      </w:r>
      <w:r w:rsidRPr="00B10685">
        <w:rPr>
          <w:szCs w:val="22"/>
          <w:lang w:val="hr-HR"/>
        </w:rPr>
        <w:t xml:space="preserve"> 300 mg </w:t>
      </w:r>
      <w:r w:rsidRPr="00B10685">
        <w:rPr>
          <w:color w:val="000000"/>
          <w:szCs w:val="22"/>
          <w:lang w:val="hr-HR"/>
        </w:rPr>
        <w:t>jedanput na dan</w:t>
      </w:r>
      <w:r w:rsidRPr="00B10685">
        <w:rPr>
          <w:szCs w:val="22"/>
          <w:lang w:val="hr-HR"/>
        </w:rPr>
        <w:t xml:space="preserve">, terminalni </w:t>
      </w:r>
      <w:proofErr w:type="spellStart"/>
      <w:r w:rsidRPr="00B10685">
        <w:rPr>
          <w:szCs w:val="22"/>
          <w:lang w:val="hr-HR"/>
        </w:rPr>
        <w:t>unutarstanični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polu</w:t>
      </w:r>
      <w:r w:rsidR="00534A1B" w:rsidRPr="00B10685">
        <w:rPr>
          <w:szCs w:val="22"/>
          <w:lang w:val="hr-HR"/>
        </w:rPr>
        <w:t>vijek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>-TP</w:t>
      </w:r>
      <w:r w:rsidR="005130A7" w:rsidRPr="00B10685">
        <w:rPr>
          <w:szCs w:val="22"/>
          <w:lang w:val="hr-HR"/>
        </w:rPr>
        <w:t>-a</w:t>
      </w:r>
      <w:r w:rsidRPr="00B10685">
        <w:rPr>
          <w:szCs w:val="22"/>
          <w:lang w:val="hr-HR"/>
        </w:rPr>
        <w:t xml:space="preserve"> </w:t>
      </w:r>
      <w:r w:rsidR="00C32B47">
        <w:rPr>
          <w:szCs w:val="22"/>
          <w:lang w:val="hr-HR"/>
        </w:rPr>
        <w:t>i</w:t>
      </w:r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polu</w:t>
      </w:r>
      <w:r w:rsidR="00D6197B" w:rsidRPr="00B10685">
        <w:rPr>
          <w:szCs w:val="22"/>
          <w:lang w:val="hr-HR"/>
        </w:rPr>
        <w:t>vijek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 xml:space="preserve"> u plazmi </w:t>
      </w:r>
      <w:r w:rsidR="00C32B47">
        <w:rPr>
          <w:szCs w:val="22"/>
          <w:lang w:val="hr-HR"/>
        </w:rPr>
        <w:t>bili su slični (16-19</w:t>
      </w:r>
      <w:r w:rsidR="005E7466">
        <w:rPr>
          <w:szCs w:val="22"/>
          <w:lang w:val="hr-HR"/>
        </w:rPr>
        <w:t> </w:t>
      </w:r>
      <w:r w:rsidR="00C32B47">
        <w:rPr>
          <w:szCs w:val="22"/>
          <w:lang w:val="hr-HR"/>
        </w:rPr>
        <w:t>sati i 18-19</w:t>
      </w:r>
      <w:r w:rsidR="005E7466">
        <w:rPr>
          <w:szCs w:val="22"/>
          <w:lang w:val="hr-HR"/>
        </w:rPr>
        <w:t> </w:t>
      </w:r>
      <w:r w:rsidR="00C32B47">
        <w:rPr>
          <w:szCs w:val="22"/>
          <w:lang w:val="hr-HR"/>
        </w:rPr>
        <w:t>sati)</w:t>
      </w:r>
      <w:r w:rsidRPr="00B10685">
        <w:rPr>
          <w:szCs w:val="22"/>
          <w:lang w:val="hr-HR"/>
        </w:rPr>
        <w:t xml:space="preserve">. </w:t>
      </w:r>
      <w:r w:rsidRPr="00B10685">
        <w:rPr>
          <w:lang w:val="hr-HR"/>
        </w:rPr>
        <w:t>U križno</w:t>
      </w:r>
      <w:r w:rsidR="00663FE2" w:rsidRPr="00B10685">
        <w:rPr>
          <w:lang w:val="hr-HR"/>
        </w:rPr>
        <w:t>m</w:t>
      </w:r>
      <w:r w:rsidRPr="00B10685">
        <w:rPr>
          <w:lang w:val="hr-HR"/>
        </w:rPr>
        <w:t xml:space="preserve"> </w:t>
      </w:r>
      <w:r w:rsidR="00663FE2" w:rsidRPr="00B10685">
        <w:rPr>
          <w:lang w:val="hr-HR"/>
        </w:rPr>
        <w:t xml:space="preserve">ispitivanju </w:t>
      </w:r>
      <w:r w:rsidR="005130A7" w:rsidRPr="00B10685">
        <w:rPr>
          <w:lang w:val="hr-HR"/>
        </w:rPr>
        <w:t>na</w:t>
      </w:r>
      <w:r w:rsidRPr="00B10685">
        <w:rPr>
          <w:lang w:val="hr-HR"/>
        </w:rPr>
        <w:t xml:space="preserve"> 60</w:t>
      </w:r>
      <w:r w:rsidRPr="00B10685">
        <w:rPr>
          <w:szCs w:val="22"/>
          <w:lang w:val="hr-HR"/>
        </w:rPr>
        <w:t xml:space="preserve"> zdravih dobrovoljaca, </w:t>
      </w:r>
      <w:proofErr w:type="spellStart"/>
      <w:r w:rsidRPr="00B10685">
        <w:rPr>
          <w:szCs w:val="22"/>
          <w:lang w:val="hr-HR"/>
        </w:rPr>
        <w:t>unutarstanični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farmakokinetski</w:t>
      </w:r>
      <w:proofErr w:type="spellEnd"/>
      <w:r w:rsidRPr="00B10685">
        <w:rPr>
          <w:szCs w:val="22"/>
          <w:lang w:val="hr-HR"/>
        </w:rPr>
        <w:t xml:space="preserve"> parametri </w:t>
      </w:r>
      <w:proofErr w:type="spellStart"/>
      <w:r w:rsidRPr="00B10685">
        <w:rPr>
          <w:szCs w:val="22"/>
          <w:lang w:val="hr-HR"/>
        </w:rPr>
        <w:t>lamivudina</w:t>
      </w:r>
      <w:proofErr w:type="spellEnd"/>
      <w:r w:rsidRPr="00B10685">
        <w:rPr>
          <w:szCs w:val="22"/>
          <w:lang w:val="hr-HR"/>
        </w:rPr>
        <w:t>-TP bili su slični (</w:t>
      </w:r>
      <w:r w:rsidRPr="00B10685">
        <w:rPr>
          <w:color w:val="000000"/>
          <w:lang w:val="hr-HR"/>
        </w:rPr>
        <w:t>AUC</w:t>
      </w:r>
      <w:r w:rsidRPr="00B10685">
        <w:rPr>
          <w:color w:val="000000"/>
          <w:szCs w:val="22"/>
          <w:vertAlign w:val="subscript"/>
          <w:lang w:val="hr-HR"/>
        </w:rPr>
        <w:t>24,ss</w:t>
      </w:r>
      <w:r w:rsidRPr="00B10685">
        <w:rPr>
          <w:i/>
          <w:color w:val="000000"/>
          <w:szCs w:val="22"/>
          <w:vertAlign w:val="subscript"/>
          <w:lang w:val="hr-HR"/>
        </w:rPr>
        <w:t xml:space="preserve"> </w:t>
      </w:r>
      <w:r w:rsidRPr="00B10685">
        <w:rPr>
          <w:color w:val="000000"/>
          <w:lang w:val="hr-HR"/>
        </w:rPr>
        <w:t>i C</w:t>
      </w:r>
      <w:r w:rsidRPr="00B10685">
        <w:rPr>
          <w:color w:val="000000"/>
          <w:szCs w:val="22"/>
          <w:vertAlign w:val="subscript"/>
          <w:lang w:val="hr-HR"/>
        </w:rPr>
        <w:t>max24,ss</w:t>
      </w:r>
      <w:r w:rsidRPr="00B10685">
        <w:rPr>
          <w:color w:val="000000"/>
          <w:lang w:val="hr-HR"/>
        </w:rPr>
        <w:t xml:space="preserve">) </w:t>
      </w:r>
      <w:r w:rsidRPr="00B10685">
        <w:rPr>
          <w:szCs w:val="22"/>
          <w:lang w:val="hr-HR"/>
        </w:rPr>
        <w:t xml:space="preserve">ili niži </w:t>
      </w:r>
      <w:r w:rsidRPr="00B10685">
        <w:rPr>
          <w:color w:val="000000"/>
          <w:lang w:val="hr-HR"/>
        </w:rPr>
        <w:t>(</w:t>
      </w:r>
      <w:proofErr w:type="spellStart"/>
      <w:r w:rsidRPr="00B10685">
        <w:rPr>
          <w:color w:val="000000"/>
          <w:lang w:val="hr-HR"/>
        </w:rPr>
        <w:t>C</w:t>
      </w:r>
      <w:r w:rsidRPr="00B10685">
        <w:rPr>
          <w:color w:val="000000"/>
          <w:vertAlign w:val="subscript"/>
          <w:lang w:val="hr-HR"/>
        </w:rPr>
        <w:t>trough</w:t>
      </w:r>
      <w:proofErr w:type="spellEnd"/>
      <w:r w:rsidRPr="00B10685">
        <w:rPr>
          <w:color w:val="000000"/>
          <w:lang w:val="hr-HR"/>
        </w:rPr>
        <w:t xml:space="preserve"> – 24 %) </w:t>
      </w:r>
      <w:r w:rsidRPr="00B10685">
        <w:rPr>
          <w:szCs w:val="22"/>
          <w:lang w:val="hr-HR"/>
        </w:rPr>
        <w:t xml:space="preserve">kad je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 primijenjen u dozi od 300 mg jedanput na dan u odnosu na doziranje 150 mg dvaput na dan.</w:t>
      </w:r>
      <w:r w:rsidRPr="00B10685">
        <w:rPr>
          <w:color w:val="000000"/>
          <w:lang w:val="hr-HR"/>
        </w:rPr>
        <w:t xml:space="preserve"> Općenito, </w:t>
      </w:r>
      <w:r w:rsidRPr="00B10685">
        <w:rPr>
          <w:szCs w:val="22"/>
          <w:lang w:val="hr-HR"/>
        </w:rPr>
        <w:t xml:space="preserve">ovi podaci podupiru primjenu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u dozi od </w:t>
      </w:r>
      <w:r w:rsidRPr="00B10685">
        <w:rPr>
          <w:color w:val="000000"/>
          <w:szCs w:val="22"/>
          <w:lang w:val="hr-HR"/>
        </w:rPr>
        <w:t>300 mg</w:t>
      </w:r>
      <w:r w:rsidRPr="00B10685">
        <w:rPr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u dozi od </w:t>
      </w:r>
      <w:r w:rsidRPr="00B10685">
        <w:rPr>
          <w:color w:val="000000"/>
          <w:szCs w:val="22"/>
          <w:lang w:val="hr-HR"/>
        </w:rPr>
        <w:t>600 mg</w:t>
      </w:r>
      <w:r w:rsidRPr="00B10685">
        <w:rPr>
          <w:szCs w:val="22"/>
          <w:lang w:val="hr-HR"/>
        </w:rPr>
        <w:t xml:space="preserve"> jedanput na dan u liječenju bolesnika s HIV infekcijom. Osim toga, </w:t>
      </w:r>
      <w:r w:rsidR="005D7CDB" w:rsidRPr="00B10685">
        <w:rPr>
          <w:szCs w:val="22"/>
          <w:lang w:val="hr-HR"/>
        </w:rPr>
        <w:t>djelotvornost</w:t>
      </w:r>
      <w:r w:rsidRPr="00B10685">
        <w:rPr>
          <w:szCs w:val="22"/>
          <w:lang w:val="hr-HR"/>
        </w:rPr>
        <w:t xml:space="preserve"> i neškodljivost ove kombinacije primijenjene jedanput na dan dokazana je i u </w:t>
      </w:r>
      <w:proofErr w:type="spellStart"/>
      <w:r w:rsidRPr="00B10685">
        <w:rPr>
          <w:szCs w:val="22"/>
          <w:lang w:val="hr-HR"/>
        </w:rPr>
        <w:t>pivotalnoj</w:t>
      </w:r>
      <w:proofErr w:type="spellEnd"/>
      <w:r w:rsidRPr="00B10685">
        <w:rPr>
          <w:szCs w:val="22"/>
          <w:lang w:val="hr-HR"/>
        </w:rPr>
        <w:t xml:space="preserve"> kliničkoj studiji (CNA30021- vid</w:t>
      </w:r>
      <w:r w:rsidR="00D920E5" w:rsidRPr="00B10685">
        <w:rPr>
          <w:szCs w:val="22"/>
          <w:lang w:val="hr-HR"/>
        </w:rPr>
        <w:t>jet</w:t>
      </w:r>
      <w:r w:rsidRPr="00B10685">
        <w:rPr>
          <w:szCs w:val="22"/>
          <w:lang w:val="hr-HR"/>
        </w:rPr>
        <w:t>i Kliničko iskustvo).</w:t>
      </w:r>
    </w:p>
    <w:p w14:paraId="23A20FE4" w14:textId="77777777" w:rsidR="00EF5E2C" w:rsidRPr="00B10685" w:rsidRDefault="00EF5E2C">
      <w:pPr>
        <w:widowControl w:val="0"/>
        <w:rPr>
          <w:szCs w:val="22"/>
          <w:lang w:val="hr-HR"/>
        </w:rPr>
      </w:pPr>
    </w:p>
    <w:p w14:paraId="23A20FE5" w14:textId="77777777" w:rsidR="00EF5E2C" w:rsidRPr="00B10685" w:rsidRDefault="00100F93">
      <w:pPr>
        <w:widowControl w:val="0"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 xml:space="preserve">Posebne </w:t>
      </w:r>
      <w:r w:rsidR="00E012E9">
        <w:rPr>
          <w:color w:val="000000"/>
          <w:szCs w:val="22"/>
          <w:u w:val="single"/>
          <w:lang w:val="hr-HR"/>
        </w:rPr>
        <w:t>populacije</w:t>
      </w:r>
      <w:r w:rsidR="00E012E9" w:rsidRPr="00B10685">
        <w:rPr>
          <w:color w:val="000000"/>
          <w:szCs w:val="22"/>
          <w:u w:val="single"/>
          <w:lang w:val="hr-HR"/>
        </w:rPr>
        <w:t xml:space="preserve"> </w:t>
      </w:r>
      <w:r w:rsidRPr="00B10685">
        <w:rPr>
          <w:color w:val="000000"/>
          <w:szCs w:val="22"/>
          <w:u w:val="single"/>
          <w:lang w:val="hr-HR"/>
        </w:rPr>
        <w:t>bolesnika</w:t>
      </w:r>
    </w:p>
    <w:p w14:paraId="23A20FE6" w14:textId="77777777" w:rsidR="00EF5E2C" w:rsidRPr="00B10685" w:rsidRDefault="00EF5E2C">
      <w:pPr>
        <w:widowControl w:val="0"/>
        <w:rPr>
          <w:i/>
          <w:color w:val="000000"/>
          <w:szCs w:val="22"/>
          <w:u w:val="single"/>
          <w:lang w:val="hr-HR"/>
        </w:rPr>
      </w:pPr>
    </w:p>
    <w:p w14:paraId="23A20FE7" w14:textId="4B175848" w:rsidR="006C42E5" w:rsidRPr="00B10685" w:rsidRDefault="00B237A8" w:rsidP="001A1433">
      <w:pPr>
        <w:keepNext/>
        <w:widowControl w:val="0"/>
        <w:rPr>
          <w:i/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O</w:t>
      </w:r>
      <w:r w:rsidR="00EF5E2C" w:rsidRPr="00B10685">
        <w:rPr>
          <w:i/>
          <w:color w:val="000000"/>
          <w:szCs w:val="22"/>
          <w:lang w:val="hr-HR"/>
        </w:rPr>
        <w:t xml:space="preserve">štećenje </w:t>
      </w:r>
      <w:r w:rsidR="00153F8F">
        <w:rPr>
          <w:i/>
          <w:color w:val="000000"/>
          <w:szCs w:val="22"/>
          <w:lang w:val="hr-HR"/>
        </w:rPr>
        <w:t xml:space="preserve">funkcije </w:t>
      </w:r>
      <w:r w:rsidR="00EF5E2C" w:rsidRPr="00B10685">
        <w:rPr>
          <w:i/>
          <w:color w:val="000000"/>
          <w:szCs w:val="22"/>
          <w:lang w:val="hr-HR"/>
        </w:rPr>
        <w:t>jetre</w:t>
      </w:r>
    </w:p>
    <w:p w14:paraId="23A20FE8" w14:textId="77777777" w:rsidR="006C42E5" w:rsidRPr="00B10685" w:rsidRDefault="006C42E5" w:rsidP="001A1433">
      <w:pPr>
        <w:keepNext/>
        <w:widowControl w:val="0"/>
        <w:rPr>
          <w:i/>
          <w:color w:val="000000"/>
          <w:szCs w:val="22"/>
          <w:lang w:val="hr-HR"/>
        </w:rPr>
      </w:pPr>
    </w:p>
    <w:p w14:paraId="23A20FE9" w14:textId="77777777" w:rsidR="00EF5E2C" w:rsidRPr="00B10685" w:rsidRDefault="00EF5E2C">
      <w:pPr>
        <w:widowControl w:val="0"/>
        <w:rPr>
          <w:snapToGrid w:val="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Farmakokine</w:t>
      </w:r>
      <w:r w:rsidR="00543B38">
        <w:rPr>
          <w:color w:val="000000"/>
          <w:szCs w:val="22"/>
          <w:lang w:val="hr-HR"/>
        </w:rPr>
        <w:t>tički</w:t>
      </w:r>
      <w:proofErr w:type="spellEnd"/>
      <w:r w:rsidRPr="00B10685">
        <w:rPr>
          <w:color w:val="000000"/>
          <w:szCs w:val="22"/>
          <w:lang w:val="hr-HR"/>
        </w:rPr>
        <w:t xml:space="preserve"> podaci su</w:t>
      </w:r>
      <w:r w:rsidR="00543B38">
        <w:rPr>
          <w:color w:val="000000"/>
          <w:szCs w:val="22"/>
          <w:lang w:val="hr-HR"/>
        </w:rPr>
        <w:t xml:space="preserve"> dobiveni</w:t>
      </w:r>
      <w:r w:rsidRPr="00B10685">
        <w:rPr>
          <w:color w:val="000000"/>
          <w:szCs w:val="22"/>
          <w:lang w:val="hr-HR"/>
        </w:rPr>
        <w:t xml:space="preserve"> </w:t>
      </w:r>
      <w:r w:rsidR="00676ED9">
        <w:rPr>
          <w:color w:val="000000"/>
          <w:szCs w:val="22"/>
          <w:lang w:val="hr-HR"/>
        </w:rPr>
        <w:t>odvojeno</w:t>
      </w:r>
      <w:r w:rsidRPr="00B10685">
        <w:rPr>
          <w:color w:val="000000"/>
          <w:szCs w:val="22"/>
          <w:lang w:val="hr-HR"/>
        </w:rPr>
        <w:t xml:space="preserve"> za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>.</w:t>
      </w:r>
      <w:r w:rsidRPr="00B10685">
        <w:rPr>
          <w:snapToGrid w:val="0"/>
          <w:szCs w:val="22"/>
          <w:lang w:val="hr-HR"/>
        </w:rPr>
        <w:t xml:space="preserve"> </w:t>
      </w:r>
    </w:p>
    <w:p w14:paraId="23A20FEA" w14:textId="77777777" w:rsidR="00EF5E2C" w:rsidRPr="00B10685" w:rsidRDefault="00EF5E2C">
      <w:pPr>
        <w:keepLines/>
        <w:rPr>
          <w:snapToGrid w:val="0"/>
          <w:szCs w:val="22"/>
          <w:lang w:val="hr-HR"/>
        </w:rPr>
      </w:pPr>
    </w:p>
    <w:p w14:paraId="23A20FEB" w14:textId="110AF406" w:rsidR="00EF5E2C" w:rsidRPr="00B10685" w:rsidRDefault="00EF5E2C">
      <w:pPr>
        <w:rPr>
          <w:color w:val="000000"/>
          <w:lang w:val="hr-HR"/>
        </w:rPr>
      </w:pPr>
      <w:proofErr w:type="spellStart"/>
      <w:r w:rsidRPr="00B10685">
        <w:rPr>
          <w:lang w:val="hr-HR"/>
        </w:rPr>
        <w:lastRenderedPageBreak/>
        <w:t>Abakavir</w:t>
      </w:r>
      <w:proofErr w:type="spellEnd"/>
      <w:r w:rsidRPr="00B10685">
        <w:rPr>
          <w:lang w:val="hr-HR"/>
        </w:rPr>
        <w:t xml:space="preserve"> se primarno </w:t>
      </w:r>
      <w:proofErr w:type="spellStart"/>
      <w:r w:rsidRPr="00B10685">
        <w:rPr>
          <w:lang w:val="hr-HR"/>
        </w:rPr>
        <w:t>metabolizira</w:t>
      </w:r>
      <w:proofErr w:type="spellEnd"/>
      <w:r w:rsidRPr="00B10685">
        <w:rPr>
          <w:lang w:val="hr-HR"/>
        </w:rPr>
        <w:t xml:space="preserve"> u jetri. </w:t>
      </w:r>
      <w:proofErr w:type="spellStart"/>
      <w:r w:rsidRPr="00B10685">
        <w:rPr>
          <w:lang w:val="hr-HR"/>
        </w:rPr>
        <w:t>F</w:t>
      </w:r>
      <w:r w:rsidRPr="00B10685">
        <w:rPr>
          <w:color w:val="000000"/>
          <w:lang w:val="hr-HR"/>
        </w:rPr>
        <w:t>armakokinetika</w:t>
      </w:r>
      <w:proofErr w:type="spellEnd"/>
      <w:r w:rsidRPr="00B10685">
        <w:rPr>
          <w:color w:val="000000"/>
          <w:lang w:val="hr-HR"/>
        </w:rPr>
        <w:t xml:space="preserve"> </w:t>
      </w:r>
      <w:proofErr w:type="spellStart"/>
      <w:r w:rsidRPr="00B10685">
        <w:rPr>
          <w:color w:val="000000"/>
          <w:lang w:val="hr-HR"/>
        </w:rPr>
        <w:t>abakavira</w:t>
      </w:r>
      <w:proofErr w:type="spellEnd"/>
      <w:r w:rsidRPr="00B10685">
        <w:rPr>
          <w:color w:val="000000"/>
          <w:lang w:val="hr-HR"/>
        </w:rPr>
        <w:t xml:space="preserve"> ispitivana je u bolesnika s blagim oštećenjem </w:t>
      </w:r>
      <w:r w:rsidR="00153F8F">
        <w:rPr>
          <w:color w:val="000000"/>
          <w:lang w:val="hr-HR"/>
        </w:rPr>
        <w:t xml:space="preserve">funkcije </w:t>
      </w:r>
      <w:r w:rsidRPr="00B10685">
        <w:rPr>
          <w:color w:val="000000"/>
          <w:lang w:val="hr-HR"/>
        </w:rPr>
        <w:t>jetre (</w:t>
      </w:r>
      <w:proofErr w:type="spellStart"/>
      <w:r w:rsidRPr="00B10685">
        <w:rPr>
          <w:color w:val="000000"/>
          <w:lang w:val="hr-HR"/>
        </w:rPr>
        <w:t>Child-Pugh</w:t>
      </w:r>
      <w:proofErr w:type="spellEnd"/>
      <w:r w:rsidRPr="00B10685">
        <w:rPr>
          <w:color w:val="000000"/>
          <w:lang w:val="hr-HR"/>
        </w:rPr>
        <w:t xml:space="preserve"> </w:t>
      </w:r>
      <w:r w:rsidR="00153F8F">
        <w:rPr>
          <w:color w:val="000000"/>
          <w:lang w:val="hr-HR"/>
        </w:rPr>
        <w:t>rezultat</w:t>
      </w:r>
      <w:r w:rsidR="00153F8F" w:rsidRPr="00B10685">
        <w:rPr>
          <w:color w:val="000000"/>
          <w:lang w:val="hr-HR"/>
        </w:rPr>
        <w:t xml:space="preserve"> </w:t>
      </w:r>
      <w:r w:rsidRPr="00B10685">
        <w:rPr>
          <w:color w:val="000000"/>
          <w:lang w:val="hr-HR"/>
        </w:rPr>
        <w:t>5-6) koji su primili jednokratnu dozu od 600 mg</w:t>
      </w:r>
      <w:r w:rsidR="00676ED9">
        <w:rPr>
          <w:color w:val="000000"/>
          <w:lang w:val="hr-HR"/>
        </w:rPr>
        <w:t>;</w:t>
      </w:r>
      <w:r w:rsidRPr="00B10685">
        <w:rPr>
          <w:color w:val="000000"/>
          <w:lang w:val="hr-HR"/>
        </w:rPr>
        <w:t xml:space="preserve"> </w:t>
      </w:r>
      <w:r w:rsidR="00676ED9">
        <w:rPr>
          <w:color w:val="000000"/>
          <w:lang w:val="hr-HR"/>
        </w:rPr>
        <w:t>medijan (raspon) AUC vrijednosti bio je 24</w:t>
      </w:r>
      <w:r w:rsidR="00456444">
        <w:rPr>
          <w:color w:val="000000"/>
          <w:lang w:val="hr-HR"/>
        </w:rPr>
        <w:t>,</w:t>
      </w:r>
      <w:r w:rsidR="00676ED9">
        <w:rPr>
          <w:color w:val="000000"/>
          <w:lang w:val="hr-HR"/>
        </w:rPr>
        <w:t>1 (10</w:t>
      </w:r>
      <w:r w:rsidR="00456444">
        <w:rPr>
          <w:color w:val="000000"/>
          <w:lang w:val="hr-HR"/>
        </w:rPr>
        <w:t>,</w:t>
      </w:r>
      <w:r w:rsidR="00676ED9">
        <w:rPr>
          <w:color w:val="000000"/>
          <w:lang w:val="hr-HR"/>
        </w:rPr>
        <w:t>4 do 54</w:t>
      </w:r>
      <w:r w:rsidR="00456444">
        <w:rPr>
          <w:color w:val="000000"/>
          <w:lang w:val="hr-HR"/>
        </w:rPr>
        <w:t>,</w:t>
      </w:r>
      <w:r w:rsidR="00676ED9">
        <w:rPr>
          <w:color w:val="000000"/>
          <w:lang w:val="hr-HR"/>
        </w:rPr>
        <w:t>8)</w:t>
      </w:r>
      <w:ins w:id="120" w:author="Author" w:date="2025-10-17T13:50:00Z" w16du:dateUtc="2025-10-17T11:50:00Z">
        <w:r w:rsidR="006E5F51">
          <w:rPr>
            <w:color w:val="000000"/>
            <w:lang w:val="hr-HR"/>
          </w:rPr>
          <w:t> </w:t>
        </w:r>
      </w:ins>
      <w:del w:id="121" w:author="Author" w:date="2025-10-17T13:50:00Z" w16du:dateUtc="2025-10-17T11:50:00Z">
        <w:r w:rsidR="00676ED9" w:rsidDel="006E5F51">
          <w:rPr>
            <w:color w:val="000000"/>
            <w:lang w:val="hr-HR"/>
          </w:rPr>
          <w:delText xml:space="preserve"> </w:delText>
        </w:r>
      </w:del>
      <w:r w:rsidR="00674516">
        <w:rPr>
          <w:color w:val="000000"/>
          <w:lang w:val="hr-HR"/>
        </w:rPr>
        <w:t>µ</w:t>
      </w:r>
      <w:proofErr w:type="spellStart"/>
      <w:r w:rsidR="00676ED9">
        <w:rPr>
          <w:color w:val="000000"/>
          <w:lang w:val="hr-HR"/>
        </w:rPr>
        <w:t>g.h</w:t>
      </w:r>
      <w:proofErr w:type="spellEnd"/>
      <w:r w:rsidR="00676ED9">
        <w:rPr>
          <w:color w:val="000000"/>
          <w:lang w:val="hr-HR"/>
        </w:rPr>
        <w:t>/m</w:t>
      </w:r>
      <w:r w:rsidR="007B128D">
        <w:rPr>
          <w:color w:val="000000"/>
          <w:lang w:val="hr-HR"/>
        </w:rPr>
        <w:t>l</w:t>
      </w:r>
      <w:r w:rsidR="00676ED9">
        <w:rPr>
          <w:color w:val="000000"/>
          <w:lang w:val="hr-HR"/>
        </w:rPr>
        <w:t xml:space="preserve">. </w:t>
      </w:r>
      <w:r w:rsidRPr="00B10685">
        <w:rPr>
          <w:color w:val="000000"/>
          <w:lang w:val="hr-HR"/>
        </w:rPr>
        <w:t xml:space="preserve">Rezultati su pokazali prosječan </w:t>
      </w:r>
      <w:r w:rsidR="00676ED9">
        <w:rPr>
          <w:color w:val="000000"/>
          <w:lang w:val="hr-HR"/>
        </w:rPr>
        <w:t xml:space="preserve"> (90%</w:t>
      </w:r>
      <w:r w:rsidR="00456444">
        <w:rPr>
          <w:color w:val="000000"/>
          <w:lang w:val="hr-HR"/>
        </w:rPr>
        <w:t xml:space="preserve"> CI</w:t>
      </w:r>
      <w:r w:rsidR="00676ED9">
        <w:rPr>
          <w:color w:val="000000"/>
          <w:lang w:val="hr-HR"/>
        </w:rPr>
        <w:t xml:space="preserve">) </w:t>
      </w:r>
      <w:r w:rsidRPr="00B10685">
        <w:rPr>
          <w:color w:val="000000"/>
          <w:lang w:val="hr-HR"/>
        </w:rPr>
        <w:t>porast AUC</w:t>
      </w:r>
      <w:r w:rsidR="005130A7" w:rsidRPr="00B10685">
        <w:rPr>
          <w:color w:val="000000"/>
          <w:lang w:val="hr-HR"/>
        </w:rPr>
        <w:t>-a</w:t>
      </w:r>
      <w:r w:rsidRPr="00B10685">
        <w:rPr>
          <w:color w:val="000000"/>
          <w:lang w:val="hr-HR"/>
        </w:rPr>
        <w:t xml:space="preserve"> </w:t>
      </w:r>
      <w:proofErr w:type="spellStart"/>
      <w:r w:rsidRPr="00B10685">
        <w:rPr>
          <w:color w:val="000000"/>
          <w:lang w:val="hr-HR"/>
        </w:rPr>
        <w:t>abakavira</w:t>
      </w:r>
      <w:proofErr w:type="spellEnd"/>
      <w:r w:rsidRPr="00B10685">
        <w:rPr>
          <w:color w:val="000000"/>
          <w:lang w:val="hr-HR"/>
        </w:rPr>
        <w:t xml:space="preserve"> za 1,89 puta </w:t>
      </w:r>
      <w:r w:rsidRPr="00B10685">
        <w:rPr>
          <w:snapToGrid w:val="0"/>
          <w:color w:val="000000"/>
          <w:szCs w:val="22"/>
          <w:lang w:val="hr-HR"/>
        </w:rPr>
        <w:t>[1,32; 2,70]</w:t>
      </w:r>
      <w:r w:rsidRPr="00B10685">
        <w:rPr>
          <w:color w:val="000000"/>
          <w:lang w:val="hr-HR"/>
        </w:rPr>
        <w:t xml:space="preserve"> te produljenje polu</w:t>
      </w:r>
      <w:r w:rsidR="007F5873" w:rsidRPr="00B10685">
        <w:rPr>
          <w:color w:val="000000"/>
          <w:lang w:val="hr-HR"/>
        </w:rPr>
        <w:t>vremen</w:t>
      </w:r>
      <w:r w:rsidRPr="00B10685">
        <w:rPr>
          <w:color w:val="000000"/>
          <w:lang w:val="hr-HR"/>
        </w:rPr>
        <w:t xml:space="preserve">a eliminacije za 1,58 puta </w:t>
      </w:r>
      <w:r w:rsidRPr="00B10685">
        <w:rPr>
          <w:snapToGrid w:val="0"/>
          <w:color w:val="000000"/>
          <w:szCs w:val="22"/>
          <w:lang w:val="hr-HR"/>
        </w:rPr>
        <w:t>[1,22; 2,04]</w:t>
      </w:r>
      <w:r w:rsidRPr="00B10685">
        <w:rPr>
          <w:color w:val="000000"/>
          <w:lang w:val="hr-HR"/>
        </w:rPr>
        <w:t xml:space="preserve">. Ne može se dati </w:t>
      </w:r>
      <w:r w:rsidR="00676ED9">
        <w:rPr>
          <w:color w:val="000000"/>
          <w:lang w:val="hr-HR"/>
        </w:rPr>
        <w:t xml:space="preserve">konačna </w:t>
      </w:r>
      <w:r w:rsidRPr="00B10685">
        <w:rPr>
          <w:color w:val="000000"/>
          <w:lang w:val="hr-HR"/>
        </w:rPr>
        <w:t xml:space="preserve">preporuka za redukciju doze u </w:t>
      </w:r>
      <w:r w:rsidRPr="00B10685">
        <w:rPr>
          <w:snapToGrid w:val="0"/>
          <w:color w:val="000000"/>
          <w:lang w:val="hr-HR"/>
        </w:rPr>
        <w:t>bolesnika s</w:t>
      </w:r>
      <w:r w:rsidRPr="00B10685">
        <w:rPr>
          <w:color w:val="000000"/>
          <w:lang w:val="hr-HR"/>
        </w:rPr>
        <w:t xml:space="preserve"> blagim oštećenjem </w:t>
      </w:r>
      <w:r w:rsidR="00153F8F">
        <w:rPr>
          <w:color w:val="000000"/>
          <w:lang w:val="hr-HR"/>
        </w:rPr>
        <w:t xml:space="preserve">funkcije </w:t>
      </w:r>
      <w:r w:rsidRPr="00B10685">
        <w:rPr>
          <w:color w:val="000000"/>
          <w:lang w:val="hr-HR"/>
        </w:rPr>
        <w:t xml:space="preserve">jetre zbog znatnih varijacija u izloženosti </w:t>
      </w:r>
      <w:proofErr w:type="spellStart"/>
      <w:r w:rsidRPr="00B10685">
        <w:rPr>
          <w:color w:val="000000"/>
          <w:lang w:val="hr-HR"/>
        </w:rPr>
        <w:t>abakaviru</w:t>
      </w:r>
      <w:proofErr w:type="spellEnd"/>
      <w:r w:rsidRPr="00B10685">
        <w:rPr>
          <w:color w:val="000000"/>
          <w:lang w:val="hr-HR"/>
        </w:rPr>
        <w:t>.</w:t>
      </w:r>
    </w:p>
    <w:p w14:paraId="23A20FEC" w14:textId="77777777" w:rsidR="00EF5E2C" w:rsidRPr="00B10685" w:rsidRDefault="00EF5E2C">
      <w:pPr>
        <w:jc w:val="both"/>
        <w:rPr>
          <w:color w:val="000000"/>
          <w:lang w:val="hr-HR"/>
        </w:rPr>
      </w:pPr>
    </w:p>
    <w:p w14:paraId="23A20FED" w14:textId="201DA008" w:rsidR="00EF5E2C" w:rsidRDefault="00EF5E2C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Podaci dobiveni u bolesnika s umjerenim i teškim oštećenjem </w:t>
      </w:r>
      <w:r w:rsidR="00153F8F">
        <w:rPr>
          <w:color w:val="000000"/>
          <w:lang w:val="hr-HR"/>
        </w:rPr>
        <w:t xml:space="preserve">funkcije </w:t>
      </w:r>
      <w:r w:rsidRPr="00B10685">
        <w:rPr>
          <w:color w:val="000000"/>
          <w:szCs w:val="22"/>
          <w:lang w:val="hr-HR"/>
        </w:rPr>
        <w:t xml:space="preserve">jetre pokazuju da oštećenje jetrene funkcije ne utječe značajno na </w:t>
      </w:r>
      <w:proofErr w:type="spellStart"/>
      <w:r w:rsidRPr="00B10685">
        <w:rPr>
          <w:color w:val="000000"/>
          <w:szCs w:val="22"/>
          <w:lang w:val="hr-HR"/>
        </w:rPr>
        <w:t>farmakokinetiku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. </w:t>
      </w:r>
    </w:p>
    <w:p w14:paraId="23A20FEE" w14:textId="77777777" w:rsidR="00676ED9" w:rsidRDefault="00676ED9">
      <w:pPr>
        <w:rPr>
          <w:color w:val="000000"/>
          <w:szCs w:val="22"/>
          <w:lang w:val="hr-HR"/>
        </w:rPr>
      </w:pPr>
    </w:p>
    <w:p w14:paraId="23A20FEF" w14:textId="624FEDB2" w:rsidR="00676ED9" w:rsidRPr="00B10685" w:rsidRDefault="00676ED9">
      <w:pPr>
        <w:rPr>
          <w:color w:val="000000"/>
          <w:szCs w:val="22"/>
          <w:lang w:val="hr-HR"/>
        </w:rPr>
      </w:pPr>
      <w:r>
        <w:rPr>
          <w:color w:val="000000"/>
          <w:szCs w:val="22"/>
          <w:lang w:val="hr-HR"/>
        </w:rPr>
        <w:t xml:space="preserve">Na temelju podataka dobivenih za </w:t>
      </w:r>
      <w:proofErr w:type="spellStart"/>
      <w:r>
        <w:rPr>
          <w:color w:val="000000"/>
          <w:szCs w:val="22"/>
          <w:lang w:val="hr-HR"/>
        </w:rPr>
        <w:t>abakavir</w:t>
      </w:r>
      <w:proofErr w:type="spellEnd"/>
      <w:r>
        <w:rPr>
          <w:color w:val="000000"/>
          <w:szCs w:val="22"/>
          <w:lang w:val="hr-HR"/>
        </w:rPr>
        <w:t xml:space="preserve">, </w:t>
      </w:r>
      <w:proofErr w:type="spellStart"/>
      <w:r>
        <w:rPr>
          <w:color w:val="000000"/>
          <w:szCs w:val="22"/>
          <w:lang w:val="hr-HR"/>
        </w:rPr>
        <w:t>Kivexa</w:t>
      </w:r>
      <w:proofErr w:type="spellEnd"/>
      <w:r>
        <w:rPr>
          <w:color w:val="000000"/>
          <w:szCs w:val="22"/>
          <w:lang w:val="hr-HR"/>
        </w:rPr>
        <w:t xml:space="preserve"> </w:t>
      </w:r>
      <w:r>
        <w:rPr>
          <w:szCs w:val="22"/>
          <w:lang w:val="hr-HR"/>
        </w:rPr>
        <w:t>se ne preporučuje</w:t>
      </w:r>
      <w:r w:rsidRPr="00B10685">
        <w:rPr>
          <w:szCs w:val="22"/>
          <w:lang w:val="hr-HR"/>
        </w:rPr>
        <w:t xml:space="preserve"> u bolesnika s</w:t>
      </w:r>
      <w:r>
        <w:rPr>
          <w:szCs w:val="22"/>
          <w:lang w:val="hr-HR"/>
        </w:rPr>
        <w:t xml:space="preserve"> umjerenim </w:t>
      </w:r>
      <w:r w:rsidR="00456444">
        <w:rPr>
          <w:szCs w:val="22"/>
          <w:lang w:val="hr-HR"/>
        </w:rPr>
        <w:t>ili</w:t>
      </w:r>
      <w:r w:rsidRPr="00B10685">
        <w:rPr>
          <w:szCs w:val="22"/>
          <w:lang w:val="hr-HR"/>
        </w:rPr>
        <w:t xml:space="preserve"> teškim oštećenjem </w:t>
      </w:r>
      <w:r w:rsidR="00153F8F">
        <w:rPr>
          <w:color w:val="000000"/>
          <w:lang w:val="hr-HR"/>
        </w:rPr>
        <w:t xml:space="preserve">funkcije </w:t>
      </w:r>
      <w:r w:rsidRPr="00B10685">
        <w:rPr>
          <w:szCs w:val="22"/>
          <w:lang w:val="hr-HR"/>
        </w:rPr>
        <w:t>jetre</w:t>
      </w:r>
    </w:p>
    <w:p w14:paraId="23A20FF0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0FF1" w14:textId="42C620B5" w:rsidR="006C42E5" w:rsidRPr="00B10685" w:rsidRDefault="00A35FB3" w:rsidP="001A1433">
      <w:pPr>
        <w:keepNext/>
        <w:rPr>
          <w:i/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O</w:t>
      </w:r>
      <w:r w:rsidR="00EF5E2C" w:rsidRPr="00B10685">
        <w:rPr>
          <w:i/>
          <w:color w:val="000000"/>
          <w:szCs w:val="22"/>
          <w:lang w:val="hr-HR"/>
        </w:rPr>
        <w:t>štećenje</w:t>
      </w:r>
      <w:r w:rsidR="00153F8F">
        <w:rPr>
          <w:i/>
          <w:color w:val="000000"/>
          <w:szCs w:val="22"/>
          <w:lang w:val="hr-HR"/>
        </w:rPr>
        <w:t xml:space="preserve"> funkcije</w:t>
      </w:r>
      <w:r w:rsidR="00EF5E2C" w:rsidRPr="00B10685">
        <w:rPr>
          <w:i/>
          <w:color w:val="000000"/>
          <w:szCs w:val="22"/>
          <w:lang w:val="hr-HR"/>
        </w:rPr>
        <w:t xml:space="preserve"> bubrega</w:t>
      </w:r>
    </w:p>
    <w:p w14:paraId="23A20FF2" w14:textId="77777777" w:rsidR="006C42E5" w:rsidRPr="00B10685" w:rsidRDefault="006C42E5" w:rsidP="001A1433">
      <w:pPr>
        <w:keepNext/>
        <w:rPr>
          <w:i/>
          <w:color w:val="000000"/>
          <w:szCs w:val="22"/>
          <w:lang w:val="hr-HR"/>
        </w:rPr>
      </w:pPr>
    </w:p>
    <w:p w14:paraId="23A20FF3" w14:textId="38D71E03" w:rsidR="00EF5E2C" w:rsidRPr="00B10685" w:rsidRDefault="00EF5E2C">
      <w:pPr>
        <w:rPr>
          <w:color w:val="000000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Farmakokinetski</w:t>
      </w:r>
      <w:proofErr w:type="spellEnd"/>
      <w:r w:rsidRPr="00B10685">
        <w:rPr>
          <w:color w:val="000000"/>
          <w:szCs w:val="22"/>
          <w:lang w:val="hr-HR"/>
        </w:rPr>
        <w:t xml:space="preserve"> podaci dostupni su pojedinačno za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>.</w:t>
      </w:r>
      <w:r w:rsidRPr="00B10685">
        <w:rPr>
          <w:snapToGrid w:val="0"/>
          <w:szCs w:val="22"/>
          <w:lang w:val="hr-HR"/>
        </w:rPr>
        <w:t xml:space="preserve">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se primarno </w:t>
      </w:r>
      <w:proofErr w:type="spellStart"/>
      <w:r w:rsidRPr="00B10685">
        <w:rPr>
          <w:lang w:val="hr-HR"/>
        </w:rPr>
        <w:t>metabolizira</w:t>
      </w:r>
      <w:proofErr w:type="spellEnd"/>
      <w:r w:rsidRPr="00B10685">
        <w:rPr>
          <w:lang w:val="hr-HR"/>
        </w:rPr>
        <w:t xml:space="preserve"> putem jetre, a manje od 2% se izlučuje urinom u nepromijenjenom obliku</w:t>
      </w:r>
      <w:r w:rsidRPr="00B10685">
        <w:rPr>
          <w:color w:val="000000"/>
          <w:lang w:val="hr-HR"/>
        </w:rPr>
        <w:t xml:space="preserve">. </w:t>
      </w:r>
      <w:proofErr w:type="spellStart"/>
      <w:r w:rsidRPr="00B10685">
        <w:rPr>
          <w:lang w:val="hr-HR"/>
        </w:rPr>
        <w:t>F</w:t>
      </w:r>
      <w:r w:rsidRPr="00B10685">
        <w:rPr>
          <w:color w:val="000000"/>
          <w:lang w:val="hr-HR"/>
        </w:rPr>
        <w:t>armakokinetika</w:t>
      </w:r>
      <w:proofErr w:type="spellEnd"/>
      <w:r w:rsidRPr="00B10685">
        <w:rPr>
          <w:color w:val="000000"/>
          <w:lang w:val="hr-HR"/>
        </w:rPr>
        <w:t xml:space="preserve"> </w:t>
      </w:r>
      <w:proofErr w:type="spellStart"/>
      <w:r w:rsidRPr="00B10685">
        <w:rPr>
          <w:color w:val="000000"/>
          <w:lang w:val="hr-HR"/>
        </w:rPr>
        <w:t>abakavira</w:t>
      </w:r>
      <w:proofErr w:type="spellEnd"/>
      <w:r w:rsidRPr="00B10685">
        <w:rPr>
          <w:color w:val="000000"/>
          <w:lang w:val="hr-HR"/>
        </w:rPr>
        <w:t xml:space="preserve"> u bolesnika s </w:t>
      </w:r>
      <w:r w:rsidR="00153F8F">
        <w:rPr>
          <w:color w:val="000000"/>
          <w:lang w:val="hr-HR"/>
        </w:rPr>
        <w:t>završnim</w:t>
      </w:r>
      <w:r w:rsidR="00153F8F" w:rsidRPr="00B10685">
        <w:rPr>
          <w:color w:val="000000"/>
          <w:lang w:val="hr-HR"/>
        </w:rPr>
        <w:t xml:space="preserve"> </w:t>
      </w:r>
      <w:r w:rsidRPr="00B10685">
        <w:rPr>
          <w:color w:val="000000"/>
          <w:lang w:val="hr-HR"/>
        </w:rPr>
        <w:t xml:space="preserve">stadijem bubrežne bolesti slična je kao u bolesnika s normalnom funkcijom bubrega. Ispitivanja s </w:t>
      </w:r>
      <w:proofErr w:type="spellStart"/>
      <w:r w:rsidRPr="00B10685">
        <w:rPr>
          <w:szCs w:val="22"/>
          <w:lang w:val="hr-HR"/>
        </w:rPr>
        <w:t>lamivudinom</w:t>
      </w:r>
      <w:proofErr w:type="spellEnd"/>
      <w:r w:rsidRPr="00B10685">
        <w:rPr>
          <w:szCs w:val="22"/>
          <w:lang w:val="hr-HR"/>
        </w:rPr>
        <w:t xml:space="preserve"> pokazuju da su </w:t>
      </w:r>
      <w:r w:rsidR="007F5873" w:rsidRPr="00B10685">
        <w:rPr>
          <w:szCs w:val="22"/>
          <w:lang w:val="hr-HR"/>
        </w:rPr>
        <w:t xml:space="preserve">zbog smanjenog </w:t>
      </w:r>
      <w:proofErr w:type="spellStart"/>
      <w:r w:rsidR="007F5873" w:rsidRPr="00B10685">
        <w:rPr>
          <w:szCs w:val="22"/>
          <w:lang w:val="hr-HR"/>
        </w:rPr>
        <w:t>klirensa</w:t>
      </w:r>
      <w:proofErr w:type="spellEnd"/>
      <w:r w:rsidR="007F5873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koncentracije </w:t>
      </w:r>
      <w:r w:rsidR="007F5873" w:rsidRPr="00B10685">
        <w:rPr>
          <w:szCs w:val="22"/>
          <w:lang w:val="hr-HR"/>
        </w:rPr>
        <w:t xml:space="preserve">u plazmi povećane (AUC) </w:t>
      </w:r>
      <w:r w:rsidRPr="00B10685">
        <w:rPr>
          <w:szCs w:val="22"/>
          <w:lang w:val="hr-HR"/>
        </w:rPr>
        <w:t xml:space="preserve">u bolesnika s oštećenjem bubrežne funkcije. </w:t>
      </w:r>
      <w:r w:rsidR="006C42E5" w:rsidRPr="00B10685">
        <w:rPr>
          <w:color w:val="000000"/>
          <w:szCs w:val="22"/>
          <w:lang w:val="hr-HR"/>
        </w:rPr>
        <w:t xml:space="preserve">Ne </w:t>
      </w:r>
      <w:r w:rsidR="006C42E5" w:rsidRPr="00B10685">
        <w:rPr>
          <w:lang w:val="hr-HR"/>
        </w:rPr>
        <w:t xml:space="preserve">preporučuje se </w:t>
      </w:r>
      <w:r w:rsidR="006C42E5" w:rsidRPr="00B10685">
        <w:rPr>
          <w:color w:val="000000"/>
          <w:szCs w:val="22"/>
          <w:lang w:val="hr-HR"/>
        </w:rPr>
        <w:t xml:space="preserve">primjena lijeka </w:t>
      </w:r>
      <w:proofErr w:type="spellStart"/>
      <w:r w:rsidR="006C42E5"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u bolesnika s </w:t>
      </w:r>
      <w:proofErr w:type="spellStart"/>
      <w:r w:rsidRPr="00B10685">
        <w:rPr>
          <w:szCs w:val="22"/>
          <w:lang w:val="hr-HR"/>
        </w:rPr>
        <w:t>klirensom</w:t>
      </w:r>
      <w:proofErr w:type="spellEnd"/>
      <w:r w:rsidRPr="00B10685">
        <w:rPr>
          <w:szCs w:val="22"/>
          <w:lang w:val="hr-HR"/>
        </w:rPr>
        <w:t xml:space="preserve"> kreatinina </w:t>
      </w:r>
      <w:r w:rsidRPr="00B10685">
        <w:rPr>
          <w:color w:val="000000"/>
          <w:szCs w:val="22"/>
          <w:lang w:val="hr-HR"/>
        </w:rPr>
        <w:t>&lt; </w:t>
      </w:r>
      <w:r w:rsidR="0060233A">
        <w:rPr>
          <w:color w:val="000000"/>
          <w:szCs w:val="22"/>
          <w:lang w:val="hr-HR"/>
        </w:rPr>
        <w:t>3</w:t>
      </w:r>
      <w:r w:rsidRPr="00B10685">
        <w:rPr>
          <w:color w:val="000000"/>
          <w:szCs w:val="22"/>
          <w:lang w:val="hr-HR"/>
        </w:rPr>
        <w:t>0 m</w:t>
      </w:r>
      <w:r w:rsidR="007B128D">
        <w:rPr>
          <w:color w:val="000000"/>
          <w:szCs w:val="22"/>
          <w:lang w:val="hr-HR"/>
        </w:rPr>
        <w:t>l</w:t>
      </w:r>
      <w:r w:rsidRPr="00B10685">
        <w:rPr>
          <w:color w:val="000000"/>
          <w:szCs w:val="22"/>
          <w:lang w:val="hr-HR"/>
        </w:rPr>
        <w:t>/min</w:t>
      </w:r>
      <w:r w:rsidR="006C42E5" w:rsidRPr="00B10685">
        <w:rPr>
          <w:color w:val="000000"/>
          <w:szCs w:val="22"/>
          <w:lang w:val="hr-HR"/>
        </w:rPr>
        <w:t xml:space="preserve"> jer se ne može provesti potrebna prilagodba doze</w:t>
      </w:r>
      <w:r w:rsidRPr="00B10685">
        <w:rPr>
          <w:color w:val="000000"/>
          <w:szCs w:val="22"/>
          <w:lang w:val="hr-HR"/>
        </w:rPr>
        <w:t>.</w:t>
      </w:r>
    </w:p>
    <w:p w14:paraId="23A20FF4" w14:textId="77777777" w:rsidR="00EF5E2C" w:rsidRPr="00B10685" w:rsidRDefault="00EF5E2C">
      <w:pPr>
        <w:jc w:val="both"/>
        <w:rPr>
          <w:color w:val="000000"/>
          <w:lang w:val="hr-HR"/>
        </w:rPr>
      </w:pPr>
    </w:p>
    <w:p w14:paraId="23A20FF5" w14:textId="77777777" w:rsidR="006C42E5" w:rsidRPr="00B10685" w:rsidRDefault="00EF5E2C" w:rsidP="001A1433">
      <w:pPr>
        <w:keepNext/>
        <w:tabs>
          <w:tab w:val="left" w:pos="540"/>
        </w:tabs>
        <w:rPr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Starije osobe</w:t>
      </w:r>
    </w:p>
    <w:p w14:paraId="23A20FF6" w14:textId="77777777" w:rsidR="006C42E5" w:rsidRPr="00B10685" w:rsidRDefault="006C42E5" w:rsidP="001A1433">
      <w:pPr>
        <w:keepNext/>
        <w:tabs>
          <w:tab w:val="left" w:pos="540"/>
        </w:tabs>
        <w:rPr>
          <w:color w:val="000000"/>
          <w:szCs w:val="22"/>
          <w:lang w:val="hr-HR"/>
        </w:rPr>
      </w:pPr>
    </w:p>
    <w:p w14:paraId="23A20FF7" w14:textId="2FA71F73" w:rsidR="00EF5E2C" w:rsidRPr="00B10685" w:rsidRDefault="00EF5E2C">
      <w:pPr>
        <w:tabs>
          <w:tab w:val="left" w:pos="540"/>
        </w:tabs>
        <w:rPr>
          <w:lang w:val="hr-HR"/>
        </w:rPr>
      </w:pPr>
      <w:r w:rsidRPr="00B10685">
        <w:rPr>
          <w:color w:val="000000"/>
          <w:szCs w:val="22"/>
          <w:lang w:val="hr-HR"/>
        </w:rPr>
        <w:t xml:space="preserve">Nisu dostupni </w:t>
      </w:r>
      <w:proofErr w:type="spellStart"/>
      <w:r w:rsidRPr="00B10685">
        <w:rPr>
          <w:color w:val="000000"/>
          <w:szCs w:val="22"/>
          <w:lang w:val="hr-HR"/>
        </w:rPr>
        <w:t>farmakokineti</w:t>
      </w:r>
      <w:r w:rsidR="00153F8F">
        <w:rPr>
          <w:color w:val="000000"/>
          <w:szCs w:val="22"/>
          <w:lang w:val="hr-HR"/>
        </w:rPr>
        <w:t>čki</w:t>
      </w:r>
      <w:proofErr w:type="spellEnd"/>
      <w:r w:rsidRPr="00B10685">
        <w:rPr>
          <w:color w:val="000000"/>
          <w:szCs w:val="22"/>
          <w:lang w:val="hr-HR"/>
        </w:rPr>
        <w:t xml:space="preserve"> podaci </w:t>
      </w:r>
      <w:r w:rsidRPr="00B10685">
        <w:rPr>
          <w:lang w:val="hr-HR"/>
        </w:rPr>
        <w:t>u bolesnika starijih od 65 godina.</w:t>
      </w:r>
    </w:p>
    <w:p w14:paraId="23A20FF8" w14:textId="77777777" w:rsidR="000901F1" w:rsidRPr="00B10685" w:rsidRDefault="000901F1">
      <w:pPr>
        <w:rPr>
          <w:b/>
          <w:color w:val="000000"/>
          <w:szCs w:val="22"/>
          <w:lang w:val="hr-HR"/>
        </w:rPr>
      </w:pPr>
    </w:p>
    <w:p w14:paraId="23A20FF9" w14:textId="77777777" w:rsidR="003A7D54" w:rsidRPr="00B10685" w:rsidRDefault="003A7D54" w:rsidP="001A1433">
      <w:pPr>
        <w:keepNext/>
        <w:rPr>
          <w:i/>
          <w:color w:val="000000"/>
          <w:szCs w:val="22"/>
          <w:lang w:val="hr-HR"/>
        </w:rPr>
      </w:pPr>
      <w:r w:rsidRPr="00B10685">
        <w:rPr>
          <w:i/>
          <w:color w:val="000000"/>
          <w:szCs w:val="22"/>
          <w:lang w:val="hr-HR"/>
        </w:rPr>
        <w:t>Djeca</w:t>
      </w:r>
    </w:p>
    <w:p w14:paraId="23A20FFA" w14:textId="77777777" w:rsidR="003A7D54" w:rsidRPr="00B10685" w:rsidRDefault="003A7D54" w:rsidP="001A1433">
      <w:pPr>
        <w:keepNext/>
        <w:rPr>
          <w:i/>
          <w:color w:val="000000"/>
          <w:szCs w:val="22"/>
          <w:lang w:val="hr-HR"/>
        </w:rPr>
      </w:pPr>
    </w:p>
    <w:p w14:paraId="23A20FFB" w14:textId="77777777" w:rsidR="003A7D54" w:rsidRPr="00B10685" w:rsidRDefault="00B74EF2">
      <w:pPr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se brzo i dobro apsorbira iz oralnih formulacija kad se primjenjuje djeci. Ispitivanja pedijatrijske </w:t>
      </w:r>
      <w:proofErr w:type="spellStart"/>
      <w:r w:rsidRPr="00B10685">
        <w:rPr>
          <w:color w:val="000000"/>
          <w:szCs w:val="22"/>
          <w:lang w:val="hr-HR"/>
        </w:rPr>
        <w:t>farmakokinetike</w:t>
      </w:r>
      <w:proofErr w:type="spellEnd"/>
      <w:r w:rsidRPr="00B10685">
        <w:rPr>
          <w:color w:val="000000"/>
          <w:szCs w:val="22"/>
          <w:lang w:val="hr-HR"/>
        </w:rPr>
        <w:t xml:space="preserve"> pokazala su da doziranje jedanput na dan </w:t>
      </w:r>
      <w:r w:rsidR="00682789" w:rsidRPr="00B10685">
        <w:rPr>
          <w:color w:val="000000"/>
          <w:szCs w:val="22"/>
          <w:lang w:val="hr-HR"/>
        </w:rPr>
        <w:t>daje</w:t>
      </w:r>
      <w:r w:rsidRPr="00B10685">
        <w:rPr>
          <w:color w:val="000000"/>
          <w:szCs w:val="22"/>
          <w:lang w:val="hr-HR"/>
        </w:rPr>
        <w:t xml:space="preserve"> AUC</w:t>
      </w:r>
      <w:r w:rsidRPr="00B10685">
        <w:rPr>
          <w:color w:val="000000"/>
          <w:szCs w:val="22"/>
          <w:vertAlign w:val="subscript"/>
          <w:lang w:val="hr-HR"/>
        </w:rPr>
        <w:t>24</w:t>
      </w:r>
      <w:r w:rsidRPr="00B10685">
        <w:rPr>
          <w:color w:val="000000"/>
          <w:szCs w:val="22"/>
          <w:lang w:val="hr-HR"/>
        </w:rPr>
        <w:t xml:space="preserve"> </w:t>
      </w:r>
      <w:r w:rsidR="007A2DD8" w:rsidRPr="00B10685">
        <w:rPr>
          <w:color w:val="000000"/>
          <w:szCs w:val="22"/>
          <w:lang w:val="hr-HR"/>
        </w:rPr>
        <w:t xml:space="preserve">ekvivalentan </w:t>
      </w:r>
      <w:r w:rsidRPr="00B10685">
        <w:rPr>
          <w:color w:val="000000"/>
          <w:szCs w:val="22"/>
          <w:lang w:val="hr-HR"/>
        </w:rPr>
        <w:t xml:space="preserve">doziranju dvaput na dan </w:t>
      </w:r>
      <w:r w:rsidR="007A2DD8" w:rsidRPr="00B10685">
        <w:rPr>
          <w:color w:val="000000"/>
          <w:szCs w:val="22"/>
          <w:lang w:val="hr-HR"/>
        </w:rPr>
        <w:t>pri</w:t>
      </w:r>
      <w:r w:rsidRPr="00B10685">
        <w:rPr>
          <w:color w:val="000000"/>
          <w:szCs w:val="22"/>
          <w:lang w:val="hr-HR"/>
        </w:rPr>
        <w:t xml:space="preserve"> ist</w:t>
      </w:r>
      <w:r w:rsidR="007A2DD8" w:rsidRPr="00B10685">
        <w:rPr>
          <w:color w:val="000000"/>
          <w:szCs w:val="22"/>
          <w:lang w:val="hr-HR"/>
        </w:rPr>
        <w:t>oj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sveukup</w:t>
      </w:r>
      <w:r w:rsidR="007A2DD8" w:rsidRPr="00B10685">
        <w:rPr>
          <w:color w:val="000000"/>
          <w:szCs w:val="22"/>
          <w:lang w:val="hr-HR"/>
        </w:rPr>
        <w:t>oj</w:t>
      </w:r>
      <w:proofErr w:type="spellEnd"/>
      <w:r w:rsidRPr="00B10685">
        <w:rPr>
          <w:color w:val="000000"/>
          <w:szCs w:val="22"/>
          <w:lang w:val="hr-HR"/>
        </w:rPr>
        <w:t xml:space="preserve"> dnevn</w:t>
      </w:r>
      <w:r w:rsidR="007A2DD8" w:rsidRPr="00B10685">
        <w:rPr>
          <w:color w:val="000000"/>
          <w:szCs w:val="22"/>
          <w:lang w:val="hr-HR"/>
        </w:rPr>
        <w:t>oj</w:t>
      </w:r>
      <w:r w:rsidRPr="00B10685">
        <w:rPr>
          <w:color w:val="000000"/>
          <w:szCs w:val="22"/>
          <w:lang w:val="hr-HR"/>
        </w:rPr>
        <w:t xml:space="preserve"> doz</w:t>
      </w:r>
      <w:r w:rsidR="007A2DD8" w:rsidRPr="00B10685">
        <w:rPr>
          <w:color w:val="000000"/>
          <w:szCs w:val="22"/>
          <w:lang w:val="hr-HR"/>
        </w:rPr>
        <w:t>i</w:t>
      </w:r>
      <w:r w:rsidR="00FB1A63" w:rsidRPr="00B10685">
        <w:rPr>
          <w:color w:val="000000"/>
          <w:szCs w:val="22"/>
          <w:lang w:val="hr-HR"/>
        </w:rPr>
        <w:t xml:space="preserve"> i</w:t>
      </w:r>
      <w:r w:rsidRPr="00B10685">
        <w:rPr>
          <w:color w:val="000000"/>
          <w:szCs w:val="22"/>
          <w:lang w:val="hr-HR"/>
        </w:rPr>
        <w:t xml:space="preserve"> za </w:t>
      </w:r>
      <w:r w:rsidR="007C4DFB" w:rsidRPr="00B10685">
        <w:rPr>
          <w:color w:val="000000"/>
          <w:szCs w:val="22"/>
          <w:lang w:val="hr-HR"/>
        </w:rPr>
        <w:t xml:space="preserve">formulaciju </w:t>
      </w:r>
      <w:r w:rsidRPr="00B10685">
        <w:rPr>
          <w:color w:val="000000"/>
          <w:szCs w:val="22"/>
          <w:lang w:val="hr-HR"/>
        </w:rPr>
        <w:t>oraln</w:t>
      </w:r>
      <w:r w:rsidR="007C4DFB" w:rsidRPr="00B10685">
        <w:rPr>
          <w:color w:val="000000"/>
          <w:szCs w:val="22"/>
          <w:lang w:val="hr-HR"/>
        </w:rPr>
        <w:t>e</w:t>
      </w:r>
      <w:r w:rsidR="005E0158" w:rsidRPr="00B10685">
        <w:rPr>
          <w:color w:val="000000"/>
          <w:szCs w:val="22"/>
          <w:lang w:val="hr-HR"/>
        </w:rPr>
        <w:t xml:space="preserve"> otopin</w:t>
      </w:r>
      <w:r w:rsidR="007C4DFB" w:rsidRPr="00B10685">
        <w:rPr>
          <w:color w:val="000000"/>
          <w:szCs w:val="22"/>
          <w:lang w:val="hr-HR"/>
        </w:rPr>
        <w:t>e</w:t>
      </w:r>
      <w:r w:rsidRPr="00B10685">
        <w:rPr>
          <w:color w:val="000000"/>
          <w:szCs w:val="22"/>
          <w:lang w:val="hr-HR"/>
        </w:rPr>
        <w:t xml:space="preserve"> i</w:t>
      </w:r>
      <w:r w:rsidR="00FB1A63" w:rsidRPr="00B10685">
        <w:rPr>
          <w:color w:val="000000"/>
          <w:szCs w:val="22"/>
          <w:lang w:val="hr-HR"/>
        </w:rPr>
        <w:t xml:space="preserve"> za</w:t>
      </w:r>
      <w:r w:rsidRPr="00B10685">
        <w:rPr>
          <w:color w:val="000000"/>
          <w:szCs w:val="22"/>
          <w:lang w:val="hr-HR"/>
        </w:rPr>
        <w:t xml:space="preserve"> formulacij</w:t>
      </w:r>
      <w:r w:rsidR="00F03946" w:rsidRPr="00B10685">
        <w:rPr>
          <w:color w:val="000000"/>
          <w:szCs w:val="22"/>
          <w:lang w:val="hr-HR"/>
        </w:rPr>
        <w:t>u tablete</w:t>
      </w:r>
      <w:r w:rsidRPr="00B10685">
        <w:rPr>
          <w:color w:val="000000"/>
          <w:szCs w:val="22"/>
          <w:lang w:val="hr-HR"/>
        </w:rPr>
        <w:t>.</w:t>
      </w:r>
    </w:p>
    <w:p w14:paraId="23A20FFC" w14:textId="77777777" w:rsidR="00EE63B3" w:rsidRPr="00B10685" w:rsidRDefault="00EE63B3">
      <w:pPr>
        <w:rPr>
          <w:color w:val="000000"/>
          <w:szCs w:val="22"/>
          <w:lang w:val="hr-HR"/>
        </w:rPr>
      </w:pPr>
    </w:p>
    <w:p w14:paraId="23A20FFD" w14:textId="77777777" w:rsidR="00EE63B3" w:rsidRPr="00B10685" w:rsidRDefault="00EE63B3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Apsolutna bioraspoloživost </w:t>
      </w:r>
      <w:proofErr w:type="spellStart"/>
      <w:r w:rsidRPr="00B10685">
        <w:rPr>
          <w:color w:val="000000"/>
          <w:szCs w:val="22"/>
          <w:lang w:val="hr-HR"/>
        </w:rPr>
        <w:t>lamivudi</w:t>
      </w:r>
      <w:r w:rsidR="00FB1A63" w:rsidRPr="00B10685">
        <w:rPr>
          <w:color w:val="000000"/>
          <w:szCs w:val="22"/>
          <w:lang w:val="hr-HR"/>
        </w:rPr>
        <w:t>n</w:t>
      </w:r>
      <w:r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 (oko 58 do 66%) bila je niža i varijabilnija u pedijatrijskih bolesnika mlađih od 12 godina. Međutim, ispitivanja pedijatrijske </w:t>
      </w:r>
      <w:proofErr w:type="spellStart"/>
      <w:r w:rsidRPr="00B10685">
        <w:rPr>
          <w:color w:val="000000"/>
          <w:szCs w:val="22"/>
          <w:lang w:val="hr-HR"/>
        </w:rPr>
        <w:t>farmakokinetike</w:t>
      </w:r>
      <w:proofErr w:type="spellEnd"/>
      <w:r w:rsidRPr="00B10685">
        <w:rPr>
          <w:color w:val="000000"/>
          <w:szCs w:val="22"/>
          <w:lang w:val="hr-HR"/>
        </w:rPr>
        <w:t xml:space="preserve"> s formulacij</w:t>
      </w:r>
      <w:r w:rsidR="007C4DFB" w:rsidRPr="00B10685">
        <w:rPr>
          <w:color w:val="000000"/>
          <w:szCs w:val="22"/>
          <w:lang w:val="hr-HR"/>
        </w:rPr>
        <w:t>o</w:t>
      </w:r>
      <w:r w:rsidRPr="00B10685">
        <w:rPr>
          <w:color w:val="000000"/>
          <w:szCs w:val="22"/>
          <w:lang w:val="hr-HR"/>
        </w:rPr>
        <w:t>m</w:t>
      </w:r>
      <w:r w:rsidR="007C4DFB" w:rsidRPr="00B10685">
        <w:rPr>
          <w:color w:val="000000"/>
          <w:szCs w:val="22"/>
          <w:lang w:val="hr-HR"/>
        </w:rPr>
        <w:t xml:space="preserve"> tablete</w:t>
      </w:r>
      <w:r w:rsidRPr="00B10685">
        <w:rPr>
          <w:color w:val="000000"/>
          <w:szCs w:val="22"/>
          <w:lang w:val="hr-HR"/>
        </w:rPr>
        <w:t xml:space="preserve"> pokazala su da doziranje jed</w:t>
      </w:r>
      <w:r w:rsidR="00C8682A">
        <w:rPr>
          <w:color w:val="000000"/>
          <w:szCs w:val="22"/>
          <w:lang w:val="hr-HR"/>
        </w:rPr>
        <w:t>a</w:t>
      </w:r>
      <w:r w:rsidRPr="00B10685">
        <w:rPr>
          <w:color w:val="000000"/>
          <w:szCs w:val="22"/>
          <w:lang w:val="hr-HR"/>
        </w:rPr>
        <w:t xml:space="preserve">nput na dan </w:t>
      </w:r>
      <w:r w:rsidR="00682789" w:rsidRPr="00B10685">
        <w:rPr>
          <w:color w:val="000000"/>
          <w:szCs w:val="22"/>
          <w:lang w:val="hr-HR"/>
        </w:rPr>
        <w:t>daje</w:t>
      </w:r>
      <w:r w:rsidRPr="00B10685">
        <w:rPr>
          <w:color w:val="000000"/>
          <w:szCs w:val="22"/>
          <w:lang w:val="hr-HR"/>
        </w:rPr>
        <w:t xml:space="preserve"> AUC</w:t>
      </w:r>
      <w:r w:rsidRPr="00B10685">
        <w:rPr>
          <w:color w:val="000000"/>
          <w:szCs w:val="22"/>
          <w:vertAlign w:val="subscript"/>
          <w:lang w:val="hr-HR"/>
        </w:rPr>
        <w:t>24</w:t>
      </w:r>
      <w:r w:rsidR="003419A3">
        <w:rPr>
          <w:color w:val="000000"/>
          <w:szCs w:val="22"/>
          <w:vertAlign w:val="subscript"/>
          <w:lang w:val="hr-HR"/>
        </w:rPr>
        <w:t xml:space="preserve"> </w:t>
      </w:r>
      <w:r w:rsidR="007A2DD8" w:rsidRPr="00B10685">
        <w:rPr>
          <w:color w:val="000000"/>
          <w:szCs w:val="22"/>
          <w:lang w:val="hr-HR"/>
        </w:rPr>
        <w:t xml:space="preserve">ekvivalentan </w:t>
      </w:r>
      <w:r w:rsidRPr="00B10685">
        <w:rPr>
          <w:color w:val="000000"/>
          <w:szCs w:val="22"/>
          <w:lang w:val="hr-HR"/>
        </w:rPr>
        <w:t>doziranju dvaput na dan za istu sveukupnu dnevnu dozu.</w:t>
      </w:r>
    </w:p>
    <w:p w14:paraId="23A21002" w14:textId="77777777" w:rsidR="00376BFC" w:rsidRDefault="00376BFC">
      <w:pPr>
        <w:rPr>
          <w:b/>
          <w:color w:val="000000"/>
          <w:szCs w:val="22"/>
          <w:lang w:val="hr-HR"/>
        </w:rPr>
      </w:pPr>
    </w:p>
    <w:p w14:paraId="23A21003" w14:textId="77777777" w:rsidR="007064FA" w:rsidRPr="00B10685" w:rsidRDefault="00EF5E2C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5.3</w:t>
      </w:r>
      <w:r w:rsidRPr="00B10685">
        <w:rPr>
          <w:b/>
          <w:color w:val="000000"/>
          <w:szCs w:val="22"/>
          <w:lang w:val="hr-HR"/>
        </w:rPr>
        <w:tab/>
      </w:r>
      <w:proofErr w:type="spellStart"/>
      <w:r w:rsidR="00EE5DC7" w:rsidRPr="00B10685">
        <w:rPr>
          <w:b/>
          <w:color w:val="000000"/>
          <w:szCs w:val="22"/>
          <w:lang w:val="hr-HR"/>
        </w:rPr>
        <w:t>Neklinički</w:t>
      </w:r>
      <w:proofErr w:type="spellEnd"/>
      <w:r w:rsidR="00EE5DC7" w:rsidRPr="00B10685">
        <w:rPr>
          <w:b/>
          <w:color w:val="000000"/>
          <w:szCs w:val="22"/>
          <w:lang w:val="hr-HR"/>
        </w:rPr>
        <w:t xml:space="preserve"> </w:t>
      </w:r>
      <w:r w:rsidRPr="00B10685">
        <w:rPr>
          <w:b/>
          <w:color w:val="000000"/>
          <w:szCs w:val="22"/>
          <w:lang w:val="hr-HR"/>
        </w:rPr>
        <w:t xml:space="preserve">podaci o </w:t>
      </w:r>
      <w:r w:rsidR="00EE5DC7" w:rsidRPr="00B10685">
        <w:rPr>
          <w:b/>
          <w:color w:val="000000"/>
          <w:szCs w:val="22"/>
          <w:lang w:val="hr-HR"/>
        </w:rPr>
        <w:t>sigurnosti primjen</w:t>
      </w:r>
      <w:r w:rsidR="007064FA" w:rsidRPr="00B10685">
        <w:rPr>
          <w:b/>
          <w:color w:val="000000"/>
          <w:szCs w:val="22"/>
          <w:lang w:val="hr-HR"/>
        </w:rPr>
        <w:t>e</w:t>
      </w:r>
    </w:p>
    <w:p w14:paraId="23A21004" w14:textId="77777777" w:rsidR="00EF5E2C" w:rsidRPr="00B10685" w:rsidRDefault="00EF5E2C" w:rsidP="007064FA">
      <w:pPr>
        <w:rPr>
          <w:b/>
          <w:color w:val="000000"/>
          <w:szCs w:val="22"/>
          <w:lang w:val="hr-HR"/>
        </w:rPr>
      </w:pPr>
    </w:p>
    <w:p w14:paraId="23A21005" w14:textId="77777777" w:rsidR="00EF5E2C" w:rsidRPr="00B10685" w:rsidRDefault="00EF5E2C">
      <w:pPr>
        <w:keepNext/>
        <w:rPr>
          <w:i/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lang w:val="hr-HR"/>
        </w:rPr>
        <w:t xml:space="preserve">S izuzetkom negativnog </w:t>
      </w:r>
      <w:proofErr w:type="spellStart"/>
      <w:r w:rsidRPr="00B10685">
        <w:rPr>
          <w:color w:val="000000"/>
          <w:szCs w:val="22"/>
          <w:lang w:val="hr-HR"/>
        </w:rPr>
        <w:t>mikronukleusnog</w:t>
      </w:r>
      <w:proofErr w:type="spellEnd"/>
      <w:r w:rsidRPr="00B10685">
        <w:rPr>
          <w:color w:val="000000"/>
          <w:szCs w:val="22"/>
          <w:lang w:val="hr-HR"/>
        </w:rPr>
        <w:t xml:space="preserve"> testa u štakora </w:t>
      </w:r>
      <w:r w:rsidRPr="00B10685">
        <w:rPr>
          <w:i/>
          <w:color w:val="000000"/>
          <w:szCs w:val="22"/>
          <w:lang w:val="hr-HR"/>
        </w:rPr>
        <w:t>in vivo</w:t>
      </w:r>
      <w:r w:rsidRPr="00B10685">
        <w:rPr>
          <w:color w:val="000000"/>
          <w:szCs w:val="22"/>
          <w:lang w:val="hr-HR"/>
        </w:rPr>
        <w:t xml:space="preserve">, nema dostupnih podataka o učincima kombinacije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u životinja.</w:t>
      </w:r>
      <w:r w:rsidRPr="00B10685">
        <w:rPr>
          <w:i/>
          <w:color w:val="000000"/>
          <w:szCs w:val="22"/>
          <w:u w:val="single"/>
          <w:lang w:val="hr-HR"/>
        </w:rPr>
        <w:t xml:space="preserve"> </w:t>
      </w:r>
    </w:p>
    <w:p w14:paraId="23A21006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23A21007" w14:textId="77777777" w:rsidR="00EF5E2C" w:rsidRPr="00B10685" w:rsidRDefault="00EF5E2C">
      <w:pPr>
        <w:keepNext/>
        <w:rPr>
          <w:color w:val="000000"/>
          <w:szCs w:val="22"/>
          <w:u w:val="single"/>
          <w:lang w:val="hr-HR"/>
        </w:rPr>
      </w:pPr>
      <w:proofErr w:type="spellStart"/>
      <w:r w:rsidRPr="00B10685">
        <w:rPr>
          <w:color w:val="000000"/>
          <w:szCs w:val="22"/>
          <w:u w:val="single"/>
          <w:lang w:val="hr-HR"/>
        </w:rPr>
        <w:t>Mutagenost</w:t>
      </w:r>
      <w:proofErr w:type="spellEnd"/>
      <w:r w:rsidRPr="00B10685">
        <w:rPr>
          <w:color w:val="000000"/>
          <w:szCs w:val="22"/>
          <w:u w:val="single"/>
          <w:lang w:val="hr-HR"/>
        </w:rPr>
        <w:t xml:space="preserve"> i kancerogenost</w:t>
      </w:r>
    </w:p>
    <w:p w14:paraId="23A21008" w14:textId="77777777" w:rsidR="005130A7" w:rsidRPr="00B10685" w:rsidRDefault="005130A7">
      <w:pPr>
        <w:keepNext/>
        <w:rPr>
          <w:i/>
          <w:color w:val="000000"/>
          <w:szCs w:val="22"/>
          <w:u w:val="single"/>
          <w:lang w:val="hr-HR"/>
        </w:rPr>
      </w:pPr>
    </w:p>
    <w:p w14:paraId="23A21009" w14:textId="7F06F736" w:rsidR="00EF5E2C" w:rsidRPr="00B10685" w:rsidRDefault="00EF5E2C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Ni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ni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nisu bili </w:t>
      </w:r>
      <w:proofErr w:type="spellStart"/>
      <w:r w:rsidRPr="00B10685">
        <w:rPr>
          <w:color w:val="000000"/>
          <w:szCs w:val="22"/>
          <w:lang w:val="hr-HR"/>
        </w:rPr>
        <w:t>mutageni</w:t>
      </w:r>
      <w:proofErr w:type="spellEnd"/>
      <w:r w:rsidRPr="00B10685">
        <w:rPr>
          <w:color w:val="000000"/>
          <w:szCs w:val="22"/>
          <w:lang w:val="hr-HR"/>
        </w:rPr>
        <w:t xml:space="preserve"> u bakterijskim testovima, ali poput mnogih </w:t>
      </w:r>
      <w:proofErr w:type="spellStart"/>
      <w:r w:rsidRPr="00B10685">
        <w:rPr>
          <w:color w:val="000000"/>
          <w:szCs w:val="22"/>
          <w:lang w:val="hr-HR"/>
        </w:rPr>
        <w:t>analoga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nukleozida</w:t>
      </w:r>
      <w:proofErr w:type="spellEnd"/>
      <w:r w:rsidR="00B834F4" w:rsidRPr="00B10685">
        <w:rPr>
          <w:color w:val="000000"/>
          <w:szCs w:val="22"/>
          <w:lang w:val="hr-HR"/>
        </w:rPr>
        <w:t>, oni</w:t>
      </w:r>
      <w:r w:rsidR="009C30D4" w:rsidRPr="00B10685">
        <w:rPr>
          <w:color w:val="000000"/>
          <w:szCs w:val="22"/>
          <w:lang w:val="hr-HR"/>
        </w:rPr>
        <w:t xml:space="preserve"> inhibiraju replikaciju stanične DN</w:t>
      </w:r>
      <w:r w:rsidR="007B128D">
        <w:rPr>
          <w:color w:val="000000"/>
          <w:szCs w:val="22"/>
          <w:lang w:val="hr-HR"/>
        </w:rPr>
        <w:t>A</w:t>
      </w:r>
      <w:r w:rsidRPr="00B10685">
        <w:rPr>
          <w:color w:val="000000"/>
          <w:szCs w:val="22"/>
          <w:lang w:val="hr-HR"/>
        </w:rPr>
        <w:t xml:space="preserve"> u testovima na sisavcima </w:t>
      </w:r>
      <w:r w:rsidRPr="00B10685">
        <w:rPr>
          <w:i/>
          <w:color w:val="000000"/>
          <w:szCs w:val="22"/>
          <w:lang w:val="hr-HR"/>
        </w:rPr>
        <w:t xml:space="preserve">in </w:t>
      </w:r>
      <w:proofErr w:type="spellStart"/>
      <w:r w:rsidRPr="00B10685">
        <w:rPr>
          <w:i/>
          <w:color w:val="000000"/>
          <w:szCs w:val="22"/>
          <w:lang w:val="hr-HR"/>
        </w:rPr>
        <w:t>vitro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lang w:val="hr-HR"/>
        </w:rPr>
        <w:t>npr. na stanicama limfoma miša.</w:t>
      </w:r>
      <w:r w:rsidRPr="00B10685">
        <w:rPr>
          <w:color w:val="000000"/>
          <w:szCs w:val="22"/>
          <w:lang w:val="hr-HR"/>
        </w:rPr>
        <w:t xml:space="preserve"> Rezultati </w:t>
      </w:r>
      <w:proofErr w:type="spellStart"/>
      <w:r w:rsidRPr="00B10685">
        <w:rPr>
          <w:color w:val="000000"/>
          <w:szCs w:val="22"/>
          <w:lang w:val="hr-HR"/>
        </w:rPr>
        <w:t>mikronukleusnog</w:t>
      </w:r>
      <w:proofErr w:type="spellEnd"/>
      <w:r w:rsidRPr="00B10685">
        <w:rPr>
          <w:color w:val="000000"/>
          <w:szCs w:val="22"/>
          <w:lang w:val="hr-HR"/>
        </w:rPr>
        <w:t xml:space="preserve"> testa u štakora </w:t>
      </w:r>
      <w:r w:rsidRPr="00B10685">
        <w:rPr>
          <w:i/>
          <w:color w:val="000000"/>
          <w:szCs w:val="22"/>
          <w:lang w:val="hr-HR"/>
        </w:rPr>
        <w:t>in vivo</w:t>
      </w:r>
      <w:r w:rsidRPr="00B10685">
        <w:rPr>
          <w:color w:val="000000"/>
          <w:szCs w:val="22"/>
          <w:lang w:val="hr-HR"/>
        </w:rPr>
        <w:t xml:space="preserve"> s kombinacijom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bili su negativni.</w:t>
      </w:r>
    </w:p>
    <w:p w14:paraId="23A2100A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0B" w14:textId="77777777" w:rsidR="00012314" w:rsidRPr="00B10685" w:rsidRDefault="00EF5E2C">
      <w:pPr>
        <w:rPr>
          <w:snapToGrid w:val="0"/>
          <w:color w:val="000000"/>
          <w:szCs w:val="22"/>
          <w:lang w:val="hr-HR"/>
        </w:rPr>
      </w:pP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nije pokazao nikakvu </w:t>
      </w:r>
      <w:proofErr w:type="spellStart"/>
      <w:r w:rsidRPr="00B10685">
        <w:rPr>
          <w:lang w:val="hr-HR"/>
        </w:rPr>
        <w:t>genotoksičnu</w:t>
      </w:r>
      <w:proofErr w:type="spellEnd"/>
      <w:r w:rsidRPr="00B10685">
        <w:rPr>
          <w:lang w:val="hr-HR"/>
        </w:rPr>
        <w:t xml:space="preserve"> aktivnost u studijama </w:t>
      </w:r>
      <w:r w:rsidRPr="00B10685">
        <w:rPr>
          <w:i/>
          <w:lang w:val="hr-HR"/>
        </w:rPr>
        <w:t>in vivo</w:t>
      </w:r>
      <w:r w:rsidRPr="00B10685">
        <w:rPr>
          <w:lang w:val="hr-HR"/>
        </w:rPr>
        <w:t xml:space="preserve"> pri dozama koje uzrokuju koncentracije u plazmi </w:t>
      </w:r>
      <w:r w:rsidR="00830758" w:rsidRPr="00B10685">
        <w:rPr>
          <w:lang w:val="hr-HR"/>
        </w:rPr>
        <w:t xml:space="preserve">do </w:t>
      </w:r>
      <w:r w:rsidRPr="00B10685">
        <w:rPr>
          <w:lang w:val="hr-HR"/>
        </w:rPr>
        <w:t>40</w:t>
      </w:r>
      <w:r w:rsidR="0088301D" w:rsidRPr="00B10685">
        <w:rPr>
          <w:lang w:val="hr-HR"/>
        </w:rPr>
        <w:t>-50</w:t>
      </w:r>
      <w:r w:rsidRPr="00B10685">
        <w:rPr>
          <w:lang w:val="hr-HR"/>
        </w:rPr>
        <w:t xml:space="preserve"> puta više od kliničkih koncentracija. </w:t>
      </w:r>
      <w:r w:rsidR="00FB4E86" w:rsidRPr="00B10685">
        <w:rPr>
          <w:lang w:val="hr-HR"/>
        </w:rPr>
        <w:t xml:space="preserve">Ispitivanja su pokazala da visoke koncentracije </w:t>
      </w:r>
      <w:proofErr w:type="spellStart"/>
      <w:r w:rsidR="00FB4E86" w:rsidRPr="00B10685">
        <w:rPr>
          <w:color w:val="000000"/>
          <w:szCs w:val="22"/>
          <w:lang w:val="hr-HR"/>
        </w:rPr>
        <w:t>a</w:t>
      </w:r>
      <w:r w:rsidRPr="00B10685">
        <w:rPr>
          <w:color w:val="000000"/>
          <w:szCs w:val="22"/>
          <w:lang w:val="hr-HR"/>
        </w:rPr>
        <w:t>bakavir</w:t>
      </w:r>
      <w:r w:rsidR="00FB4E86" w:rsidRPr="00B10685">
        <w:rPr>
          <w:color w:val="000000"/>
          <w:szCs w:val="22"/>
          <w:lang w:val="hr-HR"/>
        </w:rPr>
        <w:t>a</w:t>
      </w:r>
      <w:proofErr w:type="spellEnd"/>
      <w:r w:rsidR="00FB4E86" w:rsidRPr="00B10685">
        <w:rPr>
          <w:color w:val="000000"/>
          <w:szCs w:val="22"/>
          <w:lang w:val="hr-HR"/>
        </w:rPr>
        <w:t xml:space="preserve"> danih </w:t>
      </w:r>
      <w:r w:rsidR="00FB4E86" w:rsidRPr="00B10685">
        <w:rPr>
          <w:i/>
          <w:color w:val="000000"/>
          <w:szCs w:val="22"/>
          <w:lang w:val="hr-HR"/>
        </w:rPr>
        <w:t xml:space="preserve">in </w:t>
      </w:r>
      <w:proofErr w:type="spellStart"/>
      <w:r w:rsidR="00FB4E86" w:rsidRPr="00B10685">
        <w:rPr>
          <w:i/>
          <w:color w:val="000000"/>
          <w:szCs w:val="22"/>
          <w:lang w:val="hr-HR"/>
        </w:rPr>
        <w:t>vitro</w:t>
      </w:r>
      <w:proofErr w:type="spellEnd"/>
      <w:r w:rsidR="00FB4E86" w:rsidRPr="00B10685">
        <w:rPr>
          <w:color w:val="000000"/>
          <w:szCs w:val="22"/>
          <w:lang w:val="hr-HR"/>
        </w:rPr>
        <w:t xml:space="preserve"> i </w:t>
      </w:r>
      <w:r w:rsidR="00FB4E86" w:rsidRPr="00B10685">
        <w:rPr>
          <w:i/>
          <w:color w:val="000000"/>
          <w:szCs w:val="22"/>
          <w:lang w:val="hr-HR"/>
        </w:rPr>
        <w:t>in vivo</w:t>
      </w:r>
      <w:r w:rsidR="00FB4E86" w:rsidRPr="00B10685">
        <w:rPr>
          <w:color w:val="000000"/>
          <w:szCs w:val="22"/>
          <w:lang w:val="hr-HR"/>
        </w:rPr>
        <w:t xml:space="preserve"> imaju</w:t>
      </w:r>
      <w:r w:rsidRPr="00B10685">
        <w:rPr>
          <w:color w:val="000000"/>
          <w:szCs w:val="22"/>
          <w:lang w:val="hr-HR"/>
        </w:rPr>
        <w:t xml:space="preserve"> slabi potencijal za izazivanje k</w:t>
      </w:r>
      <w:r w:rsidRPr="00B10685">
        <w:rPr>
          <w:snapToGrid w:val="0"/>
          <w:color w:val="000000"/>
          <w:szCs w:val="22"/>
          <w:lang w:val="hr-HR"/>
        </w:rPr>
        <w:t>romosomskih oštećenja</w:t>
      </w:r>
      <w:r w:rsidR="009C7914" w:rsidRPr="00B10685">
        <w:rPr>
          <w:snapToGrid w:val="0"/>
          <w:color w:val="000000"/>
          <w:szCs w:val="22"/>
          <w:lang w:val="hr-HR"/>
        </w:rPr>
        <w:t>.</w:t>
      </w:r>
      <w:r w:rsidRPr="00B10685">
        <w:rPr>
          <w:snapToGrid w:val="0"/>
          <w:color w:val="000000"/>
          <w:szCs w:val="22"/>
          <w:lang w:val="hr-HR"/>
        </w:rPr>
        <w:t xml:space="preserve"> </w:t>
      </w:r>
    </w:p>
    <w:p w14:paraId="23A2100C" w14:textId="77777777" w:rsidR="00012314" w:rsidRPr="00B10685" w:rsidRDefault="00012314">
      <w:pPr>
        <w:rPr>
          <w:snapToGrid w:val="0"/>
          <w:color w:val="000000"/>
          <w:szCs w:val="22"/>
          <w:lang w:val="hr-HR"/>
        </w:rPr>
      </w:pPr>
    </w:p>
    <w:p w14:paraId="23A2100D" w14:textId="77777777" w:rsidR="00EF5E2C" w:rsidRPr="00B10685" w:rsidRDefault="00EF5E2C">
      <w:pPr>
        <w:rPr>
          <w:lang w:val="hr-HR"/>
        </w:rPr>
      </w:pPr>
      <w:r w:rsidRPr="00B10685">
        <w:rPr>
          <w:color w:val="000000"/>
          <w:szCs w:val="22"/>
          <w:lang w:val="hr-HR"/>
        </w:rPr>
        <w:lastRenderedPageBreak/>
        <w:t>Ka</w:t>
      </w:r>
      <w:r w:rsidR="00456444">
        <w:rPr>
          <w:color w:val="000000"/>
          <w:szCs w:val="22"/>
          <w:lang w:val="hr-HR"/>
        </w:rPr>
        <w:t>nce</w:t>
      </w:r>
      <w:r w:rsidRPr="00B10685">
        <w:rPr>
          <w:color w:val="000000"/>
          <w:szCs w:val="22"/>
          <w:lang w:val="hr-HR"/>
        </w:rPr>
        <w:t xml:space="preserve">rogeni potencijal kombinacije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 xml:space="preserve"> nije ispitivan. U ispitivanjima ka</w:t>
      </w:r>
      <w:r w:rsidR="00456444">
        <w:rPr>
          <w:color w:val="000000"/>
          <w:szCs w:val="22"/>
          <w:lang w:val="hr-HR"/>
        </w:rPr>
        <w:t>nce</w:t>
      </w:r>
      <w:r w:rsidRPr="00B10685">
        <w:rPr>
          <w:color w:val="000000"/>
          <w:szCs w:val="22"/>
          <w:lang w:val="hr-HR"/>
        </w:rPr>
        <w:t xml:space="preserve">rogenosti pri dugotrajnoj primjeni oralnih doza u štakora i miševa,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nije pokazao nikakav </w:t>
      </w:r>
      <w:r w:rsidRPr="00B10685">
        <w:rPr>
          <w:color w:val="000000"/>
          <w:szCs w:val="22"/>
          <w:lang w:val="hr-HR"/>
        </w:rPr>
        <w:t>ka</w:t>
      </w:r>
      <w:r w:rsidR="00456444">
        <w:rPr>
          <w:color w:val="000000"/>
          <w:szCs w:val="22"/>
          <w:lang w:val="hr-HR"/>
        </w:rPr>
        <w:t>nce</w:t>
      </w:r>
      <w:r w:rsidRPr="00B10685">
        <w:rPr>
          <w:color w:val="000000"/>
          <w:szCs w:val="22"/>
          <w:lang w:val="hr-HR"/>
        </w:rPr>
        <w:t xml:space="preserve">rogeni </w:t>
      </w:r>
      <w:r w:rsidRPr="00B10685">
        <w:rPr>
          <w:lang w:val="hr-HR"/>
        </w:rPr>
        <w:t>potencijal. Ispitivanja ka</w:t>
      </w:r>
      <w:r w:rsidR="00456444">
        <w:rPr>
          <w:lang w:val="hr-HR"/>
        </w:rPr>
        <w:t>nce</w:t>
      </w:r>
      <w:r w:rsidRPr="00B10685">
        <w:rPr>
          <w:lang w:val="hr-HR"/>
        </w:rPr>
        <w:t xml:space="preserve">rogenosti oralno primijenjenog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 u miševa i štakora pokazala su porast incidencije malignih i </w:t>
      </w:r>
      <w:proofErr w:type="spellStart"/>
      <w:r w:rsidRPr="00B10685">
        <w:rPr>
          <w:lang w:val="hr-HR"/>
        </w:rPr>
        <w:t>nemalignih</w:t>
      </w:r>
      <w:proofErr w:type="spellEnd"/>
      <w:r w:rsidRPr="00B10685">
        <w:rPr>
          <w:lang w:val="hr-HR"/>
        </w:rPr>
        <w:t xml:space="preserve"> tumora. Maligni tumori javljali su se na </w:t>
      </w:r>
      <w:proofErr w:type="spellStart"/>
      <w:r w:rsidRPr="00B10685">
        <w:rPr>
          <w:lang w:val="hr-HR"/>
        </w:rPr>
        <w:t>prepucijskoj</w:t>
      </w:r>
      <w:proofErr w:type="spellEnd"/>
      <w:r w:rsidRPr="00B10685">
        <w:rPr>
          <w:lang w:val="hr-HR"/>
        </w:rPr>
        <w:t xml:space="preserve"> žlijezdi u mužjaka i </w:t>
      </w:r>
      <w:proofErr w:type="spellStart"/>
      <w:r w:rsidRPr="00B10685">
        <w:rPr>
          <w:lang w:val="hr-HR"/>
        </w:rPr>
        <w:t>klitoralnoj</w:t>
      </w:r>
      <w:proofErr w:type="spellEnd"/>
      <w:r w:rsidRPr="00B10685">
        <w:rPr>
          <w:lang w:val="hr-HR"/>
        </w:rPr>
        <w:t xml:space="preserve"> žlijezdi u ženki obje vrste</w:t>
      </w:r>
      <w:r w:rsidR="009C7914" w:rsidRPr="00B10685">
        <w:rPr>
          <w:lang w:val="hr-HR"/>
        </w:rPr>
        <w:t>,</w:t>
      </w:r>
      <w:r w:rsidRPr="00B10685">
        <w:rPr>
          <w:lang w:val="hr-HR"/>
        </w:rPr>
        <w:t xml:space="preserve"> te u štakora na štitnoj žlijezdi u mužjaka </w:t>
      </w:r>
      <w:r w:rsidR="00FB4E86" w:rsidRPr="00B10685">
        <w:rPr>
          <w:lang w:val="hr-HR"/>
        </w:rPr>
        <w:t>te</w:t>
      </w:r>
      <w:r w:rsidRPr="00B10685">
        <w:rPr>
          <w:lang w:val="hr-HR"/>
        </w:rPr>
        <w:t xml:space="preserve"> u jetri, mokraćnom mjehuru, limfnim čvorovima i potkožnom tkivu u ženki.</w:t>
      </w:r>
    </w:p>
    <w:p w14:paraId="23A2100E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100F" w14:textId="77777777" w:rsidR="00EF5E2C" w:rsidRPr="00B10685" w:rsidRDefault="00EF5E2C">
      <w:pPr>
        <w:rPr>
          <w:snapToGrid w:val="0"/>
          <w:color w:val="000000"/>
          <w:lang w:val="hr-HR"/>
        </w:rPr>
      </w:pPr>
      <w:r w:rsidRPr="00B10685">
        <w:rPr>
          <w:snapToGrid w:val="0"/>
          <w:color w:val="000000"/>
          <w:lang w:val="hr-HR"/>
        </w:rPr>
        <w:t xml:space="preserve">Većina tih tumora nastala je pri najvišim dozama </w:t>
      </w:r>
      <w:proofErr w:type="spellStart"/>
      <w:r w:rsidRPr="00B10685">
        <w:rPr>
          <w:snapToGrid w:val="0"/>
          <w:color w:val="000000"/>
          <w:lang w:val="hr-HR"/>
        </w:rPr>
        <w:t>abakavira</w:t>
      </w:r>
      <w:proofErr w:type="spellEnd"/>
      <w:r w:rsidRPr="00B10685">
        <w:rPr>
          <w:snapToGrid w:val="0"/>
          <w:color w:val="000000"/>
          <w:lang w:val="hr-HR"/>
        </w:rPr>
        <w:t xml:space="preserve"> od 330 mg/kg/dan u miševa i 600 mg/kg/dan u štakora. Izuzetak je tumor </w:t>
      </w:r>
      <w:proofErr w:type="spellStart"/>
      <w:r w:rsidRPr="00B10685">
        <w:rPr>
          <w:snapToGrid w:val="0"/>
          <w:color w:val="000000"/>
          <w:lang w:val="hr-HR"/>
        </w:rPr>
        <w:t>prepucijske</w:t>
      </w:r>
      <w:proofErr w:type="spellEnd"/>
      <w:r w:rsidRPr="00B10685">
        <w:rPr>
          <w:snapToGrid w:val="0"/>
          <w:color w:val="000000"/>
          <w:lang w:val="hr-HR"/>
        </w:rPr>
        <w:t xml:space="preserve"> žlijezde koji se javljao pri dozi od 110 mg/kg u miševa. Sistemska izloženost pri kojoj nije bilo nikakvog učinka u miševa i štakora bila je </w:t>
      </w:r>
      <w:r w:rsidR="00FC27BA" w:rsidRPr="00B10685">
        <w:rPr>
          <w:snapToGrid w:val="0"/>
          <w:color w:val="000000"/>
          <w:lang w:val="hr-HR"/>
        </w:rPr>
        <w:t xml:space="preserve">do </w:t>
      </w:r>
      <w:r w:rsidRPr="00B10685">
        <w:rPr>
          <w:snapToGrid w:val="0"/>
          <w:color w:val="000000"/>
          <w:lang w:val="hr-HR"/>
        </w:rPr>
        <w:t>3</w:t>
      </w:r>
      <w:r w:rsidR="00FC27BA" w:rsidRPr="00B10685">
        <w:rPr>
          <w:snapToGrid w:val="0"/>
          <w:color w:val="000000"/>
          <w:lang w:val="hr-HR"/>
        </w:rPr>
        <w:t xml:space="preserve"> i </w:t>
      </w:r>
      <w:r w:rsidRPr="00B10685">
        <w:rPr>
          <w:snapToGrid w:val="0"/>
          <w:color w:val="000000"/>
          <w:lang w:val="hr-HR"/>
        </w:rPr>
        <w:t xml:space="preserve">7 puta veća od sistemske izloženosti u ljudi tijekom </w:t>
      </w:r>
      <w:r w:rsidR="00FC27BA" w:rsidRPr="00B10685">
        <w:rPr>
          <w:snapToGrid w:val="0"/>
          <w:color w:val="000000"/>
          <w:lang w:val="hr-HR"/>
        </w:rPr>
        <w:t>terapije</w:t>
      </w:r>
      <w:r w:rsidRPr="00B10685">
        <w:rPr>
          <w:snapToGrid w:val="0"/>
          <w:color w:val="000000"/>
          <w:lang w:val="hr-HR"/>
        </w:rPr>
        <w:t xml:space="preserve">. Iako </w:t>
      </w:r>
      <w:r w:rsidR="0088301D" w:rsidRPr="00B10685">
        <w:rPr>
          <w:lang w:val="hr-HR"/>
        </w:rPr>
        <w:t>klinički značaj ovih rezultata</w:t>
      </w:r>
      <w:r w:rsidR="003E70A5" w:rsidRPr="00B10685">
        <w:rPr>
          <w:lang w:val="hr-HR"/>
        </w:rPr>
        <w:t xml:space="preserve"> </w:t>
      </w:r>
      <w:r w:rsidRPr="00B10685">
        <w:rPr>
          <w:snapToGrid w:val="0"/>
          <w:color w:val="000000"/>
          <w:lang w:val="hr-HR"/>
        </w:rPr>
        <w:t xml:space="preserve">nije poznat, ovi podaci ukazuju da potencijalna klinička dobrobit nadmašuje </w:t>
      </w:r>
      <w:r w:rsidRPr="00B10685">
        <w:rPr>
          <w:lang w:val="hr-HR"/>
        </w:rPr>
        <w:t>ka</w:t>
      </w:r>
      <w:r w:rsidR="001946A2">
        <w:rPr>
          <w:lang w:val="hr-HR"/>
        </w:rPr>
        <w:t>nce</w:t>
      </w:r>
      <w:r w:rsidRPr="00B10685">
        <w:rPr>
          <w:lang w:val="hr-HR"/>
        </w:rPr>
        <w:t xml:space="preserve">rogeni </w:t>
      </w:r>
      <w:r w:rsidRPr="00B10685">
        <w:rPr>
          <w:snapToGrid w:val="0"/>
          <w:color w:val="000000"/>
          <w:lang w:val="hr-HR"/>
        </w:rPr>
        <w:t>rizik za ljude.</w:t>
      </w:r>
    </w:p>
    <w:p w14:paraId="23A21010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1011" w14:textId="77777777" w:rsidR="00EF5E2C" w:rsidRPr="00B10685" w:rsidRDefault="00EF5E2C">
      <w:pPr>
        <w:keepNext/>
        <w:rPr>
          <w:snapToGrid w:val="0"/>
          <w:color w:val="000000"/>
          <w:szCs w:val="22"/>
          <w:u w:val="single"/>
          <w:lang w:val="hr-HR"/>
        </w:rPr>
      </w:pPr>
      <w:r w:rsidRPr="00B10685">
        <w:rPr>
          <w:snapToGrid w:val="0"/>
          <w:color w:val="000000"/>
          <w:szCs w:val="22"/>
          <w:u w:val="single"/>
          <w:lang w:val="hr-HR"/>
        </w:rPr>
        <w:t>Toksičnost višekratnih doza</w:t>
      </w:r>
    </w:p>
    <w:p w14:paraId="23A21012" w14:textId="77777777" w:rsidR="00EF5E2C" w:rsidRPr="00B10685" w:rsidRDefault="00EF5E2C">
      <w:pPr>
        <w:keepNext/>
        <w:rPr>
          <w:snapToGrid w:val="0"/>
          <w:color w:val="000000"/>
          <w:szCs w:val="22"/>
          <w:lang w:val="hr-HR"/>
        </w:rPr>
      </w:pPr>
    </w:p>
    <w:p w14:paraId="23A21013" w14:textId="77777777" w:rsidR="00EF5E2C" w:rsidRPr="00B10685" w:rsidRDefault="00EF5E2C">
      <w:pPr>
        <w:jc w:val="both"/>
        <w:rPr>
          <w:snapToGrid w:val="0"/>
          <w:color w:val="000000"/>
          <w:lang w:val="hr-HR"/>
        </w:rPr>
      </w:pPr>
      <w:r w:rsidRPr="00B10685">
        <w:rPr>
          <w:snapToGrid w:val="0"/>
          <w:color w:val="000000"/>
          <w:szCs w:val="22"/>
          <w:lang w:val="hr-HR"/>
        </w:rPr>
        <w:t xml:space="preserve">U toksikološkim ispitivanjima pokazalo se da </w:t>
      </w:r>
      <w:proofErr w:type="spellStart"/>
      <w:r w:rsidRPr="00B10685">
        <w:rPr>
          <w:snapToGrid w:val="0"/>
          <w:color w:val="000000"/>
          <w:szCs w:val="22"/>
          <w:lang w:val="hr-HR"/>
        </w:rPr>
        <w:t>abakavir</w:t>
      </w:r>
      <w:proofErr w:type="spellEnd"/>
      <w:r w:rsidRPr="00B10685">
        <w:rPr>
          <w:snapToGrid w:val="0"/>
          <w:color w:val="000000"/>
          <w:szCs w:val="22"/>
          <w:lang w:val="hr-HR"/>
        </w:rPr>
        <w:t xml:space="preserve"> povećava težinu jetre u štakora i majmuna. </w:t>
      </w:r>
      <w:r w:rsidRPr="00B10685">
        <w:rPr>
          <w:snapToGrid w:val="0"/>
          <w:color w:val="000000"/>
          <w:lang w:val="hr-HR"/>
        </w:rPr>
        <w:t xml:space="preserve">Klinički značaj ovog nalaza nije poznat. Nema dokaza iz kliničkih ispitivanja koji bi ukazivali da je </w:t>
      </w:r>
      <w:proofErr w:type="spellStart"/>
      <w:r w:rsidRPr="00B10685">
        <w:rPr>
          <w:snapToGrid w:val="0"/>
          <w:color w:val="000000"/>
          <w:lang w:val="hr-HR"/>
        </w:rPr>
        <w:t>abakavir</w:t>
      </w:r>
      <w:proofErr w:type="spellEnd"/>
      <w:r w:rsidRPr="00B10685">
        <w:rPr>
          <w:snapToGrid w:val="0"/>
          <w:color w:val="000000"/>
          <w:lang w:val="hr-HR"/>
        </w:rPr>
        <w:t xml:space="preserve"> </w:t>
      </w:r>
      <w:proofErr w:type="spellStart"/>
      <w:r w:rsidRPr="00B10685">
        <w:rPr>
          <w:snapToGrid w:val="0"/>
          <w:color w:val="000000"/>
          <w:lang w:val="hr-HR"/>
        </w:rPr>
        <w:t>hepatotoksičan</w:t>
      </w:r>
      <w:proofErr w:type="spellEnd"/>
      <w:r w:rsidRPr="00B10685">
        <w:rPr>
          <w:snapToGrid w:val="0"/>
          <w:color w:val="000000"/>
          <w:lang w:val="hr-HR"/>
        </w:rPr>
        <w:t xml:space="preserve">. Osim toga, u ljudi nije zabilježena </w:t>
      </w:r>
      <w:proofErr w:type="spellStart"/>
      <w:r w:rsidRPr="00B10685">
        <w:rPr>
          <w:snapToGrid w:val="0"/>
          <w:color w:val="000000"/>
          <w:lang w:val="hr-HR"/>
        </w:rPr>
        <w:t>autoindukcija</w:t>
      </w:r>
      <w:proofErr w:type="spellEnd"/>
      <w:r w:rsidRPr="00B10685">
        <w:rPr>
          <w:snapToGrid w:val="0"/>
          <w:color w:val="000000"/>
          <w:lang w:val="hr-HR"/>
        </w:rPr>
        <w:t xml:space="preserve"> metabolizma </w:t>
      </w:r>
      <w:proofErr w:type="spellStart"/>
      <w:r w:rsidRPr="00B10685">
        <w:rPr>
          <w:snapToGrid w:val="0"/>
          <w:color w:val="000000"/>
          <w:lang w:val="hr-HR"/>
        </w:rPr>
        <w:t>abakavira</w:t>
      </w:r>
      <w:proofErr w:type="spellEnd"/>
      <w:r w:rsidRPr="00B10685">
        <w:rPr>
          <w:snapToGrid w:val="0"/>
          <w:color w:val="000000"/>
          <w:lang w:val="hr-HR"/>
        </w:rPr>
        <w:t xml:space="preserve"> niti indukcija metabolizma drugih lijekova koji se </w:t>
      </w:r>
      <w:proofErr w:type="spellStart"/>
      <w:r w:rsidRPr="00B10685">
        <w:rPr>
          <w:snapToGrid w:val="0"/>
          <w:color w:val="000000"/>
          <w:lang w:val="hr-HR"/>
        </w:rPr>
        <w:t>metaboliziraju</w:t>
      </w:r>
      <w:proofErr w:type="spellEnd"/>
      <w:r w:rsidRPr="00B10685">
        <w:rPr>
          <w:snapToGrid w:val="0"/>
          <w:color w:val="000000"/>
          <w:lang w:val="hr-HR"/>
        </w:rPr>
        <w:t xml:space="preserve"> u jetri.</w:t>
      </w:r>
    </w:p>
    <w:p w14:paraId="23A21014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1015" w14:textId="77777777" w:rsidR="00EF5E2C" w:rsidRPr="00B10685" w:rsidRDefault="00EF5E2C">
      <w:pPr>
        <w:jc w:val="both"/>
        <w:rPr>
          <w:snapToGrid w:val="0"/>
          <w:color w:val="000000"/>
          <w:lang w:val="hr-HR"/>
        </w:rPr>
      </w:pPr>
      <w:r w:rsidRPr="00B10685">
        <w:rPr>
          <w:snapToGrid w:val="0"/>
          <w:color w:val="000000"/>
          <w:lang w:val="hr-HR"/>
        </w:rPr>
        <w:t xml:space="preserve">Nakon dvogodišnje primjene </w:t>
      </w:r>
      <w:proofErr w:type="spellStart"/>
      <w:r w:rsidRPr="00B10685">
        <w:rPr>
          <w:snapToGrid w:val="0"/>
          <w:color w:val="000000"/>
          <w:lang w:val="hr-HR"/>
        </w:rPr>
        <w:t>abakavira</w:t>
      </w:r>
      <w:proofErr w:type="spellEnd"/>
      <w:r w:rsidRPr="00B10685">
        <w:rPr>
          <w:snapToGrid w:val="0"/>
          <w:color w:val="000000"/>
          <w:lang w:val="hr-HR"/>
        </w:rPr>
        <w:t xml:space="preserve"> primijećena je blaga degeneracija miokarda u miševa i štakora. Sistemska izloženost bila je 7 do 24 puta veća od predviđene sistemske izloženosti u ljudi. Klinički značaj ovog nalaza nije određen.</w:t>
      </w:r>
    </w:p>
    <w:p w14:paraId="23A21016" w14:textId="77777777" w:rsidR="00EF5E2C" w:rsidRPr="00B10685" w:rsidRDefault="00EF5E2C">
      <w:pPr>
        <w:rPr>
          <w:snapToGrid w:val="0"/>
          <w:color w:val="000000"/>
          <w:szCs w:val="22"/>
          <w:lang w:val="hr-HR"/>
        </w:rPr>
      </w:pPr>
    </w:p>
    <w:p w14:paraId="23A21017" w14:textId="77777777" w:rsidR="00EF5E2C" w:rsidRPr="00B10685" w:rsidRDefault="00EF5E2C" w:rsidP="001A1433">
      <w:pPr>
        <w:keepNext/>
        <w:rPr>
          <w:b/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Reproduktivna toksičnost</w:t>
      </w:r>
    </w:p>
    <w:p w14:paraId="23A21018" w14:textId="77777777" w:rsidR="00EF5E2C" w:rsidRPr="00B10685" w:rsidRDefault="00EF5E2C" w:rsidP="001A1433">
      <w:pPr>
        <w:keepNext/>
        <w:rPr>
          <w:color w:val="000000"/>
          <w:szCs w:val="22"/>
          <w:lang w:val="hr-HR"/>
        </w:rPr>
      </w:pPr>
    </w:p>
    <w:p w14:paraId="23A21019" w14:textId="77777777" w:rsidR="00EF5E2C" w:rsidRPr="00B10685" w:rsidRDefault="00EF5E2C">
      <w:pPr>
        <w:rPr>
          <w:color w:val="000000"/>
          <w:szCs w:val="22"/>
          <w:lang w:val="hr-HR"/>
        </w:rPr>
      </w:pPr>
      <w:r w:rsidRPr="00B10685">
        <w:rPr>
          <w:lang w:val="hr-HR"/>
        </w:rPr>
        <w:t xml:space="preserve">U ispitivanjima reproduktivne toksičnosti na životinjama pokazalo se da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prolaze </w:t>
      </w:r>
      <w:proofErr w:type="spellStart"/>
      <w:r w:rsidRPr="00B10685">
        <w:rPr>
          <w:color w:val="000000"/>
          <w:szCs w:val="22"/>
          <w:lang w:val="hr-HR"/>
        </w:rPr>
        <w:t>placentarnu</w:t>
      </w:r>
      <w:proofErr w:type="spellEnd"/>
      <w:r w:rsidRPr="00B10685">
        <w:rPr>
          <w:color w:val="000000"/>
          <w:szCs w:val="22"/>
          <w:lang w:val="hr-HR"/>
        </w:rPr>
        <w:t xml:space="preserve"> barijeru.</w:t>
      </w:r>
    </w:p>
    <w:p w14:paraId="23A2101A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1B" w14:textId="77777777" w:rsidR="000901F1" w:rsidRPr="00B10685" w:rsidRDefault="00EF5E2C">
      <w:pPr>
        <w:rPr>
          <w:color w:val="000000"/>
          <w:szCs w:val="22"/>
          <w:lang w:val="hr-HR"/>
        </w:rPr>
      </w:pP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nije pokazao </w:t>
      </w:r>
      <w:proofErr w:type="spellStart"/>
      <w:r w:rsidRPr="00B10685">
        <w:rPr>
          <w:lang w:val="hr-HR"/>
        </w:rPr>
        <w:t>teratogeni</w:t>
      </w:r>
      <w:proofErr w:type="spellEnd"/>
      <w:r w:rsidRPr="00B10685">
        <w:rPr>
          <w:lang w:val="hr-HR"/>
        </w:rPr>
        <w:t xml:space="preserve"> učinak u ispitivanjima na životinjama, ali bilo je znakova koji su ukazivali na porast rane smrtnosti embrija </w:t>
      </w:r>
      <w:r w:rsidR="00FB4E86" w:rsidRPr="00B10685">
        <w:rPr>
          <w:lang w:val="hr-HR"/>
        </w:rPr>
        <w:t xml:space="preserve">u </w:t>
      </w:r>
      <w:r w:rsidRPr="00B10685">
        <w:rPr>
          <w:lang w:val="hr-HR"/>
        </w:rPr>
        <w:t xml:space="preserve">zečeva pri relativno niskoj sistemskoj izloženosti usporedivoj s onom koja se postiže u ljudi. </w:t>
      </w:r>
      <w:r w:rsidR="007625EC" w:rsidRPr="00B10685">
        <w:rPr>
          <w:lang w:val="hr-HR"/>
        </w:rPr>
        <w:t>Sličan</w:t>
      </w:r>
      <w:r w:rsidRPr="00B10685">
        <w:rPr>
          <w:lang w:val="hr-HR"/>
        </w:rPr>
        <w:t xml:space="preserve"> učinak nije uočen u štakora čak niti pri izuzetno visokoj sistemskoj izloženosti. </w:t>
      </w:r>
    </w:p>
    <w:p w14:paraId="23A2101C" w14:textId="77777777" w:rsidR="000901F1" w:rsidRPr="00B10685" w:rsidRDefault="000901F1">
      <w:pPr>
        <w:rPr>
          <w:color w:val="000000"/>
          <w:szCs w:val="22"/>
          <w:lang w:val="hr-HR"/>
        </w:rPr>
      </w:pPr>
    </w:p>
    <w:p w14:paraId="23A2101D" w14:textId="77777777" w:rsidR="00EF5E2C" w:rsidRPr="00B10685" w:rsidRDefault="00EF5E2C">
      <w:pPr>
        <w:rPr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je pokazao </w:t>
      </w:r>
      <w:r w:rsidRPr="00B10685">
        <w:rPr>
          <w:lang w:val="hr-HR"/>
        </w:rPr>
        <w:t xml:space="preserve">toksičnost za razvoj embrija i fetusa u štakora, ali ne i u zečeva. Ovi nalazi uključuju smanjenu fetalnu tjelesnu težinu, fetalni edem i porast varijacija/malformacija kostura, rane </w:t>
      </w:r>
      <w:proofErr w:type="spellStart"/>
      <w:r w:rsidRPr="00B10685">
        <w:rPr>
          <w:lang w:val="hr-HR"/>
        </w:rPr>
        <w:t>intrauterine</w:t>
      </w:r>
      <w:proofErr w:type="spellEnd"/>
      <w:r w:rsidRPr="00B10685">
        <w:rPr>
          <w:lang w:val="hr-HR"/>
        </w:rPr>
        <w:t xml:space="preserve"> smrtnosti i mrtvorođenčadi. Iz tih podataka o </w:t>
      </w:r>
      <w:proofErr w:type="spellStart"/>
      <w:r w:rsidRPr="00B10685">
        <w:rPr>
          <w:lang w:val="hr-HR"/>
        </w:rPr>
        <w:t>embriofetalnoj</w:t>
      </w:r>
      <w:proofErr w:type="spellEnd"/>
      <w:r w:rsidRPr="00B10685">
        <w:rPr>
          <w:lang w:val="hr-HR"/>
        </w:rPr>
        <w:t xml:space="preserve"> toksičnosti ne mogu se izvući zaključci o </w:t>
      </w:r>
      <w:proofErr w:type="spellStart"/>
      <w:r w:rsidRPr="00B10685">
        <w:rPr>
          <w:lang w:val="hr-HR"/>
        </w:rPr>
        <w:t>teratogenom</w:t>
      </w:r>
      <w:proofErr w:type="spellEnd"/>
      <w:r w:rsidRPr="00B10685">
        <w:rPr>
          <w:lang w:val="hr-HR"/>
        </w:rPr>
        <w:t xml:space="preserve"> potencijalu </w:t>
      </w:r>
      <w:proofErr w:type="spellStart"/>
      <w:r w:rsidRPr="00B10685">
        <w:rPr>
          <w:lang w:val="hr-HR"/>
        </w:rPr>
        <w:t>abakavira</w:t>
      </w:r>
      <w:proofErr w:type="spellEnd"/>
      <w:r w:rsidRPr="00B10685">
        <w:rPr>
          <w:lang w:val="hr-HR"/>
        </w:rPr>
        <w:t xml:space="preserve">. </w:t>
      </w:r>
    </w:p>
    <w:p w14:paraId="23A2101E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1F" w14:textId="77777777" w:rsidR="00EF5E2C" w:rsidRPr="00B10685" w:rsidRDefault="00EF5E2C">
      <w:pPr>
        <w:jc w:val="both"/>
        <w:rPr>
          <w:lang w:val="hr-HR"/>
        </w:rPr>
      </w:pPr>
      <w:r w:rsidRPr="00B10685">
        <w:rPr>
          <w:lang w:val="hr-HR"/>
        </w:rPr>
        <w:t xml:space="preserve">Ispitivanja o fertilnosti u štakora pokazuju da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lang w:val="hr-HR"/>
        </w:rPr>
        <w:t>nisu imali u</w:t>
      </w:r>
      <w:r w:rsidR="00954B70" w:rsidRPr="00B10685">
        <w:rPr>
          <w:lang w:val="hr-HR"/>
        </w:rPr>
        <w:t>činaka</w:t>
      </w:r>
      <w:r w:rsidRPr="00B10685">
        <w:rPr>
          <w:lang w:val="hr-HR"/>
        </w:rPr>
        <w:t xml:space="preserve"> na fertilnost mužjaka ni ženki.</w:t>
      </w:r>
    </w:p>
    <w:p w14:paraId="23A21020" w14:textId="77777777" w:rsidR="00783705" w:rsidRPr="00B10685" w:rsidRDefault="00783705">
      <w:pPr>
        <w:rPr>
          <w:color w:val="000000"/>
          <w:szCs w:val="22"/>
          <w:lang w:val="hr-HR"/>
        </w:rPr>
      </w:pPr>
    </w:p>
    <w:p w14:paraId="23A21021" w14:textId="77777777" w:rsidR="00045A06" w:rsidRPr="00B10685" w:rsidRDefault="00045A06">
      <w:pPr>
        <w:rPr>
          <w:color w:val="000000"/>
          <w:szCs w:val="22"/>
          <w:lang w:val="hr-HR"/>
        </w:rPr>
      </w:pPr>
    </w:p>
    <w:p w14:paraId="23A21022" w14:textId="77777777" w:rsidR="00EF5E2C" w:rsidRPr="00B10685" w:rsidRDefault="008E6A19">
      <w:pPr>
        <w:rPr>
          <w:b/>
          <w:caps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6</w:t>
      </w:r>
      <w:r w:rsidR="00EF5E2C" w:rsidRPr="00B10685">
        <w:rPr>
          <w:b/>
          <w:color w:val="000000"/>
          <w:szCs w:val="22"/>
          <w:lang w:val="hr-HR"/>
        </w:rPr>
        <w:t>.</w:t>
      </w:r>
      <w:r w:rsidR="00EF5E2C" w:rsidRPr="00B10685">
        <w:rPr>
          <w:b/>
          <w:color w:val="000000"/>
          <w:szCs w:val="22"/>
          <w:lang w:val="hr-HR"/>
        </w:rPr>
        <w:tab/>
      </w:r>
      <w:r w:rsidR="00EF5E2C" w:rsidRPr="00B10685">
        <w:rPr>
          <w:b/>
          <w:caps/>
          <w:color w:val="000000"/>
          <w:szCs w:val="22"/>
          <w:lang w:val="hr-HR"/>
        </w:rPr>
        <w:t>FarmaceutSKI PODACI</w:t>
      </w:r>
    </w:p>
    <w:p w14:paraId="23A21023" w14:textId="77777777" w:rsidR="00EF5E2C" w:rsidRPr="00B10685" w:rsidRDefault="00EF5E2C">
      <w:pPr>
        <w:rPr>
          <w:caps/>
          <w:color w:val="000000"/>
          <w:szCs w:val="22"/>
          <w:lang w:val="hr-HR"/>
        </w:rPr>
      </w:pPr>
    </w:p>
    <w:p w14:paraId="23A21024" w14:textId="77777777" w:rsidR="00EF5E2C" w:rsidRPr="00B10685" w:rsidRDefault="00EF5E2C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6.1</w:t>
      </w:r>
      <w:r w:rsidRPr="00B10685">
        <w:rPr>
          <w:b/>
          <w:color w:val="000000"/>
          <w:szCs w:val="22"/>
          <w:lang w:val="hr-HR"/>
        </w:rPr>
        <w:tab/>
        <w:t>Popis pomoćnih tvari</w:t>
      </w:r>
    </w:p>
    <w:p w14:paraId="23A21025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7CE8E208" w14:textId="66ADABEE" w:rsidR="00C32B47" w:rsidRDefault="00EF5E2C" w:rsidP="001A1433">
      <w:pPr>
        <w:keepNext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Jezgra</w:t>
      </w:r>
      <w:r w:rsidR="006C42E5" w:rsidRPr="00B10685">
        <w:rPr>
          <w:color w:val="000000"/>
          <w:szCs w:val="22"/>
          <w:u w:val="single"/>
          <w:lang w:val="hr-HR"/>
        </w:rPr>
        <w:t xml:space="preserve"> tablete</w:t>
      </w:r>
    </w:p>
    <w:p w14:paraId="23A21026" w14:textId="5A334B9E" w:rsidR="00EF5E2C" w:rsidRPr="00B10685" w:rsidRDefault="00EF5E2C" w:rsidP="001A1433">
      <w:pPr>
        <w:keepNext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 xml:space="preserve"> </w:t>
      </w:r>
    </w:p>
    <w:p w14:paraId="23A21027" w14:textId="77777777" w:rsidR="00EF5E2C" w:rsidRPr="00B10685" w:rsidRDefault="00EF5E2C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magnezijev </w:t>
      </w:r>
      <w:proofErr w:type="spellStart"/>
      <w:r w:rsidRPr="00B10685">
        <w:rPr>
          <w:szCs w:val="22"/>
          <w:lang w:val="hr-HR"/>
        </w:rPr>
        <w:t>stearat</w:t>
      </w:r>
      <w:proofErr w:type="spellEnd"/>
      <w:r w:rsidRPr="00B10685">
        <w:rPr>
          <w:szCs w:val="22"/>
          <w:lang w:val="hr-HR"/>
        </w:rPr>
        <w:t xml:space="preserve"> </w:t>
      </w:r>
    </w:p>
    <w:p w14:paraId="23A21028" w14:textId="77777777" w:rsidR="00EF5E2C" w:rsidRPr="00B10685" w:rsidRDefault="00EF5E2C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celuloza, </w:t>
      </w:r>
      <w:proofErr w:type="spellStart"/>
      <w:r w:rsidRPr="00B10685">
        <w:rPr>
          <w:szCs w:val="22"/>
          <w:lang w:val="hr-HR"/>
        </w:rPr>
        <w:t>mikrokristalična</w:t>
      </w:r>
      <w:proofErr w:type="spellEnd"/>
      <w:r w:rsidRPr="00B10685">
        <w:rPr>
          <w:szCs w:val="22"/>
          <w:lang w:val="hr-HR"/>
        </w:rPr>
        <w:t xml:space="preserve"> </w:t>
      </w:r>
    </w:p>
    <w:p w14:paraId="23A21029" w14:textId="77777777" w:rsidR="00EF5E2C" w:rsidRPr="00B10685" w:rsidRDefault="00EF5E2C">
      <w:pPr>
        <w:rPr>
          <w:szCs w:val="22"/>
          <w:lang w:val="hr-HR"/>
        </w:rPr>
      </w:pPr>
      <w:r w:rsidRPr="00B10685">
        <w:rPr>
          <w:lang w:val="hr-HR"/>
        </w:rPr>
        <w:t xml:space="preserve">natrijev </w:t>
      </w:r>
      <w:proofErr w:type="spellStart"/>
      <w:r w:rsidRPr="00B10685">
        <w:rPr>
          <w:lang w:val="hr-HR"/>
        </w:rPr>
        <w:t>škroboglikolat</w:t>
      </w:r>
      <w:proofErr w:type="spellEnd"/>
      <w:r w:rsidR="0083073A" w:rsidRPr="00B10685">
        <w:rPr>
          <w:lang w:val="hr-HR"/>
        </w:rPr>
        <w:t>.</w:t>
      </w:r>
    </w:p>
    <w:p w14:paraId="23A2102A" w14:textId="77777777" w:rsidR="00EF5E2C" w:rsidRPr="00B10685" w:rsidRDefault="00EF5E2C">
      <w:pPr>
        <w:rPr>
          <w:i/>
          <w:color w:val="000000"/>
          <w:szCs w:val="22"/>
          <w:lang w:val="hr-HR"/>
        </w:rPr>
      </w:pPr>
    </w:p>
    <w:p w14:paraId="23A2102B" w14:textId="2FA9A519" w:rsidR="008E6A19" w:rsidRDefault="00EF5E2C" w:rsidP="005C3606">
      <w:pPr>
        <w:keepNext/>
        <w:rPr>
          <w:color w:val="000000"/>
          <w:szCs w:val="22"/>
          <w:u w:val="single"/>
          <w:lang w:val="hr-HR"/>
        </w:rPr>
      </w:pPr>
      <w:r w:rsidRPr="00B10685">
        <w:rPr>
          <w:color w:val="000000"/>
          <w:szCs w:val="22"/>
          <w:u w:val="single"/>
          <w:lang w:val="hr-HR"/>
        </w:rPr>
        <w:t>Ovojnica</w:t>
      </w:r>
      <w:r w:rsidR="006C42E5" w:rsidRPr="00B10685">
        <w:rPr>
          <w:color w:val="000000"/>
          <w:szCs w:val="22"/>
          <w:u w:val="single"/>
          <w:lang w:val="hr-HR"/>
        </w:rPr>
        <w:t xml:space="preserve"> tablete</w:t>
      </w:r>
    </w:p>
    <w:p w14:paraId="2142C65C" w14:textId="77777777" w:rsidR="00C32B47" w:rsidRPr="00B10685" w:rsidRDefault="00C32B47" w:rsidP="005C3606">
      <w:pPr>
        <w:keepNext/>
        <w:rPr>
          <w:color w:val="000000"/>
          <w:szCs w:val="22"/>
          <w:u w:val="single"/>
          <w:lang w:val="hr-HR"/>
        </w:rPr>
      </w:pPr>
    </w:p>
    <w:p w14:paraId="23A2102C" w14:textId="77777777" w:rsidR="00EF5E2C" w:rsidRPr="00B10685" w:rsidRDefault="00EF5E2C">
      <w:pPr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Opadry</w:t>
      </w:r>
      <w:proofErr w:type="spellEnd"/>
      <w:r w:rsidRPr="00B10685">
        <w:rPr>
          <w:color w:val="000000"/>
          <w:szCs w:val="22"/>
          <w:lang w:val="hr-HR"/>
        </w:rPr>
        <w:t xml:space="preserve"> Orange </w:t>
      </w:r>
      <w:r w:rsidRPr="00B10685">
        <w:rPr>
          <w:snapToGrid w:val="0"/>
          <w:szCs w:val="22"/>
          <w:lang w:val="hr-HR"/>
        </w:rPr>
        <w:t>YS-1-13065-A</w:t>
      </w:r>
      <w:r w:rsidR="00663FE2" w:rsidRPr="00B10685">
        <w:rPr>
          <w:snapToGrid w:val="0"/>
          <w:szCs w:val="22"/>
          <w:lang w:val="hr-HR"/>
        </w:rPr>
        <w:t xml:space="preserve"> </w:t>
      </w:r>
      <w:r w:rsidR="007901C9" w:rsidRPr="00B10685">
        <w:rPr>
          <w:snapToGrid w:val="0"/>
          <w:szCs w:val="22"/>
          <w:lang w:val="hr-HR"/>
        </w:rPr>
        <w:t>koja sadrži</w:t>
      </w:r>
      <w:r w:rsidR="00663FE2" w:rsidRPr="00B10685">
        <w:rPr>
          <w:snapToGrid w:val="0"/>
          <w:szCs w:val="22"/>
          <w:lang w:val="hr-HR"/>
        </w:rPr>
        <w:t>:</w:t>
      </w:r>
    </w:p>
    <w:p w14:paraId="23A2102D" w14:textId="77777777" w:rsidR="008E6A19" w:rsidRPr="00B10685" w:rsidRDefault="008E6A19">
      <w:pPr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lastRenderedPageBreak/>
        <w:t>hipromeloz</w:t>
      </w:r>
      <w:r w:rsidR="007901C9" w:rsidRPr="00B10685">
        <w:rPr>
          <w:color w:val="000000"/>
          <w:szCs w:val="22"/>
          <w:lang w:val="hr-HR"/>
        </w:rPr>
        <w:t>u</w:t>
      </w:r>
      <w:proofErr w:type="spellEnd"/>
    </w:p>
    <w:p w14:paraId="23A2102E" w14:textId="77777777" w:rsidR="008E6A19" w:rsidRPr="00B10685" w:rsidRDefault="00EF5E2C">
      <w:pPr>
        <w:rPr>
          <w:snapToGrid w:val="0"/>
          <w:szCs w:val="22"/>
          <w:lang w:val="hr-HR"/>
        </w:rPr>
      </w:pPr>
      <w:proofErr w:type="spellStart"/>
      <w:r w:rsidRPr="00B10685">
        <w:rPr>
          <w:snapToGrid w:val="0"/>
          <w:szCs w:val="22"/>
          <w:lang w:val="hr-HR"/>
        </w:rPr>
        <w:t>titanijev</w:t>
      </w:r>
      <w:proofErr w:type="spellEnd"/>
      <w:r w:rsidRPr="00B10685">
        <w:rPr>
          <w:snapToGrid w:val="0"/>
          <w:szCs w:val="22"/>
          <w:lang w:val="hr-HR"/>
        </w:rPr>
        <w:t xml:space="preserve"> dioksid</w:t>
      </w:r>
    </w:p>
    <w:p w14:paraId="23A2102F" w14:textId="77777777" w:rsidR="006C42E5" w:rsidRPr="00B10685" w:rsidRDefault="00EF5E2C">
      <w:pPr>
        <w:rPr>
          <w:snapToGrid w:val="0"/>
          <w:szCs w:val="22"/>
          <w:lang w:val="hr-HR"/>
        </w:rPr>
      </w:pPr>
      <w:proofErr w:type="spellStart"/>
      <w:r w:rsidRPr="00B10685">
        <w:rPr>
          <w:snapToGrid w:val="0"/>
          <w:szCs w:val="22"/>
          <w:lang w:val="hr-HR"/>
        </w:rPr>
        <w:t>makrogol</w:t>
      </w:r>
      <w:proofErr w:type="spellEnd"/>
      <w:r w:rsidRPr="00B10685">
        <w:rPr>
          <w:snapToGrid w:val="0"/>
          <w:szCs w:val="22"/>
          <w:lang w:val="hr-HR"/>
        </w:rPr>
        <w:t xml:space="preserve"> 400</w:t>
      </w:r>
    </w:p>
    <w:p w14:paraId="23A21030" w14:textId="77777777" w:rsidR="008E6A19" w:rsidRPr="00B10685" w:rsidRDefault="00EF5E2C">
      <w:pPr>
        <w:rPr>
          <w:snapToGrid w:val="0"/>
          <w:szCs w:val="22"/>
          <w:lang w:val="hr-HR"/>
        </w:rPr>
      </w:pPr>
      <w:proofErr w:type="spellStart"/>
      <w:r w:rsidRPr="00B10685">
        <w:rPr>
          <w:snapToGrid w:val="0"/>
          <w:szCs w:val="22"/>
          <w:lang w:val="hr-HR"/>
        </w:rPr>
        <w:t>polisorbat</w:t>
      </w:r>
      <w:proofErr w:type="spellEnd"/>
      <w:r w:rsidRPr="00B10685">
        <w:rPr>
          <w:snapToGrid w:val="0"/>
          <w:szCs w:val="22"/>
          <w:lang w:val="hr-HR"/>
        </w:rPr>
        <w:t xml:space="preserve"> 80</w:t>
      </w:r>
    </w:p>
    <w:p w14:paraId="23A21031" w14:textId="1A2F8F8B" w:rsidR="00EF5E2C" w:rsidRPr="00B10685" w:rsidRDefault="00EF5E2C">
      <w:pPr>
        <w:rPr>
          <w:snapToGrid w:val="0"/>
          <w:szCs w:val="22"/>
          <w:lang w:val="hr-HR"/>
        </w:rPr>
      </w:pPr>
      <w:r w:rsidRPr="00B10685">
        <w:rPr>
          <w:lang w:val="hr-HR"/>
        </w:rPr>
        <w:t>“</w:t>
      </w:r>
      <w:proofErr w:type="spellStart"/>
      <w:r w:rsidRPr="00B10685">
        <w:rPr>
          <w:lang w:val="hr-HR"/>
        </w:rPr>
        <w:t>sunset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yellow</w:t>
      </w:r>
      <w:proofErr w:type="spellEnd"/>
      <w:r w:rsidRPr="00B10685">
        <w:rPr>
          <w:lang w:val="hr-HR"/>
        </w:rPr>
        <w:t xml:space="preserve"> FCF”</w:t>
      </w:r>
      <w:r w:rsidRPr="00B10685">
        <w:rPr>
          <w:szCs w:val="22"/>
          <w:lang w:val="hr-HR"/>
        </w:rPr>
        <w:t xml:space="preserve"> </w:t>
      </w:r>
      <w:r w:rsidRPr="00B10685">
        <w:rPr>
          <w:snapToGrid w:val="0"/>
          <w:szCs w:val="22"/>
          <w:lang w:val="hr-HR"/>
        </w:rPr>
        <w:t>(E110)</w:t>
      </w:r>
    </w:p>
    <w:p w14:paraId="23A21032" w14:textId="77777777" w:rsidR="00EF5E2C" w:rsidRPr="00B10685" w:rsidRDefault="00EF5E2C">
      <w:pPr>
        <w:rPr>
          <w:snapToGrid w:val="0"/>
          <w:szCs w:val="22"/>
          <w:lang w:val="hr-HR"/>
        </w:rPr>
      </w:pPr>
    </w:p>
    <w:p w14:paraId="23A21033" w14:textId="77777777" w:rsidR="00EF5E2C" w:rsidRPr="00B10685" w:rsidRDefault="00EF5E2C" w:rsidP="007D3568">
      <w:pPr>
        <w:keepNext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6.2</w:t>
      </w:r>
      <w:r w:rsidRPr="00B10685">
        <w:rPr>
          <w:b/>
          <w:color w:val="000000"/>
          <w:szCs w:val="22"/>
          <w:lang w:val="hr-HR"/>
        </w:rPr>
        <w:tab/>
        <w:t>Inkompatibilnosti</w:t>
      </w:r>
    </w:p>
    <w:p w14:paraId="23A21034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35" w14:textId="77777777" w:rsidR="00EF5E2C" w:rsidRPr="00B10685" w:rsidRDefault="00EF5E2C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Nije primjenjivo.</w:t>
      </w:r>
    </w:p>
    <w:p w14:paraId="23A21036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37" w14:textId="77777777" w:rsidR="00EF5E2C" w:rsidRPr="00B10685" w:rsidRDefault="00EF5E2C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6.3</w:t>
      </w:r>
      <w:r w:rsidRPr="00B10685">
        <w:rPr>
          <w:b/>
          <w:color w:val="000000"/>
          <w:szCs w:val="22"/>
          <w:lang w:val="hr-HR"/>
        </w:rPr>
        <w:tab/>
        <w:t>Rok valjanosti</w:t>
      </w:r>
    </w:p>
    <w:p w14:paraId="23A21038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39" w14:textId="77777777" w:rsidR="00EF5E2C" w:rsidRPr="00B10685" w:rsidRDefault="00EF5E2C">
      <w:pPr>
        <w:rPr>
          <w:b/>
          <w:i/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3 godine.</w:t>
      </w:r>
    </w:p>
    <w:p w14:paraId="23A2103A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3B" w14:textId="77777777" w:rsidR="00EF5E2C" w:rsidRPr="00B10685" w:rsidRDefault="00EF5E2C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6.4</w:t>
      </w:r>
      <w:r w:rsidRPr="00B10685">
        <w:rPr>
          <w:b/>
          <w:color w:val="000000"/>
          <w:szCs w:val="22"/>
          <w:lang w:val="hr-HR"/>
        </w:rPr>
        <w:tab/>
        <w:t xml:space="preserve">Posebne </w:t>
      </w:r>
      <w:r w:rsidR="00EE5DC7" w:rsidRPr="00B10685">
        <w:rPr>
          <w:b/>
          <w:color w:val="000000"/>
          <w:szCs w:val="22"/>
          <w:lang w:val="hr-HR"/>
        </w:rPr>
        <w:t>mjere pri</w:t>
      </w:r>
      <w:r w:rsidRPr="00B10685">
        <w:rPr>
          <w:b/>
          <w:color w:val="000000"/>
          <w:szCs w:val="22"/>
          <w:lang w:val="hr-HR"/>
        </w:rPr>
        <w:t xml:space="preserve"> čuvanj</w:t>
      </w:r>
      <w:r w:rsidR="00EE5DC7" w:rsidRPr="00B10685">
        <w:rPr>
          <w:b/>
          <w:color w:val="000000"/>
          <w:szCs w:val="22"/>
          <w:lang w:val="hr-HR"/>
        </w:rPr>
        <w:t>u lijeka</w:t>
      </w:r>
    </w:p>
    <w:p w14:paraId="23A2103C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3D" w14:textId="2CE3B588" w:rsidR="00EF5E2C" w:rsidRPr="00B10685" w:rsidRDefault="00153F8F">
      <w:pPr>
        <w:rPr>
          <w:color w:val="000000"/>
          <w:szCs w:val="22"/>
          <w:lang w:val="hr-HR"/>
        </w:rPr>
      </w:pPr>
      <w:r>
        <w:rPr>
          <w:lang w:val="hr-HR"/>
        </w:rPr>
        <w:t>Ne č</w:t>
      </w:r>
      <w:r w:rsidRPr="00B10685">
        <w:rPr>
          <w:lang w:val="hr-HR"/>
        </w:rPr>
        <w:t xml:space="preserve">uvati </w:t>
      </w:r>
      <w:r>
        <w:rPr>
          <w:lang w:val="hr-HR"/>
        </w:rPr>
        <w:t>na</w:t>
      </w:r>
      <w:r w:rsidRPr="00B10685">
        <w:rPr>
          <w:lang w:val="hr-HR"/>
        </w:rPr>
        <w:t xml:space="preserve"> </w:t>
      </w:r>
      <w:r w:rsidR="00EF5E2C" w:rsidRPr="00B10685">
        <w:rPr>
          <w:lang w:val="hr-HR"/>
        </w:rPr>
        <w:t xml:space="preserve">temperaturi </w:t>
      </w:r>
      <w:r>
        <w:rPr>
          <w:lang w:val="hr-HR"/>
        </w:rPr>
        <w:t>iznad</w:t>
      </w:r>
      <w:r w:rsidRPr="00B10685">
        <w:rPr>
          <w:lang w:val="hr-HR"/>
        </w:rPr>
        <w:t xml:space="preserve"> </w:t>
      </w:r>
      <w:r w:rsidR="00EF5E2C" w:rsidRPr="00B10685">
        <w:rPr>
          <w:lang w:val="hr-HR"/>
        </w:rPr>
        <w:t>30</w:t>
      </w:r>
      <w:r w:rsidR="00EF5E2C" w:rsidRPr="00B10685">
        <w:rPr>
          <w:lang w:val="hr-HR"/>
        </w:rPr>
        <w:sym w:font="Symbol" w:char="F0B0"/>
      </w:r>
      <w:r w:rsidR="00EF5E2C" w:rsidRPr="00B10685">
        <w:rPr>
          <w:lang w:val="hr-HR"/>
        </w:rPr>
        <w:t>C</w:t>
      </w:r>
      <w:r w:rsidR="00EF5E2C" w:rsidRPr="00B10685">
        <w:rPr>
          <w:color w:val="000000"/>
          <w:szCs w:val="22"/>
          <w:lang w:val="hr-HR"/>
        </w:rPr>
        <w:t xml:space="preserve">. </w:t>
      </w:r>
    </w:p>
    <w:p w14:paraId="23A2103E" w14:textId="77777777" w:rsidR="00EF5E2C" w:rsidRPr="00B10685" w:rsidRDefault="00EF5E2C">
      <w:pPr>
        <w:rPr>
          <w:color w:val="000000"/>
          <w:szCs w:val="22"/>
          <w:lang w:val="hr-HR"/>
        </w:rPr>
      </w:pPr>
    </w:p>
    <w:p w14:paraId="23A2103F" w14:textId="77777777" w:rsidR="00EF5E2C" w:rsidRPr="00B10685" w:rsidRDefault="00EF5E2C">
      <w:pPr>
        <w:keepNext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6.5</w:t>
      </w:r>
      <w:r w:rsidRPr="00B10685">
        <w:rPr>
          <w:b/>
          <w:color w:val="000000"/>
          <w:szCs w:val="22"/>
          <w:lang w:val="hr-HR"/>
        </w:rPr>
        <w:tab/>
      </w:r>
      <w:r w:rsidR="00EE5DC7" w:rsidRPr="00B10685">
        <w:rPr>
          <w:b/>
          <w:color w:val="000000"/>
          <w:szCs w:val="22"/>
          <w:lang w:val="hr-HR"/>
        </w:rPr>
        <w:t xml:space="preserve">Vrsta </w:t>
      </w:r>
      <w:r w:rsidRPr="00B10685">
        <w:rPr>
          <w:b/>
          <w:color w:val="000000"/>
          <w:szCs w:val="22"/>
          <w:lang w:val="hr-HR"/>
        </w:rPr>
        <w:t>i sadržaj spremnika</w:t>
      </w:r>
    </w:p>
    <w:p w14:paraId="23A21040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23A21041" w14:textId="2D728250" w:rsidR="00EF5E2C" w:rsidRPr="00B10685" w:rsidRDefault="00EF5E2C">
      <w:pPr>
        <w:keepNext/>
        <w:rPr>
          <w:szCs w:val="22"/>
          <w:lang w:val="hr-HR"/>
        </w:rPr>
      </w:pPr>
      <w:r w:rsidRPr="00B10685">
        <w:rPr>
          <w:szCs w:val="22"/>
          <w:lang w:val="hr-HR"/>
        </w:rPr>
        <w:t>30 tableta u neprozirnom bijelom (PVC/PVDC</w:t>
      </w:r>
      <w:r w:rsidR="00D5265B">
        <w:rPr>
          <w:szCs w:val="22"/>
          <w:lang w:val="hr-HR"/>
        </w:rPr>
        <w:t>-Al/papir</w:t>
      </w:r>
      <w:r w:rsidRPr="00B10685">
        <w:rPr>
          <w:szCs w:val="22"/>
          <w:lang w:val="hr-HR"/>
        </w:rPr>
        <w:t xml:space="preserve">) </w:t>
      </w:r>
      <w:proofErr w:type="spellStart"/>
      <w:r w:rsidRPr="00B10685">
        <w:rPr>
          <w:szCs w:val="22"/>
          <w:lang w:val="hr-HR"/>
        </w:rPr>
        <w:t>blister</w:t>
      </w:r>
      <w:proofErr w:type="spellEnd"/>
      <w:r w:rsidRPr="00B10685">
        <w:rPr>
          <w:szCs w:val="22"/>
          <w:lang w:val="hr-HR"/>
        </w:rPr>
        <w:t xml:space="preserve"> </w:t>
      </w:r>
      <w:r w:rsidR="00711C7D" w:rsidRPr="00B10685">
        <w:rPr>
          <w:szCs w:val="22"/>
          <w:lang w:val="hr-HR"/>
        </w:rPr>
        <w:t>pakiranj</w:t>
      </w:r>
      <w:r w:rsidR="009B77CC" w:rsidRPr="00B10685">
        <w:rPr>
          <w:szCs w:val="22"/>
          <w:lang w:val="hr-HR"/>
        </w:rPr>
        <w:t xml:space="preserve">u </w:t>
      </w:r>
      <w:r w:rsidR="00D5265B">
        <w:rPr>
          <w:szCs w:val="22"/>
          <w:lang w:val="hr-HR"/>
        </w:rPr>
        <w:t xml:space="preserve"> </w:t>
      </w:r>
      <w:r w:rsidR="00D5265B" w:rsidRPr="004D1D4F">
        <w:rPr>
          <w:szCs w:val="22"/>
          <w:lang w:val="hr-HR"/>
        </w:rPr>
        <w:t xml:space="preserve">sa </w:t>
      </w:r>
      <w:del w:id="122" w:author="HA comments" w:date="2026-01-08T15:01:00Z" w16du:dateUtc="2026-01-08T14:01:00Z">
        <w:r w:rsidR="00D5265B" w:rsidRPr="004D1D4F" w:rsidDel="007C1F88">
          <w:rPr>
            <w:szCs w:val="22"/>
            <w:lang w:val="hr-HR"/>
          </w:rPr>
          <w:delText xml:space="preserve">sigurnosnom </w:delText>
        </w:r>
      </w:del>
      <w:r w:rsidR="00D5265B" w:rsidRPr="004D1D4F">
        <w:rPr>
          <w:szCs w:val="22"/>
          <w:lang w:val="hr-HR"/>
        </w:rPr>
        <w:t xml:space="preserve">folijom </w:t>
      </w:r>
      <w:ins w:id="123" w:author="HA comments" w:date="2026-01-08T15:01:00Z" w16du:dateUtc="2026-01-08T14:01:00Z">
        <w:r w:rsidR="007C1F88">
          <w:rPr>
            <w:szCs w:val="22"/>
            <w:lang w:val="hr-HR"/>
          </w:rPr>
          <w:t xml:space="preserve">sigurnom </w:t>
        </w:r>
      </w:ins>
      <w:r w:rsidR="009B77CC" w:rsidRPr="00B10685">
        <w:rPr>
          <w:szCs w:val="22"/>
          <w:lang w:val="hr-HR"/>
        </w:rPr>
        <w:t>za djecu</w:t>
      </w:r>
      <w:r w:rsidRPr="00B10685">
        <w:rPr>
          <w:szCs w:val="22"/>
          <w:lang w:val="hr-HR"/>
        </w:rPr>
        <w:t>.</w:t>
      </w:r>
    </w:p>
    <w:p w14:paraId="23A21042" w14:textId="7000134E" w:rsidR="00EF5E2C" w:rsidRPr="00B10685" w:rsidRDefault="009B77CC">
      <w:pPr>
        <w:keepNext/>
        <w:rPr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Višestruko </w:t>
      </w:r>
      <w:r w:rsidR="00711C7D" w:rsidRPr="00B10685">
        <w:rPr>
          <w:color w:val="000000"/>
          <w:szCs w:val="22"/>
          <w:lang w:val="hr-HR"/>
        </w:rPr>
        <w:t>pakiranj</w:t>
      </w:r>
      <w:r w:rsidRPr="00B10685">
        <w:rPr>
          <w:color w:val="000000"/>
          <w:szCs w:val="22"/>
          <w:lang w:val="hr-HR"/>
        </w:rPr>
        <w:t xml:space="preserve">e sadrži 90 (3 </w:t>
      </w:r>
      <w:r w:rsidR="00711C7D" w:rsidRPr="00B10685">
        <w:rPr>
          <w:color w:val="000000"/>
          <w:szCs w:val="22"/>
          <w:lang w:val="hr-HR"/>
        </w:rPr>
        <w:t>pakiranj</w:t>
      </w:r>
      <w:r w:rsidRPr="00B10685">
        <w:rPr>
          <w:color w:val="000000"/>
          <w:szCs w:val="22"/>
          <w:lang w:val="hr-HR"/>
        </w:rPr>
        <w:t xml:space="preserve">a od 30) tableta u </w:t>
      </w:r>
      <w:proofErr w:type="spellStart"/>
      <w:r w:rsidRPr="00B10685">
        <w:rPr>
          <w:szCs w:val="22"/>
          <w:lang w:val="hr-HR"/>
        </w:rPr>
        <w:t>u</w:t>
      </w:r>
      <w:proofErr w:type="spellEnd"/>
      <w:r w:rsidRPr="00B10685">
        <w:rPr>
          <w:szCs w:val="22"/>
          <w:lang w:val="hr-HR"/>
        </w:rPr>
        <w:t xml:space="preserve"> neprozirnom bijelom (PVC/PVDC</w:t>
      </w:r>
      <w:r w:rsidR="00D5265B">
        <w:rPr>
          <w:szCs w:val="22"/>
          <w:lang w:val="hr-HR"/>
        </w:rPr>
        <w:t>-Al/papir</w:t>
      </w:r>
      <w:r w:rsidRPr="00B10685">
        <w:rPr>
          <w:szCs w:val="22"/>
          <w:lang w:val="hr-HR"/>
        </w:rPr>
        <w:t xml:space="preserve">) </w:t>
      </w:r>
      <w:proofErr w:type="spellStart"/>
      <w:r w:rsidRPr="00B10685">
        <w:rPr>
          <w:szCs w:val="22"/>
          <w:lang w:val="hr-HR"/>
        </w:rPr>
        <w:t>blister</w:t>
      </w:r>
      <w:proofErr w:type="spellEnd"/>
      <w:r w:rsidRPr="00B10685">
        <w:rPr>
          <w:szCs w:val="22"/>
          <w:lang w:val="hr-HR"/>
        </w:rPr>
        <w:t xml:space="preserve"> </w:t>
      </w:r>
      <w:r w:rsidR="00711C7D" w:rsidRPr="00B10685">
        <w:rPr>
          <w:szCs w:val="22"/>
          <w:lang w:val="hr-HR"/>
        </w:rPr>
        <w:t>pakiranj</w:t>
      </w:r>
      <w:r w:rsidRPr="00B10685">
        <w:rPr>
          <w:szCs w:val="22"/>
          <w:lang w:val="hr-HR"/>
        </w:rPr>
        <w:t>u</w:t>
      </w:r>
      <w:r w:rsidR="00D5265B" w:rsidRPr="004D1D4F">
        <w:rPr>
          <w:szCs w:val="22"/>
          <w:lang w:val="hr-HR"/>
        </w:rPr>
        <w:t xml:space="preserve"> sa </w:t>
      </w:r>
      <w:del w:id="124" w:author="HA comments" w:date="2026-01-08T15:01:00Z" w16du:dateUtc="2026-01-08T14:01:00Z">
        <w:r w:rsidR="00D5265B" w:rsidRPr="004D1D4F" w:rsidDel="007C1F88">
          <w:rPr>
            <w:szCs w:val="22"/>
            <w:lang w:val="hr-HR"/>
          </w:rPr>
          <w:delText xml:space="preserve">sigurnosnom </w:delText>
        </w:r>
      </w:del>
      <w:r w:rsidR="00D5265B" w:rsidRPr="004D1D4F">
        <w:rPr>
          <w:szCs w:val="22"/>
          <w:lang w:val="hr-HR"/>
        </w:rPr>
        <w:t xml:space="preserve">folijom </w:t>
      </w:r>
      <w:ins w:id="125" w:author="HA comments" w:date="2026-01-08T15:01:00Z" w16du:dateUtc="2026-01-08T14:01:00Z">
        <w:r w:rsidR="007C1F88">
          <w:rPr>
            <w:szCs w:val="22"/>
            <w:lang w:val="hr-HR"/>
          </w:rPr>
          <w:t>sigurnom</w:t>
        </w:r>
      </w:ins>
      <w:ins w:id="126" w:author="HA comments" w:date="2026-01-08T15:02:00Z" w16du:dateUtc="2026-01-08T14:02:00Z">
        <w:r w:rsidR="007C1F88">
          <w:rPr>
            <w:szCs w:val="22"/>
            <w:lang w:val="hr-HR"/>
          </w:rPr>
          <w:t xml:space="preserve"> </w:t>
        </w:r>
      </w:ins>
      <w:r w:rsidR="00D5265B" w:rsidRPr="004D1D4F">
        <w:rPr>
          <w:szCs w:val="22"/>
          <w:lang w:val="hr-HR"/>
        </w:rPr>
        <w:t>za djecu</w:t>
      </w:r>
      <w:r w:rsidRPr="00B10685">
        <w:rPr>
          <w:szCs w:val="22"/>
          <w:lang w:val="hr-HR"/>
        </w:rPr>
        <w:t>.</w:t>
      </w:r>
    </w:p>
    <w:p w14:paraId="23A21043" w14:textId="77777777" w:rsidR="00FE2433" w:rsidRDefault="00FE2433">
      <w:pPr>
        <w:keepNext/>
        <w:rPr>
          <w:szCs w:val="22"/>
          <w:lang w:val="hr-HR"/>
        </w:rPr>
      </w:pPr>
    </w:p>
    <w:p w14:paraId="23A21044" w14:textId="77777777" w:rsidR="009B77CC" w:rsidRPr="00B10685" w:rsidRDefault="009B77CC">
      <w:pPr>
        <w:keepNext/>
        <w:rPr>
          <w:color w:val="000000"/>
          <w:szCs w:val="22"/>
          <w:lang w:val="hr-HR"/>
        </w:rPr>
      </w:pPr>
      <w:r w:rsidRPr="00B10685">
        <w:rPr>
          <w:szCs w:val="22"/>
          <w:lang w:val="hr-HR"/>
        </w:rPr>
        <w:t xml:space="preserve">Na tržištu se ne moraju nalaziti sve veličine </w:t>
      </w:r>
      <w:r w:rsidR="00711C7D" w:rsidRPr="00B10685">
        <w:rPr>
          <w:szCs w:val="22"/>
          <w:lang w:val="hr-HR"/>
        </w:rPr>
        <w:t>pakiranj</w:t>
      </w:r>
      <w:r w:rsidRPr="00B10685">
        <w:rPr>
          <w:szCs w:val="22"/>
          <w:lang w:val="hr-HR"/>
        </w:rPr>
        <w:t>a.</w:t>
      </w:r>
    </w:p>
    <w:p w14:paraId="23A21045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23A21046" w14:textId="77777777" w:rsidR="00EF5E2C" w:rsidRPr="00B10685" w:rsidRDefault="00EF5E2C">
      <w:pPr>
        <w:keepNext/>
        <w:ind w:left="570" w:hanging="570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6.6</w:t>
      </w:r>
      <w:r w:rsidRPr="00B10685">
        <w:rPr>
          <w:b/>
          <w:color w:val="000000"/>
          <w:szCs w:val="22"/>
          <w:lang w:val="hr-HR"/>
        </w:rPr>
        <w:tab/>
      </w:r>
      <w:r w:rsidR="009B77CC" w:rsidRPr="00B10685">
        <w:rPr>
          <w:b/>
          <w:noProof/>
          <w:szCs w:val="22"/>
          <w:lang w:val="hr-HR"/>
        </w:rPr>
        <w:t xml:space="preserve">Posebne mjere za zbrinjavanje </w:t>
      </w:r>
    </w:p>
    <w:p w14:paraId="23A21047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23A21048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Nema posebnih zahtjeva</w:t>
      </w:r>
      <w:r w:rsidR="00AC209A" w:rsidRPr="00B10685">
        <w:rPr>
          <w:color w:val="000000"/>
          <w:szCs w:val="22"/>
          <w:lang w:val="hr-HR"/>
        </w:rPr>
        <w:t xml:space="preserve"> </w:t>
      </w:r>
      <w:r w:rsidR="00AC209A" w:rsidRPr="00B10685">
        <w:rPr>
          <w:lang w:val="hr-HR"/>
        </w:rPr>
        <w:t>za zbrinjavanje</w:t>
      </w:r>
      <w:r w:rsidRPr="00B10685">
        <w:rPr>
          <w:color w:val="000000"/>
          <w:szCs w:val="22"/>
          <w:lang w:val="hr-HR"/>
        </w:rPr>
        <w:t>.</w:t>
      </w:r>
    </w:p>
    <w:p w14:paraId="23A21049" w14:textId="77777777" w:rsidR="00EF5E2C" w:rsidRPr="00B10685" w:rsidRDefault="00EF5E2C">
      <w:pPr>
        <w:keepNext/>
        <w:rPr>
          <w:color w:val="000000"/>
          <w:szCs w:val="22"/>
          <w:lang w:val="hr-HR"/>
        </w:rPr>
      </w:pPr>
    </w:p>
    <w:p w14:paraId="23A2104A" w14:textId="77777777" w:rsidR="00045A06" w:rsidRPr="00B10685" w:rsidRDefault="00045A06">
      <w:pPr>
        <w:keepNext/>
        <w:rPr>
          <w:color w:val="000000"/>
          <w:szCs w:val="22"/>
          <w:lang w:val="hr-HR"/>
        </w:rPr>
      </w:pPr>
    </w:p>
    <w:p w14:paraId="23A2104B" w14:textId="77777777" w:rsidR="00EF5E2C" w:rsidRPr="00B10685" w:rsidRDefault="00EF5E2C">
      <w:pPr>
        <w:tabs>
          <w:tab w:val="clear" w:pos="567"/>
        </w:tabs>
        <w:spacing w:after="240" w:line="240" w:lineRule="auto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7.</w:t>
      </w:r>
      <w:r w:rsidRPr="00B10685">
        <w:rPr>
          <w:b/>
          <w:szCs w:val="22"/>
          <w:lang w:val="hr-HR"/>
        </w:rPr>
        <w:tab/>
      </w:r>
      <w:r w:rsidR="009B77CC" w:rsidRPr="00B10685">
        <w:rPr>
          <w:b/>
          <w:noProof/>
          <w:szCs w:val="22"/>
          <w:lang w:val="hr-HR"/>
        </w:rPr>
        <w:t>NOSITELJ ODOBRENJA</w:t>
      </w:r>
      <w:r w:rsidR="009B77CC" w:rsidRPr="00B10685" w:rsidDel="009B77CC">
        <w:rPr>
          <w:b/>
          <w:szCs w:val="22"/>
          <w:lang w:val="hr-HR"/>
        </w:rPr>
        <w:t xml:space="preserve"> </w:t>
      </w:r>
      <w:r w:rsidR="00F15683" w:rsidRPr="00B10685">
        <w:rPr>
          <w:b/>
          <w:noProof/>
          <w:szCs w:val="22"/>
          <w:lang w:val="hr-HR"/>
        </w:rPr>
        <w:t>ZA STAVLJANJE LIJEKA U PROMET</w:t>
      </w:r>
    </w:p>
    <w:p w14:paraId="23A2104C" w14:textId="77777777" w:rsidR="00A359E1" w:rsidRPr="00D024B1" w:rsidRDefault="009B77CC" w:rsidP="00A359E1">
      <w:pPr>
        <w:rPr>
          <w:szCs w:val="22"/>
        </w:rPr>
      </w:pPr>
      <w:proofErr w:type="spellStart"/>
      <w:r w:rsidRPr="00B10685">
        <w:rPr>
          <w:lang w:val="hr-HR"/>
        </w:rPr>
        <w:t>ViiV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Healthcare</w:t>
      </w:r>
      <w:proofErr w:type="spellEnd"/>
      <w:r w:rsidRPr="00B10685">
        <w:rPr>
          <w:lang w:val="hr-HR"/>
        </w:rPr>
        <w:t xml:space="preserve"> </w:t>
      </w:r>
      <w:r w:rsidR="001866B6">
        <w:rPr>
          <w:lang w:val="hr-HR"/>
        </w:rPr>
        <w:t>BV</w:t>
      </w:r>
      <w:r w:rsidRPr="00B10685">
        <w:rPr>
          <w:lang w:val="hr-HR"/>
        </w:rPr>
        <w:br/>
      </w:r>
      <w:r w:rsidR="00A359E1" w:rsidRPr="00D024B1">
        <w:rPr>
          <w:szCs w:val="22"/>
        </w:rPr>
        <w:t xml:space="preserve">Van Asch van </w:t>
      </w:r>
      <w:proofErr w:type="spellStart"/>
      <w:r w:rsidR="00A359E1" w:rsidRPr="00D024B1">
        <w:rPr>
          <w:szCs w:val="22"/>
        </w:rPr>
        <w:t>Wijckstraat</w:t>
      </w:r>
      <w:proofErr w:type="spellEnd"/>
      <w:r w:rsidR="00A359E1" w:rsidRPr="00D024B1">
        <w:rPr>
          <w:szCs w:val="22"/>
        </w:rPr>
        <w:t xml:space="preserve"> 55H</w:t>
      </w:r>
    </w:p>
    <w:p w14:paraId="23A2104D" w14:textId="77777777" w:rsidR="001866B6" w:rsidRPr="00A7305F" w:rsidRDefault="00A359E1" w:rsidP="00E43140">
      <w:pPr>
        <w:rPr>
          <w:szCs w:val="22"/>
          <w:lang w:val="pl-PL"/>
        </w:rPr>
      </w:pPr>
      <w:r w:rsidRPr="00A7305F">
        <w:rPr>
          <w:szCs w:val="22"/>
          <w:lang w:val="pl-PL"/>
        </w:rPr>
        <w:t>3811 LP Amersfoort</w:t>
      </w:r>
      <w:r w:rsidRPr="00A7305F" w:rsidDel="00A359E1">
        <w:rPr>
          <w:szCs w:val="22"/>
          <w:lang w:val="pl-PL"/>
        </w:rPr>
        <w:t xml:space="preserve"> </w:t>
      </w:r>
    </w:p>
    <w:p w14:paraId="23A2104E" w14:textId="77777777" w:rsidR="001866B6" w:rsidRPr="00A7305F" w:rsidRDefault="001866B6" w:rsidP="001866B6">
      <w:pPr>
        <w:pStyle w:val="Header"/>
        <w:rPr>
          <w:szCs w:val="22"/>
          <w:lang w:val="pl-PL"/>
        </w:rPr>
      </w:pPr>
      <w:r w:rsidRPr="00A7305F">
        <w:rPr>
          <w:szCs w:val="22"/>
          <w:lang w:val="pl-PL"/>
        </w:rPr>
        <w:t>Nizozemska</w:t>
      </w:r>
    </w:p>
    <w:p w14:paraId="23A2104F" w14:textId="77777777" w:rsidR="00EF5E2C" w:rsidRPr="00B10685" w:rsidRDefault="00EF5E2C">
      <w:pPr>
        <w:rPr>
          <w:lang w:val="hr-HR"/>
        </w:rPr>
      </w:pPr>
    </w:p>
    <w:p w14:paraId="23A21050" w14:textId="77777777" w:rsidR="00045A06" w:rsidRPr="00B10685" w:rsidRDefault="00045A06">
      <w:pPr>
        <w:rPr>
          <w:lang w:val="hr-HR"/>
        </w:rPr>
      </w:pPr>
    </w:p>
    <w:p w14:paraId="23A21051" w14:textId="77777777" w:rsidR="009B77CC" w:rsidRPr="00B10685" w:rsidRDefault="00EF5E2C" w:rsidP="00EC7719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8. </w:t>
      </w:r>
      <w:r w:rsidRPr="00B10685">
        <w:rPr>
          <w:b/>
          <w:szCs w:val="22"/>
          <w:lang w:val="hr-HR"/>
        </w:rPr>
        <w:tab/>
      </w:r>
      <w:r w:rsidR="009B77CC" w:rsidRPr="00B10685">
        <w:rPr>
          <w:b/>
          <w:noProof/>
          <w:szCs w:val="22"/>
          <w:lang w:val="hr-HR"/>
        </w:rPr>
        <w:t>BROJ(EVI) ODOBRENJA ZA STAVLJANJE LIJEKA U PROMET</w:t>
      </w:r>
      <w:r w:rsidR="009B77CC" w:rsidRPr="00B10685" w:rsidDel="00EE5DC7">
        <w:rPr>
          <w:b/>
          <w:szCs w:val="22"/>
          <w:lang w:val="hr-HR"/>
        </w:rPr>
        <w:t xml:space="preserve"> </w:t>
      </w:r>
    </w:p>
    <w:p w14:paraId="23A21052" w14:textId="77777777" w:rsidR="009B77CC" w:rsidRPr="00B10685" w:rsidRDefault="009B77CC" w:rsidP="00EC7719">
      <w:pPr>
        <w:rPr>
          <w:b/>
          <w:szCs w:val="22"/>
          <w:lang w:val="hr-HR"/>
        </w:rPr>
      </w:pPr>
    </w:p>
    <w:p w14:paraId="23A21053" w14:textId="77777777" w:rsidR="009B77CC" w:rsidRPr="00B10685" w:rsidRDefault="009B77CC" w:rsidP="009B77CC">
      <w:pPr>
        <w:rPr>
          <w:szCs w:val="22"/>
          <w:lang w:val="hr-HR"/>
        </w:rPr>
      </w:pPr>
      <w:r w:rsidRPr="00B10685">
        <w:rPr>
          <w:szCs w:val="22"/>
          <w:lang w:val="hr-HR"/>
        </w:rPr>
        <w:t>EU/1/04/298/002</w:t>
      </w:r>
    </w:p>
    <w:p w14:paraId="23A21054" w14:textId="77777777" w:rsidR="009B77CC" w:rsidRPr="00B10685" w:rsidRDefault="009B77CC" w:rsidP="009B77CC">
      <w:pPr>
        <w:rPr>
          <w:b/>
          <w:szCs w:val="22"/>
          <w:lang w:val="hr-HR"/>
        </w:rPr>
      </w:pPr>
      <w:r w:rsidRPr="00B10685">
        <w:rPr>
          <w:szCs w:val="22"/>
          <w:lang w:val="hr-HR"/>
        </w:rPr>
        <w:t>EU/1/04/298/003</w:t>
      </w:r>
    </w:p>
    <w:p w14:paraId="23A21055" w14:textId="77777777" w:rsidR="00EF5E2C" w:rsidRPr="00B10685" w:rsidRDefault="00EF5E2C">
      <w:pPr>
        <w:rPr>
          <w:lang w:val="hr-HR"/>
        </w:rPr>
      </w:pPr>
    </w:p>
    <w:p w14:paraId="23A21056" w14:textId="77777777" w:rsidR="00045A06" w:rsidRPr="00B10685" w:rsidRDefault="00045A06">
      <w:pPr>
        <w:rPr>
          <w:lang w:val="hr-HR"/>
        </w:rPr>
      </w:pPr>
    </w:p>
    <w:p w14:paraId="23A21057" w14:textId="3E046645" w:rsidR="00EF5E2C" w:rsidRDefault="00EF5E2C" w:rsidP="000200E0">
      <w:pPr>
        <w:tabs>
          <w:tab w:val="clear" w:pos="567"/>
        </w:tabs>
        <w:spacing w:line="240" w:lineRule="auto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9. </w:t>
      </w:r>
      <w:r w:rsidRPr="00B10685">
        <w:rPr>
          <w:b/>
          <w:szCs w:val="22"/>
          <w:lang w:val="hr-HR"/>
        </w:rPr>
        <w:tab/>
      </w:r>
      <w:r w:rsidR="00EE5DC7" w:rsidRPr="00B10685">
        <w:rPr>
          <w:b/>
          <w:szCs w:val="22"/>
          <w:lang w:val="hr-HR"/>
        </w:rPr>
        <w:t xml:space="preserve">DATUM PRVOG </w:t>
      </w:r>
      <w:r w:rsidR="000D13EE" w:rsidRPr="00B10685">
        <w:rPr>
          <w:b/>
          <w:szCs w:val="22"/>
          <w:lang w:val="hr-HR"/>
        </w:rPr>
        <w:t>O</w:t>
      </w:r>
      <w:r w:rsidR="00EE5DC7" w:rsidRPr="00B10685">
        <w:rPr>
          <w:b/>
          <w:szCs w:val="22"/>
          <w:lang w:val="hr-HR"/>
        </w:rPr>
        <w:t>DOB</w:t>
      </w:r>
      <w:smartTag w:uri="schemas-GSKSiteLocations-com/fourthcoffee" w:element="flavor">
        <w:r w:rsidR="00EE5DC7" w:rsidRPr="00B10685">
          <w:rPr>
            <w:b/>
            <w:szCs w:val="22"/>
            <w:lang w:val="hr-HR"/>
          </w:rPr>
          <w:t>REN</w:t>
        </w:r>
      </w:smartTag>
      <w:r w:rsidR="00EE5DC7" w:rsidRPr="00B10685">
        <w:rPr>
          <w:b/>
          <w:szCs w:val="22"/>
          <w:lang w:val="hr-HR"/>
        </w:rPr>
        <w:t>JA</w:t>
      </w:r>
      <w:r w:rsidR="00153F8F">
        <w:rPr>
          <w:b/>
          <w:szCs w:val="22"/>
          <w:lang w:val="hr-HR"/>
        </w:rPr>
        <w:t xml:space="preserve"> </w:t>
      </w:r>
      <w:r w:rsidR="009E134C" w:rsidRPr="00B10685">
        <w:rPr>
          <w:b/>
          <w:szCs w:val="22"/>
          <w:lang w:val="hr-HR"/>
        </w:rPr>
        <w:t>/</w:t>
      </w:r>
      <w:r w:rsidR="00EE5DC7" w:rsidRPr="00B10685">
        <w:rPr>
          <w:b/>
          <w:szCs w:val="22"/>
          <w:lang w:val="hr-HR"/>
        </w:rPr>
        <w:t xml:space="preserve"> </w:t>
      </w:r>
      <w:r w:rsidR="001544F2" w:rsidRPr="00B10685">
        <w:rPr>
          <w:b/>
          <w:szCs w:val="22"/>
          <w:lang w:val="hr-HR"/>
        </w:rPr>
        <w:t xml:space="preserve">DATUM </w:t>
      </w:r>
      <w:r w:rsidR="00EE5DC7" w:rsidRPr="00B10685">
        <w:rPr>
          <w:b/>
          <w:szCs w:val="22"/>
          <w:lang w:val="hr-HR"/>
        </w:rPr>
        <w:t>OBNOVE ODOB</w:t>
      </w:r>
      <w:smartTag w:uri="schemas-GSKSiteLocations-com/fourthcoffee" w:element="flavor">
        <w:r w:rsidR="00EE5DC7" w:rsidRPr="00B10685">
          <w:rPr>
            <w:b/>
            <w:szCs w:val="22"/>
            <w:lang w:val="hr-HR"/>
          </w:rPr>
          <w:t>REN</w:t>
        </w:r>
      </w:smartTag>
      <w:r w:rsidR="00EE5DC7" w:rsidRPr="00B10685">
        <w:rPr>
          <w:b/>
          <w:szCs w:val="22"/>
          <w:lang w:val="hr-HR"/>
        </w:rPr>
        <w:t>JA</w:t>
      </w:r>
    </w:p>
    <w:p w14:paraId="35D57298" w14:textId="77777777" w:rsidR="000200E0" w:rsidRPr="00B10685" w:rsidRDefault="000200E0" w:rsidP="001A1433">
      <w:pPr>
        <w:tabs>
          <w:tab w:val="clear" w:pos="567"/>
        </w:tabs>
        <w:spacing w:line="240" w:lineRule="auto"/>
        <w:rPr>
          <w:b/>
          <w:szCs w:val="22"/>
          <w:lang w:val="hr-HR"/>
        </w:rPr>
      </w:pPr>
    </w:p>
    <w:p w14:paraId="23A21058" w14:textId="77777777" w:rsidR="009B77CC" w:rsidRPr="00B10685" w:rsidRDefault="00100F93">
      <w:pPr>
        <w:rPr>
          <w:color w:val="000000"/>
          <w:szCs w:val="22"/>
          <w:lang w:val="hr-HR"/>
        </w:rPr>
      </w:pPr>
      <w:r w:rsidRPr="00B10685">
        <w:rPr>
          <w:lang w:val="hr-HR"/>
        </w:rPr>
        <w:t>Datum prvog odobrenja:</w:t>
      </w:r>
      <w:r w:rsidR="009B77CC" w:rsidRPr="00B10685">
        <w:rPr>
          <w:i/>
          <w:lang w:val="hr-HR"/>
        </w:rPr>
        <w:t xml:space="preserve"> </w:t>
      </w:r>
      <w:r w:rsidR="009B77CC" w:rsidRPr="00B10685">
        <w:rPr>
          <w:color w:val="000000"/>
          <w:szCs w:val="22"/>
          <w:lang w:val="hr-HR"/>
        </w:rPr>
        <w:t>17. prosinc</w:t>
      </w:r>
      <w:r w:rsidR="009E134C" w:rsidRPr="00B10685">
        <w:rPr>
          <w:color w:val="000000"/>
          <w:szCs w:val="22"/>
          <w:lang w:val="hr-HR"/>
        </w:rPr>
        <w:t>a</w:t>
      </w:r>
      <w:r w:rsidR="009B77CC" w:rsidRPr="00B10685">
        <w:rPr>
          <w:color w:val="000000"/>
          <w:szCs w:val="22"/>
          <w:lang w:val="hr-HR"/>
        </w:rPr>
        <w:t xml:space="preserve"> 2004</w:t>
      </w:r>
      <w:r w:rsidR="009E134C" w:rsidRPr="00B10685">
        <w:rPr>
          <w:color w:val="000000"/>
          <w:szCs w:val="22"/>
          <w:lang w:val="hr-HR"/>
        </w:rPr>
        <w:t>.</w:t>
      </w:r>
    </w:p>
    <w:p w14:paraId="23A21059" w14:textId="77777777" w:rsidR="009B77CC" w:rsidRPr="00B10685" w:rsidRDefault="00100F93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Datum posljednje</w:t>
      </w:r>
      <w:r w:rsidR="003E70A5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obnove</w:t>
      </w:r>
      <w:r w:rsidR="008B0CA3">
        <w:rPr>
          <w:color w:val="000000"/>
          <w:szCs w:val="22"/>
          <w:lang w:val="hr-HR"/>
        </w:rPr>
        <w:t xml:space="preserve"> odobrenja</w:t>
      </w:r>
      <w:r w:rsidR="009B77CC" w:rsidRPr="00B10685">
        <w:rPr>
          <w:color w:val="000000"/>
          <w:szCs w:val="22"/>
          <w:lang w:val="hr-HR"/>
        </w:rPr>
        <w:t xml:space="preserve">: </w:t>
      </w:r>
      <w:r w:rsidR="00EE63B3" w:rsidRPr="00B10685">
        <w:rPr>
          <w:color w:val="000000"/>
          <w:szCs w:val="22"/>
          <w:lang w:val="hr-HR"/>
        </w:rPr>
        <w:t>17</w:t>
      </w:r>
      <w:r w:rsidR="00033B1C" w:rsidRPr="00B10685">
        <w:rPr>
          <w:color w:val="000000"/>
          <w:szCs w:val="22"/>
          <w:lang w:val="hr-HR"/>
        </w:rPr>
        <w:t>.</w:t>
      </w:r>
      <w:r w:rsidR="00EE63B3" w:rsidRPr="00B10685">
        <w:rPr>
          <w:color w:val="000000"/>
          <w:szCs w:val="22"/>
          <w:lang w:val="hr-HR"/>
        </w:rPr>
        <w:t xml:space="preserve"> studenog 2014</w:t>
      </w:r>
      <w:r w:rsidR="00033B1C" w:rsidRPr="00B10685">
        <w:rPr>
          <w:color w:val="000000"/>
          <w:szCs w:val="22"/>
          <w:lang w:val="hr-HR"/>
        </w:rPr>
        <w:t>.</w:t>
      </w:r>
    </w:p>
    <w:p w14:paraId="23A2105A" w14:textId="77777777" w:rsidR="00777AEE" w:rsidRPr="00B10685" w:rsidRDefault="00777AEE">
      <w:pPr>
        <w:rPr>
          <w:lang w:val="hr-HR"/>
        </w:rPr>
      </w:pPr>
    </w:p>
    <w:p w14:paraId="23A2105B" w14:textId="77777777" w:rsidR="00045A06" w:rsidRPr="00B10685" w:rsidRDefault="00045A06">
      <w:pPr>
        <w:rPr>
          <w:lang w:val="hr-HR"/>
        </w:rPr>
      </w:pPr>
    </w:p>
    <w:p w14:paraId="23A2105C" w14:textId="0E9F15B8" w:rsidR="00EF5E2C" w:rsidRDefault="00EF5E2C" w:rsidP="00870B9C">
      <w:pPr>
        <w:keepNext/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B10685">
        <w:rPr>
          <w:b/>
          <w:szCs w:val="22"/>
          <w:lang w:val="hr-HR"/>
        </w:rPr>
        <w:lastRenderedPageBreak/>
        <w:t xml:space="preserve">10. </w:t>
      </w:r>
      <w:r w:rsidRPr="00B10685">
        <w:rPr>
          <w:b/>
          <w:szCs w:val="22"/>
          <w:lang w:val="hr-HR"/>
        </w:rPr>
        <w:tab/>
      </w:r>
      <w:r w:rsidR="009B77CC" w:rsidRPr="00B10685">
        <w:rPr>
          <w:b/>
          <w:noProof/>
          <w:szCs w:val="22"/>
          <w:lang w:val="hr-HR"/>
        </w:rPr>
        <w:t>DATUM REVIZIJE TEKSTA</w:t>
      </w:r>
    </w:p>
    <w:p w14:paraId="0810E6E0" w14:textId="77777777" w:rsidR="000200E0" w:rsidRPr="00B10685" w:rsidRDefault="000200E0" w:rsidP="00870B9C">
      <w:pPr>
        <w:keepNext/>
        <w:tabs>
          <w:tab w:val="clear" w:pos="567"/>
        </w:tabs>
        <w:spacing w:line="240" w:lineRule="auto"/>
        <w:rPr>
          <w:b/>
          <w:szCs w:val="22"/>
          <w:lang w:val="hr-HR"/>
        </w:rPr>
      </w:pPr>
    </w:p>
    <w:p w14:paraId="23A2105D" w14:textId="77777777" w:rsidR="009B77CC" w:rsidRPr="00B10685" w:rsidRDefault="009B77CC" w:rsidP="000263A5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Cs/>
          <w:noProof/>
          <w:szCs w:val="22"/>
          <w:lang w:val="hr-HR"/>
        </w:rPr>
      </w:pPr>
    </w:p>
    <w:p w14:paraId="23A2105E" w14:textId="4874EFAA" w:rsidR="009B77CC" w:rsidRPr="00B10685" w:rsidRDefault="00F15683" w:rsidP="000263A5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color w:val="0000FF"/>
          <w:szCs w:val="22"/>
          <w:lang w:val="hr-HR"/>
        </w:rPr>
      </w:pPr>
      <w:r w:rsidRPr="00B10685">
        <w:rPr>
          <w:noProof/>
          <w:szCs w:val="22"/>
          <w:lang w:val="hr-HR"/>
        </w:rPr>
        <w:t>Detaljnije</w:t>
      </w:r>
      <w:r w:rsidR="009B77CC" w:rsidRPr="00B10685">
        <w:rPr>
          <w:noProof/>
          <w:szCs w:val="22"/>
          <w:lang w:val="hr-HR"/>
        </w:rPr>
        <w:t xml:space="preserve"> informacije o ovom lijeku dostupne su na </w:t>
      </w:r>
      <w:r w:rsidR="00C20262">
        <w:rPr>
          <w:noProof/>
          <w:szCs w:val="22"/>
          <w:lang w:val="hr-HR"/>
        </w:rPr>
        <w:t>internetsk</w:t>
      </w:r>
      <w:r w:rsidR="00153F8F">
        <w:rPr>
          <w:noProof/>
          <w:szCs w:val="22"/>
          <w:lang w:val="hr-HR"/>
        </w:rPr>
        <w:t>oj</w:t>
      </w:r>
      <w:r w:rsidR="00C20262" w:rsidRPr="00B10685">
        <w:rPr>
          <w:noProof/>
          <w:szCs w:val="22"/>
          <w:lang w:val="hr-HR"/>
        </w:rPr>
        <w:t xml:space="preserve"> </w:t>
      </w:r>
      <w:r w:rsidR="009B77CC" w:rsidRPr="00B10685">
        <w:rPr>
          <w:noProof/>
          <w:szCs w:val="22"/>
          <w:lang w:val="hr-HR"/>
        </w:rPr>
        <w:t>stranic</w:t>
      </w:r>
      <w:r w:rsidR="00153F8F">
        <w:rPr>
          <w:noProof/>
          <w:szCs w:val="22"/>
          <w:lang w:val="hr-HR"/>
        </w:rPr>
        <w:t>i</w:t>
      </w:r>
      <w:r w:rsidR="009B77CC" w:rsidRPr="00B10685">
        <w:rPr>
          <w:noProof/>
          <w:szCs w:val="22"/>
          <w:lang w:val="hr-HR"/>
        </w:rPr>
        <w:t xml:space="preserve"> Europske agencije za lijekove</w:t>
      </w:r>
      <w:r w:rsidR="009B77CC" w:rsidRPr="00B10685">
        <w:rPr>
          <w:noProof/>
          <w:color w:val="0000FF"/>
          <w:szCs w:val="22"/>
          <w:lang w:val="hr-HR"/>
        </w:rPr>
        <w:t xml:space="preserve"> </w:t>
      </w:r>
      <w:r>
        <w:fldChar w:fldCharType="begin"/>
      </w:r>
      <w:r w:rsidRPr="00110B55">
        <w:rPr>
          <w:lang w:val="pl-PL"/>
        </w:rPr>
        <w:instrText>HYPERLINK "mailto:recepcia.sk@gsk.com"</w:instrText>
      </w:r>
      <w:r>
        <w:fldChar w:fldCharType="separate"/>
      </w:r>
      <w:r w:rsidR="00012314" w:rsidRPr="00B10685">
        <w:rPr>
          <w:rStyle w:val="Hyperlink"/>
          <w:rFonts w:eastAsia="MS Mincho"/>
          <w:szCs w:val="22"/>
          <w:lang w:val="hr-HR" w:eastAsia="ja-JP"/>
        </w:rPr>
        <w:t>http</w:t>
      </w:r>
      <w:r w:rsidR="00100F93" w:rsidRPr="00B10685">
        <w:rPr>
          <w:rStyle w:val="Hyperlink"/>
          <w:rFonts w:eastAsia="MS Mincho"/>
          <w:szCs w:val="22"/>
          <w:lang w:val="hr-HR" w:eastAsia="ja-JP"/>
        </w:rPr>
        <w:t>://</w:t>
      </w:r>
      <w:r w:rsidR="00012314" w:rsidRPr="00B10685">
        <w:rPr>
          <w:rStyle w:val="Hyperlink"/>
          <w:rFonts w:eastAsia="MS Mincho"/>
          <w:szCs w:val="22"/>
          <w:lang w:val="hr-HR" w:eastAsia="ja-JP"/>
        </w:rPr>
        <w:t>www</w:t>
      </w:r>
      <w:r w:rsidR="00100F93" w:rsidRPr="00B10685">
        <w:rPr>
          <w:rStyle w:val="Hyperlink"/>
          <w:rFonts w:eastAsia="MS Mincho"/>
          <w:szCs w:val="22"/>
          <w:lang w:val="hr-HR" w:eastAsia="ja-JP"/>
        </w:rPr>
        <w:t>.</w:t>
      </w:r>
      <w:r w:rsidR="00012314" w:rsidRPr="00B10685">
        <w:rPr>
          <w:rStyle w:val="Hyperlink"/>
          <w:rFonts w:eastAsia="MS Mincho"/>
          <w:szCs w:val="22"/>
          <w:lang w:val="hr-HR" w:eastAsia="ja-JP"/>
        </w:rPr>
        <w:t>ema</w:t>
      </w:r>
      <w:r w:rsidR="00100F93" w:rsidRPr="00B10685">
        <w:rPr>
          <w:rStyle w:val="Hyperlink"/>
          <w:rFonts w:eastAsia="MS Mincho"/>
          <w:szCs w:val="22"/>
          <w:lang w:val="hr-HR" w:eastAsia="ja-JP"/>
        </w:rPr>
        <w:t>.</w:t>
      </w:r>
      <w:r w:rsidR="00012314" w:rsidRPr="00B10685">
        <w:rPr>
          <w:rStyle w:val="Hyperlink"/>
          <w:rFonts w:eastAsia="MS Mincho"/>
          <w:szCs w:val="22"/>
          <w:lang w:val="hr-HR" w:eastAsia="ja-JP"/>
        </w:rPr>
        <w:t>europa</w:t>
      </w:r>
      <w:r w:rsidR="00100F93" w:rsidRPr="00B10685">
        <w:rPr>
          <w:rStyle w:val="Hyperlink"/>
          <w:rFonts w:eastAsia="MS Mincho"/>
          <w:szCs w:val="22"/>
          <w:lang w:val="hr-HR" w:eastAsia="ja-JP"/>
        </w:rPr>
        <w:t>.</w:t>
      </w:r>
      <w:r w:rsidR="00012314" w:rsidRPr="00B10685">
        <w:rPr>
          <w:rStyle w:val="Hyperlink"/>
          <w:rFonts w:eastAsia="MS Mincho"/>
          <w:szCs w:val="22"/>
          <w:lang w:val="hr-HR" w:eastAsia="ja-JP"/>
        </w:rPr>
        <w:t>eu</w:t>
      </w:r>
      <w:r>
        <w:rPr>
          <w:rFonts w:eastAsia="MS Mincho"/>
          <w:rPrChange w:id="127" w:author="WS/1730" w:date="2025-10-14T10:48:00Z" w16du:dateUtc="2025-10-14T08:48:00Z">
            <w:rPr>
              <w:rStyle w:val="Hyperlink"/>
              <w:rFonts w:eastAsia="MS Mincho"/>
              <w:lang w:val="hr-HR"/>
            </w:rPr>
          </w:rPrChange>
        </w:rPr>
        <w:fldChar w:fldCharType="end"/>
      </w:r>
    </w:p>
    <w:p w14:paraId="23A2105F" w14:textId="77777777" w:rsidR="00F820C6" w:rsidRPr="00B10685" w:rsidRDefault="00F820C6" w:rsidP="00F820C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B10685">
        <w:rPr>
          <w:szCs w:val="22"/>
          <w:lang w:val="hr-HR"/>
        </w:rPr>
        <w:br w:type="page"/>
      </w:r>
    </w:p>
    <w:p w14:paraId="23A21060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1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2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3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4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5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6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7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8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9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A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B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C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D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E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6F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70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71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72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73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74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75" w14:textId="77777777" w:rsidR="00F820C6" w:rsidRPr="00B10685" w:rsidRDefault="00F820C6" w:rsidP="00F820C6">
      <w:pPr>
        <w:spacing w:line="240" w:lineRule="auto"/>
        <w:jc w:val="center"/>
        <w:rPr>
          <w:noProof/>
          <w:szCs w:val="22"/>
          <w:lang w:val="hr-HR"/>
        </w:rPr>
      </w:pPr>
    </w:p>
    <w:p w14:paraId="23A21076" w14:textId="77777777" w:rsidR="00F820C6" w:rsidRPr="00B10685" w:rsidRDefault="00E72E41" w:rsidP="00045A06">
      <w:pPr>
        <w:tabs>
          <w:tab w:val="clear" w:pos="567"/>
          <w:tab w:val="left" w:pos="709"/>
        </w:tabs>
        <w:spacing w:line="240" w:lineRule="auto"/>
        <w:ind w:left="567"/>
        <w:jc w:val="center"/>
        <w:rPr>
          <w:noProof/>
          <w:szCs w:val="22"/>
          <w:lang w:val="hr-HR"/>
        </w:rPr>
      </w:pPr>
      <w:r>
        <w:rPr>
          <w:b/>
          <w:noProof/>
          <w:szCs w:val="22"/>
          <w:lang w:val="hr-HR"/>
        </w:rPr>
        <w:t>PRILOG</w:t>
      </w:r>
      <w:r w:rsidRPr="00B10685">
        <w:rPr>
          <w:b/>
          <w:noProof/>
          <w:szCs w:val="22"/>
          <w:lang w:val="hr-HR"/>
        </w:rPr>
        <w:t xml:space="preserve"> </w:t>
      </w:r>
      <w:r w:rsidR="00F820C6" w:rsidRPr="00B10685">
        <w:rPr>
          <w:b/>
          <w:noProof/>
          <w:szCs w:val="22"/>
          <w:lang w:val="hr-HR"/>
        </w:rPr>
        <w:t>II</w:t>
      </w:r>
      <w:r>
        <w:rPr>
          <w:b/>
          <w:noProof/>
          <w:szCs w:val="22"/>
          <w:lang w:val="hr-HR"/>
        </w:rPr>
        <w:t>.</w:t>
      </w:r>
    </w:p>
    <w:p w14:paraId="23A21077" w14:textId="77777777" w:rsidR="00F820C6" w:rsidRPr="00B10685" w:rsidRDefault="00F820C6" w:rsidP="00045A06">
      <w:pPr>
        <w:tabs>
          <w:tab w:val="clear" w:pos="567"/>
          <w:tab w:val="left" w:pos="709"/>
        </w:tabs>
        <w:spacing w:line="240" w:lineRule="auto"/>
        <w:ind w:left="567" w:right="1416" w:hanging="567"/>
        <w:rPr>
          <w:noProof/>
          <w:szCs w:val="22"/>
          <w:lang w:val="hr-HR"/>
        </w:rPr>
      </w:pPr>
    </w:p>
    <w:p w14:paraId="23A21078" w14:textId="77777777" w:rsidR="00F820C6" w:rsidRPr="00B10685" w:rsidRDefault="00012314" w:rsidP="00711C7D">
      <w:pPr>
        <w:tabs>
          <w:tab w:val="clear" w:pos="567"/>
          <w:tab w:val="left" w:pos="709"/>
        </w:tabs>
        <w:ind w:left="1701" w:right="567" w:hanging="567"/>
        <w:rPr>
          <w:b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A.</w:t>
      </w:r>
      <w:r w:rsidRPr="00B10685">
        <w:rPr>
          <w:b/>
          <w:noProof/>
          <w:szCs w:val="22"/>
          <w:lang w:val="hr-HR"/>
        </w:rPr>
        <w:tab/>
      </w:r>
      <w:r w:rsidR="00F820C6" w:rsidRPr="00B10685">
        <w:rPr>
          <w:b/>
          <w:szCs w:val="22"/>
          <w:lang w:val="hr-HR"/>
        </w:rPr>
        <w:t>PROIZVOĐAČ</w:t>
      </w:r>
      <w:r w:rsidR="002D5446" w:rsidRPr="00B10685">
        <w:rPr>
          <w:b/>
          <w:szCs w:val="22"/>
          <w:lang w:val="hr-HR"/>
        </w:rPr>
        <w:t>(</w:t>
      </w:r>
      <w:r w:rsidR="004F3731" w:rsidRPr="00B10685">
        <w:rPr>
          <w:b/>
          <w:szCs w:val="22"/>
          <w:lang w:val="hr-HR"/>
        </w:rPr>
        <w:t>I</w:t>
      </w:r>
      <w:r w:rsidR="002D5446" w:rsidRPr="00B10685">
        <w:rPr>
          <w:b/>
          <w:szCs w:val="22"/>
          <w:lang w:val="hr-HR"/>
        </w:rPr>
        <w:t>) ODGOVORAN(</w:t>
      </w:r>
      <w:r w:rsidR="004F3731" w:rsidRPr="00B10685">
        <w:rPr>
          <w:b/>
          <w:szCs w:val="22"/>
          <w:lang w:val="hr-HR"/>
        </w:rPr>
        <w:t>NI</w:t>
      </w:r>
      <w:r w:rsidR="002D5446" w:rsidRPr="00B10685">
        <w:rPr>
          <w:b/>
          <w:szCs w:val="22"/>
          <w:lang w:val="hr-HR"/>
        </w:rPr>
        <w:t>)</w:t>
      </w:r>
      <w:r w:rsidR="00F820C6" w:rsidRPr="00B10685">
        <w:rPr>
          <w:b/>
          <w:szCs w:val="22"/>
          <w:lang w:val="hr-HR"/>
        </w:rPr>
        <w:t xml:space="preserve"> ZA PUŠTANJE SERIJE</w:t>
      </w:r>
      <w:r w:rsidR="007D3568" w:rsidRPr="00B10685">
        <w:rPr>
          <w:b/>
          <w:szCs w:val="22"/>
          <w:lang w:val="hr-HR"/>
        </w:rPr>
        <w:t xml:space="preserve"> </w:t>
      </w:r>
      <w:r w:rsidR="00F820C6" w:rsidRPr="00B10685">
        <w:rPr>
          <w:b/>
          <w:szCs w:val="22"/>
          <w:lang w:val="hr-HR"/>
        </w:rPr>
        <w:t>LIJEKA U PROMET</w:t>
      </w:r>
    </w:p>
    <w:p w14:paraId="23A21079" w14:textId="77777777" w:rsidR="00F820C6" w:rsidRPr="00B10685" w:rsidRDefault="00F820C6" w:rsidP="00711C7D">
      <w:pPr>
        <w:tabs>
          <w:tab w:val="clear" w:pos="567"/>
          <w:tab w:val="left" w:pos="709"/>
        </w:tabs>
        <w:ind w:left="1701" w:right="567" w:hanging="567"/>
        <w:rPr>
          <w:szCs w:val="22"/>
          <w:lang w:val="hr-HR"/>
        </w:rPr>
      </w:pPr>
    </w:p>
    <w:p w14:paraId="23A2107A" w14:textId="77777777" w:rsidR="00F820C6" w:rsidRPr="00B10685" w:rsidRDefault="00012314" w:rsidP="00711C7D">
      <w:pPr>
        <w:tabs>
          <w:tab w:val="clear" w:pos="567"/>
          <w:tab w:val="left" w:pos="709"/>
        </w:tabs>
        <w:ind w:left="1701" w:right="567" w:hanging="567"/>
        <w:rPr>
          <w:b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B.</w:t>
      </w:r>
      <w:r w:rsidRPr="00B10685">
        <w:rPr>
          <w:b/>
          <w:noProof/>
          <w:szCs w:val="22"/>
          <w:lang w:val="hr-HR"/>
        </w:rPr>
        <w:tab/>
        <w:t>UVJETI ILI OGRANIČENJA VEZANI UZ OPSKRBU I PRIMJENU</w:t>
      </w:r>
    </w:p>
    <w:p w14:paraId="23A2107B" w14:textId="77777777" w:rsidR="00F820C6" w:rsidRPr="00B10685" w:rsidRDefault="00F820C6" w:rsidP="00711C7D">
      <w:pPr>
        <w:tabs>
          <w:tab w:val="clear" w:pos="567"/>
          <w:tab w:val="left" w:pos="709"/>
        </w:tabs>
        <w:spacing w:line="240" w:lineRule="auto"/>
        <w:ind w:left="1701" w:right="567" w:hanging="567"/>
        <w:rPr>
          <w:noProof/>
          <w:szCs w:val="22"/>
          <w:lang w:val="hr-HR"/>
        </w:rPr>
      </w:pPr>
    </w:p>
    <w:p w14:paraId="23A2107C" w14:textId="77777777" w:rsidR="00F20CA4" w:rsidRPr="00B10685" w:rsidRDefault="00012314" w:rsidP="00711C7D">
      <w:pPr>
        <w:tabs>
          <w:tab w:val="clear" w:pos="567"/>
          <w:tab w:val="left" w:pos="709"/>
        </w:tabs>
        <w:spacing w:line="240" w:lineRule="auto"/>
        <w:ind w:left="1701" w:right="567" w:hanging="567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C.</w:t>
      </w:r>
      <w:r w:rsidRPr="00B10685">
        <w:rPr>
          <w:b/>
          <w:noProof/>
          <w:szCs w:val="22"/>
          <w:lang w:val="hr-HR"/>
        </w:rPr>
        <w:tab/>
        <w:t xml:space="preserve">OSTALI UVJETI I ZAHTJEVI </w:t>
      </w:r>
      <w:r w:rsidR="00067817" w:rsidRPr="00B10685">
        <w:rPr>
          <w:b/>
          <w:noProof/>
          <w:szCs w:val="22"/>
          <w:lang w:val="hr-HR"/>
        </w:rPr>
        <w:t xml:space="preserve">ODOBRENJA </w:t>
      </w:r>
      <w:r w:rsidRPr="00B10685">
        <w:rPr>
          <w:b/>
          <w:noProof/>
          <w:szCs w:val="22"/>
          <w:lang w:val="hr-HR"/>
        </w:rPr>
        <w:t>ZA STAVLJANJE LIJEKA U PROMET</w:t>
      </w:r>
    </w:p>
    <w:p w14:paraId="23A2107D" w14:textId="77777777" w:rsidR="00F20CA4" w:rsidRPr="00B10685" w:rsidRDefault="00F20CA4" w:rsidP="00711C7D">
      <w:pPr>
        <w:tabs>
          <w:tab w:val="clear" w:pos="567"/>
          <w:tab w:val="left" w:pos="709"/>
        </w:tabs>
        <w:spacing w:line="240" w:lineRule="auto"/>
        <w:ind w:left="1701" w:right="567" w:hanging="567"/>
        <w:rPr>
          <w:b/>
          <w:noProof/>
          <w:szCs w:val="22"/>
          <w:lang w:val="hr-HR"/>
        </w:rPr>
      </w:pPr>
    </w:p>
    <w:p w14:paraId="23A2107E" w14:textId="77777777" w:rsidR="00F20CA4" w:rsidRPr="00B10685" w:rsidRDefault="00062DCD" w:rsidP="00711C7D">
      <w:pPr>
        <w:tabs>
          <w:tab w:val="clear" w:pos="567"/>
          <w:tab w:val="left" w:pos="709"/>
        </w:tabs>
        <w:spacing w:line="240" w:lineRule="auto"/>
        <w:ind w:left="1701" w:right="567" w:hanging="567"/>
        <w:rPr>
          <w:noProof/>
          <w:szCs w:val="22"/>
          <w:lang w:val="hr-HR"/>
        </w:rPr>
      </w:pPr>
      <w:r w:rsidRPr="00B10685">
        <w:rPr>
          <w:b/>
          <w:lang w:val="hr-HR"/>
        </w:rPr>
        <w:t>D</w:t>
      </w:r>
      <w:r w:rsidRPr="00B10685">
        <w:rPr>
          <w:b/>
          <w:szCs w:val="22"/>
          <w:lang w:val="hr-HR"/>
        </w:rPr>
        <w:t>.</w:t>
      </w:r>
      <w:r w:rsidRPr="00B10685">
        <w:rPr>
          <w:b/>
          <w:szCs w:val="22"/>
          <w:lang w:val="hr-HR"/>
        </w:rPr>
        <w:tab/>
      </w:r>
      <w:r w:rsidRPr="00B10685">
        <w:rPr>
          <w:b/>
          <w:caps/>
          <w:lang w:val="hr-HR"/>
        </w:rPr>
        <w:t>UVJETI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ILI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OGRANI</w:t>
      </w:r>
      <w:r w:rsidRPr="00B10685">
        <w:rPr>
          <w:b/>
          <w:caps/>
          <w:szCs w:val="22"/>
          <w:lang w:val="hr-HR"/>
        </w:rPr>
        <w:t>Č</w:t>
      </w:r>
      <w:r w:rsidRPr="00B10685">
        <w:rPr>
          <w:b/>
          <w:caps/>
          <w:lang w:val="hr-HR"/>
        </w:rPr>
        <w:t>ENJA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VEZANI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UZ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SIGURNU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I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U</w:t>
      </w:r>
      <w:r w:rsidRPr="00B10685">
        <w:rPr>
          <w:b/>
          <w:caps/>
          <w:szCs w:val="22"/>
          <w:lang w:val="hr-HR"/>
        </w:rPr>
        <w:t>Č</w:t>
      </w:r>
      <w:r w:rsidRPr="00B10685">
        <w:rPr>
          <w:b/>
          <w:caps/>
          <w:lang w:val="hr-HR"/>
        </w:rPr>
        <w:t>INKOVITU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PRIMJENU</w:t>
      </w:r>
      <w:r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lang w:val="hr-HR"/>
        </w:rPr>
        <w:t>LIJEKA</w:t>
      </w:r>
    </w:p>
    <w:p w14:paraId="23A2107F" w14:textId="77777777" w:rsidR="00F820C6" w:rsidRPr="00B10685" w:rsidRDefault="00F820C6" w:rsidP="0036062F">
      <w:pPr>
        <w:pStyle w:val="EMAtitleB"/>
      </w:pPr>
      <w:r w:rsidRPr="00B10685">
        <w:br w:type="page"/>
      </w:r>
      <w:r w:rsidRPr="00B10685">
        <w:lastRenderedPageBreak/>
        <w:t>A.</w:t>
      </w:r>
      <w:r w:rsidRPr="00B10685">
        <w:tab/>
        <w:t>PROIZVOĐAČ</w:t>
      </w:r>
      <w:r w:rsidR="002D5446" w:rsidRPr="00B10685">
        <w:t>(</w:t>
      </w:r>
      <w:r w:rsidR="004F3731" w:rsidRPr="00B10685">
        <w:t>I</w:t>
      </w:r>
      <w:r w:rsidR="002D5446" w:rsidRPr="00B10685">
        <w:t>)</w:t>
      </w:r>
      <w:r w:rsidRPr="00B10685">
        <w:t xml:space="preserve"> </w:t>
      </w:r>
      <w:r w:rsidR="002D5446" w:rsidRPr="00B10685">
        <w:t>ODGOVORAN(</w:t>
      </w:r>
      <w:r w:rsidR="004F3731" w:rsidRPr="00B10685">
        <w:t>NI</w:t>
      </w:r>
      <w:r w:rsidR="002D5446" w:rsidRPr="00B10685">
        <w:t>)</w:t>
      </w:r>
      <w:r w:rsidRPr="00B10685">
        <w:t xml:space="preserve"> ZA PUŠTANJE SERIJE LIJEKA U PROMET</w:t>
      </w:r>
    </w:p>
    <w:p w14:paraId="23A21080" w14:textId="77777777" w:rsidR="00F820C6" w:rsidRPr="00B10685" w:rsidRDefault="00F820C6" w:rsidP="00F820C6">
      <w:pPr>
        <w:spacing w:line="240" w:lineRule="auto"/>
        <w:rPr>
          <w:noProof/>
          <w:szCs w:val="22"/>
          <w:lang w:val="hr-HR"/>
        </w:rPr>
      </w:pPr>
    </w:p>
    <w:p w14:paraId="23A21081" w14:textId="77777777" w:rsidR="00F820C6" w:rsidRPr="00B10685" w:rsidRDefault="00F820C6" w:rsidP="00F820C6">
      <w:pPr>
        <w:spacing w:line="240" w:lineRule="auto"/>
        <w:outlineLvl w:val="0"/>
        <w:rPr>
          <w:noProof/>
          <w:szCs w:val="22"/>
          <w:u w:val="single"/>
          <w:lang w:val="hr-HR"/>
        </w:rPr>
      </w:pPr>
      <w:r w:rsidRPr="00B10685">
        <w:rPr>
          <w:noProof/>
          <w:szCs w:val="22"/>
          <w:u w:val="single"/>
          <w:lang w:val="hr-HR"/>
        </w:rPr>
        <w:t>Naziv</w:t>
      </w:r>
      <w:r w:rsidR="002D5446" w:rsidRPr="00B10685">
        <w:rPr>
          <w:noProof/>
          <w:szCs w:val="22"/>
          <w:u w:val="single"/>
          <w:lang w:val="hr-HR"/>
        </w:rPr>
        <w:t>(i)</w:t>
      </w:r>
      <w:r w:rsidRPr="00B10685">
        <w:rPr>
          <w:noProof/>
          <w:szCs w:val="22"/>
          <w:u w:val="single"/>
          <w:lang w:val="hr-HR"/>
        </w:rPr>
        <w:t xml:space="preserve"> i adresa</w:t>
      </w:r>
      <w:r w:rsidR="002D5446" w:rsidRPr="00B10685">
        <w:rPr>
          <w:noProof/>
          <w:szCs w:val="22"/>
          <w:u w:val="single"/>
          <w:lang w:val="hr-HR"/>
        </w:rPr>
        <w:t>(e)</w:t>
      </w:r>
      <w:r w:rsidRPr="00B10685">
        <w:rPr>
          <w:noProof/>
          <w:szCs w:val="22"/>
          <w:u w:val="single"/>
          <w:lang w:val="hr-HR"/>
        </w:rPr>
        <w:t xml:space="preserve"> proizvođača odgovorn</w:t>
      </w:r>
      <w:r w:rsidR="002D5446" w:rsidRPr="00B10685">
        <w:rPr>
          <w:noProof/>
          <w:szCs w:val="22"/>
          <w:u w:val="single"/>
          <w:lang w:val="hr-HR"/>
        </w:rPr>
        <w:t>og(</w:t>
      </w:r>
      <w:r w:rsidRPr="00B10685">
        <w:rPr>
          <w:noProof/>
          <w:szCs w:val="22"/>
          <w:u w:val="single"/>
          <w:lang w:val="hr-HR"/>
        </w:rPr>
        <w:t>ih</w:t>
      </w:r>
      <w:r w:rsidR="002D5446" w:rsidRPr="00B10685">
        <w:rPr>
          <w:noProof/>
          <w:szCs w:val="22"/>
          <w:u w:val="single"/>
          <w:lang w:val="hr-HR"/>
        </w:rPr>
        <w:t>)</w:t>
      </w:r>
      <w:r w:rsidRPr="00B10685">
        <w:rPr>
          <w:noProof/>
          <w:szCs w:val="22"/>
          <w:u w:val="single"/>
          <w:lang w:val="hr-HR"/>
        </w:rPr>
        <w:t xml:space="preserve"> za puštanje serije lijeka u promet</w:t>
      </w:r>
      <w:r w:rsidR="00BF210A">
        <w:rPr>
          <w:noProof/>
          <w:szCs w:val="22"/>
          <w:u w:val="single"/>
          <w:lang w:val="hr-HR"/>
        </w:rPr>
        <w:fldChar w:fldCharType="begin"/>
      </w:r>
      <w:r w:rsidR="00BF210A">
        <w:rPr>
          <w:noProof/>
          <w:szCs w:val="22"/>
          <w:u w:val="single"/>
          <w:lang w:val="hr-HR"/>
        </w:rPr>
        <w:instrText xml:space="preserve"> DOCVARIABLE vault_nd_2f99ffa8-2826-4416-9b4b-5d449d435f35 \* MERGEFORMAT </w:instrText>
      </w:r>
      <w:r w:rsidR="00BF210A">
        <w:rPr>
          <w:noProof/>
          <w:szCs w:val="22"/>
          <w:u w:val="single"/>
          <w:lang w:val="hr-HR"/>
        </w:rPr>
        <w:fldChar w:fldCharType="separate"/>
      </w:r>
      <w:r w:rsidR="00BF210A">
        <w:rPr>
          <w:noProof/>
          <w:szCs w:val="22"/>
          <w:u w:val="single"/>
          <w:lang w:val="hr-HR"/>
        </w:rPr>
        <w:t xml:space="preserve"> </w:t>
      </w:r>
      <w:r w:rsidR="00BF210A">
        <w:rPr>
          <w:noProof/>
          <w:szCs w:val="22"/>
          <w:u w:val="single"/>
          <w:lang w:val="hr-HR"/>
        </w:rPr>
        <w:fldChar w:fldCharType="end"/>
      </w:r>
    </w:p>
    <w:p w14:paraId="23A21082" w14:textId="77777777" w:rsidR="00F820C6" w:rsidRPr="00B10685" w:rsidRDefault="00F820C6" w:rsidP="00F820C6">
      <w:pPr>
        <w:spacing w:line="240" w:lineRule="auto"/>
        <w:outlineLvl w:val="0"/>
        <w:rPr>
          <w:noProof/>
          <w:szCs w:val="22"/>
          <w:lang w:val="hr-HR"/>
        </w:rPr>
      </w:pPr>
    </w:p>
    <w:p w14:paraId="23A21083" w14:textId="77777777" w:rsidR="00F820C6" w:rsidRPr="00B10685" w:rsidRDefault="00F820C6" w:rsidP="00F820C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Glaxo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Wellcome</w:t>
      </w:r>
      <w:proofErr w:type="spellEnd"/>
      <w:r w:rsidRPr="00B10685">
        <w:rPr>
          <w:szCs w:val="22"/>
          <w:lang w:val="hr-HR"/>
        </w:rPr>
        <w:t xml:space="preserve"> S.A.,</w:t>
      </w:r>
    </w:p>
    <w:p w14:paraId="23A21084" w14:textId="77777777" w:rsidR="00F820C6" w:rsidRPr="00B10685" w:rsidRDefault="00F820C6" w:rsidP="00F820C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Avenida</w:t>
      </w:r>
      <w:proofErr w:type="spellEnd"/>
      <w:r w:rsidRPr="00B10685">
        <w:rPr>
          <w:szCs w:val="22"/>
          <w:lang w:val="hr-HR"/>
        </w:rPr>
        <w:t xml:space="preserve"> de </w:t>
      </w:r>
      <w:proofErr w:type="spellStart"/>
      <w:r w:rsidRPr="00B10685">
        <w:rPr>
          <w:szCs w:val="22"/>
          <w:lang w:val="hr-HR"/>
        </w:rPr>
        <w:t>Extremadura</w:t>
      </w:r>
      <w:proofErr w:type="spellEnd"/>
      <w:r w:rsidRPr="00B10685">
        <w:rPr>
          <w:szCs w:val="22"/>
          <w:lang w:val="hr-HR"/>
        </w:rPr>
        <w:t xml:space="preserve"> 3,</w:t>
      </w:r>
    </w:p>
    <w:p w14:paraId="23A21085" w14:textId="77777777" w:rsidR="00F820C6" w:rsidRPr="00B10685" w:rsidRDefault="00F820C6" w:rsidP="00F820C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09400 </w:t>
      </w:r>
      <w:proofErr w:type="spellStart"/>
      <w:r w:rsidRPr="00B10685">
        <w:rPr>
          <w:szCs w:val="22"/>
          <w:lang w:val="hr-HR"/>
        </w:rPr>
        <w:t>Aranda</w:t>
      </w:r>
      <w:proofErr w:type="spellEnd"/>
      <w:r w:rsidRPr="00B10685">
        <w:rPr>
          <w:szCs w:val="22"/>
          <w:lang w:val="hr-HR"/>
        </w:rPr>
        <w:t xml:space="preserve"> de </w:t>
      </w:r>
      <w:proofErr w:type="spellStart"/>
      <w:r w:rsidRPr="00B10685">
        <w:rPr>
          <w:szCs w:val="22"/>
          <w:lang w:val="hr-HR"/>
        </w:rPr>
        <w:t>Duero</w:t>
      </w:r>
      <w:proofErr w:type="spellEnd"/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szCs w:val="22"/>
          <w:lang w:val="hr-HR"/>
        </w:rPr>
        <w:t>Burgos</w:t>
      </w:r>
      <w:proofErr w:type="spellEnd"/>
      <w:r w:rsidRPr="00B10685">
        <w:rPr>
          <w:szCs w:val="22"/>
          <w:lang w:val="hr-HR"/>
        </w:rPr>
        <w:t>,</w:t>
      </w:r>
    </w:p>
    <w:p w14:paraId="23A21086" w14:textId="77777777" w:rsidR="00F820C6" w:rsidRPr="00B10685" w:rsidRDefault="00F820C6" w:rsidP="00F820C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r w:rsidRPr="00B10685">
        <w:rPr>
          <w:szCs w:val="22"/>
          <w:lang w:val="hr-HR"/>
        </w:rPr>
        <w:t>Španjolska</w:t>
      </w:r>
    </w:p>
    <w:p w14:paraId="23A21087" w14:textId="77777777" w:rsidR="00F820C6" w:rsidRPr="00B10685" w:rsidRDefault="00F820C6" w:rsidP="00F820C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3A21088" w14:textId="77777777" w:rsidR="00F820C6" w:rsidRPr="00B10685" w:rsidRDefault="00F820C6" w:rsidP="00F820C6">
      <w:pPr>
        <w:spacing w:line="240" w:lineRule="auto"/>
        <w:rPr>
          <w:noProof/>
          <w:szCs w:val="22"/>
          <w:lang w:val="hr-HR"/>
        </w:rPr>
      </w:pPr>
    </w:p>
    <w:p w14:paraId="23A21089" w14:textId="77777777" w:rsidR="00F20CA4" w:rsidRPr="00B10685" w:rsidRDefault="00F820C6" w:rsidP="0036062F">
      <w:pPr>
        <w:pStyle w:val="EMAtitleB"/>
      </w:pPr>
      <w:r w:rsidRPr="00B10685">
        <w:t>B.</w:t>
      </w:r>
      <w:r w:rsidRPr="00B10685">
        <w:tab/>
      </w:r>
      <w:r w:rsidR="00067817" w:rsidRPr="00B10685">
        <w:t>UVJETI ILI OGRANIČENJA VEZANI UZ OPSKRBU I PRIMJENU</w:t>
      </w:r>
    </w:p>
    <w:p w14:paraId="23A2108A" w14:textId="77777777" w:rsidR="00F820C6" w:rsidRPr="00B10685" w:rsidRDefault="00F820C6" w:rsidP="00F820C6">
      <w:pPr>
        <w:spacing w:line="240" w:lineRule="auto"/>
        <w:rPr>
          <w:noProof/>
          <w:szCs w:val="22"/>
          <w:lang w:val="hr-HR"/>
        </w:rPr>
      </w:pPr>
    </w:p>
    <w:p w14:paraId="23A2108B" w14:textId="77777777" w:rsidR="00F820C6" w:rsidRPr="00B10685" w:rsidRDefault="00F820C6" w:rsidP="00F820C6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Lijek se izdaje na ograničeni recept (Vidjeti </w:t>
      </w:r>
      <w:r w:rsidR="002C1621">
        <w:rPr>
          <w:noProof/>
          <w:szCs w:val="22"/>
          <w:lang w:val="hr-HR"/>
        </w:rPr>
        <w:t>Prilog</w:t>
      </w:r>
      <w:r w:rsidR="002C1621" w:rsidRPr="00B10685">
        <w:rPr>
          <w:noProof/>
          <w:szCs w:val="22"/>
          <w:lang w:val="hr-HR"/>
        </w:rPr>
        <w:t xml:space="preserve"> </w:t>
      </w:r>
      <w:r w:rsidRPr="00B10685">
        <w:rPr>
          <w:noProof/>
          <w:szCs w:val="22"/>
          <w:lang w:val="hr-HR"/>
        </w:rPr>
        <w:t>I</w:t>
      </w:r>
      <w:r w:rsidR="00386FAE">
        <w:rPr>
          <w:noProof/>
          <w:szCs w:val="22"/>
          <w:lang w:val="hr-HR"/>
        </w:rPr>
        <w:t>.</w:t>
      </w:r>
      <w:r w:rsidRPr="00B10685">
        <w:rPr>
          <w:noProof/>
          <w:szCs w:val="22"/>
          <w:lang w:val="hr-HR"/>
        </w:rPr>
        <w:t>: Sažetak opisa svojstava lijeka, dio 4.2).</w:t>
      </w:r>
    </w:p>
    <w:p w14:paraId="23A2108C" w14:textId="77777777" w:rsidR="00F820C6" w:rsidRPr="00B10685" w:rsidRDefault="00F820C6" w:rsidP="00F820C6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</w:p>
    <w:p w14:paraId="23A2108D" w14:textId="77777777" w:rsidR="00711C7D" w:rsidRPr="00B10685" w:rsidRDefault="00711C7D" w:rsidP="00F820C6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</w:p>
    <w:p w14:paraId="23A2108E" w14:textId="77777777" w:rsidR="00470335" w:rsidRPr="00B10685" w:rsidRDefault="00AC209A" w:rsidP="0036062F">
      <w:pPr>
        <w:pStyle w:val="EMAtitleB"/>
      </w:pPr>
      <w:r w:rsidRPr="00B10685">
        <w:t>C.</w:t>
      </w:r>
      <w:r w:rsidRPr="00B10685">
        <w:tab/>
        <w:t>OSTALI UVJETI I ZAHTJEVI ODOBRENJA ZA STAVLJANJE LIJEKA U PROMET</w:t>
      </w:r>
      <w:r w:rsidRPr="00B10685" w:rsidDel="00AC209A">
        <w:t xml:space="preserve"> </w:t>
      </w:r>
    </w:p>
    <w:p w14:paraId="23A2108F" w14:textId="77777777" w:rsidR="00F820C6" w:rsidRPr="00B10685" w:rsidRDefault="00F820C6" w:rsidP="00F820C6">
      <w:pPr>
        <w:spacing w:line="240" w:lineRule="auto"/>
        <w:ind w:left="567" w:right="567" w:hanging="567"/>
        <w:rPr>
          <w:noProof/>
          <w:szCs w:val="22"/>
          <w:lang w:val="hr-HR"/>
        </w:rPr>
      </w:pPr>
    </w:p>
    <w:p w14:paraId="23A21090" w14:textId="4454D886" w:rsidR="00F20CA4" w:rsidRPr="00B10685" w:rsidRDefault="00AC209A" w:rsidP="00263185">
      <w:pPr>
        <w:numPr>
          <w:ilvl w:val="0"/>
          <w:numId w:val="26"/>
        </w:numPr>
        <w:spacing w:line="240" w:lineRule="auto"/>
        <w:ind w:left="426" w:right="567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Periodička izvješća o neškodljivosti</w:t>
      </w:r>
      <w:r w:rsidR="00E23C2B">
        <w:rPr>
          <w:b/>
          <w:noProof/>
          <w:szCs w:val="22"/>
          <w:lang w:val="hr-HR"/>
        </w:rPr>
        <w:t xml:space="preserve"> </w:t>
      </w:r>
      <w:r w:rsidR="009B57BB">
        <w:rPr>
          <w:b/>
          <w:noProof/>
          <w:szCs w:val="22"/>
          <w:lang w:val="hr-HR"/>
        </w:rPr>
        <w:t xml:space="preserve">lijeka </w:t>
      </w:r>
      <w:r w:rsidR="00E23C2B">
        <w:rPr>
          <w:b/>
          <w:noProof/>
          <w:szCs w:val="22"/>
          <w:lang w:val="hr-HR"/>
        </w:rPr>
        <w:t>(PSUR-evi)</w:t>
      </w:r>
    </w:p>
    <w:p w14:paraId="23A21091" w14:textId="77777777" w:rsidR="00F20CA4" w:rsidRPr="00B10685" w:rsidRDefault="00F20CA4">
      <w:pPr>
        <w:spacing w:line="240" w:lineRule="auto"/>
        <w:ind w:right="567"/>
        <w:rPr>
          <w:noProof/>
          <w:szCs w:val="22"/>
          <w:lang w:val="hr-HR"/>
        </w:rPr>
      </w:pPr>
    </w:p>
    <w:p w14:paraId="23A21092" w14:textId="0C8007C3" w:rsidR="00F20CA4" w:rsidRPr="00B10685" w:rsidRDefault="009B57BB">
      <w:pPr>
        <w:spacing w:line="240" w:lineRule="auto"/>
        <w:ind w:right="567"/>
        <w:rPr>
          <w:noProof/>
          <w:szCs w:val="22"/>
          <w:lang w:val="hr-HR"/>
        </w:rPr>
      </w:pPr>
      <w:r w:rsidRPr="001A1433">
        <w:rPr>
          <w:lang w:val="pl-PL"/>
        </w:rPr>
        <w:t>Zahtjevi za podnošenje PSUR-eva za ovaj lijek definirani su u referentnom popisu datuma EU (EURD popis) predviđenom člankom 107.c stavkom 7. Direktive 2001/83/EZ i svim sljedećim ažuriranim verzijama objavljenima na europskom internetskom portalu za lijekove</w:t>
      </w:r>
      <w:r w:rsidR="00AC209A" w:rsidRPr="00B10685">
        <w:rPr>
          <w:noProof/>
          <w:szCs w:val="22"/>
          <w:lang w:val="hr-HR"/>
        </w:rPr>
        <w:t>.</w:t>
      </w:r>
    </w:p>
    <w:p w14:paraId="23A21093" w14:textId="77777777" w:rsidR="00F820C6" w:rsidRDefault="00F820C6" w:rsidP="00F820C6">
      <w:pPr>
        <w:spacing w:line="240" w:lineRule="auto"/>
        <w:ind w:right="567"/>
        <w:rPr>
          <w:noProof/>
          <w:szCs w:val="22"/>
          <w:lang w:val="hr-HR"/>
        </w:rPr>
      </w:pPr>
    </w:p>
    <w:p w14:paraId="23A21094" w14:textId="77777777" w:rsidR="00FC3027" w:rsidRPr="00B10685" w:rsidRDefault="00FC3027" w:rsidP="00F820C6">
      <w:pPr>
        <w:spacing w:line="240" w:lineRule="auto"/>
        <w:ind w:right="567"/>
        <w:rPr>
          <w:noProof/>
          <w:szCs w:val="22"/>
          <w:lang w:val="hr-HR"/>
        </w:rPr>
      </w:pPr>
    </w:p>
    <w:p w14:paraId="23A21095" w14:textId="77777777" w:rsidR="00F20CA4" w:rsidRPr="00B10685" w:rsidRDefault="00AC209A" w:rsidP="0036062F">
      <w:pPr>
        <w:pStyle w:val="EMAtitleB"/>
      </w:pPr>
      <w:r w:rsidRPr="00B10685">
        <w:t>D.</w:t>
      </w:r>
      <w:r w:rsidRPr="00B10685">
        <w:tab/>
        <w:t>UVJETI ILI OGRANIČENJA VEZANI UZ SIGURNU I UČINKOVITU PRIMJENU LIJEKA</w:t>
      </w:r>
    </w:p>
    <w:p w14:paraId="23A21096" w14:textId="77777777" w:rsidR="00F820C6" w:rsidRPr="00B10685" w:rsidRDefault="00F820C6" w:rsidP="00F820C6">
      <w:pPr>
        <w:spacing w:line="240" w:lineRule="auto"/>
        <w:ind w:right="567"/>
        <w:rPr>
          <w:noProof/>
          <w:szCs w:val="22"/>
          <w:lang w:val="hr-HR"/>
        </w:rPr>
      </w:pPr>
    </w:p>
    <w:p w14:paraId="23A21097" w14:textId="77777777" w:rsidR="00AC209A" w:rsidRPr="00B10685" w:rsidRDefault="00100F93" w:rsidP="00F820C6">
      <w:pPr>
        <w:spacing w:line="240" w:lineRule="auto"/>
        <w:rPr>
          <w:iCs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•</w:t>
      </w:r>
      <w:r w:rsidRPr="00B10685">
        <w:rPr>
          <w:b/>
          <w:noProof/>
          <w:szCs w:val="22"/>
          <w:lang w:val="hr-HR"/>
        </w:rPr>
        <w:tab/>
        <w:t>Plan upravljanja rizikom (RMP)</w:t>
      </w:r>
    </w:p>
    <w:p w14:paraId="23A21098" w14:textId="77777777" w:rsidR="00112A5B" w:rsidRPr="00B10685" w:rsidRDefault="00112A5B" w:rsidP="00AC209A">
      <w:pPr>
        <w:tabs>
          <w:tab w:val="left" w:pos="0"/>
        </w:tabs>
        <w:rPr>
          <w:lang w:val="hr-HR"/>
        </w:rPr>
      </w:pPr>
    </w:p>
    <w:p w14:paraId="23A21099" w14:textId="346C90DB" w:rsidR="00AC209A" w:rsidRPr="00B10685" w:rsidRDefault="00AC209A" w:rsidP="00AC209A">
      <w:pPr>
        <w:tabs>
          <w:tab w:val="left" w:pos="0"/>
        </w:tabs>
        <w:rPr>
          <w:lang w:val="hr-HR"/>
        </w:rPr>
      </w:pPr>
      <w:r w:rsidRPr="00B10685">
        <w:rPr>
          <w:lang w:val="hr-HR"/>
        </w:rPr>
        <w:t xml:space="preserve">Nositelj odobrenja obavljat će </w:t>
      </w:r>
      <w:r w:rsidR="00386FAE" w:rsidRPr="003616D0">
        <w:rPr>
          <w:snapToGrid w:val="0"/>
          <w:lang w:val="hr-HR"/>
        </w:rPr>
        <w:t>zadane</w:t>
      </w:r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farmakovigilancijske</w:t>
      </w:r>
      <w:proofErr w:type="spellEnd"/>
      <w:r w:rsidRPr="00B10685">
        <w:rPr>
          <w:lang w:val="hr-HR"/>
        </w:rPr>
        <w:t xml:space="preserve"> aktivnosti i intervencije</w:t>
      </w:r>
      <w:r w:rsidRPr="00B10685">
        <w:rPr>
          <w:noProof/>
          <w:szCs w:val="22"/>
          <w:lang w:val="hr-HR"/>
        </w:rPr>
        <w:t>,</w:t>
      </w:r>
      <w:r w:rsidRPr="00B10685">
        <w:rPr>
          <w:lang w:val="hr-HR"/>
        </w:rPr>
        <w:t xml:space="preserve"> detaljno objašnjene u dogovorenom Planu upravljanja rizikom</w:t>
      </w:r>
      <w:r w:rsidR="00386FAE">
        <w:rPr>
          <w:lang w:val="hr-HR"/>
        </w:rPr>
        <w:t xml:space="preserve"> (RMP)</w:t>
      </w:r>
      <w:r w:rsidR="009B57BB">
        <w:rPr>
          <w:lang w:val="hr-HR"/>
        </w:rPr>
        <w:t>,</w:t>
      </w:r>
      <w:r w:rsidRPr="00B10685">
        <w:rPr>
          <w:lang w:val="hr-HR"/>
        </w:rPr>
        <w:t xml:space="preserve"> koji </w:t>
      </w:r>
      <w:r w:rsidR="00386FAE">
        <w:rPr>
          <w:lang w:val="hr-HR"/>
        </w:rPr>
        <w:t>se nalazi</w:t>
      </w:r>
      <w:r w:rsidRPr="00B10685">
        <w:rPr>
          <w:lang w:val="hr-HR"/>
        </w:rPr>
        <w:t xml:space="preserve"> u Modulu 1.8.2 Odobrenja za stavljanje lijeka u promet, te svim sljedećim dogovorenim </w:t>
      </w:r>
      <w:r w:rsidR="00386FAE" w:rsidRPr="003616D0">
        <w:rPr>
          <w:lang w:val="hr-HR"/>
        </w:rPr>
        <w:t>ažuriranim verzijama RMP-a</w:t>
      </w:r>
      <w:r w:rsidRPr="00B10685">
        <w:rPr>
          <w:lang w:val="hr-HR"/>
        </w:rPr>
        <w:t>.</w:t>
      </w:r>
    </w:p>
    <w:p w14:paraId="23A2109A" w14:textId="77777777" w:rsidR="00AC209A" w:rsidRPr="00B10685" w:rsidRDefault="00AC209A" w:rsidP="00AC209A">
      <w:pPr>
        <w:rPr>
          <w:lang w:val="hr-HR"/>
        </w:rPr>
      </w:pPr>
    </w:p>
    <w:p w14:paraId="23A2109B" w14:textId="77777777" w:rsidR="00416F9A" w:rsidRPr="00B10685" w:rsidRDefault="00386FAE" w:rsidP="00AC209A">
      <w:pPr>
        <w:spacing w:line="240" w:lineRule="auto"/>
        <w:ind w:right="-1"/>
        <w:rPr>
          <w:lang w:val="hr-HR"/>
        </w:rPr>
      </w:pPr>
      <w:proofErr w:type="spellStart"/>
      <w:r w:rsidRPr="00594276">
        <w:rPr>
          <w:snapToGrid w:val="0"/>
        </w:rPr>
        <w:t>Ažurirani</w:t>
      </w:r>
      <w:proofErr w:type="spellEnd"/>
      <w:r w:rsidR="00100F93" w:rsidRPr="00B10685">
        <w:rPr>
          <w:lang w:val="hr-HR"/>
        </w:rPr>
        <w:t xml:space="preserve"> RMP treba dostaviti:</w:t>
      </w:r>
    </w:p>
    <w:p w14:paraId="23A2109C" w14:textId="77777777" w:rsidR="00AC209A" w:rsidRPr="00B10685" w:rsidRDefault="00386FAE">
      <w:pPr>
        <w:numPr>
          <w:ilvl w:val="0"/>
          <w:numId w:val="27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0" w:firstLine="0"/>
        <w:rPr>
          <w:lang w:val="hr-HR"/>
        </w:rPr>
        <w:pPrChange w:id="128" w:author="WS/1730" w:date="2025-10-14T10:48:00Z" w16du:dateUtc="2025-10-14T08:48:00Z">
          <w:pPr>
            <w:numPr>
              <w:numId w:val="27"/>
            </w:numPr>
            <w:tabs>
              <w:tab w:val="num" w:pos="720"/>
            </w:tabs>
            <w:ind w:left="720" w:right="-1" w:hanging="360"/>
          </w:pPr>
        </w:pPrChange>
      </w:pPr>
      <w:r>
        <w:rPr>
          <w:lang w:val="hr-HR"/>
        </w:rPr>
        <w:t>n</w:t>
      </w:r>
      <w:r w:rsidRPr="00B10685">
        <w:rPr>
          <w:lang w:val="hr-HR"/>
        </w:rPr>
        <w:t xml:space="preserve">a </w:t>
      </w:r>
      <w:r w:rsidR="00100F93" w:rsidRPr="00B10685">
        <w:rPr>
          <w:lang w:val="hr-HR"/>
        </w:rPr>
        <w:t xml:space="preserve">zahtjev </w:t>
      </w:r>
      <w:r w:rsidR="00100F93" w:rsidRPr="006844DA">
        <w:rPr>
          <w:color w:val="000000"/>
          <w:lang w:val="pl-PL"/>
          <w:rPrChange w:id="129" w:author="WS/1730" w:date="2025-10-14T10:48:00Z" w16du:dateUtc="2025-10-14T08:48:00Z">
            <w:rPr>
              <w:lang w:val="hr-HR"/>
            </w:rPr>
          </w:rPrChange>
        </w:rPr>
        <w:t>Europske</w:t>
      </w:r>
      <w:r w:rsidR="00100F93" w:rsidRPr="00B10685">
        <w:rPr>
          <w:lang w:val="hr-HR"/>
        </w:rPr>
        <w:t xml:space="preserve"> agencije za lijekove;</w:t>
      </w:r>
    </w:p>
    <w:p w14:paraId="23A2109D" w14:textId="77777777" w:rsidR="00AC209A" w:rsidRPr="00B10685" w:rsidRDefault="00386FAE">
      <w:pPr>
        <w:numPr>
          <w:ilvl w:val="0"/>
          <w:numId w:val="27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0" w:firstLine="0"/>
        <w:rPr>
          <w:lang w:val="hr-HR"/>
        </w:rPr>
        <w:pPrChange w:id="130" w:author="WS/1730" w:date="2025-10-14T10:48:00Z" w16du:dateUtc="2025-10-14T08:48:00Z">
          <w:pPr>
            <w:numPr>
              <w:numId w:val="27"/>
            </w:numPr>
            <w:tabs>
              <w:tab w:val="clear" w:pos="567"/>
              <w:tab w:val="num" w:pos="720"/>
            </w:tabs>
            <w:ind w:left="567" w:right="-1" w:hanging="207"/>
          </w:pPr>
        </w:pPrChange>
      </w:pPr>
      <w:r>
        <w:rPr>
          <w:lang w:val="hr-HR"/>
        </w:rPr>
        <w:t>prilikom</w:t>
      </w:r>
      <w:r w:rsidRPr="00B10685">
        <w:rPr>
          <w:lang w:val="hr-HR"/>
        </w:rPr>
        <w:t xml:space="preserve"> </w:t>
      </w:r>
      <w:r w:rsidR="00100F93" w:rsidRPr="00B10685">
        <w:rPr>
          <w:lang w:val="hr-HR"/>
        </w:rPr>
        <w:t xml:space="preserve">svake izmjene sustava za upravljanje rizicima, a naročito kada je ta izmjena rezultat primitka </w:t>
      </w:r>
      <w:r w:rsidR="00100F93" w:rsidRPr="006844DA">
        <w:rPr>
          <w:color w:val="000000"/>
          <w:lang w:val="hr-HR"/>
          <w:rPrChange w:id="131" w:author="WS/1730" w:date="2025-10-14T10:48:00Z" w16du:dateUtc="2025-10-14T08:48:00Z">
            <w:rPr>
              <w:lang w:val="hr-HR"/>
            </w:rPr>
          </w:rPrChange>
        </w:rPr>
        <w:t>novih</w:t>
      </w:r>
      <w:r w:rsidR="00100F93" w:rsidRPr="00B10685">
        <w:rPr>
          <w:lang w:val="hr-HR"/>
        </w:rPr>
        <w:t xml:space="preserve"> informacija koje mogu voditi ka značajnim izmjenama omjera korist/rizik, odnosno kada je </w:t>
      </w:r>
      <w:r>
        <w:rPr>
          <w:lang w:val="hr-HR"/>
        </w:rPr>
        <w:t>izmjena</w:t>
      </w:r>
      <w:r w:rsidR="00100F93" w:rsidRPr="00B10685">
        <w:rPr>
          <w:lang w:val="hr-HR"/>
        </w:rPr>
        <w:t xml:space="preserve"> rezultat ostvarenja nekog važnog cilja (u smislu </w:t>
      </w:r>
      <w:proofErr w:type="spellStart"/>
      <w:r w:rsidR="00100F93" w:rsidRPr="00B10685">
        <w:rPr>
          <w:lang w:val="hr-HR"/>
        </w:rPr>
        <w:t>farmakovigilancije</w:t>
      </w:r>
      <w:proofErr w:type="spellEnd"/>
      <w:r w:rsidR="00100F93" w:rsidRPr="00B10685">
        <w:rPr>
          <w:lang w:val="hr-HR"/>
        </w:rPr>
        <w:t xml:space="preserve"> ili </w:t>
      </w:r>
      <w:proofErr w:type="spellStart"/>
      <w:r w:rsidRPr="003616D0">
        <w:rPr>
          <w:snapToGrid w:val="0"/>
          <w:lang w:val="hr-HR"/>
        </w:rPr>
        <w:t>minimizacije</w:t>
      </w:r>
      <w:proofErr w:type="spellEnd"/>
      <w:r w:rsidR="00100F93" w:rsidRPr="00B10685">
        <w:rPr>
          <w:lang w:val="hr-HR"/>
        </w:rPr>
        <w:t xml:space="preserve"> rizika).</w:t>
      </w:r>
    </w:p>
    <w:p w14:paraId="23A2109E" w14:textId="77777777" w:rsidR="00AC209A" w:rsidRPr="00B10685" w:rsidRDefault="00AC209A" w:rsidP="00AC209A">
      <w:pPr>
        <w:ind w:right="-1"/>
        <w:rPr>
          <w:lang w:val="hr-HR"/>
        </w:rPr>
      </w:pPr>
    </w:p>
    <w:p w14:paraId="6F2936EC" w14:textId="77777777" w:rsidR="00447EBD" w:rsidRPr="00110B55" w:rsidRDefault="00447EBD">
      <w:pPr>
        <w:ind w:right="-1"/>
        <w:rPr>
          <w:lang w:val="hr-HR"/>
        </w:rPr>
        <w:pPrChange w:id="132" w:author="WS/1730" w:date="2025-10-14T10:48:00Z" w16du:dateUtc="2025-10-14T08:48:00Z">
          <w:pPr>
            <w:spacing w:line="240" w:lineRule="auto"/>
          </w:pPr>
        </w:pPrChange>
      </w:pPr>
    </w:p>
    <w:p w14:paraId="1B2CF20C" w14:textId="77777777" w:rsidR="00447EBD" w:rsidRPr="001154CF" w:rsidRDefault="00447EBD" w:rsidP="00447EBD">
      <w:pPr>
        <w:pStyle w:val="ListParagraph"/>
        <w:keepNext/>
        <w:widowControl w:val="0"/>
        <w:numPr>
          <w:ilvl w:val="0"/>
          <w:numId w:val="52"/>
        </w:numPr>
        <w:tabs>
          <w:tab w:val="left" w:pos="567"/>
        </w:tabs>
        <w:spacing w:after="0" w:line="240" w:lineRule="auto"/>
        <w:ind w:right="34"/>
        <w:rPr>
          <w:ins w:id="133" w:author="WS/1730" w:date="2025-10-14T10:48:00Z" w16du:dateUtc="2025-10-14T08:48:00Z"/>
          <w:rFonts w:ascii="Times New Roman" w:eastAsia="Times New Roman" w:hAnsi="Times New Roman"/>
          <w:b/>
          <w:bCs/>
          <w:iCs/>
          <w:szCs w:val="20"/>
          <w:lang w:val="hr-HR"/>
          <w:rPrChange w:id="134" w:author="HA comments" w:date="2026-01-08T15:06:00Z" w16du:dateUtc="2026-01-08T14:06:00Z">
            <w:rPr>
              <w:ins w:id="135" w:author="WS/1730" w:date="2025-10-14T10:48:00Z" w16du:dateUtc="2025-10-14T08:48:00Z"/>
              <w:rFonts w:ascii="Times New Roman" w:eastAsia="Times New Roman" w:hAnsi="Times New Roman"/>
              <w:b/>
              <w:bCs/>
              <w:iCs/>
              <w:szCs w:val="20"/>
              <w:lang w:val="en-GB"/>
            </w:rPr>
          </w:rPrChange>
        </w:rPr>
      </w:pPr>
      <w:ins w:id="136" w:author="WS/1730" w:date="2025-10-14T10:48:00Z" w16du:dateUtc="2025-10-14T08:48:00Z">
        <w:r w:rsidRPr="001154CF">
          <w:rPr>
            <w:rFonts w:ascii="Times New Roman" w:eastAsia="Times New Roman" w:hAnsi="Times New Roman"/>
            <w:b/>
            <w:bCs/>
            <w:iCs/>
            <w:szCs w:val="20"/>
            <w:lang w:val="hr-HR"/>
            <w:rPrChange w:id="137" w:author="HA comments" w:date="2026-01-08T15:06:00Z" w16du:dateUtc="2026-01-08T14:06:00Z">
              <w:rPr>
                <w:rFonts w:ascii="Times New Roman" w:eastAsia="Times New Roman" w:hAnsi="Times New Roman"/>
                <w:b/>
                <w:bCs/>
                <w:iCs/>
                <w:szCs w:val="20"/>
                <w:lang w:val="en-GB"/>
              </w:rPr>
            </w:rPrChange>
          </w:rPr>
          <w:t xml:space="preserve">Dodatne mjere </w:t>
        </w:r>
        <w:proofErr w:type="spellStart"/>
        <w:r w:rsidRPr="001154CF">
          <w:rPr>
            <w:rFonts w:ascii="Times New Roman" w:eastAsia="Times New Roman" w:hAnsi="Times New Roman"/>
            <w:b/>
            <w:bCs/>
            <w:iCs/>
            <w:szCs w:val="20"/>
            <w:lang w:val="hr-HR"/>
            <w:rPrChange w:id="138" w:author="HA comments" w:date="2026-01-08T15:06:00Z" w16du:dateUtc="2026-01-08T14:06:00Z">
              <w:rPr>
                <w:rFonts w:ascii="Times New Roman" w:eastAsia="Times New Roman" w:hAnsi="Times New Roman"/>
                <w:b/>
                <w:bCs/>
                <w:iCs/>
                <w:szCs w:val="20"/>
                <w:lang w:val="en-GB"/>
              </w:rPr>
            </w:rPrChange>
          </w:rPr>
          <w:t>minimizacije</w:t>
        </w:r>
        <w:proofErr w:type="spellEnd"/>
        <w:r w:rsidRPr="001154CF">
          <w:rPr>
            <w:rFonts w:ascii="Times New Roman" w:eastAsia="Times New Roman" w:hAnsi="Times New Roman"/>
            <w:b/>
            <w:bCs/>
            <w:iCs/>
            <w:szCs w:val="20"/>
            <w:lang w:val="hr-HR"/>
            <w:rPrChange w:id="139" w:author="HA comments" w:date="2026-01-08T15:06:00Z" w16du:dateUtc="2026-01-08T14:06:00Z">
              <w:rPr>
                <w:rFonts w:ascii="Times New Roman" w:eastAsia="Times New Roman" w:hAnsi="Times New Roman"/>
                <w:b/>
                <w:bCs/>
                <w:iCs/>
                <w:szCs w:val="20"/>
                <w:lang w:val="en-GB"/>
              </w:rPr>
            </w:rPrChange>
          </w:rPr>
          <w:t xml:space="preserve"> rizika</w:t>
        </w:r>
      </w:ins>
    </w:p>
    <w:p w14:paraId="264E8902" w14:textId="77777777" w:rsidR="00447EBD" w:rsidRPr="001154CF" w:rsidRDefault="00447EBD" w:rsidP="00447EBD">
      <w:pPr>
        <w:autoSpaceDE w:val="0"/>
        <w:autoSpaceDN w:val="0"/>
        <w:adjustRightInd w:val="0"/>
        <w:rPr>
          <w:ins w:id="140" w:author="WS/1730" w:date="2025-10-14T10:48:00Z" w16du:dateUtc="2025-10-14T08:48:00Z"/>
          <w:color w:val="000000"/>
          <w:szCs w:val="22"/>
          <w:lang w:val="hr-HR" w:eastAsia="en-GB"/>
          <w:rPrChange w:id="141" w:author="HA comments" w:date="2026-01-08T15:06:00Z" w16du:dateUtc="2026-01-08T14:06:00Z">
            <w:rPr>
              <w:ins w:id="142" w:author="WS/1730" w:date="2025-10-14T10:48:00Z" w16du:dateUtc="2025-10-14T08:48:00Z"/>
              <w:color w:val="000000"/>
              <w:szCs w:val="22"/>
              <w:lang w:eastAsia="en-GB"/>
            </w:rPr>
          </w:rPrChange>
        </w:rPr>
      </w:pPr>
    </w:p>
    <w:p w14:paraId="2DEAD29E" w14:textId="77777777" w:rsidR="00447EBD" w:rsidRPr="001154CF" w:rsidRDefault="00447EBD" w:rsidP="00447EBD">
      <w:pPr>
        <w:widowControl w:val="0"/>
        <w:spacing w:line="360" w:lineRule="auto"/>
        <w:ind w:right="32"/>
        <w:rPr>
          <w:ins w:id="143" w:author="WS/1730" w:date="2025-10-14T10:48:00Z" w16du:dateUtc="2025-10-14T08:48:00Z"/>
          <w:szCs w:val="22"/>
          <w:u w:val="single"/>
          <w:lang w:val="hr-HR"/>
          <w:rPrChange w:id="144" w:author="HA comments" w:date="2026-01-08T15:06:00Z" w16du:dateUtc="2026-01-08T14:06:00Z">
            <w:rPr>
              <w:ins w:id="145" w:author="WS/1730" w:date="2025-10-14T10:48:00Z" w16du:dateUtc="2025-10-14T08:48:00Z"/>
              <w:szCs w:val="22"/>
              <w:u w:val="single"/>
            </w:rPr>
          </w:rPrChange>
        </w:rPr>
      </w:pPr>
      <w:ins w:id="146" w:author="WS/1730" w:date="2025-10-14T10:48:00Z" w16du:dateUtc="2025-10-14T08:48:00Z">
        <w:r w:rsidRPr="001154CF">
          <w:rPr>
            <w:b/>
            <w:bCs/>
            <w:szCs w:val="22"/>
            <w:u w:val="single"/>
            <w:lang w:val="hr-HR"/>
            <w:rPrChange w:id="147" w:author="HA comments" w:date="2026-01-08T15:06:00Z" w16du:dateUtc="2026-01-08T14:06:00Z">
              <w:rPr>
                <w:b/>
                <w:bCs/>
                <w:szCs w:val="22"/>
                <w:u w:val="single"/>
              </w:rPr>
            </w:rPrChange>
          </w:rPr>
          <w:t xml:space="preserve">Preosjetljivost na </w:t>
        </w:r>
        <w:proofErr w:type="spellStart"/>
        <w:r w:rsidRPr="001154CF">
          <w:rPr>
            <w:b/>
            <w:bCs/>
            <w:szCs w:val="22"/>
            <w:u w:val="single"/>
            <w:lang w:val="hr-HR"/>
            <w:rPrChange w:id="148" w:author="HA comments" w:date="2026-01-08T15:06:00Z" w16du:dateUtc="2026-01-08T14:06:00Z">
              <w:rPr>
                <w:b/>
                <w:bCs/>
                <w:szCs w:val="22"/>
                <w:u w:val="single"/>
              </w:rPr>
            </w:rPrChange>
          </w:rPr>
          <w:t>abakavir</w:t>
        </w:r>
        <w:proofErr w:type="spellEnd"/>
      </w:ins>
    </w:p>
    <w:p w14:paraId="249EB66A" w14:textId="0117C764" w:rsidR="00447EBD" w:rsidRPr="001154CF" w:rsidRDefault="00447EBD" w:rsidP="00447EBD">
      <w:pPr>
        <w:widowControl w:val="0"/>
        <w:ind w:right="32"/>
        <w:rPr>
          <w:ins w:id="149" w:author="WS/1730" w:date="2025-10-14T10:48:00Z" w16du:dateUtc="2025-10-14T08:48:00Z"/>
          <w:iCs/>
          <w:lang w:val="hr-HR"/>
          <w:rPrChange w:id="150" w:author="HA comments" w:date="2026-01-08T15:06:00Z" w16du:dateUtc="2026-01-08T14:06:00Z">
            <w:rPr>
              <w:ins w:id="151" w:author="WS/1730" w:date="2025-10-14T10:48:00Z" w16du:dateUtc="2025-10-14T08:48:00Z"/>
              <w:iCs/>
            </w:rPr>
          </w:rPrChange>
        </w:rPr>
      </w:pPr>
      <w:ins w:id="152" w:author="WS/1730" w:date="2025-10-14T10:48:00Z" w16du:dateUtc="2025-10-14T08:48:00Z">
        <w:r w:rsidRPr="001154CF">
          <w:rPr>
            <w:iCs/>
            <w:lang w:val="hr-HR"/>
            <w:rPrChange w:id="153" w:author="HA comments" w:date="2026-01-08T15:06:00Z" w16du:dateUtc="2026-01-08T14:06:00Z">
              <w:rPr>
                <w:iCs/>
              </w:rPr>
            </w:rPrChange>
          </w:rPr>
          <w:t xml:space="preserve">U svako pakiranje lijeka koji sadrži </w:t>
        </w:r>
        <w:proofErr w:type="spellStart"/>
        <w:r w:rsidRPr="001154CF">
          <w:rPr>
            <w:iCs/>
            <w:lang w:val="hr-HR"/>
            <w:rPrChange w:id="154" w:author="HA comments" w:date="2026-01-08T15:06:00Z" w16du:dateUtc="2026-01-08T14:06:00Z">
              <w:rPr>
                <w:iCs/>
              </w:rPr>
            </w:rPrChange>
          </w:rPr>
          <w:t>abakavir</w:t>
        </w:r>
        <w:proofErr w:type="spellEnd"/>
        <w:r w:rsidRPr="001154CF">
          <w:rPr>
            <w:iCs/>
            <w:lang w:val="hr-HR"/>
            <w:rPrChange w:id="155" w:author="HA comments" w:date="2026-01-08T15:06:00Z" w16du:dateUtc="2026-01-08T14:06:00Z">
              <w:rPr>
                <w:iCs/>
              </w:rPr>
            </w:rPrChange>
          </w:rPr>
          <w:t xml:space="preserve"> uključena je Kartica s upozorenjem, koju bolesnici moraju uvijek nositi sa sobom. U njoj se opisuju simptomi alergijsk</w:t>
        </w:r>
        <w:del w:id="156" w:author="HA comments" w:date="2026-01-08T15:02:00Z" w16du:dateUtc="2026-01-08T14:02:00Z">
          <w:r w:rsidRPr="001154CF" w:rsidDel="00CB0D34">
            <w:rPr>
              <w:iCs/>
              <w:lang w:val="hr-HR"/>
              <w:rPrChange w:id="157" w:author="HA comments" w:date="2026-01-08T15:06:00Z" w16du:dateUtc="2026-01-08T14:06:00Z">
                <w:rPr>
                  <w:iCs/>
                </w:rPr>
              </w:rPrChange>
            </w:rPr>
            <w:delText>ih</w:delText>
          </w:r>
        </w:del>
      </w:ins>
      <w:ins w:id="158" w:author="HA comments" w:date="2026-01-08T15:02:00Z" w16du:dateUtc="2026-01-08T14:02:00Z">
        <w:r w:rsidR="00CB0D34" w:rsidRPr="001154CF">
          <w:rPr>
            <w:iCs/>
            <w:lang w:val="hr-HR"/>
            <w:rPrChange w:id="159" w:author="HA comments" w:date="2026-01-08T15:06:00Z" w16du:dateUtc="2026-01-08T14:06:00Z">
              <w:rPr>
                <w:iCs/>
              </w:rPr>
            </w:rPrChange>
          </w:rPr>
          <w:t>e</w:t>
        </w:r>
      </w:ins>
      <w:ins w:id="160" w:author="WS/1730" w:date="2025-10-14T10:48:00Z" w16du:dateUtc="2025-10-14T08:48:00Z">
        <w:r w:rsidRPr="001154CF">
          <w:rPr>
            <w:iCs/>
            <w:lang w:val="hr-HR"/>
            <w:rPrChange w:id="161" w:author="HA comments" w:date="2026-01-08T15:06:00Z" w16du:dateUtc="2026-01-08T14:06:00Z">
              <w:rPr>
                <w:iCs/>
              </w:rPr>
            </w:rPrChange>
          </w:rPr>
          <w:t xml:space="preserve"> reakcij</w:t>
        </w:r>
        <w:del w:id="162" w:author="HA comments" w:date="2026-01-08T15:02:00Z" w16du:dateUtc="2026-01-08T14:02:00Z">
          <w:r w:rsidRPr="001154CF" w:rsidDel="00CB0D34">
            <w:rPr>
              <w:iCs/>
              <w:lang w:val="hr-HR"/>
              <w:rPrChange w:id="163" w:author="HA comments" w:date="2026-01-08T15:06:00Z" w16du:dateUtc="2026-01-08T14:06:00Z">
                <w:rPr>
                  <w:iCs/>
                </w:rPr>
              </w:rPrChange>
            </w:rPr>
            <w:delText>a</w:delText>
          </w:r>
        </w:del>
      </w:ins>
      <w:ins w:id="164" w:author="HA comments" w:date="2026-01-08T15:02:00Z" w16du:dateUtc="2026-01-08T14:02:00Z">
        <w:r w:rsidR="00CB0D34" w:rsidRPr="001154CF">
          <w:rPr>
            <w:iCs/>
            <w:lang w:val="hr-HR"/>
            <w:rPrChange w:id="165" w:author="HA comments" w:date="2026-01-08T15:06:00Z" w16du:dateUtc="2026-01-08T14:06:00Z">
              <w:rPr>
                <w:iCs/>
              </w:rPr>
            </w:rPrChange>
          </w:rPr>
          <w:t>e</w:t>
        </w:r>
      </w:ins>
      <w:ins w:id="166" w:author="WS/1730" w:date="2025-10-14T10:48:00Z" w16du:dateUtc="2025-10-14T08:48:00Z">
        <w:r w:rsidRPr="001154CF">
          <w:rPr>
            <w:iCs/>
            <w:lang w:val="hr-HR"/>
            <w:rPrChange w:id="167" w:author="HA comments" w:date="2026-01-08T15:06:00Z" w16du:dateUtc="2026-01-08T14:06:00Z">
              <w:rPr>
                <w:iCs/>
              </w:rPr>
            </w:rPrChange>
          </w:rPr>
          <w:t xml:space="preserve"> i </w:t>
        </w:r>
        <w:del w:id="168" w:author="HA comments" w:date="2026-01-08T15:02:00Z" w16du:dateUtc="2026-01-08T14:02:00Z">
          <w:r w:rsidRPr="001154CF" w:rsidDel="00CB0D34">
            <w:rPr>
              <w:iCs/>
              <w:lang w:val="hr-HR"/>
              <w:rPrChange w:id="169" w:author="HA comments" w:date="2026-01-08T15:06:00Z" w16du:dateUtc="2026-01-08T14:06:00Z">
                <w:rPr>
                  <w:iCs/>
                </w:rPr>
              </w:rPrChange>
            </w:rPr>
            <w:delText>navodi</w:delText>
          </w:r>
        </w:del>
      </w:ins>
      <w:ins w:id="170" w:author="HA comments" w:date="2026-01-08T15:02:00Z" w16du:dateUtc="2026-01-08T14:02:00Z">
        <w:r w:rsidR="00CB0D34" w:rsidRPr="001154CF">
          <w:rPr>
            <w:iCs/>
            <w:lang w:val="hr-HR"/>
            <w:rPrChange w:id="171" w:author="HA comments" w:date="2026-01-08T15:06:00Z" w16du:dateUtc="2026-01-08T14:06:00Z">
              <w:rPr>
                <w:iCs/>
              </w:rPr>
            </w:rPrChange>
          </w:rPr>
          <w:t xml:space="preserve">bolesnici </w:t>
        </w:r>
      </w:ins>
      <w:ins w:id="172" w:author="WS/1730" w:date="2025-10-14T10:48:00Z" w16du:dateUtc="2025-10-14T08:48:00Z">
        <w:del w:id="173" w:author="HA comments" w:date="2026-01-08T15:06:00Z" w16du:dateUtc="2026-01-08T14:06:00Z">
          <w:r w:rsidRPr="001154CF" w:rsidDel="001154CF">
            <w:rPr>
              <w:iCs/>
              <w:lang w:val="hr-HR"/>
              <w:rPrChange w:id="174" w:author="HA comments" w:date="2026-01-08T15:06:00Z" w16du:dateUtc="2026-01-08T14:06:00Z">
                <w:rPr>
                  <w:iCs/>
                </w:rPr>
              </w:rPrChange>
            </w:rPr>
            <w:delText xml:space="preserve"> </w:delText>
          </w:r>
        </w:del>
        <w:r w:rsidRPr="001154CF">
          <w:rPr>
            <w:iCs/>
            <w:lang w:val="hr-HR"/>
            <w:rPrChange w:id="175" w:author="HA comments" w:date="2026-01-08T15:06:00Z" w16du:dateUtc="2026-01-08T14:06:00Z">
              <w:rPr>
                <w:iCs/>
              </w:rPr>
            </w:rPrChange>
          </w:rPr>
          <w:t>upozor</w:t>
        </w:r>
        <w:del w:id="176" w:author="HA comments" w:date="2026-01-08T15:03:00Z" w16du:dateUtc="2026-01-08T14:03:00Z">
          <w:r w:rsidRPr="001154CF" w:rsidDel="000D5717">
            <w:rPr>
              <w:iCs/>
              <w:lang w:val="hr-HR"/>
              <w:rPrChange w:id="177" w:author="HA comments" w:date="2026-01-08T15:06:00Z" w16du:dateUtc="2026-01-08T14:06:00Z">
                <w:rPr>
                  <w:iCs/>
                </w:rPr>
              </w:rPrChange>
            </w:rPr>
            <w:delText>enje</w:delText>
          </w:r>
        </w:del>
      </w:ins>
      <w:ins w:id="178" w:author="HA comments" w:date="2026-01-08T15:03:00Z" w16du:dateUtc="2026-01-08T14:03:00Z">
        <w:r w:rsidR="000D5717" w:rsidRPr="001154CF">
          <w:rPr>
            <w:iCs/>
            <w:lang w:val="hr-HR"/>
            <w:rPrChange w:id="179" w:author="HA comments" w:date="2026-01-08T15:06:00Z" w16du:dateUtc="2026-01-08T14:06:00Z">
              <w:rPr>
                <w:iCs/>
              </w:rPr>
            </w:rPrChange>
          </w:rPr>
          <w:t>avaju</w:t>
        </w:r>
      </w:ins>
      <w:ins w:id="180" w:author="WS/1730" w:date="2025-10-14T10:48:00Z" w16du:dateUtc="2025-10-14T08:48:00Z">
        <w:r w:rsidRPr="001154CF">
          <w:rPr>
            <w:iCs/>
            <w:lang w:val="hr-HR"/>
            <w:rPrChange w:id="181" w:author="HA comments" w:date="2026-01-08T15:06:00Z" w16du:dateUtc="2026-01-08T14:06:00Z">
              <w:rPr>
                <w:iCs/>
              </w:rPr>
            </w:rPrChange>
          </w:rPr>
          <w:t xml:space="preserve"> da te reakcije mogu biti opasne po život ako se nastavi liječenje lijekom koji sadrži </w:t>
        </w:r>
        <w:proofErr w:type="spellStart"/>
        <w:r w:rsidRPr="001154CF">
          <w:rPr>
            <w:iCs/>
            <w:lang w:val="hr-HR"/>
            <w:rPrChange w:id="182" w:author="HA comments" w:date="2026-01-08T15:06:00Z" w16du:dateUtc="2026-01-08T14:06:00Z">
              <w:rPr>
                <w:iCs/>
              </w:rPr>
            </w:rPrChange>
          </w:rPr>
          <w:t>abakavir</w:t>
        </w:r>
        <w:proofErr w:type="spellEnd"/>
        <w:r w:rsidRPr="001154CF">
          <w:rPr>
            <w:iCs/>
            <w:lang w:val="hr-HR"/>
            <w:rPrChange w:id="183" w:author="HA comments" w:date="2026-01-08T15:06:00Z" w16du:dateUtc="2026-01-08T14:06:00Z">
              <w:rPr>
                <w:iCs/>
              </w:rPr>
            </w:rPrChange>
          </w:rPr>
          <w:t xml:space="preserve">. </w:t>
        </w:r>
        <w:del w:id="184" w:author="HA comments" w:date="2026-01-08T15:04:00Z" w16du:dateUtc="2026-01-08T14:04:00Z">
          <w:r w:rsidRPr="001154CF" w:rsidDel="00FD2625">
            <w:rPr>
              <w:iCs/>
              <w:lang w:val="hr-HR"/>
              <w:rPrChange w:id="185" w:author="HA comments" w:date="2026-01-08T15:06:00Z" w16du:dateUtc="2026-01-08T14:06:00Z">
                <w:rPr>
                  <w:iCs/>
                </w:rPr>
              </w:rPrChange>
            </w:rPr>
            <w:delText xml:space="preserve"> </w:delText>
          </w:r>
        </w:del>
        <w:r w:rsidRPr="001154CF">
          <w:rPr>
            <w:iCs/>
            <w:lang w:val="hr-HR"/>
            <w:rPrChange w:id="186" w:author="HA comments" w:date="2026-01-08T15:06:00Z" w16du:dateUtc="2026-01-08T14:06:00Z">
              <w:rPr>
                <w:iCs/>
              </w:rPr>
            </w:rPrChange>
          </w:rPr>
          <w:t xml:space="preserve">Kartica </w:t>
        </w:r>
      </w:ins>
      <w:ins w:id="187" w:author="HA comments" w:date="2026-01-08T15:04:00Z" w16du:dateUtc="2026-01-08T14:04:00Z">
        <w:r w:rsidR="00E911EC" w:rsidRPr="001154CF">
          <w:rPr>
            <w:iCs/>
            <w:lang w:val="hr-HR"/>
            <w:rPrChange w:id="188" w:author="HA comments" w:date="2026-01-08T15:06:00Z" w16du:dateUtc="2026-01-08T14:06:00Z">
              <w:rPr>
                <w:iCs/>
              </w:rPr>
            </w:rPrChange>
          </w:rPr>
          <w:t>također upozorava</w:t>
        </w:r>
      </w:ins>
      <w:ins w:id="189" w:author="WS/1730" w:date="2025-10-14T10:48:00Z" w16du:dateUtc="2025-10-14T08:48:00Z">
        <w:del w:id="190" w:author="HA comments" w:date="2026-01-08T15:04:00Z" w16du:dateUtc="2026-01-08T14:04:00Z">
          <w:r w:rsidRPr="001154CF" w:rsidDel="00E911EC">
            <w:rPr>
              <w:iCs/>
              <w:lang w:val="hr-HR"/>
              <w:rPrChange w:id="191" w:author="HA comments" w:date="2026-01-08T15:06:00Z" w16du:dateUtc="2026-01-08T14:06:00Z">
                <w:rPr>
                  <w:iCs/>
                </w:rPr>
              </w:rPrChange>
            </w:rPr>
            <w:delText>sadrži i upozorenje</w:delText>
          </w:r>
        </w:del>
        <w:r w:rsidRPr="001154CF">
          <w:rPr>
            <w:iCs/>
            <w:lang w:val="hr-HR"/>
            <w:rPrChange w:id="192" w:author="HA comments" w:date="2026-01-08T15:06:00Z" w16du:dateUtc="2026-01-08T14:06:00Z">
              <w:rPr>
                <w:iCs/>
              </w:rPr>
            </w:rPrChange>
          </w:rPr>
          <w:t xml:space="preserve"> </w:t>
        </w:r>
      </w:ins>
      <w:ins w:id="193" w:author="HA comments" w:date="2026-01-08T15:07:00Z" w16du:dateUtc="2026-01-08T14:07:00Z">
        <w:r w:rsidR="001154CF">
          <w:rPr>
            <w:iCs/>
            <w:lang w:val="hr-HR"/>
          </w:rPr>
          <w:t xml:space="preserve">bolesnike </w:t>
        </w:r>
      </w:ins>
      <w:ins w:id="194" w:author="WS/1730" w:date="2025-10-14T10:48:00Z" w16du:dateUtc="2025-10-14T08:48:00Z">
        <w:r w:rsidRPr="001154CF">
          <w:rPr>
            <w:iCs/>
            <w:lang w:val="hr-HR"/>
            <w:rPrChange w:id="195" w:author="HA comments" w:date="2026-01-08T15:06:00Z" w16du:dateUtc="2026-01-08T14:06:00Z">
              <w:rPr>
                <w:iCs/>
              </w:rPr>
            </w:rPrChange>
          </w:rPr>
          <w:t xml:space="preserve">da u slučaju prekida liječenja lijekom koji sadrži </w:t>
        </w:r>
        <w:proofErr w:type="spellStart"/>
        <w:r w:rsidRPr="001154CF">
          <w:rPr>
            <w:iCs/>
            <w:lang w:val="hr-HR"/>
            <w:rPrChange w:id="196" w:author="HA comments" w:date="2026-01-08T15:06:00Z" w16du:dateUtc="2026-01-08T14:06:00Z">
              <w:rPr>
                <w:iCs/>
              </w:rPr>
            </w:rPrChange>
          </w:rPr>
          <w:t>abakavir</w:t>
        </w:r>
        <w:proofErr w:type="spellEnd"/>
        <w:r w:rsidRPr="001154CF">
          <w:rPr>
            <w:iCs/>
            <w:lang w:val="hr-HR"/>
            <w:rPrChange w:id="197" w:author="HA comments" w:date="2026-01-08T15:06:00Z" w16du:dateUtc="2026-01-08T14:06:00Z">
              <w:rPr>
                <w:iCs/>
              </w:rPr>
            </w:rPrChange>
          </w:rPr>
          <w:t xml:space="preserve"> zbog takv</w:t>
        </w:r>
        <w:del w:id="198" w:author="HA comments" w:date="2026-01-08T15:04:00Z" w16du:dateUtc="2026-01-08T14:04:00Z">
          <w:r w:rsidRPr="001154CF" w:rsidDel="00E911EC">
            <w:rPr>
              <w:iCs/>
              <w:lang w:val="hr-HR"/>
              <w:rPrChange w:id="199" w:author="HA comments" w:date="2026-01-08T15:06:00Z" w16du:dateUtc="2026-01-08T14:06:00Z">
                <w:rPr>
                  <w:iCs/>
                </w:rPr>
              </w:rPrChange>
            </w:rPr>
            <w:delText>og</w:delText>
          </w:r>
        </w:del>
      </w:ins>
      <w:ins w:id="200" w:author="HA comments" w:date="2026-01-08T15:04:00Z" w16du:dateUtc="2026-01-08T14:04:00Z">
        <w:r w:rsidR="00E911EC" w:rsidRPr="001154CF">
          <w:rPr>
            <w:iCs/>
            <w:lang w:val="hr-HR"/>
            <w:rPrChange w:id="201" w:author="HA comments" w:date="2026-01-08T15:06:00Z" w16du:dateUtc="2026-01-08T14:06:00Z">
              <w:rPr>
                <w:iCs/>
              </w:rPr>
            </w:rPrChange>
          </w:rPr>
          <w:t>e</w:t>
        </w:r>
      </w:ins>
      <w:ins w:id="202" w:author="WS/1730" w:date="2025-10-14T10:48:00Z" w16du:dateUtc="2025-10-14T08:48:00Z">
        <w:r w:rsidRPr="001154CF">
          <w:rPr>
            <w:iCs/>
            <w:lang w:val="hr-HR"/>
            <w:rPrChange w:id="203" w:author="HA comments" w:date="2026-01-08T15:06:00Z" w16du:dateUtc="2026-01-08T14:06:00Z">
              <w:rPr>
                <w:iCs/>
              </w:rPr>
            </w:rPrChange>
          </w:rPr>
          <w:t xml:space="preserve"> </w:t>
        </w:r>
        <w:del w:id="204" w:author="HA comments" w:date="2026-01-08T15:05:00Z" w16du:dateUtc="2026-01-08T14:05:00Z">
          <w:r w:rsidRPr="001154CF" w:rsidDel="00E911EC">
            <w:rPr>
              <w:iCs/>
              <w:lang w:val="hr-HR"/>
              <w:rPrChange w:id="205" w:author="HA comments" w:date="2026-01-08T15:06:00Z" w16du:dateUtc="2026-01-08T14:06:00Z">
                <w:rPr>
                  <w:iCs/>
                </w:rPr>
              </w:rPrChange>
            </w:rPr>
            <w:delText>tipa</w:delText>
          </w:r>
        </w:del>
      </w:ins>
      <w:ins w:id="206" w:author="HA comments" w:date="2026-01-08T15:05:00Z" w16du:dateUtc="2026-01-08T14:05:00Z">
        <w:r w:rsidR="00E911EC" w:rsidRPr="001154CF">
          <w:rPr>
            <w:iCs/>
            <w:lang w:val="hr-HR"/>
            <w:rPrChange w:id="207" w:author="HA comments" w:date="2026-01-08T15:06:00Z" w16du:dateUtc="2026-01-08T14:06:00Z">
              <w:rPr>
                <w:iCs/>
              </w:rPr>
            </w:rPrChange>
          </w:rPr>
          <w:t>vrste</w:t>
        </w:r>
      </w:ins>
      <w:ins w:id="208" w:author="WS/1730" w:date="2025-10-14T10:48:00Z" w16du:dateUtc="2025-10-14T08:48:00Z">
        <w:r w:rsidRPr="001154CF">
          <w:rPr>
            <w:iCs/>
            <w:lang w:val="hr-HR"/>
            <w:rPrChange w:id="209" w:author="HA comments" w:date="2026-01-08T15:06:00Z" w16du:dateUtc="2026-01-08T14:06:00Z">
              <w:rPr>
                <w:iCs/>
              </w:rPr>
            </w:rPrChange>
          </w:rPr>
          <w:t xml:space="preserve"> reakcija </w:t>
        </w:r>
        <w:del w:id="210" w:author="HA comments" w:date="2026-01-08T15:05:00Z" w16du:dateUtc="2026-01-08T14:05:00Z">
          <w:r w:rsidRPr="001154CF" w:rsidDel="008F0AB7">
            <w:rPr>
              <w:iCs/>
              <w:lang w:val="hr-HR"/>
              <w:rPrChange w:id="211" w:author="HA comments" w:date="2026-01-08T15:06:00Z" w16du:dateUtc="2026-01-08T14:06:00Z">
                <w:rPr>
                  <w:iCs/>
                </w:rPr>
              </w:rPrChange>
            </w:rPr>
            <w:delText xml:space="preserve">bolesnik </w:delText>
          </w:r>
        </w:del>
        <w:r w:rsidRPr="001154CF">
          <w:rPr>
            <w:iCs/>
            <w:lang w:val="hr-HR"/>
            <w:rPrChange w:id="212" w:author="HA comments" w:date="2026-01-08T15:06:00Z" w16du:dateUtc="2026-01-08T14:06:00Z">
              <w:rPr>
                <w:iCs/>
              </w:rPr>
            </w:rPrChange>
          </w:rPr>
          <w:t>više nikada ne smij</w:t>
        </w:r>
      </w:ins>
      <w:ins w:id="213" w:author="HA comments" w:date="2026-01-08T15:05:00Z" w16du:dateUtc="2026-01-08T14:05:00Z">
        <w:r w:rsidR="008F0AB7" w:rsidRPr="001154CF">
          <w:rPr>
            <w:iCs/>
            <w:lang w:val="hr-HR"/>
            <w:rPrChange w:id="214" w:author="HA comments" w:date="2026-01-08T15:06:00Z" w16du:dateUtc="2026-01-08T14:06:00Z">
              <w:rPr>
                <w:iCs/>
              </w:rPr>
            </w:rPrChange>
          </w:rPr>
          <w:t>u</w:t>
        </w:r>
      </w:ins>
      <w:ins w:id="215" w:author="WS/1730" w:date="2025-10-14T10:48:00Z" w16du:dateUtc="2025-10-14T08:48:00Z">
        <w:del w:id="216" w:author="HA comments" w:date="2026-01-08T15:05:00Z" w16du:dateUtc="2026-01-08T14:05:00Z">
          <w:r w:rsidRPr="001154CF" w:rsidDel="008F0AB7">
            <w:rPr>
              <w:iCs/>
              <w:lang w:val="hr-HR"/>
              <w:rPrChange w:id="217" w:author="HA comments" w:date="2026-01-08T15:06:00Z" w16du:dateUtc="2026-01-08T14:06:00Z">
                <w:rPr>
                  <w:iCs/>
                </w:rPr>
              </w:rPrChange>
            </w:rPr>
            <w:delText>e</w:delText>
          </w:r>
        </w:del>
        <w:r w:rsidRPr="001154CF">
          <w:rPr>
            <w:iCs/>
            <w:lang w:val="hr-HR"/>
            <w:rPrChange w:id="218" w:author="HA comments" w:date="2026-01-08T15:06:00Z" w16du:dateUtc="2026-01-08T14:06:00Z">
              <w:rPr>
                <w:iCs/>
              </w:rPr>
            </w:rPrChange>
          </w:rPr>
          <w:t xml:space="preserve"> uzimati ni taj ni bilo koji drugi lijek koji sadrži </w:t>
        </w:r>
        <w:proofErr w:type="spellStart"/>
        <w:r w:rsidRPr="001154CF">
          <w:rPr>
            <w:iCs/>
            <w:lang w:val="hr-HR"/>
            <w:rPrChange w:id="219" w:author="HA comments" w:date="2026-01-08T15:06:00Z" w16du:dateUtc="2026-01-08T14:06:00Z">
              <w:rPr>
                <w:iCs/>
              </w:rPr>
            </w:rPrChange>
          </w:rPr>
          <w:t>abakavir</w:t>
        </w:r>
        <w:proofErr w:type="spellEnd"/>
        <w:r w:rsidRPr="001154CF">
          <w:rPr>
            <w:iCs/>
            <w:lang w:val="hr-HR"/>
            <w:rPrChange w:id="220" w:author="HA comments" w:date="2026-01-08T15:06:00Z" w16du:dateUtc="2026-01-08T14:06:00Z">
              <w:rPr>
                <w:iCs/>
              </w:rPr>
            </w:rPrChange>
          </w:rPr>
          <w:t xml:space="preserve"> jer bi to moglo dovesti do životno ugrožavajućeg sniženja krvnog tlaka ili smrti.</w:t>
        </w:r>
      </w:ins>
    </w:p>
    <w:p w14:paraId="23A210A0" w14:textId="77777777" w:rsidR="00411EE5" w:rsidRPr="00B10685" w:rsidRDefault="00411EE5" w:rsidP="00AC209A">
      <w:pPr>
        <w:spacing w:line="240" w:lineRule="auto"/>
        <w:rPr>
          <w:ins w:id="221" w:author="WS/1730" w:date="2025-10-14T10:48:00Z" w16du:dateUtc="2025-10-14T08:48:00Z"/>
          <w:iCs/>
          <w:noProof/>
          <w:szCs w:val="22"/>
          <w:lang w:val="hr-HR"/>
        </w:rPr>
      </w:pPr>
    </w:p>
    <w:p w14:paraId="23A210A1" w14:textId="77777777" w:rsidR="00F820C6" w:rsidRPr="00B10685" w:rsidRDefault="00F820C6" w:rsidP="00F820C6">
      <w:pPr>
        <w:tabs>
          <w:tab w:val="clear" w:pos="567"/>
        </w:tabs>
        <w:spacing w:line="240" w:lineRule="auto"/>
        <w:ind w:right="566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br w:type="page"/>
      </w:r>
    </w:p>
    <w:p w14:paraId="23A210A2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3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4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5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6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7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8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9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A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B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C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D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E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AF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B0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B1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B2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</w:p>
    <w:p w14:paraId="23A210B3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</w:p>
    <w:p w14:paraId="23A210B4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</w:p>
    <w:p w14:paraId="23A210B5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</w:p>
    <w:p w14:paraId="23A210B6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</w:p>
    <w:p w14:paraId="23A210B7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</w:p>
    <w:p w14:paraId="23A210B8" w14:textId="77777777" w:rsidR="00F820C6" w:rsidRPr="00B10685" w:rsidRDefault="008B0CA3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  <w:r>
        <w:rPr>
          <w:b/>
          <w:noProof/>
          <w:szCs w:val="22"/>
          <w:lang w:val="hr-HR"/>
        </w:rPr>
        <w:t>PRILOG</w:t>
      </w:r>
      <w:r w:rsidRPr="00B10685">
        <w:rPr>
          <w:b/>
          <w:noProof/>
          <w:szCs w:val="22"/>
          <w:lang w:val="hr-HR"/>
        </w:rPr>
        <w:t xml:space="preserve"> </w:t>
      </w:r>
      <w:r w:rsidR="00F820C6" w:rsidRPr="00B10685">
        <w:rPr>
          <w:b/>
          <w:noProof/>
          <w:szCs w:val="22"/>
          <w:lang w:val="hr-HR"/>
        </w:rPr>
        <w:t>III</w:t>
      </w:r>
      <w:r>
        <w:rPr>
          <w:b/>
          <w:noProof/>
          <w:szCs w:val="22"/>
          <w:lang w:val="hr-HR"/>
        </w:rPr>
        <w:t>.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VAULT_ND_a5da9725-50d5-4c81-9ad7-2356f0c20f57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B9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10BA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OZNAČ</w:t>
      </w:r>
      <w:r w:rsidR="00C20262">
        <w:rPr>
          <w:b/>
          <w:noProof/>
          <w:szCs w:val="22"/>
          <w:lang w:val="hr-HR"/>
        </w:rPr>
        <w:t>I</w:t>
      </w:r>
      <w:r w:rsidRPr="00B10685">
        <w:rPr>
          <w:b/>
          <w:noProof/>
          <w:szCs w:val="22"/>
          <w:lang w:val="hr-HR"/>
        </w:rPr>
        <w:t>VANJE I UPUTA O LIJEKU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VAULT_ND_d5571fc9-26ee-40e8-bdfa-254c233c414b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BB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hr-HR"/>
        </w:rPr>
      </w:pPr>
    </w:p>
    <w:p w14:paraId="23A210BC" w14:textId="77777777" w:rsidR="00F820C6" w:rsidRPr="00B10685" w:rsidRDefault="00F820C6" w:rsidP="00F820C6">
      <w:pPr>
        <w:widowControl w:val="0"/>
        <w:tabs>
          <w:tab w:val="clear" w:pos="567"/>
        </w:tabs>
        <w:spacing w:line="240" w:lineRule="auto"/>
        <w:outlineLvl w:val="0"/>
        <w:rPr>
          <w:i/>
          <w:noProof/>
          <w:color w:val="008000"/>
          <w:szCs w:val="22"/>
          <w:lang w:val="hr-HR"/>
        </w:rPr>
      </w:pPr>
    </w:p>
    <w:p w14:paraId="23A210BD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br w:type="page"/>
      </w:r>
    </w:p>
    <w:p w14:paraId="23A210BE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BF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0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1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2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3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4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5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6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7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8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9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A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B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C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D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E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CF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D0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D1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D2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D3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0D4" w14:textId="77777777" w:rsidR="00F820C6" w:rsidRPr="00B10685" w:rsidRDefault="00F820C6" w:rsidP="0036062F">
      <w:pPr>
        <w:pStyle w:val="EMAtitleA"/>
      </w:pPr>
      <w:r w:rsidRPr="00B10685">
        <w:t>A. OZNAČ</w:t>
      </w:r>
      <w:r w:rsidR="00C20262">
        <w:t>I</w:t>
      </w:r>
      <w:r w:rsidRPr="00B10685">
        <w:t>VANJE</w:t>
      </w:r>
    </w:p>
    <w:p w14:paraId="23A210D5" w14:textId="77777777" w:rsidR="00F820C6" w:rsidRPr="00B10685" w:rsidRDefault="00F820C6" w:rsidP="00F820C6">
      <w:pPr>
        <w:shd w:val="clear" w:color="auto" w:fill="FFFFFF"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br w:type="page"/>
      </w:r>
    </w:p>
    <w:p w14:paraId="23A210D6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lastRenderedPageBreak/>
        <w:t xml:space="preserve">PODACI KOJI SE MORAJU NALAZITI NA VANJSKOM </w:t>
      </w:r>
      <w:r w:rsidR="00711C7D" w:rsidRPr="00B10685">
        <w:rPr>
          <w:b/>
          <w:noProof/>
          <w:szCs w:val="22"/>
          <w:lang w:val="hr-HR"/>
        </w:rPr>
        <w:t>PAKIRANJ</w:t>
      </w:r>
      <w:r w:rsidRPr="00B10685">
        <w:rPr>
          <w:b/>
          <w:noProof/>
          <w:szCs w:val="22"/>
          <w:lang w:val="hr-HR"/>
        </w:rPr>
        <w:t xml:space="preserve">U </w:t>
      </w:r>
    </w:p>
    <w:p w14:paraId="23A210D7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</w:p>
    <w:p w14:paraId="23A210D8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 xml:space="preserve">KUTIJA BLISTER </w:t>
      </w:r>
      <w:r w:rsidR="00711C7D" w:rsidRPr="00B10685">
        <w:rPr>
          <w:b/>
          <w:noProof/>
          <w:szCs w:val="22"/>
          <w:lang w:val="hr-HR"/>
        </w:rPr>
        <w:t>PAKIRANJ</w:t>
      </w:r>
      <w:r w:rsidRPr="00B10685">
        <w:rPr>
          <w:b/>
          <w:noProof/>
          <w:szCs w:val="22"/>
          <w:lang w:val="hr-HR"/>
        </w:rPr>
        <w:t>A</w:t>
      </w:r>
    </w:p>
    <w:p w14:paraId="23A210D9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DA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DB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1.</w:t>
      </w:r>
      <w:r w:rsidRPr="00B10685">
        <w:rPr>
          <w:b/>
          <w:noProof/>
          <w:szCs w:val="22"/>
          <w:lang w:val="hr-HR"/>
        </w:rPr>
        <w:tab/>
        <w:t>NAZIV 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VAULT_ND_01c01faf-c22d-4d92-a857-e0453911a721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DC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DD" w14:textId="77777777" w:rsidR="003D253C" w:rsidRPr="00B10685" w:rsidRDefault="003D253C" w:rsidP="003D253C">
      <w:pPr>
        <w:autoSpaceDE w:val="0"/>
        <w:autoSpaceDN w:val="0"/>
        <w:adjustRightInd w:val="0"/>
        <w:spacing w:line="240" w:lineRule="auto"/>
        <w:jc w:val="both"/>
        <w:rPr>
          <w:noProof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600 mg/300 mg filmom obložene tablete</w:t>
      </w:r>
    </w:p>
    <w:p w14:paraId="23A210DE" w14:textId="77777777" w:rsidR="003D253C" w:rsidRPr="00B10685" w:rsidRDefault="009E134C" w:rsidP="003D253C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B10685">
        <w:rPr>
          <w:bCs/>
          <w:noProof/>
          <w:szCs w:val="22"/>
          <w:lang w:val="hr-HR"/>
        </w:rPr>
        <w:t>a</w:t>
      </w:r>
      <w:r w:rsidR="003D253C" w:rsidRPr="00B10685">
        <w:rPr>
          <w:bCs/>
          <w:noProof/>
          <w:szCs w:val="22"/>
          <w:lang w:val="hr-HR"/>
        </w:rPr>
        <w:t>bakavir/lamivudin</w:t>
      </w:r>
    </w:p>
    <w:p w14:paraId="23A210DF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0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1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2.</w:t>
      </w:r>
      <w:r w:rsidRPr="00B10685">
        <w:rPr>
          <w:b/>
          <w:noProof/>
          <w:szCs w:val="22"/>
          <w:lang w:val="hr-HR"/>
        </w:rPr>
        <w:tab/>
      </w:r>
      <w:r w:rsidR="00355492" w:rsidRPr="00B10685">
        <w:rPr>
          <w:b/>
          <w:noProof/>
          <w:szCs w:val="22"/>
          <w:lang w:val="hr-HR"/>
        </w:rPr>
        <w:t>NAVOĐENJE</w:t>
      </w:r>
      <w:r w:rsidRPr="00B10685">
        <w:rPr>
          <w:b/>
          <w:noProof/>
          <w:szCs w:val="22"/>
          <w:lang w:val="hr-HR"/>
        </w:rPr>
        <w:t xml:space="preserve"> DJELATN</w:t>
      </w:r>
      <w:r w:rsidR="00061863" w:rsidRPr="00B10685">
        <w:rPr>
          <w:b/>
          <w:noProof/>
          <w:szCs w:val="22"/>
          <w:lang w:val="hr-HR"/>
        </w:rPr>
        <w:t>E/</w:t>
      </w:r>
      <w:r w:rsidRPr="00B10685">
        <w:rPr>
          <w:b/>
          <w:noProof/>
          <w:szCs w:val="22"/>
          <w:lang w:val="hr-HR"/>
        </w:rPr>
        <w:t>IH TVARI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VAULT_ND_146e4941-1778-49c4-84e0-f03423a7ac11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E2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3" w14:textId="77777777" w:rsidR="00395B30" w:rsidRPr="00B10685" w:rsidRDefault="00395B30" w:rsidP="00395B30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Jedna filmom obložena tableta sadrž</w:t>
      </w:r>
      <w:r w:rsidR="00A0603A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600 mg </w:t>
      </w:r>
      <w:proofErr w:type="spellStart"/>
      <w:r w:rsidRPr="00B10685">
        <w:rPr>
          <w:color w:val="000000"/>
          <w:szCs w:val="22"/>
          <w:lang w:val="hr-HR"/>
        </w:rPr>
        <w:t>abakavira</w:t>
      </w:r>
      <w:proofErr w:type="spellEnd"/>
      <w:r w:rsidRPr="00B10685">
        <w:rPr>
          <w:color w:val="000000"/>
          <w:szCs w:val="22"/>
          <w:lang w:val="hr-HR"/>
        </w:rPr>
        <w:t xml:space="preserve"> (u obliku </w:t>
      </w:r>
      <w:proofErr w:type="spellStart"/>
      <w:r w:rsidRPr="00B10685">
        <w:rPr>
          <w:color w:val="000000"/>
          <w:szCs w:val="22"/>
          <w:lang w:val="hr-HR"/>
        </w:rPr>
        <w:t>abakavirsulfata</w:t>
      </w:r>
      <w:proofErr w:type="spellEnd"/>
      <w:r w:rsidRPr="00B10685">
        <w:rPr>
          <w:color w:val="000000"/>
          <w:szCs w:val="22"/>
          <w:lang w:val="hr-HR"/>
        </w:rPr>
        <w:t xml:space="preserve">) i 300 mg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>.</w:t>
      </w:r>
    </w:p>
    <w:p w14:paraId="23A210E4" w14:textId="77777777" w:rsidR="00395B30" w:rsidRPr="00B10685" w:rsidRDefault="00395B30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5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6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3.</w:t>
      </w:r>
      <w:r w:rsidRPr="00B10685">
        <w:rPr>
          <w:b/>
          <w:noProof/>
          <w:szCs w:val="22"/>
          <w:lang w:val="hr-HR"/>
        </w:rPr>
        <w:tab/>
        <w:t>POPIS POMOĆNIH TVARI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VAULT_ND_5aa1feba-ae77-4cee-b4db-3adb988d8e54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E7" w14:textId="77777777" w:rsidR="005B26E4" w:rsidRPr="00B10685" w:rsidRDefault="005B26E4" w:rsidP="005B26E4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8" w14:textId="77777777" w:rsidR="005B26E4" w:rsidRPr="00B10685" w:rsidRDefault="005B26E4" w:rsidP="005B26E4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Sadrži sunset yellow (E110), za ostale informacije</w:t>
      </w:r>
      <w:r w:rsidR="006D09BA" w:rsidRPr="00B10685">
        <w:rPr>
          <w:noProof/>
          <w:szCs w:val="22"/>
          <w:lang w:val="hr-HR"/>
        </w:rPr>
        <w:t xml:space="preserve"> vidjeti uputu</w:t>
      </w:r>
    </w:p>
    <w:p w14:paraId="23A210E9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A" w14:textId="77777777" w:rsidR="00355492" w:rsidRPr="00B10685" w:rsidRDefault="00355492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B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4.</w:t>
      </w:r>
      <w:r w:rsidRPr="00B10685">
        <w:rPr>
          <w:b/>
          <w:noProof/>
          <w:szCs w:val="22"/>
          <w:lang w:val="hr-HR"/>
        </w:rPr>
        <w:tab/>
        <w:t>FARMACEUTSKI OBLIK I SADRŽAJ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VAULT_ND_5c7a0444-d2ec-4236-9ae8-10d8e8685dd4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EC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D" w14:textId="77777777" w:rsidR="005B26E4" w:rsidRPr="00B10685" w:rsidRDefault="005B26E4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30 filmom obloženih tableta</w:t>
      </w:r>
    </w:p>
    <w:p w14:paraId="23A210EE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EF" w14:textId="77777777" w:rsidR="00707A07" w:rsidRPr="00B10685" w:rsidRDefault="00707A07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F0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5.</w:t>
      </w:r>
      <w:r w:rsidRPr="00B10685">
        <w:rPr>
          <w:b/>
          <w:noProof/>
          <w:szCs w:val="22"/>
          <w:lang w:val="hr-HR"/>
        </w:rPr>
        <w:tab/>
        <w:t>NAČIN I PUT(EVI) PRIMJENE 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VAULT_ND_efbb517d-00cf-4215-9a0c-c58a4a584438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F1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color w:val="008000"/>
          <w:szCs w:val="22"/>
          <w:lang w:val="hr-HR"/>
        </w:rPr>
      </w:pPr>
    </w:p>
    <w:p w14:paraId="23A210F2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Prije uporabe pročita</w:t>
      </w:r>
      <w:r w:rsidR="00061863" w:rsidRPr="00B10685">
        <w:rPr>
          <w:noProof/>
          <w:szCs w:val="22"/>
          <w:lang w:val="hr-HR"/>
        </w:rPr>
        <w:t>jte</w:t>
      </w:r>
      <w:r w:rsidRPr="00B10685">
        <w:rPr>
          <w:noProof/>
          <w:szCs w:val="22"/>
          <w:lang w:val="hr-HR"/>
        </w:rPr>
        <w:t xml:space="preserve"> </w:t>
      </w:r>
      <w:r w:rsidR="008B0CA3">
        <w:rPr>
          <w:noProof/>
          <w:szCs w:val="22"/>
          <w:lang w:val="hr-HR"/>
        </w:rPr>
        <w:t>u</w:t>
      </w:r>
      <w:r w:rsidR="008B0CA3" w:rsidRPr="00B10685">
        <w:rPr>
          <w:noProof/>
          <w:szCs w:val="22"/>
          <w:lang w:val="hr-HR"/>
        </w:rPr>
        <w:t xml:space="preserve">putu </w:t>
      </w:r>
      <w:r w:rsidRPr="00B10685">
        <w:rPr>
          <w:noProof/>
          <w:szCs w:val="22"/>
          <w:lang w:val="hr-HR"/>
        </w:rPr>
        <w:t>o lijeku.</w:t>
      </w:r>
    </w:p>
    <w:p w14:paraId="23A210F3" w14:textId="77777777" w:rsidR="00F820C6" w:rsidRPr="00B10685" w:rsidRDefault="00F820C6" w:rsidP="00F820C6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23A210F4" w14:textId="77777777" w:rsidR="00A0603A" w:rsidRPr="00B10685" w:rsidRDefault="00A0603A" w:rsidP="00A0603A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Za primjenu kroz usta.</w:t>
      </w:r>
    </w:p>
    <w:p w14:paraId="23A210F5" w14:textId="77777777" w:rsidR="00A0603A" w:rsidRPr="00B10685" w:rsidRDefault="00A0603A" w:rsidP="00A0603A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F6" w14:textId="77777777" w:rsidR="00F820C6" w:rsidRPr="00B10685" w:rsidRDefault="00F820C6" w:rsidP="00F820C6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23A210F7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6.</w:t>
      </w:r>
      <w:r w:rsidRPr="00B10685">
        <w:rPr>
          <w:b/>
          <w:noProof/>
          <w:szCs w:val="22"/>
          <w:lang w:val="hr-HR"/>
        </w:rPr>
        <w:tab/>
        <w:t xml:space="preserve">POSEBNO UPOZORENJE </w:t>
      </w:r>
      <w:r w:rsidR="00355492" w:rsidRPr="00B10685">
        <w:rPr>
          <w:b/>
          <w:noProof/>
          <w:szCs w:val="22"/>
          <w:lang w:val="hr-HR"/>
        </w:rPr>
        <w:t>O</w:t>
      </w:r>
      <w:r w:rsidRPr="00B10685">
        <w:rPr>
          <w:b/>
          <w:noProof/>
          <w:szCs w:val="22"/>
          <w:lang w:val="hr-HR"/>
        </w:rPr>
        <w:t xml:space="preserve"> </w:t>
      </w:r>
      <w:r w:rsidR="00355492" w:rsidRPr="00B10685">
        <w:rPr>
          <w:b/>
          <w:noProof/>
          <w:szCs w:val="22"/>
          <w:lang w:val="hr-HR"/>
        </w:rPr>
        <w:t xml:space="preserve">ČUVANJU LIJEKA </w:t>
      </w:r>
      <w:r w:rsidRPr="00B10685">
        <w:rPr>
          <w:b/>
          <w:noProof/>
          <w:szCs w:val="22"/>
          <w:lang w:val="hr-HR"/>
        </w:rPr>
        <w:t xml:space="preserve">IZVAN </w:t>
      </w:r>
      <w:r w:rsidR="00F15683" w:rsidRPr="00B10685">
        <w:rPr>
          <w:b/>
          <w:noProof/>
          <w:szCs w:val="22"/>
          <w:lang w:val="hr-HR"/>
        </w:rPr>
        <w:t>POGLEDA</w:t>
      </w:r>
      <w:r w:rsidRPr="00B10685">
        <w:rPr>
          <w:b/>
          <w:noProof/>
          <w:szCs w:val="22"/>
          <w:lang w:val="hr-HR"/>
        </w:rPr>
        <w:t xml:space="preserve"> I </w:t>
      </w:r>
      <w:r w:rsidR="00F15683" w:rsidRPr="00B10685">
        <w:rPr>
          <w:b/>
          <w:noProof/>
          <w:szCs w:val="22"/>
          <w:lang w:val="hr-HR"/>
        </w:rPr>
        <w:t>DOHVATA</w:t>
      </w:r>
      <w:r w:rsidRPr="00B10685">
        <w:rPr>
          <w:b/>
          <w:noProof/>
          <w:szCs w:val="22"/>
          <w:lang w:val="hr-HR"/>
        </w:rPr>
        <w:t xml:space="preserve"> DJECE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VAULT_ND_599153ee-7b01-4999-94ac-c571283e3780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F8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F9" w14:textId="77777777" w:rsidR="00F820C6" w:rsidRPr="00B10685" w:rsidRDefault="001113C8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Č</w:t>
      </w:r>
      <w:proofErr w:type="spellStart"/>
      <w:r w:rsidRPr="00B10685">
        <w:rPr>
          <w:lang w:val="hr-HR"/>
        </w:rPr>
        <w:t>uvati</w:t>
      </w:r>
      <w:proofErr w:type="spellEnd"/>
      <w:r w:rsidRPr="00B10685">
        <w:rPr>
          <w:noProof/>
          <w:szCs w:val="22"/>
          <w:lang w:val="hr-HR"/>
        </w:rPr>
        <w:t xml:space="preserve"> </w:t>
      </w:r>
      <w:r w:rsidRPr="00B10685">
        <w:rPr>
          <w:lang w:val="hr-HR"/>
        </w:rPr>
        <w:t>izvan</w:t>
      </w:r>
      <w:r w:rsidRPr="00B10685">
        <w:rPr>
          <w:noProof/>
          <w:szCs w:val="22"/>
          <w:lang w:val="hr-HR"/>
        </w:rPr>
        <w:t xml:space="preserve"> </w:t>
      </w:r>
      <w:r w:rsidRPr="00B10685">
        <w:rPr>
          <w:lang w:val="hr-HR"/>
        </w:rPr>
        <w:t>pogleda</w:t>
      </w:r>
      <w:r w:rsidRPr="00B10685">
        <w:rPr>
          <w:noProof/>
          <w:szCs w:val="22"/>
          <w:lang w:val="hr-HR"/>
        </w:rPr>
        <w:t xml:space="preserve"> </w:t>
      </w:r>
      <w:r w:rsidRPr="00B10685">
        <w:rPr>
          <w:lang w:val="hr-HR"/>
        </w:rPr>
        <w:t>i</w:t>
      </w:r>
      <w:r w:rsidRPr="00B10685">
        <w:rPr>
          <w:noProof/>
          <w:szCs w:val="22"/>
          <w:lang w:val="hr-HR"/>
        </w:rPr>
        <w:t xml:space="preserve"> </w:t>
      </w:r>
      <w:r w:rsidRPr="00B10685">
        <w:rPr>
          <w:lang w:val="hr-HR"/>
        </w:rPr>
        <w:t>dohvata</w:t>
      </w:r>
      <w:r w:rsidRPr="00B10685">
        <w:rPr>
          <w:noProof/>
          <w:szCs w:val="22"/>
          <w:lang w:val="hr-HR"/>
        </w:rPr>
        <w:t xml:space="preserve"> </w:t>
      </w:r>
      <w:r w:rsidRPr="00B10685">
        <w:rPr>
          <w:lang w:val="hr-HR"/>
        </w:rPr>
        <w:t>djece</w:t>
      </w:r>
      <w:r w:rsidR="00F820C6" w:rsidRPr="00B10685">
        <w:rPr>
          <w:noProof/>
          <w:szCs w:val="22"/>
          <w:lang w:val="hr-HR"/>
        </w:rPr>
        <w:t>.</w:t>
      </w:r>
    </w:p>
    <w:p w14:paraId="23A210FA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FB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FC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7.</w:t>
      </w:r>
      <w:r w:rsidRPr="00B10685">
        <w:rPr>
          <w:b/>
          <w:noProof/>
          <w:szCs w:val="22"/>
          <w:lang w:val="hr-HR"/>
        </w:rPr>
        <w:tab/>
        <w:t>DRUG</w:t>
      </w:r>
      <w:r w:rsidR="00F15683" w:rsidRPr="00B10685">
        <w:rPr>
          <w:b/>
          <w:noProof/>
          <w:szCs w:val="22"/>
          <w:lang w:val="hr-HR"/>
        </w:rPr>
        <w:t>O(</w:t>
      </w:r>
      <w:r w:rsidRPr="00B10685">
        <w:rPr>
          <w:b/>
          <w:noProof/>
          <w:szCs w:val="22"/>
          <w:lang w:val="hr-HR"/>
        </w:rPr>
        <w:t>A</w:t>
      </w:r>
      <w:r w:rsidR="00F15683" w:rsidRPr="00B10685">
        <w:rPr>
          <w:b/>
          <w:noProof/>
          <w:szCs w:val="22"/>
          <w:lang w:val="hr-HR"/>
        </w:rPr>
        <w:t>)</w:t>
      </w:r>
      <w:r w:rsidRPr="00B10685">
        <w:rPr>
          <w:b/>
          <w:noProof/>
          <w:szCs w:val="22"/>
          <w:lang w:val="hr-HR"/>
        </w:rPr>
        <w:t xml:space="preserve"> POSEBN</w:t>
      </w:r>
      <w:r w:rsidR="00F15683" w:rsidRPr="00B10685">
        <w:rPr>
          <w:b/>
          <w:noProof/>
          <w:szCs w:val="22"/>
          <w:lang w:val="hr-HR"/>
        </w:rPr>
        <w:t>O(</w:t>
      </w:r>
      <w:r w:rsidRPr="00B10685">
        <w:rPr>
          <w:b/>
          <w:noProof/>
          <w:szCs w:val="22"/>
          <w:lang w:val="hr-HR"/>
        </w:rPr>
        <w:t>A</w:t>
      </w:r>
      <w:r w:rsidR="00F15683" w:rsidRPr="00B10685">
        <w:rPr>
          <w:b/>
          <w:noProof/>
          <w:szCs w:val="22"/>
          <w:lang w:val="hr-HR"/>
        </w:rPr>
        <w:t>)</w:t>
      </w:r>
      <w:r w:rsidRPr="00B10685">
        <w:rPr>
          <w:b/>
          <w:noProof/>
          <w:szCs w:val="22"/>
          <w:lang w:val="hr-HR"/>
        </w:rPr>
        <w:t xml:space="preserve"> UPOZORENJ</w:t>
      </w:r>
      <w:r w:rsidR="00F15683" w:rsidRPr="00B10685">
        <w:rPr>
          <w:b/>
          <w:noProof/>
          <w:szCs w:val="22"/>
          <w:lang w:val="hr-HR"/>
        </w:rPr>
        <w:t>E(</w:t>
      </w:r>
      <w:r w:rsidRPr="00B10685">
        <w:rPr>
          <w:b/>
          <w:noProof/>
          <w:szCs w:val="22"/>
          <w:lang w:val="hr-HR"/>
        </w:rPr>
        <w:t>A</w:t>
      </w:r>
      <w:r w:rsidR="00F15683" w:rsidRPr="00B10685">
        <w:rPr>
          <w:b/>
          <w:noProof/>
          <w:szCs w:val="22"/>
          <w:lang w:val="hr-HR"/>
        </w:rPr>
        <w:t>)</w:t>
      </w:r>
      <w:r w:rsidR="006935EC" w:rsidRPr="00B10685">
        <w:rPr>
          <w:b/>
          <w:noProof/>
          <w:szCs w:val="22"/>
          <w:lang w:val="hr-HR"/>
        </w:rPr>
        <w:t>,</w:t>
      </w:r>
      <w:r w:rsidRPr="00B10685">
        <w:rPr>
          <w:b/>
          <w:noProof/>
          <w:szCs w:val="22"/>
          <w:lang w:val="hr-HR"/>
        </w:rPr>
        <w:t xml:space="preserve"> (AKO JE POTREBNO)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VAULT_ND_3bdbefc5-455b-42dd-be8f-3a7cb60d789b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0FD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0FE" w14:textId="77777777" w:rsidR="00F820C6" w:rsidRPr="00B10685" w:rsidRDefault="005B26E4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Odvojite priloženu Karticu s upozorenjem, jer sadrži važne sigurnosne informacije.</w:t>
      </w:r>
    </w:p>
    <w:p w14:paraId="23A210FF" w14:textId="77777777" w:rsidR="005B26E4" w:rsidRPr="00B10685" w:rsidRDefault="005B26E4" w:rsidP="00F820C6">
      <w:pP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</w:p>
    <w:p w14:paraId="23A21100" w14:textId="77777777" w:rsidR="005B26E4" w:rsidRPr="00B10685" w:rsidRDefault="005B26E4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UPOZORENJE</w:t>
      </w:r>
      <w:r w:rsidR="009E134C" w:rsidRPr="00B10685">
        <w:rPr>
          <w:noProof/>
          <w:szCs w:val="22"/>
          <w:lang w:val="hr-HR"/>
        </w:rPr>
        <w:t>!</w:t>
      </w:r>
      <w:r w:rsidRPr="00B10685">
        <w:rPr>
          <w:noProof/>
          <w:szCs w:val="22"/>
          <w:lang w:val="hr-HR"/>
        </w:rPr>
        <w:t xml:space="preserve"> U slučaju simptoma koji </w:t>
      </w:r>
      <w:r w:rsidR="009E134C" w:rsidRPr="00B10685">
        <w:rPr>
          <w:noProof/>
          <w:szCs w:val="22"/>
          <w:lang w:val="hr-HR"/>
        </w:rPr>
        <w:t>upućuju na</w:t>
      </w:r>
      <w:r w:rsidRPr="00B10685">
        <w:rPr>
          <w:noProof/>
          <w:szCs w:val="22"/>
          <w:lang w:val="hr-HR"/>
        </w:rPr>
        <w:t xml:space="preserve"> reakcij</w:t>
      </w:r>
      <w:r w:rsidR="009E134C" w:rsidRPr="00B10685">
        <w:rPr>
          <w:noProof/>
          <w:szCs w:val="22"/>
          <w:lang w:val="hr-HR"/>
        </w:rPr>
        <w:t>u</w:t>
      </w:r>
      <w:r w:rsidRPr="00B10685">
        <w:rPr>
          <w:noProof/>
          <w:szCs w:val="22"/>
          <w:lang w:val="hr-HR"/>
        </w:rPr>
        <w:t xml:space="preserve"> preosjetljivosti </w:t>
      </w:r>
      <w:r w:rsidR="009E134C" w:rsidRPr="00B10685">
        <w:rPr>
          <w:noProof/>
          <w:szCs w:val="22"/>
          <w:lang w:val="hr-HR"/>
        </w:rPr>
        <w:t xml:space="preserve">ODMAH </w:t>
      </w:r>
      <w:r w:rsidRPr="00B10685">
        <w:rPr>
          <w:noProof/>
          <w:szCs w:val="22"/>
          <w:lang w:val="hr-HR"/>
        </w:rPr>
        <w:t xml:space="preserve">kontaktirajte svog </w:t>
      </w:r>
      <w:r w:rsidR="000F5B12" w:rsidRPr="00B10685">
        <w:rPr>
          <w:noProof/>
          <w:szCs w:val="22"/>
          <w:lang w:val="hr-HR"/>
        </w:rPr>
        <w:t>l</w:t>
      </w:r>
      <w:r w:rsidRPr="00B10685">
        <w:rPr>
          <w:noProof/>
          <w:szCs w:val="22"/>
          <w:lang w:val="hr-HR"/>
        </w:rPr>
        <w:t>iječnika.</w:t>
      </w:r>
    </w:p>
    <w:p w14:paraId="23A21101" w14:textId="77777777" w:rsidR="005B26E4" w:rsidRPr="00B10685" w:rsidRDefault="005B26E4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02" w14:textId="77777777" w:rsidR="005B26E4" w:rsidRPr="00B10685" w:rsidRDefault="005B26E4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''Povuci ovdje''</w:t>
      </w:r>
    </w:p>
    <w:p w14:paraId="23A21103" w14:textId="77777777" w:rsidR="00355492" w:rsidRPr="00B10685" w:rsidRDefault="00355492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04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05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8.</w:t>
      </w:r>
      <w:r w:rsidRPr="00B10685">
        <w:rPr>
          <w:b/>
          <w:noProof/>
          <w:szCs w:val="22"/>
          <w:lang w:val="hr-HR"/>
        </w:rPr>
        <w:tab/>
        <w:t>ROK VALJANOSTI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VAULT_ND_8511fb4c-ee81-423b-a6a3-18cf1b85c243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06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07" w14:textId="77777777" w:rsidR="005B26E4" w:rsidRPr="00B10685" w:rsidRDefault="008B0CA3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noProof/>
          <w:szCs w:val="22"/>
          <w:lang w:val="hr-HR"/>
        </w:rPr>
        <w:t>EXP</w:t>
      </w:r>
    </w:p>
    <w:p w14:paraId="23A21108" w14:textId="77777777" w:rsidR="005B26E4" w:rsidRPr="00B10685" w:rsidRDefault="005B26E4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09" w14:textId="77777777" w:rsidR="00707A07" w:rsidRPr="00B10685" w:rsidRDefault="00707A07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0A" w14:textId="77777777" w:rsidR="00F820C6" w:rsidRPr="00B10685" w:rsidRDefault="00F820C6" w:rsidP="00F820C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lastRenderedPageBreak/>
        <w:t>9.</w:t>
      </w:r>
      <w:r w:rsidRPr="00B10685">
        <w:rPr>
          <w:b/>
          <w:noProof/>
          <w:szCs w:val="22"/>
          <w:lang w:val="hr-HR"/>
        </w:rPr>
        <w:tab/>
        <w:t>POSEBNE MJERE ČUVANJA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VAULT_ND_725c522d-fb01-48a9-9bf5-22d3f80c49ab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0B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0C" w14:textId="77777777" w:rsidR="00F820C6" w:rsidRPr="00B10685" w:rsidRDefault="00677217" w:rsidP="00F820C6">
      <w:p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Ne čuvati na temperaturi iznad </w:t>
      </w:r>
      <w:r w:rsidRPr="00B10685">
        <w:rPr>
          <w:szCs w:val="22"/>
          <w:lang w:val="hr-HR"/>
        </w:rPr>
        <w:t>30</w:t>
      </w:r>
      <w:r w:rsidRPr="00B10685">
        <w:rPr>
          <w:szCs w:val="22"/>
          <w:lang w:val="hr-HR"/>
        </w:rPr>
        <w:sym w:font="Symbol" w:char="F0B0"/>
      </w:r>
      <w:r w:rsidRPr="00B10685">
        <w:rPr>
          <w:szCs w:val="22"/>
          <w:lang w:val="hr-HR"/>
        </w:rPr>
        <w:t>C</w:t>
      </w:r>
    </w:p>
    <w:p w14:paraId="23A2110D" w14:textId="77777777" w:rsidR="00707A07" w:rsidRPr="00B10685" w:rsidRDefault="00707A07" w:rsidP="00F820C6">
      <w:p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</w:p>
    <w:p w14:paraId="23A2110E" w14:textId="77777777" w:rsidR="00707A07" w:rsidRPr="00B10685" w:rsidRDefault="00707A07" w:rsidP="00F820C6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23A2110F" w14:textId="77777777" w:rsidR="00F820C6" w:rsidRPr="00B10685" w:rsidRDefault="00F820C6" w:rsidP="00A06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10.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 xml:space="preserve">posebne mjere za </w:t>
      </w:r>
      <w:r w:rsidR="00A0603A" w:rsidRPr="00B10685">
        <w:rPr>
          <w:b/>
          <w:caps/>
          <w:szCs w:val="22"/>
          <w:lang w:val="hr-HR"/>
        </w:rPr>
        <w:t xml:space="preserve">ZBRINJAVANJE </w:t>
      </w:r>
      <w:r w:rsidRPr="00B10685">
        <w:rPr>
          <w:b/>
          <w:caps/>
          <w:szCs w:val="22"/>
          <w:lang w:val="hr-HR"/>
        </w:rPr>
        <w:t xml:space="preserve">neiskorištenog lijeka ili OTPADNIH MATERIJALA KOJI POTJEČU OD lijeka, </w:t>
      </w:r>
      <w:r w:rsidR="00355492" w:rsidRPr="00B10685">
        <w:rPr>
          <w:b/>
          <w:caps/>
          <w:szCs w:val="22"/>
          <w:lang w:val="hr-HR"/>
        </w:rPr>
        <w:t xml:space="preserve">AKO </w:t>
      </w:r>
      <w:r w:rsidRPr="00B10685">
        <w:rPr>
          <w:b/>
          <w:caps/>
          <w:szCs w:val="22"/>
          <w:lang w:val="hr-HR"/>
        </w:rPr>
        <w:t>je potrebno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VAULT_ND_8bd17601-8311-4bd5-a3c3-2798fdee8a69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10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11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12" w14:textId="77777777" w:rsidR="00F820C6" w:rsidRPr="00B10685" w:rsidRDefault="00F820C6" w:rsidP="00A06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11.</w:t>
      </w:r>
      <w:r w:rsidRPr="00B10685">
        <w:rPr>
          <w:b/>
          <w:noProof/>
          <w:szCs w:val="22"/>
          <w:lang w:val="hr-HR"/>
        </w:rPr>
        <w:tab/>
      </w:r>
      <w:r w:rsidR="00C20262">
        <w:rPr>
          <w:b/>
          <w:caps/>
          <w:szCs w:val="22"/>
          <w:lang w:val="hr-HR"/>
        </w:rPr>
        <w:t>NAZIV</w:t>
      </w:r>
      <w:r w:rsidR="00C20262"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szCs w:val="22"/>
          <w:lang w:val="hr-HR"/>
        </w:rPr>
        <w:t>i adresa nositelja odobrenja za stavljanje lijeka u promet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VAULT_ND_394e045d-bfb9-422c-b565-e47d5b58a433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13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114" w14:textId="77777777" w:rsidR="00E43140" w:rsidRPr="00D024B1" w:rsidRDefault="001866B6" w:rsidP="00E43140">
      <w:pPr>
        <w:rPr>
          <w:szCs w:val="22"/>
        </w:rPr>
      </w:pPr>
      <w:proofErr w:type="spellStart"/>
      <w:r w:rsidRPr="00B10685">
        <w:rPr>
          <w:lang w:val="hr-HR"/>
        </w:rPr>
        <w:t>ViiV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Healthcare</w:t>
      </w:r>
      <w:proofErr w:type="spellEnd"/>
      <w:r w:rsidRPr="00B10685">
        <w:rPr>
          <w:lang w:val="hr-HR"/>
        </w:rPr>
        <w:t xml:space="preserve"> </w:t>
      </w:r>
      <w:r>
        <w:rPr>
          <w:lang w:val="hr-HR"/>
        </w:rPr>
        <w:t>BV</w:t>
      </w:r>
      <w:r w:rsidRPr="00B10685">
        <w:rPr>
          <w:lang w:val="hr-HR"/>
        </w:rPr>
        <w:br/>
      </w:r>
      <w:r w:rsidR="00E43140" w:rsidRPr="00D024B1">
        <w:rPr>
          <w:szCs w:val="22"/>
        </w:rPr>
        <w:t xml:space="preserve">Van Asch van </w:t>
      </w:r>
      <w:proofErr w:type="spellStart"/>
      <w:r w:rsidR="00E43140" w:rsidRPr="00D024B1">
        <w:rPr>
          <w:szCs w:val="22"/>
        </w:rPr>
        <w:t>Wijckstraat</w:t>
      </w:r>
      <w:proofErr w:type="spellEnd"/>
      <w:r w:rsidR="00E43140" w:rsidRPr="00D024B1">
        <w:rPr>
          <w:szCs w:val="22"/>
        </w:rPr>
        <w:t xml:space="preserve"> 55H</w:t>
      </w:r>
    </w:p>
    <w:p w14:paraId="23A21115" w14:textId="77777777" w:rsidR="001866B6" w:rsidRPr="00A7305F" w:rsidRDefault="00E43140">
      <w:pPr>
        <w:rPr>
          <w:szCs w:val="22"/>
          <w:lang w:val="pl-PL"/>
        </w:rPr>
      </w:pPr>
      <w:r w:rsidRPr="00A7305F">
        <w:rPr>
          <w:szCs w:val="22"/>
          <w:lang w:val="pl-PL"/>
        </w:rPr>
        <w:t>3811 LP Amersfoort</w:t>
      </w:r>
      <w:r w:rsidRPr="00A7305F" w:rsidDel="00E43140">
        <w:rPr>
          <w:szCs w:val="22"/>
          <w:lang w:val="pl-PL"/>
        </w:rPr>
        <w:t xml:space="preserve"> </w:t>
      </w:r>
    </w:p>
    <w:p w14:paraId="23A21116" w14:textId="77777777" w:rsidR="001866B6" w:rsidRPr="00A7305F" w:rsidRDefault="001866B6" w:rsidP="001866B6">
      <w:pPr>
        <w:pStyle w:val="Header"/>
        <w:rPr>
          <w:szCs w:val="22"/>
          <w:lang w:val="pl-PL"/>
        </w:rPr>
      </w:pPr>
      <w:r w:rsidRPr="00A7305F">
        <w:rPr>
          <w:szCs w:val="22"/>
          <w:lang w:val="pl-PL"/>
        </w:rPr>
        <w:t>Nizozemska</w:t>
      </w:r>
    </w:p>
    <w:p w14:paraId="23A21117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18" w14:textId="77777777" w:rsidR="00355492" w:rsidRPr="00B10685" w:rsidRDefault="00355492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19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12.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>BROJ(EVI) odobrenjA za stavljanje lijeka u promet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VAULT_ND_6c505ff6-895b-4d1b-b31c-6e4eec91dccc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1A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1B" w14:textId="77777777" w:rsidR="00753A08" w:rsidRPr="00B10685" w:rsidRDefault="00753A08" w:rsidP="00753A08">
      <w:pPr>
        <w:rPr>
          <w:szCs w:val="22"/>
          <w:lang w:val="hr-HR"/>
        </w:rPr>
      </w:pPr>
      <w:r w:rsidRPr="00B10685">
        <w:rPr>
          <w:szCs w:val="22"/>
          <w:lang w:val="hr-HR"/>
        </w:rPr>
        <w:t>EU/1/04/298/002</w:t>
      </w:r>
    </w:p>
    <w:p w14:paraId="23A2111C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1D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1E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color w:val="008000"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13.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>broj serije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VAULT_ND_6d0bcac5-d8ea-4785-8b3d-6c67f788f717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1F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20" w14:textId="77777777" w:rsidR="00753A08" w:rsidRPr="00B10685" w:rsidRDefault="008B0CA3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noProof/>
          <w:szCs w:val="22"/>
          <w:lang w:val="hr-HR"/>
        </w:rPr>
        <w:t>Lot</w:t>
      </w:r>
    </w:p>
    <w:p w14:paraId="23A21121" w14:textId="77777777" w:rsidR="00753A08" w:rsidRPr="00B10685" w:rsidRDefault="00753A08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22" w14:textId="77777777" w:rsidR="00707A07" w:rsidRPr="00B10685" w:rsidRDefault="00707A07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23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14.</w:t>
      </w:r>
      <w:r w:rsidRPr="00B10685">
        <w:rPr>
          <w:b/>
          <w:noProof/>
          <w:szCs w:val="22"/>
          <w:lang w:val="hr-HR"/>
        </w:rPr>
        <w:tab/>
        <w:t xml:space="preserve">NAČIN </w:t>
      </w:r>
      <w:r w:rsidR="00355492" w:rsidRPr="00B10685">
        <w:rPr>
          <w:b/>
          <w:noProof/>
          <w:szCs w:val="22"/>
          <w:lang w:val="hr-HR"/>
        </w:rPr>
        <w:t xml:space="preserve">IZDAVANJA </w:t>
      </w:r>
      <w:r w:rsidRPr="00B10685">
        <w:rPr>
          <w:b/>
          <w:noProof/>
          <w:szCs w:val="22"/>
          <w:lang w:val="hr-HR"/>
        </w:rPr>
        <w:t>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VAULT_ND_c3e2f764-2f39-49a6-a3e0-61ce02e09197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24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25" w14:textId="77777777" w:rsidR="00F820C6" w:rsidRPr="00B10685" w:rsidRDefault="00753A08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Lijek se izdaje na recept.</w:t>
      </w:r>
    </w:p>
    <w:p w14:paraId="23A21126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27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28" w14:textId="77777777" w:rsidR="00F820C6" w:rsidRPr="00B10685" w:rsidRDefault="00F820C6" w:rsidP="00F820C6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15.</w:t>
      </w:r>
      <w:r w:rsidRPr="00B10685">
        <w:rPr>
          <w:b/>
          <w:noProof/>
          <w:szCs w:val="22"/>
          <w:lang w:val="hr-HR"/>
        </w:rPr>
        <w:tab/>
        <w:t>UPUTE ZA UPORABU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VAULT_ND_d39398dd-902a-4ab6-b628-952f0a4f68e2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29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12A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2B" w14:textId="77777777" w:rsidR="00355492" w:rsidRPr="00B10685" w:rsidRDefault="00F820C6" w:rsidP="008E6B7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lang w:val="hr-HR"/>
        </w:rPr>
      </w:pPr>
      <w:r w:rsidRPr="00B10685">
        <w:rPr>
          <w:b/>
          <w:noProof/>
          <w:szCs w:val="22"/>
          <w:lang w:val="hr-HR"/>
        </w:rPr>
        <w:t>16.</w:t>
      </w:r>
      <w:r w:rsidRPr="00B10685">
        <w:rPr>
          <w:b/>
          <w:noProof/>
          <w:szCs w:val="22"/>
          <w:lang w:val="hr-HR"/>
        </w:rPr>
        <w:tab/>
        <w:t>PODACI NA BRAILLEOVOM PISMU</w:t>
      </w:r>
    </w:p>
    <w:p w14:paraId="23A2112C" w14:textId="77777777" w:rsidR="008927AC" w:rsidRPr="00B10685" w:rsidRDefault="008927AC" w:rsidP="00753A08">
      <w:pPr>
        <w:rPr>
          <w:szCs w:val="22"/>
          <w:lang w:val="hr-HR"/>
        </w:rPr>
      </w:pPr>
    </w:p>
    <w:p w14:paraId="23A2112D" w14:textId="77777777" w:rsidR="00753A08" w:rsidRDefault="00753A08" w:rsidP="00753A08">
      <w:pPr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</w:t>
      </w:r>
    </w:p>
    <w:p w14:paraId="23A2112E" w14:textId="77777777" w:rsidR="008B0CA3" w:rsidRPr="00B10685" w:rsidRDefault="008B0CA3" w:rsidP="00753A08">
      <w:pPr>
        <w:rPr>
          <w:szCs w:val="22"/>
          <w:lang w:val="hr-HR"/>
        </w:rPr>
      </w:pPr>
    </w:p>
    <w:p w14:paraId="23A2112F" w14:textId="77777777" w:rsidR="008B0CA3" w:rsidRPr="00A7305F" w:rsidRDefault="008B0CA3" w:rsidP="008B0CA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lang w:val="hr-HR"/>
        </w:rPr>
      </w:pPr>
      <w:r w:rsidRPr="00A7305F">
        <w:rPr>
          <w:b/>
          <w:noProof/>
          <w:lang w:val="hr-HR"/>
        </w:rPr>
        <w:t>17.</w:t>
      </w:r>
      <w:r w:rsidRPr="00A7305F">
        <w:rPr>
          <w:b/>
          <w:noProof/>
          <w:lang w:val="hr-HR"/>
        </w:rPr>
        <w:tab/>
        <w:t>JEDINSTVENI IDENTIFIKATOR – 2D BARKOD</w:t>
      </w:r>
      <w:r w:rsidR="00BF210A">
        <w:rPr>
          <w:b/>
          <w:noProof/>
        </w:rPr>
        <w:fldChar w:fldCharType="begin"/>
      </w:r>
      <w:r w:rsidR="00BF210A" w:rsidRPr="00A7305F">
        <w:rPr>
          <w:b/>
          <w:noProof/>
          <w:lang w:val="hr-HR"/>
        </w:rPr>
        <w:instrText xml:space="preserve"> DOCVARIABLE VAULT_ND_a80c6980-203f-4597-833d-f85c7dc06e96 \* MERGEFORMAT </w:instrText>
      </w:r>
      <w:r w:rsidR="00BF210A">
        <w:rPr>
          <w:b/>
          <w:noProof/>
        </w:rPr>
        <w:fldChar w:fldCharType="separate"/>
      </w:r>
      <w:r w:rsidR="00BF210A" w:rsidRPr="00A7305F">
        <w:rPr>
          <w:b/>
          <w:noProof/>
          <w:lang w:val="hr-HR"/>
        </w:rPr>
        <w:t xml:space="preserve"> </w:t>
      </w:r>
      <w:r w:rsidR="00BF210A">
        <w:rPr>
          <w:b/>
          <w:noProof/>
        </w:rPr>
        <w:fldChar w:fldCharType="end"/>
      </w:r>
    </w:p>
    <w:p w14:paraId="23A21130" w14:textId="77777777" w:rsidR="008B0CA3" w:rsidRPr="00A7305F" w:rsidRDefault="008B0CA3" w:rsidP="008B0CA3">
      <w:pPr>
        <w:rPr>
          <w:noProof/>
          <w:highlight w:val="lightGray"/>
          <w:lang w:val="hr-HR"/>
        </w:rPr>
      </w:pPr>
    </w:p>
    <w:p w14:paraId="23A21131" w14:textId="77777777" w:rsidR="008B0CA3" w:rsidRPr="00A7305F" w:rsidRDefault="008B0CA3" w:rsidP="008B0CA3">
      <w:pPr>
        <w:rPr>
          <w:noProof/>
          <w:lang w:val="hr-HR"/>
        </w:rPr>
      </w:pPr>
      <w:r w:rsidRPr="00A7305F">
        <w:rPr>
          <w:noProof/>
          <w:highlight w:val="lightGray"/>
          <w:lang w:val="hr-HR"/>
        </w:rPr>
        <w:t>Sadrži 2D barkod s jedinstvenim identifikatorom.</w:t>
      </w:r>
    </w:p>
    <w:p w14:paraId="23A21132" w14:textId="77777777" w:rsidR="008B0CA3" w:rsidRPr="00A7305F" w:rsidRDefault="008B0CA3" w:rsidP="008B0CA3">
      <w:pPr>
        <w:rPr>
          <w:noProof/>
          <w:lang w:val="hr-HR"/>
        </w:rPr>
      </w:pPr>
    </w:p>
    <w:p w14:paraId="23A21133" w14:textId="77777777" w:rsidR="008B0CA3" w:rsidRPr="00A7305F" w:rsidRDefault="008B0CA3" w:rsidP="008B0CA3">
      <w:pPr>
        <w:rPr>
          <w:noProof/>
          <w:lang w:val="hr-HR"/>
        </w:rPr>
      </w:pPr>
    </w:p>
    <w:p w14:paraId="23A21134" w14:textId="77777777" w:rsidR="008B0CA3" w:rsidRPr="00A7305F" w:rsidRDefault="008B0CA3" w:rsidP="008B0CA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noProof/>
          <w:lang w:val="pl-PL"/>
        </w:rPr>
      </w:pPr>
      <w:r w:rsidRPr="00A7305F">
        <w:rPr>
          <w:b/>
          <w:noProof/>
          <w:lang w:val="pl-PL"/>
        </w:rPr>
        <w:t>18.</w:t>
      </w:r>
      <w:r w:rsidRPr="00A7305F">
        <w:rPr>
          <w:b/>
          <w:noProof/>
          <w:lang w:val="pl-PL"/>
        </w:rPr>
        <w:tab/>
        <w:t>JEDINSTVENI IDENTIFIKATOR – PODACI ČITLJIVI LJUDSKIM OKOM</w:t>
      </w:r>
    </w:p>
    <w:p w14:paraId="23A21135" w14:textId="77777777" w:rsidR="008B0CA3" w:rsidRPr="00A7305F" w:rsidRDefault="008B0CA3" w:rsidP="008B0CA3">
      <w:pPr>
        <w:rPr>
          <w:lang w:val="pl-PL"/>
        </w:rPr>
      </w:pPr>
    </w:p>
    <w:p w14:paraId="23A21136" w14:textId="672DB321" w:rsidR="008B0CA3" w:rsidRPr="00A7305F" w:rsidRDefault="008B0CA3" w:rsidP="008B0CA3">
      <w:pPr>
        <w:rPr>
          <w:color w:val="008000"/>
          <w:lang w:val="pl-PL"/>
        </w:rPr>
      </w:pPr>
      <w:r w:rsidRPr="00A7305F">
        <w:rPr>
          <w:lang w:val="pl-PL"/>
        </w:rPr>
        <w:t xml:space="preserve">PC </w:t>
      </w:r>
    </w:p>
    <w:p w14:paraId="23A21137" w14:textId="5F3DE70E" w:rsidR="008B0CA3" w:rsidRPr="00A7305F" w:rsidRDefault="008B0CA3" w:rsidP="008B0CA3">
      <w:pPr>
        <w:rPr>
          <w:color w:val="008000"/>
          <w:lang w:val="pl-PL"/>
        </w:rPr>
      </w:pPr>
      <w:r w:rsidRPr="00A7305F">
        <w:rPr>
          <w:lang w:val="pl-PL"/>
        </w:rPr>
        <w:t xml:space="preserve">SN </w:t>
      </w:r>
    </w:p>
    <w:p w14:paraId="23A21138" w14:textId="64D5FDC4" w:rsidR="008B0CA3" w:rsidRPr="00EA49EA" w:rsidRDefault="008B0CA3" w:rsidP="008B0CA3">
      <w:pPr>
        <w:rPr>
          <w:shd w:val="clear" w:color="auto" w:fill="CCCCCC"/>
          <w:lang w:val="hr-HR"/>
        </w:rPr>
      </w:pPr>
      <w:r w:rsidRPr="002721CC">
        <w:rPr>
          <w:shd w:val="clear" w:color="auto" w:fill="CCCCCC"/>
          <w:lang w:val="hr-HR"/>
        </w:rPr>
        <w:t>NN</w:t>
      </w:r>
    </w:p>
    <w:p w14:paraId="23A21139" w14:textId="77777777" w:rsidR="00753A08" w:rsidRPr="00B10685" w:rsidRDefault="00753A08" w:rsidP="00753A08">
      <w:pPr>
        <w:shd w:val="clear" w:color="auto" w:fill="FFFFFF"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b/>
          <w:noProof/>
          <w:szCs w:val="22"/>
          <w:u w:val="single"/>
          <w:lang w:val="hr-HR"/>
        </w:rPr>
        <w:br w:type="page"/>
      </w:r>
    </w:p>
    <w:p w14:paraId="23A2113A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lastRenderedPageBreak/>
        <w:t xml:space="preserve">PODACI KOJI SE MORAJU NALAZITI NA VANJSKOM </w:t>
      </w:r>
      <w:r w:rsidR="00711C7D" w:rsidRPr="00B10685">
        <w:rPr>
          <w:b/>
          <w:noProof/>
          <w:szCs w:val="22"/>
          <w:lang w:val="hr-HR"/>
        </w:rPr>
        <w:t>PAKIRANJ</w:t>
      </w:r>
      <w:r w:rsidRPr="00B10685">
        <w:rPr>
          <w:b/>
          <w:noProof/>
          <w:szCs w:val="22"/>
          <w:lang w:val="hr-HR"/>
        </w:rPr>
        <w:t xml:space="preserve">U </w:t>
      </w:r>
    </w:p>
    <w:p w14:paraId="23A2113B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</w:p>
    <w:p w14:paraId="23A2113C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 xml:space="preserve">Vanjska naljepnica za 90 (3 </w:t>
      </w:r>
      <w:r w:rsidR="00711C7D" w:rsidRPr="00B10685">
        <w:rPr>
          <w:b/>
          <w:noProof/>
          <w:szCs w:val="22"/>
          <w:lang w:val="hr-HR"/>
        </w:rPr>
        <w:t>pakiranj</w:t>
      </w:r>
      <w:r w:rsidRPr="00B10685">
        <w:rPr>
          <w:b/>
          <w:noProof/>
          <w:szCs w:val="22"/>
          <w:lang w:val="hr-HR"/>
        </w:rPr>
        <w:t xml:space="preserve">a od 30 tableta) (sa </w:t>
      </w:r>
      <w:r w:rsidR="009E134C" w:rsidRPr="00B10685">
        <w:rPr>
          <w:b/>
          <w:noProof/>
          <w:szCs w:val="22"/>
          <w:lang w:val="hr-HR"/>
        </w:rPr>
        <w:t>Plavim okvirom</w:t>
      </w:r>
      <w:r w:rsidRPr="00B10685">
        <w:rPr>
          <w:b/>
          <w:noProof/>
          <w:szCs w:val="22"/>
          <w:lang w:val="hr-HR"/>
        </w:rPr>
        <w:t>) omotani</w:t>
      </w:r>
      <w:r w:rsidR="009E134C" w:rsidRPr="00B10685">
        <w:rPr>
          <w:b/>
          <w:noProof/>
          <w:szCs w:val="22"/>
          <w:lang w:val="hr-HR"/>
        </w:rPr>
        <w:t>h</w:t>
      </w:r>
      <w:r w:rsidRPr="00B10685">
        <w:rPr>
          <w:b/>
          <w:noProof/>
          <w:szCs w:val="22"/>
          <w:lang w:val="hr-HR"/>
        </w:rPr>
        <w:t xml:space="preserve"> </w:t>
      </w:r>
      <w:r w:rsidR="009E134C" w:rsidRPr="00B10685">
        <w:rPr>
          <w:b/>
          <w:noProof/>
          <w:szCs w:val="22"/>
          <w:lang w:val="hr-HR"/>
        </w:rPr>
        <w:t xml:space="preserve">u </w:t>
      </w:r>
      <w:r w:rsidRPr="00B10685">
        <w:rPr>
          <w:b/>
          <w:noProof/>
          <w:szCs w:val="22"/>
          <w:lang w:val="hr-HR"/>
        </w:rPr>
        <w:t>prozirn</w:t>
      </w:r>
      <w:r w:rsidR="009E134C" w:rsidRPr="00B10685">
        <w:rPr>
          <w:b/>
          <w:noProof/>
          <w:szCs w:val="22"/>
          <w:lang w:val="hr-HR"/>
        </w:rPr>
        <w:t>u</w:t>
      </w:r>
      <w:r w:rsidRPr="00B10685">
        <w:rPr>
          <w:b/>
          <w:noProof/>
          <w:szCs w:val="22"/>
          <w:lang w:val="hr-HR"/>
        </w:rPr>
        <w:t xml:space="preserve"> plastičn</w:t>
      </w:r>
      <w:r w:rsidR="009E134C" w:rsidRPr="00B10685">
        <w:rPr>
          <w:b/>
          <w:noProof/>
          <w:szCs w:val="22"/>
          <w:lang w:val="hr-HR"/>
        </w:rPr>
        <w:t>u</w:t>
      </w:r>
      <w:r w:rsidRPr="00B10685">
        <w:rPr>
          <w:b/>
          <w:noProof/>
          <w:szCs w:val="22"/>
          <w:lang w:val="hr-HR"/>
        </w:rPr>
        <w:t xml:space="preserve"> folij</w:t>
      </w:r>
      <w:r w:rsidR="009E134C" w:rsidRPr="00B10685">
        <w:rPr>
          <w:b/>
          <w:noProof/>
          <w:szCs w:val="22"/>
          <w:lang w:val="hr-HR"/>
        </w:rPr>
        <w:t>u</w:t>
      </w:r>
      <w:r w:rsidRPr="00B10685">
        <w:rPr>
          <w:b/>
          <w:noProof/>
          <w:szCs w:val="22"/>
          <w:lang w:val="hr-HR"/>
        </w:rPr>
        <w:t xml:space="preserve"> </w:t>
      </w:r>
    </w:p>
    <w:p w14:paraId="23A2113D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3E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3F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1.</w:t>
      </w:r>
      <w:r w:rsidRPr="00B10685">
        <w:rPr>
          <w:b/>
          <w:noProof/>
          <w:szCs w:val="22"/>
          <w:lang w:val="hr-HR"/>
        </w:rPr>
        <w:tab/>
        <w:t>NAZIV 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VAULT_ND_9594a0d2-0328-42bf-b390-07a71212f562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40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1" w14:textId="77777777" w:rsidR="00753A08" w:rsidRPr="00B10685" w:rsidRDefault="00753A08" w:rsidP="00753A08">
      <w:pPr>
        <w:autoSpaceDE w:val="0"/>
        <w:autoSpaceDN w:val="0"/>
        <w:adjustRightInd w:val="0"/>
        <w:spacing w:line="240" w:lineRule="auto"/>
        <w:jc w:val="both"/>
        <w:rPr>
          <w:noProof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600 mg/300 mg filmom obložene tablete</w:t>
      </w:r>
    </w:p>
    <w:p w14:paraId="23A21142" w14:textId="77777777" w:rsidR="00753A08" w:rsidRPr="00B10685" w:rsidRDefault="00BA3D08" w:rsidP="00753A08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B10685">
        <w:rPr>
          <w:bCs/>
          <w:noProof/>
          <w:szCs w:val="22"/>
          <w:lang w:val="hr-HR"/>
        </w:rPr>
        <w:t>a</w:t>
      </w:r>
      <w:r w:rsidR="00753A08" w:rsidRPr="00B10685">
        <w:rPr>
          <w:bCs/>
          <w:noProof/>
          <w:szCs w:val="22"/>
          <w:lang w:val="hr-HR"/>
        </w:rPr>
        <w:t>bakavir/lamivudin</w:t>
      </w:r>
    </w:p>
    <w:p w14:paraId="23A21143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4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5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2.</w:t>
      </w:r>
      <w:r w:rsidRPr="00B10685">
        <w:rPr>
          <w:b/>
          <w:noProof/>
          <w:szCs w:val="22"/>
          <w:lang w:val="hr-HR"/>
        </w:rPr>
        <w:tab/>
      </w:r>
      <w:r w:rsidR="00355492" w:rsidRPr="00B10685">
        <w:rPr>
          <w:b/>
          <w:noProof/>
          <w:szCs w:val="22"/>
          <w:lang w:val="hr-HR"/>
        </w:rPr>
        <w:t xml:space="preserve">NAVOĐENJE </w:t>
      </w:r>
      <w:r w:rsidRPr="00B10685">
        <w:rPr>
          <w:b/>
          <w:noProof/>
          <w:szCs w:val="22"/>
          <w:lang w:val="hr-HR"/>
        </w:rPr>
        <w:t>DJELATN</w:t>
      </w:r>
      <w:r w:rsidR="00D342B8" w:rsidRPr="00B10685">
        <w:rPr>
          <w:b/>
          <w:noProof/>
          <w:szCs w:val="22"/>
          <w:lang w:val="hr-HR"/>
        </w:rPr>
        <w:t>E/</w:t>
      </w:r>
      <w:r w:rsidRPr="00B10685">
        <w:rPr>
          <w:b/>
          <w:noProof/>
          <w:szCs w:val="22"/>
          <w:lang w:val="hr-HR"/>
        </w:rPr>
        <w:t>IH TVARI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VAULT_ND_5e8e8631-eed1-4656-9347-8717fb14be23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46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7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Jedna filmom obložen</w:t>
      </w:r>
      <w:r w:rsidR="00DB2394" w:rsidRPr="00B10685">
        <w:rPr>
          <w:noProof/>
          <w:szCs w:val="22"/>
          <w:lang w:val="hr-HR"/>
        </w:rPr>
        <w:t>a</w:t>
      </w:r>
      <w:r w:rsidRPr="00B10685">
        <w:rPr>
          <w:noProof/>
          <w:szCs w:val="22"/>
          <w:lang w:val="hr-HR"/>
        </w:rPr>
        <w:t xml:space="preserve"> tableta sadrž</w:t>
      </w:r>
      <w:r w:rsidR="00A0603A" w:rsidRPr="00B10685">
        <w:rPr>
          <w:noProof/>
          <w:szCs w:val="22"/>
          <w:lang w:val="hr-HR"/>
        </w:rPr>
        <w:t>i</w:t>
      </w:r>
      <w:r w:rsidRPr="00B10685">
        <w:rPr>
          <w:noProof/>
          <w:szCs w:val="22"/>
          <w:lang w:val="hr-HR"/>
        </w:rPr>
        <w:t xml:space="preserve"> 600 mg abakavira (u obliku </w:t>
      </w:r>
      <w:r w:rsidR="00BA3D08" w:rsidRPr="00B10685">
        <w:rPr>
          <w:noProof/>
          <w:szCs w:val="22"/>
          <w:lang w:val="hr-HR"/>
        </w:rPr>
        <w:t>abakavir</w:t>
      </w:r>
      <w:r w:rsidRPr="00B10685">
        <w:rPr>
          <w:noProof/>
          <w:szCs w:val="22"/>
          <w:lang w:val="hr-HR"/>
        </w:rPr>
        <w:t>sulfata) i 300 mg lamivudina.</w:t>
      </w:r>
    </w:p>
    <w:p w14:paraId="23A21148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9" w14:textId="77777777" w:rsidR="00BA3D08" w:rsidRPr="00B10685" w:rsidRDefault="00BA3D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A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3.</w:t>
      </w:r>
      <w:r w:rsidRPr="00B10685">
        <w:rPr>
          <w:b/>
          <w:noProof/>
          <w:szCs w:val="22"/>
          <w:lang w:val="hr-HR"/>
        </w:rPr>
        <w:tab/>
        <w:t>POPIS POMOĆNIH TVARI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VAULT_ND_50dac8c6-bdf8-4372-8c77-61185aa9f7eb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4B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C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Sadrži sunset yellow (E110), za ostale informacije</w:t>
      </w:r>
      <w:r w:rsidR="00BA3D08" w:rsidRPr="00B10685">
        <w:rPr>
          <w:noProof/>
          <w:szCs w:val="22"/>
          <w:lang w:val="hr-HR"/>
        </w:rPr>
        <w:t xml:space="preserve"> vidjeti uputu</w:t>
      </w:r>
    </w:p>
    <w:p w14:paraId="23A2114D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E" w14:textId="77777777" w:rsidR="00355492" w:rsidRPr="00B10685" w:rsidRDefault="00355492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4F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4.</w:t>
      </w:r>
      <w:r w:rsidRPr="00B10685">
        <w:rPr>
          <w:b/>
          <w:noProof/>
          <w:szCs w:val="22"/>
          <w:lang w:val="hr-HR"/>
        </w:rPr>
        <w:tab/>
        <w:t>FARMACEUTSKI OBLIK I SADRŽAJ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VAULT_ND_010d2e53-38ee-4039-9eb3-c1a38f708d94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50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51" w14:textId="77777777" w:rsidR="00753A08" w:rsidRPr="00B10685" w:rsidRDefault="006D09BA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Višestruko </w:t>
      </w:r>
      <w:r w:rsidR="00711C7D" w:rsidRPr="00B10685">
        <w:rPr>
          <w:noProof/>
          <w:szCs w:val="22"/>
          <w:lang w:val="hr-HR"/>
        </w:rPr>
        <w:t>pakiranj</w:t>
      </w:r>
      <w:r w:rsidR="00753A08" w:rsidRPr="00B10685">
        <w:rPr>
          <w:noProof/>
          <w:szCs w:val="22"/>
          <w:lang w:val="hr-HR"/>
        </w:rPr>
        <w:t xml:space="preserve">e </w:t>
      </w:r>
      <w:r w:rsidRPr="00B10685">
        <w:rPr>
          <w:noProof/>
          <w:szCs w:val="22"/>
          <w:lang w:val="hr-HR"/>
        </w:rPr>
        <w:t xml:space="preserve">koje </w:t>
      </w:r>
      <w:r w:rsidR="00753A08" w:rsidRPr="00B10685">
        <w:rPr>
          <w:noProof/>
          <w:szCs w:val="22"/>
          <w:lang w:val="hr-HR"/>
        </w:rPr>
        <w:t xml:space="preserve">sadrži </w:t>
      </w:r>
      <w:r w:rsidR="00176788" w:rsidRPr="00B10685">
        <w:rPr>
          <w:noProof/>
          <w:szCs w:val="22"/>
          <w:lang w:val="hr-HR"/>
        </w:rPr>
        <w:t>90 (</w:t>
      </w:r>
      <w:r w:rsidR="00753A08" w:rsidRPr="00B10685">
        <w:rPr>
          <w:noProof/>
          <w:szCs w:val="22"/>
          <w:lang w:val="hr-HR"/>
        </w:rPr>
        <w:t xml:space="preserve">3 </w:t>
      </w:r>
      <w:r w:rsidR="00711C7D" w:rsidRPr="00B10685">
        <w:rPr>
          <w:noProof/>
          <w:szCs w:val="22"/>
          <w:lang w:val="hr-HR"/>
        </w:rPr>
        <w:t>pakiranj</w:t>
      </w:r>
      <w:r w:rsidR="00753A08" w:rsidRPr="00B10685">
        <w:rPr>
          <w:noProof/>
          <w:szCs w:val="22"/>
          <w:lang w:val="hr-HR"/>
        </w:rPr>
        <w:t xml:space="preserve">a </w:t>
      </w:r>
      <w:r w:rsidRPr="00B10685">
        <w:rPr>
          <w:noProof/>
          <w:szCs w:val="22"/>
          <w:lang w:val="hr-HR"/>
        </w:rPr>
        <w:t xml:space="preserve">s </w:t>
      </w:r>
      <w:r w:rsidR="00753A08" w:rsidRPr="00B10685">
        <w:rPr>
          <w:noProof/>
          <w:szCs w:val="22"/>
          <w:lang w:val="hr-HR"/>
        </w:rPr>
        <w:t>30</w:t>
      </w:r>
      <w:r w:rsidR="00176788" w:rsidRPr="00B10685">
        <w:rPr>
          <w:noProof/>
          <w:szCs w:val="22"/>
          <w:lang w:val="hr-HR"/>
        </w:rPr>
        <w:t>)</w:t>
      </w:r>
      <w:r w:rsidR="00753A08" w:rsidRPr="00B10685">
        <w:rPr>
          <w:noProof/>
          <w:szCs w:val="22"/>
          <w:lang w:val="hr-HR"/>
        </w:rPr>
        <w:t xml:space="preserve"> filmom obloženih tableta</w:t>
      </w:r>
    </w:p>
    <w:p w14:paraId="23A21152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53" w14:textId="77777777" w:rsidR="00BA3D08" w:rsidRPr="00B10685" w:rsidRDefault="00BA3D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54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5.</w:t>
      </w:r>
      <w:r w:rsidRPr="00B10685">
        <w:rPr>
          <w:b/>
          <w:noProof/>
          <w:szCs w:val="22"/>
          <w:lang w:val="hr-HR"/>
        </w:rPr>
        <w:tab/>
        <w:t>NAČIN I PUT(EVI) PRIMJENE 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VAULT_ND_5a0dd494-7884-4943-8c3c-4ce7db39a426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55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color w:val="008000"/>
          <w:szCs w:val="22"/>
          <w:lang w:val="hr-HR"/>
        </w:rPr>
      </w:pPr>
    </w:p>
    <w:p w14:paraId="23A21156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Prije uporabe pročita</w:t>
      </w:r>
      <w:r w:rsidR="00D342B8" w:rsidRPr="00B10685">
        <w:rPr>
          <w:noProof/>
          <w:szCs w:val="22"/>
          <w:lang w:val="hr-HR"/>
        </w:rPr>
        <w:t>j</w:t>
      </w:r>
      <w:r w:rsidRPr="00B10685">
        <w:rPr>
          <w:noProof/>
          <w:szCs w:val="22"/>
          <w:lang w:val="hr-HR"/>
        </w:rPr>
        <w:t>t</w:t>
      </w:r>
      <w:r w:rsidR="00D342B8" w:rsidRPr="00B10685">
        <w:rPr>
          <w:noProof/>
          <w:szCs w:val="22"/>
          <w:lang w:val="hr-HR"/>
        </w:rPr>
        <w:t>e</w:t>
      </w:r>
      <w:r w:rsidRPr="00B10685">
        <w:rPr>
          <w:noProof/>
          <w:szCs w:val="22"/>
          <w:lang w:val="hr-HR"/>
        </w:rPr>
        <w:t xml:space="preserve"> </w:t>
      </w:r>
      <w:r w:rsidR="008B0CA3">
        <w:rPr>
          <w:noProof/>
          <w:szCs w:val="22"/>
          <w:lang w:val="hr-HR"/>
        </w:rPr>
        <w:t>u</w:t>
      </w:r>
      <w:r w:rsidR="008B0CA3" w:rsidRPr="00B10685">
        <w:rPr>
          <w:noProof/>
          <w:szCs w:val="22"/>
          <w:lang w:val="hr-HR"/>
        </w:rPr>
        <w:t xml:space="preserve">putu </w:t>
      </w:r>
      <w:r w:rsidRPr="00B10685">
        <w:rPr>
          <w:noProof/>
          <w:szCs w:val="22"/>
          <w:lang w:val="hr-HR"/>
        </w:rPr>
        <w:t>o lijeku.</w:t>
      </w:r>
    </w:p>
    <w:p w14:paraId="23A21157" w14:textId="77777777" w:rsidR="00A0603A" w:rsidRPr="00B10685" w:rsidRDefault="00A0603A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58" w14:textId="77777777" w:rsidR="00A0603A" w:rsidRPr="00B10685" w:rsidRDefault="00A0603A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Za primjenu kroz usta.</w:t>
      </w:r>
    </w:p>
    <w:p w14:paraId="23A21159" w14:textId="77777777" w:rsidR="00753A08" w:rsidRPr="00B10685" w:rsidRDefault="00753A08" w:rsidP="00753A08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23A2115A" w14:textId="77777777" w:rsidR="00753A08" w:rsidRPr="00B10685" w:rsidRDefault="00753A08" w:rsidP="00753A08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23A2115B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6.</w:t>
      </w:r>
      <w:r w:rsidRPr="00B10685">
        <w:rPr>
          <w:b/>
          <w:noProof/>
          <w:szCs w:val="22"/>
          <w:lang w:val="hr-HR"/>
        </w:rPr>
        <w:tab/>
        <w:t xml:space="preserve">POSEBNO UPOZORENJE </w:t>
      </w:r>
      <w:r w:rsidR="00355492" w:rsidRPr="00B10685">
        <w:rPr>
          <w:b/>
          <w:noProof/>
          <w:szCs w:val="22"/>
          <w:lang w:val="hr-HR"/>
        </w:rPr>
        <w:t xml:space="preserve">O ČUVANJU LIJEKA </w:t>
      </w:r>
      <w:r w:rsidRPr="00B10685">
        <w:rPr>
          <w:b/>
          <w:noProof/>
          <w:szCs w:val="22"/>
          <w:lang w:val="hr-HR"/>
        </w:rPr>
        <w:t xml:space="preserve">IZVAN </w:t>
      </w:r>
      <w:r w:rsidR="00F15683" w:rsidRPr="00B10685">
        <w:rPr>
          <w:b/>
          <w:noProof/>
          <w:szCs w:val="22"/>
          <w:lang w:val="hr-HR"/>
        </w:rPr>
        <w:t>POGLEDA</w:t>
      </w:r>
      <w:r w:rsidRPr="00B10685">
        <w:rPr>
          <w:b/>
          <w:noProof/>
          <w:szCs w:val="22"/>
          <w:lang w:val="hr-HR"/>
        </w:rPr>
        <w:t xml:space="preserve"> I </w:t>
      </w:r>
      <w:r w:rsidR="00F15683" w:rsidRPr="00B10685">
        <w:rPr>
          <w:b/>
          <w:noProof/>
          <w:szCs w:val="22"/>
          <w:lang w:val="hr-HR"/>
        </w:rPr>
        <w:t>DOHVATA</w:t>
      </w:r>
      <w:r w:rsidRPr="00B10685">
        <w:rPr>
          <w:b/>
          <w:noProof/>
          <w:szCs w:val="22"/>
          <w:lang w:val="hr-HR"/>
        </w:rPr>
        <w:t xml:space="preserve"> DJECE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VAULT_ND_a18606a8-ac5d-4bed-84db-3a6c0ed8c814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5C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5D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Čuvati izvan </w:t>
      </w:r>
      <w:r w:rsidR="006935EC" w:rsidRPr="00B10685">
        <w:rPr>
          <w:noProof/>
          <w:szCs w:val="22"/>
          <w:lang w:val="hr-HR"/>
        </w:rPr>
        <w:t xml:space="preserve">pogleda i </w:t>
      </w:r>
      <w:r w:rsidRPr="00B10685">
        <w:rPr>
          <w:noProof/>
          <w:szCs w:val="22"/>
          <w:lang w:val="hr-HR"/>
        </w:rPr>
        <w:t>dohvata djece.</w:t>
      </w:r>
    </w:p>
    <w:p w14:paraId="23A2115E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5F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0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7.</w:t>
      </w:r>
      <w:r w:rsidRPr="00B10685">
        <w:rPr>
          <w:b/>
          <w:noProof/>
          <w:szCs w:val="22"/>
          <w:lang w:val="hr-HR"/>
        </w:rPr>
        <w:tab/>
        <w:t>DRUG</w:t>
      </w:r>
      <w:r w:rsidR="00F15683" w:rsidRPr="00B10685">
        <w:rPr>
          <w:b/>
          <w:noProof/>
          <w:szCs w:val="22"/>
          <w:lang w:val="hr-HR"/>
        </w:rPr>
        <w:t>O(</w:t>
      </w:r>
      <w:r w:rsidRPr="00B10685">
        <w:rPr>
          <w:b/>
          <w:noProof/>
          <w:szCs w:val="22"/>
          <w:lang w:val="hr-HR"/>
        </w:rPr>
        <w:t>A</w:t>
      </w:r>
      <w:r w:rsidR="00F15683" w:rsidRPr="00B10685">
        <w:rPr>
          <w:b/>
          <w:noProof/>
          <w:szCs w:val="22"/>
          <w:lang w:val="hr-HR"/>
        </w:rPr>
        <w:t>)</w:t>
      </w:r>
      <w:r w:rsidRPr="00B10685">
        <w:rPr>
          <w:b/>
          <w:noProof/>
          <w:szCs w:val="22"/>
          <w:lang w:val="hr-HR"/>
        </w:rPr>
        <w:t xml:space="preserve"> POSEBN</w:t>
      </w:r>
      <w:r w:rsidR="00F15683" w:rsidRPr="00B10685">
        <w:rPr>
          <w:b/>
          <w:noProof/>
          <w:szCs w:val="22"/>
          <w:lang w:val="hr-HR"/>
        </w:rPr>
        <w:t>O(</w:t>
      </w:r>
      <w:r w:rsidRPr="00B10685">
        <w:rPr>
          <w:b/>
          <w:noProof/>
          <w:szCs w:val="22"/>
          <w:lang w:val="hr-HR"/>
        </w:rPr>
        <w:t>A</w:t>
      </w:r>
      <w:r w:rsidR="00F15683" w:rsidRPr="00B10685">
        <w:rPr>
          <w:b/>
          <w:noProof/>
          <w:szCs w:val="22"/>
          <w:lang w:val="hr-HR"/>
        </w:rPr>
        <w:t>)</w:t>
      </w:r>
      <w:r w:rsidRPr="00B10685">
        <w:rPr>
          <w:b/>
          <w:noProof/>
          <w:szCs w:val="22"/>
          <w:lang w:val="hr-HR"/>
        </w:rPr>
        <w:t xml:space="preserve"> UPOZORENJ</w:t>
      </w:r>
      <w:r w:rsidR="00F15683" w:rsidRPr="00B10685">
        <w:rPr>
          <w:b/>
          <w:noProof/>
          <w:szCs w:val="22"/>
          <w:lang w:val="hr-HR"/>
        </w:rPr>
        <w:t>E(</w:t>
      </w:r>
      <w:r w:rsidRPr="00B10685">
        <w:rPr>
          <w:b/>
          <w:noProof/>
          <w:szCs w:val="22"/>
          <w:lang w:val="hr-HR"/>
        </w:rPr>
        <w:t>A</w:t>
      </w:r>
      <w:r w:rsidR="00F15683" w:rsidRPr="00B10685">
        <w:rPr>
          <w:b/>
          <w:noProof/>
          <w:szCs w:val="22"/>
          <w:lang w:val="hr-HR"/>
        </w:rPr>
        <w:t>)</w:t>
      </w:r>
      <w:r w:rsidR="006935EC" w:rsidRPr="00B10685">
        <w:rPr>
          <w:b/>
          <w:noProof/>
          <w:szCs w:val="22"/>
          <w:lang w:val="hr-HR"/>
        </w:rPr>
        <w:t>,</w:t>
      </w:r>
      <w:r w:rsidRPr="00B10685">
        <w:rPr>
          <w:b/>
          <w:noProof/>
          <w:szCs w:val="22"/>
          <w:lang w:val="hr-HR"/>
        </w:rPr>
        <w:t xml:space="preserve"> AKO JE POTREBNO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VAULT_ND_69ac2a89-a5a6-40c0-9359-d446390b8cab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61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2" w14:textId="77777777" w:rsidR="00BA3D08" w:rsidRPr="00B10685" w:rsidRDefault="00BA3D08" w:rsidP="00BA3D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UPOZORENJE! U slučaju simptoma koji upućuju na reakciju preosjetljivosti ODMAH kontaktirajte svog liječnika.</w:t>
      </w:r>
    </w:p>
    <w:p w14:paraId="23A21163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4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5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8.</w:t>
      </w:r>
      <w:r w:rsidRPr="00B10685">
        <w:rPr>
          <w:b/>
          <w:noProof/>
          <w:szCs w:val="22"/>
          <w:lang w:val="hr-HR"/>
        </w:rPr>
        <w:tab/>
        <w:t>ROK VALJANOSTI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VAULT_ND_ca66b0fc-9036-4fa9-8d2e-9bdf176ff939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66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7" w14:textId="77777777" w:rsidR="00753A08" w:rsidRPr="00B10685" w:rsidRDefault="008B0CA3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noProof/>
          <w:szCs w:val="22"/>
          <w:lang w:val="hr-HR"/>
        </w:rPr>
        <w:t>EXP</w:t>
      </w:r>
    </w:p>
    <w:p w14:paraId="23A21168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9" w14:textId="77777777" w:rsidR="00BA3D08" w:rsidRPr="00B10685" w:rsidRDefault="00BA3D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A" w14:textId="77777777" w:rsidR="00753A08" w:rsidRPr="00B10685" w:rsidRDefault="00753A08" w:rsidP="005C360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9.</w:t>
      </w:r>
      <w:r w:rsidRPr="00B10685">
        <w:rPr>
          <w:b/>
          <w:noProof/>
          <w:szCs w:val="22"/>
          <w:lang w:val="hr-HR"/>
        </w:rPr>
        <w:tab/>
        <w:t>POSEBNE MJERE ČUVANJA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VAULT_ND_8e58d778-5029-4167-919b-2126d0da28aa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6B" w14:textId="77777777" w:rsidR="00753A08" w:rsidRPr="00B10685" w:rsidRDefault="00753A08" w:rsidP="005C3606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6C" w14:textId="77777777" w:rsidR="00753A08" w:rsidRPr="00B10685" w:rsidRDefault="00753A08" w:rsidP="00753A08">
      <w:p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Ne čuvati na temperaturi iznad </w:t>
      </w:r>
      <w:r w:rsidRPr="00B10685">
        <w:rPr>
          <w:szCs w:val="22"/>
          <w:lang w:val="hr-HR"/>
        </w:rPr>
        <w:t>30</w:t>
      </w:r>
      <w:r w:rsidRPr="00B10685">
        <w:rPr>
          <w:szCs w:val="22"/>
          <w:lang w:val="hr-HR"/>
        </w:rPr>
        <w:sym w:font="Symbol" w:char="F0B0"/>
      </w:r>
      <w:r w:rsidRPr="00B10685">
        <w:rPr>
          <w:szCs w:val="22"/>
          <w:lang w:val="hr-HR"/>
        </w:rPr>
        <w:t>C</w:t>
      </w:r>
    </w:p>
    <w:p w14:paraId="23A2116D" w14:textId="77777777" w:rsidR="00753A08" w:rsidRPr="00B10685" w:rsidRDefault="00753A08" w:rsidP="00753A08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23A2116E" w14:textId="77777777" w:rsidR="00753A08" w:rsidRPr="00B10685" w:rsidRDefault="00753A08" w:rsidP="00A06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10.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 xml:space="preserve">posebne mjere za </w:t>
      </w:r>
      <w:r w:rsidR="00A0603A" w:rsidRPr="00B10685">
        <w:rPr>
          <w:b/>
          <w:caps/>
          <w:szCs w:val="22"/>
          <w:lang w:val="hr-HR"/>
        </w:rPr>
        <w:t xml:space="preserve">ZBRINJAVANJE </w:t>
      </w:r>
      <w:r w:rsidRPr="00B10685">
        <w:rPr>
          <w:b/>
          <w:caps/>
          <w:szCs w:val="22"/>
          <w:lang w:val="hr-HR"/>
        </w:rPr>
        <w:t xml:space="preserve">neiskorištenog lijeka ili OTPADNIH MATERIJALA KOJI POTJEČU OD lijeka, </w:t>
      </w:r>
      <w:r w:rsidR="00355492" w:rsidRPr="00B10685">
        <w:rPr>
          <w:b/>
          <w:caps/>
          <w:szCs w:val="22"/>
          <w:lang w:val="hr-HR"/>
        </w:rPr>
        <w:t xml:space="preserve">AKO </w:t>
      </w:r>
      <w:r w:rsidRPr="00B10685">
        <w:rPr>
          <w:b/>
          <w:caps/>
          <w:szCs w:val="22"/>
          <w:lang w:val="hr-HR"/>
        </w:rPr>
        <w:t>je potrebno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VAULT_ND_327e7a97-877b-43b6-b100-0ea26febfa3d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6F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0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1" w14:textId="77777777" w:rsidR="00753A08" w:rsidRPr="00B10685" w:rsidRDefault="00753A08" w:rsidP="00A06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11.</w:t>
      </w:r>
      <w:r w:rsidRPr="00B10685">
        <w:rPr>
          <w:b/>
          <w:noProof/>
          <w:szCs w:val="22"/>
          <w:lang w:val="hr-HR"/>
        </w:rPr>
        <w:tab/>
      </w:r>
      <w:r w:rsidR="00C20262">
        <w:rPr>
          <w:b/>
          <w:caps/>
          <w:szCs w:val="22"/>
          <w:lang w:val="hr-HR"/>
        </w:rPr>
        <w:t>NAZIV</w:t>
      </w:r>
      <w:r w:rsidR="00C20262"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szCs w:val="22"/>
          <w:lang w:val="hr-HR"/>
        </w:rPr>
        <w:t>i adresa nositelja odobrenja za stavljanje lijeka u promet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VAULT_ND_69b630f1-e65d-41b2-a7f6-0f933c2a7587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72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173" w14:textId="77777777" w:rsidR="00954B77" w:rsidRDefault="001866B6" w:rsidP="00954B77">
      <w:pPr>
        <w:rPr>
          <w:szCs w:val="22"/>
        </w:rPr>
      </w:pPr>
      <w:proofErr w:type="spellStart"/>
      <w:r w:rsidRPr="00B10685">
        <w:rPr>
          <w:lang w:val="hr-HR"/>
        </w:rPr>
        <w:t>ViiV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Healthcare</w:t>
      </w:r>
      <w:proofErr w:type="spellEnd"/>
      <w:r w:rsidRPr="00B10685">
        <w:rPr>
          <w:lang w:val="hr-HR"/>
        </w:rPr>
        <w:t xml:space="preserve"> </w:t>
      </w:r>
      <w:r>
        <w:rPr>
          <w:lang w:val="hr-HR"/>
        </w:rPr>
        <w:t>BV</w:t>
      </w:r>
      <w:r w:rsidRPr="00B10685">
        <w:rPr>
          <w:lang w:val="hr-HR"/>
        </w:rPr>
        <w:br/>
      </w:r>
      <w:r w:rsidR="00954B77" w:rsidRPr="00D024B1">
        <w:rPr>
          <w:szCs w:val="22"/>
        </w:rPr>
        <w:t xml:space="preserve">Van Asch van </w:t>
      </w:r>
      <w:proofErr w:type="spellStart"/>
      <w:r w:rsidR="00954B77" w:rsidRPr="00D024B1">
        <w:rPr>
          <w:szCs w:val="22"/>
        </w:rPr>
        <w:t>Wijckstraat</w:t>
      </w:r>
      <w:proofErr w:type="spellEnd"/>
      <w:r w:rsidR="00954B77" w:rsidRPr="00D024B1">
        <w:rPr>
          <w:szCs w:val="22"/>
        </w:rPr>
        <w:t xml:space="preserve"> 55H</w:t>
      </w:r>
      <w:r w:rsidR="00954B77" w:rsidRPr="00FE17A5" w:rsidDel="00954B77">
        <w:rPr>
          <w:szCs w:val="22"/>
        </w:rPr>
        <w:t xml:space="preserve"> </w:t>
      </w:r>
    </w:p>
    <w:p w14:paraId="23A21174" w14:textId="77777777" w:rsidR="001866B6" w:rsidRPr="00A7305F" w:rsidRDefault="00954B77" w:rsidP="00954B77">
      <w:pPr>
        <w:rPr>
          <w:szCs w:val="22"/>
          <w:lang w:val="pl-PL"/>
        </w:rPr>
      </w:pPr>
      <w:r w:rsidRPr="00A7305F">
        <w:rPr>
          <w:szCs w:val="22"/>
          <w:lang w:val="pl-PL"/>
        </w:rPr>
        <w:t>3811 LP Amersfoort</w:t>
      </w:r>
      <w:r w:rsidRPr="00A7305F" w:rsidDel="00954B77">
        <w:rPr>
          <w:szCs w:val="22"/>
          <w:lang w:val="pl-PL"/>
        </w:rPr>
        <w:t xml:space="preserve"> </w:t>
      </w:r>
    </w:p>
    <w:p w14:paraId="23A21175" w14:textId="77777777" w:rsidR="001866B6" w:rsidRPr="00A7305F" w:rsidRDefault="001866B6" w:rsidP="001866B6">
      <w:pPr>
        <w:pStyle w:val="Header"/>
        <w:rPr>
          <w:szCs w:val="22"/>
          <w:lang w:val="pl-PL"/>
        </w:rPr>
      </w:pPr>
      <w:r w:rsidRPr="00A7305F">
        <w:rPr>
          <w:szCs w:val="22"/>
          <w:lang w:val="pl-PL"/>
        </w:rPr>
        <w:t>Nizozemska</w:t>
      </w:r>
    </w:p>
    <w:p w14:paraId="23A21176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7" w14:textId="77777777" w:rsidR="00355492" w:rsidRPr="00B10685" w:rsidRDefault="00355492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8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12.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>BROJ(EVI) odobrenjA za stavljanje lijeka u promet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VAULT_ND_1e510da5-4b4b-4271-9059-57c2c8a9502d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79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A" w14:textId="77777777" w:rsidR="00753A08" w:rsidRPr="00B10685" w:rsidRDefault="00753A08" w:rsidP="00753A08">
      <w:pPr>
        <w:rPr>
          <w:szCs w:val="22"/>
          <w:lang w:val="hr-HR"/>
        </w:rPr>
      </w:pPr>
      <w:r w:rsidRPr="00B10685">
        <w:rPr>
          <w:szCs w:val="22"/>
          <w:lang w:val="hr-HR"/>
        </w:rPr>
        <w:t>EU/1/04/298/003</w:t>
      </w:r>
    </w:p>
    <w:p w14:paraId="23A2117B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C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D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color w:val="008000"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13.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>broj serije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VAULT_ND_e7b663c7-6a98-4744-95fa-6f0a028a09d4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7E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7F" w14:textId="77777777" w:rsidR="00753A08" w:rsidRPr="00B10685" w:rsidRDefault="008B0CA3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noProof/>
          <w:szCs w:val="22"/>
          <w:lang w:val="hr-HR"/>
        </w:rPr>
        <w:t>Lot</w:t>
      </w:r>
    </w:p>
    <w:p w14:paraId="23A21180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81" w14:textId="77777777" w:rsidR="00BA3D08" w:rsidRPr="00B10685" w:rsidRDefault="00BA3D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82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14.</w:t>
      </w:r>
      <w:r w:rsidRPr="00B10685">
        <w:rPr>
          <w:b/>
          <w:noProof/>
          <w:szCs w:val="22"/>
          <w:lang w:val="hr-HR"/>
        </w:rPr>
        <w:tab/>
        <w:t xml:space="preserve">NAČIN </w:t>
      </w:r>
      <w:r w:rsidR="00355492" w:rsidRPr="00B10685">
        <w:rPr>
          <w:b/>
          <w:noProof/>
          <w:szCs w:val="22"/>
          <w:lang w:val="hr-HR"/>
        </w:rPr>
        <w:t xml:space="preserve">IZDAVANJA </w:t>
      </w:r>
      <w:r w:rsidRPr="00B10685">
        <w:rPr>
          <w:b/>
          <w:noProof/>
          <w:szCs w:val="22"/>
          <w:lang w:val="hr-HR"/>
        </w:rPr>
        <w:t>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VAULT_ND_e588f8d0-0a95-4fb8-a196-7d4ed83c7f97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83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84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Lijek se izdaje na recept.</w:t>
      </w:r>
    </w:p>
    <w:p w14:paraId="23A21185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86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87" w14:textId="77777777" w:rsidR="00753A08" w:rsidRPr="00B10685" w:rsidRDefault="00753A08" w:rsidP="00753A0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15.</w:t>
      </w:r>
      <w:r w:rsidRPr="00B10685">
        <w:rPr>
          <w:b/>
          <w:noProof/>
          <w:szCs w:val="22"/>
          <w:lang w:val="hr-HR"/>
        </w:rPr>
        <w:tab/>
        <w:t>UPUTE ZA UPORABU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VAULT_ND_ab7dc1ef-3420-4122-bcc7-37e69505c280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88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189" w14:textId="77777777" w:rsidR="00753A08" w:rsidRPr="00B10685" w:rsidRDefault="00753A08" w:rsidP="00753A08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8A" w14:textId="77777777" w:rsidR="00753A08" w:rsidRPr="00B10685" w:rsidRDefault="00753A08" w:rsidP="00753A0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color w:val="008000"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16.</w:t>
      </w:r>
      <w:r w:rsidRPr="00B10685">
        <w:rPr>
          <w:b/>
          <w:noProof/>
          <w:szCs w:val="22"/>
          <w:lang w:val="hr-HR"/>
        </w:rPr>
        <w:tab/>
        <w:t>PODACI NA BRAILLEOVOM PISMU</w:t>
      </w:r>
    </w:p>
    <w:p w14:paraId="23A2118B" w14:textId="77777777" w:rsidR="00753A08" w:rsidRDefault="00753A08" w:rsidP="00753A08">
      <w:pPr>
        <w:pStyle w:val="BodyText"/>
        <w:rPr>
          <w:iCs/>
          <w:szCs w:val="22"/>
          <w:lang w:val="hr-HR"/>
        </w:rPr>
      </w:pPr>
    </w:p>
    <w:p w14:paraId="23A2118C" w14:textId="77777777" w:rsidR="008B0CA3" w:rsidRPr="00A7305F" w:rsidRDefault="008B0CA3" w:rsidP="008B0CA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lang w:val="hr-HR"/>
        </w:rPr>
      </w:pPr>
      <w:r w:rsidRPr="00A7305F">
        <w:rPr>
          <w:b/>
          <w:noProof/>
          <w:lang w:val="hr-HR"/>
        </w:rPr>
        <w:t>17.</w:t>
      </w:r>
      <w:r w:rsidRPr="00A7305F">
        <w:rPr>
          <w:b/>
          <w:noProof/>
          <w:lang w:val="hr-HR"/>
        </w:rPr>
        <w:tab/>
        <w:t>JEDINSTVENI IDENTIFIKATOR – 2D BARKOD</w:t>
      </w:r>
      <w:r w:rsidR="00BF210A">
        <w:rPr>
          <w:b/>
          <w:noProof/>
        </w:rPr>
        <w:fldChar w:fldCharType="begin"/>
      </w:r>
      <w:r w:rsidR="00BF210A" w:rsidRPr="00A7305F">
        <w:rPr>
          <w:b/>
          <w:noProof/>
          <w:lang w:val="hr-HR"/>
        </w:rPr>
        <w:instrText xml:space="preserve"> DOCVARIABLE VAULT_ND_346146fa-b7b7-49f1-979b-90b490a190e3 \* MERGEFORMAT </w:instrText>
      </w:r>
      <w:r w:rsidR="00BF210A">
        <w:rPr>
          <w:b/>
          <w:noProof/>
        </w:rPr>
        <w:fldChar w:fldCharType="separate"/>
      </w:r>
      <w:r w:rsidR="00BF210A" w:rsidRPr="00A7305F">
        <w:rPr>
          <w:b/>
          <w:noProof/>
          <w:lang w:val="hr-HR"/>
        </w:rPr>
        <w:t xml:space="preserve"> </w:t>
      </w:r>
      <w:r w:rsidR="00BF210A">
        <w:rPr>
          <w:b/>
          <w:noProof/>
        </w:rPr>
        <w:fldChar w:fldCharType="end"/>
      </w:r>
    </w:p>
    <w:p w14:paraId="23A2118D" w14:textId="77777777" w:rsidR="008B0CA3" w:rsidRPr="00A7305F" w:rsidRDefault="008B0CA3" w:rsidP="008B0CA3">
      <w:pPr>
        <w:rPr>
          <w:noProof/>
          <w:highlight w:val="lightGray"/>
          <w:lang w:val="hr-HR"/>
        </w:rPr>
      </w:pPr>
    </w:p>
    <w:p w14:paraId="23A2118E" w14:textId="77777777" w:rsidR="008B0CA3" w:rsidRPr="00A7305F" w:rsidRDefault="008B0CA3" w:rsidP="008B0CA3">
      <w:pPr>
        <w:rPr>
          <w:noProof/>
          <w:lang w:val="hr-HR"/>
        </w:rPr>
      </w:pPr>
      <w:r w:rsidRPr="00A7305F">
        <w:rPr>
          <w:noProof/>
          <w:highlight w:val="lightGray"/>
          <w:lang w:val="hr-HR"/>
        </w:rPr>
        <w:t>Sadrži 2D barkod s jedinstvenim identifikatorom.</w:t>
      </w:r>
    </w:p>
    <w:p w14:paraId="23A2118F" w14:textId="77777777" w:rsidR="008B0CA3" w:rsidRPr="00A7305F" w:rsidRDefault="008B0CA3" w:rsidP="008B0CA3">
      <w:pPr>
        <w:rPr>
          <w:noProof/>
          <w:lang w:val="hr-HR"/>
        </w:rPr>
      </w:pPr>
    </w:p>
    <w:p w14:paraId="23A21190" w14:textId="77777777" w:rsidR="008B0CA3" w:rsidRPr="00A7305F" w:rsidRDefault="008B0CA3" w:rsidP="008B0CA3">
      <w:pPr>
        <w:rPr>
          <w:noProof/>
          <w:lang w:val="hr-HR"/>
        </w:rPr>
      </w:pPr>
    </w:p>
    <w:p w14:paraId="23A21191" w14:textId="77777777" w:rsidR="008B0CA3" w:rsidRPr="00A7305F" w:rsidRDefault="008B0CA3" w:rsidP="008B0CA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noProof/>
          <w:lang w:val="hr-HR"/>
        </w:rPr>
      </w:pPr>
      <w:r w:rsidRPr="00A7305F">
        <w:rPr>
          <w:b/>
          <w:noProof/>
          <w:lang w:val="hr-HR"/>
        </w:rPr>
        <w:t>18.</w:t>
      </w:r>
      <w:r w:rsidRPr="00A7305F">
        <w:rPr>
          <w:b/>
          <w:noProof/>
          <w:lang w:val="hr-HR"/>
        </w:rPr>
        <w:tab/>
        <w:t>JEDINSTVENI IDENTIFIKATOR – PODACI ČITLJIVI LJUDSKIM OKOM</w:t>
      </w:r>
    </w:p>
    <w:p w14:paraId="23A21192" w14:textId="77777777" w:rsidR="008B0CA3" w:rsidRPr="00A7305F" w:rsidRDefault="008B0CA3" w:rsidP="008B0CA3">
      <w:pPr>
        <w:rPr>
          <w:lang w:val="hr-HR"/>
        </w:rPr>
      </w:pPr>
    </w:p>
    <w:p w14:paraId="23A21193" w14:textId="007547CF" w:rsidR="008B0CA3" w:rsidRPr="00A7305F" w:rsidRDefault="008B0CA3" w:rsidP="008B0CA3">
      <w:pPr>
        <w:rPr>
          <w:color w:val="008000"/>
          <w:lang w:val="pl-PL"/>
        </w:rPr>
      </w:pPr>
      <w:r w:rsidRPr="00A7305F">
        <w:rPr>
          <w:lang w:val="pl-PL"/>
        </w:rPr>
        <w:t xml:space="preserve">PC </w:t>
      </w:r>
    </w:p>
    <w:p w14:paraId="23A21194" w14:textId="2E50907D" w:rsidR="008B0CA3" w:rsidRPr="00A7305F" w:rsidRDefault="008B0CA3" w:rsidP="008B0CA3">
      <w:pPr>
        <w:rPr>
          <w:color w:val="008000"/>
          <w:lang w:val="pl-PL"/>
        </w:rPr>
      </w:pPr>
      <w:r w:rsidRPr="00A7305F">
        <w:rPr>
          <w:lang w:val="pl-PL"/>
        </w:rPr>
        <w:t xml:space="preserve">SN </w:t>
      </w:r>
    </w:p>
    <w:p w14:paraId="23A21195" w14:textId="63C3DF67" w:rsidR="008B0CA3" w:rsidRPr="00EA49EA" w:rsidRDefault="008B0CA3" w:rsidP="008B0CA3">
      <w:pPr>
        <w:rPr>
          <w:shd w:val="clear" w:color="auto" w:fill="CCCCCC"/>
          <w:lang w:val="hr-HR"/>
        </w:rPr>
      </w:pPr>
      <w:r w:rsidRPr="002721CC">
        <w:rPr>
          <w:shd w:val="clear" w:color="auto" w:fill="CCCCCC"/>
          <w:lang w:val="hr-HR"/>
        </w:rPr>
        <w:t>NN</w:t>
      </w:r>
    </w:p>
    <w:p w14:paraId="23A21196" w14:textId="77777777" w:rsidR="008B0CA3" w:rsidRPr="00B10685" w:rsidRDefault="008B0CA3" w:rsidP="00753A08">
      <w:pPr>
        <w:pStyle w:val="BodyText"/>
        <w:rPr>
          <w:iCs/>
          <w:vanish/>
          <w:szCs w:val="22"/>
          <w:lang w:val="hr-HR"/>
        </w:rPr>
      </w:pPr>
    </w:p>
    <w:p w14:paraId="23A21197" w14:textId="77777777" w:rsidR="00BA3D08" w:rsidRPr="00B10685" w:rsidRDefault="00BA3D08" w:rsidP="00753A08">
      <w:pPr>
        <w:pStyle w:val="BodyText"/>
        <w:rPr>
          <w:iCs/>
          <w:vanish/>
          <w:szCs w:val="22"/>
          <w:lang w:val="hr-HR"/>
        </w:rPr>
      </w:pPr>
    </w:p>
    <w:p w14:paraId="23A21198" w14:textId="77777777" w:rsidR="00106D72" w:rsidRPr="00B10685" w:rsidRDefault="00753A08" w:rsidP="00106D72">
      <w:pPr>
        <w:shd w:val="clear" w:color="auto" w:fill="FFFFFF"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b/>
          <w:noProof/>
          <w:szCs w:val="22"/>
          <w:u w:val="single"/>
          <w:lang w:val="hr-HR"/>
        </w:rPr>
        <w:br w:type="page"/>
      </w:r>
    </w:p>
    <w:p w14:paraId="23A21199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lastRenderedPageBreak/>
        <w:t xml:space="preserve">PODACI KOJI SE MORAJU NALAZITI NA VANJSKOM </w:t>
      </w:r>
      <w:r w:rsidR="00711C7D" w:rsidRPr="00B10685">
        <w:rPr>
          <w:b/>
          <w:noProof/>
          <w:szCs w:val="22"/>
          <w:lang w:val="hr-HR"/>
        </w:rPr>
        <w:t>PAKIRANJ</w:t>
      </w:r>
      <w:r w:rsidRPr="00B10685">
        <w:rPr>
          <w:b/>
          <w:noProof/>
          <w:szCs w:val="22"/>
          <w:lang w:val="hr-HR"/>
        </w:rPr>
        <w:t xml:space="preserve">U </w:t>
      </w:r>
    </w:p>
    <w:p w14:paraId="23A2119A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</w:p>
    <w:p w14:paraId="23A2119B" w14:textId="77777777" w:rsidR="00106D72" w:rsidRPr="00B10685" w:rsidRDefault="00BA3D08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 xml:space="preserve">Višestruko </w:t>
      </w:r>
      <w:r w:rsidR="00711C7D" w:rsidRPr="00B10685">
        <w:rPr>
          <w:b/>
          <w:noProof/>
          <w:szCs w:val="22"/>
          <w:lang w:val="hr-HR"/>
        </w:rPr>
        <w:t>pakiranj</w:t>
      </w:r>
      <w:r w:rsidR="00106D72" w:rsidRPr="00B10685">
        <w:rPr>
          <w:b/>
          <w:noProof/>
          <w:szCs w:val="22"/>
          <w:lang w:val="hr-HR"/>
        </w:rPr>
        <w:t xml:space="preserve">e </w:t>
      </w:r>
      <w:r w:rsidRPr="00B10685">
        <w:rPr>
          <w:b/>
          <w:noProof/>
          <w:szCs w:val="22"/>
          <w:lang w:val="hr-HR"/>
        </w:rPr>
        <w:t>koje sadrži</w:t>
      </w:r>
      <w:r w:rsidR="00106D72" w:rsidRPr="00B10685">
        <w:rPr>
          <w:b/>
          <w:noProof/>
          <w:szCs w:val="22"/>
          <w:lang w:val="hr-HR"/>
        </w:rPr>
        <w:t xml:space="preserve"> 90 (3 </w:t>
      </w:r>
      <w:r w:rsidR="00711C7D" w:rsidRPr="00B10685">
        <w:rPr>
          <w:b/>
          <w:noProof/>
          <w:szCs w:val="22"/>
          <w:lang w:val="hr-HR"/>
        </w:rPr>
        <w:t>pakiranj</w:t>
      </w:r>
      <w:r w:rsidR="00106D72" w:rsidRPr="00B10685">
        <w:rPr>
          <w:b/>
          <w:noProof/>
          <w:szCs w:val="22"/>
          <w:lang w:val="hr-HR"/>
        </w:rPr>
        <w:t xml:space="preserve">a </w:t>
      </w:r>
      <w:r w:rsidRPr="00B10685">
        <w:rPr>
          <w:b/>
          <w:noProof/>
          <w:szCs w:val="22"/>
          <w:lang w:val="hr-HR"/>
        </w:rPr>
        <w:t>svako sa po</w:t>
      </w:r>
      <w:r w:rsidR="00106D72" w:rsidRPr="00B10685">
        <w:rPr>
          <w:b/>
          <w:noProof/>
          <w:szCs w:val="22"/>
          <w:lang w:val="hr-HR"/>
        </w:rPr>
        <w:t xml:space="preserve"> 30 tableta) (bez </w:t>
      </w:r>
      <w:r w:rsidRPr="00B10685">
        <w:rPr>
          <w:b/>
          <w:noProof/>
          <w:szCs w:val="22"/>
          <w:lang w:val="hr-HR"/>
        </w:rPr>
        <w:t>Plavog okvira</w:t>
      </w:r>
      <w:r w:rsidR="00106D72" w:rsidRPr="00B10685">
        <w:rPr>
          <w:b/>
          <w:noProof/>
          <w:szCs w:val="22"/>
          <w:lang w:val="hr-HR"/>
        </w:rPr>
        <w:t>)</w:t>
      </w:r>
    </w:p>
    <w:p w14:paraId="23A2119C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 xml:space="preserve">VANJSKA KUTIJA BLISTER </w:t>
      </w:r>
      <w:r w:rsidR="00711C7D" w:rsidRPr="00B10685">
        <w:rPr>
          <w:b/>
          <w:noProof/>
          <w:szCs w:val="22"/>
          <w:lang w:val="hr-HR"/>
        </w:rPr>
        <w:t>PAKIRANJ</w:t>
      </w:r>
      <w:r w:rsidRPr="00B10685">
        <w:rPr>
          <w:b/>
          <w:noProof/>
          <w:szCs w:val="22"/>
          <w:lang w:val="hr-HR"/>
        </w:rPr>
        <w:t>A</w:t>
      </w:r>
    </w:p>
    <w:p w14:paraId="23A2119D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30 TABLETA</w:t>
      </w:r>
    </w:p>
    <w:p w14:paraId="23A2119E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9F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0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1.</w:t>
      </w:r>
      <w:r w:rsidRPr="00B10685">
        <w:rPr>
          <w:b/>
          <w:noProof/>
          <w:szCs w:val="22"/>
          <w:lang w:val="hr-HR"/>
        </w:rPr>
        <w:tab/>
        <w:t>NAZIV 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VAULT_ND_3be21aad-fb1d-4cdd-a22b-787562816765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A1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2" w14:textId="77777777" w:rsidR="00106D72" w:rsidRPr="00B10685" w:rsidRDefault="00106D72" w:rsidP="00106D72">
      <w:pPr>
        <w:autoSpaceDE w:val="0"/>
        <w:autoSpaceDN w:val="0"/>
        <w:adjustRightInd w:val="0"/>
        <w:spacing w:line="240" w:lineRule="auto"/>
        <w:jc w:val="both"/>
        <w:rPr>
          <w:noProof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600 mg/300 mg filmom obložene tablete</w:t>
      </w:r>
    </w:p>
    <w:p w14:paraId="23A211A3" w14:textId="77777777" w:rsidR="00106D72" w:rsidRPr="00B10685" w:rsidRDefault="00921A92" w:rsidP="00106D72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B10685">
        <w:rPr>
          <w:bCs/>
          <w:noProof/>
          <w:szCs w:val="22"/>
          <w:lang w:val="hr-HR"/>
        </w:rPr>
        <w:t>a</w:t>
      </w:r>
      <w:r w:rsidR="00106D72" w:rsidRPr="00B10685">
        <w:rPr>
          <w:bCs/>
          <w:noProof/>
          <w:szCs w:val="22"/>
          <w:lang w:val="hr-HR"/>
        </w:rPr>
        <w:t>bakavir/lamivudin</w:t>
      </w:r>
    </w:p>
    <w:p w14:paraId="23A211A4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5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6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2.</w:t>
      </w:r>
      <w:r w:rsidRPr="00B10685">
        <w:rPr>
          <w:b/>
          <w:noProof/>
          <w:szCs w:val="22"/>
          <w:lang w:val="hr-HR"/>
        </w:rPr>
        <w:tab/>
      </w:r>
      <w:r w:rsidR="00355492" w:rsidRPr="00B10685">
        <w:rPr>
          <w:b/>
          <w:noProof/>
          <w:szCs w:val="22"/>
          <w:lang w:val="hr-HR"/>
        </w:rPr>
        <w:t xml:space="preserve">NAVOĐENJE </w:t>
      </w:r>
      <w:r w:rsidRPr="00B10685">
        <w:rPr>
          <w:b/>
          <w:noProof/>
          <w:szCs w:val="22"/>
          <w:lang w:val="hr-HR"/>
        </w:rPr>
        <w:t>DJELATN</w:t>
      </w:r>
      <w:r w:rsidR="00D342B8" w:rsidRPr="00B10685">
        <w:rPr>
          <w:b/>
          <w:noProof/>
          <w:szCs w:val="22"/>
          <w:lang w:val="hr-HR"/>
        </w:rPr>
        <w:t>E/</w:t>
      </w:r>
      <w:r w:rsidRPr="00B10685">
        <w:rPr>
          <w:b/>
          <w:noProof/>
          <w:szCs w:val="22"/>
          <w:lang w:val="hr-HR"/>
        </w:rPr>
        <w:t>IH TVARI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VAULT_ND_5905fc9f-e6a1-460e-af90-bc3ed73c11a1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A7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8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Jedna filmom obložen</w:t>
      </w:r>
      <w:r w:rsidR="00DB2394" w:rsidRPr="00B10685">
        <w:rPr>
          <w:noProof/>
          <w:szCs w:val="22"/>
          <w:lang w:val="hr-HR"/>
        </w:rPr>
        <w:t>a</w:t>
      </w:r>
      <w:r w:rsidRPr="00B10685">
        <w:rPr>
          <w:noProof/>
          <w:szCs w:val="22"/>
          <w:lang w:val="hr-HR"/>
        </w:rPr>
        <w:t xml:space="preserve"> tableta sadrž</w:t>
      </w:r>
      <w:r w:rsidR="00A0603A" w:rsidRPr="00B10685">
        <w:rPr>
          <w:noProof/>
          <w:szCs w:val="22"/>
          <w:lang w:val="hr-HR"/>
        </w:rPr>
        <w:t>i</w:t>
      </w:r>
      <w:r w:rsidRPr="00B10685">
        <w:rPr>
          <w:noProof/>
          <w:szCs w:val="22"/>
          <w:lang w:val="hr-HR"/>
        </w:rPr>
        <w:t xml:space="preserve"> 600 mg abakavira (u obliku </w:t>
      </w:r>
      <w:r w:rsidR="00BA3D08" w:rsidRPr="00B10685">
        <w:rPr>
          <w:noProof/>
          <w:szCs w:val="22"/>
          <w:lang w:val="hr-HR"/>
        </w:rPr>
        <w:t>abakavir</w:t>
      </w:r>
      <w:r w:rsidRPr="00B10685">
        <w:rPr>
          <w:noProof/>
          <w:szCs w:val="22"/>
          <w:lang w:val="hr-HR"/>
        </w:rPr>
        <w:t>sulfata) i 300 mg lamivudina.</w:t>
      </w:r>
    </w:p>
    <w:p w14:paraId="23A211A9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A" w14:textId="77777777" w:rsidR="002938FE" w:rsidRPr="00B10685" w:rsidRDefault="002938FE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B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3.</w:t>
      </w:r>
      <w:r w:rsidRPr="00B10685">
        <w:rPr>
          <w:b/>
          <w:noProof/>
          <w:szCs w:val="22"/>
          <w:lang w:val="hr-HR"/>
        </w:rPr>
        <w:tab/>
        <w:t>POPIS POMOĆNIH TVARI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VAULT_ND_c1071e19-b284-4608-acd3-b45937424bf3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AC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D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Sadrži sunset yellow (E110), za ostale informacije</w:t>
      </w:r>
      <w:r w:rsidR="00BA3D08" w:rsidRPr="00B10685">
        <w:rPr>
          <w:noProof/>
          <w:szCs w:val="22"/>
          <w:lang w:val="hr-HR"/>
        </w:rPr>
        <w:t xml:space="preserve"> vidjeti uputu</w:t>
      </w:r>
    </w:p>
    <w:p w14:paraId="23A211AE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AF" w14:textId="77777777" w:rsidR="00355492" w:rsidRPr="00B10685" w:rsidRDefault="0035549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B0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4.</w:t>
      </w:r>
      <w:r w:rsidRPr="00B10685">
        <w:rPr>
          <w:b/>
          <w:noProof/>
          <w:szCs w:val="22"/>
          <w:lang w:val="hr-HR"/>
        </w:rPr>
        <w:tab/>
        <w:t>FARMACEUTSKI OBLIK I SADRŽAJ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VAULT_ND_2fad7595-ea69-4587-9ec2-3217f1c1bb6a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B1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B2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30 fi</w:t>
      </w:r>
      <w:r w:rsidR="000B6361" w:rsidRPr="00B10685">
        <w:rPr>
          <w:noProof/>
          <w:szCs w:val="22"/>
          <w:lang w:val="hr-HR"/>
        </w:rPr>
        <w:t>l</w:t>
      </w:r>
      <w:r w:rsidRPr="00B10685">
        <w:rPr>
          <w:noProof/>
          <w:szCs w:val="22"/>
          <w:lang w:val="hr-HR"/>
        </w:rPr>
        <w:t>mom obloženih tableta</w:t>
      </w:r>
    </w:p>
    <w:p w14:paraId="23A211B3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Sastavni dio </w:t>
      </w:r>
      <w:r w:rsidR="0032618B" w:rsidRPr="00B10685">
        <w:rPr>
          <w:noProof/>
          <w:szCs w:val="22"/>
          <w:lang w:val="hr-HR"/>
        </w:rPr>
        <w:t xml:space="preserve">višestrukog </w:t>
      </w:r>
      <w:r w:rsidR="00711C7D" w:rsidRPr="00B10685">
        <w:rPr>
          <w:noProof/>
          <w:szCs w:val="22"/>
          <w:lang w:val="hr-HR"/>
        </w:rPr>
        <w:t>pakiranj</w:t>
      </w:r>
      <w:r w:rsidRPr="00B10685">
        <w:rPr>
          <w:noProof/>
          <w:szCs w:val="22"/>
          <w:lang w:val="hr-HR"/>
        </w:rPr>
        <w:t>a, nije za prodaju odvojeno</w:t>
      </w:r>
    </w:p>
    <w:p w14:paraId="23A211B4" w14:textId="77777777" w:rsidR="002938FE" w:rsidRPr="00B10685" w:rsidRDefault="002938FE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B5" w14:textId="77777777" w:rsidR="0032618B" w:rsidRPr="00B10685" w:rsidRDefault="0032618B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B6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5.</w:t>
      </w:r>
      <w:r w:rsidRPr="00B10685">
        <w:rPr>
          <w:b/>
          <w:noProof/>
          <w:szCs w:val="22"/>
          <w:lang w:val="hr-HR"/>
        </w:rPr>
        <w:tab/>
        <w:t>NAČIN I PUT(EVI) PRIMJENE 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VAULT_ND_084948db-0b94-40af-af97-2e265b782375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B7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color w:val="008000"/>
          <w:szCs w:val="22"/>
          <w:lang w:val="hr-HR"/>
        </w:rPr>
      </w:pPr>
    </w:p>
    <w:p w14:paraId="23A211B8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Prije uporabe pročita</w:t>
      </w:r>
      <w:r w:rsidR="00D342B8" w:rsidRPr="00B10685">
        <w:rPr>
          <w:noProof/>
          <w:szCs w:val="22"/>
          <w:lang w:val="hr-HR"/>
        </w:rPr>
        <w:t>j</w:t>
      </w:r>
      <w:r w:rsidRPr="00B10685">
        <w:rPr>
          <w:noProof/>
          <w:szCs w:val="22"/>
          <w:lang w:val="hr-HR"/>
        </w:rPr>
        <w:t>t</w:t>
      </w:r>
      <w:r w:rsidR="00D342B8" w:rsidRPr="00B10685">
        <w:rPr>
          <w:noProof/>
          <w:szCs w:val="22"/>
          <w:lang w:val="hr-HR"/>
        </w:rPr>
        <w:t>e</w:t>
      </w:r>
      <w:r w:rsidRPr="00B10685">
        <w:rPr>
          <w:noProof/>
          <w:szCs w:val="22"/>
          <w:lang w:val="hr-HR"/>
        </w:rPr>
        <w:t xml:space="preserve"> </w:t>
      </w:r>
      <w:r w:rsidR="008B0CA3">
        <w:rPr>
          <w:noProof/>
          <w:szCs w:val="22"/>
          <w:lang w:val="hr-HR"/>
        </w:rPr>
        <w:t>u</w:t>
      </w:r>
      <w:r w:rsidR="008B0CA3" w:rsidRPr="00B10685">
        <w:rPr>
          <w:noProof/>
          <w:szCs w:val="22"/>
          <w:lang w:val="hr-HR"/>
        </w:rPr>
        <w:t xml:space="preserve">putu </w:t>
      </w:r>
      <w:r w:rsidRPr="00B10685">
        <w:rPr>
          <w:noProof/>
          <w:szCs w:val="22"/>
          <w:lang w:val="hr-HR"/>
        </w:rPr>
        <w:t>o lijeku.</w:t>
      </w:r>
    </w:p>
    <w:p w14:paraId="23A211B9" w14:textId="77777777" w:rsidR="00106D72" w:rsidRPr="00B10685" w:rsidRDefault="00106D72" w:rsidP="00106D72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23A211BA" w14:textId="77777777" w:rsidR="00A0603A" w:rsidRPr="00B10685" w:rsidRDefault="00A0603A" w:rsidP="00A0603A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Za primjenu kroz usta.</w:t>
      </w:r>
    </w:p>
    <w:p w14:paraId="23A211BB" w14:textId="77777777" w:rsidR="00A0603A" w:rsidRPr="00B10685" w:rsidRDefault="00A0603A" w:rsidP="00106D72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23A211BC" w14:textId="77777777" w:rsidR="00106D72" w:rsidRPr="00B10685" w:rsidRDefault="00106D72" w:rsidP="00106D72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23A211BD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6.</w:t>
      </w:r>
      <w:r w:rsidRPr="00B10685">
        <w:rPr>
          <w:b/>
          <w:noProof/>
          <w:szCs w:val="22"/>
          <w:lang w:val="hr-HR"/>
        </w:rPr>
        <w:tab/>
        <w:t xml:space="preserve">POSEBNO UPOZORENJE </w:t>
      </w:r>
      <w:r w:rsidR="00355492" w:rsidRPr="00B10685">
        <w:rPr>
          <w:b/>
          <w:noProof/>
          <w:szCs w:val="22"/>
          <w:lang w:val="hr-HR"/>
        </w:rPr>
        <w:t xml:space="preserve">O ČUVANJU LIJEKA </w:t>
      </w:r>
      <w:r w:rsidRPr="00B10685">
        <w:rPr>
          <w:b/>
          <w:noProof/>
          <w:szCs w:val="22"/>
          <w:lang w:val="hr-HR"/>
        </w:rPr>
        <w:t xml:space="preserve">IZVAN </w:t>
      </w:r>
      <w:r w:rsidR="00F15683" w:rsidRPr="00B10685">
        <w:rPr>
          <w:b/>
          <w:noProof/>
          <w:szCs w:val="22"/>
          <w:lang w:val="hr-HR"/>
        </w:rPr>
        <w:t>POGLEDA</w:t>
      </w:r>
      <w:r w:rsidRPr="00B10685">
        <w:rPr>
          <w:b/>
          <w:noProof/>
          <w:szCs w:val="22"/>
          <w:lang w:val="hr-HR"/>
        </w:rPr>
        <w:t xml:space="preserve"> I </w:t>
      </w:r>
      <w:r w:rsidR="00F15683" w:rsidRPr="00B10685">
        <w:rPr>
          <w:b/>
          <w:noProof/>
          <w:szCs w:val="22"/>
          <w:lang w:val="hr-HR"/>
        </w:rPr>
        <w:t>DOHVATA</w:t>
      </w:r>
      <w:r w:rsidRPr="00B10685">
        <w:rPr>
          <w:b/>
          <w:noProof/>
          <w:szCs w:val="22"/>
          <w:lang w:val="hr-HR"/>
        </w:rPr>
        <w:t xml:space="preserve"> DJECE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VAULT_ND_ff758e15-e429-4cc7-85f5-72196e58e8ce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BE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BF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Čuvati izvan </w:t>
      </w:r>
      <w:r w:rsidR="00F15683" w:rsidRPr="00B10685">
        <w:rPr>
          <w:noProof/>
          <w:szCs w:val="22"/>
          <w:lang w:val="hr-HR"/>
        </w:rPr>
        <w:t>pogleda</w:t>
      </w:r>
      <w:r w:rsidRPr="00B10685">
        <w:rPr>
          <w:noProof/>
          <w:szCs w:val="22"/>
          <w:lang w:val="hr-HR"/>
        </w:rPr>
        <w:t xml:space="preserve"> i </w:t>
      </w:r>
      <w:r w:rsidR="00F15683" w:rsidRPr="00B10685">
        <w:rPr>
          <w:noProof/>
          <w:szCs w:val="22"/>
          <w:lang w:val="hr-HR"/>
        </w:rPr>
        <w:t>dohvata</w:t>
      </w:r>
      <w:r w:rsidRPr="00B10685">
        <w:rPr>
          <w:noProof/>
          <w:szCs w:val="22"/>
          <w:lang w:val="hr-HR"/>
        </w:rPr>
        <w:t xml:space="preserve"> djece.</w:t>
      </w:r>
    </w:p>
    <w:p w14:paraId="23A211C0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C1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C2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7.</w:t>
      </w:r>
      <w:r w:rsidRPr="00B10685">
        <w:rPr>
          <w:b/>
          <w:noProof/>
          <w:szCs w:val="22"/>
          <w:lang w:val="hr-HR"/>
        </w:rPr>
        <w:tab/>
        <w:t>DRUG</w:t>
      </w:r>
      <w:r w:rsidR="002912C3" w:rsidRPr="00B10685">
        <w:rPr>
          <w:b/>
          <w:noProof/>
          <w:szCs w:val="22"/>
          <w:lang w:val="hr-HR"/>
        </w:rPr>
        <w:t>O(</w:t>
      </w:r>
      <w:r w:rsidRPr="00B10685">
        <w:rPr>
          <w:b/>
          <w:noProof/>
          <w:szCs w:val="22"/>
          <w:lang w:val="hr-HR"/>
        </w:rPr>
        <w:t>A</w:t>
      </w:r>
      <w:r w:rsidR="002912C3" w:rsidRPr="00B10685">
        <w:rPr>
          <w:b/>
          <w:noProof/>
          <w:szCs w:val="22"/>
          <w:lang w:val="hr-HR"/>
        </w:rPr>
        <w:t>)</w:t>
      </w:r>
      <w:r w:rsidRPr="00B10685">
        <w:rPr>
          <w:b/>
          <w:noProof/>
          <w:szCs w:val="22"/>
          <w:lang w:val="hr-HR"/>
        </w:rPr>
        <w:t xml:space="preserve"> POSEBN</w:t>
      </w:r>
      <w:r w:rsidR="002912C3" w:rsidRPr="00B10685">
        <w:rPr>
          <w:b/>
          <w:noProof/>
          <w:szCs w:val="22"/>
          <w:lang w:val="hr-HR"/>
        </w:rPr>
        <w:t>O(</w:t>
      </w:r>
      <w:r w:rsidRPr="00B10685">
        <w:rPr>
          <w:b/>
          <w:noProof/>
          <w:szCs w:val="22"/>
          <w:lang w:val="hr-HR"/>
        </w:rPr>
        <w:t>A</w:t>
      </w:r>
      <w:r w:rsidR="002912C3" w:rsidRPr="00B10685">
        <w:rPr>
          <w:b/>
          <w:noProof/>
          <w:szCs w:val="22"/>
          <w:lang w:val="hr-HR"/>
        </w:rPr>
        <w:t>)</w:t>
      </w:r>
      <w:r w:rsidRPr="00B10685">
        <w:rPr>
          <w:b/>
          <w:noProof/>
          <w:szCs w:val="22"/>
          <w:lang w:val="hr-HR"/>
        </w:rPr>
        <w:t xml:space="preserve"> UPOZORENJ</w:t>
      </w:r>
      <w:r w:rsidR="002912C3" w:rsidRPr="00B10685">
        <w:rPr>
          <w:b/>
          <w:noProof/>
          <w:szCs w:val="22"/>
          <w:lang w:val="hr-HR"/>
        </w:rPr>
        <w:t>E(</w:t>
      </w:r>
      <w:r w:rsidRPr="00B10685">
        <w:rPr>
          <w:b/>
          <w:noProof/>
          <w:szCs w:val="22"/>
          <w:lang w:val="hr-HR"/>
        </w:rPr>
        <w:t>A</w:t>
      </w:r>
      <w:r w:rsidR="002912C3" w:rsidRPr="00B10685">
        <w:rPr>
          <w:b/>
          <w:noProof/>
          <w:szCs w:val="22"/>
          <w:lang w:val="hr-HR"/>
        </w:rPr>
        <w:t>)</w:t>
      </w:r>
      <w:r w:rsidR="003F5E2B" w:rsidRPr="00B10685">
        <w:rPr>
          <w:b/>
          <w:noProof/>
          <w:szCs w:val="22"/>
          <w:lang w:val="hr-HR"/>
        </w:rPr>
        <w:t>,</w:t>
      </w:r>
      <w:r w:rsidRPr="00B10685">
        <w:rPr>
          <w:b/>
          <w:noProof/>
          <w:szCs w:val="22"/>
          <w:lang w:val="hr-HR"/>
        </w:rPr>
        <w:t xml:space="preserve"> AKO JE POTREBNO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VAULT_ND_5f25750c-ab8a-4efc-b69d-9fbcfbca221b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C3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C4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Odvojite priloženu Karticu s upozorenjem, jer sadrži važne sigurnosne informacije</w:t>
      </w:r>
    </w:p>
    <w:p w14:paraId="23A211C5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</w:p>
    <w:p w14:paraId="23A211C6" w14:textId="77777777" w:rsidR="002938FE" w:rsidRPr="00B10685" w:rsidRDefault="002938FE" w:rsidP="002938FE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UPOZORENJE! U slučaju simptoma koji upućuju na reakciju preosjetljivosti ODMAH kontaktirajte svog liječnika.</w:t>
      </w:r>
    </w:p>
    <w:p w14:paraId="23A211C7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C8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''Povuci</w:t>
      </w:r>
      <w:r w:rsidRPr="00B10685">
        <w:rPr>
          <w:noProof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ovdje''</w:t>
      </w:r>
    </w:p>
    <w:p w14:paraId="23A211C9" w14:textId="77777777" w:rsidR="00106D72" w:rsidRPr="00B10685" w:rsidRDefault="005D6503" w:rsidP="005D6503">
      <w:pPr>
        <w:tabs>
          <w:tab w:val="clear" w:pos="567"/>
          <w:tab w:val="left" w:pos="1384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ab/>
      </w:r>
    </w:p>
    <w:p w14:paraId="23A211CA" w14:textId="77777777" w:rsidR="00355492" w:rsidRPr="00B10685" w:rsidRDefault="00355492" w:rsidP="005D6503">
      <w:pPr>
        <w:tabs>
          <w:tab w:val="clear" w:pos="567"/>
          <w:tab w:val="left" w:pos="1384"/>
        </w:tabs>
        <w:spacing w:line="240" w:lineRule="auto"/>
        <w:rPr>
          <w:noProof/>
          <w:szCs w:val="22"/>
          <w:lang w:val="hr-HR"/>
        </w:rPr>
      </w:pPr>
    </w:p>
    <w:p w14:paraId="23A211CB" w14:textId="77777777" w:rsidR="00106D72" w:rsidRPr="00B10685" w:rsidRDefault="00106D72" w:rsidP="001175C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lastRenderedPageBreak/>
        <w:t>8.</w:t>
      </w:r>
      <w:r w:rsidRPr="00B10685">
        <w:rPr>
          <w:b/>
          <w:noProof/>
          <w:szCs w:val="22"/>
          <w:lang w:val="hr-HR"/>
        </w:rPr>
        <w:tab/>
        <w:t>ROK VALJANOSTI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VAULT_ND_c715425a-505e-41d2-90ba-3388a67dc959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CC" w14:textId="77777777" w:rsidR="00106D72" w:rsidRPr="00B10685" w:rsidRDefault="00106D72" w:rsidP="001175C7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CD" w14:textId="77777777" w:rsidR="00106D72" w:rsidRPr="00B10685" w:rsidRDefault="008B0CA3" w:rsidP="001175C7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noProof/>
          <w:szCs w:val="22"/>
          <w:lang w:val="hr-HR"/>
        </w:rPr>
        <w:t>EXP</w:t>
      </w:r>
    </w:p>
    <w:p w14:paraId="23A211CE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CF" w14:textId="77777777" w:rsidR="002938FE" w:rsidRPr="00B10685" w:rsidRDefault="002938FE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D0" w14:textId="77777777" w:rsidR="00106D72" w:rsidRPr="00B10685" w:rsidRDefault="00106D72" w:rsidP="00106D7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9.</w:t>
      </w:r>
      <w:r w:rsidRPr="00B10685">
        <w:rPr>
          <w:b/>
          <w:noProof/>
          <w:szCs w:val="22"/>
          <w:lang w:val="hr-HR"/>
        </w:rPr>
        <w:tab/>
        <w:t>POSEBNE MJERE ČUVANJA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VAULT_ND_bfc46206-d1b6-4538-8b73-5cf9bc370f65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D1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D2" w14:textId="77777777" w:rsidR="00106D72" w:rsidRPr="00B10685" w:rsidRDefault="00106D72" w:rsidP="00106D72">
      <w:p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B10685">
        <w:rPr>
          <w:noProof/>
          <w:szCs w:val="22"/>
          <w:lang w:val="hr-HR"/>
        </w:rPr>
        <w:t xml:space="preserve">Ne čuvati na temperaturi iznad </w:t>
      </w:r>
      <w:r w:rsidRPr="00B10685">
        <w:rPr>
          <w:szCs w:val="22"/>
          <w:lang w:val="hr-HR"/>
        </w:rPr>
        <w:t>30</w:t>
      </w:r>
      <w:r w:rsidRPr="00B10685">
        <w:rPr>
          <w:szCs w:val="22"/>
          <w:lang w:val="hr-HR"/>
        </w:rPr>
        <w:sym w:font="Symbol" w:char="F0B0"/>
      </w:r>
      <w:r w:rsidRPr="00B10685">
        <w:rPr>
          <w:szCs w:val="22"/>
          <w:lang w:val="hr-HR"/>
        </w:rPr>
        <w:t>C</w:t>
      </w:r>
    </w:p>
    <w:p w14:paraId="23A211D3" w14:textId="77777777" w:rsidR="00106D72" w:rsidRPr="00B10685" w:rsidRDefault="00106D72" w:rsidP="00106D72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23A211D4" w14:textId="77777777" w:rsidR="002938FE" w:rsidRPr="00B10685" w:rsidRDefault="002938FE" w:rsidP="00106D72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23A211D5" w14:textId="77777777" w:rsidR="00106D72" w:rsidRPr="00B10685" w:rsidRDefault="00106D72" w:rsidP="00A06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10.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 xml:space="preserve">posebne mjere za </w:t>
      </w:r>
      <w:r w:rsidR="00A0603A" w:rsidRPr="00B10685">
        <w:rPr>
          <w:b/>
          <w:caps/>
          <w:szCs w:val="22"/>
          <w:lang w:val="hr-HR"/>
        </w:rPr>
        <w:t xml:space="preserve">ZBRINJAVANJE </w:t>
      </w:r>
      <w:r w:rsidRPr="00B10685">
        <w:rPr>
          <w:b/>
          <w:caps/>
          <w:szCs w:val="22"/>
          <w:lang w:val="hr-HR"/>
        </w:rPr>
        <w:t xml:space="preserve">neiskorištenog lijeka ili OTPADNIH MATERIJALA KOJI POTJEČU OD lijeka, </w:t>
      </w:r>
      <w:r w:rsidR="00355492" w:rsidRPr="00B10685">
        <w:rPr>
          <w:b/>
          <w:caps/>
          <w:szCs w:val="22"/>
          <w:lang w:val="hr-HR"/>
        </w:rPr>
        <w:t xml:space="preserve">AKO </w:t>
      </w:r>
      <w:r w:rsidRPr="00B10685">
        <w:rPr>
          <w:b/>
          <w:caps/>
          <w:szCs w:val="22"/>
          <w:lang w:val="hr-HR"/>
        </w:rPr>
        <w:t>je potrebno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VAULT_ND_b2cc5f94-168c-4e46-9373-e98b4bef0b14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D6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D7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D8" w14:textId="77777777" w:rsidR="00106D72" w:rsidRPr="00B10685" w:rsidRDefault="00106D72" w:rsidP="00A060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11.</w:t>
      </w:r>
      <w:r w:rsidRPr="00B10685">
        <w:rPr>
          <w:b/>
          <w:noProof/>
          <w:szCs w:val="22"/>
          <w:lang w:val="hr-HR"/>
        </w:rPr>
        <w:tab/>
      </w:r>
      <w:r w:rsidR="00C20262">
        <w:rPr>
          <w:b/>
          <w:caps/>
          <w:szCs w:val="22"/>
          <w:lang w:val="hr-HR"/>
        </w:rPr>
        <w:t>NAZIV</w:t>
      </w:r>
      <w:r w:rsidR="00C20262"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szCs w:val="22"/>
          <w:lang w:val="hr-HR"/>
        </w:rPr>
        <w:t>i adresa nositelja odobrenja za stavljanje lijeka u promet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VAULT_ND_e00672c0-354b-4425-bdcb-592687d7b9f1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D9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1DA" w14:textId="77777777" w:rsidR="00954B77" w:rsidRPr="00D024B1" w:rsidRDefault="001866B6" w:rsidP="00954B77">
      <w:pPr>
        <w:rPr>
          <w:szCs w:val="22"/>
        </w:rPr>
      </w:pPr>
      <w:proofErr w:type="spellStart"/>
      <w:r w:rsidRPr="00B10685">
        <w:rPr>
          <w:lang w:val="hr-HR"/>
        </w:rPr>
        <w:t>ViiV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Healthcare</w:t>
      </w:r>
      <w:proofErr w:type="spellEnd"/>
      <w:r w:rsidRPr="00B10685">
        <w:rPr>
          <w:lang w:val="hr-HR"/>
        </w:rPr>
        <w:t xml:space="preserve"> </w:t>
      </w:r>
      <w:r>
        <w:rPr>
          <w:lang w:val="hr-HR"/>
        </w:rPr>
        <w:t>BV</w:t>
      </w:r>
      <w:r w:rsidRPr="00B10685">
        <w:rPr>
          <w:lang w:val="hr-HR"/>
        </w:rPr>
        <w:br/>
      </w:r>
      <w:r w:rsidR="00954B77" w:rsidRPr="00D024B1">
        <w:rPr>
          <w:szCs w:val="22"/>
        </w:rPr>
        <w:t xml:space="preserve">Van Asch van </w:t>
      </w:r>
      <w:proofErr w:type="spellStart"/>
      <w:r w:rsidR="00954B77" w:rsidRPr="00D024B1">
        <w:rPr>
          <w:szCs w:val="22"/>
        </w:rPr>
        <w:t>Wijckstraat</w:t>
      </w:r>
      <w:proofErr w:type="spellEnd"/>
      <w:r w:rsidR="00954B77" w:rsidRPr="00D024B1">
        <w:rPr>
          <w:szCs w:val="22"/>
        </w:rPr>
        <w:t xml:space="preserve"> 55H</w:t>
      </w:r>
    </w:p>
    <w:p w14:paraId="23A211DB" w14:textId="77777777" w:rsidR="001866B6" w:rsidRPr="00A7305F" w:rsidRDefault="00954B77">
      <w:pPr>
        <w:rPr>
          <w:szCs w:val="22"/>
          <w:lang w:val="pl-PL"/>
        </w:rPr>
      </w:pPr>
      <w:r w:rsidRPr="00A7305F">
        <w:rPr>
          <w:szCs w:val="22"/>
          <w:lang w:val="pl-PL"/>
        </w:rPr>
        <w:t>3811 LP Amersfoort</w:t>
      </w:r>
    </w:p>
    <w:p w14:paraId="23A211DC" w14:textId="77777777" w:rsidR="001866B6" w:rsidRPr="00A7305F" w:rsidRDefault="001866B6" w:rsidP="001866B6">
      <w:pPr>
        <w:pStyle w:val="Header"/>
        <w:rPr>
          <w:szCs w:val="22"/>
          <w:lang w:val="pl-PL"/>
        </w:rPr>
      </w:pPr>
      <w:r w:rsidRPr="00A7305F">
        <w:rPr>
          <w:szCs w:val="22"/>
          <w:lang w:val="pl-PL"/>
        </w:rPr>
        <w:t>Nizozemska</w:t>
      </w:r>
    </w:p>
    <w:p w14:paraId="23A211DD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DE" w14:textId="77777777" w:rsidR="00355492" w:rsidRPr="00B10685" w:rsidRDefault="0035549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DF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12.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>BROJ(EVI) odobrenjA za stavljanje lijeka u promet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VAULT_ND_8726f982-7609-4d25-b279-2836c67d89a4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E0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1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2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i/>
          <w:noProof/>
          <w:color w:val="008000"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13.</w:t>
      </w:r>
      <w:r w:rsidRPr="00B10685">
        <w:rPr>
          <w:b/>
          <w:noProof/>
          <w:szCs w:val="22"/>
          <w:lang w:val="hr-HR"/>
        </w:rPr>
        <w:tab/>
      </w:r>
      <w:r w:rsidRPr="00B10685">
        <w:rPr>
          <w:b/>
          <w:caps/>
          <w:szCs w:val="22"/>
          <w:lang w:val="hr-HR"/>
        </w:rPr>
        <w:t>broj serije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VAULT_ND_af89b50d-150b-471d-b21d-5e88ddafc503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1E3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4" w14:textId="77777777" w:rsidR="00106D72" w:rsidRPr="00B10685" w:rsidRDefault="008B0CA3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noProof/>
          <w:szCs w:val="22"/>
          <w:lang w:val="hr-HR"/>
        </w:rPr>
        <w:t>Lot</w:t>
      </w:r>
    </w:p>
    <w:p w14:paraId="23A211E5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6" w14:textId="77777777" w:rsidR="002938FE" w:rsidRPr="00B10685" w:rsidRDefault="002938FE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7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14.</w:t>
      </w:r>
      <w:r w:rsidRPr="00B10685">
        <w:rPr>
          <w:b/>
          <w:noProof/>
          <w:szCs w:val="22"/>
          <w:lang w:val="hr-HR"/>
        </w:rPr>
        <w:tab/>
        <w:t xml:space="preserve">NAČIN </w:t>
      </w:r>
      <w:r w:rsidR="00355492" w:rsidRPr="00B10685">
        <w:rPr>
          <w:b/>
          <w:noProof/>
          <w:szCs w:val="22"/>
          <w:lang w:val="hr-HR"/>
        </w:rPr>
        <w:t xml:space="preserve">IZDAVANJA </w:t>
      </w:r>
      <w:r w:rsidRPr="00B10685">
        <w:rPr>
          <w:b/>
          <w:noProof/>
          <w:szCs w:val="22"/>
          <w:lang w:val="hr-HR"/>
        </w:rPr>
        <w:t>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VAULT_ND_76ca15c7-e503-4cdf-bd56-d29613d9339d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E8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9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Lijek se izdaje na recept.</w:t>
      </w:r>
    </w:p>
    <w:p w14:paraId="23A211EA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B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C" w14:textId="77777777" w:rsidR="00106D72" w:rsidRPr="00B10685" w:rsidRDefault="00106D72" w:rsidP="00106D72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15.</w:t>
      </w:r>
      <w:r w:rsidRPr="00B10685">
        <w:rPr>
          <w:b/>
          <w:noProof/>
          <w:szCs w:val="22"/>
          <w:lang w:val="hr-HR"/>
        </w:rPr>
        <w:tab/>
        <w:t>UPUTE ZA UPORABU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VAULT_ND_79d81187-6d20-4ded-8c81-af33dedef6dc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ED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1EE" w14:textId="77777777" w:rsidR="00106D72" w:rsidRPr="00B10685" w:rsidRDefault="00106D72" w:rsidP="00106D72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EF" w14:textId="77777777" w:rsidR="00106D72" w:rsidRPr="00B10685" w:rsidRDefault="00106D72" w:rsidP="00106D7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color w:val="008000"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16.</w:t>
      </w:r>
      <w:r w:rsidRPr="00B10685">
        <w:rPr>
          <w:b/>
          <w:noProof/>
          <w:szCs w:val="22"/>
          <w:lang w:val="hr-HR"/>
        </w:rPr>
        <w:tab/>
        <w:t>PODACI NA BRAILLEOVOM PISMU</w:t>
      </w:r>
    </w:p>
    <w:p w14:paraId="23A211F0" w14:textId="77777777" w:rsidR="006D09BA" w:rsidRPr="00B10685" w:rsidRDefault="006D09BA" w:rsidP="002E4510">
      <w:pPr>
        <w:pStyle w:val="BodyText"/>
        <w:spacing w:after="0"/>
        <w:rPr>
          <w:szCs w:val="22"/>
          <w:lang w:val="hr-HR"/>
        </w:rPr>
      </w:pPr>
    </w:p>
    <w:p w14:paraId="23A211F1" w14:textId="77777777" w:rsidR="00106D72" w:rsidRDefault="008B0CA3" w:rsidP="00106D72">
      <w:pPr>
        <w:pStyle w:val="BodyText"/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</w:t>
      </w:r>
      <w:r w:rsidR="00106D72" w:rsidRPr="00B10685">
        <w:rPr>
          <w:szCs w:val="22"/>
          <w:lang w:val="hr-HR"/>
        </w:rPr>
        <w:t>ivexa</w:t>
      </w:r>
      <w:proofErr w:type="spellEnd"/>
    </w:p>
    <w:p w14:paraId="23A211F2" w14:textId="77777777" w:rsidR="00A36B3D" w:rsidRDefault="00A36B3D" w:rsidP="00106D72">
      <w:pPr>
        <w:pStyle w:val="BodyText"/>
        <w:rPr>
          <w:szCs w:val="22"/>
          <w:lang w:val="hr-HR"/>
        </w:rPr>
      </w:pPr>
    </w:p>
    <w:p w14:paraId="23A211F3" w14:textId="77777777" w:rsidR="008B0CA3" w:rsidRPr="00A7305F" w:rsidRDefault="008B0CA3" w:rsidP="008B0CA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noProof/>
          <w:lang w:val="hr-HR"/>
        </w:rPr>
      </w:pPr>
      <w:r w:rsidRPr="00A7305F">
        <w:rPr>
          <w:b/>
          <w:noProof/>
          <w:lang w:val="hr-HR"/>
        </w:rPr>
        <w:t>17.</w:t>
      </w:r>
      <w:r w:rsidRPr="00A7305F">
        <w:rPr>
          <w:b/>
          <w:noProof/>
          <w:lang w:val="hr-HR"/>
        </w:rPr>
        <w:tab/>
        <w:t>JEDINSTVENI IDENTIFIKATOR – 2D BARKOD</w:t>
      </w:r>
      <w:r w:rsidR="00BF210A">
        <w:rPr>
          <w:b/>
          <w:noProof/>
        </w:rPr>
        <w:fldChar w:fldCharType="begin"/>
      </w:r>
      <w:r w:rsidR="00BF210A" w:rsidRPr="00A7305F">
        <w:rPr>
          <w:b/>
          <w:noProof/>
          <w:lang w:val="hr-HR"/>
        </w:rPr>
        <w:instrText xml:space="preserve"> DOCVARIABLE VAULT_ND_2d56d5f3-af08-48f5-a288-e5e47364d802 \* MERGEFORMAT </w:instrText>
      </w:r>
      <w:r w:rsidR="00BF210A">
        <w:rPr>
          <w:b/>
          <w:noProof/>
        </w:rPr>
        <w:fldChar w:fldCharType="separate"/>
      </w:r>
      <w:r w:rsidR="00BF210A" w:rsidRPr="00A7305F">
        <w:rPr>
          <w:b/>
          <w:noProof/>
          <w:lang w:val="hr-HR"/>
        </w:rPr>
        <w:t xml:space="preserve"> </w:t>
      </w:r>
      <w:r w:rsidR="00BF210A">
        <w:rPr>
          <w:b/>
          <w:noProof/>
        </w:rPr>
        <w:fldChar w:fldCharType="end"/>
      </w:r>
    </w:p>
    <w:p w14:paraId="23A211F4" w14:textId="77777777" w:rsidR="008B0CA3" w:rsidRPr="00A7305F" w:rsidRDefault="008B0CA3" w:rsidP="008B0CA3">
      <w:pPr>
        <w:rPr>
          <w:noProof/>
          <w:highlight w:val="lightGray"/>
          <w:lang w:val="hr-HR"/>
        </w:rPr>
      </w:pPr>
    </w:p>
    <w:p w14:paraId="23A211F5" w14:textId="77777777" w:rsidR="008B0CA3" w:rsidRPr="00A7305F" w:rsidRDefault="008B0CA3" w:rsidP="008B0CA3">
      <w:pPr>
        <w:rPr>
          <w:noProof/>
          <w:lang w:val="hr-HR"/>
        </w:rPr>
      </w:pPr>
    </w:p>
    <w:p w14:paraId="23A211F6" w14:textId="77777777" w:rsidR="008B0CA3" w:rsidRPr="00A7305F" w:rsidRDefault="008B0CA3" w:rsidP="008B0CA3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i/>
          <w:noProof/>
          <w:lang w:val="hr-HR"/>
        </w:rPr>
      </w:pPr>
      <w:r w:rsidRPr="00A7305F">
        <w:rPr>
          <w:b/>
          <w:noProof/>
          <w:lang w:val="hr-HR"/>
        </w:rPr>
        <w:t>18.</w:t>
      </w:r>
      <w:r w:rsidRPr="00A7305F">
        <w:rPr>
          <w:b/>
          <w:noProof/>
          <w:lang w:val="hr-HR"/>
        </w:rPr>
        <w:tab/>
        <w:t>JEDINSTVENI IDENTIFIKATOR – PODACI ČITLJIVI LJUDSKIM OKOM</w:t>
      </w:r>
    </w:p>
    <w:p w14:paraId="23A211F7" w14:textId="77777777" w:rsidR="008B0CA3" w:rsidRPr="00A7305F" w:rsidRDefault="008B0CA3" w:rsidP="008B0CA3">
      <w:pPr>
        <w:rPr>
          <w:lang w:val="hr-HR"/>
        </w:rPr>
      </w:pPr>
    </w:p>
    <w:p w14:paraId="23A211F8" w14:textId="77777777" w:rsidR="008B0CA3" w:rsidRPr="00B10685" w:rsidRDefault="008B0CA3" w:rsidP="00106D72">
      <w:pPr>
        <w:pStyle w:val="BodyText"/>
        <w:rPr>
          <w:iCs/>
          <w:vanish/>
          <w:color w:val="FF0000"/>
          <w:szCs w:val="22"/>
          <w:lang w:val="hr-HR"/>
        </w:rPr>
      </w:pPr>
    </w:p>
    <w:p w14:paraId="23A211F9" w14:textId="77777777" w:rsidR="00F820C6" w:rsidRPr="00B10685" w:rsidRDefault="00106D72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u w:val="single"/>
          <w:lang w:val="hr-HR"/>
        </w:rPr>
        <w:br w:type="page"/>
      </w:r>
      <w:r w:rsidR="00F820C6" w:rsidRPr="00B10685">
        <w:rPr>
          <w:b/>
          <w:noProof/>
          <w:szCs w:val="22"/>
          <w:lang w:val="hr-HR"/>
        </w:rPr>
        <w:lastRenderedPageBreak/>
        <w:t>PODACI KOJE</w:t>
      </w:r>
      <w:r w:rsidR="005D6503" w:rsidRPr="00B10685">
        <w:rPr>
          <w:b/>
          <w:noProof/>
          <w:szCs w:val="22"/>
          <w:lang w:val="hr-HR"/>
        </w:rPr>
        <w:t xml:space="preserve"> </w:t>
      </w:r>
      <w:r w:rsidR="00F820C6" w:rsidRPr="00B10685">
        <w:rPr>
          <w:b/>
          <w:caps/>
          <w:szCs w:val="22"/>
          <w:lang w:val="hr-HR"/>
        </w:rPr>
        <w:t>mora najmanje sadržavati blister</w:t>
      </w:r>
      <w:r w:rsidR="00F820C6" w:rsidRPr="00B10685">
        <w:rPr>
          <w:szCs w:val="22"/>
          <w:lang w:val="hr-HR"/>
        </w:rPr>
        <w:t xml:space="preserve"> </w:t>
      </w:r>
      <w:r w:rsidR="00F820C6" w:rsidRPr="00B10685">
        <w:rPr>
          <w:b/>
          <w:szCs w:val="22"/>
          <w:lang w:val="hr-HR"/>
        </w:rPr>
        <w:t>ILI</w:t>
      </w:r>
      <w:r w:rsidR="00F820C6" w:rsidRPr="00B10685">
        <w:rPr>
          <w:szCs w:val="22"/>
          <w:lang w:val="hr-HR"/>
        </w:rPr>
        <w:t xml:space="preserve"> </w:t>
      </w:r>
      <w:r w:rsidR="00F820C6" w:rsidRPr="00B10685">
        <w:rPr>
          <w:b/>
          <w:noProof/>
          <w:szCs w:val="22"/>
          <w:lang w:val="hr-HR"/>
        </w:rPr>
        <w:t>STRIP</w:t>
      </w:r>
    </w:p>
    <w:p w14:paraId="23A211FA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FB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1FC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1.</w:t>
      </w:r>
      <w:r w:rsidRPr="00B10685">
        <w:rPr>
          <w:b/>
          <w:noProof/>
          <w:szCs w:val="22"/>
          <w:lang w:val="hr-HR"/>
        </w:rPr>
        <w:tab/>
        <w:t>NAZIV LIJEKA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VAULT_ND_4366e89d-3fc8-4b97-885c-726add5bdd38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1FD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1FE" w14:textId="77777777" w:rsidR="00B13969" w:rsidRPr="00B10685" w:rsidRDefault="00B13969" w:rsidP="00B13969">
      <w:pPr>
        <w:autoSpaceDE w:val="0"/>
        <w:autoSpaceDN w:val="0"/>
        <w:adjustRightInd w:val="0"/>
        <w:spacing w:line="240" w:lineRule="auto"/>
        <w:jc w:val="both"/>
        <w:rPr>
          <w:noProof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600 mg/300 mg tablete</w:t>
      </w:r>
    </w:p>
    <w:p w14:paraId="23A211FF" w14:textId="77777777" w:rsidR="00B13969" w:rsidRPr="00B10685" w:rsidRDefault="005D6503" w:rsidP="00B13969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B10685">
        <w:rPr>
          <w:bCs/>
          <w:noProof/>
          <w:szCs w:val="22"/>
          <w:lang w:val="hr-HR"/>
        </w:rPr>
        <w:t>a</w:t>
      </w:r>
      <w:r w:rsidR="00B13969" w:rsidRPr="00B10685">
        <w:rPr>
          <w:bCs/>
          <w:noProof/>
          <w:szCs w:val="22"/>
          <w:lang w:val="hr-HR"/>
        </w:rPr>
        <w:t>bakavir/lamivudin</w:t>
      </w:r>
    </w:p>
    <w:p w14:paraId="23A21200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01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02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t>2.</w:t>
      </w:r>
      <w:r w:rsidRPr="00B10685">
        <w:rPr>
          <w:b/>
          <w:noProof/>
          <w:szCs w:val="22"/>
          <w:lang w:val="hr-HR"/>
        </w:rPr>
        <w:tab/>
      </w:r>
      <w:r w:rsidR="00C20262">
        <w:rPr>
          <w:b/>
          <w:caps/>
          <w:szCs w:val="22"/>
          <w:lang w:val="hr-HR"/>
        </w:rPr>
        <w:t>NAZIV</w:t>
      </w:r>
      <w:r w:rsidR="00C20262" w:rsidRPr="00B10685">
        <w:rPr>
          <w:b/>
          <w:caps/>
          <w:szCs w:val="22"/>
          <w:lang w:val="hr-HR"/>
        </w:rPr>
        <w:t xml:space="preserve"> </w:t>
      </w:r>
      <w:r w:rsidRPr="00B10685">
        <w:rPr>
          <w:b/>
          <w:caps/>
          <w:szCs w:val="22"/>
          <w:lang w:val="hr-HR"/>
        </w:rPr>
        <w:t>nositelja odobrenja za stavljanje lijeka u promet</w:t>
      </w:r>
      <w:r w:rsidR="00BF210A">
        <w:rPr>
          <w:b/>
          <w:caps/>
          <w:szCs w:val="22"/>
          <w:lang w:val="hr-HR"/>
        </w:rPr>
        <w:fldChar w:fldCharType="begin"/>
      </w:r>
      <w:r w:rsidR="00BF210A">
        <w:rPr>
          <w:b/>
          <w:caps/>
          <w:szCs w:val="22"/>
          <w:lang w:val="hr-HR"/>
        </w:rPr>
        <w:instrText xml:space="preserve"> DOCVARIABLE VAULT_ND_430f1d82-8273-4bcf-89f8-c2842324d83d \* MERGEFORMAT </w:instrText>
      </w:r>
      <w:r w:rsidR="00BF210A">
        <w:rPr>
          <w:b/>
          <w:caps/>
          <w:szCs w:val="22"/>
          <w:lang w:val="hr-HR"/>
        </w:rPr>
        <w:fldChar w:fldCharType="separate"/>
      </w:r>
      <w:r w:rsidR="00BF210A">
        <w:rPr>
          <w:b/>
          <w:caps/>
          <w:szCs w:val="22"/>
          <w:lang w:val="hr-HR"/>
        </w:rPr>
        <w:t xml:space="preserve"> </w:t>
      </w:r>
      <w:r w:rsidR="00BF210A">
        <w:rPr>
          <w:b/>
          <w:caps/>
          <w:szCs w:val="22"/>
          <w:lang w:val="hr-HR"/>
        </w:rPr>
        <w:fldChar w:fldCharType="end"/>
      </w:r>
    </w:p>
    <w:p w14:paraId="23A21203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04" w14:textId="77777777" w:rsidR="00B13969" w:rsidRPr="00B10685" w:rsidRDefault="00B13969" w:rsidP="00B13969">
      <w:pPr>
        <w:rPr>
          <w:lang w:val="hr-HR"/>
        </w:rPr>
      </w:pPr>
      <w:proofErr w:type="spellStart"/>
      <w:r w:rsidRPr="00B10685">
        <w:rPr>
          <w:lang w:val="hr-HR"/>
        </w:rPr>
        <w:t>ViiV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Healthcare</w:t>
      </w:r>
      <w:proofErr w:type="spellEnd"/>
      <w:r w:rsidRPr="00B10685">
        <w:rPr>
          <w:lang w:val="hr-HR"/>
        </w:rPr>
        <w:t xml:space="preserve"> </w:t>
      </w:r>
      <w:r w:rsidR="001866B6">
        <w:rPr>
          <w:lang w:val="hr-HR"/>
        </w:rPr>
        <w:t>BV</w:t>
      </w:r>
    </w:p>
    <w:p w14:paraId="23A21205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06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07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3.</w:t>
      </w:r>
      <w:r w:rsidRPr="00B10685">
        <w:rPr>
          <w:b/>
          <w:noProof/>
          <w:szCs w:val="22"/>
          <w:lang w:val="hr-HR"/>
        </w:rPr>
        <w:tab/>
        <w:t>ROK VALJANOSTI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VAULT_ND_3448928f-e339-4fb1-9522-44ba820b151d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208" w14:textId="77777777" w:rsidR="00B13969" w:rsidRPr="00B10685" w:rsidRDefault="00B13969" w:rsidP="00B13969">
      <w:pPr>
        <w:rPr>
          <w:szCs w:val="22"/>
          <w:lang w:val="hr-HR"/>
        </w:rPr>
      </w:pPr>
    </w:p>
    <w:p w14:paraId="23A21209" w14:textId="77777777" w:rsidR="002938FE" w:rsidRPr="00B10685" w:rsidRDefault="002938FE" w:rsidP="002938FE">
      <w:pPr>
        <w:rPr>
          <w:szCs w:val="22"/>
          <w:lang w:val="hr-HR"/>
        </w:rPr>
      </w:pPr>
      <w:r w:rsidRPr="00B10685">
        <w:rPr>
          <w:szCs w:val="22"/>
          <w:lang w:val="hr-HR"/>
        </w:rPr>
        <w:t>EXP</w:t>
      </w:r>
    </w:p>
    <w:p w14:paraId="23A2120A" w14:textId="77777777" w:rsidR="00B13969" w:rsidRPr="00B10685" w:rsidRDefault="00B13969" w:rsidP="00B13969">
      <w:pPr>
        <w:rPr>
          <w:szCs w:val="22"/>
          <w:lang w:val="hr-HR"/>
        </w:rPr>
      </w:pPr>
    </w:p>
    <w:p w14:paraId="23A2120B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0C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4.</w:t>
      </w:r>
      <w:r w:rsidRPr="00B10685">
        <w:rPr>
          <w:b/>
          <w:noProof/>
          <w:szCs w:val="22"/>
          <w:lang w:val="hr-HR"/>
        </w:rPr>
        <w:tab/>
        <w:t>BROJ SERIJE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VAULT_ND_c645fdb8-dbd3-4cf2-9fbf-9b223284bbb8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20D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0E" w14:textId="77777777" w:rsidR="002938FE" w:rsidRPr="00B10685" w:rsidRDefault="002938FE" w:rsidP="002938FE">
      <w:pPr>
        <w:rPr>
          <w:szCs w:val="22"/>
          <w:lang w:val="hr-HR"/>
        </w:rPr>
      </w:pPr>
      <w:r w:rsidRPr="00B10685">
        <w:rPr>
          <w:szCs w:val="22"/>
          <w:lang w:val="hr-HR"/>
        </w:rPr>
        <w:t>Lot</w:t>
      </w:r>
    </w:p>
    <w:p w14:paraId="23A2120F" w14:textId="77777777" w:rsidR="00B13969" w:rsidRPr="00B10685" w:rsidRDefault="00B13969" w:rsidP="00B13969">
      <w:pPr>
        <w:rPr>
          <w:szCs w:val="22"/>
          <w:lang w:val="hr-HR"/>
        </w:rPr>
      </w:pPr>
    </w:p>
    <w:p w14:paraId="23A21210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A21211" w14:textId="77777777" w:rsidR="00F820C6" w:rsidRPr="00B10685" w:rsidRDefault="00F820C6" w:rsidP="00F8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outlineLvl w:val="0"/>
        <w:rPr>
          <w:b/>
          <w:noProof/>
          <w:szCs w:val="22"/>
          <w:highlight w:val="lightGray"/>
          <w:lang w:val="hr-HR"/>
        </w:rPr>
      </w:pPr>
      <w:r w:rsidRPr="00B10685">
        <w:rPr>
          <w:b/>
          <w:noProof/>
          <w:szCs w:val="22"/>
          <w:lang w:val="hr-HR"/>
        </w:rPr>
        <w:t>5.</w:t>
      </w:r>
      <w:r w:rsidRPr="00B10685">
        <w:rPr>
          <w:b/>
          <w:noProof/>
          <w:szCs w:val="22"/>
          <w:lang w:val="hr-HR"/>
        </w:rPr>
        <w:tab/>
        <w:t>DRUGO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VAULT_ND_e558afaa-8823-4b4d-8d3e-37b99af7aeec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212" w14:textId="77777777" w:rsidR="00F820C6" w:rsidRPr="00B10685" w:rsidRDefault="00F820C6" w:rsidP="00F820C6">
      <w:pPr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23A21213" w14:textId="77777777" w:rsidR="00B13969" w:rsidRPr="00B10685" w:rsidRDefault="00B13969" w:rsidP="00B13969">
      <w:pPr>
        <w:shd w:val="clear" w:color="auto" w:fill="FFFFFF"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br w:type="page"/>
      </w:r>
    </w:p>
    <w:p w14:paraId="23A2121A" w14:textId="77777777" w:rsidR="00B13969" w:rsidRPr="00B10685" w:rsidRDefault="001C18AE" w:rsidP="006E0DCD">
      <w:pPr>
        <w:widowControl w:val="0"/>
        <w:ind w:right="703"/>
        <w:outlineLvl w:val="0"/>
        <w:rPr>
          <w:b/>
          <w:lang w:val="hr-HR"/>
        </w:rPr>
      </w:pPr>
      <w:r w:rsidRPr="00B10685">
        <w:rPr>
          <w:b/>
          <w:noProof/>
          <w:szCs w:val="22"/>
          <w:lang w:val="hr-HR"/>
        </w:rPr>
        <w:lastRenderedPageBreak/>
        <w:t>KIVEXA TABLETE</w:t>
      </w:r>
      <w:r w:rsidRPr="00B10685">
        <w:rPr>
          <w:noProof/>
          <w:szCs w:val="22"/>
          <w:lang w:val="hr-HR"/>
        </w:rPr>
        <w:t xml:space="preserve"> </w:t>
      </w:r>
      <w:r w:rsidR="00B13969" w:rsidRPr="00B10685">
        <w:rPr>
          <w:b/>
          <w:lang w:val="hr-HR"/>
        </w:rPr>
        <w:t>KARTICA S UPOZO</w:t>
      </w:r>
      <w:smartTag w:uri="schemas-GSKSiteLocations-com/fourthcoffee" w:element="flavor">
        <w:r w:rsidR="00B13969" w:rsidRPr="00B10685">
          <w:rPr>
            <w:b/>
            <w:lang w:val="hr-HR"/>
          </w:rPr>
          <w:t>REN</w:t>
        </w:r>
      </w:smartTag>
      <w:r w:rsidR="00B13969" w:rsidRPr="00B10685">
        <w:rPr>
          <w:b/>
          <w:lang w:val="hr-HR"/>
        </w:rPr>
        <w:t>JEM</w:t>
      </w:r>
      <w:r w:rsidR="00BF210A">
        <w:rPr>
          <w:b/>
          <w:lang w:val="hr-HR"/>
        </w:rPr>
        <w:fldChar w:fldCharType="begin"/>
      </w:r>
      <w:r w:rsidR="00BF210A">
        <w:rPr>
          <w:b/>
          <w:lang w:val="hr-HR"/>
        </w:rPr>
        <w:instrText xml:space="preserve"> DOCVARIABLE VAULT_ND_7144b33c-6fd8-4cfe-9a6b-7bceb551133f \* MERGEFORMAT </w:instrText>
      </w:r>
      <w:r w:rsidR="00BF210A">
        <w:rPr>
          <w:b/>
          <w:lang w:val="hr-HR"/>
        </w:rPr>
        <w:fldChar w:fldCharType="separate"/>
      </w:r>
      <w:r w:rsidR="00BF210A">
        <w:rPr>
          <w:b/>
          <w:lang w:val="hr-HR"/>
        </w:rPr>
        <w:t xml:space="preserve"> </w:t>
      </w:r>
      <w:r w:rsidR="00BF210A">
        <w:rPr>
          <w:b/>
          <w:lang w:val="hr-HR"/>
        </w:rPr>
        <w:fldChar w:fldCharType="end"/>
      </w:r>
    </w:p>
    <w:p w14:paraId="23A2121B" w14:textId="77777777" w:rsidR="00B13969" w:rsidRPr="00B10685" w:rsidRDefault="00B13969" w:rsidP="00B13969">
      <w:pPr>
        <w:widowControl w:val="0"/>
        <w:ind w:right="702"/>
        <w:outlineLvl w:val="0"/>
        <w:rPr>
          <w:b/>
          <w:szCs w:val="22"/>
          <w:u w:val="single"/>
          <w:lang w:val="hr-HR"/>
        </w:rPr>
      </w:pPr>
    </w:p>
    <w:p w14:paraId="23A2121C" w14:textId="77777777" w:rsidR="00B13969" w:rsidRPr="00B10685" w:rsidRDefault="001C18AE" w:rsidP="006E0DCD">
      <w:pPr>
        <w:tabs>
          <w:tab w:val="clear" w:pos="567"/>
          <w:tab w:val="left" w:pos="0"/>
        </w:tabs>
        <w:ind w:right="702"/>
        <w:rPr>
          <w:b/>
          <w:szCs w:val="22"/>
          <w:u w:val="single"/>
          <w:lang w:val="hr-HR"/>
        </w:rPr>
      </w:pPr>
      <w:r w:rsidRPr="00B10685">
        <w:rPr>
          <w:b/>
          <w:szCs w:val="22"/>
          <w:u w:val="single"/>
          <w:lang w:val="hr-HR"/>
        </w:rPr>
        <w:t>STRANA 1</w:t>
      </w:r>
    </w:p>
    <w:p w14:paraId="23A2121D" w14:textId="77777777" w:rsidR="00B13969" w:rsidRPr="00B10685" w:rsidRDefault="00B13969" w:rsidP="00B13969">
      <w:pPr>
        <w:ind w:left="459" w:right="702" w:hanging="142"/>
        <w:rPr>
          <w:b/>
          <w:szCs w:val="22"/>
          <w:lang w:val="hr-HR"/>
        </w:rPr>
      </w:pPr>
    </w:p>
    <w:p w14:paraId="23A2121E" w14:textId="77777777" w:rsidR="00B13969" w:rsidRPr="00B10685" w:rsidRDefault="00B13969" w:rsidP="00B13969">
      <w:pPr>
        <w:ind w:left="459" w:right="702" w:hanging="142"/>
        <w:rPr>
          <w:b/>
          <w:szCs w:val="22"/>
          <w:lang w:val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4"/>
      </w:tblGrid>
      <w:tr w:rsidR="00B13969" w:rsidRPr="006844DA" w14:paraId="23A21222" w14:textId="77777777" w:rsidTr="00F9357A">
        <w:trPr>
          <w:trHeight w:val="656"/>
          <w:jc w:val="center"/>
        </w:trPr>
        <w:tc>
          <w:tcPr>
            <w:tcW w:w="6604" w:type="dxa"/>
          </w:tcPr>
          <w:p w14:paraId="23A2121F" w14:textId="77777777" w:rsidR="00B13969" w:rsidRPr="00B10685" w:rsidRDefault="00B13969" w:rsidP="00F9357A">
            <w:pPr>
              <w:jc w:val="center"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VAŽNO</w:t>
            </w:r>
            <w:r w:rsidR="003E70A5" w:rsidRPr="00B10685">
              <w:rPr>
                <w:b/>
                <w:szCs w:val="22"/>
                <w:lang w:val="hr-HR"/>
              </w:rPr>
              <w:t xml:space="preserve"> </w:t>
            </w:r>
            <w:r w:rsidRPr="00B10685">
              <w:rPr>
                <w:b/>
                <w:szCs w:val="22"/>
                <w:lang w:val="hr-HR"/>
              </w:rPr>
              <w:t>-</w:t>
            </w:r>
            <w:r w:rsidR="003E70A5" w:rsidRPr="00B10685">
              <w:rPr>
                <w:b/>
                <w:szCs w:val="22"/>
                <w:lang w:val="hr-HR"/>
              </w:rPr>
              <w:t xml:space="preserve"> </w:t>
            </w:r>
            <w:r w:rsidRPr="00B10685">
              <w:rPr>
                <w:b/>
                <w:szCs w:val="22"/>
                <w:lang w:val="hr-HR"/>
              </w:rPr>
              <w:t>KARTICA S UPOZO</w:t>
            </w:r>
            <w:smartTag w:uri="schemas-GSKSiteLocations-com/fourthcoffee" w:element="flavor">
              <w:r w:rsidRPr="00B10685">
                <w:rPr>
                  <w:b/>
                  <w:szCs w:val="22"/>
                  <w:lang w:val="hr-HR"/>
                </w:rPr>
                <w:t>REN</w:t>
              </w:r>
            </w:smartTag>
            <w:r w:rsidRPr="00B10685">
              <w:rPr>
                <w:b/>
                <w:szCs w:val="22"/>
                <w:lang w:val="hr-HR"/>
              </w:rPr>
              <w:t>JEM</w:t>
            </w:r>
          </w:p>
          <w:p w14:paraId="23A21220" w14:textId="77777777" w:rsidR="001C18AE" w:rsidRPr="00B10685" w:rsidRDefault="00B13969" w:rsidP="00F9357A">
            <w:pPr>
              <w:jc w:val="center"/>
              <w:rPr>
                <w:b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Kivexa</w:t>
            </w:r>
            <w:proofErr w:type="spellEnd"/>
            <w:r w:rsidRPr="00B10685">
              <w:rPr>
                <w:b/>
                <w:szCs w:val="22"/>
                <w:lang w:val="hr-HR"/>
              </w:rPr>
              <w:t xml:space="preserve"> (</w:t>
            </w:r>
            <w:proofErr w:type="spellStart"/>
            <w:r w:rsidRPr="00B10685">
              <w:rPr>
                <w:b/>
                <w:szCs w:val="22"/>
                <w:lang w:val="hr-HR"/>
              </w:rPr>
              <w:t>abakavir</w:t>
            </w:r>
            <w:proofErr w:type="spellEnd"/>
            <w:r w:rsidR="00D02346" w:rsidRPr="00B10685">
              <w:rPr>
                <w:b/>
                <w:szCs w:val="22"/>
                <w:lang w:val="hr-HR"/>
              </w:rPr>
              <w:t xml:space="preserve"> </w:t>
            </w:r>
            <w:r w:rsidRPr="00B10685">
              <w:rPr>
                <w:b/>
                <w:szCs w:val="22"/>
                <w:lang w:val="hr-HR"/>
              </w:rPr>
              <w:t>/</w:t>
            </w:r>
            <w:r w:rsidR="00D02346" w:rsidRPr="00B10685">
              <w:rPr>
                <w:b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b/>
                <w:szCs w:val="22"/>
                <w:lang w:val="hr-HR"/>
              </w:rPr>
              <w:t>lamivudin</w:t>
            </w:r>
            <w:proofErr w:type="spellEnd"/>
            <w:r w:rsidRPr="00B10685">
              <w:rPr>
                <w:b/>
                <w:szCs w:val="22"/>
                <w:lang w:val="hr-HR"/>
              </w:rPr>
              <w:t xml:space="preserve">) </w:t>
            </w:r>
            <w:r w:rsidR="001C18AE" w:rsidRPr="00B10685">
              <w:rPr>
                <w:b/>
                <w:szCs w:val="22"/>
                <w:lang w:val="hr-HR"/>
              </w:rPr>
              <w:t>tablete</w:t>
            </w:r>
          </w:p>
          <w:p w14:paraId="23A21221" w14:textId="77777777" w:rsidR="00B13969" w:rsidRPr="00B10685" w:rsidRDefault="00B13969" w:rsidP="001C18AE">
            <w:pPr>
              <w:jc w:val="center"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Ovu karticu uvijek nosite sa sobom</w:t>
            </w:r>
          </w:p>
        </w:tc>
      </w:tr>
    </w:tbl>
    <w:p w14:paraId="23A21223" w14:textId="77777777" w:rsidR="00B13969" w:rsidRPr="00B10685" w:rsidRDefault="00B13969" w:rsidP="00B13969">
      <w:pPr>
        <w:rPr>
          <w:color w:val="000000"/>
          <w:szCs w:val="22"/>
          <w:lang w:val="hr-HR"/>
        </w:rPr>
      </w:pPr>
    </w:p>
    <w:p w14:paraId="23A21224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Budući da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sadrž</w:t>
      </w:r>
      <w:r w:rsidR="00E33D7B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, neki bolesnici koji uzimaju </w:t>
      </w:r>
      <w:r w:rsidR="00F4389A" w:rsidRPr="00B10685">
        <w:rPr>
          <w:color w:val="000000"/>
          <w:szCs w:val="22"/>
          <w:lang w:val="hr-HR"/>
        </w:rPr>
        <w:t xml:space="preserve">lijek </w:t>
      </w:r>
      <w:proofErr w:type="spellStart"/>
      <w:r w:rsidRPr="00B10685">
        <w:rPr>
          <w:color w:val="000000"/>
          <w:szCs w:val="22"/>
          <w:lang w:val="hr-HR"/>
        </w:rPr>
        <w:t>Kivex</w:t>
      </w:r>
      <w:r w:rsidR="00F4389A"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 mogu razviti reakciju preosjetljivosti (ozbiljnu alergijsku reakciju) koja </w:t>
      </w:r>
      <w:r w:rsidRPr="00B10685">
        <w:rPr>
          <w:b/>
          <w:color w:val="000000"/>
          <w:szCs w:val="22"/>
          <w:lang w:val="hr-HR"/>
        </w:rPr>
        <w:t>može biti opasna po život</w:t>
      </w:r>
      <w:r w:rsidRPr="00B10685">
        <w:rPr>
          <w:color w:val="000000"/>
          <w:szCs w:val="22"/>
          <w:lang w:val="hr-HR"/>
        </w:rPr>
        <w:t xml:space="preserve"> ako se nastavi s uzimanjem </w:t>
      </w:r>
      <w:r w:rsidR="00F4389A" w:rsidRPr="00B10685">
        <w:rPr>
          <w:color w:val="000000"/>
          <w:szCs w:val="22"/>
          <w:lang w:val="hr-HR"/>
        </w:rPr>
        <w:t xml:space="preserve">lijeka </w:t>
      </w:r>
      <w:proofErr w:type="spellStart"/>
      <w:r w:rsidRPr="00B10685">
        <w:rPr>
          <w:color w:val="000000"/>
          <w:szCs w:val="22"/>
          <w:lang w:val="hr-HR"/>
        </w:rPr>
        <w:t>Kivex</w:t>
      </w:r>
      <w:r w:rsidR="00F4389A"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. </w:t>
      </w:r>
    </w:p>
    <w:p w14:paraId="23A21225" w14:textId="77777777" w:rsidR="00B13969" w:rsidRPr="00B10685" w:rsidRDefault="00B13969" w:rsidP="00B13969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ODMAH SE JAVITE SVOM LIJEČNIKU koji će Vam savjetovati trebate li prestati uzimati </w:t>
      </w:r>
      <w:r w:rsidR="00F4389A" w:rsidRPr="00B10685">
        <w:rPr>
          <w:b/>
          <w:color w:val="000000"/>
          <w:szCs w:val="22"/>
          <w:lang w:val="hr-HR"/>
        </w:rPr>
        <w:t xml:space="preserve">lijek </w:t>
      </w:r>
      <w:proofErr w:type="spellStart"/>
      <w:r w:rsidRPr="00B10685">
        <w:rPr>
          <w:b/>
          <w:color w:val="000000"/>
          <w:szCs w:val="22"/>
          <w:lang w:val="hr-HR"/>
        </w:rPr>
        <w:t>Kivex</w:t>
      </w:r>
      <w:r w:rsidR="00F4389A" w:rsidRPr="00B10685">
        <w:rPr>
          <w:b/>
          <w:color w:val="000000"/>
          <w:szCs w:val="22"/>
          <w:lang w:val="hr-HR"/>
        </w:rPr>
        <w:t>a</w:t>
      </w:r>
      <w:proofErr w:type="spellEnd"/>
      <w:r w:rsidRPr="00B10685">
        <w:rPr>
          <w:b/>
          <w:color w:val="000000"/>
          <w:szCs w:val="22"/>
          <w:lang w:val="hr-HR"/>
        </w:rPr>
        <w:t xml:space="preserve"> ako:</w:t>
      </w:r>
    </w:p>
    <w:p w14:paraId="23A21226" w14:textId="77777777" w:rsidR="00B13969" w:rsidRPr="00B10685" w:rsidRDefault="00B13969" w:rsidP="00B13969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1)</w:t>
      </w:r>
      <w:r w:rsidRPr="00B10685">
        <w:rPr>
          <w:b/>
          <w:color w:val="000000"/>
          <w:szCs w:val="22"/>
          <w:lang w:val="hr-HR"/>
        </w:rPr>
        <w:tab/>
        <w:t>dobijete osip po koži ILI</w:t>
      </w:r>
    </w:p>
    <w:p w14:paraId="23A21227" w14:textId="77777777" w:rsidR="00B13969" w:rsidRPr="00B10685" w:rsidRDefault="00B13969" w:rsidP="00B13969">
      <w:p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2)</w:t>
      </w:r>
      <w:r w:rsidRPr="00B10685">
        <w:rPr>
          <w:b/>
          <w:color w:val="000000"/>
          <w:szCs w:val="22"/>
          <w:lang w:val="hr-HR"/>
        </w:rPr>
        <w:tab/>
        <w:t>razvijete jedan ili više simptoma iz barem DVIJE od sljedećih skupina:</w:t>
      </w:r>
    </w:p>
    <w:p w14:paraId="23A21228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-</w:t>
      </w:r>
      <w:r w:rsidRPr="00B10685">
        <w:rPr>
          <w:color w:val="000000"/>
          <w:szCs w:val="22"/>
          <w:lang w:val="hr-HR"/>
        </w:rPr>
        <w:tab/>
        <w:t>vrućica</w:t>
      </w:r>
    </w:p>
    <w:p w14:paraId="23A21229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-</w:t>
      </w:r>
      <w:r w:rsidRPr="00B10685">
        <w:rPr>
          <w:color w:val="000000"/>
          <w:szCs w:val="22"/>
          <w:lang w:val="hr-HR"/>
        </w:rPr>
        <w:tab/>
        <w:t xml:space="preserve">nedostatak </w:t>
      </w:r>
      <w:r w:rsidR="00F9771C" w:rsidRPr="00B10685">
        <w:rPr>
          <w:color w:val="000000"/>
          <w:szCs w:val="22"/>
          <w:lang w:val="hr-HR"/>
        </w:rPr>
        <w:t>zraka</w:t>
      </w:r>
      <w:r w:rsidRPr="00B10685">
        <w:rPr>
          <w:color w:val="000000"/>
          <w:szCs w:val="22"/>
          <w:lang w:val="hr-HR"/>
        </w:rPr>
        <w:t>, grlobolja ili kašalj</w:t>
      </w:r>
    </w:p>
    <w:p w14:paraId="23A2122A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-</w:t>
      </w:r>
      <w:r w:rsidRPr="00B10685">
        <w:rPr>
          <w:color w:val="000000"/>
          <w:szCs w:val="22"/>
          <w:lang w:val="hr-HR"/>
        </w:rPr>
        <w:tab/>
        <w:t>mučnina ili povraćanje ili proljev ili bol u trbuhu</w:t>
      </w:r>
    </w:p>
    <w:p w14:paraId="23A2122B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-</w:t>
      </w:r>
      <w:r w:rsidRPr="00B10685">
        <w:rPr>
          <w:color w:val="000000"/>
          <w:szCs w:val="22"/>
          <w:lang w:val="hr-HR"/>
        </w:rPr>
        <w:tab/>
        <w:t xml:space="preserve">težak umor ili osjećaj boli u cijelom tijelu ili </w:t>
      </w:r>
      <w:r w:rsidR="000A7562" w:rsidRPr="00B10685">
        <w:rPr>
          <w:color w:val="000000"/>
          <w:szCs w:val="22"/>
          <w:lang w:val="hr-HR"/>
        </w:rPr>
        <w:t xml:space="preserve">opći </w:t>
      </w:r>
      <w:r w:rsidRPr="00B10685">
        <w:rPr>
          <w:color w:val="000000"/>
          <w:szCs w:val="22"/>
          <w:lang w:val="hr-HR"/>
        </w:rPr>
        <w:t xml:space="preserve">osjećaj </w:t>
      </w:r>
      <w:r w:rsidR="000A7562" w:rsidRPr="00B10685">
        <w:rPr>
          <w:color w:val="000000"/>
          <w:szCs w:val="22"/>
          <w:lang w:val="hr-HR"/>
        </w:rPr>
        <w:t>bolesti</w:t>
      </w:r>
    </w:p>
    <w:p w14:paraId="23A2122C" w14:textId="77777777" w:rsidR="00B13969" w:rsidRPr="00B10685" w:rsidRDefault="00B13969" w:rsidP="00B13969">
      <w:pPr>
        <w:rPr>
          <w:color w:val="000000"/>
          <w:szCs w:val="22"/>
          <w:lang w:val="hr-HR"/>
        </w:rPr>
      </w:pPr>
    </w:p>
    <w:p w14:paraId="23A2122D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Ako ste zbog takve reakcije prestali uzimati </w:t>
      </w:r>
      <w:r w:rsidR="00F4389A" w:rsidRPr="00B10685">
        <w:rPr>
          <w:color w:val="000000"/>
          <w:szCs w:val="22"/>
          <w:lang w:val="hr-HR"/>
        </w:rPr>
        <w:t xml:space="preserve">lijek </w:t>
      </w:r>
      <w:proofErr w:type="spellStart"/>
      <w:r w:rsidRPr="00B10685">
        <w:rPr>
          <w:color w:val="000000"/>
          <w:szCs w:val="22"/>
          <w:lang w:val="hr-HR"/>
        </w:rPr>
        <w:t>Kivex</w:t>
      </w:r>
      <w:r w:rsidR="00F4389A"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, </w:t>
      </w:r>
      <w:r w:rsidRPr="00B10685">
        <w:rPr>
          <w:b/>
          <w:color w:val="000000"/>
          <w:szCs w:val="22"/>
          <w:lang w:val="hr-HR"/>
        </w:rPr>
        <w:t xml:space="preserve">VIŠE NIKADA NE SMIJETE UZIMATI </w:t>
      </w:r>
      <w:r w:rsidR="00F4389A" w:rsidRPr="00B10685">
        <w:rPr>
          <w:color w:val="000000"/>
          <w:szCs w:val="22"/>
          <w:lang w:val="hr-HR"/>
        </w:rPr>
        <w:t>lijek</w:t>
      </w:r>
      <w:r w:rsidR="00F4389A" w:rsidRPr="00B10685">
        <w:rPr>
          <w:b/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Kivex</w:t>
      </w:r>
      <w:r w:rsidR="00F4389A" w:rsidRPr="00B10685">
        <w:rPr>
          <w:color w:val="000000"/>
          <w:szCs w:val="22"/>
          <w:lang w:val="hr-HR"/>
        </w:rPr>
        <w:t>a</w:t>
      </w:r>
      <w:proofErr w:type="spellEnd"/>
      <w:r w:rsidRPr="00B10685">
        <w:rPr>
          <w:color w:val="000000"/>
          <w:szCs w:val="22"/>
          <w:lang w:val="hr-HR"/>
        </w:rPr>
        <w:t xml:space="preserve"> niti druge lijekove koji sadrže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(</w:t>
      </w:r>
      <w:r w:rsidR="001C18AE" w:rsidRPr="00B10685">
        <w:rPr>
          <w:color w:val="000000"/>
          <w:szCs w:val="22"/>
          <w:lang w:val="hr-HR"/>
        </w:rPr>
        <w:t xml:space="preserve">npr. </w:t>
      </w:r>
      <w:proofErr w:type="spellStart"/>
      <w:r w:rsidRPr="00B10685">
        <w:rPr>
          <w:color w:val="000000"/>
          <w:szCs w:val="22"/>
          <w:lang w:val="hr-HR"/>
        </w:rPr>
        <w:t>Ziagen</w:t>
      </w:r>
      <w:proofErr w:type="spellEnd"/>
      <w:r w:rsidR="00347827" w:rsidRPr="00B10685">
        <w:rPr>
          <w:color w:val="000000"/>
          <w:szCs w:val="22"/>
          <w:lang w:val="hr-HR"/>
        </w:rPr>
        <w:t xml:space="preserve">, </w:t>
      </w:r>
      <w:proofErr w:type="spellStart"/>
      <w:r w:rsidR="00347827" w:rsidRPr="00B10685">
        <w:rPr>
          <w:color w:val="000000"/>
          <w:szCs w:val="22"/>
          <w:lang w:val="hr-HR"/>
        </w:rPr>
        <w:t>Triumeq</w:t>
      </w:r>
      <w:proofErr w:type="spellEnd"/>
      <w:r w:rsidRPr="00B10685">
        <w:rPr>
          <w:color w:val="000000"/>
          <w:szCs w:val="22"/>
          <w:lang w:val="hr-HR"/>
        </w:rPr>
        <w:t xml:space="preserve"> ili </w:t>
      </w:r>
      <w:proofErr w:type="spellStart"/>
      <w:r w:rsidRPr="00B10685">
        <w:rPr>
          <w:color w:val="000000"/>
          <w:szCs w:val="22"/>
          <w:lang w:val="hr-HR"/>
        </w:rPr>
        <w:t>Trizivir</w:t>
      </w:r>
      <w:proofErr w:type="spellEnd"/>
      <w:r w:rsidRPr="00B10685">
        <w:rPr>
          <w:color w:val="000000"/>
          <w:szCs w:val="22"/>
          <w:lang w:val="hr-HR"/>
        </w:rPr>
        <w:t>), jer se</w:t>
      </w:r>
      <w:r w:rsidRPr="00B10685">
        <w:rPr>
          <w:b/>
          <w:color w:val="000000"/>
          <w:szCs w:val="22"/>
          <w:lang w:val="hr-HR"/>
        </w:rPr>
        <w:t xml:space="preserve"> unutar nekoliko sati</w:t>
      </w:r>
      <w:r w:rsidRPr="00B10685">
        <w:rPr>
          <w:color w:val="000000"/>
          <w:szCs w:val="22"/>
          <w:lang w:val="hr-HR"/>
        </w:rPr>
        <w:t xml:space="preserve"> može razviti po život opasno sniženje krvnog tlaka ili smrt.</w:t>
      </w:r>
    </w:p>
    <w:p w14:paraId="23A2122E" w14:textId="77777777" w:rsidR="00B13969" w:rsidRPr="00B10685" w:rsidRDefault="00B13969" w:rsidP="00B13969">
      <w:pPr>
        <w:rPr>
          <w:color w:val="000000"/>
          <w:szCs w:val="22"/>
          <w:lang w:val="hr-HR"/>
        </w:rPr>
      </w:pPr>
    </w:p>
    <w:p w14:paraId="23A2122F" w14:textId="77777777" w:rsidR="00B13969" w:rsidRPr="00B10685" w:rsidRDefault="001C18AE" w:rsidP="001C18AE">
      <w:pPr>
        <w:tabs>
          <w:tab w:val="clear" w:pos="567"/>
        </w:tabs>
        <w:autoSpaceDE w:val="0"/>
        <w:autoSpaceDN w:val="0"/>
        <w:adjustRightInd w:val="0"/>
        <w:spacing w:line="240" w:lineRule="auto"/>
        <w:jc w:val="right"/>
        <w:rPr>
          <w:b/>
          <w:color w:val="000000"/>
          <w:szCs w:val="22"/>
          <w:lang w:val="hr-HR" w:eastAsia="hr-HR"/>
        </w:rPr>
      </w:pPr>
      <w:r w:rsidRPr="00B10685">
        <w:rPr>
          <w:b/>
          <w:color w:val="000000"/>
          <w:szCs w:val="22"/>
          <w:lang w:val="hr-HR" w:eastAsia="hr-HR"/>
        </w:rPr>
        <w:t>(</w:t>
      </w:r>
      <w:r w:rsidR="00D3394A" w:rsidRPr="00B10685">
        <w:rPr>
          <w:b/>
          <w:color w:val="000000"/>
          <w:szCs w:val="22"/>
          <w:lang w:val="hr-HR" w:eastAsia="hr-HR"/>
        </w:rPr>
        <w:t xml:space="preserve">pogledajte </w:t>
      </w:r>
      <w:r w:rsidRPr="00B10685">
        <w:rPr>
          <w:b/>
          <w:color w:val="000000"/>
          <w:szCs w:val="22"/>
          <w:lang w:val="hr-HR" w:eastAsia="hr-HR"/>
        </w:rPr>
        <w:t>drugu stranu)</w:t>
      </w:r>
    </w:p>
    <w:p w14:paraId="23A21230" w14:textId="77777777" w:rsidR="00B13969" w:rsidRPr="00B10685" w:rsidRDefault="00B13969" w:rsidP="00B1396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ascii="Helv" w:hAnsi="Helv" w:cs="Helv"/>
          <w:color w:val="000000"/>
          <w:sz w:val="16"/>
          <w:szCs w:val="16"/>
          <w:lang w:val="hr-HR" w:eastAsia="hr-HR"/>
        </w:rPr>
      </w:pPr>
    </w:p>
    <w:p w14:paraId="23A21231" w14:textId="77777777" w:rsidR="00B13969" w:rsidRPr="00B10685" w:rsidRDefault="001C18AE" w:rsidP="00B13969">
      <w:pPr>
        <w:rPr>
          <w:b/>
          <w:u w:val="single"/>
          <w:lang w:val="hr-HR"/>
        </w:rPr>
      </w:pPr>
      <w:r w:rsidRPr="00B10685">
        <w:rPr>
          <w:b/>
          <w:u w:val="single"/>
          <w:lang w:val="hr-HR"/>
        </w:rPr>
        <w:t>STRANA 2</w:t>
      </w:r>
    </w:p>
    <w:p w14:paraId="23A21232" w14:textId="77777777" w:rsidR="001C18AE" w:rsidRPr="00B10685" w:rsidRDefault="001C18AE" w:rsidP="00B13969">
      <w:pPr>
        <w:rPr>
          <w:b/>
          <w:u w:val="single"/>
          <w:lang w:val="hr-HR"/>
        </w:rPr>
      </w:pPr>
    </w:p>
    <w:p w14:paraId="23A21233" w14:textId="77777777" w:rsidR="001C18AE" w:rsidRPr="00B10685" w:rsidRDefault="00E55589" w:rsidP="00B13969">
      <w:pPr>
        <w:rPr>
          <w:lang w:val="hr-HR"/>
        </w:rPr>
      </w:pPr>
      <w:r w:rsidRPr="00B10685">
        <w:rPr>
          <w:lang w:val="hr-HR"/>
        </w:rPr>
        <w:t>A</w:t>
      </w:r>
      <w:r w:rsidR="001C18AE" w:rsidRPr="00B10685">
        <w:rPr>
          <w:lang w:val="hr-HR"/>
        </w:rPr>
        <w:t xml:space="preserve">ko mislite da imate reakciju </w:t>
      </w:r>
      <w:r w:rsidR="00F9771C" w:rsidRPr="00B10685">
        <w:rPr>
          <w:lang w:val="hr-HR"/>
        </w:rPr>
        <w:t>pre</w:t>
      </w:r>
      <w:r w:rsidR="001C18AE" w:rsidRPr="00B10685">
        <w:rPr>
          <w:lang w:val="hr-HR"/>
        </w:rPr>
        <w:t xml:space="preserve">osjetljivosti na lijek </w:t>
      </w:r>
      <w:proofErr w:type="spellStart"/>
      <w:r w:rsidR="001C18AE" w:rsidRPr="00B10685">
        <w:rPr>
          <w:lang w:val="hr-HR"/>
        </w:rPr>
        <w:t>Kivexa</w:t>
      </w:r>
      <w:proofErr w:type="spellEnd"/>
      <w:r w:rsidRPr="00B10685">
        <w:rPr>
          <w:lang w:val="hr-HR"/>
        </w:rPr>
        <w:t xml:space="preserve"> morate odmah kontaktirati svog liječnika</w:t>
      </w:r>
      <w:r w:rsidR="001C18AE" w:rsidRPr="00B10685">
        <w:rPr>
          <w:lang w:val="hr-HR"/>
        </w:rPr>
        <w:t xml:space="preserve">. Zapišite </w:t>
      </w:r>
      <w:r w:rsidR="00A165DE" w:rsidRPr="00B10685">
        <w:rPr>
          <w:lang w:val="hr-HR"/>
        </w:rPr>
        <w:t>podatke svog liječnika:</w:t>
      </w:r>
    </w:p>
    <w:p w14:paraId="23A21234" w14:textId="77777777" w:rsidR="00A165DE" w:rsidRPr="00B10685" w:rsidRDefault="00A165DE" w:rsidP="00B13969">
      <w:pPr>
        <w:rPr>
          <w:lang w:val="hr-HR"/>
        </w:rPr>
      </w:pPr>
    </w:p>
    <w:p w14:paraId="23A21235" w14:textId="77777777" w:rsidR="00A165DE" w:rsidRPr="00B10685" w:rsidRDefault="00A165DE" w:rsidP="00B13969">
      <w:pPr>
        <w:rPr>
          <w:lang w:val="hr-HR"/>
        </w:rPr>
      </w:pPr>
    </w:p>
    <w:p w14:paraId="23A21236" w14:textId="77777777" w:rsidR="00A165DE" w:rsidRPr="00B10685" w:rsidRDefault="00A165DE" w:rsidP="00B13969">
      <w:pPr>
        <w:rPr>
          <w:b/>
          <w:u w:val="single"/>
          <w:lang w:val="hr-HR"/>
        </w:rPr>
      </w:pPr>
      <w:r w:rsidRPr="00B10685">
        <w:rPr>
          <w:lang w:val="hr-HR"/>
        </w:rPr>
        <w:t>Doktor:</w:t>
      </w:r>
      <w:r w:rsidRPr="00B10685">
        <w:rPr>
          <w:snapToGrid w:val="0"/>
          <w:szCs w:val="22"/>
          <w:lang w:val="hr-HR"/>
        </w:rPr>
        <w:t>.......................……………………</w:t>
      </w:r>
      <w:r w:rsidRPr="00B10685">
        <w:rPr>
          <w:snapToGrid w:val="0"/>
          <w:szCs w:val="22"/>
          <w:lang w:val="hr-HR"/>
        </w:rPr>
        <w:tab/>
        <w:t>Tel:...................…………</w:t>
      </w:r>
    </w:p>
    <w:p w14:paraId="23A21237" w14:textId="77777777" w:rsidR="001C18AE" w:rsidRPr="00B10685" w:rsidRDefault="001C18AE" w:rsidP="00B13969">
      <w:pPr>
        <w:rPr>
          <w:b/>
          <w:u w:val="single"/>
          <w:lang w:val="hr-HR"/>
        </w:rPr>
      </w:pPr>
    </w:p>
    <w:p w14:paraId="23A21238" w14:textId="77777777" w:rsidR="001C18AE" w:rsidRPr="00B10685" w:rsidRDefault="00A165DE" w:rsidP="00B13969">
      <w:pPr>
        <w:rPr>
          <w:b/>
          <w:lang w:val="hr-HR"/>
        </w:rPr>
      </w:pPr>
      <w:r w:rsidRPr="00B10685">
        <w:rPr>
          <w:b/>
          <w:lang w:val="hr-HR"/>
        </w:rPr>
        <w:t xml:space="preserve">Ako </w:t>
      </w:r>
      <w:r w:rsidR="00E13D95" w:rsidRPr="00B10685">
        <w:rPr>
          <w:b/>
          <w:lang w:val="hr-HR"/>
        </w:rPr>
        <w:t xml:space="preserve">Vaš </w:t>
      </w:r>
      <w:r w:rsidR="00616AFE" w:rsidRPr="00B10685">
        <w:rPr>
          <w:b/>
          <w:lang w:val="hr-HR"/>
        </w:rPr>
        <w:t>liječnik</w:t>
      </w:r>
      <w:r w:rsidRPr="00B10685">
        <w:rPr>
          <w:b/>
          <w:lang w:val="hr-HR"/>
        </w:rPr>
        <w:t xml:space="preserve"> nije dostupan, morate odmah zatražiti medicinsku pomoć </w:t>
      </w:r>
      <w:r w:rsidR="00E55589" w:rsidRPr="00B10685">
        <w:rPr>
          <w:b/>
          <w:lang w:val="hr-HR"/>
        </w:rPr>
        <w:t xml:space="preserve">negdje drugdje </w:t>
      </w:r>
      <w:r w:rsidRPr="00B10685">
        <w:rPr>
          <w:b/>
          <w:lang w:val="hr-HR"/>
        </w:rPr>
        <w:t>(npr.</w:t>
      </w:r>
      <w:r w:rsidR="00616AFE" w:rsidRPr="00B10685">
        <w:rPr>
          <w:b/>
          <w:lang w:val="hr-HR"/>
        </w:rPr>
        <w:t xml:space="preserve"> </w:t>
      </w:r>
      <w:r w:rsidR="00E55589" w:rsidRPr="00B10685">
        <w:rPr>
          <w:b/>
          <w:lang w:val="hr-HR"/>
        </w:rPr>
        <w:t xml:space="preserve">odjel </w:t>
      </w:r>
      <w:r w:rsidR="00616AFE" w:rsidRPr="00B10685">
        <w:rPr>
          <w:b/>
          <w:lang w:val="hr-HR"/>
        </w:rPr>
        <w:t>hitn</w:t>
      </w:r>
      <w:r w:rsidR="00E55589" w:rsidRPr="00B10685">
        <w:rPr>
          <w:b/>
          <w:lang w:val="hr-HR"/>
        </w:rPr>
        <w:t>e</w:t>
      </w:r>
      <w:r w:rsidR="00616AFE" w:rsidRPr="00B10685">
        <w:rPr>
          <w:b/>
          <w:lang w:val="hr-HR"/>
        </w:rPr>
        <w:t xml:space="preserve"> pomoći u najbližoj bolnici).</w:t>
      </w:r>
    </w:p>
    <w:p w14:paraId="23A21239" w14:textId="77777777" w:rsidR="00616AFE" w:rsidRPr="00B10685" w:rsidRDefault="00616AFE" w:rsidP="00B13969">
      <w:pPr>
        <w:rPr>
          <w:b/>
          <w:lang w:val="hr-HR"/>
        </w:rPr>
      </w:pPr>
    </w:p>
    <w:p w14:paraId="23A2123A" w14:textId="77777777" w:rsidR="00616AFE" w:rsidRPr="00B10685" w:rsidRDefault="00616AFE" w:rsidP="00B13969">
      <w:pPr>
        <w:rPr>
          <w:lang w:val="hr-HR"/>
        </w:rPr>
      </w:pPr>
      <w:r w:rsidRPr="00B10685">
        <w:rPr>
          <w:lang w:val="hr-HR"/>
        </w:rPr>
        <w:t xml:space="preserve">Za općenite informacije o lijeku </w:t>
      </w:r>
      <w:proofErr w:type="spellStart"/>
      <w:r w:rsidRPr="00B10685">
        <w:rPr>
          <w:lang w:val="hr-HR"/>
        </w:rPr>
        <w:t>Kivexa</w:t>
      </w:r>
      <w:proofErr w:type="spellEnd"/>
      <w:r w:rsidRPr="00B10685">
        <w:rPr>
          <w:lang w:val="hr-HR"/>
        </w:rPr>
        <w:t xml:space="preserve"> kontaktirajte</w:t>
      </w:r>
      <w:r w:rsidR="00DB2394" w:rsidRPr="00B10685">
        <w:rPr>
          <w:lang w:val="hr-HR"/>
        </w:rPr>
        <w:t xml:space="preserve"> [ovdje navesti naziv i telefonski broj lokalne podružnice]</w:t>
      </w:r>
    </w:p>
    <w:p w14:paraId="23A2123B" w14:textId="77777777" w:rsidR="001C18AE" w:rsidRPr="00B10685" w:rsidRDefault="001C18AE" w:rsidP="00B13969">
      <w:pPr>
        <w:rPr>
          <w:b/>
          <w:u w:val="single"/>
          <w:lang w:val="hr-HR"/>
        </w:rPr>
      </w:pPr>
    </w:p>
    <w:p w14:paraId="23A2123C" w14:textId="77777777" w:rsidR="001C18AE" w:rsidRPr="00B10685" w:rsidRDefault="001C18AE" w:rsidP="00B13969">
      <w:pPr>
        <w:rPr>
          <w:b/>
          <w:u w:val="single"/>
          <w:lang w:val="hr-HR"/>
        </w:rPr>
      </w:pPr>
    </w:p>
    <w:p w14:paraId="23A2123D" w14:textId="77777777" w:rsidR="001C18AE" w:rsidRPr="00B10685" w:rsidRDefault="001C18AE" w:rsidP="00B13969">
      <w:pPr>
        <w:rPr>
          <w:b/>
          <w:u w:val="single"/>
          <w:lang w:val="hr-HR"/>
        </w:rPr>
      </w:pPr>
    </w:p>
    <w:p w14:paraId="23A2123E" w14:textId="77777777" w:rsidR="00F820C6" w:rsidRPr="00B10685" w:rsidRDefault="00B13969" w:rsidP="00B13969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br w:type="page"/>
      </w:r>
    </w:p>
    <w:p w14:paraId="23A2123F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0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1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2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3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4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5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6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7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8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9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A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B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C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D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E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4F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50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51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52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53" w14:textId="77777777" w:rsidR="00F820C6" w:rsidRPr="00B10685" w:rsidRDefault="00F820C6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54" w14:textId="77777777" w:rsidR="00411EE5" w:rsidRPr="00B10685" w:rsidRDefault="00411EE5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55" w14:textId="77777777" w:rsidR="00411EE5" w:rsidRPr="00B10685" w:rsidRDefault="00411EE5" w:rsidP="00F820C6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3A21256" w14:textId="77777777" w:rsidR="00F820C6" w:rsidRPr="00B10685" w:rsidRDefault="00F820C6" w:rsidP="0036062F">
      <w:pPr>
        <w:pStyle w:val="EMAtitleA"/>
      </w:pPr>
      <w:r w:rsidRPr="00B10685">
        <w:t>B. UPUTA O LIJEKU</w:t>
      </w:r>
    </w:p>
    <w:p w14:paraId="23A21257" w14:textId="77777777" w:rsidR="00F820C6" w:rsidRPr="00B10685" w:rsidRDefault="00F820C6" w:rsidP="00F820C6">
      <w:pPr>
        <w:spacing w:line="240" w:lineRule="auto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br w:type="page"/>
      </w:r>
    </w:p>
    <w:p w14:paraId="23A21258" w14:textId="77777777" w:rsidR="00F820C6" w:rsidRPr="00B10685" w:rsidRDefault="0064095A" w:rsidP="00F820C6">
      <w:pPr>
        <w:tabs>
          <w:tab w:val="clear" w:pos="567"/>
        </w:tabs>
        <w:spacing w:line="240" w:lineRule="auto"/>
        <w:jc w:val="center"/>
        <w:outlineLvl w:val="0"/>
        <w:rPr>
          <w:noProof/>
          <w:szCs w:val="22"/>
          <w:lang w:val="hr-HR"/>
        </w:rPr>
      </w:pPr>
      <w:r w:rsidRPr="00B10685">
        <w:rPr>
          <w:b/>
          <w:noProof/>
          <w:szCs w:val="22"/>
          <w:lang w:val="hr-HR"/>
        </w:rPr>
        <w:lastRenderedPageBreak/>
        <w:t xml:space="preserve">Uputa o lijeku: </w:t>
      </w:r>
      <w:r w:rsidRPr="00B10685">
        <w:rPr>
          <w:b/>
          <w:lang w:val="hr-HR"/>
        </w:rPr>
        <w:t>Informacij</w:t>
      </w:r>
      <w:r w:rsidR="00C20262">
        <w:rPr>
          <w:b/>
          <w:lang w:val="hr-HR"/>
        </w:rPr>
        <w:t>e</w:t>
      </w:r>
      <w:r w:rsidRPr="00B10685">
        <w:rPr>
          <w:b/>
          <w:noProof/>
          <w:szCs w:val="22"/>
          <w:lang w:val="hr-HR"/>
        </w:rPr>
        <w:t xml:space="preserve"> za korisnika</w:t>
      </w:r>
      <w:r w:rsidR="00BF210A">
        <w:rPr>
          <w:b/>
          <w:noProof/>
          <w:szCs w:val="22"/>
          <w:lang w:val="hr-HR"/>
        </w:rPr>
        <w:fldChar w:fldCharType="begin"/>
      </w:r>
      <w:r w:rsidR="00BF210A">
        <w:rPr>
          <w:b/>
          <w:noProof/>
          <w:szCs w:val="22"/>
          <w:lang w:val="hr-HR"/>
        </w:rPr>
        <w:instrText xml:space="preserve"> DOCVARIABLE vault_nd_9ae06258-fe70-4cef-99d2-3d66372ab1f9 \* MERGEFORMAT </w:instrText>
      </w:r>
      <w:r w:rsidR="00BF210A">
        <w:rPr>
          <w:b/>
          <w:noProof/>
          <w:szCs w:val="22"/>
          <w:lang w:val="hr-HR"/>
        </w:rPr>
        <w:fldChar w:fldCharType="separate"/>
      </w:r>
      <w:r w:rsidR="00BF210A">
        <w:rPr>
          <w:b/>
          <w:noProof/>
          <w:szCs w:val="22"/>
          <w:lang w:val="hr-HR"/>
        </w:rPr>
        <w:t xml:space="preserve"> </w:t>
      </w:r>
      <w:r w:rsidR="00BF210A">
        <w:rPr>
          <w:b/>
          <w:noProof/>
          <w:szCs w:val="22"/>
          <w:lang w:val="hr-HR"/>
        </w:rPr>
        <w:fldChar w:fldCharType="end"/>
      </w:r>
    </w:p>
    <w:p w14:paraId="23A21259" w14:textId="77777777" w:rsidR="00F20CA4" w:rsidRPr="00B10685" w:rsidRDefault="00F20CA4">
      <w:pPr>
        <w:rPr>
          <w:b/>
          <w:szCs w:val="22"/>
          <w:lang w:val="hr-HR"/>
        </w:rPr>
      </w:pPr>
    </w:p>
    <w:p w14:paraId="23A2125A" w14:textId="77777777" w:rsidR="00B13969" w:rsidRPr="00B10685" w:rsidRDefault="00B13969" w:rsidP="0012641C">
      <w:pPr>
        <w:jc w:val="center"/>
        <w:rPr>
          <w:b/>
          <w:color w:val="000000"/>
          <w:szCs w:val="22"/>
          <w:lang w:val="hr-HR"/>
        </w:rPr>
      </w:pPr>
      <w:proofErr w:type="spellStart"/>
      <w:r w:rsidRPr="00B10685">
        <w:rPr>
          <w:b/>
          <w:color w:val="000000"/>
          <w:szCs w:val="22"/>
          <w:lang w:val="hr-HR"/>
        </w:rPr>
        <w:t>Kivexa</w:t>
      </w:r>
      <w:proofErr w:type="spellEnd"/>
      <w:r w:rsidRPr="00B10685">
        <w:rPr>
          <w:b/>
          <w:color w:val="000000"/>
          <w:szCs w:val="22"/>
          <w:lang w:val="hr-HR"/>
        </w:rPr>
        <w:t xml:space="preserve"> 600 mg/300 mg filmom obložene tablete</w:t>
      </w:r>
    </w:p>
    <w:p w14:paraId="23A2125B" w14:textId="77777777" w:rsidR="00B13969" w:rsidRPr="00B10685" w:rsidRDefault="00B13969" w:rsidP="0012641C">
      <w:pPr>
        <w:tabs>
          <w:tab w:val="center" w:pos="4589"/>
        </w:tabs>
        <w:ind w:right="-34"/>
        <w:jc w:val="center"/>
        <w:rPr>
          <w:color w:val="000000"/>
          <w:szCs w:val="22"/>
          <w:lang w:val="hr-HR"/>
        </w:rPr>
      </w:pPr>
      <w:bookmarkStart w:id="222" w:name="OLE_LINK3"/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>/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</w:p>
    <w:bookmarkEnd w:id="222"/>
    <w:p w14:paraId="23A2125C" w14:textId="77777777" w:rsidR="00B13969" w:rsidRPr="00B10685" w:rsidRDefault="00B13969" w:rsidP="0012641C">
      <w:pPr>
        <w:jc w:val="center"/>
        <w:rPr>
          <w:b/>
          <w:color w:val="000000"/>
          <w:szCs w:val="22"/>
          <w:lang w:val="hr-HR"/>
        </w:rPr>
      </w:pPr>
    </w:p>
    <w:p w14:paraId="23A2125D" w14:textId="77777777" w:rsidR="0012641C" w:rsidRPr="00B10685" w:rsidRDefault="0012641C" w:rsidP="0012641C">
      <w:pPr>
        <w:ind w:firstLine="567"/>
        <w:rPr>
          <w:b/>
          <w:color w:val="000000"/>
          <w:szCs w:val="22"/>
          <w:lang w:val="hr-HR"/>
        </w:rPr>
      </w:pPr>
    </w:p>
    <w:p w14:paraId="23A2125E" w14:textId="77777777" w:rsidR="00F20CA4" w:rsidRPr="00B10685" w:rsidRDefault="00B13969" w:rsidP="00355492">
      <w:pPr>
        <w:spacing w:after="120" w:line="240" w:lineRule="auto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Pažljivo pročitajte cijelu uputu prije nego počnete uzimati </w:t>
      </w:r>
      <w:r w:rsidR="00B03A0E" w:rsidRPr="00B10685">
        <w:rPr>
          <w:b/>
          <w:color w:val="000000"/>
          <w:szCs w:val="22"/>
          <w:lang w:val="hr-HR"/>
        </w:rPr>
        <w:t xml:space="preserve">ovaj </w:t>
      </w:r>
      <w:r w:rsidRPr="00B10685">
        <w:rPr>
          <w:b/>
          <w:color w:val="000000"/>
          <w:szCs w:val="22"/>
          <w:lang w:val="hr-HR"/>
        </w:rPr>
        <w:t>lijek</w:t>
      </w:r>
      <w:r w:rsidR="0064095A" w:rsidRPr="00B10685">
        <w:rPr>
          <w:b/>
          <w:color w:val="000000"/>
          <w:szCs w:val="22"/>
          <w:lang w:val="hr-HR"/>
        </w:rPr>
        <w:t xml:space="preserve"> </w:t>
      </w:r>
      <w:r w:rsidR="0064095A" w:rsidRPr="00B10685">
        <w:rPr>
          <w:b/>
          <w:szCs w:val="22"/>
          <w:lang w:val="hr-HR"/>
        </w:rPr>
        <w:t>jer sadrži Vama važne podatke</w:t>
      </w:r>
      <w:r w:rsidRPr="00B10685">
        <w:rPr>
          <w:b/>
          <w:color w:val="000000"/>
          <w:szCs w:val="22"/>
          <w:lang w:val="hr-HR"/>
        </w:rPr>
        <w:t>.</w:t>
      </w:r>
    </w:p>
    <w:p w14:paraId="23A2125F" w14:textId="77777777" w:rsidR="00B13969" w:rsidRPr="00A343BA" w:rsidRDefault="00B13969" w:rsidP="00A343BA">
      <w:pPr>
        <w:numPr>
          <w:ilvl w:val="0"/>
          <w:numId w:val="23"/>
        </w:numPr>
        <w:tabs>
          <w:tab w:val="clear" w:pos="567"/>
        </w:tabs>
        <w:spacing w:line="240" w:lineRule="auto"/>
        <w:ind w:left="567" w:right="-2" w:hanging="567"/>
        <w:rPr>
          <w:rFonts w:eastAsia="SimSun"/>
          <w:color w:val="000000" w:themeColor="text1"/>
          <w:lang w:val="hr-HR"/>
        </w:rPr>
      </w:pPr>
      <w:r w:rsidRPr="00A343BA">
        <w:rPr>
          <w:rFonts w:eastAsia="SimSun"/>
          <w:color w:val="000000" w:themeColor="text1"/>
          <w:lang w:val="hr-HR"/>
        </w:rPr>
        <w:t xml:space="preserve">Sačuvajte ovu uputu. Možda ćete </w:t>
      </w:r>
      <w:r w:rsidR="00355492" w:rsidRPr="00A343BA">
        <w:rPr>
          <w:rFonts w:eastAsia="SimSun"/>
          <w:color w:val="000000" w:themeColor="text1"/>
          <w:lang w:val="hr-HR"/>
        </w:rPr>
        <w:t xml:space="preserve">je </w:t>
      </w:r>
      <w:r w:rsidRPr="00A343BA">
        <w:rPr>
          <w:rFonts w:eastAsia="SimSun"/>
          <w:color w:val="000000" w:themeColor="text1"/>
          <w:lang w:val="hr-HR"/>
        </w:rPr>
        <w:t>trebati ponovno pročitati.</w:t>
      </w:r>
    </w:p>
    <w:p w14:paraId="23A21260" w14:textId="77777777" w:rsidR="00B13969" w:rsidRPr="00A343BA" w:rsidRDefault="0012641C" w:rsidP="00A343BA">
      <w:pPr>
        <w:numPr>
          <w:ilvl w:val="0"/>
          <w:numId w:val="23"/>
        </w:numPr>
        <w:tabs>
          <w:tab w:val="clear" w:pos="567"/>
        </w:tabs>
        <w:spacing w:line="240" w:lineRule="auto"/>
        <w:ind w:left="567" w:right="-2" w:hanging="567"/>
        <w:rPr>
          <w:rFonts w:eastAsia="SimSun"/>
          <w:color w:val="000000" w:themeColor="text1"/>
          <w:lang w:val="hr-HR"/>
        </w:rPr>
      </w:pPr>
      <w:r w:rsidRPr="00A343BA">
        <w:rPr>
          <w:rFonts w:eastAsia="SimSun"/>
          <w:color w:val="000000" w:themeColor="text1"/>
          <w:lang w:val="hr-HR"/>
        </w:rPr>
        <w:t>Ako</w:t>
      </w:r>
      <w:r w:rsidR="00B13969" w:rsidRPr="00A343BA">
        <w:rPr>
          <w:rFonts w:eastAsia="SimSun"/>
          <w:color w:val="000000" w:themeColor="text1"/>
          <w:lang w:val="hr-HR"/>
        </w:rPr>
        <w:t xml:space="preserve"> imate dodatnih pitanja, obratite se liječniku ili ljekarniku.</w:t>
      </w:r>
    </w:p>
    <w:p w14:paraId="23A21261" w14:textId="77777777" w:rsidR="00B13969" w:rsidRPr="00A343BA" w:rsidRDefault="00D17684" w:rsidP="00A343BA">
      <w:pPr>
        <w:numPr>
          <w:ilvl w:val="0"/>
          <w:numId w:val="23"/>
        </w:numPr>
        <w:tabs>
          <w:tab w:val="clear" w:pos="567"/>
        </w:tabs>
        <w:spacing w:line="240" w:lineRule="auto"/>
        <w:ind w:left="567" w:right="-2" w:hanging="567"/>
        <w:rPr>
          <w:rFonts w:eastAsia="SimSun"/>
          <w:color w:val="000000" w:themeColor="text1"/>
          <w:lang w:val="hr-HR"/>
        </w:rPr>
      </w:pPr>
      <w:r w:rsidRPr="00A343BA">
        <w:rPr>
          <w:rFonts w:eastAsia="SimSun"/>
          <w:color w:val="000000" w:themeColor="text1"/>
          <w:lang w:val="hr-HR"/>
        </w:rPr>
        <w:t>Ovaj je lijek propisan samo Vama. Nemojte ga davati drugima. Može im naškoditi, čak i ako su njihovi znakovi bolesti jednaki Vašima</w:t>
      </w:r>
      <w:r w:rsidR="00B13969" w:rsidRPr="00A343BA">
        <w:rPr>
          <w:rFonts w:eastAsia="SimSun"/>
          <w:color w:val="000000" w:themeColor="text1"/>
          <w:lang w:val="hr-HR"/>
        </w:rPr>
        <w:t>.</w:t>
      </w:r>
    </w:p>
    <w:p w14:paraId="23A21262" w14:textId="77777777" w:rsidR="00F20CA4" w:rsidRPr="00A343BA" w:rsidRDefault="00B13969" w:rsidP="00A343BA">
      <w:pPr>
        <w:numPr>
          <w:ilvl w:val="0"/>
          <w:numId w:val="23"/>
        </w:numPr>
        <w:tabs>
          <w:tab w:val="clear" w:pos="567"/>
        </w:tabs>
        <w:spacing w:line="240" w:lineRule="auto"/>
        <w:ind w:left="567" w:right="-2" w:hanging="567"/>
        <w:rPr>
          <w:rFonts w:eastAsia="SimSun"/>
          <w:color w:val="000000" w:themeColor="text1"/>
          <w:lang w:val="hr-HR"/>
        </w:rPr>
      </w:pPr>
      <w:r w:rsidRPr="00A343BA">
        <w:rPr>
          <w:rFonts w:eastAsia="SimSun"/>
          <w:color w:val="000000" w:themeColor="text1"/>
          <w:lang w:val="hr-HR"/>
        </w:rPr>
        <w:t xml:space="preserve">Ako primijetite bilo koju nuspojavu, potrebno je obavijestiti liječnika ili ljekarnika. </w:t>
      </w:r>
      <w:r w:rsidR="00100F93" w:rsidRPr="00A343BA">
        <w:rPr>
          <w:rFonts w:eastAsia="SimSun"/>
          <w:color w:val="000000" w:themeColor="text1"/>
          <w:lang w:val="hr-HR"/>
        </w:rPr>
        <w:t>To uključuje i svaku moguću nuspojavu koja nije navedena u ovoj uputi.</w:t>
      </w:r>
      <w:r w:rsidR="00355492" w:rsidRPr="00A343BA">
        <w:rPr>
          <w:rFonts w:eastAsia="SimSun"/>
          <w:color w:val="000000" w:themeColor="text1"/>
          <w:lang w:val="hr-HR"/>
        </w:rPr>
        <w:t xml:space="preserve"> Pogledajte dio 4.</w:t>
      </w:r>
    </w:p>
    <w:p w14:paraId="23A21263" w14:textId="77777777" w:rsidR="00B13969" w:rsidRPr="00B10685" w:rsidRDefault="00B13969" w:rsidP="00B13969">
      <w:pPr>
        <w:rPr>
          <w:color w:val="000000"/>
          <w:szCs w:val="22"/>
          <w:lang w:val="hr-HR"/>
        </w:rPr>
      </w:pPr>
    </w:p>
    <w:p w14:paraId="23A21264" w14:textId="77777777" w:rsidR="00B13969" w:rsidRPr="00B10685" w:rsidRDefault="0096427D" w:rsidP="00B13969">
      <w:pPr>
        <w:spacing w:after="12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VAŽNO — Reakcije preos</w:t>
      </w:r>
      <w:r w:rsidR="00B13969" w:rsidRPr="00B10685">
        <w:rPr>
          <w:b/>
          <w:szCs w:val="22"/>
          <w:lang w:val="hr-HR"/>
        </w:rPr>
        <w:t xml:space="preserve">jetljivosti </w:t>
      </w:r>
    </w:p>
    <w:p w14:paraId="23A21265" w14:textId="77777777" w:rsidR="00B13969" w:rsidRPr="00B10685" w:rsidRDefault="00B13969" w:rsidP="00B13969">
      <w:pPr>
        <w:rPr>
          <w:szCs w:val="22"/>
          <w:lang w:val="hr-HR"/>
        </w:rPr>
      </w:pPr>
      <w:proofErr w:type="spellStart"/>
      <w:r w:rsidRPr="00B10685">
        <w:rPr>
          <w:b/>
          <w:szCs w:val="22"/>
          <w:lang w:val="hr-HR"/>
        </w:rPr>
        <w:t>Kivexa</w:t>
      </w:r>
      <w:proofErr w:type="spellEnd"/>
      <w:r w:rsidRPr="00B10685">
        <w:rPr>
          <w:b/>
          <w:szCs w:val="22"/>
          <w:lang w:val="hr-HR"/>
        </w:rPr>
        <w:t xml:space="preserve"> sadrž</w:t>
      </w:r>
      <w:r w:rsidR="00F9771C" w:rsidRPr="00B10685">
        <w:rPr>
          <w:b/>
          <w:szCs w:val="22"/>
          <w:lang w:val="hr-HR"/>
        </w:rPr>
        <w:t>i</w:t>
      </w:r>
      <w:r w:rsidRPr="00B10685">
        <w:rPr>
          <w:b/>
          <w:szCs w:val="22"/>
          <w:lang w:val="hr-HR"/>
        </w:rPr>
        <w:t xml:space="preserve"> </w:t>
      </w:r>
      <w:proofErr w:type="spellStart"/>
      <w:r w:rsidRPr="00B10685">
        <w:rPr>
          <w:b/>
          <w:szCs w:val="22"/>
          <w:lang w:val="hr-HR"/>
        </w:rPr>
        <w:t>abakavir</w:t>
      </w:r>
      <w:proofErr w:type="spellEnd"/>
      <w:r w:rsidRPr="00B10685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(koji je također </w:t>
      </w:r>
      <w:r w:rsidR="00E55589" w:rsidRPr="00B10685">
        <w:rPr>
          <w:szCs w:val="22"/>
          <w:lang w:val="hr-HR"/>
        </w:rPr>
        <w:t>djelatna tvar</w:t>
      </w:r>
      <w:r w:rsidRPr="00B10685">
        <w:rPr>
          <w:szCs w:val="22"/>
          <w:lang w:val="hr-HR"/>
        </w:rPr>
        <w:t xml:space="preserve"> u lijekovima kao što su </w:t>
      </w:r>
      <w:proofErr w:type="spellStart"/>
      <w:r w:rsidRPr="00B10685">
        <w:rPr>
          <w:b/>
          <w:szCs w:val="22"/>
          <w:lang w:val="hr-HR"/>
        </w:rPr>
        <w:t>Trizivir</w:t>
      </w:r>
      <w:proofErr w:type="spellEnd"/>
      <w:r w:rsidR="00347827" w:rsidRPr="00B10685">
        <w:rPr>
          <w:b/>
          <w:szCs w:val="22"/>
          <w:lang w:val="hr-HR"/>
        </w:rPr>
        <w:t xml:space="preserve">, </w:t>
      </w:r>
      <w:proofErr w:type="spellStart"/>
      <w:r w:rsidR="00347827" w:rsidRPr="00B10685">
        <w:rPr>
          <w:b/>
          <w:szCs w:val="22"/>
          <w:lang w:val="hr-HR"/>
        </w:rPr>
        <w:t>Triumeq</w:t>
      </w:r>
      <w:proofErr w:type="spellEnd"/>
      <w:r w:rsidRPr="00B10685" w:rsidDel="008F345E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i </w:t>
      </w:r>
      <w:proofErr w:type="spellStart"/>
      <w:r w:rsidRPr="00B10685">
        <w:rPr>
          <w:b/>
          <w:szCs w:val="22"/>
          <w:lang w:val="hr-HR"/>
        </w:rPr>
        <w:t>Ziagen</w:t>
      </w:r>
      <w:proofErr w:type="spellEnd"/>
      <w:r w:rsidRPr="00B10685">
        <w:rPr>
          <w:szCs w:val="22"/>
          <w:lang w:val="hr-HR"/>
        </w:rPr>
        <w:t xml:space="preserve">). </w:t>
      </w:r>
      <w:r w:rsidRPr="00B10685">
        <w:rPr>
          <w:color w:val="000000"/>
          <w:szCs w:val="22"/>
          <w:lang w:val="hr-HR"/>
        </w:rPr>
        <w:t>Neki b</w:t>
      </w:r>
      <w:r w:rsidRPr="00B10685">
        <w:rPr>
          <w:szCs w:val="22"/>
          <w:lang w:val="hr-HR"/>
        </w:rPr>
        <w:t xml:space="preserve">olesnici koji uzimaju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mogu razviti </w:t>
      </w:r>
      <w:r w:rsidRPr="00B10685">
        <w:rPr>
          <w:b/>
          <w:szCs w:val="22"/>
          <w:lang w:val="hr-HR"/>
        </w:rPr>
        <w:t>reakciju preosjetljivosti</w:t>
      </w:r>
      <w:r w:rsidRPr="00B10685">
        <w:rPr>
          <w:szCs w:val="22"/>
          <w:lang w:val="hr-HR"/>
        </w:rPr>
        <w:t xml:space="preserve"> (ozbiljnu alergijsku reakciju) koja može biti opasna po život ako se nastavi s uzimanjem </w:t>
      </w:r>
      <w:r w:rsidR="00347827" w:rsidRPr="00B10685">
        <w:rPr>
          <w:szCs w:val="22"/>
          <w:lang w:val="hr-HR"/>
        </w:rPr>
        <w:t xml:space="preserve">lijekova koji sadrže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>.</w:t>
      </w:r>
    </w:p>
    <w:p w14:paraId="23A21266" w14:textId="77777777" w:rsidR="00B13969" w:rsidRPr="00B10685" w:rsidRDefault="0096427D" w:rsidP="00B13969">
      <w:pPr>
        <w:pStyle w:val="Warning"/>
        <w:numPr>
          <w:ilvl w:val="0"/>
          <w:numId w:val="0"/>
        </w:numPr>
        <w:spacing w:before="0" w:after="12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Pažljivo pročitajte</w:t>
      </w:r>
      <w:r w:rsidR="00B13969" w:rsidRPr="00B10685">
        <w:rPr>
          <w:b/>
          <w:szCs w:val="22"/>
          <w:lang w:val="hr-HR"/>
        </w:rPr>
        <w:t xml:space="preserve"> sve informacije u okviru “Reakcije preosjetljivosti” u </w:t>
      </w:r>
      <w:r w:rsidRPr="00B10685">
        <w:rPr>
          <w:b/>
          <w:szCs w:val="22"/>
          <w:lang w:val="hr-HR"/>
        </w:rPr>
        <w:t>dijelu</w:t>
      </w:r>
      <w:r w:rsidR="00B13969" w:rsidRPr="00B10685">
        <w:rPr>
          <w:b/>
          <w:szCs w:val="22"/>
          <w:lang w:val="hr-HR"/>
        </w:rPr>
        <w:t xml:space="preserve"> 4.</w:t>
      </w:r>
    </w:p>
    <w:p w14:paraId="23A21267" w14:textId="77777777" w:rsidR="00B13969" w:rsidRPr="00B10685" w:rsidRDefault="00711C7D" w:rsidP="00B13969">
      <w:pPr>
        <w:numPr>
          <w:ilvl w:val="12"/>
          <w:numId w:val="0"/>
        </w:numPr>
        <w:ind w:right="-2"/>
        <w:rPr>
          <w:szCs w:val="22"/>
          <w:lang w:val="hr-HR"/>
        </w:rPr>
      </w:pPr>
      <w:r w:rsidRPr="00B10685">
        <w:rPr>
          <w:szCs w:val="22"/>
          <w:lang w:val="hr-HR"/>
        </w:rPr>
        <w:t>Pakiranj</w:t>
      </w:r>
      <w:r w:rsidR="0096427D" w:rsidRPr="00B10685">
        <w:rPr>
          <w:szCs w:val="22"/>
          <w:lang w:val="hr-HR"/>
        </w:rPr>
        <w:t xml:space="preserve">e lijeka </w:t>
      </w:r>
      <w:proofErr w:type="spellStart"/>
      <w:r w:rsidR="0096427D" w:rsidRPr="00B10685">
        <w:rPr>
          <w:szCs w:val="22"/>
          <w:lang w:val="hr-HR"/>
        </w:rPr>
        <w:t>Kivexa</w:t>
      </w:r>
      <w:proofErr w:type="spellEnd"/>
      <w:r w:rsidR="00B13969" w:rsidRPr="00B10685">
        <w:rPr>
          <w:szCs w:val="22"/>
          <w:lang w:val="hr-HR"/>
        </w:rPr>
        <w:t xml:space="preserve"> sadrži i</w:t>
      </w:r>
      <w:r w:rsidR="00B13969" w:rsidRPr="00B10685">
        <w:rPr>
          <w:b/>
          <w:szCs w:val="22"/>
          <w:lang w:val="hr-HR"/>
        </w:rPr>
        <w:t xml:space="preserve"> Karticu s upozorenjem, </w:t>
      </w:r>
      <w:r w:rsidR="00B13969" w:rsidRPr="00B10685">
        <w:rPr>
          <w:szCs w:val="22"/>
          <w:lang w:val="hr-HR"/>
        </w:rPr>
        <w:t xml:space="preserve">kako bi podsjetila Vas i medicinsko osoblje na moguću preosjetljivost na </w:t>
      </w:r>
      <w:proofErr w:type="spellStart"/>
      <w:r w:rsidR="00B13969" w:rsidRPr="00B10685">
        <w:rPr>
          <w:szCs w:val="22"/>
          <w:lang w:val="hr-HR"/>
        </w:rPr>
        <w:t>abakavir</w:t>
      </w:r>
      <w:proofErr w:type="spellEnd"/>
      <w:r w:rsidR="00B13969" w:rsidRPr="00B10685">
        <w:rPr>
          <w:szCs w:val="22"/>
          <w:lang w:val="hr-HR"/>
        </w:rPr>
        <w:t xml:space="preserve">. </w:t>
      </w:r>
      <w:r w:rsidR="00B13969" w:rsidRPr="00B10685">
        <w:rPr>
          <w:b/>
          <w:szCs w:val="22"/>
          <w:lang w:val="hr-HR"/>
        </w:rPr>
        <w:t xml:space="preserve">Molimo da tu </w:t>
      </w:r>
      <w:r w:rsidR="0096427D" w:rsidRPr="00B10685">
        <w:rPr>
          <w:b/>
          <w:szCs w:val="22"/>
          <w:lang w:val="hr-HR"/>
        </w:rPr>
        <w:t>k</w:t>
      </w:r>
      <w:r w:rsidR="00B13969" w:rsidRPr="00B10685">
        <w:rPr>
          <w:b/>
          <w:szCs w:val="22"/>
          <w:lang w:val="hr-HR"/>
        </w:rPr>
        <w:t xml:space="preserve">articu </w:t>
      </w:r>
      <w:r w:rsidR="0096427D" w:rsidRPr="00B10685">
        <w:rPr>
          <w:b/>
          <w:szCs w:val="22"/>
          <w:lang w:val="hr-HR"/>
        </w:rPr>
        <w:t>odvojite</w:t>
      </w:r>
      <w:r w:rsidR="00B13969" w:rsidRPr="00B10685">
        <w:rPr>
          <w:b/>
          <w:szCs w:val="22"/>
          <w:lang w:val="hr-HR"/>
        </w:rPr>
        <w:t xml:space="preserve"> i nosite </w:t>
      </w:r>
      <w:r w:rsidR="0096427D" w:rsidRPr="00B10685">
        <w:rPr>
          <w:b/>
          <w:szCs w:val="22"/>
          <w:lang w:val="hr-HR"/>
        </w:rPr>
        <w:t xml:space="preserve">je uvijek </w:t>
      </w:r>
      <w:r w:rsidR="00B13969" w:rsidRPr="00B10685">
        <w:rPr>
          <w:b/>
          <w:szCs w:val="22"/>
          <w:lang w:val="hr-HR"/>
        </w:rPr>
        <w:t>sa sobom</w:t>
      </w:r>
      <w:r w:rsidR="00B13969" w:rsidRPr="00B10685">
        <w:rPr>
          <w:b/>
          <w:sz w:val="24"/>
          <w:lang w:val="hr-HR"/>
        </w:rPr>
        <w:t>.</w:t>
      </w:r>
    </w:p>
    <w:p w14:paraId="23A21268" w14:textId="77777777" w:rsidR="00B13969" w:rsidRPr="00B10685" w:rsidRDefault="00B13969" w:rsidP="00B13969">
      <w:pPr>
        <w:numPr>
          <w:ilvl w:val="12"/>
          <w:numId w:val="0"/>
        </w:numPr>
        <w:ind w:right="-2"/>
        <w:rPr>
          <w:color w:val="000000"/>
          <w:szCs w:val="22"/>
          <w:lang w:val="hr-HR"/>
        </w:rPr>
      </w:pPr>
    </w:p>
    <w:p w14:paraId="23A21269" w14:textId="5BCF87A4" w:rsidR="00DB2394" w:rsidRPr="00B10685" w:rsidRDefault="00D17684">
      <w:pPr>
        <w:jc w:val="both"/>
        <w:rPr>
          <w:b/>
          <w:lang w:val="hr-HR"/>
        </w:rPr>
      </w:pPr>
      <w:r w:rsidRPr="00B10685">
        <w:rPr>
          <w:b/>
          <w:lang w:val="hr-HR"/>
        </w:rPr>
        <w:t>Što se nalazi u ovoj uputi</w:t>
      </w:r>
      <w:r w:rsidR="00153F8F">
        <w:rPr>
          <w:b/>
          <w:lang w:val="hr-HR"/>
        </w:rPr>
        <w:t>:</w:t>
      </w:r>
    </w:p>
    <w:p w14:paraId="23A2126A" w14:textId="77777777" w:rsidR="00F20CA4" w:rsidRPr="00B10685" w:rsidRDefault="00F20CA4">
      <w:pPr>
        <w:jc w:val="both"/>
        <w:rPr>
          <w:b/>
          <w:lang w:val="hr-HR"/>
        </w:rPr>
      </w:pPr>
    </w:p>
    <w:p w14:paraId="23A2126B" w14:textId="77777777" w:rsidR="00B13969" w:rsidRPr="00B10685" w:rsidRDefault="00B13969" w:rsidP="00263185">
      <w:pPr>
        <w:numPr>
          <w:ilvl w:val="0"/>
          <w:numId w:val="21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lang w:val="hr-HR"/>
        </w:rPr>
      </w:pPr>
      <w:r w:rsidRPr="00B10685">
        <w:rPr>
          <w:lang w:val="hr-HR"/>
        </w:rPr>
        <w:t xml:space="preserve">Što je </w:t>
      </w:r>
      <w:proofErr w:type="spellStart"/>
      <w:r w:rsidRPr="00B10685">
        <w:rPr>
          <w:lang w:val="hr-HR"/>
        </w:rPr>
        <w:t>K</w:t>
      </w:r>
      <w:r w:rsidR="008160CC" w:rsidRPr="00B10685">
        <w:rPr>
          <w:lang w:val="hr-HR"/>
        </w:rPr>
        <w:t>ivexa</w:t>
      </w:r>
      <w:proofErr w:type="spellEnd"/>
      <w:r w:rsidRPr="00B10685">
        <w:rPr>
          <w:lang w:val="hr-HR"/>
        </w:rPr>
        <w:t xml:space="preserve"> i za što se koristi</w:t>
      </w:r>
    </w:p>
    <w:p w14:paraId="23A2126C" w14:textId="77777777" w:rsidR="00B13969" w:rsidRPr="00B10685" w:rsidRDefault="00D17684" w:rsidP="00263185">
      <w:pPr>
        <w:numPr>
          <w:ilvl w:val="0"/>
          <w:numId w:val="21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lang w:val="hr-HR"/>
        </w:rPr>
      </w:pPr>
      <w:r w:rsidRPr="00B10685">
        <w:rPr>
          <w:szCs w:val="22"/>
          <w:lang w:val="hr-HR"/>
        </w:rPr>
        <w:t xml:space="preserve">Što morate znati prije nego počnete </w:t>
      </w:r>
      <w:r w:rsidR="00B13969" w:rsidRPr="00B10685">
        <w:rPr>
          <w:lang w:val="hr-HR"/>
        </w:rPr>
        <w:t xml:space="preserve">uzimati </w:t>
      </w:r>
      <w:r w:rsidR="0096427D" w:rsidRPr="00B10685">
        <w:rPr>
          <w:lang w:val="hr-HR"/>
        </w:rPr>
        <w:t xml:space="preserve">lijek </w:t>
      </w:r>
      <w:proofErr w:type="spellStart"/>
      <w:r w:rsidR="008160CC" w:rsidRPr="00B10685">
        <w:rPr>
          <w:lang w:val="hr-HR"/>
        </w:rPr>
        <w:t>Kivexa</w:t>
      </w:r>
      <w:proofErr w:type="spellEnd"/>
    </w:p>
    <w:p w14:paraId="23A2126D" w14:textId="77777777" w:rsidR="00B13969" w:rsidRPr="00B10685" w:rsidRDefault="00B13969" w:rsidP="00263185">
      <w:pPr>
        <w:numPr>
          <w:ilvl w:val="0"/>
          <w:numId w:val="21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lang w:val="hr-HR"/>
        </w:rPr>
      </w:pPr>
      <w:r w:rsidRPr="00B10685">
        <w:rPr>
          <w:lang w:val="hr-HR"/>
        </w:rPr>
        <w:t xml:space="preserve">Kako uzimati </w:t>
      </w:r>
      <w:r w:rsidR="0096427D" w:rsidRPr="00B10685">
        <w:rPr>
          <w:lang w:val="hr-HR"/>
        </w:rPr>
        <w:t xml:space="preserve">lijek </w:t>
      </w:r>
      <w:proofErr w:type="spellStart"/>
      <w:r w:rsidR="008160CC" w:rsidRPr="00B10685">
        <w:rPr>
          <w:lang w:val="hr-HR"/>
        </w:rPr>
        <w:t>Kivexa</w:t>
      </w:r>
      <w:proofErr w:type="spellEnd"/>
      <w:r w:rsidR="003E70A5" w:rsidRPr="00B10685">
        <w:rPr>
          <w:lang w:val="hr-HR"/>
        </w:rPr>
        <w:t xml:space="preserve"> </w:t>
      </w:r>
    </w:p>
    <w:p w14:paraId="23A2126E" w14:textId="77777777" w:rsidR="00B13969" w:rsidRPr="00B10685" w:rsidRDefault="00B13969" w:rsidP="00263185">
      <w:pPr>
        <w:numPr>
          <w:ilvl w:val="0"/>
          <w:numId w:val="21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lang w:val="hr-HR"/>
        </w:rPr>
      </w:pPr>
      <w:r w:rsidRPr="00B10685">
        <w:rPr>
          <w:lang w:val="hr-HR"/>
        </w:rPr>
        <w:t>Moguće nuspojave</w:t>
      </w:r>
    </w:p>
    <w:p w14:paraId="23A2126F" w14:textId="77777777" w:rsidR="00B13969" w:rsidRPr="00B10685" w:rsidRDefault="00B13969" w:rsidP="00263185">
      <w:pPr>
        <w:numPr>
          <w:ilvl w:val="0"/>
          <w:numId w:val="21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lang w:val="hr-HR"/>
        </w:rPr>
      </w:pPr>
      <w:r w:rsidRPr="00B10685">
        <w:rPr>
          <w:lang w:val="hr-HR"/>
        </w:rPr>
        <w:t xml:space="preserve">Kako čuvati </w:t>
      </w:r>
      <w:r w:rsidR="0096427D" w:rsidRPr="00B10685">
        <w:rPr>
          <w:lang w:val="hr-HR"/>
        </w:rPr>
        <w:t xml:space="preserve">lijek </w:t>
      </w:r>
      <w:proofErr w:type="spellStart"/>
      <w:r w:rsidR="008160CC" w:rsidRPr="00B10685">
        <w:rPr>
          <w:lang w:val="hr-HR"/>
        </w:rPr>
        <w:t>Kivexa</w:t>
      </w:r>
      <w:proofErr w:type="spellEnd"/>
    </w:p>
    <w:p w14:paraId="23A21270" w14:textId="77777777" w:rsidR="00B13969" w:rsidRPr="00B10685" w:rsidRDefault="006340C8" w:rsidP="00263185">
      <w:pPr>
        <w:numPr>
          <w:ilvl w:val="0"/>
          <w:numId w:val="21"/>
        </w:numPr>
        <w:tabs>
          <w:tab w:val="clear" w:pos="720"/>
          <w:tab w:val="num" w:pos="567"/>
        </w:tabs>
        <w:spacing w:line="240" w:lineRule="auto"/>
        <w:ind w:left="567" w:hanging="567"/>
        <w:jc w:val="both"/>
        <w:rPr>
          <w:lang w:val="hr-HR"/>
        </w:rPr>
      </w:pPr>
      <w:r w:rsidRPr="00B10685">
        <w:rPr>
          <w:noProof/>
          <w:szCs w:val="22"/>
          <w:lang w:val="hr-HR"/>
        </w:rPr>
        <w:t xml:space="preserve">Sadržaj </w:t>
      </w:r>
      <w:r w:rsidR="00711C7D" w:rsidRPr="00B10685">
        <w:rPr>
          <w:noProof/>
          <w:szCs w:val="22"/>
          <w:lang w:val="hr-HR"/>
        </w:rPr>
        <w:t>pakiranj</w:t>
      </w:r>
      <w:r w:rsidR="00DA4919" w:rsidRPr="00B10685">
        <w:rPr>
          <w:noProof/>
          <w:szCs w:val="22"/>
          <w:lang w:val="hr-HR"/>
        </w:rPr>
        <w:t>a</w:t>
      </w:r>
      <w:r w:rsidRPr="00B10685">
        <w:rPr>
          <w:noProof/>
          <w:szCs w:val="22"/>
          <w:lang w:val="hr-HR"/>
        </w:rPr>
        <w:t xml:space="preserve"> i druge informacije</w:t>
      </w:r>
    </w:p>
    <w:p w14:paraId="23A21271" w14:textId="77777777" w:rsidR="00B13969" w:rsidRDefault="00B13969" w:rsidP="00B13969">
      <w:pPr>
        <w:numPr>
          <w:ilvl w:val="12"/>
          <w:numId w:val="0"/>
        </w:numPr>
        <w:ind w:left="567" w:right="-29" w:hanging="567"/>
        <w:rPr>
          <w:b/>
          <w:color w:val="000000"/>
          <w:szCs w:val="22"/>
          <w:lang w:val="hr-HR"/>
        </w:rPr>
      </w:pPr>
    </w:p>
    <w:p w14:paraId="23A21272" w14:textId="77777777" w:rsidR="00A760FD" w:rsidRPr="00B10685" w:rsidRDefault="00A760FD" w:rsidP="00B13969">
      <w:pPr>
        <w:numPr>
          <w:ilvl w:val="12"/>
          <w:numId w:val="0"/>
        </w:numPr>
        <w:ind w:left="567" w:right="-29" w:hanging="567"/>
        <w:rPr>
          <w:b/>
          <w:color w:val="000000"/>
          <w:szCs w:val="22"/>
          <w:lang w:val="hr-HR"/>
        </w:rPr>
      </w:pPr>
    </w:p>
    <w:p w14:paraId="23A21273" w14:textId="77777777" w:rsidR="00B13969" w:rsidRPr="00B10685" w:rsidRDefault="005854A4" w:rsidP="00263185">
      <w:pPr>
        <w:numPr>
          <w:ilvl w:val="0"/>
          <w:numId w:val="10"/>
        </w:numPr>
        <w:ind w:right="-2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Što je </w:t>
      </w:r>
      <w:proofErr w:type="spellStart"/>
      <w:r w:rsidRPr="00B10685">
        <w:rPr>
          <w:b/>
          <w:color w:val="000000"/>
          <w:szCs w:val="22"/>
          <w:lang w:val="hr-HR"/>
        </w:rPr>
        <w:t>Kivexa</w:t>
      </w:r>
      <w:proofErr w:type="spellEnd"/>
      <w:r w:rsidRPr="00B10685">
        <w:rPr>
          <w:b/>
          <w:color w:val="000000"/>
          <w:szCs w:val="22"/>
          <w:lang w:val="hr-HR"/>
        </w:rPr>
        <w:t xml:space="preserve"> i za što se koristi </w:t>
      </w:r>
    </w:p>
    <w:p w14:paraId="23A21274" w14:textId="77777777" w:rsidR="00B13969" w:rsidRPr="00B10685" w:rsidRDefault="00B13969" w:rsidP="00B13969">
      <w:pPr>
        <w:tabs>
          <w:tab w:val="clear" w:pos="567"/>
        </w:tabs>
        <w:ind w:left="570" w:right="-2"/>
        <w:rPr>
          <w:b/>
          <w:color w:val="000000"/>
          <w:szCs w:val="22"/>
          <w:lang w:val="hr-HR"/>
        </w:rPr>
      </w:pPr>
    </w:p>
    <w:p w14:paraId="23A21275" w14:textId="53D7A54E" w:rsidR="00B13969" w:rsidRPr="00B10685" w:rsidRDefault="00B13969" w:rsidP="00B13969">
      <w:pPr>
        <w:tabs>
          <w:tab w:val="clear" w:pos="567"/>
        </w:tabs>
        <w:ind w:right="-2"/>
        <w:rPr>
          <w:b/>
          <w:color w:val="000000"/>
          <w:szCs w:val="22"/>
          <w:lang w:val="hr-HR"/>
        </w:rPr>
      </w:pPr>
      <w:proofErr w:type="spellStart"/>
      <w:r w:rsidRPr="00B10685">
        <w:rPr>
          <w:b/>
          <w:color w:val="000000"/>
          <w:szCs w:val="22"/>
          <w:lang w:val="hr-HR"/>
        </w:rPr>
        <w:t>Kivexa</w:t>
      </w:r>
      <w:proofErr w:type="spellEnd"/>
      <w:r w:rsidRPr="00B10685">
        <w:rPr>
          <w:b/>
          <w:color w:val="000000"/>
          <w:szCs w:val="22"/>
          <w:lang w:val="hr-HR"/>
        </w:rPr>
        <w:t xml:space="preserve"> je </w:t>
      </w:r>
      <w:r w:rsidRPr="00B10685">
        <w:rPr>
          <w:b/>
          <w:lang w:val="hr-HR"/>
        </w:rPr>
        <w:t>namijenjena liječenju infekcij</w:t>
      </w:r>
      <w:r w:rsidR="00C435B5" w:rsidRPr="00B10685">
        <w:rPr>
          <w:b/>
          <w:lang w:val="hr-HR"/>
        </w:rPr>
        <w:t>e</w:t>
      </w:r>
      <w:r w:rsidRPr="00B10685">
        <w:rPr>
          <w:b/>
          <w:lang w:val="hr-HR"/>
        </w:rPr>
        <w:t xml:space="preserve"> HIV-om (virusom humane imunodeficijencije</w:t>
      </w:r>
      <w:r w:rsidRPr="00B10685">
        <w:rPr>
          <w:b/>
          <w:color w:val="000000"/>
          <w:szCs w:val="22"/>
          <w:lang w:val="hr-HR"/>
        </w:rPr>
        <w:t>) u odraslih</w:t>
      </w:r>
      <w:r w:rsidR="00A6571E" w:rsidRPr="00B10685">
        <w:rPr>
          <w:b/>
          <w:color w:val="000000"/>
          <w:szCs w:val="22"/>
          <w:lang w:val="hr-HR"/>
        </w:rPr>
        <w:t>, adolescenata</w:t>
      </w:r>
      <w:r w:rsidRPr="00B10685">
        <w:rPr>
          <w:b/>
          <w:color w:val="000000"/>
          <w:szCs w:val="22"/>
          <w:lang w:val="hr-HR"/>
        </w:rPr>
        <w:t xml:space="preserve"> </w:t>
      </w:r>
      <w:r w:rsidR="008917B1" w:rsidRPr="00B10685">
        <w:rPr>
          <w:b/>
          <w:color w:val="000000"/>
          <w:szCs w:val="22"/>
          <w:lang w:val="hr-HR"/>
        </w:rPr>
        <w:t>i</w:t>
      </w:r>
      <w:r w:rsidR="00EC5D2E" w:rsidRPr="00B10685">
        <w:rPr>
          <w:b/>
          <w:color w:val="000000"/>
          <w:szCs w:val="22"/>
          <w:lang w:val="hr-HR"/>
        </w:rPr>
        <w:t xml:space="preserve"> djece </w:t>
      </w:r>
      <w:r w:rsidR="00A6571E" w:rsidRPr="00B10685">
        <w:rPr>
          <w:b/>
          <w:color w:val="000000"/>
          <w:szCs w:val="22"/>
          <w:lang w:val="hr-HR"/>
        </w:rPr>
        <w:t>tjelesne težine od najmanje 25</w:t>
      </w:r>
      <w:del w:id="223" w:author="Author" w:date="2025-10-17T13:06:00Z" w16du:dateUtc="2025-10-17T11:06:00Z">
        <w:r w:rsidR="00A6571E" w:rsidRPr="00B10685" w:rsidDel="00610753">
          <w:rPr>
            <w:b/>
            <w:color w:val="000000"/>
            <w:szCs w:val="22"/>
            <w:lang w:val="hr-HR"/>
          </w:rPr>
          <w:delText xml:space="preserve"> </w:delText>
        </w:r>
      </w:del>
      <w:ins w:id="224" w:author="Author" w:date="2025-10-17T13:06:00Z" w16du:dateUtc="2025-10-17T11:06:00Z">
        <w:r w:rsidR="00610753">
          <w:rPr>
            <w:b/>
            <w:color w:val="000000"/>
            <w:szCs w:val="22"/>
            <w:lang w:val="hr-HR"/>
          </w:rPr>
          <w:t> </w:t>
        </w:r>
      </w:ins>
      <w:r w:rsidR="00A6571E" w:rsidRPr="00B10685">
        <w:rPr>
          <w:b/>
          <w:color w:val="000000"/>
          <w:szCs w:val="22"/>
          <w:lang w:val="hr-HR"/>
        </w:rPr>
        <w:t>kg</w:t>
      </w:r>
      <w:r w:rsidRPr="00B10685">
        <w:rPr>
          <w:b/>
          <w:color w:val="000000"/>
          <w:szCs w:val="22"/>
          <w:lang w:val="hr-HR"/>
        </w:rPr>
        <w:t>.</w:t>
      </w:r>
    </w:p>
    <w:p w14:paraId="23A21276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</w:p>
    <w:p w14:paraId="23A21277" w14:textId="77777777" w:rsidR="00B13969" w:rsidRPr="00B10685" w:rsidRDefault="00B13969" w:rsidP="00B13969">
      <w:pPr>
        <w:ind w:right="-34"/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sadrži dvije djelatne tvari koje se koriste u liječenju HIV infekcija: </w:t>
      </w:r>
      <w:proofErr w:type="spellStart"/>
      <w:r w:rsidRPr="00B10685">
        <w:rPr>
          <w:color w:val="000000"/>
          <w:szCs w:val="22"/>
          <w:lang w:val="hr-HR"/>
        </w:rPr>
        <w:t>abakavir</w:t>
      </w:r>
      <w:proofErr w:type="spellEnd"/>
      <w:r w:rsidRPr="00B10685">
        <w:rPr>
          <w:color w:val="000000"/>
          <w:szCs w:val="22"/>
          <w:lang w:val="hr-HR"/>
        </w:rPr>
        <w:t xml:space="preserve"> i </w:t>
      </w:r>
      <w:proofErr w:type="spellStart"/>
      <w:r w:rsidRPr="00B10685">
        <w:rPr>
          <w:color w:val="000000"/>
          <w:szCs w:val="22"/>
          <w:lang w:val="hr-HR"/>
        </w:rPr>
        <w:t>lamivudin</w:t>
      </w:r>
      <w:proofErr w:type="spellEnd"/>
      <w:r w:rsidRPr="00B10685">
        <w:rPr>
          <w:color w:val="000000"/>
          <w:szCs w:val="22"/>
          <w:lang w:val="hr-HR"/>
        </w:rPr>
        <w:t xml:space="preserve">. One pripadaju skupini </w:t>
      </w:r>
      <w:proofErr w:type="spellStart"/>
      <w:r w:rsidRPr="00B10685">
        <w:rPr>
          <w:lang w:val="hr-HR"/>
        </w:rPr>
        <w:t>antiretrovirusnih</w:t>
      </w:r>
      <w:proofErr w:type="spellEnd"/>
      <w:r w:rsidRPr="00B10685">
        <w:rPr>
          <w:lang w:val="hr-HR"/>
        </w:rPr>
        <w:t xml:space="preserve"> lijekova, nazvanih </w:t>
      </w:r>
      <w:proofErr w:type="spellStart"/>
      <w:r w:rsidRPr="00B10685">
        <w:rPr>
          <w:i/>
          <w:lang w:val="hr-HR"/>
        </w:rPr>
        <w:t>inhibitorima</w:t>
      </w:r>
      <w:proofErr w:type="spellEnd"/>
      <w:r w:rsidRPr="00B10685">
        <w:rPr>
          <w:i/>
          <w:lang w:val="hr-HR"/>
        </w:rPr>
        <w:t xml:space="preserve"> reverzne </w:t>
      </w:r>
      <w:proofErr w:type="spellStart"/>
      <w:r w:rsidRPr="00B10685">
        <w:rPr>
          <w:i/>
          <w:lang w:val="hr-HR"/>
        </w:rPr>
        <w:t>transkriptaze</w:t>
      </w:r>
      <w:proofErr w:type="spellEnd"/>
      <w:r w:rsidRPr="00B10685">
        <w:rPr>
          <w:i/>
          <w:lang w:val="hr-HR"/>
        </w:rPr>
        <w:t xml:space="preserve"> </w:t>
      </w:r>
      <w:proofErr w:type="spellStart"/>
      <w:r w:rsidRPr="00B10685">
        <w:rPr>
          <w:i/>
          <w:lang w:val="hr-HR"/>
        </w:rPr>
        <w:t>analoga</w:t>
      </w:r>
      <w:proofErr w:type="spellEnd"/>
      <w:r w:rsidRPr="00B10685">
        <w:rPr>
          <w:i/>
          <w:lang w:val="hr-HR"/>
        </w:rPr>
        <w:t xml:space="preserve"> </w:t>
      </w:r>
      <w:proofErr w:type="spellStart"/>
      <w:r w:rsidRPr="00B10685">
        <w:rPr>
          <w:i/>
          <w:lang w:val="hr-HR"/>
        </w:rPr>
        <w:t>nukleozida</w:t>
      </w:r>
      <w:proofErr w:type="spellEnd"/>
      <w:r w:rsidRPr="00B10685">
        <w:rPr>
          <w:i/>
          <w:lang w:val="hr-HR"/>
        </w:rPr>
        <w:t xml:space="preserve"> (NRTI).</w:t>
      </w:r>
      <w:r w:rsidRPr="00B10685">
        <w:rPr>
          <w:lang w:val="hr-HR"/>
        </w:rPr>
        <w:t xml:space="preserve"> </w:t>
      </w:r>
    </w:p>
    <w:p w14:paraId="23A21278" w14:textId="77777777" w:rsidR="00B13969" w:rsidRPr="00B10685" w:rsidRDefault="00B13969" w:rsidP="00B13969">
      <w:pPr>
        <w:ind w:right="-34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 </w:t>
      </w:r>
    </w:p>
    <w:p w14:paraId="23A21279" w14:textId="77777777" w:rsidR="00B13969" w:rsidRPr="00B10685" w:rsidRDefault="00B13969" w:rsidP="00B13969">
      <w:pPr>
        <w:jc w:val="both"/>
        <w:rPr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ne liječi u potpunosti infekciju HIV-a, već smanjuje količinu virusa u </w:t>
      </w:r>
      <w:r w:rsidR="00474DEA" w:rsidRPr="00B10685">
        <w:rPr>
          <w:color w:val="000000"/>
          <w:szCs w:val="22"/>
          <w:lang w:val="hr-HR"/>
        </w:rPr>
        <w:t>V</w:t>
      </w:r>
      <w:r w:rsidRPr="00B10685">
        <w:rPr>
          <w:color w:val="000000"/>
          <w:szCs w:val="22"/>
          <w:lang w:val="hr-HR"/>
        </w:rPr>
        <w:t xml:space="preserve">ašem tijelu i održava je na niskoj razini. </w:t>
      </w:r>
      <w:r w:rsidRPr="00B10685">
        <w:rPr>
          <w:lang w:val="hr-HR"/>
        </w:rPr>
        <w:t xml:space="preserve">Istodobno povećava broj CD4 stanica u </w:t>
      </w:r>
      <w:r w:rsidR="00F10F5D" w:rsidRPr="00B10685">
        <w:rPr>
          <w:lang w:val="hr-HR"/>
        </w:rPr>
        <w:t>V</w:t>
      </w:r>
      <w:r w:rsidRPr="00B10685">
        <w:rPr>
          <w:lang w:val="hr-HR"/>
        </w:rPr>
        <w:t xml:space="preserve">ašem tijelu. CD4 stanice su vrsta bijelih krvnih stanica koje imaju važnu ulogu pomaganja </w:t>
      </w:r>
      <w:r w:rsidR="007E69DD" w:rsidRPr="00B10685">
        <w:rPr>
          <w:lang w:val="hr-HR"/>
        </w:rPr>
        <w:t>V</w:t>
      </w:r>
      <w:r w:rsidRPr="00B10685">
        <w:rPr>
          <w:lang w:val="hr-HR"/>
        </w:rPr>
        <w:t xml:space="preserve">ašem organizmu u obrani od infekcije. </w:t>
      </w:r>
    </w:p>
    <w:p w14:paraId="23A2127A" w14:textId="77777777" w:rsidR="00B13969" w:rsidRPr="00B10685" w:rsidRDefault="00B13969" w:rsidP="00B13969">
      <w:pPr>
        <w:jc w:val="both"/>
        <w:rPr>
          <w:lang w:val="hr-HR"/>
        </w:rPr>
      </w:pPr>
    </w:p>
    <w:p w14:paraId="23A2127B" w14:textId="77777777" w:rsidR="00B13969" w:rsidRPr="00B10685" w:rsidRDefault="00B13969" w:rsidP="00B13969">
      <w:pPr>
        <w:rPr>
          <w:lang w:val="hr-HR"/>
        </w:rPr>
      </w:pPr>
      <w:r w:rsidRPr="00B10685">
        <w:rPr>
          <w:lang w:val="hr-HR"/>
        </w:rPr>
        <w:t xml:space="preserve">Ne odgovaraju svi bolesnici na liječenje </w:t>
      </w:r>
      <w:r w:rsidR="0096427D" w:rsidRPr="00B10685">
        <w:rPr>
          <w:lang w:val="hr-HR"/>
        </w:rPr>
        <w:t xml:space="preserve">lijekom </w:t>
      </w:r>
      <w:proofErr w:type="spellStart"/>
      <w:r w:rsidR="0096427D" w:rsidRPr="00B10685">
        <w:rPr>
          <w:lang w:val="hr-HR"/>
        </w:rPr>
        <w:t>Kivexa</w:t>
      </w:r>
      <w:proofErr w:type="spellEnd"/>
      <w:r w:rsidRPr="00B10685">
        <w:rPr>
          <w:lang w:val="hr-HR"/>
        </w:rPr>
        <w:t xml:space="preserve"> na isti način. Vaš liječnik će nadzirati </w:t>
      </w:r>
      <w:r w:rsidR="006078F4" w:rsidRPr="00B10685">
        <w:rPr>
          <w:lang w:val="hr-HR"/>
        </w:rPr>
        <w:t>učinkovitost</w:t>
      </w:r>
      <w:r w:rsidR="00F10F5D" w:rsidRPr="00B10685">
        <w:rPr>
          <w:lang w:val="hr-HR"/>
        </w:rPr>
        <w:t xml:space="preserve"> </w:t>
      </w:r>
      <w:r w:rsidRPr="00B10685">
        <w:rPr>
          <w:lang w:val="hr-HR"/>
        </w:rPr>
        <w:t>liječenja.</w:t>
      </w:r>
    </w:p>
    <w:p w14:paraId="23A2127C" w14:textId="77777777" w:rsidR="00B13969" w:rsidRPr="00B10685" w:rsidRDefault="00B13969" w:rsidP="00B13969">
      <w:pPr>
        <w:ind w:right="-34"/>
        <w:rPr>
          <w:color w:val="000000"/>
          <w:szCs w:val="22"/>
          <w:lang w:val="hr-HR"/>
        </w:rPr>
      </w:pPr>
    </w:p>
    <w:p w14:paraId="23A2127D" w14:textId="77777777" w:rsidR="00470335" w:rsidRPr="00B10685" w:rsidRDefault="00470335" w:rsidP="00B13969">
      <w:pPr>
        <w:rPr>
          <w:color w:val="000000"/>
          <w:szCs w:val="22"/>
          <w:lang w:val="hr-HR"/>
        </w:rPr>
      </w:pPr>
    </w:p>
    <w:p w14:paraId="23A2127E" w14:textId="77777777" w:rsidR="00B13969" w:rsidRPr="00B10685" w:rsidRDefault="00100F93" w:rsidP="00263185">
      <w:pPr>
        <w:keepNext/>
        <w:numPr>
          <w:ilvl w:val="0"/>
          <w:numId w:val="9"/>
        </w:numPr>
        <w:ind w:left="567" w:right="-2" w:hanging="567"/>
        <w:rPr>
          <w:color w:val="000000"/>
          <w:szCs w:val="22"/>
          <w:lang w:val="hr-HR"/>
        </w:rPr>
      </w:pPr>
      <w:r w:rsidRPr="00B10685">
        <w:rPr>
          <w:b/>
          <w:szCs w:val="22"/>
          <w:lang w:val="hr-HR"/>
        </w:rPr>
        <w:lastRenderedPageBreak/>
        <w:t xml:space="preserve">Što morate znati prije nego počnete </w:t>
      </w:r>
      <w:r w:rsidR="005854A4" w:rsidRPr="00B10685">
        <w:rPr>
          <w:b/>
          <w:lang w:val="hr-HR"/>
        </w:rPr>
        <w:t>uzimati</w:t>
      </w:r>
      <w:r w:rsidR="00B13969" w:rsidRPr="00B10685">
        <w:rPr>
          <w:b/>
          <w:color w:val="000000"/>
          <w:szCs w:val="22"/>
          <w:lang w:val="hr-HR"/>
        </w:rPr>
        <w:t xml:space="preserve"> </w:t>
      </w:r>
      <w:r w:rsidR="005854A4" w:rsidRPr="00B10685">
        <w:rPr>
          <w:b/>
          <w:color w:val="000000"/>
          <w:szCs w:val="22"/>
          <w:lang w:val="hr-HR"/>
        </w:rPr>
        <w:t xml:space="preserve">lijek </w:t>
      </w:r>
      <w:proofErr w:type="spellStart"/>
      <w:r w:rsidR="005854A4" w:rsidRPr="00B10685">
        <w:rPr>
          <w:b/>
          <w:color w:val="000000"/>
          <w:szCs w:val="22"/>
          <w:lang w:val="hr-HR"/>
        </w:rPr>
        <w:t>Kivexa</w:t>
      </w:r>
      <w:proofErr w:type="spellEnd"/>
    </w:p>
    <w:p w14:paraId="23A2127F" w14:textId="77777777" w:rsidR="00B13969" w:rsidRPr="00B10685" w:rsidRDefault="00B13969" w:rsidP="005C3606">
      <w:pPr>
        <w:keepNext/>
        <w:jc w:val="center"/>
        <w:rPr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 </w:t>
      </w:r>
    </w:p>
    <w:p w14:paraId="23A21280" w14:textId="6C5E6F82" w:rsidR="00B13969" w:rsidRPr="00B10685" w:rsidRDefault="0018519A" w:rsidP="005C3606">
      <w:pPr>
        <w:keepNext/>
        <w:spacing w:line="240" w:lineRule="auto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Nemojte </w:t>
      </w:r>
      <w:r w:rsidR="00B13969" w:rsidRPr="00B10685">
        <w:rPr>
          <w:b/>
          <w:color w:val="000000"/>
          <w:szCs w:val="22"/>
          <w:lang w:val="hr-HR"/>
        </w:rPr>
        <w:t xml:space="preserve">uzimati </w:t>
      </w:r>
      <w:r w:rsidR="0096427D" w:rsidRPr="00B10685">
        <w:rPr>
          <w:b/>
          <w:color w:val="000000"/>
          <w:szCs w:val="22"/>
          <w:lang w:val="hr-HR"/>
        </w:rPr>
        <w:t xml:space="preserve">lijek </w:t>
      </w:r>
      <w:proofErr w:type="spellStart"/>
      <w:r w:rsidR="0096427D" w:rsidRPr="00B10685">
        <w:rPr>
          <w:b/>
          <w:color w:val="000000"/>
          <w:szCs w:val="22"/>
          <w:lang w:val="hr-HR"/>
        </w:rPr>
        <w:t>Kivexa</w:t>
      </w:r>
      <w:proofErr w:type="spellEnd"/>
    </w:p>
    <w:p w14:paraId="23A21281" w14:textId="77777777" w:rsidR="00B13969" w:rsidRPr="00B10685" w:rsidRDefault="00B13969" w:rsidP="001A1433">
      <w:pPr>
        <w:numPr>
          <w:ilvl w:val="0"/>
          <w:numId w:val="3"/>
        </w:numPr>
        <w:tabs>
          <w:tab w:val="clear" w:pos="567"/>
        </w:tabs>
        <w:spacing w:line="240" w:lineRule="auto"/>
        <w:ind w:left="993" w:hanging="426"/>
        <w:jc w:val="both"/>
        <w:rPr>
          <w:lang w:val="hr-HR"/>
        </w:rPr>
      </w:pPr>
      <w:r w:rsidRPr="00B10685">
        <w:rPr>
          <w:lang w:val="hr-HR"/>
        </w:rPr>
        <w:t>ako</w:t>
      </w:r>
      <w:r w:rsidRPr="00B10685">
        <w:rPr>
          <w:b/>
          <w:lang w:val="hr-HR"/>
        </w:rPr>
        <w:t xml:space="preserve"> </w:t>
      </w:r>
      <w:r w:rsidRPr="00B10685">
        <w:rPr>
          <w:lang w:val="hr-HR"/>
        </w:rPr>
        <w:t xml:space="preserve">ste </w:t>
      </w:r>
      <w:r w:rsidRPr="00B10685">
        <w:rPr>
          <w:b/>
          <w:lang w:val="hr-HR"/>
        </w:rPr>
        <w:t>alergični</w:t>
      </w:r>
      <w:r w:rsidRPr="00B10685">
        <w:rPr>
          <w:lang w:val="hr-HR"/>
        </w:rPr>
        <w:t xml:space="preserve"> </w:t>
      </w:r>
      <w:r w:rsidRPr="00B10685">
        <w:rPr>
          <w:i/>
          <w:lang w:val="hr-HR"/>
        </w:rPr>
        <w:t>(preosjetljivi)</w:t>
      </w:r>
      <w:r w:rsidRPr="00B10685">
        <w:rPr>
          <w:lang w:val="hr-HR"/>
        </w:rPr>
        <w:t xml:space="preserve"> na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(ili bilo koji lijek koji sadrž</w:t>
      </w:r>
      <w:r w:rsidR="001A7003" w:rsidRPr="00B10685">
        <w:rPr>
          <w:lang w:val="hr-HR"/>
        </w:rPr>
        <w:t>i</w:t>
      </w:r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abakavir</w:t>
      </w:r>
      <w:proofErr w:type="spellEnd"/>
      <w:r w:rsidRPr="00B10685">
        <w:rPr>
          <w:lang w:val="hr-HR"/>
        </w:rPr>
        <w:t xml:space="preserve"> npr. </w:t>
      </w:r>
      <w:proofErr w:type="spellStart"/>
      <w:r w:rsidRPr="00B10685">
        <w:rPr>
          <w:b/>
          <w:lang w:val="hr-HR"/>
        </w:rPr>
        <w:t>Trizivir</w:t>
      </w:r>
      <w:proofErr w:type="spellEnd"/>
      <w:r w:rsidR="00347827" w:rsidRPr="00B10685">
        <w:rPr>
          <w:b/>
          <w:lang w:val="hr-HR"/>
        </w:rPr>
        <w:t xml:space="preserve">, </w:t>
      </w:r>
      <w:proofErr w:type="spellStart"/>
      <w:r w:rsidR="00347827" w:rsidRPr="00B10685">
        <w:rPr>
          <w:b/>
          <w:lang w:val="hr-HR"/>
        </w:rPr>
        <w:t>Triumeq</w:t>
      </w:r>
      <w:proofErr w:type="spellEnd"/>
      <w:r w:rsidR="00137E44" w:rsidRPr="00B10685">
        <w:rPr>
          <w:lang w:val="hr-HR"/>
        </w:rPr>
        <w:t xml:space="preserve"> </w:t>
      </w:r>
      <w:r w:rsidRPr="00B10685">
        <w:rPr>
          <w:lang w:val="hr-HR"/>
        </w:rPr>
        <w:t xml:space="preserve">ili </w:t>
      </w:r>
      <w:proofErr w:type="spellStart"/>
      <w:r w:rsidRPr="00B10685">
        <w:rPr>
          <w:b/>
          <w:lang w:val="hr-HR"/>
        </w:rPr>
        <w:t>Ziagen</w:t>
      </w:r>
      <w:proofErr w:type="spellEnd"/>
      <w:r w:rsidRPr="00B10685">
        <w:rPr>
          <w:lang w:val="hr-HR"/>
        </w:rPr>
        <w:t xml:space="preserve">), </w:t>
      </w:r>
      <w:proofErr w:type="spellStart"/>
      <w:r w:rsidRPr="00B10685">
        <w:rPr>
          <w:lang w:val="hr-HR"/>
        </w:rPr>
        <w:t>lamivudin</w:t>
      </w:r>
      <w:proofErr w:type="spellEnd"/>
      <w:r w:rsidRPr="00B10685">
        <w:rPr>
          <w:lang w:val="hr-HR"/>
        </w:rPr>
        <w:t xml:space="preserve"> ili </w:t>
      </w:r>
      <w:r w:rsidR="004D76D6" w:rsidRPr="00B10685">
        <w:rPr>
          <w:lang w:val="hr-HR"/>
        </w:rPr>
        <w:t>neki drugi</w:t>
      </w:r>
      <w:r w:rsidR="00616AFE" w:rsidRPr="00B10685">
        <w:rPr>
          <w:lang w:val="hr-HR"/>
        </w:rPr>
        <w:t xml:space="preserve"> </w:t>
      </w:r>
      <w:r w:rsidRPr="00B10685">
        <w:rPr>
          <w:lang w:val="hr-HR"/>
        </w:rPr>
        <w:t>sastojak</w:t>
      </w:r>
      <w:r w:rsidR="00616AFE" w:rsidRPr="00B10685">
        <w:rPr>
          <w:lang w:val="hr-HR"/>
        </w:rPr>
        <w:t xml:space="preserve"> </w:t>
      </w:r>
      <w:r w:rsidR="005854A4" w:rsidRPr="00B10685">
        <w:rPr>
          <w:lang w:val="hr-HR"/>
        </w:rPr>
        <w:t xml:space="preserve">ovog </w:t>
      </w:r>
      <w:r w:rsidR="00616AFE" w:rsidRPr="00B10685">
        <w:rPr>
          <w:lang w:val="hr-HR"/>
        </w:rPr>
        <w:t xml:space="preserve">lijeka </w:t>
      </w:r>
      <w:r w:rsidRPr="00B10685">
        <w:rPr>
          <w:lang w:val="hr-HR"/>
        </w:rPr>
        <w:t>(</w:t>
      </w:r>
      <w:r w:rsidR="00100F93" w:rsidRPr="00B10685">
        <w:rPr>
          <w:lang w:val="hr-HR"/>
        </w:rPr>
        <w:t>naveden u dijelu 6.</w:t>
      </w:r>
      <w:r w:rsidRPr="00B10685">
        <w:rPr>
          <w:lang w:val="hr-HR"/>
        </w:rPr>
        <w:t>)</w:t>
      </w:r>
    </w:p>
    <w:p w14:paraId="23A21282" w14:textId="77777777" w:rsidR="00B13969" w:rsidRPr="00B10685" w:rsidRDefault="00B13969" w:rsidP="001A1433">
      <w:pPr>
        <w:pStyle w:val="Warning"/>
        <w:keepNext/>
        <w:numPr>
          <w:ilvl w:val="0"/>
          <w:numId w:val="0"/>
        </w:numPr>
        <w:tabs>
          <w:tab w:val="clear" w:pos="284"/>
          <w:tab w:val="clear" w:pos="567"/>
          <w:tab w:val="clear" w:pos="851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Pozorno pročitajte sve informacije </w:t>
      </w:r>
      <w:r w:rsidR="00616AFE" w:rsidRPr="00B10685">
        <w:rPr>
          <w:b/>
          <w:szCs w:val="22"/>
          <w:lang w:val="hr-HR"/>
        </w:rPr>
        <w:t>o reakcijama preos</w:t>
      </w:r>
      <w:r w:rsidRPr="00B10685">
        <w:rPr>
          <w:b/>
          <w:szCs w:val="22"/>
          <w:lang w:val="hr-HR"/>
        </w:rPr>
        <w:t xml:space="preserve">jetljivosti u </w:t>
      </w:r>
      <w:r w:rsidR="00616AFE" w:rsidRPr="00B10685">
        <w:rPr>
          <w:b/>
          <w:szCs w:val="22"/>
          <w:lang w:val="hr-HR"/>
        </w:rPr>
        <w:t>dijelu</w:t>
      </w:r>
      <w:r w:rsidRPr="00B10685">
        <w:rPr>
          <w:b/>
          <w:szCs w:val="22"/>
          <w:lang w:val="hr-HR"/>
        </w:rPr>
        <w:t xml:space="preserve"> 4</w:t>
      </w:r>
      <w:r w:rsidRPr="00B10685">
        <w:rPr>
          <w:szCs w:val="22"/>
          <w:lang w:val="hr-HR"/>
        </w:rPr>
        <w:t>.</w:t>
      </w:r>
    </w:p>
    <w:p w14:paraId="23A21283" w14:textId="77777777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ind w:left="567"/>
        <w:rPr>
          <w:lang w:val="hr-HR"/>
        </w:rPr>
      </w:pPr>
      <w:r w:rsidRPr="00B10685">
        <w:rPr>
          <w:b/>
          <w:lang w:val="hr-HR"/>
        </w:rPr>
        <w:t>Provjerite sa svojim liječnikom</w:t>
      </w:r>
      <w:r w:rsidRPr="00B10685">
        <w:rPr>
          <w:lang w:val="hr-HR"/>
        </w:rPr>
        <w:t xml:space="preserve"> ako mislite da se </w:t>
      </w:r>
      <w:r w:rsidR="00376BFC">
        <w:rPr>
          <w:lang w:val="hr-HR"/>
        </w:rPr>
        <w:t>to</w:t>
      </w:r>
      <w:r w:rsidR="00ED3C18" w:rsidRPr="00B10685">
        <w:rPr>
          <w:lang w:val="hr-HR"/>
        </w:rPr>
        <w:t xml:space="preserve"> </w:t>
      </w:r>
      <w:r w:rsidRPr="00B10685">
        <w:rPr>
          <w:lang w:val="hr-HR"/>
        </w:rPr>
        <w:t xml:space="preserve">odnosi na Vas. </w:t>
      </w:r>
      <w:r w:rsidRPr="00B10685">
        <w:rPr>
          <w:b/>
          <w:lang w:val="hr-HR"/>
        </w:rPr>
        <w:t xml:space="preserve">Nemojte uzeti </w:t>
      </w:r>
      <w:r w:rsidR="00DA4919" w:rsidRPr="00B10685">
        <w:rPr>
          <w:b/>
          <w:lang w:val="hr-HR"/>
        </w:rPr>
        <w:t xml:space="preserve">lijek </w:t>
      </w:r>
      <w:proofErr w:type="spellStart"/>
      <w:r w:rsidRPr="00B10685">
        <w:rPr>
          <w:b/>
          <w:lang w:val="hr-HR"/>
        </w:rPr>
        <w:t>Kivex</w:t>
      </w:r>
      <w:r w:rsidR="00DA4919" w:rsidRPr="00B10685">
        <w:rPr>
          <w:b/>
          <w:lang w:val="hr-HR"/>
        </w:rPr>
        <w:t>a</w:t>
      </w:r>
      <w:proofErr w:type="spellEnd"/>
      <w:r w:rsidRPr="00B10685">
        <w:rPr>
          <w:lang w:val="hr-HR"/>
        </w:rPr>
        <w:t>.</w:t>
      </w:r>
    </w:p>
    <w:p w14:paraId="23A21284" w14:textId="77777777" w:rsidR="00B13969" w:rsidRPr="00B10685" w:rsidRDefault="00B13969" w:rsidP="00B13969">
      <w:pPr>
        <w:ind w:right="-34"/>
        <w:rPr>
          <w:color w:val="000000"/>
          <w:szCs w:val="22"/>
          <w:lang w:val="hr-HR"/>
        </w:rPr>
      </w:pPr>
    </w:p>
    <w:p w14:paraId="23A21285" w14:textId="77777777" w:rsidR="00B13969" w:rsidRPr="00B10685" w:rsidRDefault="00B13969" w:rsidP="00B13969">
      <w:pPr>
        <w:spacing w:after="120"/>
        <w:ind w:right="-34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Budite </w:t>
      </w:r>
      <w:r w:rsidR="0018519A" w:rsidRPr="00B10685">
        <w:rPr>
          <w:b/>
          <w:color w:val="000000"/>
          <w:szCs w:val="22"/>
          <w:lang w:val="hr-HR"/>
        </w:rPr>
        <w:t xml:space="preserve">posebno </w:t>
      </w:r>
      <w:r w:rsidRPr="00B10685">
        <w:rPr>
          <w:b/>
          <w:color w:val="000000"/>
          <w:szCs w:val="22"/>
          <w:lang w:val="hr-HR"/>
        </w:rPr>
        <w:t xml:space="preserve">oprezni s </w:t>
      </w:r>
      <w:r w:rsidR="000916EC" w:rsidRPr="00B10685">
        <w:rPr>
          <w:b/>
          <w:color w:val="000000"/>
          <w:szCs w:val="22"/>
          <w:lang w:val="hr-HR"/>
        </w:rPr>
        <w:t xml:space="preserve">lijekom </w:t>
      </w:r>
      <w:proofErr w:type="spellStart"/>
      <w:r w:rsidR="000916EC" w:rsidRPr="00B10685">
        <w:rPr>
          <w:b/>
          <w:color w:val="000000"/>
          <w:szCs w:val="22"/>
          <w:lang w:val="hr-HR"/>
        </w:rPr>
        <w:t>Kivexa</w:t>
      </w:r>
      <w:proofErr w:type="spellEnd"/>
    </w:p>
    <w:p w14:paraId="23A21286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Neki bolesnici koji uzimaju </w:t>
      </w:r>
      <w:r w:rsidR="000916EC" w:rsidRPr="00B10685">
        <w:rPr>
          <w:szCs w:val="22"/>
          <w:lang w:val="hr-HR"/>
        </w:rPr>
        <w:t xml:space="preserve">lijek </w:t>
      </w:r>
      <w:proofErr w:type="spellStart"/>
      <w:r w:rsidR="000916EC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ili drugu kombin</w:t>
      </w:r>
      <w:r w:rsidR="00C3787B" w:rsidRPr="00B10685">
        <w:rPr>
          <w:szCs w:val="22"/>
          <w:lang w:val="hr-HR"/>
        </w:rPr>
        <w:t>iranu</w:t>
      </w:r>
      <w:r w:rsidRPr="00B10685">
        <w:rPr>
          <w:szCs w:val="22"/>
          <w:lang w:val="hr-HR"/>
        </w:rPr>
        <w:t xml:space="preserve"> terapiju za HIV su pod v</w:t>
      </w:r>
      <w:r w:rsidR="000373FC" w:rsidRPr="00B10685">
        <w:rPr>
          <w:szCs w:val="22"/>
          <w:lang w:val="hr-HR"/>
        </w:rPr>
        <w:t>ećim</w:t>
      </w:r>
      <w:r w:rsidRPr="00B10685">
        <w:rPr>
          <w:szCs w:val="22"/>
          <w:lang w:val="hr-HR"/>
        </w:rPr>
        <w:t xml:space="preserve"> rizikom od razvoja ozbiljnih nuspojava. Stoga morate biti svjesni dodatnih rizika:</w:t>
      </w:r>
    </w:p>
    <w:p w14:paraId="23A21287" w14:textId="77777777" w:rsidR="00337C27" w:rsidRDefault="00337C27" w:rsidP="001A1433">
      <w:pPr>
        <w:numPr>
          <w:ilvl w:val="0"/>
          <w:numId w:val="14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>
        <w:rPr>
          <w:szCs w:val="22"/>
          <w:lang w:val="hr-HR"/>
        </w:rPr>
        <w:t xml:space="preserve">ako imate </w:t>
      </w:r>
      <w:r w:rsidRPr="00337C27">
        <w:rPr>
          <w:b/>
          <w:szCs w:val="22"/>
          <w:lang w:val="hr-HR"/>
        </w:rPr>
        <w:t>umjerenu ili tešku bolest jetre</w:t>
      </w:r>
    </w:p>
    <w:p w14:paraId="23A21288" w14:textId="77777777" w:rsidR="00B13969" w:rsidRPr="00B10685" w:rsidRDefault="00B13969" w:rsidP="001A1433">
      <w:pPr>
        <w:numPr>
          <w:ilvl w:val="0"/>
          <w:numId w:val="14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ste </w:t>
      </w:r>
      <w:r w:rsidR="006078F4" w:rsidRPr="00B10685">
        <w:rPr>
          <w:szCs w:val="22"/>
          <w:lang w:val="hr-HR"/>
        </w:rPr>
        <w:t>ne</w:t>
      </w:r>
      <w:r w:rsidRPr="00B10685">
        <w:rPr>
          <w:szCs w:val="22"/>
          <w:lang w:val="hr-HR"/>
        </w:rPr>
        <w:t xml:space="preserve">kada </w:t>
      </w:r>
      <w:r w:rsidR="006078F4" w:rsidRPr="00B10685">
        <w:rPr>
          <w:szCs w:val="22"/>
          <w:lang w:val="hr-HR"/>
        </w:rPr>
        <w:t>imali</w:t>
      </w:r>
      <w:r w:rsidRPr="00B10685">
        <w:rPr>
          <w:szCs w:val="22"/>
          <w:lang w:val="hr-HR"/>
        </w:rPr>
        <w:t xml:space="preserve"> </w:t>
      </w:r>
      <w:r w:rsidRPr="00B10685">
        <w:rPr>
          <w:b/>
          <w:szCs w:val="22"/>
          <w:lang w:val="hr-HR"/>
        </w:rPr>
        <w:t>bolest jetre,</w:t>
      </w:r>
      <w:r w:rsidRPr="00B10685">
        <w:rPr>
          <w:szCs w:val="22"/>
          <w:lang w:val="hr-HR"/>
        </w:rPr>
        <w:t xml:space="preserve"> uključujući hepatitis B ili C (ako imate infekciju </w:t>
      </w:r>
      <w:r w:rsidR="00B94526" w:rsidRPr="00B10685">
        <w:rPr>
          <w:szCs w:val="22"/>
          <w:lang w:val="hr-HR"/>
        </w:rPr>
        <w:t xml:space="preserve">virusom </w:t>
      </w:r>
      <w:r w:rsidRPr="00B10685">
        <w:rPr>
          <w:szCs w:val="22"/>
          <w:lang w:val="hr-HR"/>
        </w:rPr>
        <w:t xml:space="preserve">hepatitisa B nemojte prestajati uzimati </w:t>
      </w:r>
      <w:r w:rsidR="00F4389A" w:rsidRPr="00B10685">
        <w:rPr>
          <w:szCs w:val="22"/>
          <w:lang w:val="hr-HR"/>
        </w:rPr>
        <w:t xml:space="preserve">lijek </w:t>
      </w:r>
      <w:proofErr w:type="spellStart"/>
      <w:r w:rsidRPr="00B10685">
        <w:rPr>
          <w:szCs w:val="22"/>
          <w:lang w:val="hr-HR"/>
        </w:rPr>
        <w:t>Kivex</w:t>
      </w:r>
      <w:r w:rsidR="00F4389A" w:rsidRPr="00B10685">
        <w:rPr>
          <w:szCs w:val="22"/>
          <w:lang w:val="hr-HR"/>
        </w:rPr>
        <w:t>a</w:t>
      </w:r>
      <w:proofErr w:type="spellEnd"/>
      <w:r w:rsidRPr="00B10685">
        <w:rPr>
          <w:szCs w:val="22"/>
          <w:lang w:val="hr-HR"/>
        </w:rPr>
        <w:t xml:space="preserve"> bez prethodnog savjetovanja s</w:t>
      </w:r>
      <w:r w:rsidR="00355492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</w:t>
      </w:r>
      <w:r w:rsidR="00355492" w:rsidRPr="00B10685">
        <w:rPr>
          <w:szCs w:val="22"/>
          <w:lang w:val="hr-HR"/>
        </w:rPr>
        <w:t xml:space="preserve">svojim </w:t>
      </w:r>
      <w:r w:rsidRPr="00B10685">
        <w:rPr>
          <w:szCs w:val="22"/>
          <w:lang w:val="hr-HR"/>
        </w:rPr>
        <w:t>liječnikom, jer bi se hepatitis mogao vratiti)</w:t>
      </w:r>
    </w:p>
    <w:p w14:paraId="23A21289" w14:textId="77777777" w:rsidR="00B13969" w:rsidRPr="00B10685" w:rsidRDefault="00B13969" w:rsidP="001A1433">
      <w:pPr>
        <w:numPr>
          <w:ilvl w:val="0"/>
          <w:numId w:val="14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ste ozbiljno </w:t>
      </w:r>
      <w:r w:rsidRPr="00B10685">
        <w:rPr>
          <w:b/>
          <w:szCs w:val="22"/>
          <w:lang w:val="hr-HR"/>
        </w:rPr>
        <w:t>pretili</w:t>
      </w:r>
      <w:r w:rsidRPr="00B10685">
        <w:rPr>
          <w:szCs w:val="22"/>
          <w:lang w:val="hr-HR"/>
        </w:rPr>
        <w:t xml:space="preserve"> (posebice ako ste žena)</w:t>
      </w:r>
    </w:p>
    <w:p w14:paraId="23A2128A" w14:textId="0550325E" w:rsidR="00DB2394" w:rsidRPr="001A1433" w:rsidRDefault="00DB2394" w:rsidP="009363C6">
      <w:pPr>
        <w:numPr>
          <w:ilvl w:val="0"/>
          <w:numId w:val="14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imate </w:t>
      </w:r>
      <w:r w:rsidR="00A13F61" w:rsidRPr="00B10685">
        <w:rPr>
          <w:b/>
          <w:szCs w:val="22"/>
          <w:lang w:val="hr-HR"/>
        </w:rPr>
        <w:t>tegoba s bubrezima</w:t>
      </w:r>
    </w:p>
    <w:p w14:paraId="70A900F6" w14:textId="77777777" w:rsidR="009363C6" w:rsidRPr="00B10685" w:rsidRDefault="009363C6" w:rsidP="001A1433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3A2128B" w14:textId="77777777" w:rsidR="00B13969" w:rsidRPr="00B10685" w:rsidRDefault="000916EC" w:rsidP="001A1433">
      <w:pPr>
        <w:pStyle w:val="Action"/>
        <w:numPr>
          <w:ilvl w:val="0"/>
          <w:numId w:val="0"/>
        </w:numPr>
        <w:tabs>
          <w:tab w:val="clear" w:pos="284"/>
          <w:tab w:val="left" w:pos="426"/>
        </w:tabs>
        <w:spacing w:before="0"/>
        <w:ind w:left="993" w:hanging="426"/>
        <w:rPr>
          <w:szCs w:val="22"/>
          <w:lang w:val="hr-HR"/>
        </w:rPr>
      </w:pPr>
      <w:r w:rsidRPr="00B10685">
        <w:rPr>
          <w:b/>
          <w:szCs w:val="22"/>
          <w:lang w:val="hr-HR"/>
        </w:rPr>
        <w:tab/>
      </w:r>
      <w:r w:rsidR="00B13969" w:rsidRPr="00B10685">
        <w:rPr>
          <w:b/>
          <w:szCs w:val="22"/>
          <w:lang w:val="hr-HR"/>
        </w:rPr>
        <w:t xml:space="preserve">Obavijestite </w:t>
      </w:r>
      <w:r w:rsidR="00355492" w:rsidRPr="00B10685">
        <w:rPr>
          <w:b/>
          <w:szCs w:val="22"/>
          <w:lang w:val="hr-HR"/>
        </w:rPr>
        <w:t xml:space="preserve">svog </w:t>
      </w:r>
      <w:r w:rsidR="00B13969" w:rsidRPr="00B10685">
        <w:rPr>
          <w:b/>
          <w:szCs w:val="22"/>
          <w:lang w:val="hr-HR"/>
        </w:rPr>
        <w:t xml:space="preserve">liječnika </w:t>
      </w:r>
      <w:r w:rsidR="0093112A" w:rsidRPr="00B10685">
        <w:rPr>
          <w:b/>
          <w:szCs w:val="22"/>
          <w:lang w:val="hr-HR"/>
        </w:rPr>
        <w:t xml:space="preserve">prije uzimanja lijeka </w:t>
      </w:r>
      <w:proofErr w:type="spellStart"/>
      <w:r w:rsidR="0093112A" w:rsidRPr="00B10685">
        <w:rPr>
          <w:b/>
          <w:szCs w:val="22"/>
          <w:lang w:val="hr-HR"/>
        </w:rPr>
        <w:t>Kivexa</w:t>
      </w:r>
      <w:proofErr w:type="spellEnd"/>
      <w:r w:rsidR="0093112A" w:rsidRPr="00B10685">
        <w:rPr>
          <w:b/>
          <w:szCs w:val="22"/>
          <w:lang w:val="hr-HR"/>
        </w:rPr>
        <w:t xml:space="preserve"> </w:t>
      </w:r>
      <w:r w:rsidR="00B13969" w:rsidRPr="00B10685">
        <w:rPr>
          <w:b/>
          <w:szCs w:val="22"/>
          <w:lang w:val="hr-HR"/>
        </w:rPr>
        <w:t xml:space="preserve">ako se </w:t>
      </w:r>
      <w:r w:rsidR="006078F4" w:rsidRPr="00B10685">
        <w:rPr>
          <w:b/>
          <w:szCs w:val="22"/>
          <w:lang w:val="hr-HR"/>
        </w:rPr>
        <w:t xml:space="preserve">bilo </w:t>
      </w:r>
      <w:r w:rsidR="00B13969" w:rsidRPr="00B10685">
        <w:rPr>
          <w:b/>
          <w:szCs w:val="22"/>
          <w:lang w:val="hr-HR"/>
        </w:rPr>
        <w:t>št</w:t>
      </w:r>
      <w:r w:rsidR="006078F4" w:rsidRPr="00B10685">
        <w:rPr>
          <w:b/>
          <w:szCs w:val="22"/>
          <w:lang w:val="hr-HR"/>
        </w:rPr>
        <w:t>o</w:t>
      </w:r>
      <w:r w:rsidR="00B13969" w:rsidRPr="00B10685">
        <w:rPr>
          <w:b/>
          <w:szCs w:val="22"/>
          <w:lang w:val="hr-HR"/>
        </w:rPr>
        <w:t xml:space="preserve"> od navedenog odnosi na </w:t>
      </w:r>
      <w:r w:rsidR="006078F4" w:rsidRPr="00B10685">
        <w:rPr>
          <w:b/>
          <w:szCs w:val="22"/>
          <w:lang w:val="hr-HR"/>
        </w:rPr>
        <w:t>V</w:t>
      </w:r>
      <w:r w:rsidR="00B13969" w:rsidRPr="00B10685">
        <w:rPr>
          <w:b/>
          <w:szCs w:val="22"/>
          <w:lang w:val="hr-HR"/>
        </w:rPr>
        <w:t>as</w:t>
      </w:r>
      <w:r w:rsidR="00B13969" w:rsidRPr="00B10685">
        <w:rPr>
          <w:szCs w:val="22"/>
          <w:lang w:val="hr-HR"/>
        </w:rPr>
        <w:t xml:space="preserve">. </w:t>
      </w:r>
      <w:r w:rsidR="006078F4" w:rsidRPr="00B10685">
        <w:rPr>
          <w:szCs w:val="22"/>
          <w:lang w:val="hr-HR"/>
        </w:rPr>
        <w:t>M</w:t>
      </w:r>
      <w:r w:rsidR="00B13969" w:rsidRPr="00B10685">
        <w:rPr>
          <w:szCs w:val="22"/>
          <w:lang w:val="hr-HR"/>
        </w:rPr>
        <w:t xml:space="preserve">ožda </w:t>
      </w:r>
      <w:r w:rsidR="006078F4" w:rsidRPr="00B10685">
        <w:rPr>
          <w:szCs w:val="22"/>
          <w:lang w:val="hr-HR"/>
        </w:rPr>
        <w:t xml:space="preserve">ćete </w:t>
      </w:r>
      <w:r w:rsidR="00B13969" w:rsidRPr="00B10685">
        <w:rPr>
          <w:szCs w:val="22"/>
          <w:lang w:val="hr-HR"/>
        </w:rPr>
        <w:t xml:space="preserve">trebati dodatne pretrage, uključujući krvne </w:t>
      </w:r>
      <w:r w:rsidR="006078F4" w:rsidRPr="00B10685">
        <w:rPr>
          <w:szCs w:val="22"/>
          <w:lang w:val="hr-HR"/>
        </w:rPr>
        <w:t>pretrage</w:t>
      </w:r>
      <w:r w:rsidRPr="00B10685">
        <w:rPr>
          <w:szCs w:val="22"/>
          <w:lang w:val="hr-HR"/>
        </w:rPr>
        <w:t>, dok uzimate terapiju</w:t>
      </w:r>
      <w:r w:rsidR="00B13969" w:rsidRPr="00B10685">
        <w:rPr>
          <w:szCs w:val="22"/>
          <w:lang w:val="hr-HR"/>
        </w:rPr>
        <w:t xml:space="preserve">. </w:t>
      </w:r>
      <w:r w:rsidR="00B13969" w:rsidRPr="00B10685">
        <w:rPr>
          <w:b/>
          <w:szCs w:val="22"/>
          <w:lang w:val="hr-HR"/>
        </w:rPr>
        <w:t xml:space="preserve">Pogledajte </w:t>
      </w:r>
      <w:r w:rsidRPr="00B10685">
        <w:rPr>
          <w:b/>
          <w:szCs w:val="22"/>
          <w:lang w:val="hr-HR"/>
        </w:rPr>
        <w:t>dio</w:t>
      </w:r>
      <w:r w:rsidR="00B13969" w:rsidRPr="00B10685">
        <w:rPr>
          <w:b/>
          <w:szCs w:val="22"/>
          <w:lang w:val="hr-HR"/>
        </w:rPr>
        <w:t xml:space="preserve"> 4</w:t>
      </w:r>
      <w:r w:rsidR="00B13969" w:rsidRPr="00B10685">
        <w:rPr>
          <w:szCs w:val="22"/>
          <w:lang w:val="hr-HR"/>
        </w:rPr>
        <w:t xml:space="preserve"> </w:t>
      </w:r>
      <w:r w:rsidR="00B13969" w:rsidRPr="00B10685">
        <w:rPr>
          <w:b/>
          <w:szCs w:val="22"/>
          <w:lang w:val="hr-HR"/>
        </w:rPr>
        <w:t>za više informacija.</w:t>
      </w:r>
      <w:r w:rsidR="003E70A5" w:rsidRPr="00B10685">
        <w:rPr>
          <w:b/>
          <w:szCs w:val="22"/>
          <w:lang w:val="hr-HR"/>
        </w:rPr>
        <w:t xml:space="preserve"> </w:t>
      </w:r>
    </w:p>
    <w:p w14:paraId="23A2128C" w14:textId="77777777" w:rsidR="00B13969" w:rsidRPr="00B10685" w:rsidRDefault="00B13969" w:rsidP="00B13969">
      <w:pPr>
        <w:rPr>
          <w:szCs w:val="22"/>
          <w:lang w:val="hr-HR"/>
        </w:rPr>
      </w:pPr>
    </w:p>
    <w:p w14:paraId="23A2128D" w14:textId="77777777" w:rsidR="00B13969" w:rsidRPr="0036062F" w:rsidRDefault="0018519A" w:rsidP="00B13969">
      <w:pPr>
        <w:rPr>
          <w:szCs w:val="22"/>
          <w:u w:val="single"/>
          <w:lang w:val="hr-HR"/>
        </w:rPr>
      </w:pPr>
      <w:r w:rsidRPr="0036062F">
        <w:rPr>
          <w:szCs w:val="22"/>
          <w:u w:val="single"/>
          <w:lang w:val="hr-HR"/>
        </w:rPr>
        <w:t>Reakcije preos</w:t>
      </w:r>
      <w:r w:rsidR="00B13969" w:rsidRPr="0036062F">
        <w:rPr>
          <w:szCs w:val="22"/>
          <w:u w:val="single"/>
          <w:lang w:val="hr-HR"/>
        </w:rPr>
        <w:t>jetljivosti</w:t>
      </w:r>
      <w:r w:rsidR="00347827" w:rsidRPr="0036062F">
        <w:rPr>
          <w:szCs w:val="22"/>
          <w:u w:val="single"/>
          <w:lang w:val="hr-HR"/>
        </w:rPr>
        <w:t xml:space="preserve"> na </w:t>
      </w:r>
      <w:proofErr w:type="spellStart"/>
      <w:r w:rsidR="00347827" w:rsidRPr="0036062F">
        <w:rPr>
          <w:szCs w:val="22"/>
          <w:u w:val="single"/>
          <w:lang w:val="hr-HR"/>
        </w:rPr>
        <w:t>abakavir</w:t>
      </w:r>
      <w:proofErr w:type="spellEnd"/>
    </w:p>
    <w:p w14:paraId="23A2128E" w14:textId="77777777" w:rsidR="001D642F" w:rsidRPr="00B10685" w:rsidRDefault="001D642F" w:rsidP="001A1433">
      <w:pPr>
        <w:tabs>
          <w:tab w:val="clear" w:pos="567"/>
        </w:tabs>
        <w:ind w:left="567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Čak i </w:t>
      </w:r>
      <w:r w:rsidR="001B2F48">
        <w:rPr>
          <w:szCs w:val="22"/>
          <w:lang w:val="hr-HR"/>
        </w:rPr>
        <w:t xml:space="preserve">u </w:t>
      </w:r>
      <w:r w:rsidRPr="00B10685">
        <w:rPr>
          <w:szCs w:val="22"/>
          <w:lang w:val="hr-HR"/>
        </w:rPr>
        <w:t>bolesni</w:t>
      </w:r>
      <w:r w:rsidR="001B2F48">
        <w:rPr>
          <w:szCs w:val="22"/>
          <w:lang w:val="hr-HR"/>
        </w:rPr>
        <w:t>ka</w:t>
      </w:r>
      <w:r w:rsidRPr="00B10685">
        <w:rPr>
          <w:szCs w:val="22"/>
          <w:lang w:val="hr-HR"/>
        </w:rPr>
        <w:t xml:space="preserve"> koji nemaju gen HLA-B*5701 mo</w:t>
      </w:r>
      <w:r w:rsidR="001B2F48">
        <w:rPr>
          <w:szCs w:val="22"/>
          <w:lang w:val="hr-HR"/>
        </w:rPr>
        <w:t>že se</w:t>
      </w:r>
      <w:r w:rsidRPr="00B10685">
        <w:rPr>
          <w:szCs w:val="22"/>
          <w:lang w:val="hr-HR"/>
        </w:rPr>
        <w:t xml:space="preserve"> razviti </w:t>
      </w:r>
      <w:r w:rsidR="00FA1564" w:rsidRPr="004E358C">
        <w:rPr>
          <w:b/>
          <w:szCs w:val="22"/>
          <w:lang w:val="hr-HR"/>
        </w:rPr>
        <w:t>reakcij</w:t>
      </w:r>
      <w:r w:rsidR="001B2F48">
        <w:rPr>
          <w:b/>
          <w:szCs w:val="22"/>
          <w:lang w:val="hr-HR"/>
        </w:rPr>
        <w:t>a</w:t>
      </w:r>
      <w:r w:rsidRPr="0036062F">
        <w:rPr>
          <w:b/>
          <w:szCs w:val="22"/>
          <w:lang w:val="hr-HR"/>
        </w:rPr>
        <w:t xml:space="preserve"> preosjetljivosti</w:t>
      </w:r>
      <w:r w:rsidRPr="00B10685">
        <w:rPr>
          <w:szCs w:val="22"/>
          <w:lang w:val="hr-HR"/>
        </w:rPr>
        <w:t xml:space="preserve"> (ozbiljn</w:t>
      </w:r>
      <w:r w:rsidR="001B2F48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alergijsk</w:t>
      </w:r>
      <w:r w:rsidR="001B2F48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reakcij</w:t>
      </w:r>
      <w:r w:rsidR="001B2F48">
        <w:rPr>
          <w:szCs w:val="22"/>
          <w:lang w:val="hr-HR"/>
        </w:rPr>
        <w:t>a</w:t>
      </w:r>
      <w:r w:rsidRPr="00B10685">
        <w:rPr>
          <w:szCs w:val="22"/>
          <w:lang w:val="hr-HR"/>
        </w:rPr>
        <w:t>).</w:t>
      </w:r>
    </w:p>
    <w:p w14:paraId="23A2128F" w14:textId="77777777" w:rsidR="00B13969" w:rsidRPr="00B10685" w:rsidRDefault="00B13969" w:rsidP="00B13969">
      <w:pPr>
        <w:rPr>
          <w:szCs w:val="22"/>
          <w:lang w:val="hr-HR"/>
        </w:rPr>
      </w:pPr>
    </w:p>
    <w:p w14:paraId="23A21290" w14:textId="491B3954" w:rsidR="00B13969" w:rsidRPr="00B10685" w:rsidRDefault="00B13969" w:rsidP="001A1433">
      <w:pPr>
        <w:tabs>
          <w:tab w:val="clear" w:pos="567"/>
        </w:tabs>
        <w:spacing w:line="240" w:lineRule="auto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>Pozorno pročitajte sve informac</w:t>
      </w:r>
      <w:r w:rsidR="0018519A" w:rsidRPr="00B10685">
        <w:rPr>
          <w:b/>
          <w:szCs w:val="22"/>
          <w:lang w:val="hr-HR"/>
        </w:rPr>
        <w:t>ije o reakcij</w:t>
      </w:r>
      <w:r w:rsidR="00F859FB">
        <w:rPr>
          <w:b/>
          <w:szCs w:val="22"/>
          <w:lang w:val="hr-HR"/>
        </w:rPr>
        <w:t>ama</w:t>
      </w:r>
      <w:r w:rsidR="0018519A" w:rsidRPr="00B10685">
        <w:rPr>
          <w:b/>
          <w:szCs w:val="22"/>
          <w:lang w:val="hr-HR"/>
        </w:rPr>
        <w:t xml:space="preserve"> preos</w:t>
      </w:r>
      <w:r w:rsidRPr="00B10685">
        <w:rPr>
          <w:b/>
          <w:szCs w:val="22"/>
          <w:lang w:val="hr-HR"/>
        </w:rPr>
        <w:t xml:space="preserve">jetljivosti u </w:t>
      </w:r>
      <w:r w:rsidR="00ED3C18" w:rsidRPr="00B10685">
        <w:rPr>
          <w:b/>
          <w:szCs w:val="22"/>
          <w:lang w:val="hr-HR"/>
        </w:rPr>
        <w:t>dijelu</w:t>
      </w:r>
      <w:r w:rsidRPr="00B10685">
        <w:rPr>
          <w:b/>
          <w:szCs w:val="22"/>
          <w:lang w:val="hr-HR"/>
        </w:rPr>
        <w:t xml:space="preserve"> 4 ov</w:t>
      </w:r>
      <w:r w:rsidR="006078F4" w:rsidRPr="00B10685">
        <w:rPr>
          <w:b/>
          <w:szCs w:val="22"/>
          <w:lang w:val="hr-HR"/>
        </w:rPr>
        <w:t>e</w:t>
      </w:r>
      <w:r w:rsidRPr="00B10685">
        <w:rPr>
          <w:b/>
          <w:szCs w:val="22"/>
          <w:lang w:val="hr-HR"/>
        </w:rPr>
        <w:t xml:space="preserve"> </w:t>
      </w:r>
      <w:r w:rsidR="00871CC3">
        <w:rPr>
          <w:b/>
          <w:szCs w:val="22"/>
          <w:lang w:val="hr-HR"/>
        </w:rPr>
        <w:t>u</w:t>
      </w:r>
      <w:r w:rsidRPr="00B10685">
        <w:rPr>
          <w:b/>
          <w:szCs w:val="22"/>
          <w:lang w:val="hr-HR"/>
        </w:rPr>
        <w:t>put</w:t>
      </w:r>
      <w:r w:rsidR="006078F4" w:rsidRPr="00B10685">
        <w:rPr>
          <w:b/>
          <w:szCs w:val="22"/>
          <w:lang w:val="hr-HR"/>
        </w:rPr>
        <w:t>e</w:t>
      </w:r>
      <w:r w:rsidRPr="00B10685">
        <w:rPr>
          <w:b/>
          <w:szCs w:val="22"/>
          <w:lang w:val="hr-HR"/>
        </w:rPr>
        <w:t xml:space="preserve">. </w:t>
      </w:r>
    </w:p>
    <w:p w14:paraId="23A21291" w14:textId="77777777" w:rsidR="00B13969" w:rsidRPr="00B10685" w:rsidRDefault="00B13969" w:rsidP="00B13969">
      <w:pPr>
        <w:rPr>
          <w:color w:val="000000"/>
          <w:szCs w:val="22"/>
          <w:lang w:val="hr-HR"/>
        </w:rPr>
      </w:pPr>
    </w:p>
    <w:p w14:paraId="23A21292" w14:textId="34732CEC" w:rsidR="00B13969" w:rsidRPr="00B10685" w:rsidRDefault="00B13969" w:rsidP="00B13969">
      <w:pPr>
        <w:autoSpaceDE w:val="0"/>
        <w:autoSpaceDN w:val="0"/>
        <w:adjustRightInd w:val="0"/>
        <w:rPr>
          <w:b/>
          <w:bCs/>
          <w:color w:val="000000"/>
          <w:szCs w:val="22"/>
          <w:lang w:val="hr-HR" w:eastAsia="en-GB"/>
        </w:rPr>
      </w:pPr>
      <w:r w:rsidRPr="00B10685">
        <w:rPr>
          <w:b/>
          <w:bCs/>
          <w:color w:val="000000"/>
          <w:szCs w:val="22"/>
          <w:lang w:val="hr-HR" w:eastAsia="en-GB"/>
        </w:rPr>
        <w:t xml:space="preserve">Rizik od </w:t>
      </w:r>
      <w:r w:rsidR="005B6B40">
        <w:rPr>
          <w:b/>
          <w:bCs/>
          <w:color w:val="000000"/>
          <w:szCs w:val="22"/>
          <w:lang w:val="hr-HR" w:eastAsia="en-GB"/>
        </w:rPr>
        <w:t>kardiovaskularnih događaja</w:t>
      </w:r>
    </w:p>
    <w:p w14:paraId="23A21293" w14:textId="2E7DD748" w:rsidR="00B13969" w:rsidRPr="00B10685" w:rsidRDefault="00B13969" w:rsidP="00B13969">
      <w:pPr>
        <w:autoSpaceDE w:val="0"/>
        <w:autoSpaceDN w:val="0"/>
        <w:adjustRightInd w:val="0"/>
        <w:rPr>
          <w:color w:val="000000"/>
          <w:szCs w:val="22"/>
          <w:lang w:val="hr-HR" w:eastAsia="en-GB"/>
        </w:rPr>
      </w:pPr>
      <w:r w:rsidRPr="00B10685">
        <w:rPr>
          <w:color w:val="000000"/>
          <w:szCs w:val="22"/>
          <w:lang w:val="hr-HR" w:eastAsia="en-GB"/>
        </w:rPr>
        <w:t xml:space="preserve">Ne može se isključiti da </w:t>
      </w:r>
      <w:proofErr w:type="spellStart"/>
      <w:r w:rsidRPr="00B10685">
        <w:rPr>
          <w:color w:val="000000"/>
          <w:szCs w:val="22"/>
          <w:lang w:val="hr-HR" w:eastAsia="en-GB"/>
        </w:rPr>
        <w:t>abakavir</w:t>
      </w:r>
      <w:proofErr w:type="spellEnd"/>
      <w:r w:rsidRPr="00B10685">
        <w:rPr>
          <w:color w:val="000000"/>
          <w:szCs w:val="22"/>
          <w:lang w:val="hr-HR" w:eastAsia="en-GB"/>
        </w:rPr>
        <w:t xml:space="preserve"> može </w:t>
      </w:r>
      <w:r w:rsidR="00871CC3" w:rsidRPr="00B10685">
        <w:rPr>
          <w:color w:val="000000"/>
          <w:szCs w:val="22"/>
          <w:lang w:val="hr-HR" w:eastAsia="en-GB"/>
        </w:rPr>
        <w:t>pov</w:t>
      </w:r>
      <w:r w:rsidR="00871CC3">
        <w:rPr>
          <w:color w:val="000000"/>
          <w:szCs w:val="22"/>
          <w:lang w:val="hr-HR" w:eastAsia="en-GB"/>
        </w:rPr>
        <w:t>ećati</w:t>
      </w:r>
      <w:r w:rsidR="00871CC3" w:rsidRPr="00B10685">
        <w:rPr>
          <w:color w:val="000000"/>
          <w:szCs w:val="22"/>
          <w:lang w:val="hr-HR" w:eastAsia="en-GB"/>
        </w:rPr>
        <w:t xml:space="preserve"> </w:t>
      </w:r>
      <w:r w:rsidRPr="00B10685">
        <w:rPr>
          <w:color w:val="000000"/>
          <w:szCs w:val="22"/>
          <w:lang w:val="hr-HR" w:eastAsia="en-GB"/>
        </w:rPr>
        <w:t xml:space="preserve">rizik od nastanka </w:t>
      </w:r>
      <w:r w:rsidR="002763A9">
        <w:rPr>
          <w:color w:val="000000"/>
          <w:szCs w:val="22"/>
          <w:lang w:val="hr-HR" w:eastAsia="en-GB"/>
        </w:rPr>
        <w:t>kardiovaskularnih događaja</w:t>
      </w:r>
      <w:r w:rsidR="00871CC3">
        <w:rPr>
          <w:color w:val="000000"/>
          <w:szCs w:val="22"/>
          <w:lang w:val="hr-HR" w:eastAsia="en-GB"/>
        </w:rPr>
        <w:t xml:space="preserve"> (problema sa srcem i krvnim žilama)</w:t>
      </w:r>
      <w:r w:rsidRPr="00B10685">
        <w:rPr>
          <w:color w:val="000000"/>
          <w:szCs w:val="22"/>
          <w:lang w:val="hr-HR" w:eastAsia="en-GB"/>
        </w:rPr>
        <w:t xml:space="preserve">. </w:t>
      </w:r>
    </w:p>
    <w:p w14:paraId="4B3FF485" w14:textId="77777777" w:rsidR="009363C6" w:rsidRDefault="009363C6" w:rsidP="00ED3C18">
      <w:pPr>
        <w:tabs>
          <w:tab w:val="clear" w:pos="567"/>
        </w:tabs>
        <w:spacing w:line="240" w:lineRule="auto"/>
        <w:ind w:left="360"/>
        <w:rPr>
          <w:b/>
          <w:bCs/>
          <w:color w:val="000000"/>
          <w:szCs w:val="22"/>
          <w:lang w:val="hr-HR" w:eastAsia="en-GB"/>
        </w:rPr>
      </w:pPr>
    </w:p>
    <w:p w14:paraId="23A21294" w14:textId="54E26DBB" w:rsidR="00B13969" w:rsidRPr="00B10685" w:rsidRDefault="00B13969" w:rsidP="001A1433">
      <w:pPr>
        <w:tabs>
          <w:tab w:val="clear" w:pos="567"/>
        </w:tabs>
        <w:spacing w:line="240" w:lineRule="auto"/>
        <w:ind w:left="567"/>
        <w:rPr>
          <w:color w:val="000000"/>
          <w:szCs w:val="22"/>
          <w:lang w:val="hr-HR" w:eastAsia="en-GB"/>
        </w:rPr>
      </w:pPr>
      <w:r w:rsidRPr="00B10685">
        <w:rPr>
          <w:b/>
          <w:bCs/>
          <w:color w:val="000000"/>
          <w:szCs w:val="22"/>
          <w:lang w:val="hr-HR" w:eastAsia="en-GB"/>
        </w:rPr>
        <w:t xml:space="preserve">Obavijestite </w:t>
      </w:r>
      <w:r w:rsidR="00355492" w:rsidRPr="00B10685">
        <w:rPr>
          <w:b/>
          <w:bCs/>
          <w:color w:val="000000"/>
          <w:szCs w:val="22"/>
          <w:lang w:val="hr-HR" w:eastAsia="en-GB"/>
        </w:rPr>
        <w:t xml:space="preserve">svog </w:t>
      </w:r>
      <w:r w:rsidRPr="00B10685">
        <w:rPr>
          <w:b/>
          <w:bCs/>
          <w:color w:val="000000"/>
          <w:szCs w:val="22"/>
          <w:lang w:val="hr-HR" w:eastAsia="en-GB"/>
        </w:rPr>
        <w:t xml:space="preserve">liječnika </w:t>
      </w:r>
      <w:r w:rsidRPr="00B10685">
        <w:rPr>
          <w:bCs/>
          <w:color w:val="000000"/>
          <w:szCs w:val="22"/>
          <w:lang w:val="hr-HR" w:eastAsia="en-GB"/>
        </w:rPr>
        <w:t>ako imate problema sa srcem</w:t>
      </w:r>
      <w:r w:rsidR="00366D10">
        <w:rPr>
          <w:bCs/>
          <w:color w:val="000000"/>
          <w:szCs w:val="22"/>
          <w:lang w:val="hr-HR" w:eastAsia="en-GB"/>
        </w:rPr>
        <w:t xml:space="preserve"> i krvnim žilama</w:t>
      </w:r>
      <w:r w:rsidRPr="00B10685">
        <w:rPr>
          <w:bCs/>
          <w:color w:val="000000"/>
          <w:szCs w:val="22"/>
          <w:lang w:val="hr-HR" w:eastAsia="en-GB"/>
        </w:rPr>
        <w:t xml:space="preserve">, ako pušite ili imate </w:t>
      </w:r>
      <w:r w:rsidR="00F15518" w:rsidRPr="00B10685">
        <w:rPr>
          <w:bCs/>
          <w:color w:val="000000"/>
          <w:szCs w:val="22"/>
          <w:lang w:val="hr-HR" w:eastAsia="en-GB"/>
        </w:rPr>
        <w:t xml:space="preserve">druge </w:t>
      </w:r>
      <w:r w:rsidRPr="00B10685">
        <w:rPr>
          <w:bCs/>
          <w:color w:val="000000"/>
          <w:szCs w:val="22"/>
          <w:lang w:val="hr-HR" w:eastAsia="en-GB"/>
        </w:rPr>
        <w:t>bolest</w:t>
      </w:r>
      <w:r w:rsidR="00422070" w:rsidRPr="00B10685">
        <w:rPr>
          <w:bCs/>
          <w:color w:val="000000"/>
          <w:szCs w:val="22"/>
          <w:lang w:val="hr-HR" w:eastAsia="en-GB"/>
        </w:rPr>
        <w:t>i</w:t>
      </w:r>
      <w:r w:rsidRPr="00B10685">
        <w:rPr>
          <w:bCs/>
          <w:color w:val="000000"/>
          <w:szCs w:val="22"/>
          <w:lang w:val="hr-HR" w:eastAsia="en-GB"/>
        </w:rPr>
        <w:t xml:space="preserve"> koj</w:t>
      </w:r>
      <w:r w:rsidR="00422070" w:rsidRPr="00B10685">
        <w:rPr>
          <w:bCs/>
          <w:color w:val="000000"/>
          <w:szCs w:val="22"/>
          <w:lang w:val="hr-HR" w:eastAsia="en-GB"/>
        </w:rPr>
        <w:t>e</w:t>
      </w:r>
      <w:r w:rsidRPr="00B10685">
        <w:rPr>
          <w:bCs/>
          <w:color w:val="000000"/>
          <w:szCs w:val="22"/>
          <w:lang w:val="hr-HR" w:eastAsia="en-GB"/>
        </w:rPr>
        <w:t xml:space="preserve"> mo</w:t>
      </w:r>
      <w:r w:rsidR="00422070" w:rsidRPr="00B10685">
        <w:rPr>
          <w:bCs/>
          <w:color w:val="000000"/>
          <w:szCs w:val="22"/>
          <w:lang w:val="hr-HR" w:eastAsia="en-GB"/>
        </w:rPr>
        <w:t>gu</w:t>
      </w:r>
      <w:r w:rsidRPr="00B10685">
        <w:rPr>
          <w:bCs/>
          <w:color w:val="000000"/>
          <w:szCs w:val="22"/>
          <w:lang w:val="hr-HR" w:eastAsia="en-GB"/>
        </w:rPr>
        <w:t xml:space="preserve"> </w:t>
      </w:r>
      <w:r w:rsidR="00871CC3" w:rsidRPr="00B10685">
        <w:rPr>
          <w:bCs/>
          <w:color w:val="000000"/>
          <w:szCs w:val="22"/>
          <w:lang w:val="hr-HR" w:eastAsia="en-GB"/>
        </w:rPr>
        <w:t>pov</w:t>
      </w:r>
      <w:r w:rsidR="00871CC3">
        <w:rPr>
          <w:bCs/>
          <w:color w:val="000000"/>
          <w:szCs w:val="22"/>
          <w:lang w:val="hr-HR" w:eastAsia="en-GB"/>
        </w:rPr>
        <w:t>ećati</w:t>
      </w:r>
      <w:r w:rsidR="00871CC3" w:rsidRPr="00B10685">
        <w:rPr>
          <w:bCs/>
          <w:color w:val="000000"/>
          <w:szCs w:val="22"/>
          <w:lang w:val="hr-HR" w:eastAsia="en-GB"/>
        </w:rPr>
        <w:t xml:space="preserve"> </w:t>
      </w:r>
      <w:r w:rsidRPr="00B10685">
        <w:rPr>
          <w:bCs/>
          <w:color w:val="000000"/>
          <w:szCs w:val="22"/>
          <w:lang w:val="hr-HR" w:eastAsia="en-GB"/>
        </w:rPr>
        <w:t xml:space="preserve">rizik </w:t>
      </w:r>
      <w:r w:rsidR="002763A9">
        <w:rPr>
          <w:bCs/>
          <w:color w:val="000000"/>
          <w:szCs w:val="22"/>
          <w:lang w:val="hr-HR" w:eastAsia="en-GB"/>
        </w:rPr>
        <w:t>od bolesti</w:t>
      </w:r>
      <w:r w:rsidRPr="00B10685">
        <w:rPr>
          <w:bCs/>
          <w:color w:val="000000"/>
          <w:szCs w:val="22"/>
          <w:lang w:val="hr-HR" w:eastAsia="en-GB"/>
        </w:rPr>
        <w:t xml:space="preserve"> </w:t>
      </w:r>
      <w:r w:rsidR="00871CC3">
        <w:rPr>
          <w:bCs/>
          <w:color w:val="000000"/>
          <w:szCs w:val="22"/>
          <w:lang w:val="hr-HR" w:eastAsia="en-GB"/>
        </w:rPr>
        <w:t>srca i krvnih žila</w:t>
      </w:r>
      <w:r w:rsidR="00545C98">
        <w:rPr>
          <w:bCs/>
          <w:color w:val="000000"/>
          <w:szCs w:val="22"/>
          <w:lang w:val="hr-HR" w:eastAsia="en-GB"/>
        </w:rPr>
        <w:t xml:space="preserve"> </w:t>
      </w:r>
      <w:r w:rsidRPr="00B10685">
        <w:rPr>
          <w:bCs/>
          <w:color w:val="000000"/>
          <w:szCs w:val="22"/>
          <w:lang w:val="hr-HR" w:eastAsia="en-GB"/>
        </w:rPr>
        <w:t xml:space="preserve">kao što </w:t>
      </w:r>
      <w:r w:rsidR="00422070" w:rsidRPr="00B10685">
        <w:rPr>
          <w:bCs/>
          <w:color w:val="000000"/>
          <w:szCs w:val="22"/>
          <w:lang w:val="hr-HR" w:eastAsia="en-GB"/>
        </w:rPr>
        <w:t>su</w:t>
      </w:r>
      <w:r w:rsidRPr="00B10685">
        <w:rPr>
          <w:bCs/>
          <w:color w:val="000000"/>
          <w:szCs w:val="22"/>
          <w:lang w:val="hr-HR" w:eastAsia="en-GB"/>
        </w:rPr>
        <w:t xml:space="preserve"> visoki krvni tlak ili dijabetes. </w:t>
      </w:r>
      <w:r w:rsidRPr="00B10685">
        <w:rPr>
          <w:color w:val="000000"/>
          <w:szCs w:val="22"/>
          <w:lang w:val="hr-HR" w:eastAsia="en-GB"/>
        </w:rPr>
        <w:t xml:space="preserve">Nemojte prestati uzimati </w:t>
      </w:r>
      <w:r w:rsidR="00ED3C18" w:rsidRPr="00B10685">
        <w:rPr>
          <w:color w:val="000000"/>
          <w:szCs w:val="22"/>
          <w:lang w:val="hr-HR" w:eastAsia="en-GB"/>
        </w:rPr>
        <w:t xml:space="preserve">lijek </w:t>
      </w:r>
      <w:proofErr w:type="spellStart"/>
      <w:r w:rsidR="00ED3C18" w:rsidRPr="00B10685">
        <w:rPr>
          <w:color w:val="000000"/>
          <w:szCs w:val="22"/>
          <w:lang w:val="hr-HR" w:eastAsia="en-GB"/>
        </w:rPr>
        <w:t>Kivexa</w:t>
      </w:r>
      <w:proofErr w:type="spellEnd"/>
      <w:r w:rsidRPr="00B10685">
        <w:rPr>
          <w:color w:val="000000"/>
          <w:szCs w:val="22"/>
          <w:lang w:val="hr-HR" w:eastAsia="en-GB"/>
        </w:rPr>
        <w:t xml:space="preserve">, osim ako </w:t>
      </w:r>
      <w:r w:rsidR="007E69DD" w:rsidRPr="00B10685">
        <w:rPr>
          <w:color w:val="000000"/>
          <w:szCs w:val="22"/>
          <w:lang w:val="hr-HR" w:eastAsia="en-GB"/>
        </w:rPr>
        <w:t>V</w:t>
      </w:r>
      <w:r w:rsidRPr="00B10685">
        <w:rPr>
          <w:color w:val="000000"/>
          <w:szCs w:val="22"/>
          <w:lang w:val="hr-HR" w:eastAsia="en-GB"/>
        </w:rPr>
        <w:t>am to nije savjetovao</w:t>
      </w:r>
      <w:r w:rsidR="006078F4" w:rsidRPr="00B10685">
        <w:rPr>
          <w:color w:val="000000"/>
          <w:szCs w:val="22"/>
          <w:lang w:val="hr-HR" w:eastAsia="en-GB"/>
        </w:rPr>
        <w:t xml:space="preserve"> liječnik</w:t>
      </w:r>
      <w:r w:rsidRPr="00B10685">
        <w:rPr>
          <w:color w:val="000000"/>
          <w:szCs w:val="22"/>
          <w:lang w:val="hr-HR" w:eastAsia="en-GB"/>
        </w:rPr>
        <w:t xml:space="preserve">. </w:t>
      </w:r>
    </w:p>
    <w:p w14:paraId="23A21295" w14:textId="77777777" w:rsidR="00B13969" w:rsidRPr="00B10685" w:rsidRDefault="00B13969" w:rsidP="00B13969">
      <w:pPr>
        <w:rPr>
          <w:color w:val="000000"/>
          <w:szCs w:val="22"/>
          <w:lang w:val="hr-HR" w:eastAsia="en-GB"/>
        </w:rPr>
      </w:pPr>
    </w:p>
    <w:p w14:paraId="23A21296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Obratite pozornost na važne </w:t>
      </w:r>
      <w:r w:rsidR="00A63F96" w:rsidRPr="00B10685">
        <w:rPr>
          <w:b/>
          <w:szCs w:val="22"/>
          <w:lang w:val="hr-HR"/>
        </w:rPr>
        <w:t>simptome</w:t>
      </w:r>
      <w:r w:rsidRPr="00B10685">
        <w:rPr>
          <w:b/>
          <w:szCs w:val="22"/>
          <w:lang w:val="hr-HR"/>
        </w:rPr>
        <w:t xml:space="preserve"> </w:t>
      </w:r>
    </w:p>
    <w:p w14:paraId="23A21297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szCs w:val="22"/>
          <w:lang w:val="hr-HR"/>
        </w:rPr>
        <w:t>Neki ljudi koji uzimaju terapiju za liječenje HIV</w:t>
      </w:r>
      <w:r w:rsidR="00A63F96" w:rsidRPr="00B10685">
        <w:rPr>
          <w:szCs w:val="22"/>
          <w:lang w:val="hr-HR"/>
        </w:rPr>
        <w:t xml:space="preserve"> infekcije</w:t>
      </w:r>
      <w:r w:rsidRPr="00B10685">
        <w:rPr>
          <w:szCs w:val="22"/>
          <w:lang w:val="hr-HR"/>
        </w:rPr>
        <w:t xml:space="preserve"> razvijaju i druga stanja</w:t>
      </w:r>
      <w:r w:rsidR="003E70A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koja mogu biti ozbiljna. Zbog toga morate biti upoznati s</w:t>
      </w:r>
      <w:r w:rsidR="00F15518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važnim znakovima i simptomima na koje treba obratiti pozornost prilikom uzimanja </w:t>
      </w:r>
      <w:r w:rsidR="00ED3C18" w:rsidRPr="00B10685">
        <w:rPr>
          <w:szCs w:val="22"/>
          <w:lang w:val="hr-HR"/>
        </w:rPr>
        <w:t>lijek</w:t>
      </w:r>
      <w:r w:rsidR="00A63F96" w:rsidRPr="00B10685">
        <w:rPr>
          <w:szCs w:val="22"/>
          <w:lang w:val="hr-HR"/>
        </w:rPr>
        <w:t>a</w:t>
      </w:r>
      <w:r w:rsidR="00ED3C18" w:rsidRPr="00B10685">
        <w:rPr>
          <w:szCs w:val="22"/>
          <w:lang w:val="hr-HR"/>
        </w:rPr>
        <w:t xml:space="preserve"> </w:t>
      </w:r>
      <w:proofErr w:type="spellStart"/>
      <w:r w:rsidR="00ED3C18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. </w:t>
      </w:r>
    </w:p>
    <w:p w14:paraId="623FC7F8" w14:textId="77777777" w:rsidR="009363C6" w:rsidRDefault="009363C6" w:rsidP="00ED3C18">
      <w:pPr>
        <w:tabs>
          <w:tab w:val="clear" w:pos="567"/>
        </w:tabs>
        <w:spacing w:line="240" w:lineRule="auto"/>
        <w:ind w:left="360"/>
        <w:rPr>
          <w:b/>
          <w:szCs w:val="22"/>
          <w:lang w:val="hr-HR"/>
        </w:rPr>
      </w:pPr>
    </w:p>
    <w:p w14:paraId="23A21298" w14:textId="0D988C1C" w:rsidR="00B13969" w:rsidRPr="00B10685" w:rsidRDefault="00B13969" w:rsidP="001A1433">
      <w:pPr>
        <w:tabs>
          <w:tab w:val="clear" w:pos="567"/>
        </w:tabs>
        <w:spacing w:line="240" w:lineRule="auto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>Pozorno pročitajte informacije “Ostale moguće nuspojave u kombin</w:t>
      </w:r>
      <w:r w:rsidR="000F5B12" w:rsidRPr="00B10685">
        <w:rPr>
          <w:b/>
          <w:szCs w:val="22"/>
          <w:lang w:val="hr-HR"/>
        </w:rPr>
        <w:t>iranoj</w:t>
      </w:r>
      <w:r w:rsidRPr="00B10685">
        <w:rPr>
          <w:b/>
          <w:szCs w:val="22"/>
          <w:lang w:val="hr-HR"/>
        </w:rPr>
        <w:t xml:space="preserve"> terapiji za HIV” u </w:t>
      </w:r>
      <w:r w:rsidR="00ED3C18" w:rsidRPr="00B10685">
        <w:rPr>
          <w:b/>
          <w:szCs w:val="22"/>
          <w:lang w:val="hr-HR"/>
        </w:rPr>
        <w:t>dijelu</w:t>
      </w:r>
      <w:r w:rsidRPr="00B10685">
        <w:rPr>
          <w:b/>
          <w:szCs w:val="22"/>
          <w:lang w:val="hr-HR"/>
        </w:rPr>
        <w:t xml:space="preserve"> 4 ove </w:t>
      </w:r>
      <w:r w:rsidR="00871CC3">
        <w:rPr>
          <w:b/>
          <w:szCs w:val="22"/>
          <w:lang w:val="hr-HR"/>
        </w:rPr>
        <w:t>u</w:t>
      </w:r>
      <w:r w:rsidR="00543A3A" w:rsidRPr="00B10685">
        <w:rPr>
          <w:b/>
          <w:szCs w:val="22"/>
          <w:lang w:val="hr-HR"/>
        </w:rPr>
        <w:t>pute</w:t>
      </w:r>
      <w:r w:rsidRPr="00B10685">
        <w:rPr>
          <w:b/>
          <w:szCs w:val="22"/>
          <w:lang w:val="hr-HR"/>
        </w:rPr>
        <w:t xml:space="preserve">. </w:t>
      </w:r>
    </w:p>
    <w:p w14:paraId="23A21299" w14:textId="77777777" w:rsidR="00B13969" w:rsidRPr="00B10685" w:rsidRDefault="00B13969" w:rsidP="00B13969">
      <w:pPr>
        <w:rPr>
          <w:b/>
          <w:szCs w:val="22"/>
          <w:lang w:val="hr-HR"/>
        </w:rPr>
      </w:pPr>
    </w:p>
    <w:p w14:paraId="23A2129D" w14:textId="77777777" w:rsidR="00B13969" w:rsidRPr="00B10685" w:rsidRDefault="00DB2394" w:rsidP="00B13969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Drugi </w:t>
      </w:r>
      <w:r w:rsidR="0018519A" w:rsidRPr="00B10685">
        <w:rPr>
          <w:b/>
          <w:szCs w:val="22"/>
          <w:lang w:val="hr-HR"/>
        </w:rPr>
        <w:t>lijekov</w:t>
      </w:r>
      <w:r w:rsidRPr="00B10685">
        <w:rPr>
          <w:b/>
          <w:szCs w:val="22"/>
          <w:lang w:val="hr-HR"/>
        </w:rPr>
        <w:t>i</w:t>
      </w:r>
      <w:r w:rsidR="0018519A" w:rsidRPr="00B10685">
        <w:rPr>
          <w:b/>
          <w:szCs w:val="22"/>
          <w:lang w:val="hr-HR"/>
        </w:rPr>
        <w:t xml:space="preserve"> </w:t>
      </w:r>
      <w:r w:rsidR="000F5B12" w:rsidRPr="00B10685">
        <w:rPr>
          <w:b/>
          <w:szCs w:val="22"/>
          <w:lang w:val="hr-HR"/>
        </w:rPr>
        <w:t xml:space="preserve">i </w:t>
      </w:r>
      <w:proofErr w:type="spellStart"/>
      <w:r w:rsidR="000F5B12" w:rsidRPr="00B10685">
        <w:rPr>
          <w:b/>
          <w:szCs w:val="22"/>
          <w:lang w:val="hr-HR"/>
        </w:rPr>
        <w:t>Kivex</w:t>
      </w:r>
      <w:r w:rsidR="008E31C7" w:rsidRPr="00B10685">
        <w:rPr>
          <w:b/>
          <w:szCs w:val="22"/>
          <w:lang w:val="hr-HR"/>
        </w:rPr>
        <w:t>a</w:t>
      </w:r>
      <w:proofErr w:type="spellEnd"/>
    </w:p>
    <w:p w14:paraId="23A2129E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Obavijestite </w:t>
      </w:r>
      <w:r w:rsidR="0018519A" w:rsidRPr="00B10685">
        <w:rPr>
          <w:b/>
          <w:szCs w:val="22"/>
          <w:lang w:val="hr-HR"/>
        </w:rPr>
        <w:t>svog</w:t>
      </w:r>
      <w:r w:rsidRPr="00B10685">
        <w:rPr>
          <w:b/>
          <w:szCs w:val="22"/>
          <w:lang w:val="hr-HR"/>
        </w:rPr>
        <w:t xml:space="preserve"> liječnika ili ljekarnika ako uzimate </w:t>
      </w:r>
      <w:r w:rsidRPr="00B10685">
        <w:rPr>
          <w:szCs w:val="22"/>
          <w:lang w:val="hr-HR"/>
        </w:rPr>
        <w:t>ili ste</w:t>
      </w:r>
      <w:r w:rsidR="0018519A" w:rsidRPr="00B10685">
        <w:rPr>
          <w:szCs w:val="22"/>
          <w:lang w:val="hr-HR"/>
        </w:rPr>
        <w:t xml:space="preserve"> nedavno uzimali bilo koj</w:t>
      </w:r>
      <w:r w:rsidR="00786658" w:rsidRPr="00B10685">
        <w:rPr>
          <w:szCs w:val="22"/>
          <w:lang w:val="hr-HR"/>
        </w:rPr>
        <w:t>e</w:t>
      </w:r>
      <w:r w:rsidR="0018519A" w:rsidRPr="00B10685">
        <w:rPr>
          <w:szCs w:val="22"/>
          <w:lang w:val="hr-HR"/>
        </w:rPr>
        <w:t xml:space="preserve"> druge</w:t>
      </w:r>
      <w:r w:rsidRPr="00B10685">
        <w:rPr>
          <w:szCs w:val="22"/>
          <w:lang w:val="hr-HR"/>
        </w:rPr>
        <w:t xml:space="preserve"> lijek</w:t>
      </w:r>
      <w:r w:rsidR="0018519A" w:rsidRPr="00B10685">
        <w:rPr>
          <w:szCs w:val="22"/>
          <w:lang w:val="hr-HR"/>
        </w:rPr>
        <w:t>ove</w:t>
      </w:r>
      <w:r w:rsidRPr="00B10685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uključujući biljne lijekove i </w:t>
      </w:r>
      <w:r w:rsidR="00ED3C18" w:rsidRPr="00B10685">
        <w:rPr>
          <w:szCs w:val="22"/>
          <w:lang w:val="hr-HR"/>
        </w:rPr>
        <w:t xml:space="preserve">druge </w:t>
      </w:r>
      <w:r w:rsidRPr="00B10685">
        <w:rPr>
          <w:szCs w:val="22"/>
          <w:lang w:val="hr-HR"/>
        </w:rPr>
        <w:t xml:space="preserve">lijekove koje ste kupili bez recepta. </w:t>
      </w:r>
    </w:p>
    <w:p w14:paraId="23A2129F" w14:textId="77777777" w:rsidR="00B13969" w:rsidRPr="00B10685" w:rsidRDefault="00B13969" w:rsidP="00B13969">
      <w:pPr>
        <w:spacing w:before="12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Zapamtite da svakako obavijestite </w:t>
      </w:r>
      <w:r w:rsidR="00355492" w:rsidRPr="00B10685">
        <w:rPr>
          <w:szCs w:val="22"/>
          <w:lang w:val="hr-HR"/>
        </w:rPr>
        <w:t xml:space="preserve">svog </w:t>
      </w:r>
      <w:r w:rsidR="00466A5B" w:rsidRPr="00B10685">
        <w:rPr>
          <w:szCs w:val="22"/>
          <w:lang w:val="hr-HR"/>
        </w:rPr>
        <w:t xml:space="preserve">liječnika ili ljekarnika </w:t>
      </w:r>
      <w:r w:rsidRPr="00B10685">
        <w:rPr>
          <w:szCs w:val="22"/>
          <w:lang w:val="hr-HR"/>
        </w:rPr>
        <w:t>ako započnete uzimati nove lijekove dok uzimate isto</w:t>
      </w:r>
      <w:r w:rsidR="009F6582" w:rsidRPr="00B10685">
        <w:rPr>
          <w:szCs w:val="22"/>
          <w:lang w:val="hr-HR"/>
        </w:rPr>
        <w:t>dobno</w:t>
      </w:r>
      <w:r w:rsidRPr="00B10685">
        <w:rPr>
          <w:szCs w:val="22"/>
          <w:lang w:val="hr-HR"/>
        </w:rPr>
        <w:t xml:space="preserve"> </w:t>
      </w:r>
      <w:r w:rsidR="00ED3C18" w:rsidRPr="00B10685">
        <w:rPr>
          <w:szCs w:val="22"/>
          <w:lang w:val="hr-HR"/>
        </w:rPr>
        <w:t xml:space="preserve">lijek </w:t>
      </w:r>
      <w:proofErr w:type="spellStart"/>
      <w:r w:rsidR="00ED3C18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>.</w:t>
      </w:r>
    </w:p>
    <w:p w14:paraId="23A212A0" w14:textId="77777777" w:rsidR="00B13969" w:rsidRPr="00B10685" w:rsidRDefault="00B13969" w:rsidP="00B13969">
      <w:pPr>
        <w:rPr>
          <w:b/>
          <w:szCs w:val="22"/>
          <w:lang w:val="hr-HR"/>
        </w:rPr>
      </w:pPr>
    </w:p>
    <w:p w14:paraId="23A212A1" w14:textId="77777777" w:rsidR="00B13969" w:rsidRPr="00B10685" w:rsidRDefault="00B13969" w:rsidP="005C3606">
      <w:pPr>
        <w:keepNext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Ovi lijekovi se ne sm</w:t>
      </w:r>
      <w:r w:rsidR="009F6582" w:rsidRPr="00B10685">
        <w:rPr>
          <w:b/>
          <w:szCs w:val="22"/>
          <w:lang w:val="hr-HR"/>
        </w:rPr>
        <w:t>i</w:t>
      </w:r>
      <w:r w:rsidRPr="00B10685">
        <w:rPr>
          <w:b/>
          <w:szCs w:val="22"/>
          <w:lang w:val="hr-HR"/>
        </w:rPr>
        <w:t>j</w:t>
      </w:r>
      <w:r w:rsidR="009F6582" w:rsidRPr="00B10685">
        <w:rPr>
          <w:b/>
          <w:szCs w:val="22"/>
          <w:lang w:val="hr-HR"/>
        </w:rPr>
        <w:t>u</w:t>
      </w:r>
      <w:r w:rsidRPr="00B10685">
        <w:rPr>
          <w:b/>
          <w:szCs w:val="22"/>
          <w:lang w:val="hr-HR"/>
        </w:rPr>
        <w:t xml:space="preserve"> uzimati zajedno s </w:t>
      </w:r>
      <w:r w:rsidR="008E31C7" w:rsidRPr="00B10685">
        <w:rPr>
          <w:b/>
          <w:szCs w:val="22"/>
          <w:lang w:val="hr-HR"/>
        </w:rPr>
        <w:t xml:space="preserve">lijekom </w:t>
      </w:r>
      <w:proofErr w:type="spellStart"/>
      <w:r w:rsidRPr="00B10685">
        <w:rPr>
          <w:b/>
          <w:szCs w:val="22"/>
          <w:lang w:val="hr-HR"/>
        </w:rPr>
        <w:t>Kivex</w:t>
      </w:r>
      <w:r w:rsidR="008E31C7" w:rsidRPr="00B10685">
        <w:rPr>
          <w:b/>
          <w:szCs w:val="22"/>
          <w:lang w:val="hr-HR"/>
        </w:rPr>
        <w:t>a</w:t>
      </w:r>
      <w:proofErr w:type="spellEnd"/>
      <w:r w:rsidRPr="00B10685">
        <w:rPr>
          <w:b/>
          <w:szCs w:val="22"/>
          <w:lang w:val="hr-HR"/>
        </w:rPr>
        <w:t>:</w:t>
      </w:r>
    </w:p>
    <w:p w14:paraId="23A212A2" w14:textId="77777777" w:rsidR="00B13969" w:rsidRPr="00B10685" w:rsidRDefault="00B13969" w:rsidP="001A1433">
      <w:pPr>
        <w:numPr>
          <w:ilvl w:val="0"/>
          <w:numId w:val="22"/>
        </w:numPr>
        <w:tabs>
          <w:tab w:val="clear" w:pos="567"/>
        </w:tabs>
        <w:ind w:left="993" w:hanging="426"/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emtricitabin</w:t>
      </w:r>
      <w:proofErr w:type="spellEnd"/>
      <w:r w:rsidRPr="00B10685">
        <w:rPr>
          <w:szCs w:val="22"/>
          <w:lang w:val="hr-HR"/>
        </w:rPr>
        <w:t xml:space="preserve">, za liječenje </w:t>
      </w:r>
      <w:r w:rsidRPr="00B10685">
        <w:rPr>
          <w:b/>
          <w:szCs w:val="22"/>
          <w:lang w:val="hr-HR"/>
        </w:rPr>
        <w:t>infekcije HIV-om</w:t>
      </w:r>
    </w:p>
    <w:p w14:paraId="23A212A3" w14:textId="3C83BBAC" w:rsidR="00B13969" w:rsidRPr="00B10685" w:rsidRDefault="00B13969" w:rsidP="001A1433">
      <w:pPr>
        <w:numPr>
          <w:ilvl w:val="0"/>
          <w:numId w:val="22"/>
        </w:numPr>
        <w:tabs>
          <w:tab w:val="clear" w:pos="567"/>
        </w:tabs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lastRenderedPageBreak/>
        <w:t xml:space="preserve">drugi lijekovi koji sadrže </w:t>
      </w:r>
      <w:proofErr w:type="spellStart"/>
      <w:r w:rsidRPr="00B10685">
        <w:rPr>
          <w:szCs w:val="22"/>
          <w:lang w:val="hr-HR"/>
        </w:rPr>
        <w:t>lamivudin</w:t>
      </w:r>
      <w:proofErr w:type="spellEnd"/>
      <w:r w:rsidRPr="00B10685">
        <w:rPr>
          <w:szCs w:val="22"/>
          <w:lang w:val="hr-HR"/>
        </w:rPr>
        <w:t xml:space="preserve">, za liječenje </w:t>
      </w:r>
      <w:r w:rsidRPr="001A1433">
        <w:rPr>
          <w:szCs w:val="22"/>
          <w:lang w:val="hr-HR"/>
        </w:rPr>
        <w:t>infekcije HIV-om</w:t>
      </w:r>
      <w:r w:rsidRPr="00B10685">
        <w:rPr>
          <w:szCs w:val="22"/>
          <w:lang w:val="hr-HR"/>
        </w:rPr>
        <w:t xml:space="preserve"> ili </w:t>
      </w:r>
      <w:r w:rsidRPr="001A1433">
        <w:rPr>
          <w:szCs w:val="22"/>
          <w:lang w:val="hr-HR"/>
        </w:rPr>
        <w:t>hepatitisom B</w:t>
      </w:r>
    </w:p>
    <w:p w14:paraId="23A212A4" w14:textId="77777777" w:rsidR="00B13969" w:rsidRPr="00B10685" w:rsidRDefault="00B13969" w:rsidP="001A1433">
      <w:pPr>
        <w:numPr>
          <w:ilvl w:val="0"/>
          <w:numId w:val="22"/>
        </w:numPr>
        <w:tabs>
          <w:tab w:val="clear" w:pos="567"/>
        </w:tabs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visoke doze </w:t>
      </w:r>
      <w:proofErr w:type="spellStart"/>
      <w:r w:rsidR="00DB2394" w:rsidRPr="001A1433">
        <w:rPr>
          <w:szCs w:val="22"/>
          <w:lang w:val="hr-HR"/>
        </w:rPr>
        <w:t>trimetoprima</w:t>
      </w:r>
      <w:proofErr w:type="spellEnd"/>
      <w:r w:rsidR="00DB2394" w:rsidRPr="001A1433">
        <w:rPr>
          <w:szCs w:val="22"/>
          <w:lang w:val="hr-HR"/>
        </w:rPr>
        <w:t>/</w:t>
      </w:r>
      <w:proofErr w:type="spellStart"/>
      <w:r w:rsidR="00DB2394" w:rsidRPr="001A1433">
        <w:rPr>
          <w:szCs w:val="22"/>
          <w:lang w:val="hr-HR"/>
        </w:rPr>
        <w:t>sulfametoksazola</w:t>
      </w:r>
      <w:proofErr w:type="spellEnd"/>
      <w:r w:rsidRPr="00B10685">
        <w:rPr>
          <w:szCs w:val="22"/>
          <w:lang w:val="hr-HR"/>
        </w:rPr>
        <w:t>, antibiotik</w:t>
      </w:r>
      <w:r w:rsidR="00C3787B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>.</w:t>
      </w:r>
    </w:p>
    <w:p w14:paraId="23A212A5" w14:textId="77777777" w:rsidR="00F60256" w:rsidRPr="00B10685" w:rsidRDefault="00F60256" w:rsidP="001A1433">
      <w:pPr>
        <w:numPr>
          <w:ilvl w:val="0"/>
          <w:numId w:val="22"/>
        </w:numPr>
        <w:tabs>
          <w:tab w:val="clear" w:pos="567"/>
        </w:tabs>
        <w:ind w:left="993" w:hanging="426"/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kladribin</w:t>
      </w:r>
      <w:proofErr w:type="spellEnd"/>
      <w:r w:rsidRPr="00B10685">
        <w:rPr>
          <w:szCs w:val="22"/>
          <w:lang w:val="hr-HR"/>
        </w:rPr>
        <w:t xml:space="preserve">, za liječenje </w:t>
      </w:r>
      <w:r w:rsidR="00100F93" w:rsidRPr="001A1433">
        <w:rPr>
          <w:szCs w:val="22"/>
          <w:lang w:val="hr-HR"/>
        </w:rPr>
        <w:t>leukemije srpastih stanica</w:t>
      </w:r>
    </w:p>
    <w:p w14:paraId="4808D8B6" w14:textId="24C399F7" w:rsidR="009363C6" w:rsidRDefault="009363C6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  <w:tab w:val="left" w:pos="360"/>
          <w:tab w:val="left" w:pos="851"/>
        </w:tabs>
        <w:spacing w:before="0"/>
        <w:ind w:left="993"/>
        <w:rPr>
          <w:b/>
          <w:szCs w:val="22"/>
          <w:lang w:val="hr-HR"/>
        </w:rPr>
      </w:pPr>
    </w:p>
    <w:p w14:paraId="23A212A6" w14:textId="4C3FD630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Obavijestite </w:t>
      </w:r>
      <w:r w:rsidR="007B3A18" w:rsidRPr="00B10685">
        <w:rPr>
          <w:b/>
          <w:szCs w:val="22"/>
          <w:lang w:val="hr-HR"/>
        </w:rPr>
        <w:t xml:space="preserve">svog </w:t>
      </w:r>
      <w:r w:rsidRPr="00B10685">
        <w:rPr>
          <w:b/>
          <w:szCs w:val="22"/>
          <w:lang w:val="hr-HR"/>
        </w:rPr>
        <w:t xml:space="preserve">liječnika </w:t>
      </w:r>
      <w:r w:rsidRPr="00B10685">
        <w:rPr>
          <w:szCs w:val="22"/>
          <w:lang w:val="hr-HR"/>
        </w:rPr>
        <w:t xml:space="preserve">ako se </w:t>
      </w:r>
      <w:r w:rsidR="00E71025" w:rsidRPr="00B10685">
        <w:rPr>
          <w:szCs w:val="22"/>
          <w:lang w:val="hr-HR"/>
        </w:rPr>
        <w:t>liječite</w:t>
      </w:r>
      <w:r w:rsidRPr="00B10685">
        <w:rPr>
          <w:szCs w:val="22"/>
          <w:lang w:val="hr-HR"/>
        </w:rPr>
        <w:t xml:space="preserve"> bilo koj</w:t>
      </w:r>
      <w:r w:rsidR="00E71025" w:rsidRPr="00B10685">
        <w:rPr>
          <w:szCs w:val="22"/>
          <w:lang w:val="hr-HR"/>
        </w:rPr>
        <w:t>im</w:t>
      </w:r>
      <w:r w:rsidRPr="00B10685">
        <w:rPr>
          <w:szCs w:val="22"/>
          <w:lang w:val="hr-HR"/>
        </w:rPr>
        <w:t xml:space="preserve"> od navedenih lijekova.</w:t>
      </w:r>
      <w:r w:rsidRPr="00B10685">
        <w:rPr>
          <w:b/>
          <w:szCs w:val="22"/>
          <w:lang w:val="hr-HR"/>
        </w:rPr>
        <w:t xml:space="preserve"> </w:t>
      </w:r>
    </w:p>
    <w:p w14:paraId="23A212A7" w14:textId="77777777" w:rsidR="00B13969" w:rsidRPr="00B10685" w:rsidRDefault="00B13969" w:rsidP="00B13969">
      <w:pPr>
        <w:rPr>
          <w:b/>
          <w:szCs w:val="22"/>
          <w:lang w:val="hr-HR"/>
        </w:rPr>
      </w:pPr>
    </w:p>
    <w:p w14:paraId="23A212A8" w14:textId="77777777" w:rsidR="00B13969" w:rsidRPr="00B10685" w:rsidRDefault="00B13969" w:rsidP="00B13969">
      <w:pPr>
        <w:keepNext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Neki lijekovi imaju interakciju s </w:t>
      </w:r>
      <w:r w:rsidR="008E31C7" w:rsidRPr="00B10685">
        <w:rPr>
          <w:b/>
          <w:szCs w:val="22"/>
          <w:lang w:val="hr-HR"/>
        </w:rPr>
        <w:t xml:space="preserve">lijekom </w:t>
      </w:r>
      <w:proofErr w:type="spellStart"/>
      <w:r w:rsidRPr="00B10685">
        <w:rPr>
          <w:b/>
          <w:szCs w:val="22"/>
          <w:lang w:val="hr-HR"/>
        </w:rPr>
        <w:t>Kivex</w:t>
      </w:r>
      <w:r w:rsidR="008E31C7" w:rsidRPr="00B10685">
        <w:rPr>
          <w:b/>
          <w:szCs w:val="22"/>
          <w:lang w:val="hr-HR"/>
        </w:rPr>
        <w:t>a</w:t>
      </w:r>
      <w:proofErr w:type="spellEnd"/>
    </w:p>
    <w:p w14:paraId="23A212A9" w14:textId="77777777" w:rsidR="00B13969" w:rsidRPr="00B10685" w:rsidRDefault="00B13969" w:rsidP="00B13969">
      <w:pPr>
        <w:keepNext/>
        <w:rPr>
          <w:szCs w:val="22"/>
          <w:lang w:val="hr-HR"/>
        </w:rPr>
      </w:pPr>
      <w:r w:rsidRPr="00B10685">
        <w:rPr>
          <w:szCs w:val="22"/>
          <w:lang w:val="hr-HR"/>
        </w:rPr>
        <w:t>Oni uključuju:</w:t>
      </w:r>
    </w:p>
    <w:p w14:paraId="23A212AA" w14:textId="77777777" w:rsidR="00B13969" w:rsidRPr="00B10685" w:rsidRDefault="00B13969" w:rsidP="00B13969">
      <w:pPr>
        <w:keepNext/>
        <w:rPr>
          <w:szCs w:val="22"/>
          <w:lang w:val="hr-HR"/>
        </w:rPr>
      </w:pPr>
    </w:p>
    <w:p w14:paraId="23A212AB" w14:textId="77777777" w:rsidR="00B13969" w:rsidRPr="00B10685" w:rsidRDefault="00B13969" w:rsidP="001A1433">
      <w:pPr>
        <w:numPr>
          <w:ilvl w:val="0"/>
          <w:numId w:val="16"/>
        </w:numPr>
        <w:tabs>
          <w:tab w:val="clear" w:pos="360"/>
          <w:tab w:val="clear" w:pos="567"/>
        </w:tabs>
        <w:spacing w:line="240" w:lineRule="auto"/>
        <w:ind w:left="993" w:hanging="426"/>
        <w:rPr>
          <w:b/>
          <w:szCs w:val="22"/>
          <w:lang w:val="hr-HR"/>
        </w:rPr>
      </w:pPr>
      <w:proofErr w:type="spellStart"/>
      <w:r w:rsidRPr="00B10685">
        <w:rPr>
          <w:b/>
          <w:szCs w:val="22"/>
          <w:lang w:val="hr-HR"/>
        </w:rPr>
        <w:t>fenitoin</w:t>
      </w:r>
      <w:proofErr w:type="spellEnd"/>
      <w:r w:rsidRPr="00B10685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za liječenje</w:t>
      </w:r>
      <w:r w:rsidRPr="00B10685">
        <w:rPr>
          <w:b/>
          <w:szCs w:val="22"/>
          <w:lang w:val="hr-HR"/>
        </w:rPr>
        <w:t xml:space="preserve"> epilepsije</w:t>
      </w:r>
      <w:r w:rsidRPr="00B10685">
        <w:rPr>
          <w:szCs w:val="22"/>
          <w:lang w:val="hr-HR"/>
        </w:rPr>
        <w:t>.</w:t>
      </w:r>
      <w:r w:rsidR="003E70A5" w:rsidRPr="00B10685">
        <w:rPr>
          <w:b/>
          <w:color w:val="0000FF"/>
          <w:szCs w:val="22"/>
          <w:lang w:val="hr-HR"/>
        </w:rPr>
        <w:t xml:space="preserve"> </w:t>
      </w:r>
    </w:p>
    <w:p w14:paraId="23A212AC" w14:textId="7EF66275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Obavijestite </w:t>
      </w:r>
      <w:r w:rsidR="007B3A18" w:rsidRPr="00B10685">
        <w:rPr>
          <w:b/>
          <w:szCs w:val="22"/>
          <w:lang w:val="hr-HR"/>
        </w:rPr>
        <w:t xml:space="preserve">svog </w:t>
      </w:r>
      <w:r w:rsidRPr="00B10685">
        <w:rPr>
          <w:b/>
          <w:szCs w:val="22"/>
          <w:lang w:val="hr-HR"/>
        </w:rPr>
        <w:t xml:space="preserve">liječnika </w:t>
      </w:r>
      <w:r w:rsidRPr="00B10685">
        <w:rPr>
          <w:szCs w:val="22"/>
          <w:lang w:val="hr-HR"/>
        </w:rPr>
        <w:t xml:space="preserve">ako uzimate </w:t>
      </w:r>
      <w:proofErr w:type="spellStart"/>
      <w:r w:rsidRPr="00B10685">
        <w:rPr>
          <w:szCs w:val="22"/>
          <w:lang w:val="hr-HR"/>
        </w:rPr>
        <w:t>fenitoin</w:t>
      </w:r>
      <w:proofErr w:type="spellEnd"/>
      <w:r w:rsidRPr="00B10685">
        <w:rPr>
          <w:szCs w:val="22"/>
          <w:lang w:val="hr-HR"/>
        </w:rPr>
        <w:t xml:space="preserve">. </w:t>
      </w:r>
      <w:r w:rsidR="0071047D" w:rsidRPr="00B10685">
        <w:rPr>
          <w:szCs w:val="22"/>
          <w:lang w:val="hr-HR"/>
        </w:rPr>
        <w:t>L</w:t>
      </w:r>
      <w:r w:rsidRPr="00B10685">
        <w:rPr>
          <w:szCs w:val="22"/>
          <w:lang w:val="hr-HR"/>
        </w:rPr>
        <w:t xml:space="preserve">iječnik bi </w:t>
      </w:r>
      <w:r w:rsidR="00F10F5D" w:rsidRPr="00B10685">
        <w:rPr>
          <w:szCs w:val="22"/>
          <w:lang w:val="hr-HR"/>
        </w:rPr>
        <w:t>V</w:t>
      </w:r>
      <w:r w:rsidRPr="00B10685">
        <w:rPr>
          <w:szCs w:val="22"/>
          <w:lang w:val="hr-HR"/>
        </w:rPr>
        <w:t xml:space="preserve">as trebao nadzirati dok uzimate </w:t>
      </w:r>
      <w:r w:rsidR="00971900" w:rsidRPr="00B10685">
        <w:rPr>
          <w:szCs w:val="22"/>
          <w:lang w:val="hr-HR"/>
        </w:rPr>
        <w:t xml:space="preserve">lijek </w:t>
      </w:r>
      <w:proofErr w:type="spellStart"/>
      <w:r w:rsidRPr="00B10685">
        <w:rPr>
          <w:szCs w:val="22"/>
          <w:lang w:val="hr-HR"/>
        </w:rPr>
        <w:t>Kivex</w:t>
      </w:r>
      <w:r w:rsidR="00971900" w:rsidRPr="00B10685">
        <w:rPr>
          <w:szCs w:val="22"/>
          <w:lang w:val="hr-HR"/>
        </w:rPr>
        <w:t>a</w:t>
      </w:r>
      <w:proofErr w:type="spellEnd"/>
      <w:r w:rsidRPr="00B10685">
        <w:rPr>
          <w:szCs w:val="22"/>
          <w:lang w:val="hr-HR"/>
        </w:rPr>
        <w:t xml:space="preserve">. </w:t>
      </w:r>
    </w:p>
    <w:p w14:paraId="23A212AD" w14:textId="77777777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  <w:tab w:val="left" w:pos="0"/>
        </w:tabs>
        <w:spacing w:before="0"/>
        <w:ind w:left="993" w:hanging="426"/>
        <w:rPr>
          <w:szCs w:val="22"/>
          <w:lang w:val="hr-HR"/>
        </w:rPr>
      </w:pPr>
    </w:p>
    <w:p w14:paraId="23A212AE" w14:textId="77777777" w:rsidR="00B13969" w:rsidRPr="00B10685" w:rsidRDefault="00B13969" w:rsidP="001A1433">
      <w:pPr>
        <w:numPr>
          <w:ilvl w:val="0"/>
          <w:numId w:val="16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metadon, </w:t>
      </w:r>
      <w:r w:rsidR="00EE501F" w:rsidRPr="00B10685">
        <w:rPr>
          <w:szCs w:val="22"/>
          <w:lang w:val="hr-HR"/>
        </w:rPr>
        <w:t>koji se koristi</w:t>
      </w:r>
      <w:r w:rsidR="00EE501F" w:rsidRPr="00B10685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>kao</w:t>
      </w:r>
      <w:r w:rsidRPr="00B10685">
        <w:rPr>
          <w:b/>
          <w:szCs w:val="22"/>
          <w:lang w:val="hr-HR"/>
        </w:rPr>
        <w:t xml:space="preserve"> nadomjesna terapija za heroin. </w:t>
      </w:r>
      <w:proofErr w:type="spellStart"/>
      <w:r w:rsidRPr="00B10685">
        <w:rPr>
          <w:szCs w:val="22"/>
          <w:lang w:val="hr-HR"/>
        </w:rPr>
        <w:t>Abaka</w:t>
      </w:r>
      <w:r w:rsidR="005E7B2C" w:rsidRPr="00B10685">
        <w:rPr>
          <w:szCs w:val="22"/>
          <w:lang w:val="hr-HR"/>
        </w:rPr>
        <w:t>vir</w:t>
      </w:r>
      <w:proofErr w:type="spellEnd"/>
      <w:r w:rsidR="005E7B2C" w:rsidRPr="00B10685">
        <w:rPr>
          <w:szCs w:val="22"/>
          <w:lang w:val="hr-HR"/>
        </w:rPr>
        <w:t xml:space="preserve"> </w:t>
      </w:r>
      <w:r w:rsidR="00D514C6" w:rsidRPr="00B10685">
        <w:rPr>
          <w:szCs w:val="22"/>
          <w:lang w:val="hr-HR"/>
        </w:rPr>
        <w:t xml:space="preserve">povećava brzinu </w:t>
      </w:r>
      <w:r w:rsidR="005E7B2C" w:rsidRPr="00B10685">
        <w:rPr>
          <w:szCs w:val="22"/>
          <w:lang w:val="hr-HR"/>
        </w:rPr>
        <w:t>kojo</w:t>
      </w:r>
      <w:r w:rsidR="00D514C6" w:rsidRPr="00B10685">
        <w:rPr>
          <w:szCs w:val="22"/>
          <w:lang w:val="hr-HR"/>
        </w:rPr>
        <w:t>m</w:t>
      </w:r>
      <w:r w:rsidR="005E7B2C" w:rsidRPr="00B10685">
        <w:rPr>
          <w:szCs w:val="22"/>
          <w:lang w:val="hr-HR"/>
        </w:rPr>
        <w:t xml:space="preserve"> se </w:t>
      </w:r>
      <w:r w:rsidRPr="00B10685">
        <w:rPr>
          <w:szCs w:val="22"/>
          <w:lang w:val="hr-HR"/>
        </w:rPr>
        <w:t xml:space="preserve">metadon </w:t>
      </w:r>
      <w:r w:rsidR="00D514C6" w:rsidRPr="00B10685">
        <w:rPr>
          <w:szCs w:val="22"/>
          <w:lang w:val="hr-HR"/>
        </w:rPr>
        <w:t xml:space="preserve">uklanja </w:t>
      </w:r>
      <w:r w:rsidRPr="00B10685">
        <w:rPr>
          <w:szCs w:val="22"/>
          <w:lang w:val="hr-HR"/>
        </w:rPr>
        <w:t>iz organizma. Ako uzimate met</w:t>
      </w:r>
      <w:r w:rsidR="005E7B2C" w:rsidRPr="00B10685">
        <w:rPr>
          <w:szCs w:val="22"/>
          <w:lang w:val="hr-HR"/>
        </w:rPr>
        <w:t xml:space="preserve">adon, biti ćete nadzirani zbog razvoja simptoma odvikavanja. </w:t>
      </w:r>
      <w:r w:rsidRPr="00B10685">
        <w:rPr>
          <w:szCs w:val="22"/>
          <w:lang w:val="hr-HR"/>
        </w:rPr>
        <w:t>Vaša doza metadona će se trebati prilagoditi.</w:t>
      </w:r>
      <w:r w:rsidR="003E70A5" w:rsidRPr="00B10685">
        <w:rPr>
          <w:szCs w:val="22"/>
          <w:lang w:val="hr-HR"/>
        </w:rPr>
        <w:t xml:space="preserve"> </w:t>
      </w:r>
    </w:p>
    <w:p w14:paraId="23A212AF" w14:textId="4D2C1884" w:rsidR="00B13969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Obavijestite </w:t>
      </w:r>
      <w:r w:rsidR="007B3A18" w:rsidRPr="00B10685">
        <w:rPr>
          <w:b/>
          <w:szCs w:val="22"/>
          <w:lang w:val="hr-HR"/>
        </w:rPr>
        <w:t xml:space="preserve">svog </w:t>
      </w:r>
      <w:r w:rsidRPr="00B10685">
        <w:rPr>
          <w:b/>
          <w:szCs w:val="22"/>
          <w:lang w:val="hr-HR"/>
        </w:rPr>
        <w:t xml:space="preserve">liječnika </w:t>
      </w:r>
      <w:r w:rsidRPr="00B10685">
        <w:rPr>
          <w:szCs w:val="22"/>
          <w:lang w:val="hr-HR"/>
        </w:rPr>
        <w:t>ako uzimate metadon.</w:t>
      </w:r>
    </w:p>
    <w:p w14:paraId="23A212B0" w14:textId="77777777" w:rsidR="001E5397" w:rsidRDefault="001E5397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  <w:tab w:val="left" w:pos="993"/>
        </w:tabs>
        <w:spacing w:before="0"/>
        <w:ind w:left="993" w:hanging="426"/>
        <w:rPr>
          <w:szCs w:val="22"/>
          <w:lang w:val="hr-HR"/>
        </w:rPr>
      </w:pPr>
    </w:p>
    <w:p w14:paraId="23A212B1" w14:textId="77777777" w:rsidR="00B255D2" w:rsidRPr="003616D0" w:rsidRDefault="00B255D2" w:rsidP="001A1433">
      <w:pPr>
        <w:numPr>
          <w:ilvl w:val="0"/>
          <w:numId w:val="49"/>
        </w:numPr>
        <w:tabs>
          <w:tab w:val="clear" w:pos="360"/>
          <w:tab w:val="clear" w:pos="567"/>
        </w:tabs>
        <w:spacing w:line="240" w:lineRule="auto"/>
        <w:ind w:left="993" w:hanging="426"/>
        <w:rPr>
          <w:b/>
          <w:szCs w:val="22"/>
          <w:lang w:val="hr-HR"/>
        </w:rPr>
      </w:pPr>
      <w:r w:rsidRPr="003616D0">
        <w:rPr>
          <w:color w:val="222222"/>
          <w:lang w:val="hr-HR"/>
        </w:rPr>
        <w:t xml:space="preserve">lijekovi </w:t>
      </w:r>
      <w:r>
        <w:rPr>
          <w:color w:val="222222"/>
          <w:lang w:val="hr-HR"/>
        </w:rPr>
        <w:t>(obično u tekućem obliku)</w:t>
      </w:r>
      <w:r w:rsidRPr="003616D0">
        <w:rPr>
          <w:color w:val="222222"/>
          <w:lang w:val="hr-HR"/>
        </w:rPr>
        <w:t xml:space="preserve"> koji sadrže</w:t>
      </w:r>
      <w:r w:rsidRPr="003616D0">
        <w:rPr>
          <w:b/>
          <w:color w:val="222222"/>
          <w:lang w:val="hr-HR"/>
        </w:rPr>
        <w:t xml:space="preserve"> </w:t>
      </w:r>
      <w:proofErr w:type="spellStart"/>
      <w:r w:rsidRPr="003616D0">
        <w:rPr>
          <w:b/>
          <w:color w:val="222222"/>
          <w:lang w:val="hr-HR"/>
        </w:rPr>
        <w:t>sorbitol</w:t>
      </w:r>
      <w:proofErr w:type="spellEnd"/>
      <w:r w:rsidRPr="003616D0">
        <w:rPr>
          <w:color w:val="222222"/>
          <w:lang w:val="hr-HR"/>
        </w:rPr>
        <w:t xml:space="preserve"> </w:t>
      </w:r>
      <w:r>
        <w:rPr>
          <w:b/>
          <w:color w:val="222222"/>
          <w:lang w:val="hr-HR"/>
        </w:rPr>
        <w:t xml:space="preserve">i druge šećerne alkohole </w:t>
      </w:r>
      <w:r>
        <w:rPr>
          <w:color w:val="222222"/>
          <w:lang w:val="hr-HR"/>
        </w:rPr>
        <w:t>(poput</w:t>
      </w:r>
      <w:r>
        <w:rPr>
          <w:b/>
          <w:color w:val="222222"/>
          <w:lang w:val="hr-HR"/>
        </w:rPr>
        <w:t xml:space="preserve"> </w:t>
      </w:r>
      <w:proofErr w:type="spellStart"/>
      <w:r>
        <w:rPr>
          <w:color w:val="000000"/>
          <w:szCs w:val="22"/>
          <w:lang w:val="hr-HR"/>
        </w:rPr>
        <w:t>ksilitola</w:t>
      </w:r>
      <w:proofErr w:type="spellEnd"/>
      <w:r>
        <w:rPr>
          <w:color w:val="000000"/>
          <w:szCs w:val="22"/>
          <w:lang w:val="hr-HR"/>
        </w:rPr>
        <w:t xml:space="preserve">, </w:t>
      </w:r>
      <w:proofErr w:type="spellStart"/>
      <w:r>
        <w:rPr>
          <w:color w:val="000000"/>
          <w:szCs w:val="22"/>
          <w:lang w:val="hr-HR"/>
        </w:rPr>
        <w:t>manitola</w:t>
      </w:r>
      <w:proofErr w:type="spellEnd"/>
      <w:r>
        <w:rPr>
          <w:color w:val="000000"/>
          <w:szCs w:val="22"/>
          <w:lang w:val="hr-HR"/>
        </w:rPr>
        <w:t xml:space="preserve">, </w:t>
      </w:r>
      <w:proofErr w:type="spellStart"/>
      <w:r>
        <w:rPr>
          <w:color w:val="000000"/>
          <w:szCs w:val="22"/>
          <w:lang w:val="hr-HR"/>
        </w:rPr>
        <w:t>laktitola</w:t>
      </w:r>
      <w:proofErr w:type="spellEnd"/>
      <w:r>
        <w:rPr>
          <w:color w:val="000000"/>
          <w:szCs w:val="22"/>
          <w:lang w:val="hr-HR"/>
        </w:rPr>
        <w:t xml:space="preserve"> ili</w:t>
      </w:r>
      <w:r w:rsidRPr="003616D0">
        <w:rPr>
          <w:lang w:val="hr-HR"/>
        </w:rPr>
        <w:t xml:space="preserve"> </w:t>
      </w:r>
      <w:proofErr w:type="spellStart"/>
      <w:r>
        <w:rPr>
          <w:color w:val="000000"/>
          <w:szCs w:val="22"/>
          <w:lang w:val="hr-HR"/>
        </w:rPr>
        <w:t>maltitola</w:t>
      </w:r>
      <w:proofErr w:type="spellEnd"/>
      <w:r>
        <w:rPr>
          <w:color w:val="000000"/>
          <w:szCs w:val="22"/>
          <w:lang w:val="hr-HR"/>
        </w:rPr>
        <w:t>),</w:t>
      </w:r>
      <w:r>
        <w:rPr>
          <w:b/>
          <w:color w:val="222222"/>
          <w:lang w:val="hr-HR"/>
        </w:rPr>
        <w:t xml:space="preserve"> </w:t>
      </w:r>
      <w:r>
        <w:rPr>
          <w:color w:val="222222"/>
          <w:lang w:val="hr-HR"/>
        </w:rPr>
        <w:t>ako</w:t>
      </w:r>
      <w:r>
        <w:rPr>
          <w:b/>
          <w:color w:val="222222"/>
          <w:lang w:val="hr-HR"/>
        </w:rPr>
        <w:t xml:space="preserve"> </w:t>
      </w:r>
      <w:r w:rsidRPr="003616D0">
        <w:rPr>
          <w:color w:val="222222"/>
          <w:lang w:val="hr-HR"/>
        </w:rPr>
        <w:t>se uzimaju redovito.</w:t>
      </w:r>
    </w:p>
    <w:p w14:paraId="4C6A7C8C" w14:textId="77777777" w:rsidR="009363C6" w:rsidRDefault="009363C6" w:rsidP="009363C6">
      <w:pPr>
        <w:pStyle w:val="Action"/>
        <w:numPr>
          <w:ilvl w:val="0"/>
          <w:numId w:val="0"/>
        </w:numPr>
        <w:tabs>
          <w:tab w:val="clear" w:pos="567"/>
          <w:tab w:val="left" w:pos="709"/>
        </w:tabs>
        <w:spacing w:before="0" w:line="240" w:lineRule="auto"/>
        <w:ind w:left="992" w:hanging="425"/>
        <w:rPr>
          <w:b/>
          <w:szCs w:val="22"/>
          <w:lang w:val="hr-HR"/>
        </w:rPr>
      </w:pPr>
    </w:p>
    <w:p w14:paraId="23A212B2" w14:textId="2FB55D17" w:rsidR="00B255D2" w:rsidRDefault="00B255D2" w:rsidP="001A1433">
      <w:pPr>
        <w:pStyle w:val="Action"/>
        <w:numPr>
          <w:ilvl w:val="0"/>
          <w:numId w:val="0"/>
        </w:numPr>
        <w:tabs>
          <w:tab w:val="clear" w:pos="567"/>
          <w:tab w:val="left" w:pos="709"/>
        </w:tabs>
        <w:spacing w:before="0" w:line="240" w:lineRule="auto"/>
        <w:ind w:left="992" w:hanging="425"/>
        <w:rPr>
          <w:szCs w:val="22"/>
          <w:lang w:val="hr-HR"/>
        </w:rPr>
      </w:pPr>
      <w:r>
        <w:rPr>
          <w:b/>
          <w:szCs w:val="22"/>
          <w:lang w:val="hr-HR"/>
        </w:rPr>
        <w:t xml:space="preserve">Obavijestite svog liječnika ili ljekarnika </w:t>
      </w:r>
      <w:r>
        <w:rPr>
          <w:szCs w:val="22"/>
          <w:lang w:val="hr-HR"/>
        </w:rPr>
        <w:t>ako uzimate bilo koji od navedenih lijekova.</w:t>
      </w:r>
    </w:p>
    <w:p w14:paraId="23A212B3" w14:textId="77777777" w:rsidR="0093136D" w:rsidRDefault="0093136D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993" w:hanging="426"/>
        <w:rPr>
          <w:b/>
          <w:szCs w:val="22"/>
          <w:lang w:val="hr-HR"/>
        </w:rPr>
      </w:pPr>
    </w:p>
    <w:p w14:paraId="23A212B4" w14:textId="77777777" w:rsidR="0093136D" w:rsidRDefault="0093136D" w:rsidP="001A1433">
      <w:pPr>
        <w:pStyle w:val="Action"/>
        <w:numPr>
          <w:ilvl w:val="0"/>
          <w:numId w:val="51"/>
        </w:numPr>
        <w:tabs>
          <w:tab w:val="clear" w:pos="284"/>
          <w:tab w:val="clear" w:pos="567"/>
        </w:tabs>
        <w:spacing w:before="0"/>
        <w:ind w:left="993" w:hanging="426"/>
        <w:rPr>
          <w:b/>
          <w:szCs w:val="22"/>
          <w:lang w:val="hr-HR"/>
        </w:rPr>
      </w:pPr>
      <w:bookmarkStart w:id="225" w:name="_Hlk62568777"/>
      <w:proofErr w:type="spellStart"/>
      <w:r>
        <w:rPr>
          <w:b/>
          <w:szCs w:val="22"/>
          <w:lang w:val="hr-HR"/>
        </w:rPr>
        <w:t>Riocigvat</w:t>
      </w:r>
      <w:proofErr w:type="spellEnd"/>
      <w:r>
        <w:rPr>
          <w:b/>
          <w:szCs w:val="22"/>
          <w:lang w:val="hr-HR"/>
        </w:rPr>
        <w:t xml:space="preserve">, </w:t>
      </w:r>
      <w:r>
        <w:rPr>
          <w:bCs/>
          <w:szCs w:val="22"/>
          <w:lang w:val="hr-HR"/>
        </w:rPr>
        <w:t>za liječenje</w:t>
      </w:r>
      <w:r>
        <w:rPr>
          <w:b/>
          <w:szCs w:val="22"/>
          <w:lang w:val="hr-HR"/>
        </w:rPr>
        <w:t xml:space="preserve"> visokog krvnog tlaka u krvnim žilama </w:t>
      </w:r>
      <w:r>
        <w:rPr>
          <w:bCs/>
          <w:szCs w:val="22"/>
          <w:lang w:val="hr-HR"/>
        </w:rPr>
        <w:t xml:space="preserve">(plućnim arterijama) koje dovode krv iz srca u pluća. Liječnik će Vam možda trebati smanjiti dozu </w:t>
      </w:r>
      <w:proofErr w:type="spellStart"/>
      <w:r>
        <w:rPr>
          <w:bCs/>
          <w:szCs w:val="22"/>
          <w:lang w:val="hr-HR"/>
        </w:rPr>
        <w:t>riocigvata</w:t>
      </w:r>
      <w:proofErr w:type="spellEnd"/>
      <w:r>
        <w:rPr>
          <w:bCs/>
          <w:szCs w:val="22"/>
          <w:lang w:val="hr-HR"/>
        </w:rPr>
        <w:t xml:space="preserve"> budući da </w:t>
      </w:r>
      <w:proofErr w:type="spellStart"/>
      <w:r>
        <w:rPr>
          <w:bCs/>
          <w:szCs w:val="22"/>
          <w:lang w:val="hr-HR"/>
        </w:rPr>
        <w:t>abakavir</w:t>
      </w:r>
      <w:proofErr w:type="spellEnd"/>
      <w:r>
        <w:rPr>
          <w:bCs/>
          <w:szCs w:val="22"/>
          <w:lang w:val="hr-HR"/>
        </w:rPr>
        <w:t xml:space="preserve"> može povećati razinu </w:t>
      </w:r>
      <w:proofErr w:type="spellStart"/>
      <w:r>
        <w:rPr>
          <w:bCs/>
          <w:szCs w:val="22"/>
          <w:lang w:val="hr-HR"/>
        </w:rPr>
        <w:t>riocigvata</w:t>
      </w:r>
      <w:proofErr w:type="spellEnd"/>
      <w:r>
        <w:rPr>
          <w:bCs/>
          <w:szCs w:val="22"/>
          <w:lang w:val="hr-HR"/>
        </w:rPr>
        <w:t xml:space="preserve"> u krvi.</w:t>
      </w:r>
      <w:bookmarkEnd w:id="225"/>
    </w:p>
    <w:p w14:paraId="23A212B7" w14:textId="77777777" w:rsidR="00B13969" w:rsidRPr="00B10685" w:rsidRDefault="00B13969" w:rsidP="00B13969">
      <w:pPr>
        <w:ind w:right="-2"/>
        <w:rPr>
          <w:b/>
          <w:color w:val="000000"/>
          <w:szCs w:val="22"/>
          <w:lang w:val="hr-HR"/>
        </w:rPr>
      </w:pPr>
    </w:p>
    <w:p w14:paraId="23A212B8" w14:textId="77777777" w:rsidR="00B13969" w:rsidRPr="00B10685" w:rsidRDefault="00B13969" w:rsidP="00B13969">
      <w:pPr>
        <w:ind w:right="-2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Trudnoća </w:t>
      </w:r>
    </w:p>
    <w:p w14:paraId="23A212B9" w14:textId="77777777" w:rsidR="00F4025F" w:rsidRPr="00B10685" w:rsidRDefault="00B13969" w:rsidP="008A055F">
      <w:pPr>
        <w:rPr>
          <w:b/>
          <w:color w:val="000000"/>
          <w:szCs w:val="22"/>
          <w:lang w:val="hr-HR"/>
        </w:rPr>
      </w:pPr>
      <w:proofErr w:type="spellStart"/>
      <w:r w:rsidRPr="00B10685">
        <w:rPr>
          <w:b/>
          <w:szCs w:val="22"/>
          <w:lang w:val="hr-HR"/>
        </w:rPr>
        <w:t>Kivexa</w:t>
      </w:r>
      <w:proofErr w:type="spellEnd"/>
      <w:r w:rsidRPr="00B10685">
        <w:rPr>
          <w:b/>
          <w:szCs w:val="22"/>
          <w:lang w:val="hr-HR"/>
        </w:rPr>
        <w:t xml:space="preserve"> se ne preporučuje za primjenu tijekom trudnoće. </w:t>
      </w: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i slični lijekovi mogu uzrokovati nuspojave u nerođene djece. </w:t>
      </w:r>
      <w:r w:rsidR="008A055F" w:rsidRPr="00805121">
        <w:rPr>
          <w:color w:val="000000"/>
          <w:szCs w:val="22"/>
          <w:lang w:val="hr-HR"/>
        </w:rPr>
        <w:t xml:space="preserve">Ako ste lijek </w:t>
      </w:r>
      <w:proofErr w:type="spellStart"/>
      <w:r w:rsidR="008A055F" w:rsidRPr="00805121">
        <w:rPr>
          <w:color w:val="000000"/>
          <w:szCs w:val="22"/>
          <w:lang w:val="hr-HR"/>
        </w:rPr>
        <w:t>Kivexa</w:t>
      </w:r>
      <w:proofErr w:type="spellEnd"/>
      <w:r w:rsidR="008A055F" w:rsidRPr="00805121">
        <w:rPr>
          <w:color w:val="000000"/>
          <w:szCs w:val="22"/>
          <w:lang w:val="hr-HR"/>
        </w:rPr>
        <w:t xml:space="preserve"> uzimali</w:t>
      </w:r>
      <w:r w:rsidR="008A055F" w:rsidRPr="00E768D7">
        <w:rPr>
          <w:lang w:val="hr-HR"/>
        </w:rPr>
        <w:t xml:space="preserve"> tijekom trudnoće, postoji mogućnost da liječnik zatraži redovito provođenje pretraga krvi i drugih dijagnostičkih pretraga kako bi pratio razvoj vašega djeteta. U djece čije su majke tijekom trudnoće uzimale</w:t>
      </w:r>
      <w:r w:rsidR="008A055F" w:rsidRPr="00E768D7" w:rsidDel="00430919">
        <w:rPr>
          <w:lang w:val="hr-HR"/>
        </w:rPr>
        <w:t xml:space="preserve"> </w:t>
      </w:r>
      <w:r w:rsidR="008A055F" w:rsidRPr="00E768D7">
        <w:rPr>
          <w:lang w:val="hr-HR"/>
        </w:rPr>
        <w:t>NRTI-</w:t>
      </w:r>
      <w:proofErr w:type="spellStart"/>
      <w:r w:rsidR="008A055F" w:rsidRPr="00E768D7">
        <w:rPr>
          <w:lang w:val="hr-HR"/>
        </w:rPr>
        <w:t>jeve</w:t>
      </w:r>
      <w:proofErr w:type="spellEnd"/>
      <w:r w:rsidR="008A055F" w:rsidRPr="00E768D7">
        <w:rPr>
          <w:lang w:val="hr-HR"/>
        </w:rPr>
        <w:t xml:space="preserve"> prevagnula je korist od zaštite protiv HIV-a u odnosu na rizike od nuspojava.</w:t>
      </w:r>
    </w:p>
    <w:p w14:paraId="23A212BA" w14:textId="77777777" w:rsidR="008A055F" w:rsidRDefault="008A055F" w:rsidP="00B13969">
      <w:pPr>
        <w:ind w:right="-34"/>
        <w:rPr>
          <w:b/>
          <w:color w:val="000000"/>
          <w:szCs w:val="22"/>
          <w:lang w:val="hr-HR"/>
        </w:rPr>
      </w:pPr>
    </w:p>
    <w:p w14:paraId="23A212BB" w14:textId="77777777" w:rsidR="00B13969" w:rsidRPr="00B10685" w:rsidRDefault="00B13969" w:rsidP="00B13969">
      <w:pPr>
        <w:ind w:right="-34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Dojenje </w:t>
      </w:r>
    </w:p>
    <w:p w14:paraId="23A212BC" w14:textId="4F7E994A" w:rsidR="00B13969" w:rsidRPr="00B10685" w:rsidRDefault="00992833" w:rsidP="00B13969">
      <w:pPr>
        <w:spacing w:after="120"/>
        <w:rPr>
          <w:szCs w:val="22"/>
          <w:lang w:val="hr-HR"/>
        </w:rPr>
      </w:pPr>
      <w:r w:rsidRPr="000263A5">
        <w:rPr>
          <w:szCs w:val="22"/>
          <w:lang w:val="hr-HR"/>
        </w:rPr>
        <w:t xml:space="preserve">Dojenje se </w:t>
      </w:r>
      <w:r w:rsidRPr="00992833">
        <w:rPr>
          <w:b/>
          <w:bCs/>
          <w:szCs w:val="22"/>
          <w:lang w:val="hr-HR"/>
        </w:rPr>
        <w:t>ne preporučuje</w:t>
      </w:r>
      <w:r>
        <w:rPr>
          <w:szCs w:val="22"/>
          <w:lang w:val="hr-HR"/>
        </w:rPr>
        <w:t xml:space="preserve"> u žena koje žive s</w:t>
      </w:r>
      <w:r>
        <w:rPr>
          <w:b/>
          <w:szCs w:val="22"/>
          <w:lang w:val="hr-HR"/>
        </w:rPr>
        <w:t xml:space="preserve"> </w:t>
      </w:r>
      <w:r w:rsidR="00B13969" w:rsidRPr="00B10685">
        <w:rPr>
          <w:szCs w:val="22"/>
          <w:lang w:val="hr-HR"/>
        </w:rPr>
        <w:t>HIV</w:t>
      </w:r>
      <w:r w:rsidR="009476B3">
        <w:rPr>
          <w:szCs w:val="22"/>
          <w:lang w:val="hr-HR"/>
        </w:rPr>
        <w:noBreakHyphen/>
        <w:t>om jer se</w:t>
      </w:r>
      <w:r w:rsidR="00B13969" w:rsidRPr="00B10685">
        <w:rPr>
          <w:szCs w:val="22"/>
          <w:lang w:val="hr-HR"/>
        </w:rPr>
        <w:t xml:space="preserve"> infekcija</w:t>
      </w:r>
      <w:r w:rsidR="009476B3">
        <w:rPr>
          <w:szCs w:val="22"/>
          <w:lang w:val="hr-HR"/>
        </w:rPr>
        <w:t xml:space="preserve"> HIV</w:t>
      </w:r>
      <w:r w:rsidR="009476B3">
        <w:rPr>
          <w:szCs w:val="22"/>
          <w:lang w:val="hr-HR"/>
        </w:rPr>
        <w:noBreakHyphen/>
        <w:t>om</w:t>
      </w:r>
      <w:r w:rsidR="00B13969" w:rsidRPr="00B10685">
        <w:rPr>
          <w:szCs w:val="22"/>
          <w:lang w:val="hr-HR"/>
        </w:rPr>
        <w:t xml:space="preserve"> može pren</w:t>
      </w:r>
      <w:r w:rsidR="00C93613" w:rsidRPr="00B10685">
        <w:rPr>
          <w:szCs w:val="22"/>
          <w:lang w:val="hr-HR"/>
        </w:rPr>
        <w:t>i</w:t>
      </w:r>
      <w:r w:rsidR="00B13969" w:rsidRPr="00B10685">
        <w:rPr>
          <w:szCs w:val="22"/>
          <w:lang w:val="hr-HR"/>
        </w:rPr>
        <w:t xml:space="preserve">jeti na </w:t>
      </w:r>
      <w:r w:rsidR="009476B3">
        <w:rPr>
          <w:szCs w:val="22"/>
          <w:lang w:val="hr-HR"/>
        </w:rPr>
        <w:t xml:space="preserve">dijete kroz </w:t>
      </w:r>
      <w:r w:rsidR="00B13969" w:rsidRPr="00B10685">
        <w:rPr>
          <w:szCs w:val="22"/>
          <w:lang w:val="hr-HR"/>
        </w:rPr>
        <w:t>majčin</w:t>
      </w:r>
      <w:r w:rsidR="009476B3">
        <w:rPr>
          <w:szCs w:val="22"/>
          <w:lang w:val="hr-HR"/>
        </w:rPr>
        <w:t>o</w:t>
      </w:r>
      <w:r w:rsidR="00B13969" w:rsidRPr="00B10685">
        <w:rPr>
          <w:szCs w:val="22"/>
          <w:lang w:val="hr-HR"/>
        </w:rPr>
        <w:t xml:space="preserve"> mlijek</w:t>
      </w:r>
      <w:r w:rsidR="009476B3">
        <w:rPr>
          <w:szCs w:val="22"/>
          <w:lang w:val="hr-HR"/>
        </w:rPr>
        <w:t>o</w:t>
      </w:r>
      <w:r w:rsidR="00B13969" w:rsidRPr="00B10685">
        <w:rPr>
          <w:szCs w:val="22"/>
          <w:lang w:val="hr-HR"/>
        </w:rPr>
        <w:t xml:space="preserve">. </w:t>
      </w:r>
      <w:r w:rsidR="00B375F3" w:rsidRPr="00B10685">
        <w:rPr>
          <w:szCs w:val="22"/>
          <w:lang w:val="hr-HR"/>
        </w:rPr>
        <w:t xml:space="preserve">Mala količina sastojaka lijeka </w:t>
      </w:r>
      <w:proofErr w:type="spellStart"/>
      <w:r w:rsidR="00B375F3" w:rsidRPr="00B10685">
        <w:rPr>
          <w:szCs w:val="22"/>
          <w:lang w:val="hr-HR"/>
        </w:rPr>
        <w:t>Kivexa</w:t>
      </w:r>
      <w:proofErr w:type="spellEnd"/>
      <w:r w:rsidR="00B375F3" w:rsidRPr="00B10685">
        <w:rPr>
          <w:szCs w:val="22"/>
          <w:lang w:val="hr-HR"/>
        </w:rPr>
        <w:t xml:space="preserve"> također može pr</w:t>
      </w:r>
      <w:r w:rsidR="00480FED" w:rsidRPr="00B10685">
        <w:rPr>
          <w:szCs w:val="22"/>
          <w:lang w:val="hr-HR"/>
        </w:rPr>
        <w:t>ije</w:t>
      </w:r>
      <w:r w:rsidR="00B375F3" w:rsidRPr="00B10685">
        <w:rPr>
          <w:szCs w:val="22"/>
          <w:lang w:val="hr-HR"/>
        </w:rPr>
        <w:t>ći u majčino mlijeko.</w:t>
      </w:r>
    </w:p>
    <w:p w14:paraId="23A212BE" w14:textId="405350A8" w:rsidR="00B13969" w:rsidRPr="00B10685" w:rsidRDefault="00B13969" w:rsidP="000263A5">
      <w:pPr>
        <w:rPr>
          <w:color w:val="000000"/>
          <w:szCs w:val="22"/>
          <w:lang w:val="hr-HR"/>
        </w:rPr>
      </w:pPr>
      <w:r w:rsidRPr="00B10685">
        <w:rPr>
          <w:szCs w:val="22"/>
          <w:lang w:val="hr-HR"/>
        </w:rPr>
        <w:t>Ako dojite ili razmišlja</w:t>
      </w:r>
      <w:r w:rsidR="00FF58A2">
        <w:rPr>
          <w:szCs w:val="22"/>
          <w:lang w:val="hr-HR"/>
        </w:rPr>
        <w:t>te</w:t>
      </w:r>
      <w:r w:rsidRPr="00B10685">
        <w:rPr>
          <w:szCs w:val="22"/>
          <w:lang w:val="hr-HR"/>
        </w:rPr>
        <w:t xml:space="preserve"> o dojenju</w:t>
      </w:r>
      <w:r w:rsidR="00FF58A2">
        <w:rPr>
          <w:lang w:val="hr-HR"/>
        </w:rPr>
        <w:t xml:space="preserve">, </w:t>
      </w:r>
      <w:r w:rsidR="00FF58A2">
        <w:rPr>
          <w:b/>
          <w:bCs/>
          <w:lang w:val="hr-HR"/>
        </w:rPr>
        <w:t>morate o tome razgovarati</w:t>
      </w:r>
      <w:r w:rsidR="00FF58A2">
        <w:rPr>
          <w:lang w:val="hr-HR"/>
        </w:rPr>
        <w:t xml:space="preserve"> sa svojim liječnikom </w:t>
      </w:r>
      <w:r w:rsidR="00FF58A2">
        <w:rPr>
          <w:b/>
          <w:bCs/>
          <w:lang w:val="hr-HR"/>
        </w:rPr>
        <w:t>što je prije moguće</w:t>
      </w:r>
      <w:r w:rsidR="00FF58A2" w:rsidRPr="000263A5">
        <w:rPr>
          <w:lang w:val="hr-HR"/>
        </w:rPr>
        <w:t>.</w:t>
      </w:r>
    </w:p>
    <w:p w14:paraId="23A212BF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</w:p>
    <w:p w14:paraId="23A212C0" w14:textId="77777777" w:rsidR="00B13969" w:rsidRPr="00B10685" w:rsidRDefault="00B13969" w:rsidP="00B13969">
      <w:pPr>
        <w:keepNext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Uprav</w:t>
      </w:r>
      <w:r w:rsidR="00466A5B" w:rsidRPr="00B10685">
        <w:rPr>
          <w:b/>
          <w:color w:val="000000"/>
          <w:szCs w:val="22"/>
          <w:lang w:val="hr-HR"/>
        </w:rPr>
        <w:t xml:space="preserve">ljanje vozilima i </w:t>
      </w:r>
      <w:r w:rsidRPr="00B10685">
        <w:rPr>
          <w:b/>
          <w:color w:val="000000"/>
          <w:szCs w:val="22"/>
          <w:lang w:val="hr-HR"/>
        </w:rPr>
        <w:t xml:space="preserve">strojevima </w:t>
      </w:r>
    </w:p>
    <w:p w14:paraId="23A212C1" w14:textId="77777777" w:rsidR="00DB2394" w:rsidRPr="00B10685" w:rsidRDefault="00DB2394" w:rsidP="00DB2394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može uzrokovati nuspojave koje bi mogle utjecati na Vašu sposobnost upravljanja vozilima i rada sa strojevima.</w:t>
      </w:r>
    </w:p>
    <w:p w14:paraId="23A212C2" w14:textId="77777777" w:rsidR="00DB2394" w:rsidRPr="00B10685" w:rsidRDefault="00176788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>Razgovarajte s</w:t>
      </w:r>
      <w:r w:rsidR="00A13F61" w:rsidRPr="00B10685">
        <w:rPr>
          <w:b/>
          <w:szCs w:val="22"/>
          <w:lang w:val="hr-HR"/>
        </w:rPr>
        <w:t>a svojim</w:t>
      </w:r>
      <w:r w:rsidR="00DB2394" w:rsidRPr="00B10685">
        <w:rPr>
          <w:b/>
          <w:szCs w:val="22"/>
          <w:lang w:val="hr-HR"/>
        </w:rPr>
        <w:t xml:space="preserve"> liječnikom</w:t>
      </w:r>
      <w:r w:rsidR="00DB2394" w:rsidRPr="00B10685">
        <w:rPr>
          <w:szCs w:val="22"/>
          <w:lang w:val="hr-HR"/>
        </w:rPr>
        <w:t xml:space="preserve"> o </w:t>
      </w:r>
      <w:r w:rsidR="00A13F61" w:rsidRPr="00B10685">
        <w:rPr>
          <w:szCs w:val="22"/>
          <w:lang w:val="hr-HR"/>
        </w:rPr>
        <w:t xml:space="preserve">Vašoj </w:t>
      </w:r>
      <w:r w:rsidR="00DB2394" w:rsidRPr="00B10685">
        <w:rPr>
          <w:szCs w:val="22"/>
          <w:lang w:val="hr-HR"/>
        </w:rPr>
        <w:t xml:space="preserve">sposobnosti upravljanja vozilima ili rada sa strojevima dok uzimate lijek </w:t>
      </w:r>
      <w:proofErr w:type="spellStart"/>
      <w:r w:rsidR="00DB2394" w:rsidRPr="00B10685">
        <w:rPr>
          <w:szCs w:val="22"/>
          <w:lang w:val="hr-HR"/>
        </w:rPr>
        <w:t>Kivexa</w:t>
      </w:r>
      <w:proofErr w:type="spellEnd"/>
      <w:r w:rsidR="00DB2394" w:rsidRPr="00B10685">
        <w:rPr>
          <w:szCs w:val="22"/>
          <w:lang w:val="hr-HR"/>
        </w:rPr>
        <w:t>.</w:t>
      </w:r>
    </w:p>
    <w:p w14:paraId="23A212C3" w14:textId="77777777" w:rsidR="00B13969" w:rsidRPr="00B10685" w:rsidRDefault="00B13969" w:rsidP="00DB2394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rPr>
          <w:b/>
          <w:szCs w:val="22"/>
          <w:lang w:val="hr-HR"/>
        </w:rPr>
      </w:pPr>
    </w:p>
    <w:p w14:paraId="23A212C4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Važne informacije o nekim </w:t>
      </w:r>
      <w:r w:rsidR="00E254E0" w:rsidRPr="00B10685">
        <w:rPr>
          <w:b/>
          <w:color w:val="000000"/>
          <w:szCs w:val="22"/>
          <w:lang w:val="hr-HR"/>
        </w:rPr>
        <w:t>pomoćnim tvarima u</w:t>
      </w:r>
      <w:r w:rsidRPr="00B10685">
        <w:rPr>
          <w:b/>
          <w:color w:val="000000"/>
          <w:szCs w:val="22"/>
          <w:lang w:val="hr-HR"/>
        </w:rPr>
        <w:t xml:space="preserve"> </w:t>
      </w:r>
      <w:proofErr w:type="spellStart"/>
      <w:r w:rsidRPr="00B10685">
        <w:rPr>
          <w:b/>
          <w:color w:val="000000"/>
          <w:szCs w:val="22"/>
          <w:lang w:val="hr-HR"/>
        </w:rPr>
        <w:t>Kivexa</w:t>
      </w:r>
      <w:proofErr w:type="spellEnd"/>
      <w:r w:rsidRPr="00B10685">
        <w:rPr>
          <w:b/>
          <w:color w:val="000000"/>
          <w:szCs w:val="22"/>
          <w:lang w:val="hr-HR"/>
        </w:rPr>
        <w:t xml:space="preserve"> tableta</w:t>
      </w:r>
      <w:r w:rsidR="00E254E0" w:rsidRPr="00B10685">
        <w:rPr>
          <w:b/>
          <w:color w:val="000000"/>
          <w:szCs w:val="22"/>
          <w:lang w:val="hr-HR"/>
        </w:rPr>
        <w:t>ma</w:t>
      </w:r>
    </w:p>
    <w:p w14:paraId="23A212C5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sadrž</w:t>
      </w:r>
      <w:r w:rsidR="0023084C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bojilo pod nazivom “</w:t>
      </w:r>
      <w:proofErr w:type="spellStart"/>
      <w:r w:rsidRPr="00B10685">
        <w:rPr>
          <w:color w:val="000000"/>
          <w:szCs w:val="22"/>
          <w:lang w:val="hr-HR"/>
        </w:rPr>
        <w:t>sunset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color w:val="000000"/>
          <w:szCs w:val="22"/>
          <w:lang w:val="hr-HR"/>
        </w:rPr>
        <w:t>yellow</w:t>
      </w:r>
      <w:proofErr w:type="spellEnd"/>
      <w:r w:rsidRPr="00B10685">
        <w:rPr>
          <w:color w:val="000000"/>
          <w:szCs w:val="22"/>
          <w:lang w:val="hr-HR"/>
        </w:rPr>
        <w:t>” (E110), koj</w:t>
      </w:r>
      <w:r w:rsidR="0023084C" w:rsidRPr="00B10685">
        <w:rPr>
          <w:color w:val="000000"/>
          <w:szCs w:val="22"/>
          <w:lang w:val="hr-HR"/>
        </w:rPr>
        <w:t>e</w:t>
      </w:r>
      <w:r w:rsidRPr="00B10685">
        <w:rPr>
          <w:color w:val="000000"/>
          <w:szCs w:val="22"/>
          <w:lang w:val="hr-HR"/>
        </w:rPr>
        <w:t xml:space="preserve"> može uzrokovati alergijske reakcije u nekih bolesnika. </w:t>
      </w:r>
    </w:p>
    <w:p w14:paraId="23A212C6" w14:textId="77777777" w:rsidR="00B13969" w:rsidRDefault="00B13969" w:rsidP="00B13969">
      <w:pPr>
        <w:rPr>
          <w:szCs w:val="22"/>
          <w:lang w:val="hr-HR"/>
        </w:rPr>
      </w:pPr>
    </w:p>
    <w:p w14:paraId="23A212C7" w14:textId="77777777" w:rsidR="0093136D" w:rsidRDefault="0093136D" w:rsidP="0093136D">
      <w:pPr>
        <w:rPr>
          <w:snapToGrid w:val="0"/>
          <w:szCs w:val="22"/>
          <w:lang w:val="hr-HR"/>
        </w:rPr>
      </w:pPr>
      <w:r>
        <w:rPr>
          <w:snapToGrid w:val="0"/>
          <w:szCs w:val="22"/>
          <w:lang w:val="hr-HR"/>
        </w:rPr>
        <w:t>Ovaj lijek sadrži manje od 1 </w:t>
      </w:r>
      <w:proofErr w:type="spellStart"/>
      <w:r>
        <w:rPr>
          <w:snapToGrid w:val="0"/>
          <w:szCs w:val="22"/>
          <w:lang w:val="hr-HR"/>
        </w:rPr>
        <w:t>mmol</w:t>
      </w:r>
      <w:proofErr w:type="spellEnd"/>
      <w:r>
        <w:rPr>
          <w:snapToGrid w:val="0"/>
          <w:szCs w:val="22"/>
          <w:lang w:val="hr-HR"/>
        </w:rPr>
        <w:t xml:space="preserve"> (23 mg) natrija po </w:t>
      </w:r>
      <w:proofErr w:type="spellStart"/>
      <w:r>
        <w:rPr>
          <w:snapToGrid w:val="0"/>
          <w:szCs w:val="22"/>
          <w:lang w:val="hr-HR"/>
        </w:rPr>
        <w:t>doznoj</w:t>
      </w:r>
      <w:proofErr w:type="spellEnd"/>
      <w:r>
        <w:rPr>
          <w:snapToGrid w:val="0"/>
          <w:szCs w:val="22"/>
          <w:lang w:val="hr-HR"/>
        </w:rPr>
        <w:t xml:space="preserve"> jedinici, tj. zanemarive količine natrija.</w:t>
      </w:r>
    </w:p>
    <w:p w14:paraId="23A212C8" w14:textId="1658145F" w:rsidR="00A760FD" w:rsidRDefault="00A760FD" w:rsidP="00B13969">
      <w:pPr>
        <w:rPr>
          <w:szCs w:val="22"/>
          <w:lang w:val="hr-HR"/>
        </w:rPr>
      </w:pPr>
    </w:p>
    <w:p w14:paraId="4C124DFD" w14:textId="77777777" w:rsidR="009363C6" w:rsidRPr="00B10685" w:rsidRDefault="009363C6" w:rsidP="00B13969">
      <w:pPr>
        <w:rPr>
          <w:szCs w:val="22"/>
          <w:lang w:val="hr-HR"/>
        </w:rPr>
      </w:pPr>
    </w:p>
    <w:p w14:paraId="23A212C9" w14:textId="77777777" w:rsidR="00B13969" w:rsidRPr="00B10685" w:rsidRDefault="00B13969" w:rsidP="000263A5">
      <w:pPr>
        <w:keepNext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lastRenderedPageBreak/>
        <w:t>3.</w:t>
      </w:r>
      <w:r w:rsidRPr="00B10685">
        <w:rPr>
          <w:b/>
          <w:color w:val="000000"/>
          <w:szCs w:val="22"/>
          <w:lang w:val="hr-HR"/>
        </w:rPr>
        <w:tab/>
      </w:r>
      <w:r w:rsidR="00F60256" w:rsidRPr="00B10685">
        <w:rPr>
          <w:b/>
          <w:color w:val="000000"/>
          <w:szCs w:val="22"/>
          <w:lang w:val="hr-HR"/>
        </w:rPr>
        <w:t xml:space="preserve">Kako uzimati lijek </w:t>
      </w:r>
      <w:proofErr w:type="spellStart"/>
      <w:r w:rsidR="00F60256" w:rsidRPr="00B10685">
        <w:rPr>
          <w:b/>
          <w:color w:val="000000"/>
          <w:szCs w:val="22"/>
          <w:lang w:val="hr-HR"/>
        </w:rPr>
        <w:t>Kivexa</w:t>
      </w:r>
      <w:proofErr w:type="spellEnd"/>
      <w:r w:rsidRPr="00B10685">
        <w:rPr>
          <w:b/>
          <w:color w:val="000000"/>
          <w:szCs w:val="22"/>
          <w:lang w:val="hr-HR"/>
        </w:rPr>
        <w:t xml:space="preserve"> </w:t>
      </w:r>
    </w:p>
    <w:p w14:paraId="23A212CA" w14:textId="77777777" w:rsidR="00B13969" w:rsidRPr="00B10685" w:rsidRDefault="00B13969" w:rsidP="000263A5">
      <w:pPr>
        <w:keepNext/>
        <w:ind w:right="-2"/>
        <w:rPr>
          <w:color w:val="000000"/>
          <w:szCs w:val="22"/>
          <w:lang w:val="hr-HR"/>
        </w:rPr>
      </w:pPr>
    </w:p>
    <w:p w14:paraId="23A212CB" w14:textId="4C3F9F8C" w:rsidR="00B13969" w:rsidRPr="00B10685" w:rsidRDefault="00B13969" w:rsidP="000263A5">
      <w:pPr>
        <w:keepNext/>
        <w:rPr>
          <w:color w:val="000000"/>
          <w:lang w:val="hr-HR"/>
        </w:rPr>
      </w:pPr>
      <w:r w:rsidRPr="00B10685">
        <w:rPr>
          <w:b/>
          <w:color w:val="000000"/>
          <w:lang w:val="hr-HR"/>
        </w:rPr>
        <w:t xml:space="preserve">Uvijek uzimajte </w:t>
      </w:r>
      <w:r w:rsidR="00F60256" w:rsidRPr="00B10685">
        <w:rPr>
          <w:b/>
          <w:color w:val="000000"/>
          <w:szCs w:val="22"/>
          <w:lang w:val="hr-HR"/>
        </w:rPr>
        <w:t xml:space="preserve">ovaj lijek </w:t>
      </w:r>
      <w:r w:rsidRPr="00B10685">
        <w:rPr>
          <w:b/>
          <w:color w:val="000000"/>
          <w:lang w:val="hr-HR"/>
        </w:rPr>
        <w:t xml:space="preserve">točno </w:t>
      </w:r>
      <w:r w:rsidR="00466A5B" w:rsidRPr="00B10685">
        <w:rPr>
          <w:b/>
          <w:color w:val="000000"/>
          <w:lang w:val="hr-HR"/>
        </w:rPr>
        <w:t>onako kako Vam je rekao</w:t>
      </w:r>
      <w:r w:rsidR="000B6361" w:rsidRPr="00B10685">
        <w:rPr>
          <w:b/>
          <w:color w:val="000000"/>
          <w:lang w:val="hr-HR"/>
        </w:rPr>
        <w:t xml:space="preserve"> </w:t>
      </w:r>
      <w:r w:rsidRPr="00B10685">
        <w:rPr>
          <w:b/>
          <w:color w:val="000000"/>
          <w:lang w:val="hr-HR"/>
        </w:rPr>
        <w:t>liječnik</w:t>
      </w:r>
      <w:r w:rsidRPr="00B10685">
        <w:rPr>
          <w:color w:val="000000"/>
          <w:lang w:val="hr-HR"/>
        </w:rPr>
        <w:t>.</w:t>
      </w:r>
      <w:r w:rsidR="002A770D" w:rsidRPr="00B10685">
        <w:rPr>
          <w:color w:val="000000"/>
          <w:lang w:val="hr-HR"/>
        </w:rPr>
        <w:t xml:space="preserve"> </w:t>
      </w:r>
      <w:r w:rsidR="00466A5B" w:rsidRPr="00B10685">
        <w:rPr>
          <w:color w:val="000000"/>
          <w:lang w:val="hr-HR"/>
        </w:rPr>
        <w:t>Provjerite s liječnikom ili ljekarnikom ako niste sigurni</w:t>
      </w:r>
      <w:r w:rsidRPr="00B10685">
        <w:rPr>
          <w:color w:val="000000"/>
          <w:lang w:val="hr-HR"/>
        </w:rPr>
        <w:t xml:space="preserve">. </w:t>
      </w:r>
    </w:p>
    <w:p w14:paraId="23A212CC" w14:textId="77777777" w:rsidR="003D1B8B" w:rsidRPr="00B10685" w:rsidRDefault="003D1B8B" w:rsidP="00B13969">
      <w:pPr>
        <w:rPr>
          <w:color w:val="000000"/>
          <w:lang w:val="hr-HR"/>
        </w:rPr>
      </w:pPr>
    </w:p>
    <w:p w14:paraId="23A212CD" w14:textId="0FBD7C73" w:rsidR="003D1B8B" w:rsidRPr="00B10685" w:rsidRDefault="003D1B8B" w:rsidP="00B13969">
      <w:pPr>
        <w:rPr>
          <w:b/>
          <w:color w:val="000000"/>
          <w:lang w:val="hr-HR"/>
        </w:rPr>
      </w:pPr>
      <w:r w:rsidRPr="00B10685">
        <w:rPr>
          <w:b/>
          <w:color w:val="000000"/>
          <w:lang w:val="hr-HR"/>
        </w:rPr>
        <w:t xml:space="preserve">Preporučena doza lijeka </w:t>
      </w:r>
      <w:proofErr w:type="spellStart"/>
      <w:r w:rsidRPr="00B10685">
        <w:rPr>
          <w:b/>
          <w:color w:val="000000"/>
          <w:lang w:val="hr-HR"/>
        </w:rPr>
        <w:t>Kivexa</w:t>
      </w:r>
      <w:proofErr w:type="spellEnd"/>
      <w:r w:rsidRPr="00B10685">
        <w:rPr>
          <w:b/>
          <w:color w:val="000000"/>
          <w:lang w:val="hr-HR"/>
        </w:rPr>
        <w:t xml:space="preserve"> za odrasle</w:t>
      </w:r>
      <w:r w:rsidR="00A6571E" w:rsidRPr="00B10685">
        <w:rPr>
          <w:b/>
          <w:color w:val="000000"/>
          <w:lang w:val="hr-HR"/>
        </w:rPr>
        <w:t>, adolescente</w:t>
      </w:r>
      <w:r w:rsidR="00A13F61" w:rsidRPr="00B10685">
        <w:rPr>
          <w:b/>
          <w:color w:val="000000"/>
          <w:lang w:val="hr-HR"/>
        </w:rPr>
        <w:t xml:space="preserve"> i djecu </w:t>
      </w:r>
      <w:r w:rsidRPr="00B10685">
        <w:rPr>
          <w:b/>
          <w:color w:val="000000"/>
          <w:lang w:val="hr-HR"/>
        </w:rPr>
        <w:t xml:space="preserve">tjelesne težine </w:t>
      </w:r>
      <w:r w:rsidR="00A6571E" w:rsidRPr="00B10685">
        <w:rPr>
          <w:b/>
          <w:color w:val="000000"/>
          <w:lang w:val="hr-HR"/>
        </w:rPr>
        <w:t>25</w:t>
      </w:r>
      <w:ins w:id="226" w:author="Author" w:date="2025-10-17T13:06:00Z" w16du:dateUtc="2025-10-17T11:06:00Z">
        <w:r w:rsidR="00610753">
          <w:rPr>
            <w:b/>
            <w:color w:val="000000"/>
            <w:lang w:val="hr-HR"/>
          </w:rPr>
          <w:t> </w:t>
        </w:r>
      </w:ins>
      <w:del w:id="227" w:author="Author" w:date="2025-10-17T13:06:00Z" w16du:dateUtc="2025-10-17T11:06:00Z">
        <w:r w:rsidRPr="00B10685" w:rsidDel="00610753">
          <w:rPr>
            <w:b/>
            <w:color w:val="000000"/>
            <w:lang w:val="hr-HR"/>
          </w:rPr>
          <w:delText xml:space="preserve"> </w:delText>
        </w:r>
      </w:del>
      <w:r w:rsidRPr="00B10685">
        <w:rPr>
          <w:b/>
          <w:color w:val="000000"/>
          <w:lang w:val="hr-HR"/>
        </w:rPr>
        <w:t>kg ili više je jedna tableta jedanput na dan.</w:t>
      </w:r>
    </w:p>
    <w:p w14:paraId="23A212CE" w14:textId="77777777" w:rsidR="00B13969" w:rsidRPr="00B10685" w:rsidRDefault="00B13969" w:rsidP="00B13969">
      <w:pPr>
        <w:rPr>
          <w:color w:val="000000"/>
          <w:lang w:val="hr-HR"/>
        </w:rPr>
      </w:pPr>
    </w:p>
    <w:p w14:paraId="23A212CF" w14:textId="77777777" w:rsidR="00B13969" w:rsidRPr="00B10685" w:rsidRDefault="00B13969" w:rsidP="00B13969">
      <w:pPr>
        <w:rPr>
          <w:lang w:val="hr-HR"/>
        </w:rPr>
      </w:pPr>
      <w:r w:rsidRPr="00B10685">
        <w:rPr>
          <w:lang w:val="hr-HR"/>
        </w:rPr>
        <w:t xml:space="preserve">Tabletu progutajte cijelu s malo vode. </w:t>
      </w:r>
      <w:proofErr w:type="spellStart"/>
      <w:r w:rsidR="00E254E0" w:rsidRPr="00B10685">
        <w:rPr>
          <w:lang w:val="hr-HR"/>
        </w:rPr>
        <w:t>Kivexa</w:t>
      </w:r>
      <w:proofErr w:type="spellEnd"/>
      <w:r w:rsidRPr="00B10685">
        <w:rPr>
          <w:lang w:val="hr-HR"/>
        </w:rPr>
        <w:t xml:space="preserve"> </w:t>
      </w:r>
      <w:r w:rsidR="009B7D80" w:rsidRPr="00B10685">
        <w:rPr>
          <w:lang w:val="hr-HR"/>
        </w:rPr>
        <w:t xml:space="preserve">se </w:t>
      </w:r>
      <w:r w:rsidRPr="00B10685">
        <w:rPr>
          <w:lang w:val="hr-HR"/>
        </w:rPr>
        <w:t xml:space="preserve">može uzimati s ili bez hrane. </w:t>
      </w:r>
    </w:p>
    <w:p w14:paraId="23A212D0" w14:textId="77777777" w:rsidR="00B13969" w:rsidRPr="00B10685" w:rsidRDefault="00B13969" w:rsidP="00B13969">
      <w:pPr>
        <w:rPr>
          <w:lang w:val="hr-HR"/>
        </w:rPr>
      </w:pPr>
    </w:p>
    <w:p w14:paraId="23A212D1" w14:textId="77777777" w:rsidR="00B13969" w:rsidRPr="00B10685" w:rsidRDefault="00B13969" w:rsidP="00B13969">
      <w:pPr>
        <w:pStyle w:val="Action"/>
        <w:numPr>
          <w:ilvl w:val="0"/>
          <w:numId w:val="0"/>
        </w:numPr>
        <w:tabs>
          <w:tab w:val="clear" w:pos="567"/>
        </w:tabs>
        <w:spacing w:before="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Ostanite u redovitom kontaktu s</w:t>
      </w:r>
      <w:r w:rsidR="00E13D95" w:rsidRPr="00B10685">
        <w:rPr>
          <w:b/>
          <w:szCs w:val="22"/>
          <w:lang w:val="hr-HR"/>
        </w:rPr>
        <w:t>a</w:t>
      </w:r>
      <w:r w:rsidRPr="00B10685">
        <w:rPr>
          <w:b/>
          <w:szCs w:val="22"/>
          <w:lang w:val="hr-HR"/>
        </w:rPr>
        <w:t xml:space="preserve"> </w:t>
      </w:r>
      <w:r w:rsidR="00E13D95" w:rsidRPr="00B10685">
        <w:rPr>
          <w:b/>
          <w:szCs w:val="22"/>
          <w:lang w:val="hr-HR"/>
        </w:rPr>
        <w:t xml:space="preserve">svojim </w:t>
      </w:r>
      <w:r w:rsidRPr="00B10685">
        <w:rPr>
          <w:b/>
          <w:szCs w:val="22"/>
          <w:lang w:val="hr-HR"/>
        </w:rPr>
        <w:t>liječnikom</w:t>
      </w:r>
    </w:p>
    <w:p w14:paraId="23A212D2" w14:textId="77777777" w:rsidR="00B13969" w:rsidRPr="00B10685" w:rsidRDefault="00B13969" w:rsidP="00B13969">
      <w:pPr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pomaže </w:t>
      </w:r>
      <w:r w:rsidR="007170E8" w:rsidRPr="00B10685">
        <w:rPr>
          <w:szCs w:val="22"/>
          <w:lang w:val="hr-HR"/>
        </w:rPr>
        <w:t xml:space="preserve">u </w:t>
      </w:r>
      <w:r w:rsidRPr="00B10685">
        <w:rPr>
          <w:szCs w:val="22"/>
          <w:lang w:val="hr-HR"/>
        </w:rPr>
        <w:t>kontrolira</w:t>
      </w:r>
      <w:r w:rsidR="007170E8" w:rsidRPr="00B10685">
        <w:rPr>
          <w:szCs w:val="22"/>
          <w:lang w:val="hr-HR"/>
        </w:rPr>
        <w:t>nju</w:t>
      </w:r>
      <w:r w:rsidRPr="00B10685">
        <w:rPr>
          <w:szCs w:val="22"/>
          <w:lang w:val="hr-HR"/>
        </w:rPr>
        <w:t xml:space="preserve"> </w:t>
      </w:r>
      <w:r w:rsidR="00935296" w:rsidRPr="00B10685">
        <w:rPr>
          <w:szCs w:val="22"/>
          <w:lang w:val="hr-HR"/>
        </w:rPr>
        <w:t>V</w:t>
      </w:r>
      <w:r w:rsidRPr="00B10685">
        <w:rPr>
          <w:szCs w:val="22"/>
          <w:lang w:val="hr-HR"/>
        </w:rPr>
        <w:t>aše bolesti. Uvijek nastojte uzimati terapiju svakodnevno, kako se bolest ne bi pogoršala. No, i dalje možete razviti drug</w:t>
      </w:r>
      <w:r w:rsidR="0023084C" w:rsidRPr="00B10685">
        <w:rPr>
          <w:szCs w:val="22"/>
          <w:lang w:val="hr-HR"/>
        </w:rPr>
        <w:t>e</w:t>
      </w:r>
      <w:r w:rsidRPr="00B10685">
        <w:rPr>
          <w:szCs w:val="22"/>
          <w:lang w:val="hr-HR"/>
        </w:rPr>
        <w:t xml:space="preserve"> infekcij</w:t>
      </w:r>
      <w:r w:rsidR="0023084C" w:rsidRPr="00B10685">
        <w:rPr>
          <w:szCs w:val="22"/>
          <w:lang w:val="hr-HR"/>
        </w:rPr>
        <w:t>e</w:t>
      </w:r>
      <w:r w:rsidRPr="00B10685">
        <w:rPr>
          <w:szCs w:val="22"/>
          <w:lang w:val="hr-HR"/>
        </w:rPr>
        <w:t xml:space="preserve"> ili bolest</w:t>
      </w:r>
      <w:r w:rsidR="0023084C" w:rsidRPr="00B10685">
        <w:rPr>
          <w:szCs w:val="22"/>
          <w:lang w:val="hr-HR"/>
        </w:rPr>
        <w:t>i</w:t>
      </w:r>
      <w:r w:rsidRPr="00B10685">
        <w:rPr>
          <w:szCs w:val="22"/>
          <w:lang w:val="hr-HR"/>
        </w:rPr>
        <w:t xml:space="preserve"> povezan</w:t>
      </w:r>
      <w:r w:rsidR="0023084C" w:rsidRPr="00B10685">
        <w:rPr>
          <w:szCs w:val="22"/>
          <w:lang w:val="hr-HR"/>
        </w:rPr>
        <w:t>e</w:t>
      </w:r>
      <w:r w:rsidRPr="00B10685">
        <w:rPr>
          <w:szCs w:val="22"/>
          <w:lang w:val="hr-HR"/>
        </w:rPr>
        <w:t xml:space="preserve"> s HIV infekcijom.</w:t>
      </w:r>
    </w:p>
    <w:p w14:paraId="23A212D3" w14:textId="77777777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lang w:val="hr-HR"/>
        </w:rPr>
      </w:pPr>
      <w:r w:rsidRPr="00B10685">
        <w:rPr>
          <w:b/>
          <w:szCs w:val="22"/>
          <w:lang w:val="hr-HR"/>
        </w:rPr>
        <w:t>Ostanite u kontaktu s</w:t>
      </w:r>
      <w:r w:rsidR="007B3A18" w:rsidRPr="00B10685">
        <w:rPr>
          <w:b/>
          <w:szCs w:val="22"/>
          <w:lang w:val="hr-HR"/>
        </w:rPr>
        <w:t>a</w:t>
      </w:r>
      <w:r w:rsidRPr="00B10685">
        <w:rPr>
          <w:b/>
          <w:szCs w:val="22"/>
          <w:lang w:val="hr-HR"/>
        </w:rPr>
        <w:t xml:space="preserve"> </w:t>
      </w:r>
      <w:r w:rsidR="007B3A18" w:rsidRPr="00B10685">
        <w:rPr>
          <w:b/>
          <w:szCs w:val="22"/>
          <w:lang w:val="hr-HR"/>
        </w:rPr>
        <w:t xml:space="preserve">svojim </w:t>
      </w:r>
      <w:r w:rsidRPr="00B10685">
        <w:rPr>
          <w:b/>
          <w:szCs w:val="22"/>
          <w:lang w:val="hr-HR"/>
        </w:rPr>
        <w:t>liječnikom i nemojte prestati uzimati</w:t>
      </w:r>
      <w:r w:rsidR="00E254E0" w:rsidRPr="00B10685">
        <w:rPr>
          <w:b/>
          <w:szCs w:val="22"/>
          <w:lang w:val="hr-HR"/>
        </w:rPr>
        <w:t xml:space="preserve"> </w:t>
      </w:r>
      <w:r w:rsidR="00F4389A" w:rsidRPr="00B10685">
        <w:rPr>
          <w:b/>
          <w:szCs w:val="22"/>
          <w:lang w:val="hr-HR"/>
        </w:rPr>
        <w:t xml:space="preserve">lijek </w:t>
      </w:r>
      <w:proofErr w:type="spellStart"/>
      <w:r w:rsidR="00E254E0" w:rsidRPr="00B10685">
        <w:rPr>
          <w:b/>
          <w:szCs w:val="22"/>
          <w:lang w:val="hr-HR"/>
        </w:rPr>
        <w:t>Kivex</w:t>
      </w:r>
      <w:r w:rsidR="00F4389A" w:rsidRPr="00B10685">
        <w:rPr>
          <w:b/>
          <w:szCs w:val="22"/>
          <w:lang w:val="hr-HR"/>
        </w:rPr>
        <w:t>a</w:t>
      </w:r>
      <w:proofErr w:type="spellEnd"/>
      <w:r w:rsidRPr="00B10685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bez prethodnog savjetovanja s liječnikom. </w:t>
      </w:r>
    </w:p>
    <w:p w14:paraId="23A212D4" w14:textId="77777777" w:rsidR="00B13969" w:rsidRPr="00B10685" w:rsidRDefault="00B13969" w:rsidP="00B13969">
      <w:pPr>
        <w:jc w:val="both"/>
        <w:rPr>
          <w:color w:val="000000"/>
          <w:lang w:val="hr-HR"/>
        </w:rPr>
      </w:pPr>
    </w:p>
    <w:p w14:paraId="23A212D5" w14:textId="77777777" w:rsidR="00B13969" w:rsidRPr="00B10685" w:rsidRDefault="00B13969" w:rsidP="001A1433">
      <w:pPr>
        <w:spacing w:line="240" w:lineRule="auto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Ako uzmete </w:t>
      </w:r>
      <w:r w:rsidR="00466A5B" w:rsidRPr="00B10685">
        <w:rPr>
          <w:b/>
          <w:color w:val="000000"/>
          <w:szCs w:val="22"/>
          <w:lang w:val="hr-HR"/>
        </w:rPr>
        <w:t xml:space="preserve">više lijeka </w:t>
      </w:r>
      <w:proofErr w:type="spellStart"/>
      <w:r w:rsidR="00466A5B" w:rsidRPr="00B10685">
        <w:rPr>
          <w:b/>
          <w:color w:val="000000"/>
          <w:szCs w:val="22"/>
          <w:lang w:val="hr-HR"/>
        </w:rPr>
        <w:t>Kivexa</w:t>
      </w:r>
      <w:proofErr w:type="spellEnd"/>
      <w:r w:rsidR="00466A5B" w:rsidRPr="00B10685">
        <w:rPr>
          <w:b/>
          <w:color w:val="000000"/>
          <w:szCs w:val="22"/>
          <w:lang w:val="hr-HR"/>
        </w:rPr>
        <w:t xml:space="preserve"> nego što ste trebali</w:t>
      </w:r>
    </w:p>
    <w:p w14:paraId="23A212D6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Ako slučajno uzmete previše tableta, obavijestite svog liječnika</w:t>
      </w:r>
      <w:r w:rsidR="0023084C" w:rsidRPr="00B10685">
        <w:rPr>
          <w:color w:val="000000"/>
          <w:szCs w:val="22"/>
          <w:lang w:val="hr-HR"/>
        </w:rPr>
        <w:t xml:space="preserve"> ili</w:t>
      </w:r>
      <w:r w:rsidRPr="00B10685">
        <w:rPr>
          <w:color w:val="000000"/>
          <w:szCs w:val="22"/>
          <w:lang w:val="hr-HR"/>
        </w:rPr>
        <w:t xml:space="preserve"> ljekarnika, ili se javite za savjet u hitnu službu najbliže bolnice.</w:t>
      </w:r>
    </w:p>
    <w:p w14:paraId="23A212D7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</w:p>
    <w:p w14:paraId="23A212D8" w14:textId="77777777" w:rsidR="00B13969" w:rsidRPr="00B10685" w:rsidRDefault="00B13969" w:rsidP="00B13969">
      <w:pPr>
        <w:keepNext/>
        <w:ind w:right="-2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Ako </w:t>
      </w:r>
      <w:r w:rsidR="00466A5B" w:rsidRPr="00B10685">
        <w:rPr>
          <w:b/>
          <w:color w:val="000000"/>
          <w:szCs w:val="22"/>
          <w:lang w:val="hr-HR"/>
        </w:rPr>
        <w:t xml:space="preserve">ste zaboravili </w:t>
      </w:r>
      <w:r w:rsidRPr="00B10685">
        <w:rPr>
          <w:b/>
          <w:color w:val="000000"/>
          <w:szCs w:val="22"/>
          <w:lang w:val="hr-HR"/>
        </w:rPr>
        <w:t xml:space="preserve">uzeti </w:t>
      </w:r>
      <w:r w:rsidR="00466A5B" w:rsidRPr="00B10685">
        <w:rPr>
          <w:b/>
          <w:color w:val="000000"/>
          <w:szCs w:val="22"/>
          <w:lang w:val="hr-HR"/>
        </w:rPr>
        <w:t xml:space="preserve">lijek </w:t>
      </w:r>
      <w:proofErr w:type="spellStart"/>
      <w:r w:rsidR="00466A5B" w:rsidRPr="00B10685">
        <w:rPr>
          <w:b/>
          <w:color w:val="000000"/>
          <w:szCs w:val="22"/>
          <w:lang w:val="hr-HR"/>
        </w:rPr>
        <w:t>Kivexa</w:t>
      </w:r>
      <w:proofErr w:type="spellEnd"/>
    </w:p>
    <w:p w14:paraId="23A212D9" w14:textId="77777777" w:rsidR="00B13969" w:rsidRPr="00B10685" w:rsidRDefault="00B13969" w:rsidP="00B13969">
      <w:pPr>
        <w:keepNext/>
        <w:ind w:right="-34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Ako zaboravite jednu dozu, uzmite je čim se sjetite</w:t>
      </w:r>
      <w:r w:rsidR="0023084C" w:rsidRPr="00B10685">
        <w:rPr>
          <w:color w:val="000000"/>
          <w:szCs w:val="22"/>
          <w:lang w:val="hr-HR"/>
        </w:rPr>
        <w:t>,</w:t>
      </w:r>
      <w:r w:rsidR="00A67A7E" w:rsidRPr="00B10685">
        <w:rPr>
          <w:color w:val="000000"/>
          <w:szCs w:val="22"/>
          <w:lang w:val="hr-HR"/>
        </w:rPr>
        <w:t xml:space="preserve"> </w:t>
      </w:r>
      <w:r w:rsidR="0023084C" w:rsidRPr="00B10685">
        <w:rPr>
          <w:color w:val="000000"/>
          <w:szCs w:val="22"/>
          <w:lang w:val="hr-HR"/>
        </w:rPr>
        <w:t>t</w:t>
      </w:r>
      <w:r w:rsidR="00A67A7E" w:rsidRPr="00B10685">
        <w:rPr>
          <w:color w:val="000000"/>
          <w:szCs w:val="22"/>
          <w:lang w:val="hr-HR"/>
        </w:rPr>
        <w:t>e</w:t>
      </w:r>
      <w:r w:rsidRPr="00B10685">
        <w:rPr>
          <w:color w:val="000000"/>
          <w:szCs w:val="22"/>
          <w:lang w:val="hr-HR"/>
        </w:rPr>
        <w:t xml:space="preserve"> nastavite s terapijom kao prije. Nemojte uzeti dvostruku dozu kako biste nadoknadili </w:t>
      </w:r>
      <w:r w:rsidR="009327BA" w:rsidRPr="00B10685">
        <w:rPr>
          <w:lang w:val="hr-HR"/>
        </w:rPr>
        <w:t>zaboravljenu dozu.</w:t>
      </w:r>
    </w:p>
    <w:p w14:paraId="23A212DA" w14:textId="77777777" w:rsidR="00B13969" w:rsidRPr="00B10685" w:rsidRDefault="00B13969" w:rsidP="00B13969">
      <w:pPr>
        <w:keepNext/>
        <w:ind w:right="-34"/>
        <w:rPr>
          <w:color w:val="000000"/>
          <w:szCs w:val="22"/>
          <w:lang w:val="hr-HR"/>
        </w:rPr>
      </w:pPr>
    </w:p>
    <w:p w14:paraId="23A212DB" w14:textId="77777777" w:rsidR="00B13969" w:rsidRPr="00B10685" w:rsidRDefault="00B13969" w:rsidP="00B13969">
      <w:pPr>
        <w:keepNext/>
        <w:ind w:right="-34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Važno je da </w:t>
      </w:r>
      <w:r w:rsidR="00A67A7E" w:rsidRPr="00B10685">
        <w:rPr>
          <w:color w:val="000000"/>
          <w:szCs w:val="22"/>
          <w:lang w:val="hr-HR"/>
        </w:rPr>
        <w:t xml:space="preserve">lijek </w:t>
      </w:r>
      <w:proofErr w:type="spellStart"/>
      <w:r w:rsidR="00A67A7E"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uzimate redovito jer neredovito uzimanje može povećati rizik od reakcije preosjetljivosti. </w:t>
      </w:r>
    </w:p>
    <w:p w14:paraId="23A212DC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</w:p>
    <w:p w14:paraId="23A212DD" w14:textId="77777777" w:rsidR="00B13969" w:rsidRPr="00B10685" w:rsidRDefault="00B13969" w:rsidP="00B13969">
      <w:pPr>
        <w:keepNext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Ako prestanete uzimati </w:t>
      </w:r>
      <w:r w:rsidR="00A67A7E" w:rsidRPr="00B10685">
        <w:rPr>
          <w:b/>
          <w:color w:val="000000"/>
          <w:szCs w:val="22"/>
          <w:lang w:val="hr-HR"/>
        </w:rPr>
        <w:t xml:space="preserve">lijek </w:t>
      </w:r>
      <w:proofErr w:type="spellStart"/>
      <w:r w:rsidR="00A67A7E" w:rsidRPr="00B10685">
        <w:rPr>
          <w:b/>
          <w:color w:val="000000"/>
          <w:szCs w:val="22"/>
          <w:lang w:val="hr-HR"/>
        </w:rPr>
        <w:t>Kivexa</w:t>
      </w:r>
      <w:proofErr w:type="spellEnd"/>
    </w:p>
    <w:p w14:paraId="23A212DE" w14:textId="77777777" w:rsidR="00B13969" w:rsidRPr="00B10685" w:rsidRDefault="00B13969" w:rsidP="00B13969">
      <w:pPr>
        <w:keepNext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Ako ste prestali uzimati </w:t>
      </w:r>
      <w:r w:rsidR="00A67A7E" w:rsidRPr="00B10685">
        <w:rPr>
          <w:color w:val="000000"/>
          <w:szCs w:val="22"/>
          <w:lang w:val="hr-HR"/>
        </w:rPr>
        <w:t xml:space="preserve">lijek </w:t>
      </w:r>
      <w:proofErr w:type="spellStart"/>
      <w:r w:rsidR="00A67A7E"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iz bilo kojeg razloga, a osobito zbog mogućih nuspojava ili druge bolesti:</w:t>
      </w:r>
    </w:p>
    <w:p w14:paraId="23A212DF" w14:textId="77777777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Javite se </w:t>
      </w:r>
      <w:r w:rsidRPr="00B10685">
        <w:rPr>
          <w:b/>
          <w:color w:val="000000"/>
          <w:szCs w:val="22"/>
          <w:lang w:val="hr-HR"/>
        </w:rPr>
        <w:t>svom liječniku prije nego je ponovno počnete uzimati.</w:t>
      </w:r>
      <w:r w:rsidRPr="00B10685">
        <w:rPr>
          <w:color w:val="000000"/>
          <w:szCs w:val="22"/>
          <w:lang w:val="hr-HR"/>
        </w:rPr>
        <w:t xml:space="preserve"> Vaš liječnik će provjeriti </w:t>
      </w:r>
      <w:r w:rsidR="007B3A18" w:rsidRPr="00B10685">
        <w:rPr>
          <w:color w:val="000000"/>
          <w:szCs w:val="22"/>
          <w:lang w:val="hr-HR"/>
        </w:rPr>
        <w:t xml:space="preserve">jesu </w:t>
      </w:r>
      <w:r w:rsidR="00D637C5" w:rsidRPr="00B10685">
        <w:rPr>
          <w:color w:val="000000"/>
          <w:szCs w:val="22"/>
          <w:lang w:val="hr-HR"/>
        </w:rPr>
        <w:t xml:space="preserve">li </w:t>
      </w:r>
      <w:r w:rsidR="00935296" w:rsidRPr="00B10685">
        <w:rPr>
          <w:color w:val="000000"/>
          <w:szCs w:val="22"/>
          <w:lang w:val="hr-HR"/>
        </w:rPr>
        <w:t>V</w:t>
      </w:r>
      <w:r w:rsidRPr="00B10685">
        <w:rPr>
          <w:color w:val="000000"/>
          <w:szCs w:val="22"/>
          <w:lang w:val="hr-HR"/>
        </w:rPr>
        <w:t>aš</w:t>
      </w:r>
      <w:r w:rsidR="00D637C5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simptom</w:t>
      </w:r>
      <w:r w:rsidR="00935296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</w:t>
      </w:r>
      <w:r w:rsidR="007170E8" w:rsidRPr="00B10685">
        <w:rPr>
          <w:color w:val="000000"/>
          <w:szCs w:val="22"/>
          <w:lang w:val="hr-HR"/>
        </w:rPr>
        <w:t xml:space="preserve">bili </w:t>
      </w:r>
      <w:r w:rsidR="00A67A7E" w:rsidRPr="00B10685">
        <w:rPr>
          <w:color w:val="000000"/>
          <w:szCs w:val="22"/>
          <w:lang w:val="hr-HR"/>
        </w:rPr>
        <w:t>povezani s re</w:t>
      </w:r>
      <w:r w:rsidR="00935296" w:rsidRPr="00B10685">
        <w:rPr>
          <w:color w:val="000000"/>
          <w:szCs w:val="22"/>
          <w:lang w:val="hr-HR"/>
        </w:rPr>
        <w:t>a</w:t>
      </w:r>
      <w:r w:rsidR="00A67A7E" w:rsidRPr="00B10685">
        <w:rPr>
          <w:color w:val="000000"/>
          <w:szCs w:val="22"/>
          <w:lang w:val="hr-HR"/>
        </w:rPr>
        <w:t>kcijom preos</w:t>
      </w:r>
      <w:r w:rsidRPr="00B10685">
        <w:rPr>
          <w:color w:val="000000"/>
          <w:szCs w:val="22"/>
          <w:lang w:val="hr-HR"/>
        </w:rPr>
        <w:t>jetl</w:t>
      </w:r>
      <w:r w:rsidR="00935296" w:rsidRPr="00B10685">
        <w:rPr>
          <w:color w:val="000000"/>
          <w:szCs w:val="22"/>
          <w:lang w:val="hr-HR"/>
        </w:rPr>
        <w:t>ji</w:t>
      </w:r>
      <w:r w:rsidRPr="00B10685">
        <w:rPr>
          <w:color w:val="000000"/>
          <w:szCs w:val="22"/>
          <w:lang w:val="hr-HR"/>
        </w:rPr>
        <w:t xml:space="preserve">vosti. Ako liječnik misli da bi mogli biti povezani, </w:t>
      </w:r>
      <w:r w:rsidR="00935296" w:rsidRPr="00B10685">
        <w:rPr>
          <w:b/>
          <w:szCs w:val="22"/>
          <w:lang w:val="hr-HR"/>
        </w:rPr>
        <w:t>reći će Vam</w:t>
      </w:r>
      <w:r w:rsidRPr="00B10685">
        <w:rPr>
          <w:b/>
          <w:szCs w:val="22"/>
          <w:lang w:val="hr-HR"/>
        </w:rPr>
        <w:t xml:space="preserve"> da više nikad ne uzimate </w:t>
      </w:r>
      <w:r w:rsidR="00A67A7E" w:rsidRPr="00B10685">
        <w:rPr>
          <w:b/>
          <w:szCs w:val="22"/>
          <w:lang w:val="hr-HR"/>
        </w:rPr>
        <w:t xml:space="preserve">lijek </w:t>
      </w:r>
      <w:proofErr w:type="spellStart"/>
      <w:r w:rsidR="00A67A7E" w:rsidRPr="00B10685">
        <w:rPr>
          <w:b/>
          <w:szCs w:val="22"/>
          <w:lang w:val="hr-HR"/>
        </w:rPr>
        <w:t>Kivexa</w:t>
      </w:r>
      <w:proofErr w:type="spellEnd"/>
      <w:r w:rsidRPr="00B10685">
        <w:rPr>
          <w:b/>
          <w:szCs w:val="22"/>
          <w:lang w:val="hr-HR"/>
        </w:rPr>
        <w:t xml:space="preserve"> ili bilo koji drugi lijek koji sadrž</w:t>
      </w:r>
      <w:r w:rsidR="00943618" w:rsidRPr="00B10685">
        <w:rPr>
          <w:b/>
          <w:szCs w:val="22"/>
          <w:lang w:val="hr-HR"/>
        </w:rPr>
        <w:t>i</w:t>
      </w:r>
      <w:r w:rsidRPr="00B10685">
        <w:rPr>
          <w:b/>
          <w:szCs w:val="22"/>
          <w:lang w:val="hr-HR"/>
        </w:rPr>
        <w:t xml:space="preserve"> </w:t>
      </w:r>
      <w:proofErr w:type="spellStart"/>
      <w:r w:rsidRPr="00B10685">
        <w:rPr>
          <w:b/>
          <w:szCs w:val="22"/>
          <w:lang w:val="hr-HR"/>
        </w:rPr>
        <w:t>abakavir</w:t>
      </w:r>
      <w:proofErr w:type="spellEnd"/>
      <w:r w:rsidRPr="00B10685">
        <w:rPr>
          <w:b/>
          <w:szCs w:val="22"/>
          <w:lang w:val="hr-HR"/>
        </w:rPr>
        <w:t xml:space="preserve"> (npr. </w:t>
      </w:r>
      <w:proofErr w:type="spellStart"/>
      <w:r w:rsidRPr="00B10685">
        <w:rPr>
          <w:b/>
          <w:szCs w:val="22"/>
          <w:lang w:val="hr-HR"/>
        </w:rPr>
        <w:t>Trizivir</w:t>
      </w:r>
      <w:proofErr w:type="spellEnd"/>
      <w:r w:rsidR="00337C27">
        <w:rPr>
          <w:b/>
          <w:szCs w:val="22"/>
          <w:lang w:val="hr-HR"/>
        </w:rPr>
        <w:t xml:space="preserve">, </w:t>
      </w:r>
      <w:proofErr w:type="spellStart"/>
      <w:r w:rsidR="00337C27">
        <w:rPr>
          <w:b/>
          <w:szCs w:val="22"/>
          <w:lang w:val="hr-HR"/>
        </w:rPr>
        <w:t>Triumeq</w:t>
      </w:r>
      <w:proofErr w:type="spellEnd"/>
      <w:r w:rsidRPr="00B10685">
        <w:rPr>
          <w:b/>
          <w:szCs w:val="22"/>
          <w:lang w:val="hr-HR"/>
        </w:rPr>
        <w:t xml:space="preserve"> ili </w:t>
      </w:r>
      <w:proofErr w:type="spellStart"/>
      <w:r w:rsidRPr="00B10685">
        <w:rPr>
          <w:b/>
          <w:szCs w:val="22"/>
          <w:lang w:val="hr-HR"/>
        </w:rPr>
        <w:t>Ziagen</w:t>
      </w:r>
      <w:proofErr w:type="spellEnd"/>
      <w:r w:rsidRPr="00B10685">
        <w:rPr>
          <w:b/>
          <w:szCs w:val="22"/>
          <w:lang w:val="hr-HR"/>
        </w:rPr>
        <w:t>)</w:t>
      </w:r>
      <w:r w:rsidRPr="00B10685">
        <w:rPr>
          <w:szCs w:val="22"/>
          <w:lang w:val="hr-HR"/>
        </w:rPr>
        <w:t xml:space="preserve">. Važno je da slijedite savjet liječnika. </w:t>
      </w:r>
    </w:p>
    <w:p w14:paraId="23A212E0" w14:textId="77777777" w:rsidR="00B13969" w:rsidRPr="00B10685" w:rsidRDefault="00B13969" w:rsidP="00B13969">
      <w:pPr>
        <w:keepNext/>
        <w:rPr>
          <w:color w:val="000000"/>
          <w:szCs w:val="22"/>
          <w:lang w:val="hr-HR"/>
        </w:rPr>
      </w:pPr>
    </w:p>
    <w:p w14:paraId="23A212E1" w14:textId="77777777" w:rsidR="00B13969" w:rsidRPr="00B10685" w:rsidRDefault="00B13969" w:rsidP="00B13969">
      <w:pPr>
        <w:keepNext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Ako </w:t>
      </w:r>
      <w:r w:rsidR="00D637C5" w:rsidRPr="00B10685">
        <w:rPr>
          <w:color w:val="000000"/>
          <w:szCs w:val="22"/>
          <w:lang w:val="hr-HR"/>
        </w:rPr>
        <w:t>V</w:t>
      </w:r>
      <w:r w:rsidRPr="00B10685">
        <w:rPr>
          <w:color w:val="000000"/>
          <w:szCs w:val="22"/>
          <w:lang w:val="hr-HR"/>
        </w:rPr>
        <w:t xml:space="preserve">am je liječnik savjetovao da ponovno počnete uzimati </w:t>
      </w:r>
      <w:r w:rsidR="00A67A7E" w:rsidRPr="00B10685">
        <w:rPr>
          <w:color w:val="000000"/>
          <w:szCs w:val="22"/>
          <w:lang w:val="hr-HR"/>
        </w:rPr>
        <w:t xml:space="preserve">lijek </w:t>
      </w:r>
      <w:proofErr w:type="spellStart"/>
      <w:r w:rsidR="00A67A7E"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, </w:t>
      </w:r>
      <w:r w:rsidR="00D637C5" w:rsidRPr="00B10685">
        <w:rPr>
          <w:color w:val="000000"/>
          <w:szCs w:val="22"/>
          <w:lang w:val="hr-HR"/>
        </w:rPr>
        <w:t xml:space="preserve">možda </w:t>
      </w:r>
      <w:r w:rsidR="00360B74" w:rsidRPr="00B10685">
        <w:rPr>
          <w:color w:val="000000"/>
          <w:szCs w:val="22"/>
          <w:lang w:val="hr-HR"/>
        </w:rPr>
        <w:t>će Va</w:t>
      </w:r>
      <w:r w:rsidR="000E012A" w:rsidRPr="00B10685">
        <w:rPr>
          <w:color w:val="000000"/>
          <w:szCs w:val="22"/>
          <w:lang w:val="hr-HR"/>
        </w:rPr>
        <w:t>s</w:t>
      </w:r>
      <w:r w:rsidR="00D637C5" w:rsidRPr="00B10685">
        <w:rPr>
          <w:color w:val="000000"/>
          <w:szCs w:val="22"/>
          <w:lang w:val="hr-HR"/>
        </w:rPr>
        <w:t xml:space="preserve"> </w:t>
      </w:r>
      <w:r w:rsidR="000E012A" w:rsidRPr="00B10685">
        <w:rPr>
          <w:color w:val="000000"/>
          <w:szCs w:val="22"/>
          <w:lang w:val="hr-HR"/>
        </w:rPr>
        <w:t xml:space="preserve">uputiti </w:t>
      </w:r>
      <w:r w:rsidRPr="00B10685">
        <w:rPr>
          <w:color w:val="000000"/>
          <w:szCs w:val="22"/>
          <w:lang w:val="hr-HR"/>
        </w:rPr>
        <w:t>da prve doze uzmete na mjestu gdje Vam se u slučaju potrebe odmah može ukazati liječnička pomoć.</w:t>
      </w:r>
    </w:p>
    <w:p w14:paraId="23A212E2" w14:textId="77777777" w:rsidR="00B13969" w:rsidRDefault="00B13969" w:rsidP="00B13969">
      <w:pPr>
        <w:ind w:right="-2"/>
        <w:rPr>
          <w:color w:val="000000"/>
          <w:szCs w:val="22"/>
          <w:lang w:val="hr-HR"/>
        </w:rPr>
      </w:pPr>
    </w:p>
    <w:p w14:paraId="23A212E3" w14:textId="77777777" w:rsidR="00A760FD" w:rsidRPr="00B10685" w:rsidRDefault="00A760FD" w:rsidP="00B13969">
      <w:pPr>
        <w:ind w:right="-2"/>
        <w:rPr>
          <w:color w:val="000000"/>
          <w:szCs w:val="22"/>
          <w:lang w:val="hr-HR"/>
        </w:rPr>
      </w:pPr>
    </w:p>
    <w:p w14:paraId="23A212E4" w14:textId="77777777" w:rsidR="00B13969" w:rsidRPr="00B10685" w:rsidRDefault="009327BA" w:rsidP="00263185">
      <w:pPr>
        <w:numPr>
          <w:ilvl w:val="0"/>
          <w:numId w:val="11"/>
        </w:numPr>
        <w:tabs>
          <w:tab w:val="clear" w:pos="360"/>
          <w:tab w:val="num" w:pos="567"/>
        </w:tabs>
        <w:ind w:left="567" w:right="-2" w:hanging="567"/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>Moguće nuspojave</w:t>
      </w:r>
    </w:p>
    <w:p w14:paraId="23A212E5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</w:p>
    <w:p w14:paraId="23A212E6" w14:textId="77777777" w:rsidR="00C20262" w:rsidRDefault="00C20262" w:rsidP="00C20262">
      <w:pPr>
        <w:rPr>
          <w:lang w:val="hr-HR"/>
        </w:rPr>
      </w:pPr>
      <w:r w:rsidRPr="003616D0">
        <w:rPr>
          <w:lang w:val="hr-HR"/>
        </w:rPr>
        <w:t>Tijekom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terapije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HIV</w:t>
      </w:r>
      <w:r w:rsidRPr="007247B6">
        <w:rPr>
          <w:lang w:val="hr-HR"/>
        </w:rPr>
        <w:t>-</w:t>
      </w:r>
      <w:r w:rsidRPr="003616D0">
        <w:rPr>
          <w:lang w:val="hr-HR"/>
        </w:rPr>
        <w:t>a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mogu</w:t>
      </w:r>
      <w:r w:rsidRPr="007247B6">
        <w:rPr>
          <w:lang w:val="hr-HR"/>
        </w:rPr>
        <w:t>ć</w:t>
      </w:r>
      <w:r w:rsidRPr="003616D0">
        <w:rPr>
          <w:lang w:val="hr-HR"/>
        </w:rPr>
        <w:t>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je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pove</w:t>
      </w:r>
      <w:r w:rsidRPr="007247B6">
        <w:rPr>
          <w:lang w:val="hr-HR"/>
        </w:rPr>
        <w:t>ć</w:t>
      </w:r>
      <w:r w:rsidRPr="003616D0">
        <w:rPr>
          <w:lang w:val="hr-HR"/>
        </w:rPr>
        <w:t>anje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tjelesne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te</w:t>
      </w:r>
      <w:r w:rsidRPr="007247B6">
        <w:rPr>
          <w:lang w:val="hr-HR"/>
        </w:rPr>
        <w:t>ž</w:t>
      </w:r>
      <w:r w:rsidRPr="003616D0">
        <w:rPr>
          <w:lang w:val="hr-HR"/>
        </w:rPr>
        <w:t>ine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i</w:t>
      </w:r>
      <w:r w:rsidR="00FC3027" w:rsidRPr="00FC3027">
        <w:rPr>
          <w:lang w:val="hr-HR"/>
        </w:rPr>
        <w:t xml:space="preserve"> </w:t>
      </w:r>
      <w:r w:rsidRPr="003616D0">
        <w:rPr>
          <w:lang w:val="hr-HR"/>
        </w:rPr>
        <w:t>povi</w:t>
      </w:r>
      <w:r w:rsidRPr="007247B6">
        <w:rPr>
          <w:lang w:val="hr-HR"/>
        </w:rPr>
        <w:t>š</w:t>
      </w:r>
      <w:r w:rsidRPr="003616D0">
        <w:rPr>
          <w:lang w:val="hr-HR"/>
        </w:rPr>
        <w:t>enje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razina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lipida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i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glukoze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u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krvi</w:t>
      </w:r>
      <w:r w:rsidRPr="007247B6">
        <w:rPr>
          <w:lang w:val="hr-HR"/>
        </w:rPr>
        <w:t xml:space="preserve">. </w:t>
      </w:r>
      <w:r w:rsidRPr="003616D0">
        <w:rPr>
          <w:lang w:val="hr-HR"/>
        </w:rPr>
        <w:t>To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je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djelomi</w:t>
      </w:r>
      <w:r w:rsidRPr="007247B6">
        <w:rPr>
          <w:lang w:val="hr-HR"/>
        </w:rPr>
        <w:t>č</w:t>
      </w:r>
      <w:r w:rsidRPr="003616D0">
        <w:rPr>
          <w:lang w:val="hr-HR"/>
        </w:rPr>
        <w:t>no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povezano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s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pobolj</w:t>
      </w:r>
      <w:r w:rsidRPr="007247B6">
        <w:rPr>
          <w:lang w:val="hr-HR"/>
        </w:rPr>
        <w:t>š</w:t>
      </w:r>
      <w:r w:rsidRPr="003616D0">
        <w:rPr>
          <w:lang w:val="hr-HR"/>
        </w:rPr>
        <w:t>anim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zdravljem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i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stilom</w:t>
      </w:r>
      <w:r w:rsidRPr="007247B6">
        <w:rPr>
          <w:lang w:val="hr-HR"/>
        </w:rPr>
        <w:t xml:space="preserve"> ž</w:t>
      </w:r>
      <w:r w:rsidRPr="003616D0">
        <w:rPr>
          <w:lang w:val="hr-HR"/>
        </w:rPr>
        <w:t>ivota</w:t>
      </w:r>
      <w:r w:rsidRPr="007247B6">
        <w:rPr>
          <w:lang w:val="hr-HR"/>
        </w:rPr>
        <w:t xml:space="preserve">, </w:t>
      </w:r>
      <w:r w:rsidRPr="003616D0">
        <w:rPr>
          <w:lang w:val="hr-HR"/>
        </w:rPr>
        <w:t>dok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je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u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slu</w:t>
      </w:r>
      <w:r w:rsidRPr="007247B6">
        <w:rPr>
          <w:lang w:val="hr-HR"/>
        </w:rPr>
        <w:t>č</w:t>
      </w:r>
      <w:r w:rsidRPr="003616D0">
        <w:rPr>
          <w:lang w:val="hr-HR"/>
        </w:rPr>
        <w:t>aju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lipida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u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krvi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katkad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povezano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i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s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lijekovima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za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lije</w:t>
      </w:r>
      <w:r w:rsidRPr="007247B6">
        <w:rPr>
          <w:lang w:val="hr-HR"/>
        </w:rPr>
        <w:t>č</w:t>
      </w:r>
      <w:r w:rsidRPr="003616D0">
        <w:rPr>
          <w:lang w:val="hr-HR"/>
        </w:rPr>
        <w:t>enje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HIV</w:t>
      </w:r>
      <w:r w:rsidRPr="007247B6">
        <w:rPr>
          <w:lang w:val="hr-HR"/>
        </w:rPr>
        <w:t>-</w:t>
      </w:r>
      <w:r w:rsidRPr="003616D0">
        <w:rPr>
          <w:lang w:val="hr-HR"/>
        </w:rPr>
        <w:t>a</w:t>
      </w:r>
      <w:r w:rsidRPr="007247B6">
        <w:rPr>
          <w:lang w:val="hr-HR"/>
        </w:rPr>
        <w:t xml:space="preserve">. </w:t>
      </w:r>
      <w:r w:rsidRPr="003616D0">
        <w:rPr>
          <w:lang w:val="hr-HR"/>
        </w:rPr>
        <w:t>Va</w:t>
      </w:r>
      <w:r w:rsidRPr="007247B6">
        <w:rPr>
          <w:lang w:val="hr-HR"/>
        </w:rPr>
        <w:t xml:space="preserve">š </w:t>
      </w:r>
      <w:r w:rsidRPr="003616D0">
        <w:rPr>
          <w:lang w:val="hr-HR"/>
        </w:rPr>
        <w:t>lije</w:t>
      </w:r>
      <w:r w:rsidRPr="007247B6">
        <w:rPr>
          <w:lang w:val="hr-HR"/>
        </w:rPr>
        <w:t>č</w:t>
      </w:r>
      <w:r w:rsidRPr="003616D0">
        <w:rPr>
          <w:lang w:val="hr-HR"/>
        </w:rPr>
        <w:t>nik</w:t>
      </w:r>
      <w:r w:rsidRPr="007247B6">
        <w:rPr>
          <w:lang w:val="hr-HR"/>
        </w:rPr>
        <w:t xml:space="preserve"> ć</w:t>
      </w:r>
      <w:r w:rsidRPr="003616D0">
        <w:rPr>
          <w:lang w:val="hr-HR"/>
        </w:rPr>
        <w:t>e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obaviti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provjeru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tih</w:t>
      </w:r>
      <w:r w:rsidRPr="007247B6">
        <w:rPr>
          <w:lang w:val="hr-HR"/>
        </w:rPr>
        <w:t xml:space="preserve"> </w:t>
      </w:r>
      <w:r w:rsidRPr="003616D0">
        <w:rPr>
          <w:lang w:val="hr-HR"/>
        </w:rPr>
        <w:t>promjena</w:t>
      </w:r>
      <w:r w:rsidRPr="007247B6">
        <w:rPr>
          <w:lang w:val="hr-HR"/>
        </w:rPr>
        <w:t>.</w:t>
      </w:r>
    </w:p>
    <w:p w14:paraId="23A212E7" w14:textId="77777777" w:rsidR="00C20262" w:rsidRDefault="00C20262" w:rsidP="00C20262">
      <w:pPr>
        <w:rPr>
          <w:lang w:val="hr-HR"/>
        </w:rPr>
      </w:pPr>
    </w:p>
    <w:p w14:paraId="23A212E8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Kao i svi lijekovi, </w:t>
      </w:r>
      <w:r w:rsidR="009327BA" w:rsidRPr="00B10685">
        <w:rPr>
          <w:color w:val="000000"/>
          <w:szCs w:val="22"/>
          <w:lang w:val="hr-HR"/>
        </w:rPr>
        <w:t xml:space="preserve">ovaj lijek </w:t>
      </w:r>
      <w:r w:rsidRPr="00B10685">
        <w:rPr>
          <w:szCs w:val="22"/>
          <w:lang w:val="hr-HR"/>
        </w:rPr>
        <w:t xml:space="preserve">može </w:t>
      </w:r>
      <w:r w:rsidR="00466A5B" w:rsidRPr="00B10685">
        <w:rPr>
          <w:szCs w:val="22"/>
          <w:lang w:val="hr-HR"/>
        </w:rPr>
        <w:t>uzrokovati</w:t>
      </w:r>
      <w:r w:rsidRPr="00B10685">
        <w:rPr>
          <w:szCs w:val="22"/>
          <w:lang w:val="hr-HR"/>
        </w:rPr>
        <w:t xml:space="preserve"> nuspojave iako </w:t>
      </w:r>
      <w:r w:rsidR="0093112A" w:rsidRPr="00B10685">
        <w:rPr>
          <w:szCs w:val="22"/>
          <w:lang w:val="hr-HR"/>
        </w:rPr>
        <w:t xml:space="preserve">se </w:t>
      </w:r>
      <w:r w:rsidR="003D1B8B" w:rsidRPr="00B10685">
        <w:rPr>
          <w:szCs w:val="22"/>
          <w:lang w:val="hr-HR"/>
        </w:rPr>
        <w:t xml:space="preserve">one </w:t>
      </w:r>
      <w:r w:rsidR="0093112A" w:rsidRPr="00B10685">
        <w:rPr>
          <w:szCs w:val="22"/>
          <w:lang w:val="hr-HR"/>
        </w:rPr>
        <w:t>neće javiti kod svakoga.</w:t>
      </w:r>
    </w:p>
    <w:p w14:paraId="23A212E9" w14:textId="77777777" w:rsidR="00B13969" w:rsidRPr="00B10685" w:rsidRDefault="00B13969" w:rsidP="00B13969">
      <w:pPr>
        <w:rPr>
          <w:szCs w:val="22"/>
          <w:lang w:val="hr-HR"/>
        </w:rPr>
      </w:pPr>
    </w:p>
    <w:p w14:paraId="23A212EA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szCs w:val="22"/>
          <w:lang w:val="hr-HR"/>
        </w:rPr>
        <w:t xml:space="preserve">U liječenju HIV infekcije nije uvijek moguće odrediti jesu li neke nuspojave uzrokovane </w:t>
      </w:r>
      <w:r w:rsidR="008A1D26" w:rsidRPr="00B10685">
        <w:rPr>
          <w:szCs w:val="22"/>
          <w:lang w:val="hr-HR"/>
        </w:rPr>
        <w:t xml:space="preserve">lijekom </w:t>
      </w:r>
      <w:proofErr w:type="spellStart"/>
      <w:r w:rsidR="008A1D26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, drugim istodobno primijenjenim lijekovima ili su posljedica same bolesti. </w:t>
      </w:r>
      <w:r w:rsidRPr="00B10685">
        <w:rPr>
          <w:b/>
          <w:szCs w:val="22"/>
          <w:lang w:val="hr-HR"/>
        </w:rPr>
        <w:t xml:space="preserve">Zato je vrlo važno da svog liječnika obavijestite o svim promjenama </w:t>
      </w:r>
      <w:r w:rsidR="007B3A18" w:rsidRPr="00B10685">
        <w:rPr>
          <w:b/>
          <w:szCs w:val="22"/>
          <w:lang w:val="hr-HR"/>
        </w:rPr>
        <w:t xml:space="preserve">svog </w:t>
      </w:r>
      <w:r w:rsidRPr="00B10685">
        <w:rPr>
          <w:b/>
          <w:szCs w:val="22"/>
          <w:lang w:val="hr-HR"/>
        </w:rPr>
        <w:t xml:space="preserve">zdravstvenog stanja. </w:t>
      </w:r>
    </w:p>
    <w:p w14:paraId="23A212EB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</w:p>
    <w:p w14:paraId="23A212EC" w14:textId="3FD89A2C" w:rsidR="00242817" w:rsidRPr="00B10685" w:rsidRDefault="00242817" w:rsidP="001A1433">
      <w:pPr>
        <w:pStyle w:val="Warning"/>
        <w:numPr>
          <w:ilvl w:val="0"/>
          <w:numId w:val="0"/>
        </w:numPr>
        <w:tabs>
          <w:tab w:val="clear" w:pos="284"/>
          <w:tab w:val="clear" w:pos="567"/>
          <w:tab w:val="clear" w:pos="851"/>
        </w:tabs>
        <w:spacing w:before="0"/>
        <w:ind w:left="567"/>
        <w:rPr>
          <w:szCs w:val="22"/>
          <w:lang w:val="hr-HR"/>
        </w:rPr>
      </w:pPr>
      <w:r w:rsidRPr="0036062F">
        <w:rPr>
          <w:szCs w:val="22"/>
          <w:lang w:val="hr-HR"/>
        </w:rPr>
        <w:t xml:space="preserve">Čak i </w:t>
      </w:r>
      <w:r w:rsidR="00FA1564">
        <w:rPr>
          <w:szCs w:val="22"/>
          <w:lang w:val="hr-HR"/>
        </w:rPr>
        <w:t xml:space="preserve">u </w:t>
      </w:r>
      <w:r w:rsidRPr="0036062F">
        <w:rPr>
          <w:szCs w:val="22"/>
          <w:lang w:val="hr-HR"/>
        </w:rPr>
        <w:t>bolesni</w:t>
      </w:r>
      <w:r w:rsidR="00FA1564">
        <w:rPr>
          <w:szCs w:val="22"/>
          <w:lang w:val="hr-HR"/>
        </w:rPr>
        <w:t>ka</w:t>
      </w:r>
      <w:r w:rsidRPr="0036062F">
        <w:rPr>
          <w:szCs w:val="22"/>
          <w:lang w:val="hr-HR"/>
        </w:rPr>
        <w:t xml:space="preserve"> koji nemaju gen HLA-B*5701 mo</w:t>
      </w:r>
      <w:r w:rsidR="00FA1564">
        <w:rPr>
          <w:szCs w:val="22"/>
          <w:lang w:val="hr-HR"/>
        </w:rPr>
        <w:t>že se</w:t>
      </w:r>
      <w:r w:rsidRPr="0036062F">
        <w:rPr>
          <w:szCs w:val="22"/>
          <w:lang w:val="hr-HR"/>
        </w:rPr>
        <w:t xml:space="preserve"> razviti </w:t>
      </w:r>
      <w:r w:rsidRPr="00B10685">
        <w:rPr>
          <w:b/>
          <w:szCs w:val="22"/>
          <w:lang w:val="hr-HR"/>
        </w:rPr>
        <w:t>reakcij</w:t>
      </w:r>
      <w:r w:rsidR="00FA1564">
        <w:rPr>
          <w:b/>
          <w:szCs w:val="22"/>
          <w:lang w:val="hr-HR"/>
        </w:rPr>
        <w:t>a</w:t>
      </w:r>
      <w:r w:rsidRPr="00B10685">
        <w:rPr>
          <w:b/>
          <w:szCs w:val="22"/>
          <w:lang w:val="hr-HR"/>
        </w:rPr>
        <w:t xml:space="preserve"> preosjetl</w:t>
      </w:r>
      <w:r w:rsidRPr="0036062F">
        <w:rPr>
          <w:b/>
          <w:szCs w:val="22"/>
          <w:lang w:val="hr-HR"/>
        </w:rPr>
        <w:t>jivosti</w:t>
      </w:r>
      <w:r w:rsidRPr="0036062F">
        <w:rPr>
          <w:szCs w:val="22"/>
          <w:lang w:val="hr-HR"/>
        </w:rPr>
        <w:t xml:space="preserve"> (ozbiljn</w:t>
      </w:r>
      <w:r w:rsidR="00FA1564">
        <w:rPr>
          <w:szCs w:val="22"/>
          <w:lang w:val="hr-HR"/>
        </w:rPr>
        <w:t>a</w:t>
      </w:r>
      <w:r w:rsidRPr="0036062F">
        <w:rPr>
          <w:szCs w:val="22"/>
          <w:lang w:val="hr-HR"/>
        </w:rPr>
        <w:t xml:space="preserve"> alergijsk</w:t>
      </w:r>
      <w:r w:rsidR="00FA1564">
        <w:rPr>
          <w:szCs w:val="22"/>
          <w:lang w:val="hr-HR"/>
        </w:rPr>
        <w:t>a</w:t>
      </w:r>
      <w:r w:rsidRPr="0036062F">
        <w:rPr>
          <w:szCs w:val="22"/>
          <w:lang w:val="hr-HR"/>
        </w:rPr>
        <w:t xml:space="preserve"> reakcij</w:t>
      </w:r>
      <w:r w:rsidR="00FA1564">
        <w:rPr>
          <w:szCs w:val="22"/>
          <w:lang w:val="hr-HR"/>
        </w:rPr>
        <w:t>a</w:t>
      </w:r>
      <w:r w:rsidRPr="0036062F">
        <w:rPr>
          <w:szCs w:val="22"/>
          <w:lang w:val="hr-HR"/>
        </w:rPr>
        <w:t xml:space="preserve">), koja se </w:t>
      </w:r>
      <w:r w:rsidRPr="00B10685">
        <w:rPr>
          <w:szCs w:val="22"/>
          <w:lang w:val="hr-HR"/>
        </w:rPr>
        <w:t xml:space="preserve">u ovoj </w:t>
      </w:r>
      <w:r w:rsidR="00DB0A9A">
        <w:rPr>
          <w:szCs w:val="22"/>
          <w:lang w:val="hr-HR"/>
        </w:rPr>
        <w:t>u</w:t>
      </w:r>
      <w:r w:rsidRPr="00B10685">
        <w:rPr>
          <w:szCs w:val="22"/>
          <w:lang w:val="hr-HR"/>
        </w:rPr>
        <w:t xml:space="preserve">puti opisuje u </w:t>
      </w:r>
      <w:r w:rsidR="00FA1564">
        <w:rPr>
          <w:szCs w:val="22"/>
          <w:lang w:val="hr-HR"/>
        </w:rPr>
        <w:t>posebno označenom okviru</w:t>
      </w:r>
      <w:r w:rsidRPr="00B10685">
        <w:rPr>
          <w:szCs w:val="22"/>
          <w:lang w:val="hr-HR"/>
        </w:rPr>
        <w:t xml:space="preserve"> “Reakcije preosjetljivosti”</w:t>
      </w:r>
      <w:r w:rsidRPr="0036062F">
        <w:rPr>
          <w:szCs w:val="22"/>
          <w:lang w:val="hr-HR"/>
        </w:rPr>
        <w:t>.</w:t>
      </w:r>
    </w:p>
    <w:p w14:paraId="23A212ED" w14:textId="77777777" w:rsidR="00242817" w:rsidRPr="00B10685" w:rsidRDefault="00242817" w:rsidP="001A1433">
      <w:pPr>
        <w:pStyle w:val="Warning"/>
        <w:numPr>
          <w:ilvl w:val="0"/>
          <w:numId w:val="0"/>
        </w:numPr>
        <w:tabs>
          <w:tab w:val="clear" w:pos="284"/>
          <w:tab w:val="clear" w:pos="567"/>
          <w:tab w:val="clear" w:pos="851"/>
        </w:tabs>
        <w:spacing w:before="0"/>
        <w:ind w:left="567"/>
        <w:rPr>
          <w:szCs w:val="22"/>
          <w:lang w:val="hr-HR"/>
        </w:rPr>
      </w:pPr>
    </w:p>
    <w:p w14:paraId="23A212EE" w14:textId="77777777" w:rsidR="00B13969" w:rsidRPr="00B10685" w:rsidRDefault="00B13969" w:rsidP="001A1433">
      <w:pPr>
        <w:pStyle w:val="Warning"/>
        <w:numPr>
          <w:ilvl w:val="0"/>
          <w:numId w:val="0"/>
        </w:numPr>
        <w:tabs>
          <w:tab w:val="clear" w:pos="284"/>
          <w:tab w:val="clear" w:pos="567"/>
          <w:tab w:val="clear" w:pos="851"/>
        </w:tabs>
        <w:spacing w:before="0"/>
        <w:ind w:left="567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Vrlo je važno da je pročitate i razumijete informacije o toj ozbiljnoj reakciji.</w:t>
      </w:r>
    </w:p>
    <w:p w14:paraId="23A212EF" w14:textId="77777777" w:rsidR="00B13969" w:rsidRPr="00B10685" w:rsidRDefault="00B13969" w:rsidP="00B13969">
      <w:pPr>
        <w:pStyle w:val="Warning"/>
        <w:numPr>
          <w:ilvl w:val="0"/>
          <w:numId w:val="0"/>
        </w:numPr>
        <w:tabs>
          <w:tab w:val="clear" w:pos="567"/>
        </w:tabs>
        <w:spacing w:before="0"/>
        <w:ind w:left="284"/>
        <w:rPr>
          <w:szCs w:val="22"/>
          <w:lang w:val="hr-HR"/>
        </w:rPr>
      </w:pPr>
    </w:p>
    <w:p w14:paraId="23A212F0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Kao i </w:t>
      </w:r>
      <w:r w:rsidR="0060062D" w:rsidRPr="00B10685">
        <w:rPr>
          <w:b/>
          <w:szCs w:val="22"/>
          <w:lang w:val="hr-HR"/>
        </w:rPr>
        <w:t xml:space="preserve">niže </w:t>
      </w:r>
      <w:r w:rsidRPr="00B10685">
        <w:rPr>
          <w:b/>
          <w:szCs w:val="22"/>
          <w:lang w:val="hr-HR"/>
        </w:rPr>
        <w:t xml:space="preserve">navedene nuspojave za </w:t>
      </w:r>
      <w:r w:rsidR="008A1D26" w:rsidRPr="00B10685">
        <w:rPr>
          <w:b/>
          <w:szCs w:val="22"/>
          <w:lang w:val="hr-HR"/>
        </w:rPr>
        <w:t xml:space="preserve">lijek </w:t>
      </w:r>
      <w:proofErr w:type="spellStart"/>
      <w:r w:rsidRPr="00B10685">
        <w:rPr>
          <w:b/>
          <w:szCs w:val="22"/>
          <w:lang w:val="hr-HR"/>
        </w:rPr>
        <w:t>Kivex</w:t>
      </w:r>
      <w:r w:rsidR="008A1D26" w:rsidRPr="00B10685">
        <w:rPr>
          <w:b/>
          <w:szCs w:val="22"/>
          <w:lang w:val="hr-HR"/>
        </w:rPr>
        <w:t>a</w:t>
      </w:r>
      <w:proofErr w:type="spellEnd"/>
      <w:r w:rsidRPr="00B10685">
        <w:rPr>
          <w:szCs w:val="22"/>
          <w:lang w:val="hr-HR"/>
        </w:rPr>
        <w:t xml:space="preserve"> i druga stanja </w:t>
      </w:r>
      <w:r w:rsidR="00DB7057" w:rsidRPr="00B10685">
        <w:rPr>
          <w:szCs w:val="22"/>
          <w:lang w:val="hr-HR"/>
        </w:rPr>
        <w:t xml:space="preserve">se </w:t>
      </w:r>
      <w:r w:rsidRPr="00B10685">
        <w:rPr>
          <w:szCs w:val="22"/>
          <w:lang w:val="hr-HR"/>
        </w:rPr>
        <w:t>mogu razviti za vrijeme kombin</w:t>
      </w:r>
      <w:r w:rsidR="008A1D26" w:rsidRPr="00B10685">
        <w:rPr>
          <w:szCs w:val="22"/>
          <w:lang w:val="hr-HR"/>
        </w:rPr>
        <w:t>irane</w:t>
      </w:r>
      <w:r w:rsidRPr="00B10685">
        <w:rPr>
          <w:szCs w:val="22"/>
          <w:lang w:val="hr-HR"/>
        </w:rPr>
        <w:t xml:space="preserve"> terapije za HIV. </w:t>
      </w:r>
    </w:p>
    <w:p w14:paraId="23A212F1" w14:textId="77777777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szCs w:val="22"/>
          <w:lang w:val="hr-HR"/>
        </w:rPr>
        <w:t>Stoga je važno pročitati informacije</w:t>
      </w:r>
      <w:r w:rsidR="00A97A15" w:rsidRPr="00B10685">
        <w:rPr>
          <w:szCs w:val="22"/>
          <w:lang w:val="hr-HR"/>
        </w:rPr>
        <w:t xml:space="preserve"> navedene</w:t>
      </w:r>
      <w:r w:rsidRPr="00B10685">
        <w:rPr>
          <w:szCs w:val="22"/>
          <w:lang w:val="hr-HR"/>
        </w:rPr>
        <w:t xml:space="preserve"> u ovo</w:t>
      </w:r>
      <w:r w:rsidR="00A97A15" w:rsidRPr="00B10685">
        <w:rPr>
          <w:szCs w:val="22"/>
          <w:lang w:val="hr-HR"/>
        </w:rPr>
        <w:t>m</w:t>
      </w:r>
      <w:r w:rsidRPr="00B10685">
        <w:rPr>
          <w:szCs w:val="22"/>
          <w:lang w:val="hr-HR"/>
        </w:rPr>
        <w:t xml:space="preserve"> </w:t>
      </w:r>
      <w:r w:rsidR="00A97A15" w:rsidRPr="00B10685">
        <w:rPr>
          <w:szCs w:val="22"/>
          <w:lang w:val="hr-HR"/>
        </w:rPr>
        <w:t>dijelu ispod</w:t>
      </w:r>
      <w:r w:rsidR="00DB7057" w:rsidRPr="00B10685">
        <w:rPr>
          <w:szCs w:val="22"/>
          <w:lang w:val="hr-HR"/>
        </w:rPr>
        <w:t>,</w:t>
      </w:r>
      <w:r w:rsidR="00A97A15" w:rsidRPr="00B10685">
        <w:rPr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pod naslovom “Ostale moguće nuspojave </w:t>
      </w:r>
      <w:r w:rsidR="003936E8" w:rsidRPr="00B10685">
        <w:rPr>
          <w:szCs w:val="22"/>
          <w:lang w:val="hr-HR"/>
        </w:rPr>
        <w:t xml:space="preserve">u </w:t>
      </w:r>
      <w:r w:rsidRPr="00B10685">
        <w:rPr>
          <w:szCs w:val="22"/>
          <w:lang w:val="hr-HR"/>
        </w:rPr>
        <w:t>kombin</w:t>
      </w:r>
      <w:r w:rsidR="008A1D26" w:rsidRPr="00B10685">
        <w:rPr>
          <w:szCs w:val="22"/>
          <w:lang w:val="hr-HR"/>
        </w:rPr>
        <w:t>iran</w:t>
      </w:r>
      <w:r w:rsidR="003936E8" w:rsidRPr="00B10685">
        <w:rPr>
          <w:szCs w:val="22"/>
          <w:lang w:val="hr-HR"/>
        </w:rPr>
        <w:t>oj</w:t>
      </w:r>
      <w:r w:rsidRPr="00B10685">
        <w:rPr>
          <w:szCs w:val="22"/>
          <w:lang w:val="hr-HR"/>
        </w:rPr>
        <w:t xml:space="preserve"> terapij</w:t>
      </w:r>
      <w:r w:rsidR="003936E8" w:rsidRPr="00B10685">
        <w:rPr>
          <w:szCs w:val="22"/>
          <w:lang w:val="hr-HR"/>
        </w:rPr>
        <w:t>i</w:t>
      </w:r>
      <w:r w:rsidRPr="00B10685">
        <w:rPr>
          <w:szCs w:val="22"/>
          <w:lang w:val="hr-HR"/>
        </w:rPr>
        <w:t xml:space="preserve"> za HIV”. </w:t>
      </w:r>
    </w:p>
    <w:p w14:paraId="23A212F2" w14:textId="77777777" w:rsidR="00B13969" w:rsidRPr="00B10685" w:rsidRDefault="008A1D26" w:rsidP="00B1396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20" w:after="12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Reakcije preos</w:t>
      </w:r>
      <w:r w:rsidR="00B13969" w:rsidRPr="00B10685">
        <w:rPr>
          <w:b/>
          <w:szCs w:val="22"/>
          <w:lang w:val="hr-HR"/>
        </w:rPr>
        <w:t>jetljivosti</w:t>
      </w:r>
    </w:p>
    <w:p w14:paraId="23A212F3" w14:textId="77777777" w:rsidR="008477B4" w:rsidRPr="00B10685" w:rsidRDefault="00B13969" w:rsidP="00AF5C9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proofErr w:type="spellStart"/>
      <w:r w:rsidRPr="00B10685">
        <w:rPr>
          <w:b/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sadrž</w:t>
      </w:r>
      <w:r w:rsidR="00E33D7B" w:rsidRPr="00B10685">
        <w:rPr>
          <w:szCs w:val="22"/>
          <w:lang w:val="hr-HR"/>
        </w:rPr>
        <w:t>i</w:t>
      </w:r>
      <w:r w:rsidRPr="00B10685">
        <w:rPr>
          <w:szCs w:val="22"/>
          <w:lang w:val="hr-HR"/>
        </w:rPr>
        <w:t xml:space="preserve"> </w:t>
      </w:r>
      <w:proofErr w:type="spellStart"/>
      <w:r w:rsidRPr="00B10685">
        <w:rPr>
          <w:b/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(koji je isto djelatna tvar u lijekovima kao što su </w:t>
      </w:r>
      <w:proofErr w:type="spellStart"/>
      <w:r w:rsidRPr="00B10685">
        <w:rPr>
          <w:b/>
          <w:szCs w:val="22"/>
          <w:lang w:val="hr-HR"/>
        </w:rPr>
        <w:t>Trizivir</w:t>
      </w:r>
      <w:proofErr w:type="spellEnd"/>
      <w:r w:rsidR="005C2885" w:rsidRPr="00B10685">
        <w:rPr>
          <w:b/>
          <w:szCs w:val="22"/>
          <w:lang w:val="hr-HR"/>
        </w:rPr>
        <w:t xml:space="preserve">, </w:t>
      </w:r>
      <w:proofErr w:type="spellStart"/>
      <w:r w:rsidR="005C2885" w:rsidRPr="00B10685">
        <w:rPr>
          <w:b/>
          <w:szCs w:val="22"/>
          <w:lang w:val="hr-HR"/>
        </w:rPr>
        <w:t>Triumeq</w:t>
      </w:r>
      <w:proofErr w:type="spellEnd"/>
      <w:r w:rsidRPr="00B10685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i </w:t>
      </w:r>
      <w:proofErr w:type="spellStart"/>
      <w:r w:rsidRPr="00B10685">
        <w:rPr>
          <w:b/>
          <w:szCs w:val="22"/>
          <w:lang w:val="hr-HR"/>
        </w:rPr>
        <w:t>Ziagen</w:t>
      </w:r>
      <w:proofErr w:type="spellEnd"/>
      <w:r w:rsidRPr="00B10685">
        <w:rPr>
          <w:szCs w:val="22"/>
          <w:lang w:val="hr-HR"/>
        </w:rPr>
        <w:t>).</w:t>
      </w:r>
      <w:r w:rsidR="008477B4" w:rsidRPr="00B10685">
        <w:rPr>
          <w:szCs w:val="22"/>
          <w:lang w:val="hr-HR"/>
        </w:rPr>
        <w:t xml:space="preserve"> </w:t>
      </w:r>
      <w:proofErr w:type="spellStart"/>
      <w:r w:rsidR="008477B4" w:rsidRPr="00B10685">
        <w:rPr>
          <w:szCs w:val="22"/>
          <w:lang w:val="hr-HR"/>
        </w:rPr>
        <w:t>Abakavir</w:t>
      </w:r>
      <w:proofErr w:type="spellEnd"/>
      <w:r w:rsidR="008477B4" w:rsidRPr="00B10685">
        <w:rPr>
          <w:szCs w:val="22"/>
          <w:lang w:val="hr-HR"/>
        </w:rPr>
        <w:t xml:space="preserve"> može uzrokovati ozbiljnu alergijsku reakciju koja se naziva reakcijom preosjetljivosti.</w:t>
      </w:r>
      <w:r w:rsidR="00A82F00">
        <w:rPr>
          <w:szCs w:val="22"/>
          <w:lang w:val="hr-HR"/>
        </w:rPr>
        <w:t xml:space="preserve"> </w:t>
      </w:r>
      <w:r w:rsidR="008477B4" w:rsidRPr="00B10685">
        <w:rPr>
          <w:szCs w:val="22"/>
          <w:lang w:val="hr-HR"/>
        </w:rPr>
        <w:t xml:space="preserve">Te </w:t>
      </w:r>
      <w:r w:rsidR="00FA1564" w:rsidRPr="00B10685">
        <w:rPr>
          <w:szCs w:val="22"/>
          <w:lang w:val="hr-HR"/>
        </w:rPr>
        <w:t xml:space="preserve">su </w:t>
      </w:r>
      <w:r w:rsidR="008477B4" w:rsidRPr="00B10685">
        <w:rPr>
          <w:szCs w:val="22"/>
          <w:lang w:val="hr-HR"/>
        </w:rPr>
        <w:t xml:space="preserve">reakcije preosjetljivosti primijećene </w:t>
      </w:r>
      <w:r w:rsidR="00FA1564" w:rsidRPr="00B10685">
        <w:rPr>
          <w:szCs w:val="22"/>
          <w:lang w:val="hr-HR"/>
        </w:rPr>
        <w:t xml:space="preserve">češće </w:t>
      </w:r>
      <w:r w:rsidR="008477B4" w:rsidRPr="00B10685">
        <w:rPr>
          <w:szCs w:val="22"/>
          <w:lang w:val="hr-HR"/>
        </w:rPr>
        <w:t xml:space="preserve">u osoba liječenih lijekovima koji sadrže </w:t>
      </w:r>
      <w:proofErr w:type="spellStart"/>
      <w:r w:rsidR="008477B4" w:rsidRPr="00B10685">
        <w:rPr>
          <w:szCs w:val="22"/>
          <w:lang w:val="hr-HR"/>
        </w:rPr>
        <w:t>abakavir</w:t>
      </w:r>
      <w:proofErr w:type="spellEnd"/>
      <w:r w:rsidR="00DE2700" w:rsidRPr="00B10685">
        <w:rPr>
          <w:szCs w:val="22"/>
          <w:lang w:val="hr-HR"/>
        </w:rPr>
        <w:t>.</w:t>
      </w:r>
    </w:p>
    <w:p w14:paraId="23A212F4" w14:textId="77777777" w:rsidR="00DE2700" w:rsidRPr="00B10685" w:rsidRDefault="00DE2700" w:rsidP="00E012E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</w:p>
    <w:p w14:paraId="23A212F5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Tko može zadobiti ovakve reakcije?</w:t>
      </w:r>
    </w:p>
    <w:p w14:paraId="23A212F6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Svatko tko uzima </w:t>
      </w:r>
      <w:r w:rsidR="008A1D26" w:rsidRPr="00B10685">
        <w:rPr>
          <w:szCs w:val="22"/>
          <w:lang w:val="hr-HR"/>
        </w:rPr>
        <w:t xml:space="preserve">lijek </w:t>
      </w:r>
      <w:proofErr w:type="spellStart"/>
      <w:r w:rsidR="008A1D26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može razviti reakciju preosjetljivosti na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 koja može ugroziti život bolesnika, ako nastavi uzimati </w:t>
      </w:r>
      <w:r w:rsidR="008A1D26" w:rsidRPr="00B10685">
        <w:rPr>
          <w:szCs w:val="22"/>
          <w:lang w:val="hr-HR"/>
        </w:rPr>
        <w:t xml:space="preserve">lijek </w:t>
      </w:r>
      <w:proofErr w:type="spellStart"/>
      <w:r w:rsidR="008A1D26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>.</w:t>
      </w:r>
    </w:p>
    <w:p w14:paraId="23A212F7" w14:textId="77777777" w:rsidR="00DE2700" w:rsidRPr="00B10685" w:rsidRDefault="003B1C34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  <w:r w:rsidRPr="00B10685">
        <w:rPr>
          <w:szCs w:val="22"/>
          <w:lang w:val="hr-HR"/>
        </w:rPr>
        <w:t>P</w:t>
      </w:r>
      <w:r w:rsidR="00B13969" w:rsidRPr="00B10685">
        <w:rPr>
          <w:szCs w:val="22"/>
          <w:lang w:val="hr-HR"/>
        </w:rPr>
        <w:t xml:space="preserve">rije </w:t>
      </w:r>
      <w:r w:rsidRPr="00B10685">
        <w:rPr>
          <w:szCs w:val="22"/>
          <w:lang w:val="hr-HR"/>
        </w:rPr>
        <w:t xml:space="preserve">ćete </w:t>
      </w:r>
      <w:r w:rsidR="00B13969" w:rsidRPr="00B10685">
        <w:rPr>
          <w:szCs w:val="22"/>
          <w:lang w:val="hr-HR"/>
        </w:rPr>
        <w:t>razviti takvu reak</w:t>
      </w:r>
      <w:r w:rsidR="008A1D26" w:rsidRPr="00B10685">
        <w:rPr>
          <w:szCs w:val="22"/>
          <w:lang w:val="hr-HR"/>
        </w:rPr>
        <w:t xml:space="preserve">ciju ako imate gen pod nazivom </w:t>
      </w:r>
      <w:r w:rsidR="00B13969" w:rsidRPr="00B10685">
        <w:rPr>
          <w:b/>
          <w:szCs w:val="22"/>
          <w:lang w:val="hr-HR"/>
        </w:rPr>
        <w:t>HLA-B*5701</w:t>
      </w:r>
      <w:r w:rsidR="00B13969" w:rsidRPr="00B10685">
        <w:rPr>
          <w:szCs w:val="22"/>
          <w:lang w:val="hr-HR"/>
        </w:rPr>
        <w:t xml:space="preserve"> (</w:t>
      </w:r>
      <w:r w:rsidRPr="00B10685">
        <w:rPr>
          <w:szCs w:val="22"/>
          <w:lang w:val="hr-HR"/>
        </w:rPr>
        <w:t xml:space="preserve">ali </w:t>
      </w:r>
      <w:r w:rsidR="00B13969" w:rsidRPr="00B10685">
        <w:rPr>
          <w:szCs w:val="22"/>
          <w:lang w:val="hr-HR"/>
        </w:rPr>
        <w:t xml:space="preserve">možete dobiti ovakvu reakciju i ako nemate taj gen). </w:t>
      </w:r>
      <w:r w:rsidR="00666FCC" w:rsidRPr="00B10685">
        <w:rPr>
          <w:szCs w:val="22"/>
          <w:lang w:val="hr-HR"/>
        </w:rPr>
        <w:t>T</w:t>
      </w:r>
      <w:r w:rsidR="00B13969" w:rsidRPr="00B10685">
        <w:rPr>
          <w:szCs w:val="22"/>
          <w:lang w:val="hr-HR"/>
        </w:rPr>
        <w:t xml:space="preserve">rebali </w:t>
      </w:r>
      <w:r w:rsidR="00666FCC" w:rsidRPr="00B10685">
        <w:rPr>
          <w:szCs w:val="22"/>
          <w:lang w:val="hr-HR"/>
        </w:rPr>
        <w:t xml:space="preserve">ste </w:t>
      </w:r>
      <w:r w:rsidR="00B13969" w:rsidRPr="00B10685">
        <w:rPr>
          <w:szCs w:val="22"/>
          <w:lang w:val="hr-HR"/>
        </w:rPr>
        <w:t xml:space="preserve">biti testirani </w:t>
      </w:r>
      <w:r w:rsidRPr="00B10685">
        <w:rPr>
          <w:szCs w:val="22"/>
          <w:lang w:val="hr-HR"/>
        </w:rPr>
        <w:t>n</w:t>
      </w:r>
      <w:r w:rsidR="00B13969" w:rsidRPr="00B10685">
        <w:rPr>
          <w:szCs w:val="22"/>
          <w:lang w:val="hr-HR"/>
        </w:rPr>
        <w:t xml:space="preserve">a taj gen prije nego </w:t>
      </w:r>
      <w:r w:rsidR="00A13F61" w:rsidRPr="00B10685">
        <w:rPr>
          <w:szCs w:val="22"/>
          <w:lang w:val="hr-HR"/>
        </w:rPr>
        <w:t xml:space="preserve">što </w:t>
      </w:r>
      <w:r w:rsidRPr="00B10685">
        <w:rPr>
          <w:szCs w:val="22"/>
          <w:lang w:val="hr-HR"/>
        </w:rPr>
        <w:t xml:space="preserve">Vam </w:t>
      </w:r>
      <w:r w:rsidR="007B3A18" w:rsidRPr="00B10685">
        <w:rPr>
          <w:szCs w:val="22"/>
          <w:lang w:val="hr-HR"/>
        </w:rPr>
        <w:t xml:space="preserve">je </w:t>
      </w:r>
      <w:proofErr w:type="spellStart"/>
      <w:r w:rsidR="00B13969" w:rsidRPr="00B10685">
        <w:rPr>
          <w:szCs w:val="22"/>
          <w:lang w:val="hr-HR"/>
        </w:rPr>
        <w:t>Kivexa</w:t>
      </w:r>
      <w:proofErr w:type="spellEnd"/>
      <w:r w:rsidR="00B13969" w:rsidRPr="00B10685">
        <w:rPr>
          <w:szCs w:val="22"/>
          <w:lang w:val="hr-HR"/>
        </w:rPr>
        <w:t xml:space="preserve"> pr</w:t>
      </w:r>
      <w:r w:rsidR="00195678" w:rsidRPr="00B10685">
        <w:rPr>
          <w:szCs w:val="22"/>
          <w:lang w:val="hr-HR"/>
        </w:rPr>
        <w:t>o</w:t>
      </w:r>
      <w:r w:rsidR="00B13969" w:rsidRPr="00B10685">
        <w:rPr>
          <w:szCs w:val="22"/>
          <w:lang w:val="hr-HR"/>
        </w:rPr>
        <w:t xml:space="preserve">pisana. </w:t>
      </w:r>
      <w:r w:rsidR="00B13969" w:rsidRPr="00B10685">
        <w:rPr>
          <w:b/>
          <w:szCs w:val="22"/>
          <w:lang w:val="hr-HR"/>
        </w:rPr>
        <w:t xml:space="preserve">Ako znate da imate taj gen, obavijestite </w:t>
      </w:r>
      <w:r w:rsidR="007B3A18" w:rsidRPr="00B10685">
        <w:rPr>
          <w:b/>
          <w:szCs w:val="22"/>
          <w:lang w:val="hr-HR"/>
        </w:rPr>
        <w:t xml:space="preserve">svog </w:t>
      </w:r>
      <w:r w:rsidR="00B13969" w:rsidRPr="00B10685">
        <w:rPr>
          <w:b/>
          <w:szCs w:val="22"/>
          <w:lang w:val="hr-HR"/>
        </w:rPr>
        <w:t xml:space="preserve">liječnika prije uzimanja </w:t>
      </w:r>
      <w:r w:rsidR="008A1D26" w:rsidRPr="00B10685">
        <w:rPr>
          <w:b/>
          <w:szCs w:val="22"/>
          <w:lang w:val="hr-HR"/>
        </w:rPr>
        <w:t xml:space="preserve">lijeka </w:t>
      </w:r>
      <w:proofErr w:type="spellStart"/>
      <w:r w:rsidR="008A1D26" w:rsidRPr="00B10685">
        <w:rPr>
          <w:b/>
          <w:szCs w:val="22"/>
          <w:lang w:val="hr-HR"/>
        </w:rPr>
        <w:t>Kivexa</w:t>
      </w:r>
      <w:proofErr w:type="spellEnd"/>
      <w:r w:rsidR="00B13969" w:rsidRPr="00B10685">
        <w:rPr>
          <w:b/>
          <w:szCs w:val="22"/>
          <w:lang w:val="hr-HR"/>
        </w:rPr>
        <w:t>.</w:t>
      </w:r>
    </w:p>
    <w:p w14:paraId="23A212F8" w14:textId="77777777" w:rsidR="00DE2700" w:rsidRPr="00B10685" w:rsidRDefault="00DE2700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</w:p>
    <w:p w14:paraId="23A212F9" w14:textId="77777777" w:rsidR="00B13969" w:rsidRPr="0036062F" w:rsidRDefault="00DE2700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36062F">
        <w:rPr>
          <w:szCs w:val="22"/>
          <w:lang w:val="hr-HR"/>
        </w:rPr>
        <w:t xml:space="preserve">Reakcija preosjetljivosti razvila se u približno 3 do 4 na svakih 100 bolesnika koji su se liječili </w:t>
      </w:r>
      <w:proofErr w:type="spellStart"/>
      <w:r w:rsidRPr="0036062F">
        <w:rPr>
          <w:szCs w:val="22"/>
          <w:lang w:val="hr-HR"/>
        </w:rPr>
        <w:t>abakavirom</w:t>
      </w:r>
      <w:proofErr w:type="spellEnd"/>
      <w:r w:rsidRPr="0036062F">
        <w:rPr>
          <w:szCs w:val="22"/>
          <w:lang w:val="hr-HR"/>
        </w:rPr>
        <w:t xml:space="preserve"> u kliničkim ispitivanjima, a nisu imali gen HLA-B*5701.</w:t>
      </w:r>
    </w:p>
    <w:p w14:paraId="23A212FA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</w:p>
    <w:p w14:paraId="23A212FB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Koji su simptomi?</w:t>
      </w:r>
    </w:p>
    <w:p w14:paraId="23A212FC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B10685">
        <w:rPr>
          <w:szCs w:val="22"/>
          <w:lang w:val="hr-HR"/>
        </w:rPr>
        <w:t>Najčešći simptomi su:</w:t>
      </w:r>
    </w:p>
    <w:p w14:paraId="23A212FD" w14:textId="77777777" w:rsidR="00B13969" w:rsidRPr="00B10685" w:rsidRDefault="00D637C5" w:rsidP="0036062F">
      <w:pPr>
        <w:numPr>
          <w:ilvl w:val="0"/>
          <w:numId w:val="3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>v</w:t>
      </w:r>
      <w:r w:rsidR="00B13969" w:rsidRPr="00B10685">
        <w:rPr>
          <w:b/>
          <w:szCs w:val="22"/>
          <w:lang w:val="hr-HR"/>
        </w:rPr>
        <w:t xml:space="preserve">rućica </w:t>
      </w:r>
      <w:r w:rsidR="00B13969" w:rsidRPr="00B10685">
        <w:rPr>
          <w:szCs w:val="22"/>
          <w:lang w:val="hr-HR"/>
        </w:rPr>
        <w:t xml:space="preserve">(visoka temperatura) i </w:t>
      </w:r>
      <w:r w:rsidR="00B13969" w:rsidRPr="00B10685">
        <w:rPr>
          <w:b/>
          <w:szCs w:val="22"/>
          <w:lang w:val="hr-HR"/>
        </w:rPr>
        <w:t>osip kože</w:t>
      </w:r>
      <w:r w:rsidR="00B13969" w:rsidRPr="00B10685">
        <w:rPr>
          <w:szCs w:val="22"/>
          <w:lang w:val="hr-HR"/>
        </w:rPr>
        <w:t>.</w:t>
      </w:r>
    </w:p>
    <w:p w14:paraId="23A212FE" w14:textId="77777777" w:rsidR="003D1B8B" w:rsidRPr="00B10685" w:rsidRDefault="003D1B8B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auto"/>
        <w:rPr>
          <w:b/>
          <w:szCs w:val="22"/>
          <w:lang w:val="hr-HR"/>
        </w:rPr>
      </w:pPr>
    </w:p>
    <w:p w14:paraId="23A212FF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40" w:lineRule="auto"/>
        <w:rPr>
          <w:szCs w:val="22"/>
          <w:lang w:val="hr-HR"/>
        </w:rPr>
      </w:pPr>
      <w:r w:rsidRPr="00B10685">
        <w:rPr>
          <w:szCs w:val="22"/>
          <w:lang w:val="hr-HR"/>
        </w:rPr>
        <w:t>Ostali česti simptomi su:</w:t>
      </w:r>
    </w:p>
    <w:p w14:paraId="23A21300" w14:textId="77777777" w:rsidR="00B13969" w:rsidRPr="00B10685" w:rsidRDefault="00D637C5" w:rsidP="0036062F">
      <w:pPr>
        <w:numPr>
          <w:ilvl w:val="0"/>
          <w:numId w:val="31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after="240" w:line="240" w:lineRule="auto"/>
        <w:ind w:left="567" w:hanging="567"/>
        <w:rPr>
          <w:szCs w:val="22"/>
          <w:lang w:val="hr-HR"/>
        </w:rPr>
      </w:pPr>
      <w:r w:rsidRPr="00B10685">
        <w:rPr>
          <w:szCs w:val="22"/>
          <w:lang w:val="hr-HR"/>
        </w:rPr>
        <w:t>m</w:t>
      </w:r>
      <w:r w:rsidR="00B13969" w:rsidRPr="00B10685">
        <w:rPr>
          <w:szCs w:val="22"/>
          <w:lang w:val="hr-HR"/>
        </w:rPr>
        <w:t>učnina, povraćanje, proljev, bol u trbuhu (abdomenu)</w:t>
      </w:r>
      <w:r w:rsidR="00382DD5" w:rsidRPr="00B10685">
        <w:rPr>
          <w:szCs w:val="22"/>
          <w:lang w:val="hr-HR"/>
        </w:rPr>
        <w:t>,</w:t>
      </w:r>
      <w:r w:rsidR="00B13969" w:rsidRPr="00B10685">
        <w:rPr>
          <w:szCs w:val="22"/>
          <w:lang w:val="hr-HR"/>
        </w:rPr>
        <w:t xml:space="preserve"> </w:t>
      </w:r>
      <w:r w:rsidR="008D4FF0" w:rsidRPr="00B10685">
        <w:rPr>
          <w:szCs w:val="22"/>
          <w:lang w:val="hr-HR"/>
        </w:rPr>
        <w:t xml:space="preserve">izraziti </w:t>
      </w:r>
      <w:r w:rsidR="00B13969" w:rsidRPr="00B10685">
        <w:rPr>
          <w:szCs w:val="22"/>
          <w:lang w:val="hr-HR"/>
        </w:rPr>
        <w:t>umor.</w:t>
      </w:r>
    </w:p>
    <w:p w14:paraId="23A21301" w14:textId="77777777" w:rsidR="00B13969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B10685">
        <w:rPr>
          <w:szCs w:val="22"/>
          <w:lang w:val="hr-HR"/>
        </w:rPr>
        <w:t>Ostali simptomi uključuju:</w:t>
      </w:r>
    </w:p>
    <w:p w14:paraId="23A21302" w14:textId="77777777" w:rsidR="00A82F00" w:rsidRDefault="00A82F00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</w:p>
    <w:p w14:paraId="23A21303" w14:textId="77777777" w:rsidR="00DE2700" w:rsidRPr="00B10685" w:rsidRDefault="00A82F00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Bolove u zglobovima ili mišićima, oticanje vrata, nedostatak zraka, grlobolju, kašalj, povremene glavobolje, upalu oka </w:t>
      </w:r>
      <w:r w:rsidRPr="001D3933">
        <w:rPr>
          <w:szCs w:val="22"/>
          <w:lang w:val="hr-HR"/>
        </w:rPr>
        <w:t>(konjunktivitis)</w:t>
      </w:r>
      <w:r w:rsidRPr="00B10685">
        <w:rPr>
          <w:szCs w:val="22"/>
          <w:lang w:val="hr-HR"/>
        </w:rPr>
        <w:t xml:space="preserve">, </w:t>
      </w:r>
      <w:proofErr w:type="spellStart"/>
      <w:r w:rsidRPr="00B10685">
        <w:rPr>
          <w:szCs w:val="22"/>
          <w:lang w:val="hr-HR"/>
        </w:rPr>
        <w:t>vrijed</w:t>
      </w:r>
      <w:r w:rsidR="00FA1564">
        <w:rPr>
          <w:szCs w:val="22"/>
          <w:lang w:val="hr-HR"/>
        </w:rPr>
        <w:t>ov</w:t>
      </w:r>
      <w:r w:rsidRPr="00B10685">
        <w:rPr>
          <w:szCs w:val="22"/>
          <w:lang w:val="hr-HR"/>
        </w:rPr>
        <w:t>i</w:t>
      </w:r>
      <w:proofErr w:type="spellEnd"/>
      <w:r w:rsidRPr="00B10685">
        <w:rPr>
          <w:szCs w:val="22"/>
          <w:lang w:val="hr-HR"/>
        </w:rPr>
        <w:t xml:space="preserve"> u ustima, nizak krvni tlak, trnce ili utrnulost šaka ili stopala.</w:t>
      </w:r>
    </w:p>
    <w:p w14:paraId="23A21304" w14:textId="77777777" w:rsidR="00B13969" w:rsidRPr="00B10685" w:rsidRDefault="00B13969" w:rsidP="00337C2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line="240" w:lineRule="auto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 </w:t>
      </w:r>
    </w:p>
    <w:p w14:paraId="23A21305" w14:textId="77777777" w:rsidR="00B13969" w:rsidRPr="00B10685" w:rsidRDefault="00B13969" w:rsidP="00E012E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Kada se javljaju ovakve reakcije?</w:t>
      </w:r>
    </w:p>
    <w:p w14:paraId="23A21306" w14:textId="77777777" w:rsidR="008A1D26" w:rsidRPr="00B10685" w:rsidRDefault="008A1D26" w:rsidP="00F859F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</w:p>
    <w:p w14:paraId="23A21307" w14:textId="77777777" w:rsidR="00B13969" w:rsidRPr="00B10685" w:rsidRDefault="00B13969" w:rsidP="004E358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B10685">
        <w:rPr>
          <w:b/>
          <w:szCs w:val="22"/>
          <w:lang w:val="hr-HR"/>
        </w:rPr>
        <w:t>Reakcije preosjetljivosti mogu započeti u bilo koje vrijeme</w:t>
      </w:r>
      <w:r w:rsidRPr="00B10685">
        <w:rPr>
          <w:szCs w:val="22"/>
          <w:lang w:val="hr-HR"/>
        </w:rPr>
        <w:t xml:space="preserve"> terapije </w:t>
      </w:r>
      <w:r w:rsidR="00B5358A" w:rsidRPr="00B10685">
        <w:rPr>
          <w:szCs w:val="22"/>
          <w:lang w:val="hr-HR"/>
        </w:rPr>
        <w:t xml:space="preserve">lijekom </w:t>
      </w:r>
      <w:proofErr w:type="spellStart"/>
      <w:r w:rsidR="00B5358A"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, no najčešće tijekom prvih 6 tjedana liječenja. </w:t>
      </w:r>
    </w:p>
    <w:p w14:paraId="23A21308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</w:p>
    <w:p w14:paraId="23A21309" w14:textId="77777777" w:rsidR="00B13969" w:rsidRPr="00B10685" w:rsidRDefault="00B13969" w:rsidP="0036062F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Odmah </w:t>
      </w:r>
      <w:r w:rsidR="007B3A18" w:rsidRPr="00B10685">
        <w:rPr>
          <w:b/>
          <w:szCs w:val="22"/>
          <w:lang w:val="hr-HR"/>
        </w:rPr>
        <w:t xml:space="preserve">obavijestite svog </w:t>
      </w:r>
      <w:r w:rsidRPr="00B10685">
        <w:rPr>
          <w:b/>
          <w:szCs w:val="22"/>
          <w:lang w:val="hr-HR"/>
        </w:rPr>
        <w:t xml:space="preserve">liječnika: </w:t>
      </w:r>
    </w:p>
    <w:p w14:paraId="23A2130A" w14:textId="77777777" w:rsidR="00B13969" w:rsidRPr="00B10685" w:rsidRDefault="00B13969" w:rsidP="0036062F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1</w:t>
      </w:r>
      <w:r w:rsidRPr="00B10685">
        <w:rPr>
          <w:b/>
          <w:szCs w:val="22"/>
          <w:lang w:val="hr-HR"/>
        </w:rPr>
        <w:tab/>
        <w:t>ako dobijete</w:t>
      </w:r>
      <w:r w:rsidR="0060062D" w:rsidRPr="00B10685">
        <w:rPr>
          <w:b/>
          <w:szCs w:val="22"/>
          <w:lang w:val="hr-HR"/>
        </w:rPr>
        <w:t xml:space="preserve"> kožni</w:t>
      </w:r>
      <w:r w:rsidRPr="00B10685">
        <w:rPr>
          <w:b/>
          <w:szCs w:val="22"/>
          <w:lang w:val="hr-HR"/>
        </w:rPr>
        <w:t xml:space="preserve"> osip ILI </w:t>
      </w:r>
    </w:p>
    <w:p w14:paraId="23A2130B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95"/>
        </w:tabs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2</w:t>
      </w:r>
      <w:r w:rsidRPr="00B10685">
        <w:rPr>
          <w:b/>
          <w:szCs w:val="22"/>
          <w:lang w:val="hr-HR"/>
        </w:rPr>
        <w:tab/>
        <w:t>ako se pojave simptomi iz barem dvije od sljedećih grupa simptoma:</w:t>
      </w:r>
    </w:p>
    <w:p w14:paraId="23A2130C" w14:textId="77777777" w:rsidR="00B13969" w:rsidRPr="00B10685" w:rsidRDefault="00B13969" w:rsidP="0036062F">
      <w:pPr>
        <w:keepLines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B10685">
        <w:rPr>
          <w:szCs w:val="22"/>
          <w:lang w:val="hr-HR"/>
        </w:rPr>
        <w:tab/>
      </w:r>
      <w:r w:rsidRPr="00B10685" w:rsidDel="00594E4F">
        <w:rPr>
          <w:szCs w:val="22"/>
          <w:lang w:val="hr-HR"/>
        </w:rPr>
        <w:t>-</w:t>
      </w:r>
      <w:r w:rsidRPr="00B10685" w:rsidDel="00594E4F">
        <w:rPr>
          <w:szCs w:val="22"/>
          <w:lang w:val="hr-HR"/>
        </w:rPr>
        <w:tab/>
      </w:r>
      <w:r w:rsidRPr="00B10685">
        <w:rPr>
          <w:szCs w:val="22"/>
          <w:lang w:val="hr-HR"/>
        </w:rPr>
        <w:t xml:space="preserve">vrućica </w:t>
      </w:r>
    </w:p>
    <w:p w14:paraId="23A2130D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B10685">
        <w:rPr>
          <w:szCs w:val="22"/>
          <w:lang w:val="hr-HR"/>
        </w:rPr>
        <w:tab/>
      </w:r>
      <w:r w:rsidRPr="00B10685" w:rsidDel="00594E4F">
        <w:rPr>
          <w:szCs w:val="22"/>
          <w:lang w:val="hr-HR"/>
        </w:rPr>
        <w:t>-</w:t>
      </w:r>
      <w:r w:rsidRPr="00B10685" w:rsidDel="00594E4F">
        <w:rPr>
          <w:szCs w:val="22"/>
          <w:lang w:val="hr-HR"/>
        </w:rPr>
        <w:tab/>
      </w:r>
      <w:r w:rsidR="00382DD5" w:rsidRPr="00B10685">
        <w:rPr>
          <w:szCs w:val="22"/>
          <w:lang w:val="hr-HR"/>
        </w:rPr>
        <w:t>nedostatak zraka</w:t>
      </w:r>
      <w:r w:rsidRPr="00B10685">
        <w:rPr>
          <w:szCs w:val="22"/>
          <w:lang w:val="hr-HR"/>
        </w:rPr>
        <w:t xml:space="preserve">, bolno grlo ili kašalj </w:t>
      </w:r>
    </w:p>
    <w:p w14:paraId="23A2130E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2"/>
          <w:lang w:val="hr-HR"/>
        </w:rPr>
      </w:pPr>
      <w:r w:rsidRPr="00B10685">
        <w:rPr>
          <w:szCs w:val="22"/>
          <w:lang w:val="hr-HR"/>
        </w:rPr>
        <w:tab/>
      </w:r>
      <w:r w:rsidRPr="00B10685" w:rsidDel="00594E4F">
        <w:rPr>
          <w:szCs w:val="22"/>
          <w:lang w:val="hr-HR"/>
        </w:rPr>
        <w:t>-</w:t>
      </w:r>
      <w:r w:rsidRPr="00B10685" w:rsidDel="00594E4F">
        <w:rPr>
          <w:szCs w:val="22"/>
          <w:lang w:val="hr-HR"/>
        </w:rPr>
        <w:tab/>
      </w:r>
      <w:r w:rsidRPr="00B10685">
        <w:rPr>
          <w:szCs w:val="22"/>
          <w:lang w:val="hr-HR"/>
        </w:rPr>
        <w:t xml:space="preserve">mučnina ili povraćanje, proljev ili bol u trbuhu </w:t>
      </w:r>
    </w:p>
    <w:p w14:paraId="23A2130F" w14:textId="77777777" w:rsidR="00B13969" w:rsidRPr="00B10685" w:rsidRDefault="00B5358A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0"/>
          <w:tab w:val="left" w:pos="538"/>
          <w:tab w:val="left" w:pos="689"/>
        </w:tabs>
        <w:rPr>
          <w:szCs w:val="22"/>
          <w:lang w:val="hr-HR"/>
        </w:rPr>
      </w:pPr>
      <w:r w:rsidRPr="00B10685">
        <w:rPr>
          <w:szCs w:val="22"/>
          <w:lang w:val="hr-HR"/>
        </w:rPr>
        <w:tab/>
        <w:t xml:space="preserve"> -</w:t>
      </w:r>
      <w:r w:rsidRPr="00B10685">
        <w:rPr>
          <w:szCs w:val="22"/>
          <w:lang w:val="hr-HR"/>
        </w:rPr>
        <w:tab/>
      </w:r>
      <w:r w:rsidR="00B13969" w:rsidRPr="00B10685">
        <w:rPr>
          <w:szCs w:val="22"/>
          <w:lang w:val="hr-HR"/>
        </w:rPr>
        <w:t xml:space="preserve">osjećaj </w:t>
      </w:r>
      <w:r w:rsidR="009C36BB" w:rsidRPr="00B10685">
        <w:rPr>
          <w:szCs w:val="22"/>
          <w:lang w:val="hr-HR"/>
        </w:rPr>
        <w:t xml:space="preserve">izrazitog </w:t>
      </w:r>
      <w:r w:rsidR="00B13969" w:rsidRPr="00B10685">
        <w:rPr>
          <w:szCs w:val="22"/>
          <w:lang w:val="hr-HR"/>
        </w:rPr>
        <w:t>umora ili</w:t>
      </w:r>
      <w:r w:rsidR="009C36BB" w:rsidRPr="00B10685">
        <w:rPr>
          <w:szCs w:val="22"/>
          <w:lang w:val="hr-HR"/>
        </w:rPr>
        <w:t xml:space="preserve"> </w:t>
      </w:r>
      <w:r w:rsidR="003B1C34" w:rsidRPr="00B10685">
        <w:rPr>
          <w:szCs w:val="22"/>
          <w:lang w:val="hr-HR"/>
        </w:rPr>
        <w:t>stalnih tupih bolova</w:t>
      </w:r>
      <w:r w:rsidR="00B13969" w:rsidRPr="00B10685">
        <w:rPr>
          <w:szCs w:val="22"/>
          <w:lang w:val="hr-HR"/>
        </w:rPr>
        <w:t xml:space="preserve">, </w:t>
      </w:r>
      <w:r w:rsidR="009C36BB" w:rsidRPr="00B10685">
        <w:rPr>
          <w:szCs w:val="22"/>
          <w:lang w:val="hr-HR"/>
        </w:rPr>
        <w:t xml:space="preserve">ili </w:t>
      </w:r>
      <w:r w:rsidR="00B13969" w:rsidRPr="00B10685">
        <w:rPr>
          <w:szCs w:val="22"/>
          <w:lang w:val="hr-HR"/>
        </w:rPr>
        <w:t>opć</w:t>
      </w:r>
      <w:r w:rsidR="009C36BB" w:rsidRPr="00B10685">
        <w:rPr>
          <w:szCs w:val="22"/>
          <w:lang w:val="hr-HR"/>
        </w:rPr>
        <w:t>i osjećaj bolesti</w:t>
      </w:r>
      <w:r w:rsidR="003B1C34" w:rsidRPr="00B10685">
        <w:rPr>
          <w:szCs w:val="22"/>
          <w:lang w:val="hr-HR"/>
        </w:rPr>
        <w:t>.</w:t>
      </w:r>
      <w:r w:rsidR="00B13969" w:rsidRPr="00B10685">
        <w:rPr>
          <w:szCs w:val="22"/>
          <w:lang w:val="hr-HR"/>
        </w:rPr>
        <w:t xml:space="preserve"> </w:t>
      </w:r>
    </w:p>
    <w:p w14:paraId="23A21310" w14:textId="77777777" w:rsidR="00B13969" w:rsidRPr="00B10685" w:rsidRDefault="00B13969" w:rsidP="0036062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0"/>
          <w:tab w:val="left" w:pos="538"/>
          <w:tab w:val="left" w:pos="689"/>
        </w:tabs>
        <w:rPr>
          <w:szCs w:val="22"/>
          <w:lang w:val="hr-HR"/>
        </w:rPr>
      </w:pPr>
    </w:p>
    <w:p w14:paraId="23A21311" w14:textId="77777777" w:rsidR="00B13969" w:rsidRPr="00B10685" w:rsidRDefault="00B13969" w:rsidP="00A82F0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95"/>
        </w:tabs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Vaš liječnik </w:t>
      </w:r>
      <w:r w:rsidR="007B3A18" w:rsidRPr="00B10685">
        <w:rPr>
          <w:b/>
          <w:szCs w:val="22"/>
          <w:lang w:val="hr-HR"/>
        </w:rPr>
        <w:t xml:space="preserve">Vam </w:t>
      </w:r>
      <w:r w:rsidRPr="00B10685">
        <w:rPr>
          <w:b/>
          <w:szCs w:val="22"/>
          <w:lang w:val="hr-HR"/>
        </w:rPr>
        <w:t xml:space="preserve">može savjetovati da prestanete uzimati </w:t>
      </w:r>
      <w:r w:rsidR="00B5358A" w:rsidRPr="00B10685">
        <w:rPr>
          <w:b/>
          <w:szCs w:val="22"/>
          <w:lang w:val="hr-HR"/>
        </w:rPr>
        <w:t xml:space="preserve">lijek </w:t>
      </w:r>
      <w:proofErr w:type="spellStart"/>
      <w:r w:rsidR="00B5358A" w:rsidRPr="00B10685">
        <w:rPr>
          <w:b/>
          <w:szCs w:val="22"/>
          <w:lang w:val="hr-HR"/>
        </w:rPr>
        <w:t>Kivexa</w:t>
      </w:r>
      <w:proofErr w:type="spellEnd"/>
      <w:r w:rsidRPr="00B10685">
        <w:rPr>
          <w:b/>
          <w:szCs w:val="22"/>
          <w:lang w:val="hr-HR"/>
        </w:rPr>
        <w:t>.</w:t>
      </w:r>
    </w:p>
    <w:p w14:paraId="23A21312" w14:textId="77777777" w:rsidR="00B13969" w:rsidRPr="00B10685" w:rsidRDefault="00B13969" w:rsidP="00B1396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20"/>
        <w:rPr>
          <w:snapToGrid w:val="0"/>
          <w:szCs w:val="22"/>
          <w:lang w:val="hr-HR"/>
        </w:rPr>
      </w:pPr>
      <w:r w:rsidRPr="00B10685">
        <w:rPr>
          <w:szCs w:val="22"/>
          <w:lang w:val="hr-HR"/>
        </w:rPr>
        <w:t xml:space="preserve"> </w:t>
      </w:r>
    </w:p>
    <w:p w14:paraId="23A21313" w14:textId="77777777" w:rsidR="00B13969" w:rsidRPr="00B10685" w:rsidRDefault="00B13969" w:rsidP="00B13969">
      <w:pPr>
        <w:rPr>
          <w:b/>
          <w:szCs w:val="22"/>
          <w:lang w:val="hr-HR"/>
        </w:rPr>
      </w:pPr>
    </w:p>
    <w:p w14:paraId="23A21314" w14:textId="77777777" w:rsidR="00266DCA" w:rsidRPr="00B10685" w:rsidRDefault="00266DCA" w:rsidP="00266DCA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24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Ako ste prestali uzimati lijek </w:t>
      </w:r>
      <w:proofErr w:type="spellStart"/>
      <w:r w:rsidRPr="00B10685">
        <w:rPr>
          <w:b/>
          <w:szCs w:val="22"/>
          <w:lang w:val="hr-HR"/>
        </w:rPr>
        <w:t>Kivexa</w:t>
      </w:r>
      <w:proofErr w:type="spellEnd"/>
    </w:p>
    <w:p w14:paraId="23A21315" w14:textId="77777777" w:rsidR="00266DCA" w:rsidRPr="00B10685" w:rsidRDefault="00266DCA" w:rsidP="00266DCA">
      <w:pPr>
        <w:pStyle w:val="Warning"/>
        <w:keepNext/>
        <w:numPr>
          <w:ilvl w:val="0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  <w:tab w:val="clear" w:pos="851"/>
        </w:tabs>
        <w:spacing w:before="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ste prestali uzimati lijek </w:t>
      </w: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zbog reakcije preosjetljivosti,</w:t>
      </w:r>
      <w:r w:rsidRPr="00B10685">
        <w:rPr>
          <w:b/>
          <w:szCs w:val="22"/>
          <w:lang w:val="hr-HR"/>
        </w:rPr>
        <w:t xml:space="preserve"> ne smijete VIŠE NIKADA uzimati lijek </w:t>
      </w:r>
      <w:proofErr w:type="spellStart"/>
      <w:r w:rsidRPr="00B10685">
        <w:rPr>
          <w:b/>
          <w:szCs w:val="22"/>
          <w:lang w:val="hr-HR"/>
        </w:rPr>
        <w:t>Kivexa</w:t>
      </w:r>
      <w:proofErr w:type="spellEnd"/>
      <w:r w:rsidRPr="00B10685">
        <w:rPr>
          <w:b/>
          <w:szCs w:val="22"/>
          <w:lang w:val="hr-HR"/>
        </w:rPr>
        <w:t xml:space="preserve"> ili bilo koji lijek koji sadrži </w:t>
      </w:r>
      <w:proofErr w:type="spellStart"/>
      <w:r w:rsidRPr="00B10685">
        <w:rPr>
          <w:b/>
          <w:szCs w:val="22"/>
          <w:lang w:val="hr-HR"/>
        </w:rPr>
        <w:t>abakavir</w:t>
      </w:r>
      <w:proofErr w:type="spellEnd"/>
      <w:r w:rsidRPr="00B10685">
        <w:rPr>
          <w:b/>
          <w:szCs w:val="22"/>
          <w:lang w:val="hr-HR"/>
        </w:rPr>
        <w:t xml:space="preserve"> (npr. </w:t>
      </w:r>
      <w:proofErr w:type="spellStart"/>
      <w:r w:rsidRPr="00B10685">
        <w:rPr>
          <w:b/>
          <w:szCs w:val="22"/>
          <w:lang w:val="hr-HR"/>
        </w:rPr>
        <w:t>Trizivir</w:t>
      </w:r>
      <w:proofErr w:type="spellEnd"/>
      <w:r w:rsidR="00450C54" w:rsidRPr="00B10685">
        <w:rPr>
          <w:b/>
          <w:szCs w:val="22"/>
          <w:lang w:val="hr-HR"/>
        </w:rPr>
        <w:t xml:space="preserve">, </w:t>
      </w:r>
      <w:proofErr w:type="spellStart"/>
      <w:r w:rsidR="00450C54" w:rsidRPr="00B10685">
        <w:rPr>
          <w:b/>
          <w:szCs w:val="22"/>
          <w:lang w:val="hr-HR"/>
        </w:rPr>
        <w:t>Triumeq</w:t>
      </w:r>
      <w:proofErr w:type="spellEnd"/>
      <w:r w:rsidRPr="00B10685">
        <w:rPr>
          <w:b/>
          <w:szCs w:val="22"/>
          <w:lang w:val="hr-HR"/>
        </w:rPr>
        <w:t xml:space="preserve"> ili </w:t>
      </w:r>
      <w:proofErr w:type="spellStart"/>
      <w:r w:rsidRPr="00B10685">
        <w:rPr>
          <w:b/>
          <w:szCs w:val="22"/>
          <w:lang w:val="hr-HR"/>
        </w:rPr>
        <w:t>Ziagen</w:t>
      </w:r>
      <w:proofErr w:type="spellEnd"/>
      <w:r w:rsidRPr="00B10685">
        <w:rPr>
          <w:b/>
          <w:szCs w:val="22"/>
          <w:lang w:val="hr-HR"/>
        </w:rPr>
        <w:t>)</w:t>
      </w:r>
      <w:r w:rsidRPr="00B10685">
        <w:rPr>
          <w:szCs w:val="22"/>
          <w:lang w:val="hr-HR"/>
        </w:rPr>
        <w:t xml:space="preserve">. </w:t>
      </w:r>
      <w:r w:rsidRPr="00B10685">
        <w:rPr>
          <w:szCs w:val="22"/>
          <w:lang w:val="hr-HR"/>
        </w:rPr>
        <w:lastRenderedPageBreak/>
        <w:t xml:space="preserve">Ako to učinite, već unutar nekoliko sati krvni tlak Vam može pasti opasno nisko, što može uzrokovati smrt. </w:t>
      </w:r>
    </w:p>
    <w:p w14:paraId="23A21316" w14:textId="77777777" w:rsidR="00266DCA" w:rsidRPr="00B10685" w:rsidRDefault="00266DCA" w:rsidP="00266DCA">
      <w:pPr>
        <w:pStyle w:val="Warning"/>
        <w:numPr>
          <w:ilvl w:val="0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  <w:tab w:val="clear" w:pos="851"/>
        </w:tabs>
        <w:spacing w:before="0"/>
        <w:rPr>
          <w:szCs w:val="22"/>
          <w:lang w:val="hr-HR"/>
        </w:rPr>
      </w:pPr>
    </w:p>
    <w:p w14:paraId="23A21317" w14:textId="77777777" w:rsidR="00266DCA" w:rsidRPr="00B10685" w:rsidRDefault="00266DCA" w:rsidP="00266DCA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13"/>
        </w:tabs>
        <w:spacing w:after="12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ste prekinuli uzimati lijek </w:t>
      </w: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zbog bilo kojeg razloga — posebice zato što mislite da imate nuspojave ili neku drugu bolest:</w:t>
      </w:r>
    </w:p>
    <w:p w14:paraId="23A21318" w14:textId="77777777" w:rsidR="00266DCA" w:rsidRPr="00B10685" w:rsidRDefault="00266DCA" w:rsidP="00266DCA">
      <w:pPr>
        <w:pStyle w:val="Action"/>
        <w:numPr>
          <w:ilvl w:val="0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before="0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Obavijestite svog liječnika prije nego li ponovno započnete s terapijom. </w:t>
      </w:r>
      <w:r w:rsidRPr="00B10685">
        <w:rPr>
          <w:color w:val="000000"/>
          <w:szCs w:val="22"/>
          <w:lang w:val="hr-HR"/>
        </w:rPr>
        <w:t xml:space="preserve">Liječnik će provjeriti jesu li Vaši simptomi povezani s reakcijom preosjetljivosti. Ako liječnik misli da bi mogli biti povezani, </w:t>
      </w:r>
      <w:r w:rsidRPr="00B10685">
        <w:rPr>
          <w:b/>
          <w:szCs w:val="22"/>
          <w:lang w:val="hr-HR"/>
        </w:rPr>
        <w:t xml:space="preserve">reći će Vam da više nikad ne uzimate lijek </w:t>
      </w:r>
      <w:proofErr w:type="spellStart"/>
      <w:r w:rsidRPr="00B10685">
        <w:rPr>
          <w:b/>
          <w:szCs w:val="22"/>
          <w:lang w:val="hr-HR"/>
        </w:rPr>
        <w:t>Kivexa</w:t>
      </w:r>
      <w:proofErr w:type="spellEnd"/>
      <w:r w:rsidRPr="00B10685">
        <w:rPr>
          <w:b/>
          <w:szCs w:val="22"/>
          <w:lang w:val="hr-HR"/>
        </w:rPr>
        <w:t xml:space="preserve">, ili bilo koji drugi lijek koji sadrži </w:t>
      </w:r>
      <w:proofErr w:type="spellStart"/>
      <w:r w:rsidRPr="00B10685">
        <w:rPr>
          <w:b/>
          <w:szCs w:val="22"/>
          <w:lang w:val="hr-HR"/>
        </w:rPr>
        <w:t>abakavir</w:t>
      </w:r>
      <w:proofErr w:type="spellEnd"/>
      <w:r w:rsidRPr="00B10685">
        <w:rPr>
          <w:b/>
          <w:szCs w:val="22"/>
          <w:lang w:val="hr-HR"/>
        </w:rPr>
        <w:t xml:space="preserve"> (npr. </w:t>
      </w:r>
      <w:proofErr w:type="spellStart"/>
      <w:r w:rsidRPr="00B10685">
        <w:rPr>
          <w:b/>
          <w:szCs w:val="22"/>
          <w:lang w:val="hr-HR"/>
        </w:rPr>
        <w:t>Trizivir</w:t>
      </w:r>
      <w:proofErr w:type="spellEnd"/>
      <w:r w:rsidR="00A82F00">
        <w:rPr>
          <w:b/>
          <w:szCs w:val="22"/>
          <w:lang w:val="hr-HR"/>
        </w:rPr>
        <w:t xml:space="preserve">, </w:t>
      </w:r>
      <w:proofErr w:type="spellStart"/>
      <w:r w:rsidR="00A82F00">
        <w:rPr>
          <w:b/>
          <w:szCs w:val="22"/>
          <w:lang w:val="hr-HR"/>
        </w:rPr>
        <w:t>Triumeq</w:t>
      </w:r>
      <w:proofErr w:type="spellEnd"/>
      <w:r w:rsidRPr="00B10685">
        <w:rPr>
          <w:b/>
          <w:szCs w:val="22"/>
          <w:lang w:val="hr-HR"/>
        </w:rPr>
        <w:t xml:space="preserve"> ili </w:t>
      </w:r>
      <w:proofErr w:type="spellStart"/>
      <w:r w:rsidRPr="00B10685">
        <w:rPr>
          <w:b/>
          <w:szCs w:val="22"/>
          <w:lang w:val="hr-HR"/>
        </w:rPr>
        <w:t>Ziagen</w:t>
      </w:r>
      <w:proofErr w:type="spellEnd"/>
      <w:r w:rsidRPr="00B10685">
        <w:rPr>
          <w:b/>
          <w:szCs w:val="22"/>
          <w:lang w:val="hr-HR"/>
        </w:rPr>
        <w:t>)</w:t>
      </w:r>
      <w:r w:rsidRPr="00B10685">
        <w:rPr>
          <w:szCs w:val="22"/>
          <w:lang w:val="hr-HR"/>
        </w:rPr>
        <w:t xml:space="preserve">. Važno je da slijedite savjet liječnika. </w:t>
      </w:r>
    </w:p>
    <w:p w14:paraId="23A21319" w14:textId="77777777" w:rsidR="00450C54" w:rsidRPr="00B10685" w:rsidRDefault="00450C54" w:rsidP="00266DCA">
      <w:pPr>
        <w:pStyle w:val="Action"/>
        <w:numPr>
          <w:ilvl w:val="0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before="0"/>
        <w:rPr>
          <w:szCs w:val="22"/>
          <w:lang w:val="hr-HR"/>
        </w:rPr>
      </w:pPr>
    </w:p>
    <w:p w14:paraId="23A2131A" w14:textId="77777777" w:rsidR="00450C54" w:rsidRPr="00B10685" w:rsidRDefault="00450C54" w:rsidP="00266DCA">
      <w:pPr>
        <w:pStyle w:val="Action"/>
        <w:numPr>
          <w:ilvl w:val="0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before="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Ponekad su se reakcije preosjetljivosti razvile u osoba koje su ponovno počele uzimati lijekove koji sadrže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 xml:space="preserve">, a imale su samo jedan simptom naveden na Kartici s upozorenjima prije nego što su ga prestale uzimati. </w:t>
      </w:r>
    </w:p>
    <w:p w14:paraId="23A2131B" w14:textId="77777777" w:rsidR="00450C54" w:rsidRPr="00B10685" w:rsidRDefault="00450C54" w:rsidP="00266DCA">
      <w:pPr>
        <w:pStyle w:val="Action"/>
        <w:numPr>
          <w:ilvl w:val="0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before="0"/>
        <w:rPr>
          <w:szCs w:val="22"/>
          <w:lang w:val="hr-HR"/>
        </w:rPr>
      </w:pPr>
    </w:p>
    <w:p w14:paraId="23A2131C" w14:textId="77777777" w:rsidR="00450C54" w:rsidRPr="00B10685" w:rsidRDefault="00450C54" w:rsidP="00266DCA">
      <w:pPr>
        <w:pStyle w:val="Action"/>
        <w:numPr>
          <w:ilvl w:val="0"/>
          <w:numId w:val="0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lear" w:pos="567"/>
        </w:tabs>
        <w:spacing w:before="0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Vrlo se rijetko reakcija preosjetljivosti razvila u bolesnika koji su ponovno počeli uzimati lijekove koji sadrže </w:t>
      </w:r>
      <w:proofErr w:type="spellStart"/>
      <w:r w:rsidRPr="00B10685">
        <w:rPr>
          <w:szCs w:val="22"/>
          <w:lang w:val="hr-HR"/>
        </w:rPr>
        <w:t>abakavir</w:t>
      </w:r>
      <w:proofErr w:type="spellEnd"/>
      <w:r w:rsidRPr="00B10685">
        <w:rPr>
          <w:szCs w:val="22"/>
          <w:lang w:val="hr-HR"/>
        </w:rPr>
        <w:t>, a nisu imali nijedan simptom preosjetljivosti tijekom prethodne primjene tih lijekova</w:t>
      </w:r>
      <w:r w:rsidR="00877FB5" w:rsidRPr="00B10685">
        <w:rPr>
          <w:szCs w:val="22"/>
          <w:lang w:val="hr-HR"/>
        </w:rPr>
        <w:t>.</w:t>
      </w:r>
    </w:p>
    <w:p w14:paraId="23A2131D" w14:textId="77777777" w:rsidR="00266DCA" w:rsidRPr="00B10685" w:rsidRDefault="00266DCA" w:rsidP="00266DCA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color w:val="000000"/>
          <w:szCs w:val="22"/>
          <w:lang w:val="hr-HR"/>
        </w:rPr>
      </w:pPr>
    </w:p>
    <w:p w14:paraId="23A2131E" w14:textId="77777777" w:rsidR="00266DCA" w:rsidRPr="00B10685" w:rsidRDefault="00266DCA" w:rsidP="00266DCA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Ako Vam je liječnik savjetovao da ponovno počnete uzimati lijek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>, možda će Vas uputiti da prve doze uzmete na mjestu gdje Vam se u slučaju potrebe odmah može ukazati liječnička pomoć.</w:t>
      </w:r>
    </w:p>
    <w:p w14:paraId="23A2131F" w14:textId="77777777" w:rsidR="00877FB5" w:rsidRPr="00B10685" w:rsidRDefault="00877FB5" w:rsidP="00266DCA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color w:val="000000"/>
          <w:szCs w:val="22"/>
          <w:lang w:val="hr-HR"/>
        </w:rPr>
      </w:pPr>
    </w:p>
    <w:p w14:paraId="23A21320" w14:textId="77777777" w:rsidR="00877FB5" w:rsidRPr="00B10685" w:rsidRDefault="00877FB5" w:rsidP="00266DCA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Ako ste preosjetljivi na lijek </w:t>
      </w:r>
      <w:proofErr w:type="spellStart"/>
      <w:r w:rsidRPr="00B10685">
        <w:rPr>
          <w:b/>
          <w:color w:val="000000"/>
          <w:szCs w:val="22"/>
          <w:lang w:val="hr-HR"/>
        </w:rPr>
        <w:t>Kivexa</w:t>
      </w:r>
      <w:proofErr w:type="spellEnd"/>
      <w:r w:rsidRPr="00B10685">
        <w:rPr>
          <w:b/>
          <w:color w:val="000000"/>
          <w:szCs w:val="22"/>
          <w:lang w:val="hr-HR"/>
        </w:rPr>
        <w:t xml:space="preserve">, vratite sve neiskorištene tablete na sigurno odlaganje. </w:t>
      </w:r>
      <w:r w:rsidRPr="00B10685">
        <w:rPr>
          <w:color w:val="000000"/>
          <w:szCs w:val="22"/>
          <w:lang w:val="hr-HR"/>
        </w:rPr>
        <w:t>Upitajte svog liječnika ili ljekarnika za savjet.</w:t>
      </w:r>
    </w:p>
    <w:p w14:paraId="23A21321" w14:textId="77777777" w:rsidR="00877FB5" w:rsidRPr="00B10685" w:rsidRDefault="00877FB5" w:rsidP="00266DCA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color w:val="000000"/>
          <w:szCs w:val="22"/>
          <w:lang w:val="hr-HR"/>
        </w:rPr>
      </w:pPr>
    </w:p>
    <w:p w14:paraId="23A21322" w14:textId="77777777" w:rsidR="00877FB5" w:rsidRPr="00B10685" w:rsidRDefault="00877FB5" w:rsidP="00266DCA">
      <w:pPr>
        <w:keepNext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Pakiranje lijeka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sadrži </w:t>
      </w:r>
      <w:r w:rsidRPr="0036062F">
        <w:rPr>
          <w:b/>
          <w:color w:val="000000"/>
          <w:szCs w:val="22"/>
          <w:lang w:val="hr-HR"/>
        </w:rPr>
        <w:t>Karticu s upozorenjima</w:t>
      </w:r>
      <w:r w:rsidRPr="00B10685">
        <w:rPr>
          <w:color w:val="000000"/>
          <w:szCs w:val="22"/>
          <w:lang w:val="hr-HR"/>
        </w:rPr>
        <w:t xml:space="preserve">, koja služi da Vas i zdravstvene djelatnike podsjeti na reakcije preosjetljivosti. </w:t>
      </w:r>
      <w:r w:rsidRPr="0036062F">
        <w:rPr>
          <w:b/>
          <w:color w:val="000000"/>
          <w:szCs w:val="22"/>
          <w:lang w:val="hr-HR"/>
        </w:rPr>
        <w:t>Odvojite tu karticu i uvijek je nosite sa sobom</w:t>
      </w:r>
      <w:r w:rsidRPr="00B10685">
        <w:rPr>
          <w:color w:val="000000"/>
          <w:szCs w:val="22"/>
          <w:lang w:val="hr-HR"/>
        </w:rPr>
        <w:t>.</w:t>
      </w:r>
    </w:p>
    <w:p w14:paraId="23A21323" w14:textId="77777777" w:rsidR="00266DCA" w:rsidRPr="00B10685" w:rsidRDefault="00266DCA" w:rsidP="00266DC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szCs w:val="22"/>
          <w:lang w:val="hr-HR"/>
        </w:rPr>
      </w:pPr>
    </w:p>
    <w:p w14:paraId="23A21324" w14:textId="77777777" w:rsidR="00266DCA" w:rsidRPr="00B10685" w:rsidRDefault="00266DCA" w:rsidP="00266DCA">
      <w:pPr>
        <w:rPr>
          <w:b/>
          <w:szCs w:val="22"/>
          <w:lang w:val="hr-HR"/>
        </w:rPr>
      </w:pPr>
    </w:p>
    <w:p w14:paraId="23A21325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Česte nuspojave</w:t>
      </w:r>
    </w:p>
    <w:p w14:paraId="23A21326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szCs w:val="22"/>
          <w:lang w:val="hr-HR"/>
        </w:rPr>
        <w:t>Mogu se pojaviti</w:t>
      </w:r>
      <w:r w:rsidRPr="00B10685">
        <w:rPr>
          <w:b/>
          <w:szCs w:val="22"/>
          <w:lang w:val="hr-HR"/>
        </w:rPr>
        <w:t xml:space="preserve"> u manje od 1 </w:t>
      </w:r>
      <w:r w:rsidR="006A0B0B" w:rsidRPr="00B10685">
        <w:rPr>
          <w:b/>
          <w:szCs w:val="22"/>
          <w:lang w:val="hr-HR"/>
        </w:rPr>
        <w:t>na</w:t>
      </w:r>
      <w:r w:rsidRPr="00B10685">
        <w:rPr>
          <w:b/>
          <w:szCs w:val="22"/>
          <w:lang w:val="hr-HR"/>
        </w:rPr>
        <w:t xml:space="preserve"> 10 </w:t>
      </w:r>
      <w:r w:rsidR="009A2548" w:rsidRPr="00B10685">
        <w:rPr>
          <w:szCs w:val="22"/>
          <w:lang w:val="hr-HR"/>
        </w:rPr>
        <w:t>osoba</w:t>
      </w:r>
      <w:r w:rsidRPr="00B10685">
        <w:rPr>
          <w:szCs w:val="22"/>
          <w:lang w:val="hr-HR"/>
        </w:rPr>
        <w:t>:</w:t>
      </w:r>
    </w:p>
    <w:p w14:paraId="23A21327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szCs w:val="22"/>
          <w:lang w:val="hr-HR"/>
        </w:rPr>
      </w:pPr>
      <w:r w:rsidRPr="00B10685">
        <w:rPr>
          <w:color w:val="000000"/>
          <w:szCs w:val="22"/>
          <w:lang w:val="hr-HR"/>
        </w:rPr>
        <w:t>reakcija preosjetljivost</w:t>
      </w:r>
      <w:r w:rsidR="00B72244" w:rsidRPr="00B10685">
        <w:rPr>
          <w:color w:val="000000"/>
          <w:szCs w:val="22"/>
          <w:lang w:val="hr-HR"/>
        </w:rPr>
        <w:t>i</w:t>
      </w:r>
      <w:r w:rsidRPr="00B10685">
        <w:rPr>
          <w:color w:val="000000"/>
          <w:szCs w:val="22"/>
          <w:lang w:val="hr-HR"/>
        </w:rPr>
        <w:t xml:space="preserve"> </w:t>
      </w:r>
    </w:p>
    <w:p w14:paraId="23A21328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glavobolja </w:t>
      </w:r>
    </w:p>
    <w:p w14:paraId="23A21329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povraćanje</w:t>
      </w:r>
    </w:p>
    <w:p w14:paraId="23A2132A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mučnina</w:t>
      </w:r>
    </w:p>
    <w:p w14:paraId="23A2132B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proljev</w:t>
      </w:r>
    </w:p>
    <w:p w14:paraId="23A2132C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bolovi u trbuhu</w:t>
      </w:r>
    </w:p>
    <w:p w14:paraId="23A2132D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gubitak apetita </w:t>
      </w:r>
    </w:p>
    <w:p w14:paraId="23A2132E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umor, gubitak energije</w:t>
      </w:r>
    </w:p>
    <w:p w14:paraId="23A2132F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vrućica (visoka temperatura)</w:t>
      </w:r>
    </w:p>
    <w:p w14:paraId="23A21330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osjećaj opće slabosti </w:t>
      </w:r>
      <w:r w:rsidR="00BD6C31" w:rsidRPr="00B10685">
        <w:rPr>
          <w:color w:val="000000"/>
          <w:szCs w:val="22"/>
          <w:lang w:val="hr-HR"/>
        </w:rPr>
        <w:t>i opća slabost</w:t>
      </w:r>
    </w:p>
    <w:p w14:paraId="23A21331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teškoće pri spavanju (</w:t>
      </w:r>
      <w:r w:rsidR="006D5BFD" w:rsidRPr="00B10685">
        <w:rPr>
          <w:i/>
          <w:color w:val="000000"/>
          <w:szCs w:val="22"/>
          <w:lang w:val="hr-HR"/>
        </w:rPr>
        <w:t>nesanica</w:t>
      </w:r>
      <w:r w:rsidRPr="00B10685">
        <w:rPr>
          <w:color w:val="000000"/>
          <w:szCs w:val="22"/>
          <w:lang w:val="hr-HR"/>
        </w:rPr>
        <w:t>)</w:t>
      </w:r>
    </w:p>
    <w:p w14:paraId="23A21332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mišićna</w:t>
      </w:r>
      <w:r w:rsidR="003E70A5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bol i neugoda</w:t>
      </w:r>
    </w:p>
    <w:p w14:paraId="23A21333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bol u zglobu</w:t>
      </w:r>
      <w:r w:rsidR="003419A3">
        <w:rPr>
          <w:color w:val="000000"/>
          <w:szCs w:val="22"/>
          <w:lang w:val="hr-HR"/>
        </w:rPr>
        <w:t xml:space="preserve"> </w:t>
      </w:r>
    </w:p>
    <w:p w14:paraId="23A21334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kašalj</w:t>
      </w:r>
    </w:p>
    <w:p w14:paraId="23A21335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iritacija</w:t>
      </w:r>
      <w:r w:rsidR="00A633D3" w:rsidRPr="00B10685">
        <w:rPr>
          <w:color w:val="000000"/>
          <w:szCs w:val="22"/>
          <w:lang w:val="hr-HR"/>
        </w:rPr>
        <w:t xml:space="preserve"> nos</w:t>
      </w:r>
      <w:r w:rsidR="003B1C34" w:rsidRPr="00B10685">
        <w:rPr>
          <w:color w:val="000000"/>
          <w:szCs w:val="22"/>
          <w:lang w:val="hr-HR"/>
        </w:rPr>
        <w:t>a</w:t>
      </w:r>
      <w:r w:rsidR="00A633D3" w:rsidRPr="00B10685">
        <w:rPr>
          <w:color w:val="000000"/>
          <w:szCs w:val="22"/>
          <w:lang w:val="hr-HR"/>
        </w:rPr>
        <w:t xml:space="preserve"> ili</w:t>
      </w:r>
      <w:r w:rsidRPr="00B10685">
        <w:rPr>
          <w:color w:val="000000"/>
          <w:szCs w:val="22"/>
          <w:lang w:val="hr-HR"/>
        </w:rPr>
        <w:t xml:space="preserve"> curenje iz nosa</w:t>
      </w:r>
    </w:p>
    <w:p w14:paraId="23A21336" w14:textId="77777777" w:rsidR="00B13969" w:rsidRPr="00B10685" w:rsidRDefault="006844CF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kožni </w:t>
      </w:r>
      <w:r w:rsidR="00B13969" w:rsidRPr="00B10685">
        <w:rPr>
          <w:color w:val="000000"/>
          <w:szCs w:val="22"/>
          <w:lang w:val="hr-HR"/>
        </w:rPr>
        <w:t>osip</w:t>
      </w:r>
    </w:p>
    <w:p w14:paraId="23A21337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gubitak kose. </w:t>
      </w:r>
    </w:p>
    <w:p w14:paraId="23A21338" w14:textId="77777777" w:rsidR="00B13969" w:rsidRPr="00B10685" w:rsidRDefault="00B13969" w:rsidP="00B13969">
      <w:pPr>
        <w:tabs>
          <w:tab w:val="clear" w:pos="567"/>
        </w:tabs>
        <w:spacing w:after="120" w:line="240" w:lineRule="auto"/>
        <w:rPr>
          <w:szCs w:val="22"/>
          <w:lang w:val="hr-HR"/>
        </w:rPr>
      </w:pPr>
    </w:p>
    <w:p w14:paraId="23A21339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Manje česte nuspojave</w:t>
      </w:r>
    </w:p>
    <w:p w14:paraId="762F70CD" w14:textId="77777777" w:rsidR="00823AD7" w:rsidRDefault="00823AD7" w:rsidP="00B13969">
      <w:pPr>
        <w:rPr>
          <w:szCs w:val="22"/>
          <w:lang w:val="hr-HR"/>
        </w:rPr>
      </w:pPr>
    </w:p>
    <w:p w14:paraId="23A2133A" w14:textId="6954D2FF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szCs w:val="22"/>
          <w:lang w:val="hr-HR"/>
        </w:rPr>
        <w:t>Mogu se pojaviti</w:t>
      </w:r>
      <w:r w:rsidRPr="00B10685">
        <w:rPr>
          <w:b/>
          <w:szCs w:val="22"/>
          <w:lang w:val="hr-HR"/>
        </w:rPr>
        <w:t xml:space="preserve"> u manje od 1 </w:t>
      </w:r>
      <w:r w:rsidR="006A0B0B" w:rsidRPr="00B10685">
        <w:rPr>
          <w:b/>
          <w:szCs w:val="22"/>
          <w:lang w:val="hr-HR"/>
        </w:rPr>
        <w:t>na</w:t>
      </w:r>
      <w:r w:rsidRPr="00B10685">
        <w:rPr>
          <w:b/>
          <w:szCs w:val="22"/>
          <w:lang w:val="hr-HR"/>
        </w:rPr>
        <w:t xml:space="preserve"> 100 </w:t>
      </w:r>
      <w:r w:rsidR="009A2548" w:rsidRPr="00B10685">
        <w:rPr>
          <w:szCs w:val="22"/>
          <w:lang w:val="hr-HR"/>
        </w:rPr>
        <w:t>osoba</w:t>
      </w:r>
      <w:r w:rsidR="009A2548" w:rsidRPr="00B10685">
        <w:rPr>
          <w:b/>
          <w:szCs w:val="22"/>
          <w:lang w:val="hr-HR"/>
        </w:rPr>
        <w:t xml:space="preserve"> </w:t>
      </w:r>
      <w:r w:rsidRPr="00B10685">
        <w:rPr>
          <w:szCs w:val="22"/>
          <w:lang w:val="hr-HR"/>
        </w:rPr>
        <w:t xml:space="preserve">i mogu se pokazati u krvnim </w:t>
      </w:r>
      <w:r w:rsidR="007C49FE" w:rsidRPr="00B10685">
        <w:rPr>
          <w:szCs w:val="22"/>
          <w:lang w:val="hr-HR"/>
        </w:rPr>
        <w:t>pretragama</w:t>
      </w:r>
      <w:r w:rsidRPr="00B10685">
        <w:rPr>
          <w:b/>
          <w:szCs w:val="22"/>
          <w:lang w:val="hr-HR"/>
        </w:rPr>
        <w:t xml:space="preserve">: </w:t>
      </w:r>
    </w:p>
    <w:p w14:paraId="23A2133B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ni</w:t>
      </w:r>
      <w:r w:rsidR="007B3A18" w:rsidRPr="00B10685">
        <w:rPr>
          <w:color w:val="000000"/>
          <w:szCs w:val="22"/>
          <w:lang w:val="hr-HR"/>
        </w:rPr>
        <w:t>zak</w:t>
      </w:r>
      <w:r w:rsidRPr="00B10685">
        <w:rPr>
          <w:color w:val="000000"/>
          <w:szCs w:val="22"/>
          <w:lang w:val="hr-HR"/>
        </w:rPr>
        <w:t xml:space="preserve"> broj crvenih krvnih stanica (</w:t>
      </w:r>
      <w:r w:rsidRPr="00B10685">
        <w:rPr>
          <w:i/>
          <w:color w:val="000000"/>
          <w:szCs w:val="22"/>
          <w:lang w:val="hr-HR"/>
        </w:rPr>
        <w:t>anemija</w:t>
      </w:r>
      <w:r w:rsidRPr="00B10685">
        <w:rPr>
          <w:color w:val="000000"/>
          <w:szCs w:val="22"/>
          <w:lang w:val="hr-HR"/>
        </w:rPr>
        <w:t xml:space="preserve">) ili </w:t>
      </w:r>
      <w:r w:rsidR="007B3A18" w:rsidRPr="00B10685">
        <w:rPr>
          <w:color w:val="000000"/>
          <w:szCs w:val="22"/>
          <w:lang w:val="hr-HR"/>
        </w:rPr>
        <w:t xml:space="preserve">nizak </w:t>
      </w:r>
      <w:r w:rsidRPr="00B10685">
        <w:rPr>
          <w:color w:val="000000"/>
          <w:szCs w:val="22"/>
          <w:lang w:val="hr-HR"/>
        </w:rPr>
        <w:t>broj bijelih krvnih stanica (</w:t>
      </w:r>
      <w:proofErr w:type="spellStart"/>
      <w:r w:rsidRPr="00B10685">
        <w:rPr>
          <w:i/>
          <w:color w:val="000000"/>
          <w:szCs w:val="22"/>
          <w:lang w:val="hr-HR"/>
        </w:rPr>
        <w:t>neutropenija</w:t>
      </w:r>
      <w:proofErr w:type="spellEnd"/>
      <w:r w:rsidRPr="00B10685">
        <w:rPr>
          <w:color w:val="000000"/>
          <w:szCs w:val="22"/>
          <w:lang w:val="hr-HR"/>
        </w:rPr>
        <w:t>)</w:t>
      </w:r>
    </w:p>
    <w:p w14:paraId="23A2133C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porast </w:t>
      </w:r>
      <w:r w:rsidR="00FA0FA8" w:rsidRPr="00B10685">
        <w:rPr>
          <w:color w:val="000000"/>
          <w:szCs w:val="22"/>
          <w:lang w:val="hr-HR"/>
        </w:rPr>
        <w:t xml:space="preserve">razine </w:t>
      </w:r>
      <w:r w:rsidRPr="00B10685">
        <w:rPr>
          <w:color w:val="000000"/>
          <w:szCs w:val="22"/>
          <w:lang w:val="hr-HR"/>
        </w:rPr>
        <w:t xml:space="preserve">jetrenih enzima </w:t>
      </w:r>
    </w:p>
    <w:p w14:paraId="23A2133D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smanjenje broja trombocita</w:t>
      </w:r>
      <w:r w:rsidR="0060062D" w:rsidRPr="00B10685">
        <w:rPr>
          <w:color w:val="000000"/>
          <w:szCs w:val="22"/>
          <w:lang w:val="hr-HR"/>
        </w:rPr>
        <w:t>,</w:t>
      </w:r>
      <w:r w:rsidRPr="00B10685">
        <w:rPr>
          <w:color w:val="000000"/>
          <w:szCs w:val="22"/>
          <w:lang w:val="hr-HR"/>
        </w:rPr>
        <w:t xml:space="preserve"> krvnih </w:t>
      </w:r>
      <w:r w:rsidR="006150AD" w:rsidRPr="00B10685">
        <w:rPr>
          <w:color w:val="000000"/>
          <w:szCs w:val="22"/>
          <w:lang w:val="hr-HR"/>
        </w:rPr>
        <w:t xml:space="preserve">pločica </w:t>
      </w:r>
      <w:r w:rsidRPr="00B10685">
        <w:rPr>
          <w:color w:val="000000"/>
          <w:szCs w:val="22"/>
          <w:lang w:val="hr-HR"/>
        </w:rPr>
        <w:t>važnih za zgrušavanje krvi (</w:t>
      </w:r>
      <w:proofErr w:type="spellStart"/>
      <w:r w:rsidRPr="00B10685">
        <w:rPr>
          <w:i/>
          <w:color w:val="000000"/>
          <w:szCs w:val="22"/>
          <w:lang w:val="hr-HR"/>
        </w:rPr>
        <w:t>trombocitopenija</w:t>
      </w:r>
      <w:proofErr w:type="spellEnd"/>
      <w:r w:rsidRPr="00B10685">
        <w:rPr>
          <w:color w:val="000000"/>
          <w:szCs w:val="22"/>
          <w:lang w:val="hr-HR"/>
        </w:rPr>
        <w:t xml:space="preserve">). </w:t>
      </w:r>
    </w:p>
    <w:p w14:paraId="23A2133E" w14:textId="77777777" w:rsidR="00B13969" w:rsidRPr="00B10685" w:rsidRDefault="00B13969" w:rsidP="00B13969">
      <w:pPr>
        <w:spacing w:line="240" w:lineRule="auto"/>
        <w:rPr>
          <w:b/>
          <w:szCs w:val="22"/>
          <w:lang w:val="hr-HR"/>
        </w:rPr>
      </w:pPr>
    </w:p>
    <w:p w14:paraId="23A2133F" w14:textId="77777777" w:rsidR="00B13969" w:rsidRPr="00B10685" w:rsidRDefault="00B13969" w:rsidP="000263A5">
      <w:pPr>
        <w:keepNext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lastRenderedPageBreak/>
        <w:t xml:space="preserve">Rijetke nuspojave </w:t>
      </w:r>
    </w:p>
    <w:p w14:paraId="23A21340" w14:textId="77777777" w:rsidR="00B13969" w:rsidRPr="00B10685" w:rsidRDefault="00B13969" w:rsidP="000263A5">
      <w:pPr>
        <w:keepNext/>
        <w:rPr>
          <w:b/>
          <w:szCs w:val="22"/>
          <w:lang w:val="hr-HR"/>
        </w:rPr>
      </w:pPr>
      <w:r w:rsidRPr="00B10685">
        <w:rPr>
          <w:szCs w:val="22"/>
          <w:lang w:val="hr-HR"/>
        </w:rPr>
        <w:t xml:space="preserve">Mogu </w:t>
      </w:r>
      <w:r w:rsidR="0066427D" w:rsidRPr="00B10685">
        <w:rPr>
          <w:szCs w:val="22"/>
          <w:lang w:val="hr-HR"/>
        </w:rPr>
        <w:t xml:space="preserve">se </w:t>
      </w:r>
      <w:r w:rsidRPr="00B10685">
        <w:rPr>
          <w:szCs w:val="22"/>
          <w:lang w:val="hr-HR"/>
        </w:rPr>
        <w:t>pojaviti</w:t>
      </w:r>
      <w:r w:rsidRPr="00B10685">
        <w:rPr>
          <w:b/>
          <w:szCs w:val="22"/>
          <w:lang w:val="hr-HR"/>
        </w:rPr>
        <w:t xml:space="preserve"> u manje od 1 </w:t>
      </w:r>
      <w:r w:rsidR="006A0B0B" w:rsidRPr="00B10685">
        <w:rPr>
          <w:b/>
          <w:szCs w:val="22"/>
          <w:lang w:val="hr-HR"/>
        </w:rPr>
        <w:t>na</w:t>
      </w:r>
      <w:r w:rsidRPr="00B10685">
        <w:rPr>
          <w:b/>
          <w:szCs w:val="22"/>
          <w:lang w:val="hr-HR"/>
        </w:rPr>
        <w:t xml:space="preserve"> 1000 </w:t>
      </w:r>
      <w:r w:rsidR="009A2548" w:rsidRPr="00B10685">
        <w:rPr>
          <w:szCs w:val="22"/>
          <w:lang w:val="hr-HR"/>
        </w:rPr>
        <w:t>osoba</w:t>
      </w:r>
      <w:r w:rsidRPr="00B10685">
        <w:rPr>
          <w:szCs w:val="22"/>
          <w:lang w:val="hr-HR"/>
        </w:rPr>
        <w:t>:</w:t>
      </w:r>
      <w:r w:rsidRPr="00B10685">
        <w:rPr>
          <w:b/>
          <w:szCs w:val="22"/>
          <w:lang w:val="hr-HR"/>
        </w:rPr>
        <w:t xml:space="preserve"> </w:t>
      </w:r>
    </w:p>
    <w:p w14:paraId="23A21341" w14:textId="77777777" w:rsidR="00B13969" w:rsidRPr="00B10685" w:rsidRDefault="00B13969" w:rsidP="000263A5">
      <w:pPr>
        <w:keepNext/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poremećaji jetre, kao što </w:t>
      </w:r>
      <w:r w:rsidR="006A0B0B" w:rsidRPr="00B10685">
        <w:rPr>
          <w:color w:val="000000"/>
          <w:szCs w:val="22"/>
          <w:lang w:val="hr-HR"/>
        </w:rPr>
        <w:t>su</w:t>
      </w:r>
      <w:r w:rsidRPr="00B10685">
        <w:rPr>
          <w:color w:val="000000"/>
          <w:szCs w:val="22"/>
          <w:lang w:val="hr-HR"/>
        </w:rPr>
        <w:t xml:space="preserve"> „žutica“, povećana ili „</w:t>
      </w:r>
      <w:r w:rsidR="00396037" w:rsidRPr="00B10685">
        <w:rPr>
          <w:color w:val="000000"/>
          <w:szCs w:val="22"/>
          <w:lang w:val="hr-HR"/>
        </w:rPr>
        <w:t>masna</w:t>
      </w:r>
      <w:r w:rsidRPr="00B10685">
        <w:rPr>
          <w:color w:val="000000"/>
          <w:szCs w:val="22"/>
          <w:lang w:val="hr-HR"/>
        </w:rPr>
        <w:t>“ jetra, upala (</w:t>
      </w:r>
      <w:r w:rsidRPr="00B10685">
        <w:rPr>
          <w:i/>
          <w:color w:val="000000"/>
          <w:szCs w:val="22"/>
          <w:lang w:val="hr-HR"/>
        </w:rPr>
        <w:t>hepatitis</w:t>
      </w:r>
      <w:r w:rsidRPr="00B10685">
        <w:rPr>
          <w:color w:val="000000"/>
          <w:szCs w:val="22"/>
          <w:lang w:val="hr-HR"/>
        </w:rPr>
        <w:t>)</w:t>
      </w:r>
    </w:p>
    <w:p w14:paraId="23A21342" w14:textId="77777777" w:rsidR="00B13969" w:rsidRPr="00B10685" w:rsidRDefault="00B13969" w:rsidP="000263A5">
      <w:pPr>
        <w:keepNext/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upala gušterače (</w:t>
      </w:r>
      <w:proofErr w:type="spellStart"/>
      <w:r w:rsidRPr="00B10685">
        <w:rPr>
          <w:i/>
          <w:color w:val="000000"/>
          <w:szCs w:val="22"/>
          <w:lang w:val="hr-HR"/>
        </w:rPr>
        <w:t>pankreatitis</w:t>
      </w:r>
      <w:proofErr w:type="spellEnd"/>
      <w:r w:rsidRPr="00B10685">
        <w:rPr>
          <w:color w:val="000000"/>
          <w:szCs w:val="22"/>
          <w:lang w:val="hr-HR"/>
        </w:rPr>
        <w:t xml:space="preserve">) </w:t>
      </w:r>
    </w:p>
    <w:p w14:paraId="23A21343" w14:textId="77777777" w:rsidR="00B13969" w:rsidRPr="00B10685" w:rsidRDefault="00B13969" w:rsidP="000263A5">
      <w:pPr>
        <w:keepNext/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razgradnja mišićnog tkiva. </w:t>
      </w:r>
    </w:p>
    <w:p w14:paraId="23A21344" w14:textId="77777777" w:rsidR="00B13969" w:rsidRPr="00B10685" w:rsidRDefault="00B13969" w:rsidP="001A1433">
      <w:pPr>
        <w:tabs>
          <w:tab w:val="clear" w:pos="567"/>
        </w:tabs>
        <w:rPr>
          <w:color w:val="000000"/>
          <w:szCs w:val="22"/>
          <w:lang w:val="hr-HR"/>
        </w:rPr>
      </w:pPr>
    </w:p>
    <w:p w14:paraId="23A21345" w14:textId="77777777" w:rsidR="00B13969" w:rsidRPr="00B10685" w:rsidRDefault="00B13969" w:rsidP="00B13969">
      <w:pPr>
        <w:tabs>
          <w:tab w:val="clear" w:pos="567"/>
          <w:tab w:val="left" w:pos="284"/>
        </w:tabs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Rijetke nuspojave koje se mogu pojaviti u krvnim </w:t>
      </w:r>
      <w:r w:rsidR="006844CF" w:rsidRPr="00B10685">
        <w:rPr>
          <w:color w:val="000000"/>
          <w:szCs w:val="22"/>
          <w:lang w:val="hr-HR"/>
        </w:rPr>
        <w:t>pretragama</w:t>
      </w:r>
      <w:r w:rsidRPr="00B10685">
        <w:rPr>
          <w:color w:val="000000"/>
          <w:szCs w:val="22"/>
          <w:lang w:val="hr-HR"/>
        </w:rPr>
        <w:t xml:space="preserve"> su</w:t>
      </w:r>
      <w:r w:rsidR="006844CF" w:rsidRPr="00B10685">
        <w:rPr>
          <w:color w:val="000000"/>
          <w:szCs w:val="22"/>
          <w:lang w:val="hr-HR"/>
        </w:rPr>
        <w:t>:</w:t>
      </w:r>
      <w:r w:rsidRPr="00B10685">
        <w:rPr>
          <w:color w:val="000000"/>
          <w:szCs w:val="22"/>
          <w:lang w:val="hr-HR"/>
        </w:rPr>
        <w:t xml:space="preserve"> </w:t>
      </w:r>
    </w:p>
    <w:p w14:paraId="23A21346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povišena razina enzima koji se zov</w:t>
      </w:r>
      <w:r w:rsidR="006844CF" w:rsidRPr="00B10685">
        <w:rPr>
          <w:color w:val="000000"/>
          <w:szCs w:val="22"/>
          <w:lang w:val="hr-HR"/>
        </w:rPr>
        <w:t>e</w:t>
      </w:r>
      <w:r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i/>
          <w:color w:val="000000"/>
          <w:szCs w:val="22"/>
          <w:lang w:val="hr-HR"/>
        </w:rPr>
        <w:t>amilaz</w:t>
      </w:r>
      <w:r w:rsidR="006844CF" w:rsidRPr="00B10685">
        <w:rPr>
          <w:i/>
          <w:color w:val="000000"/>
          <w:szCs w:val="22"/>
          <w:lang w:val="hr-HR"/>
        </w:rPr>
        <w:t>a</w:t>
      </w:r>
      <w:proofErr w:type="spellEnd"/>
      <w:r w:rsidR="003E70A5" w:rsidRPr="00B10685">
        <w:rPr>
          <w:color w:val="000000"/>
          <w:szCs w:val="22"/>
          <w:lang w:val="hr-HR"/>
        </w:rPr>
        <w:t xml:space="preserve"> </w:t>
      </w:r>
    </w:p>
    <w:p w14:paraId="23A21347" w14:textId="77777777" w:rsidR="00B13969" w:rsidRPr="00B10685" w:rsidRDefault="00B13969" w:rsidP="00B13969">
      <w:pPr>
        <w:tabs>
          <w:tab w:val="clear" w:pos="567"/>
          <w:tab w:val="left" w:pos="284"/>
        </w:tabs>
        <w:ind w:left="567"/>
        <w:rPr>
          <w:snapToGrid w:val="0"/>
          <w:szCs w:val="22"/>
          <w:lang w:val="hr-HR"/>
        </w:rPr>
      </w:pPr>
      <w:r w:rsidRPr="00B10685">
        <w:rPr>
          <w:snapToGrid w:val="0"/>
          <w:szCs w:val="22"/>
          <w:lang w:val="hr-HR"/>
        </w:rPr>
        <w:t xml:space="preserve"> </w:t>
      </w:r>
    </w:p>
    <w:p w14:paraId="23A21348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Vrlo rijetke nuspojave </w:t>
      </w:r>
    </w:p>
    <w:p w14:paraId="23A21349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szCs w:val="22"/>
          <w:lang w:val="hr-HR"/>
        </w:rPr>
        <w:t>Mogu se pojaviti</w:t>
      </w:r>
      <w:r w:rsidRPr="00B10685">
        <w:rPr>
          <w:b/>
          <w:szCs w:val="22"/>
          <w:lang w:val="hr-HR"/>
        </w:rPr>
        <w:t xml:space="preserve"> u manje od 1 </w:t>
      </w:r>
      <w:r w:rsidR="006844CF" w:rsidRPr="00B10685">
        <w:rPr>
          <w:b/>
          <w:szCs w:val="22"/>
          <w:lang w:val="hr-HR"/>
        </w:rPr>
        <w:t>na</w:t>
      </w:r>
      <w:r w:rsidRPr="00B10685">
        <w:rPr>
          <w:b/>
          <w:szCs w:val="22"/>
          <w:lang w:val="hr-HR"/>
        </w:rPr>
        <w:t xml:space="preserve"> 10 000 </w:t>
      </w:r>
      <w:r w:rsidR="009A2548" w:rsidRPr="00B10685">
        <w:rPr>
          <w:szCs w:val="22"/>
          <w:lang w:val="hr-HR"/>
        </w:rPr>
        <w:t>osoba</w:t>
      </w:r>
      <w:r w:rsidRPr="00B10685">
        <w:rPr>
          <w:szCs w:val="22"/>
          <w:lang w:val="hr-HR"/>
        </w:rPr>
        <w:t>:</w:t>
      </w:r>
      <w:r w:rsidRPr="00B10685">
        <w:rPr>
          <w:b/>
          <w:szCs w:val="22"/>
          <w:lang w:val="hr-HR"/>
        </w:rPr>
        <w:t xml:space="preserve"> </w:t>
      </w:r>
    </w:p>
    <w:p w14:paraId="23A2134A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utrnulost, osjećaj trnaca </w:t>
      </w:r>
      <w:r w:rsidR="007B3A18" w:rsidRPr="00B10685">
        <w:rPr>
          <w:color w:val="000000"/>
          <w:szCs w:val="22"/>
          <w:lang w:val="hr-HR"/>
        </w:rPr>
        <w:t xml:space="preserve">na </w:t>
      </w:r>
      <w:r w:rsidRPr="00B10685">
        <w:rPr>
          <w:color w:val="000000"/>
          <w:szCs w:val="22"/>
          <w:lang w:val="hr-HR"/>
        </w:rPr>
        <w:t>koži (</w:t>
      </w:r>
      <w:proofErr w:type="spellStart"/>
      <w:r w:rsidR="007B3A18" w:rsidRPr="00B10685">
        <w:rPr>
          <w:color w:val="000000"/>
          <w:szCs w:val="22"/>
          <w:lang w:val="hr-HR"/>
        </w:rPr>
        <w:t>mravinjanje</w:t>
      </w:r>
      <w:proofErr w:type="spellEnd"/>
      <w:r w:rsidRPr="00B10685">
        <w:rPr>
          <w:color w:val="000000"/>
          <w:szCs w:val="22"/>
          <w:lang w:val="hr-HR"/>
        </w:rPr>
        <w:t xml:space="preserve">), </w:t>
      </w:r>
    </w:p>
    <w:p w14:paraId="23A2134B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osjećaj slabosti u udovima</w:t>
      </w:r>
    </w:p>
    <w:p w14:paraId="23A2134C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kožni osip, koji može stvarati </w:t>
      </w:r>
      <w:r w:rsidR="006844CF" w:rsidRPr="00B10685">
        <w:rPr>
          <w:color w:val="000000"/>
          <w:szCs w:val="22"/>
          <w:lang w:val="hr-HR"/>
        </w:rPr>
        <w:t>mjehuriće na koži</w:t>
      </w:r>
      <w:r w:rsidRPr="00B10685">
        <w:rPr>
          <w:color w:val="000000"/>
          <w:szCs w:val="22"/>
          <w:lang w:val="hr-HR"/>
        </w:rPr>
        <w:t xml:space="preserve"> i izgledati kao male mete (tamne točke u središtu, okružene svijetlim područjem s tamnim prstenom na rubu) (</w:t>
      </w:r>
      <w:r w:rsidRPr="001A1433">
        <w:rPr>
          <w:color w:val="000000"/>
          <w:szCs w:val="22"/>
          <w:lang w:val="hr-HR"/>
        </w:rPr>
        <w:t>multiform</w:t>
      </w:r>
      <w:r w:rsidR="007B3A18" w:rsidRPr="001A1433">
        <w:rPr>
          <w:color w:val="000000"/>
          <w:szCs w:val="22"/>
          <w:lang w:val="hr-HR"/>
        </w:rPr>
        <w:t xml:space="preserve">ni </w:t>
      </w:r>
      <w:proofErr w:type="spellStart"/>
      <w:r w:rsidRPr="001A1433">
        <w:rPr>
          <w:color w:val="000000"/>
          <w:szCs w:val="22"/>
          <w:lang w:val="hr-HR"/>
        </w:rPr>
        <w:t>e</w:t>
      </w:r>
      <w:r w:rsidR="007B3A18" w:rsidRPr="001A1433">
        <w:rPr>
          <w:color w:val="000000"/>
          <w:szCs w:val="22"/>
          <w:lang w:val="hr-HR"/>
        </w:rPr>
        <w:t>ritem</w:t>
      </w:r>
      <w:proofErr w:type="spellEnd"/>
      <w:r w:rsidRPr="00B10685">
        <w:rPr>
          <w:color w:val="000000"/>
          <w:szCs w:val="22"/>
          <w:lang w:val="hr-HR"/>
        </w:rPr>
        <w:t>)</w:t>
      </w:r>
    </w:p>
    <w:p w14:paraId="23A2134D" w14:textId="77777777" w:rsidR="00FC3027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široko rasprostranjen osip s </w:t>
      </w:r>
      <w:r w:rsidR="00036573" w:rsidRPr="00B10685">
        <w:rPr>
          <w:color w:val="000000"/>
          <w:szCs w:val="22"/>
          <w:lang w:val="hr-HR"/>
        </w:rPr>
        <w:t>mjehurićima</w:t>
      </w:r>
      <w:r w:rsidRPr="00B10685">
        <w:rPr>
          <w:color w:val="000000"/>
          <w:szCs w:val="22"/>
          <w:lang w:val="hr-HR"/>
        </w:rPr>
        <w:t xml:space="preserve"> i ljuštenjima kože, posebice oko usta, nosa, očiju i genitalija (</w:t>
      </w:r>
      <w:r w:rsidRPr="001A1433">
        <w:rPr>
          <w:color w:val="000000"/>
          <w:szCs w:val="22"/>
          <w:lang w:val="hr-HR"/>
        </w:rPr>
        <w:t>Steven</w:t>
      </w:r>
      <w:r w:rsidR="00036573" w:rsidRPr="001A1433">
        <w:rPr>
          <w:color w:val="000000"/>
          <w:szCs w:val="22"/>
          <w:lang w:val="hr-HR"/>
        </w:rPr>
        <w:t>s</w:t>
      </w:r>
      <w:r w:rsidRPr="00B10685">
        <w:rPr>
          <w:color w:val="000000"/>
          <w:szCs w:val="22"/>
          <w:lang w:val="hr-HR"/>
        </w:rPr>
        <w:t>-</w:t>
      </w:r>
      <w:proofErr w:type="spellStart"/>
      <w:r w:rsidRPr="001A1433">
        <w:rPr>
          <w:color w:val="000000"/>
          <w:szCs w:val="22"/>
          <w:lang w:val="hr-HR"/>
        </w:rPr>
        <w:t>Johnson</w:t>
      </w:r>
      <w:r w:rsidR="007B3A18" w:rsidRPr="001A1433">
        <w:rPr>
          <w:color w:val="000000"/>
          <w:szCs w:val="22"/>
          <w:lang w:val="hr-HR"/>
        </w:rPr>
        <w:t>ov</w:t>
      </w:r>
      <w:proofErr w:type="spellEnd"/>
      <w:r w:rsidRPr="00B10685">
        <w:rPr>
          <w:color w:val="000000"/>
          <w:szCs w:val="22"/>
          <w:lang w:val="hr-HR"/>
        </w:rPr>
        <w:t xml:space="preserve"> </w:t>
      </w:r>
      <w:r w:rsidRPr="001A1433">
        <w:rPr>
          <w:color w:val="000000"/>
          <w:szCs w:val="22"/>
          <w:lang w:val="hr-HR"/>
        </w:rPr>
        <w:t>sindrom</w:t>
      </w:r>
      <w:r w:rsidRPr="00B10685">
        <w:rPr>
          <w:color w:val="000000"/>
          <w:szCs w:val="22"/>
          <w:lang w:val="hr-HR"/>
        </w:rPr>
        <w:t>) i u težim oblicima koji uzrokuju ljuštenje kože u više od 30% površine tijela (</w:t>
      </w:r>
      <w:r w:rsidRPr="001A1433">
        <w:rPr>
          <w:color w:val="000000"/>
          <w:szCs w:val="22"/>
          <w:lang w:val="hr-HR"/>
        </w:rPr>
        <w:t xml:space="preserve">toksična epidermalna </w:t>
      </w:r>
      <w:proofErr w:type="spellStart"/>
      <w:r w:rsidRPr="001A1433">
        <w:rPr>
          <w:color w:val="000000"/>
          <w:szCs w:val="22"/>
          <w:lang w:val="hr-HR"/>
        </w:rPr>
        <w:t>nekroliza</w:t>
      </w:r>
      <w:proofErr w:type="spellEnd"/>
      <w:r w:rsidRPr="00B10685">
        <w:rPr>
          <w:color w:val="000000"/>
          <w:szCs w:val="22"/>
          <w:lang w:val="hr-HR"/>
        </w:rPr>
        <w:t>)</w:t>
      </w:r>
    </w:p>
    <w:p w14:paraId="23A2134E" w14:textId="77777777" w:rsidR="00FC3027" w:rsidRPr="00FC3027" w:rsidRDefault="00FC3027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proofErr w:type="spellStart"/>
      <w:r w:rsidRPr="001A1433">
        <w:rPr>
          <w:color w:val="000000"/>
          <w:szCs w:val="22"/>
          <w:lang w:val="hr-HR"/>
        </w:rPr>
        <w:t>laktacidoza</w:t>
      </w:r>
      <w:proofErr w:type="spellEnd"/>
      <w:r w:rsidRPr="00FC3027">
        <w:rPr>
          <w:szCs w:val="22"/>
          <w:lang w:val="hr-HR"/>
        </w:rPr>
        <w:t xml:space="preserve"> (nakupljanje mliječne kiseline u krvi)</w:t>
      </w:r>
    </w:p>
    <w:p w14:paraId="23A2134F" w14:textId="77777777" w:rsidR="00B13969" w:rsidRPr="00B10685" w:rsidRDefault="00B13969" w:rsidP="00B13969">
      <w:pPr>
        <w:ind w:right="-34"/>
        <w:rPr>
          <w:color w:val="000000"/>
          <w:szCs w:val="22"/>
          <w:lang w:val="hr-HR"/>
        </w:rPr>
      </w:pPr>
    </w:p>
    <w:p w14:paraId="23A21350" w14:textId="09B7E8AE" w:rsidR="00B13969" w:rsidRPr="00B10685" w:rsidRDefault="00B13969" w:rsidP="001A1433">
      <w:pPr>
        <w:pStyle w:val="Warning"/>
        <w:numPr>
          <w:ilvl w:val="0"/>
          <w:numId w:val="0"/>
        </w:numPr>
        <w:tabs>
          <w:tab w:val="clear" w:pos="284"/>
          <w:tab w:val="clear" w:pos="567"/>
          <w:tab w:val="clear" w:pos="851"/>
        </w:tabs>
        <w:rPr>
          <w:b/>
          <w:lang w:val="hr-HR"/>
        </w:rPr>
      </w:pPr>
      <w:r w:rsidRPr="00B10685">
        <w:rPr>
          <w:b/>
          <w:lang w:val="hr-HR"/>
        </w:rPr>
        <w:t>Ako prim</w:t>
      </w:r>
      <w:r w:rsidR="00E13D95" w:rsidRPr="00B10685">
        <w:rPr>
          <w:b/>
          <w:lang w:val="hr-HR"/>
        </w:rPr>
        <w:t>i</w:t>
      </w:r>
      <w:r w:rsidRPr="00B10685">
        <w:rPr>
          <w:b/>
          <w:lang w:val="hr-HR"/>
        </w:rPr>
        <w:t>jetite bilo koj</w:t>
      </w:r>
      <w:r w:rsidR="00543A3A" w:rsidRPr="00B10685">
        <w:rPr>
          <w:b/>
          <w:lang w:val="hr-HR"/>
        </w:rPr>
        <w:t>i</w:t>
      </w:r>
      <w:r w:rsidRPr="00B10685">
        <w:rPr>
          <w:b/>
          <w:lang w:val="hr-HR"/>
        </w:rPr>
        <w:t xml:space="preserve"> od navedenih simptoma hitno obavijestite liječnika.</w:t>
      </w:r>
    </w:p>
    <w:p w14:paraId="23A21352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Vrlo rijetke nuspojave koje se mogu pojaviti u krvnim </w:t>
      </w:r>
      <w:r w:rsidR="00F5588C" w:rsidRPr="00B10685">
        <w:rPr>
          <w:szCs w:val="22"/>
          <w:lang w:val="hr-HR"/>
        </w:rPr>
        <w:t xml:space="preserve">pretragama </w:t>
      </w:r>
      <w:r w:rsidRPr="00B10685">
        <w:rPr>
          <w:szCs w:val="22"/>
          <w:lang w:val="hr-HR"/>
        </w:rPr>
        <w:t xml:space="preserve">su: </w:t>
      </w:r>
    </w:p>
    <w:p w14:paraId="23A21353" w14:textId="77777777" w:rsidR="00B13969" w:rsidRPr="00B10685" w:rsidRDefault="00B13969" w:rsidP="001A1433">
      <w:pPr>
        <w:numPr>
          <w:ilvl w:val="0"/>
          <w:numId w:val="25"/>
        </w:numPr>
        <w:tabs>
          <w:tab w:val="clear" w:pos="567"/>
        </w:tabs>
        <w:ind w:left="993" w:hanging="426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zatajenje </w:t>
      </w:r>
      <w:r w:rsidR="00F5588C" w:rsidRPr="00B10685">
        <w:rPr>
          <w:color w:val="000000"/>
          <w:szCs w:val="22"/>
          <w:lang w:val="hr-HR"/>
        </w:rPr>
        <w:t xml:space="preserve">stvaranja </w:t>
      </w:r>
      <w:r w:rsidRPr="00B10685">
        <w:rPr>
          <w:color w:val="000000"/>
          <w:szCs w:val="22"/>
          <w:lang w:val="hr-HR"/>
        </w:rPr>
        <w:t xml:space="preserve">novih crvenih krvnih </w:t>
      </w:r>
      <w:r w:rsidR="00032B2A" w:rsidRPr="00B10685">
        <w:rPr>
          <w:color w:val="000000"/>
          <w:szCs w:val="22"/>
          <w:lang w:val="hr-HR"/>
        </w:rPr>
        <w:t xml:space="preserve">stanica </w:t>
      </w:r>
      <w:r w:rsidRPr="00B10685">
        <w:rPr>
          <w:color w:val="000000"/>
          <w:szCs w:val="22"/>
          <w:lang w:val="hr-HR"/>
        </w:rPr>
        <w:t>iz koštane srži (</w:t>
      </w:r>
      <w:r w:rsidR="00A739E0" w:rsidRPr="00B10685">
        <w:rPr>
          <w:i/>
          <w:color w:val="000000"/>
          <w:szCs w:val="22"/>
          <w:lang w:val="hr-HR"/>
        </w:rPr>
        <w:t>izolirana</w:t>
      </w:r>
      <w:r w:rsidR="00A739E0" w:rsidRPr="00B10685">
        <w:rPr>
          <w:color w:val="000000"/>
          <w:szCs w:val="22"/>
          <w:lang w:val="hr-HR"/>
        </w:rPr>
        <w:t xml:space="preserve"> </w:t>
      </w:r>
      <w:proofErr w:type="spellStart"/>
      <w:r w:rsidRPr="00B10685">
        <w:rPr>
          <w:i/>
          <w:color w:val="000000"/>
          <w:szCs w:val="22"/>
          <w:lang w:val="hr-HR"/>
        </w:rPr>
        <w:t>aplazija</w:t>
      </w:r>
      <w:proofErr w:type="spellEnd"/>
      <w:r w:rsidRPr="00B10685">
        <w:rPr>
          <w:i/>
          <w:color w:val="000000"/>
          <w:szCs w:val="22"/>
          <w:lang w:val="hr-HR"/>
        </w:rPr>
        <w:t xml:space="preserve"> crvenih krvnih </w:t>
      </w:r>
      <w:r w:rsidR="00D40311" w:rsidRPr="00B10685">
        <w:rPr>
          <w:i/>
          <w:color w:val="000000"/>
          <w:szCs w:val="22"/>
          <w:lang w:val="hr-HR"/>
        </w:rPr>
        <w:t>stanica</w:t>
      </w:r>
      <w:r w:rsidRPr="00B10685">
        <w:rPr>
          <w:color w:val="000000"/>
          <w:szCs w:val="22"/>
          <w:lang w:val="hr-HR"/>
        </w:rPr>
        <w:t>)</w:t>
      </w:r>
      <w:r w:rsidR="00104B00" w:rsidRPr="00B10685">
        <w:rPr>
          <w:color w:val="000000"/>
          <w:szCs w:val="22"/>
          <w:lang w:val="hr-HR"/>
        </w:rPr>
        <w:t>.</w:t>
      </w:r>
      <w:r w:rsidRPr="00B10685">
        <w:rPr>
          <w:color w:val="000000"/>
          <w:szCs w:val="22"/>
          <w:lang w:val="hr-HR"/>
        </w:rPr>
        <w:t xml:space="preserve"> </w:t>
      </w:r>
    </w:p>
    <w:p w14:paraId="23A21354" w14:textId="77777777" w:rsidR="00B13969" w:rsidRPr="00B10685" w:rsidRDefault="00B13969" w:rsidP="00B13969">
      <w:pPr>
        <w:rPr>
          <w:szCs w:val="22"/>
          <w:lang w:val="hr-HR"/>
        </w:rPr>
      </w:pPr>
    </w:p>
    <w:p w14:paraId="23A21355" w14:textId="77777777" w:rsidR="00B13969" w:rsidRPr="00B10685" w:rsidRDefault="00B5358A" w:rsidP="00B13969">
      <w:pPr>
        <w:spacing w:after="12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Ako </w:t>
      </w:r>
      <w:r w:rsidR="00B13969" w:rsidRPr="00B10685">
        <w:rPr>
          <w:b/>
          <w:szCs w:val="22"/>
          <w:lang w:val="hr-HR"/>
        </w:rPr>
        <w:t>dobijete nuspojave</w:t>
      </w:r>
    </w:p>
    <w:p w14:paraId="23A21356" w14:textId="77777777" w:rsidR="00B13969" w:rsidRPr="00B10685" w:rsidRDefault="00B13969" w:rsidP="001A1433">
      <w:pPr>
        <w:tabs>
          <w:tab w:val="clear" w:pos="567"/>
        </w:tabs>
        <w:ind w:left="567"/>
        <w:rPr>
          <w:lang w:val="hr-HR"/>
        </w:rPr>
      </w:pPr>
      <w:r w:rsidRPr="00B10685">
        <w:rPr>
          <w:lang w:val="hr-HR"/>
        </w:rPr>
        <w:t>Ako prim</w:t>
      </w:r>
      <w:r w:rsidR="007B3A18" w:rsidRPr="00B10685">
        <w:rPr>
          <w:lang w:val="hr-HR"/>
        </w:rPr>
        <w:t>i</w:t>
      </w:r>
      <w:r w:rsidRPr="00B10685">
        <w:rPr>
          <w:lang w:val="hr-HR"/>
        </w:rPr>
        <w:t>jetite bilo koju nuspojavu</w:t>
      </w:r>
      <w:r w:rsidR="00466A5B" w:rsidRPr="00B10685">
        <w:rPr>
          <w:lang w:val="hr-HR"/>
        </w:rPr>
        <w:t>,</w:t>
      </w:r>
      <w:r w:rsidRPr="00B10685">
        <w:rPr>
          <w:lang w:val="hr-HR"/>
        </w:rPr>
        <w:t xml:space="preserve"> potrebno je </w:t>
      </w:r>
      <w:r w:rsidRPr="00B10685">
        <w:rPr>
          <w:b/>
          <w:lang w:val="hr-HR"/>
        </w:rPr>
        <w:t>obavijestiti liječnika ili ljekarnika.</w:t>
      </w:r>
      <w:r w:rsidR="00BC314A" w:rsidRPr="00B10685">
        <w:rPr>
          <w:b/>
          <w:lang w:val="hr-HR"/>
        </w:rPr>
        <w:t xml:space="preserve"> </w:t>
      </w:r>
      <w:r w:rsidR="00BC314A" w:rsidRPr="00B10685">
        <w:rPr>
          <w:lang w:val="hr-HR"/>
        </w:rPr>
        <w:t>Ovo uključuje i svaku moguću nuspojavu koja nije navedena u ovoj uputi.</w:t>
      </w:r>
    </w:p>
    <w:p w14:paraId="23A21357" w14:textId="77777777" w:rsidR="00B13969" w:rsidRPr="00B10685" w:rsidRDefault="00B13969" w:rsidP="00B13969">
      <w:pPr>
        <w:ind w:left="360"/>
        <w:rPr>
          <w:b/>
          <w:szCs w:val="22"/>
          <w:lang w:val="hr-HR"/>
        </w:rPr>
      </w:pPr>
    </w:p>
    <w:p w14:paraId="23A21358" w14:textId="77777777" w:rsidR="00B13969" w:rsidRPr="00B10685" w:rsidRDefault="00B13969" w:rsidP="00B13969">
      <w:pPr>
        <w:keepNext/>
        <w:spacing w:after="12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Ostale moguće nuspojave </w:t>
      </w:r>
      <w:r w:rsidR="000F5B12" w:rsidRPr="00B10685">
        <w:rPr>
          <w:b/>
          <w:szCs w:val="22"/>
          <w:lang w:val="hr-HR"/>
        </w:rPr>
        <w:t xml:space="preserve">u </w:t>
      </w:r>
      <w:r w:rsidRPr="00B10685">
        <w:rPr>
          <w:b/>
          <w:szCs w:val="22"/>
          <w:lang w:val="hr-HR"/>
        </w:rPr>
        <w:t>kombin</w:t>
      </w:r>
      <w:r w:rsidR="000F5B12" w:rsidRPr="00B10685">
        <w:rPr>
          <w:b/>
          <w:szCs w:val="22"/>
          <w:lang w:val="hr-HR"/>
        </w:rPr>
        <w:t>iranoj terapiji</w:t>
      </w:r>
      <w:r w:rsidRPr="00B10685">
        <w:rPr>
          <w:b/>
          <w:szCs w:val="22"/>
          <w:lang w:val="hr-HR"/>
        </w:rPr>
        <w:t xml:space="preserve"> za HIV</w:t>
      </w:r>
    </w:p>
    <w:p w14:paraId="23A21359" w14:textId="77777777" w:rsidR="00B13969" w:rsidRPr="00B10685" w:rsidRDefault="00B13969" w:rsidP="00B13969">
      <w:pPr>
        <w:keepNext/>
        <w:rPr>
          <w:szCs w:val="22"/>
          <w:lang w:val="hr-HR"/>
        </w:rPr>
      </w:pPr>
      <w:r w:rsidRPr="00B10685">
        <w:rPr>
          <w:szCs w:val="22"/>
          <w:lang w:val="hr-HR"/>
        </w:rPr>
        <w:t>Kombin</w:t>
      </w:r>
      <w:r w:rsidR="00D40311" w:rsidRPr="00B10685">
        <w:rPr>
          <w:szCs w:val="22"/>
          <w:lang w:val="hr-HR"/>
        </w:rPr>
        <w:t>irana</w:t>
      </w:r>
      <w:r w:rsidRPr="00B10685">
        <w:rPr>
          <w:szCs w:val="22"/>
          <w:lang w:val="hr-HR"/>
        </w:rPr>
        <w:t xml:space="preserve"> terapija kao što je </w:t>
      </w: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može uzrokovati druga stanja koja se mogu razviti za vrijeme liječenja HIV-a. </w:t>
      </w:r>
    </w:p>
    <w:p w14:paraId="23A2135A" w14:textId="77777777" w:rsidR="00B13969" w:rsidRPr="00B10685" w:rsidRDefault="00B13969" w:rsidP="00B13969">
      <w:pPr>
        <w:rPr>
          <w:b/>
          <w:szCs w:val="22"/>
          <w:lang w:val="hr-HR"/>
        </w:rPr>
      </w:pPr>
    </w:p>
    <w:p w14:paraId="23A2135B" w14:textId="77777777" w:rsidR="00B13969" w:rsidRPr="00B10685" w:rsidRDefault="003D1B8B" w:rsidP="0036062F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Simptomi infekcije i upale</w:t>
      </w:r>
    </w:p>
    <w:p w14:paraId="23A2135C" w14:textId="77777777" w:rsidR="00877FB5" w:rsidRPr="00B10685" w:rsidRDefault="00877FB5" w:rsidP="0036062F">
      <w:pPr>
        <w:rPr>
          <w:b/>
          <w:szCs w:val="22"/>
          <w:lang w:val="hr-HR"/>
        </w:rPr>
      </w:pPr>
    </w:p>
    <w:p w14:paraId="23A2135D" w14:textId="77777777" w:rsidR="00AF5C94" w:rsidRPr="00AF5C94" w:rsidRDefault="00AF5C94" w:rsidP="00AF5C94">
      <w:pPr>
        <w:keepNext/>
        <w:rPr>
          <w:b/>
          <w:szCs w:val="22"/>
          <w:lang w:val="hr-HR"/>
        </w:rPr>
      </w:pPr>
      <w:r w:rsidRPr="00AF5C94">
        <w:rPr>
          <w:b/>
          <w:szCs w:val="22"/>
          <w:lang w:val="hr-HR"/>
        </w:rPr>
        <w:t xml:space="preserve">Stare infekcije mogu se </w:t>
      </w:r>
      <w:r w:rsidR="00FA1564">
        <w:rPr>
          <w:b/>
          <w:szCs w:val="22"/>
          <w:lang w:val="hr-HR"/>
        </w:rPr>
        <w:t>razbuktati</w:t>
      </w:r>
    </w:p>
    <w:p w14:paraId="23A2135E" w14:textId="77777777" w:rsidR="00877FB5" w:rsidRPr="00B10685" w:rsidRDefault="00877FB5" w:rsidP="003D1B8B">
      <w:pPr>
        <w:keepNext/>
        <w:rPr>
          <w:szCs w:val="22"/>
          <w:lang w:val="hr-HR"/>
        </w:rPr>
      </w:pPr>
    </w:p>
    <w:p w14:paraId="23A2135F" w14:textId="0660E418" w:rsidR="003D1B8B" w:rsidRDefault="003D1B8B" w:rsidP="003D1B8B">
      <w:pPr>
        <w:keepNext/>
        <w:rPr>
          <w:lang w:val="hr-HR"/>
        </w:rPr>
      </w:pPr>
      <w:r w:rsidRPr="00B10685">
        <w:rPr>
          <w:szCs w:val="22"/>
          <w:lang w:val="hr-HR"/>
        </w:rPr>
        <w:t xml:space="preserve">Osobe </w:t>
      </w:r>
      <w:r w:rsidR="00B13969" w:rsidRPr="00B10685">
        <w:rPr>
          <w:szCs w:val="22"/>
          <w:lang w:val="hr-HR"/>
        </w:rPr>
        <w:t xml:space="preserve">s </w:t>
      </w:r>
      <w:proofErr w:type="spellStart"/>
      <w:r w:rsidR="00B13969" w:rsidRPr="00B10685">
        <w:rPr>
          <w:szCs w:val="22"/>
          <w:lang w:val="hr-HR"/>
        </w:rPr>
        <w:t>uznapredovalom</w:t>
      </w:r>
      <w:proofErr w:type="spellEnd"/>
      <w:r w:rsidR="00B13969" w:rsidRPr="00B10685">
        <w:rPr>
          <w:szCs w:val="22"/>
          <w:lang w:val="hr-HR"/>
        </w:rPr>
        <w:t xml:space="preserve"> HIV infekcijom (AIDS) imaju oslabljen imunološki sustav te su sklonij</w:t>
      </w:r>
      <w:r w:rsidRPr="00B10685">
        <w:rPr>
          <w:szCs w:val="22"/>
          <w:lang w:val="hr-HR"/>
        </w:rPr>
        <w:t>e</w:t>
      </w:r>
      <w:r w:rsidR="00B13969" w:rsidRPr="00B10685">
        <w:rPr>
          <w:szCs w:val="22"/>
          <w:lang w:val="hr-HR"/>
        </w:rPr>
        <w:t xml:space="preserve"> razvoju ozbiljnih infekcija (</w:t>
      </w:r>
      <w:r w:rsidR="00362458" w:rsidRPr="00B10685">
        <w:rPr>
          <w:i/>
          <w:szCs w:val="22"/>
          <w:lang w:val="hr-HR"/>
        </w:rPr>
        <w:t>o</w:t>
      </w:r>
      <w:r w:rsidR="00B13969" w:rsidRPr="00B10685">
        <w:rPr>
          <w:i/>
          <w:szCs w:val="22"/>
          <w:lang w:val="hr-HR"/>
        </w:rPr>
        <w:t>portunističk</w:t>
      </w:r>
      <w:r w:rsidR="002D687B" w:rsidRPr="00B10685">
        <w:rPr>
          <w:i/>
          <w:szCs w:val="22"/>
          <w:lang w:val="hr-HR"/>
        </w:rPr>
        <w:t>e</w:t>
      </w:r>
      <w:r w:rsidR="00B13969" w:rsidRPr="00B10685">
        <w:rPr>
          <w:i/>
          <w:szCs w:val="22"/>
          <w:lang w:val="hr-HR"/>
        </w:rPr>
        <w:t xml:space="preserve"> infekcij</w:t>
      </w:r>
      <w:r w:rsidR="002D687B" w:rsidRPr="00B10685">
        <w:rPr>
          <w:i/>
          <w:szCs w:val="22"/>
          <w:lang w:val="hr-HR"/>
        </w:rPr>
        <w:t>e</w:t>
      </w:r>
      <w:r w:rsidR="00B13969" w:rsidRPr="00B10685">
        <w:rPr>
          <w:szCs w:val="22"/>
          <w:lang w:val="hr-HR"/>
        </w:rPr>
        <w:t xml:space="preserve">). </w:t>
      </w:r>
      <w:r w:rsidRPr="00B10685">
        <w:rPr>
          <w:lang w:val="hr-HR"/>
        </w:rPr>
        <w:t xml:space="preserve">Takve </w:t>
      </w:r>
      <w:r w:rsidR="00620A95" w:rsidRPr="00B10685">
        <w:rPr>
          <w:lang w:val="hr-HR"/>
        </w:rPr>
        <w:t xml:space="preserve">su </w:t>
      </w:r>
      <w:r w:rsidRPr="00B10685">
        <w:rPr>
          <w:lang w:val="hr-HR"/>
        </w:rPr>
        <w:t>infekcije mo</w:t>
      </w:r>
      <w:r w:rsidR="00620A95" w:rsidRPr="00B10685">
        <w:rPr>
          <w:lang w:val="hr-HR"/>
        </w:rPr>
        <w:t>žda bile</w:t>
      </w:r>
      <w:r w:rsidRPr="00B10685">
        <w:rPr>
          <w:lang w:val="hr-HR"/>
        </w:rPr>
        <w:t xml:space="preserve"> ''</w:t>
      </w:r>
      <w:r w:rsidR="008456FD" w:rsidRPr="00B10685">
        <w:rPr>
          <w:lang w:val="hr-HR"/>
        </w:rPr>
        <w:t>tihe</w:t>
      </w:r>
      <w:r w:rsidRPr="00B10685">
        <w:rPr>
          <w:lang w:val="hr-HR"/>
        </w:rPr>
        <w:t xml:space="preserve">'' pa ih oslabljen imunološki sustav nije prepoznao prije početka liječenja. Nakon početka liječenja </w:t>
      </w:r>
      <w:r w:rsidRPr="00B10685">
        <w:rPr>
          <w:lang w:val="hr-HR"/>
        </w:rPr>
        <w:lastRenderedPageBreak/>
        <w:t xml:space="preserve">imunološki sustav jača i može se boriti s infekcijom, što može uzrokovati simptome infekcije ili upale. Simptomi obično uključuju </w:t>
      </w:r>
      <w:r w:rsidRPr="00B10685">
        <w:rPr>
          <w:b/>
          <w:lang w:val="hr-HR"/>
        </w:rPr>
        <w:t>vrućicu</w:t>
      </w:r>
      <w:r w:rsidRPr="00B10685">
        <w:rPr>
          <w:lang w:val="hr-HR"/>
        </w:rPr>
        <w:t xml:space="preserve"> te neke od sljedećih simptoma:</w:t>
      </w:r>
    </w:p>
    <w:p w14:paraId="4E1B2AAF" w14:textId="77777777" w:rsidR="00A16C4E" w:rsidRPr="00B10685" w:rsidRDefault="00A16C4E" w:rsidP="003D1B8B">
      <w:pPr>
        <w:keepNext/>
        <w:rPr>
          <w:szCs w:val="22"/>
          <w:lang w:val="hr-HR"/>
        </w:rPr>
      </w:pPr>
    </w:p>
    <w:p w14:paraId="23A21360" w14:textId="77777777" w:rsidR="003D1B8B" w:rsidRPr="00B10685" w:rsidRDefault="003D1B8B" w:rsidP="001A1433">
      <w:pPr>
        <w:keepNext/>
        <w:numPr>
          <w:ilvl w:val="0"/>
          <w:numId w:val="33"/>
        </w:numPr>
        <w:tabs>
          <w:tab w:val="clear" w:pos="567"/>
        </w:tabs>
        <w:ind w:left="993" w:hanging="426"/>
        <w:rPr>
          <w:szCs w:val="22"/>
          <w:lang w:val="hr-HR"/>
        </w:rPr>
      </w:pPr>
      <w:r w:rsidRPr="00B10685">
        <w:rPr>
          <w:lang w:val="hr-HR"/>
        </w:rPr>
        <w:t>glavobolju</w:t>
      </w:r>
    </w:p>
    <w:p w14:paraId="23A21361" w14:textId="77777777" w:rsidR="003D1B8B" w:rsidRPr="00B10685" w:rsidRDefault="003D1B8B" w:rsidP="001A1433">
      <w:pPr>
        <w:keepNext/>
        <w:numPr>
          <w:ilvl w:val="0"/>
          <w:numId w:val="33"/>
        </w:numPr>
        <w:tabs>
          <w:tab w:val="clear" w:pos="567"/>
        </w:tabs>
        <w:ind w:left="993" w:hanging="426"/>
        <w:rPr>
          <w:szCs w:val="22"/>
          <w:lang w:val="hr-HR"/>
        </w:rPr>
      </w:pPr>
      <w:r w:rsidRPr="00B10685">
        <w:rPr>
          <w:lang w:val="hr-HR"/>
        </w:rPr>
        <w:t>bol u trbuhu</w:t>
      </w:r>
    </w:p>
    <w:p w14:paraId="23A21362" w14:textId="152B73D1" w:rsidR="003D1B8B" w:rsidRPr="00A16C4E" w:rsidRDefault="003D1B8B" w:rsidP="00A16C4E">
      <w:pPr>
        <w:keepNext/>
        <w:numPr>
          <w:ilvl w:val="0"/>
          <w:numId w:val="33"/>
        </w:numPr>
        <w:tabs>
          <w:tab w:val="clear" w:pos="567"/>
        </w:tabs>
        <w:ind w:left="993" w:hanging="426"/>
        <w:rPr>
          <w:szCs w:val="22"/>
          <w:lang w:val="hr-HR"/>
        </w:rPr>
      </w:pPr>
      <w:r w:rsidRPr="00B10685">
        <w:rPr>
          <w:lang w:val="hr-HR"/>
        </w:rPr>
        <w:t>otežano disanje</w:t>
      </w:r>
    </w:p>
    <w:p w14:paraId="3F06C775" w14:textId="77777777" w:rsidR="00A16C4E" w:rsidRPr="00B10685" w:rsidRDefault="00A16C4E" w:rsidP="001A1433">
      <w:pPr>
        <w:keepNext/>
        <w:tabs>
          <w:tab w:val="clear" w:pos="567"/>
        </w:tabs>
        <w:ind w:left="993"/>
        <w:rPr>
          <w:szCs w:val="22"/>
          <w:lang w:val="hr-HR"/>
        </w:rPr>
      </w:pPr>
    </w:p>
    <w:p w14:paraId="23A21363" w14:textId="73822EBB" w:rsidR="003D1B8B" w:rsidRDefault="003D1B8B" w:rsidP="003D1B8B">
      <w:pPr>
        <w:keepNext/>
        <w:rPr>
          <w:lang w:val="hr-HR"/>
        </w:rPr>
      </w:pPr>
      <w:r w:rsidRPr="00B10685">
        <w:rPr>
          <w:lang w:val="hr-HR"/>
        </w:rPr>
        <w:t>Kako postaje snažniji, imunološki sustav u rijetkim slučajevima može napadati i zdravo tkivo u tijelu (</w:t>
      </w:r>
      <w:r w:rsidRPr="00B10685">
        <w:rPr>
          <w:i/>
          <w:lang w:val="hr-HR"/>
        </w:rPr>
        <w:t>autoimuni</w:t>
      </w:r>
      <w:r w:rsidRPr="00B10685">
        <w:rPr>
          <w:lang w:val="hr-HR"/>
        </w:rPr>
        <w:t xml:space="preserve"> </w:t>
      </w:r>
      <w:r w:rsidRPr="00B10685">
        <w:rPr>
          <w:i/>
          <w:lang w:val="hr-HR"/>
        </w:rPr>
        <w:t>poremećaji</w:t>
      </w:r>
      <w:r w:rsidRPr="00B10685">
        <w:rPr>
          <w:lang w:val="hr-HR"/>
        </w:rPr>
        <w:t xml:space="preserve">). Simptomi autoimunih poremećaja mogu se </w:t>
      </w:r>
      <w:r w:rsidR="00620A95" w:rsidRPr="00B10685">
        <w:rPr>
          <w:lang w:val="hr-HR"/>
        </w:rPr>
        <w:t>razviti i više mjeseci</w:t>
      </w:r>
      <w:r w:rsidRPr="00B10685">
        <w:rPr>
          <w:lang w:val="hr-HR"/>
        </w:rPr>
        <w:t xml:space="preserve"> nakon </w:t>
      </w:r>
      <w:r w:rsidR="005C3606" w:rsidRPr="00B10685">
        <w:rPr>
          <w:lang w:val="hr-HR"/>
        </w:rPr>
        <w:t>što počnete</w:t>
      </w:r>
      <w:r w:rsidRPr="00B10685">
        <w:rPr>
          <w:lang w:val="hr-HR"/>
        </w:rPr>
        <w:t xml:space="preserve"> uzima</w:t>
      </w:r>
      <w:r w:rsidR="005C3606" w:rsidRPr="00B10685">
        <w:rPr>
          <w:lang w:val="hr-HR"/>
        </w:rPr>
        <w:t>ti lijek</w:t>
      </w:r>
      <w:r w:rsidRPr="00B10685">
        <w:rPr>
          <w:lang w:val="hr-HR"/>
        </w:rPr>
        <w:t xml:space="preserve"> za liječenje HIV infekcije. Simptomi mogu uključivati:</w:t>
      </w:r>
    </w:p>
    <w:p w14:paraId="6447AB80" w14:textId="77777777" w:rsidR="00A16C4E" w:rsidRPr="00B10685" w:rsidRDefault="00A16C4E" w:rsidP="003D1B8B">
      <w:pPr>
        <w:keepNext/>
        <w:rPr>
          <w:szCs w:val="22"/>
          <w:lang w:val="hr-HR"/>
        </w:rPr>
      </w:pPr>
    </w:p>
    <w:p w14:paraId="23A21364" w14:textId="77777777" w:rsidR="003D1B8B" w:rsidRPr="00A16C4E" w:rsidRDefault="003D1B8B" w:rsidP="001A1433">
      <w:pPr>
        <w:keepNext/>
        <w:numPr>
          <w:ilvl w:val="0"/>
          <w:numId w:val="33"/>
        </w:numPr>
        <w:tabs>
          <w:tab w:val="clear" w:pos="567"/>
        </w:tabs>
        <w:ind w:left="993" w:hanging="426"/>
        <w:rPr>
          <w:lang w:val="hr-HR"/>
        </w:rPr>
      </w:pPr>
      <w:r w:rsidRPr="00B10685">
        <w:rPr>
          <w:lang w:val="hr-HR"/>
        </w:rPr>
        <w:t>osjećaj lupanja srca (brzi ili nepravilni otkucaji srca) ili nevoljno drhtanje</w:t>
      </w:r>
    </w:p>
    <w:p w14:paraId="23A21365" w14:textId="77777777" w:rsidR="003D1B8B" w:rsidRPr="00A16C4E" w:rsidRDefault="003D1B8B" w:rsidP="001A1433">
      <w:pPr>
        <w:keepNext/>
        <w:numPr>
          <w:ilvl w:val="0"/>
          <w:numId w:val="33"/>
        </w:numPr>
        <w:tabs>
          <w:tab w:val="clear" w:pos="567"/>
        </w:tabs>
        <w:ind w:left="993" w:hanging="426"/>
        <w:rPr>
          <w:lang w:val="hr-HR"/>
        </w:rPr>
      </w:pPr>
      <w:r w:rsidRPr="00B10685">
        <w:rPr>
          <w:lang w:val="hr-HR"/>
        </w:rPr>
        <w:t xml:space="preserve">hiperaktivnost (prekomjeran nemir i kretanje) </w:t>
      </w:r>
    </w:p>
    <w:p w14:paraId="23A21366" w14:textId="77777777" w:rsidR="003D1B8B" w:rsidRPr="00B10685" w:rsidRDefault="003D1B8B" w:rsidP="001A1433">
      <w:pPr>
        <w:keepNext/>
        <w:numPr>
          <w:ilvl w:val="0"/>
          <w:numId w:val="33"/>
        </w:numPr>
        <w:tabs>
          <w:tab w:val="clear" w:pos="567"/>
        </w:tabs>
        <w:ind w:left="993" w:hanging="426"/>
        <w:rPr>
          <w:szCs w:val="22"/>
          <w:lang w:val="hr-HR"/>
        </w:rPr>
      </w:pPr>
      <w:r w:rsidRPr="00B10685">
        <w:rPr>
          <w:lang w:val="hr-HR"/>
        </w:rPr>
        <w:t>slabost koja počinje u šakama i stopalima i širi se prema trupu.</w:t>
      </w:r>
    </w:p>
    <w:p w14:paraId="23A21367" w14:textId="77777777" w:rsidR="009327BA" w:rsidRPr="00B10685" w:rsidRDefault="009327BA" w:rsidP="003D1B8B">
      <w:pPr>
        <w:keepNext/>
        <w:rPr>
          <w:szCs w:val="22"/>
          <w:lang w:val="hr-HR"/>
        </w:rPr>
      </w:pPr>
    </w:p>
    <w:p w14:paraId="23A21368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Ako </w:t>
      </w:r>
      <w:r w:rsidR="003D1B8B" w:rsidRPr="00B10685">
        <w:rPr>
          <w:b/>
          <w:szCs w:val="22"/>
          <w:lang w:val="hr-HR"/>
        </w:rPr>
        <w:t xml:space="preserve">dobijete </w:t>
      </w:r>
      <w:r w:rsidRPr="00B10685">
        <w:rPr>
          <w:b/>
          <w:szCs w:val="22"/>
          <w:lang w:val="hr-HR"/>
        </w:rPr>
        <w:t>bilo koji simptom</w:t>
      </w:r>
      <w:r w:rsidR="00D40311" w:rsidRPr="00B10685">
        <w:rPr>
          <w:b/>
          <w:szCs w:val="22"/>
          <w:lang w:val="hr-HR"/>
        </w:rPr>
        <w:t xml:space="preserve"> </w:t>
      </w:r>
      <w:r w:rsidR="009A2548" w:rsidRPr="00B10685">
        <w:rPr>
          <w:b/>
          <w:szCs w:val="22"/>
          <w:lang w:val="hr-HR"/>
        </w:rPr>
        <w:t>infekcije</w:t>
      </w:r>
      <w:r w:rsidR="009A2548" w:rsidRPr="00B10685">
        <w:rPr>
          <w:szCs w:val="22"/>
          <w:lang w:val="hr-HR"/>
        </w:rPr>
        <w:t xml:space="preserve"> </w:t>
      </w:r>
      <w:r w:rsidR="003D1B8B" w:rsidRPr="00B10685">
        <w:rPr>
          <w:szCs w:val="22"/>
          <w:lang w:val="hr-HR" w:bidi="hr-HR"/>
        </w:rPr>
        <w:t>i upale ili ako primijetite neki od gore navedenih simptoma</w:t>
      </w:r>
      <w:r w:rsidRPr="00B10685">
        <w:rPr>
          <w:szCs w:val="22"/>
          <w:lang w:val="hr-HR"/>
        </w:rPr>
        <w:t>:</w:t>
      </w:r>
    </w:p>
    <w:p w14:paraId="23A21369" w14:textId="77777777" w:rsidR="00B13969" w:rsidRPr="00B10685" w:rsidRDefault="00B13969" w:rsidP="001A1433">
      <w:pPr>
        <w:pStyle w:val="Action"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Odmah obavijestite </w:t>
      </w:r>
      <w:r w:rsidR="007B3A18" w:rsidRPr="00B10685">
        <w:rPr>
          <w:b/>
          <w:szCs w:val="22"/>
          <w:lang w:val="hr-HR"/>
        </w:rPr>
        <w:t xml:space="preserve">svog </w:t>
      </w:r>
      <w:r w:rsidRPr="00B10685">
        <w:rPr>
          <w:b/>
          <w:szCs w:val="22"/>
          <w:lang w:val="hr-HR"/>
        </w:rPr>
        <w:t xml:space="preserve">liječnika. </w:t>
      </w:r>
      <w:r w:rsidRPr="00B10685">
        <w:rPr>
          <w:szCs w:val="22"/>
          <w:lang w:val="hr-HR"/>
        </w:rPr>
        <w:t>Ne</w:t>
      </w:r>
      <w:r w:rsidR="003D1B8B" w:rsidRPr="00B10685">
        <w:rPr>
          <w:szCs w:val="22"/>
          <w:lang w:val="hr-HR"/>
        </w:rPr>
        <w:t>mojte</w:t>
      </w:r>
      <w:r w:rsidRPr="00B10685">
        <w:rPr>
          <w:szCs w:val="22"/>
          <w:lang w:val="hr-HR"/>
        </w:rPr>
        <w:t xml:space="preserve"> uzimat</w:t>
      </w:r>
      <w:r w:rsidR="003D1B8B" w:rsidRPr="00B10685">
        <w:rPr>
          <w:szCs w:val="22"/>
          <w:lang w:val="hr-HR"/>
        </w:rPr>
        <w:t>i</w:t>
      </w:r>
      <w:r w:rsidRPr="00B10685">
        <w:rPr>
          <w:szCs w:val="22"/>
          <w:lang w:val="hr-HR"/>
        </w:rPr>
        <w:t xml:space="preserve"> druge lijekove za infekciju prije nego li se savjetujete s</w:t>
      </w:r>
      <w:r w:rsidR="007B3A18" w:rsidRPr="00B10685">
        <w:rPr>
          <w:szCs w:val="22"/>
          <w:lang w:val="hr-HR"/>
        </w:rPr>
        <w:t>a</w:t>
      </w:r>
      <w:r w:rsidRPr="00B10685">
        <w:rPr>
          <w:szCs w:val="22"/>
          <w:lang w:val="hr-HR"/>
        </w:rPr>
        <w:t xml:space="preserve"> </w:t>
      </w:r>
      <w:r w:rsidR="007B3A18" w:rsidRPr="00B10685">
        <w:rPr>
          <w:szCs w:val="22"/>
          <w:lang w:val="hr-HR"/>
        </w:rPr>
        <w:t xml:space="preserve">svojim </w:t>
      </w:r>
      <w:r w:rsidRPr="00B10685">
        <w:rPr>
          <w:szCs w:val="22"/>
          <w:lang w:val="hr-HR"/>
        </w:rPr>
        <w:t xml:space="preserve">liječnikom. </w:t>
      </w:r>
    </w:p>
    <w:p w14:paraId="23A2136A" w14:textId="77777777" w:rsidR="00B13969" w:rsidRPr="00B10685" w:rsidRDefault="00B13969" w:rsidP="00B13969">
      <w:pPr>
        <w:pStyle w:val="Action"/>
        <w:numPr>
          <w:ilvl w:val="0"/>
          <w:numId w:val="0"/>
        </w:numPr>
        <w:tabs>
          <w:tab w:val="clear" w:pos="567"/>
        </w:tabs>
        <w:spacing w:before="0"/>
        <w:rPr>
          <w:szCs w:val="22"/>
          <w:lang w:val="hr-HR"/>
        </w:rPr>
      </w:pPr>
    </w:p>
    <w:p w14:paraId="23A2136B" w14:textId="77777777" w:rsidR="00B13969" w:rsidRPr="00B10685" w:rsidRDefault="00B13969" w:rsidP="00B13969">
      <w:pPr>
        <w:spacing w:after="12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Možete imati problema s kostima</w:t>
      </w:r>
    </w:p>
    <w:p w14:paraId="23A2136C" w14:textId="77777777" w:rsidR="00B13969" w:rsidRPr="00B10685" w:rsidRDefault="00B13969" w:rsidP="00B13969">
      <w:pPr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Neki bolesnici koji uzimaju </w:t>
      </w:r>
      <w:r w:rsidR="00B91E8C" w:rsidRPr="00B10685">
        <w:rPr>
          <w:szCs w:val="22"/>
          <w:lang w:val="hr-HR"/>
        </w:rPr>
        <w:t xml:space="preserve">kombiniranu </w:t>
      </w:r>
      <w:r w:rsidRPr="00B10685">
        <w:rPr>
          <w:szCs w:val="22"/>
          <w:lang w:val="hr-HR"/>
        </w:rPr>
        <w:t xml:space="preserve">terapiju za HIV razvijaju stanje koje se zove </w:t>
      </w:r>
      <w:proofErr w:type="spellStart"/>
      <w:r w:rsidRPr="00B10685">
        <w:rPr>
          <w:i/>
          <w:szCs w:val="22"/>
          <w:lang w:val="hr-HR"/>
        </w:rPr>
        <w:t>osteonekroza</w:t>
      </w:r>
      <w:proofErr w:type="spellEnd"/>
      <w:r w:rsidRPr="00B10685">
        <w:rPr>
          <w:szCs w:val="22"/>
          <w:lang w:val="hr-HR"/>
        </w:rPr>
        <w:t>. U tom stanju dijelovi koštanog tkiva odumiru zbog smanjene opskrbe</w:t>
      </w:r>
      <w:r w:rsidR="00C83E71" w:rsidRPr="00B10685">
        <w:rPr>
          <w:szCs w:val="22"/>
          <w:lang w:val="hr-HR"/>
        </w:rPr>
        <w:t xml:space="preserve"> </w:t>
      </w:r>
      <w:r w:rsidR="00B91E8C" w:rsidRPr="00B10685">
        <w:rPr>
          <w:szCs w:val="22"/>
          <w:lang w:val="hr-HR"/>
        </w:rPr>
        <w:t xml:space="preserve">kosti </w:t>
      </w:r>
      <w:r w:rsidRPr="00B10685">
        <w:rPr>
          <w:szCs w:val="22"/>
          <w:lang w:val="hr-HR"/>
        </w:rPr>
        <w:t xml:space="preserve">krvlju. Stoga </w:t>
      </w:r>
      <w:r w:rsidR="005A51B1" w:rsidRPr="00B10685">
        <w:rPr>
          <w:szCs w:val="22"/>
          <w:lang w:val="hr-HR"/>
        </w:rPr>
        <w:t xml:space="preserve">korisnici </w:t>
      </w:r>
      <w:r w:rsidRPr="00B10685">
        <w:rPr>
          <w:szCs w:val="22"/>
          <w:lang w:val="hr-HR"/>
        </w:rPr>
        <w:t xml:space="preserve">mogu razviti sljedeće stanje: </w:t>
      </w:r>
    </w:p>
    <w:p w14:paraId="23A2136D" w14:textId="77777777" w:rsidR="00B13969" w:rsidRPr="00B10685" w:rsidRDefault="00B13969" w:rsidP="001A1433">
      <w:pPr>
        <w:numPr>
          <w:ilvl w:val="0"/>
          <w:numId w:val="18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>ako su uzimali kombin</w:t>
      </w:r>
      <w:r w:rsidR="00B91E8C" w:rsidRPr="00B10685">
        <w:rPr>
          <w:szCs w:val="22"/>
          <w:lang w:val="hr-HR"/>
        </w:rPr>
        <w:t>iranu</w:t>
      </w:r>
      <w:r w:rsidRPr="00B10685">
        <w:rPr>
          <w:szCs w:val="22"/>
          <w:lang w:val="hr-HR"/>
        </w:rPr>
        <w:t xml:space="preserve"> terapiju kroz duže razdoblje</w:t>
      </w:r>
    </w:p>
    <w:p w14:paraId="23A2136E" w14:textId="77777777" w:rsidR="00B13969" w:rsidRPr="00B10685" w:rsidRDefault="00B13969" w:rsidP="001A1433">
      <w:pPr>
        <w:numPr>
          <w:ilvl w:val="0"/>
          <w:numId w:val="18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</w:t>
      </w:r>
      <w:r w:rsidR="00390AEC" w:rsidRPr="00B10685">
        <w:rPr>
          <w:szCs w:val="22"/>
          <w:lang w:val="hr-HR"/>
        </w:rPr>
        <w:t>također</w:t>
      </w:r>
      <w:r w:rsidRPr="00B10685">
        <w:rPr>
          <w:szCs w:val="22"/>
          <w:lang w:val="hr-HR"/>
        </w:rPr>
        <w:t xml:space="preserve"> uzima</w:t>
      </w:r>
      <w:r w:rsidR="00390AEC" w:rsidRPr="00B10685">
        <w:rPr>
          <w:szCs w:val="22"/>
          <w:lang w:val="hr-HR"/>
        </w:rPr>
        <w:t>ju</w:t>
      </w:r>
      <w:r w:rsidRPr="00B10685">
        <w:rPr>
          <w:szCs w:val="22"/>
          <w:lang w:val="hr-HR"/>
        </w:rPr>
        <w:t xml:space="preserve"> protuupalne lijekove zvane kortikosteroidi</w:t>
      </w:r>
    </w:p>
    <w:p w14:paraId="23A2136F" w14:textId="77777777" w:rsidR="00B13969" w:rsidRPr="00B10685" w:rsidRDefault="00B13969" w:rsidP="001A1433">
      <w:pPr>
        <w:numPr>
          <w:ilvl w:val="0"/>
          <w:numId w:val="18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konzumiraju alkohol </w:t>
      </w:r>
    </w:p>
    <w:p w14:paraId="23A21370" w14:textId="77777777" w:rsidR="00B13969" w:rsidRPr="00B10685" w:rsidRDefault="00B13969" w:rsidP="001A1433">
      <w:pPr>
        <w:numPr>
          <w:ilvl w:val="0"/>
          <w:numId w:val="18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ako </w:t>
      </w:r>
      <w:r w:rsidR="00A11659" w:rsidRPr="00B10685">
        <w:rPr>
          <w:szCs w:val="22"/>
          <w:lang w:val="hr-HR"/>
        </w:rPr>
        <w:t xml:space="preserve">im </w:t>
      </w:r>
      <w:r w:rsidRPr="00B10685">
        <w:rPr>
          <w:szCs w:val="22"/>
          <w:lang w:val="hr-HR"/>
        </w:rPr>
        <w:t xml:space="preserve">je imunološki sustav vrlo oslabljen </w:t>
      </w:r>
    </w:p>
    <w:p w14:paraId="23A21371" w14:textId="77777777" w:rsidR="00B13969" w:rsidRPr="00B10685" w:rsidRDefault="00B13969" w:rsidP="001A1433">
      <w:pPr>
        <w:numPr>
          <w:ilvl w:val="0"/>
          <w:numId w:val="18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>ako su suviše pretili.</w:t>
      </w:r>
    </w:p>
    <w:p w14:paraId="23A21372" w14:textId="77777777" w:rsidR="00B13969" w:rsidRPr="00B10685" w:rsidRDefault="00B13969" w:rsidP="00B13969">
      <w:pPr>
        <w:tabs>
          <w:tab w:val="clear" w:pos="567"/>
        </w:tabs>
        <w:spacing w:line="240" w:lineRule="auto"/>
        <w:ind w:left="357"/>
        <w:rPr>
          <w:szCs w:val="22"/>
          <w:lang w:val="hr-HR"/>
        </w:rPr>
      </w:pPr>
    </w:p>
    <w:p w14:paraId="23A21373" w14:textId="77777777" w:rsidR="00B13969" w:rsidRPr="00B10685" w:rsidRDefault="00B13969" w:rsidP="00B13969">
      <w:pPr>
        <w:keepNext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Znakovi </w:t>
      </w:r>
      <w:proofErr w:type="spellStart"/>
      <w:r w:rsidRPr="00B10685">
        <w:rPr>
          <w:b/>
          <w:szCs w:val="22"/>
          <w:lang w:val="hr-HR"/>
        </w:rPr>
        <w:t>osteonekroze</w:t>
      </w:r>
      <w:proofErr w:type="spellEnd"/>
      <w:r w:rsidRPr="00B10685">
        <w:rPr>
          <w:b/>
          <w:szCs w:val="22"/>
          <w:lang w:val="hr-HR"/>
        </w:rPr>
        <w:t xml:space="preserve"> uključuju: </w:t>
      </w:r>
    </w:p>
    <w:p w14:paraId="23A21374" w14:textId="77777777" w:rsidR="00B13969" w:rsidRPr="00B10685" w:rsidRDefault="005A51B1" w:rsidP="001A1433">
      <w:pPr>
        <w:keepNext/>
        <w:numPr>
          <w:ilvl w:val="0"/>
          <w:numId w:val="19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ukočenost </w:t>
      </w:r>
      <w:r w:rsidR="00B13969" w:rsidRPr="00B10685">
        <w:rPr>
          <w:szCs w:val="22"/>
          <w:lang w:val="hr-HR"/>
        </w:rPr>
        <w:t>zglobova</w:t>
      </w:r>
    </w:p>
    <w:p w14:paraId="23A21375" w14:textId="77777777" w:rsidR="00B13969" w:rsidRPr="00B10685" w:rsidRDefault="005A51B1" w:rsidP="001A1433">
      <w:pPr>
        <w:keepNext/>
        <w:numPr>
          <w:ilvl w:val="0"/>
          <w:numId w:val="19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 xml:space="preserve">stalna tupa bol </w:t>
      </w:r>
      <w:r w:rsidR="00B13969" w:rsidRPr="00B10685">
        <w:rPr>
          <w:szCs w:val="22"/>
          <w:lang w:val="hr-HR"/>
        </w:rPr>
        <w:t xml:space="preserve">i </w:t>
      </w:r>
      <w:r w:rsidRPr="00B10685">
        <w:rPr>
          <w:szCs w:val="22"/>
          <w:lang w:val="hr-HR"/>
        </w:rPr>
        <w:t xml:space="preserve">povremeni </w:t>
      </w:r>
      <w:r w:rsidR="00B13969" w:rsidRPr="00B10685">
        <w:rPr>
          <w:szCs w:val="22"/>
          <w:lang w:val="hr-HR"/>
        </w:rPr>
        <w:t xml:space="preserve">bolovi (posebice u kuku, koljenu </w:t>
      </w:r>
      <w:r w:rsidR="00B91E8C" w:rsidRPr="00B10685">
        <w:rPr>
          <w:szCs w:val="22"/>
          <w:lang w:val="hr-HR"/>
        </w:rPr>
        <w:t>ili</w:t>
      </w:r>
      <w:r w:rsidR="00B13969" w:rsidRPr="00B10685">
        <w:rPr>
          <w:szCs w:val="22"/>
          <w:lang w:val="hr-HR"/>
        </w:rPr>
        <w:t xml:space="preserve"> ramenu)</w:t>
      </w:r>
    </w:p>
    <w:p w14:paraId="23A21376" w14:textId="77777777" w:rsidR="00B13969" w:rsidRPr="00B10685" w:rsidRDefault="00B13969" w:rsidP="001A1433">
      <w:pPr>
        <w:keepNext/>
        <w:numPr>
          <w:ilvl w:val="0"/>
          <w:numId w:val="19"/>
        </w:numPr>
        <w:tabs>
          <w:tab w:val="clear" w:pos="360"/>
          <w:tab w:val="clear" w:pos="567"/>
        </w:tabs>
        <w:spacing w:line="240" w:lineRule="auto"/>
        <w:ind w:left="993" w:hanging="426"/>
        <w:rPr>
          <w:szCs w:val="22"/>
          <w:lang w:val="hr-HR"/>
        </w:rPr>
      </w:pPr>
      <w:r w:rsidRPr="00B10685">
        <w:rPr>
          <w:szCs w:val="22"/>
          <w:lang w:val="hr-HR"/>
        </w:rPr>
        <w:t>otežano kretanje.</w:t>
      </w:r>
    </w:p>
    <w:p w14:paraId="23A21377" w14:textId="77777777" w:rsidR="00B13969" w:rsidRPr="00B10685" w:rsidRDefault="00B13969" w:rsidP="00B13969">
      <w:pPr>
        <w:keepNext/>
        <w:rPr>
          <w:szCs w:val="22"/>
          <w:lang w:val="hr-HR"/>
        </w:rPr>
      </w:pPr>
      <w:r w:rsidRPr="00B10685">
        <w:rPr>
          <w:szCs w:val="22"/>
          <w:lang w:val="hr-HR"/>
        </w:rPr>
        <w:t>Ako ste prim</w:t>
      </w:r>
      <w:r w:rsidR="00E13D95" w:rsidRPr="00B10685">
        <w:rPr>
          <w:szCs w:val="22"/>
          <w:lang w:val="hr-HR"/>
        </w:rPr>
        <w:t>i</w:t>
      </w:r>
      <w:r w:rsidRPr="00B10685">
        <w:rPr>
          <w:szCs w:val="22"/>
          <w:lang w:val="hr-HR"/>
        </w:rPr>
        <w:t>jetili neki od ovih simptoma:</w:t>
      </w:r>
    </w:p>
    <w:p w14:paraId="23A21378" w14:textId="77777777" w:rsidR="00B13969" w:rsidRPr="00B10685" w:rsidRDefault="00B13969" w:rsidP="001A1433">
      <w:pPr>
        <w:pStyle w:val="Action"/>
        <w:keepNext/>
        <w:numPr>
          <w:ilvl w:val="0"/>
          <w:numId w:val="0"/>
        </w:numPr>
        <w:tabs>
          <w:tab w:val="clear" w:pos="284"/>
          <w:tab w:val="clear" w:pos="567"/>
        </w:tabs>
        <w:spacing w:before="0"/>
        <w:ind w:left="567"/>
        <w:rPr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Obavijestite </w:t>
      </w:r>
      <w:r w:rsidR="00DB6838" w:rsidRPr="00B10685">
        <w:rPr>
          <w:b/>
          <w:szCs w:val="22"/>
          <w:lang w:val="hr-HR"/>
        </w:rPr>
        <w:t xml:space="preserve">svog </w:t>
      </w:r>
      <w:r w:rsidRPr="00B10685">
        <w:rPr>
          <w:b/>
          <w:szCs w:val="22"/>
          <w:lang w:val="hr-HR"/>
        </w:rPr>
        <w:t>liječnika</w:t>
      </w:r>
      <w:r w:rsidRPr="00B10685">
        <w:rPr>
          <w:szCs w:val="22"/>
          <w:lang w:val="hr-HR"/>
        </w:rPr>
        <w:t>.</w:t>
      </w:r>
    </w:p>
    <w:p w14:paraId="23A21379" w14:textId="77777777" w:rsidR="00B13969" w:rsidRPr="00B10685" w:rsidRDefault="00B13969" w:rsidP="00B13969">
      <w:pPr>
        <w:rPr>
          <w:szCs w:val="22"/>
          <w:lang w:val="hr-HR"/>
        </w:rPr>
      </w:pPr>
    </w:p>
    <w:p w14:paraId="23A2137B" w14:textId="77777777" w:rsidR="00E13D95" w:rsidRPr="00B10685" w:rsidRDefault="00E13D95" w:rsidP="00E13D9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napToGrid w:val="0"/>
          <w:szCs w:val="22"/>
          <w:lang w:val="hr-HR"/>
        </w:rPr>
      </w:pPr>
      <w:r w:rsidRPr="00B10685">
        <w:rPr>
          <w:b/>
          <w:noProof/>
          <w:snapToGrid w:val="0"/>
          <w:szCs w:val="22"/>
          <w:lang w:val="hr-HR"/>
        </w:rPr>
        <w:t>Prijavljivanje nuspojava</w:t>
      </w:r>
    </w:p>
    <w:p w14:paraId="23A2137C" w14:textId="3BFF2791" w:rsidR="00E13D95" w:rsidRDefault="00E13D95" w:rsidP="00E13D9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napToGrid w:val="0"/>
          <w:szCs w:val="22"/>
          <w:lang w:val="hr-HR"/>
        </w:rPr>
      </w:pPr>
      <w:r w:rsidRPr="00B10685">
        <w:rPr>
          <w:snapToGrid w:val="0"/>
          <w:szCs w:val="22"/>
          <w:lang w:val="hr-HR"/>
        </w:rPr>
        <w:t>Ako primijetite bilo koju nuspojavu, potrebno je obavijestiti liječnika ili ljekarnika.</w:t>
      </w:r>
      <w:r w:rsidRPr="00B10685">
        <w:rPr>
          <w:snapToGrid w:val="0"/>
          <w:color w:val="000000"/>
          <w:szCs w:val="22"/>
          <w:lang w:val="hr-HR"/>
        </w:rPr>
        <w:t xml:space="preserve"> </w:t>
      </w:r>
      <w:r w:rsidR="001E5397">
        <w:rPr>
          <w:noProof/>
          <w:snapToGrid w:val="0"/>
          <w:color w:val="000000"/>
          <w:szCs w:val="22"/>
          <w:lang w:val="hr-HR"/>
        </w:rPr>
        <w:t>T</w:t>
      </w:r>
      <w:r w:rsidR="001E5397" w:rsidRPr="00B10685">
        <w:rPr>
          <w:noProof/>
          <w:snapToGrid w:val="0"/>
          <w:color w:val="000000"/>
          <w:szCs w:val="22"/>
          <w:lang w:val="hr-HR"/>
        </w:rPr>
        <w:t xml:space="preserve">o </w:t>
      </w:r>
      <w:r w:rsidRPr="00B10685">
        <w:rPr>
          <w:noProof/>
          <w:snapToGrid w:val="0"/>
          <w:color w:val="000000"/>
          <w:szCs w:val="22"/>
          <w:lang w:val="hr-HR"/>
        </w:rPr>
        <w:t>uključuje i svaku moguću nuspojavu koja nije navedena u ovoj uputi.</w:t>
      </w:r>
      <w:r w:rsidRPr="00B10685">
        <w:rPr>
          <w:snapToGrid w:val="0"/>
          <w:color w:val="000000"/>
          <w:szCs w:val="22"/>
          <w:lang w:val="hr-HR"/>
        </w:rPr>
        <w:t xml:space="preserve"> </w:t>
      </w:r>
      <w:r w:rsidRPr="00B10685">
        <w:rPr>
          <w:noProof/>
          <w:snapToGrid w:val="0"/>
          <w:color w:val="000000"/>
          <w:szCs w:val="22"/>
          <w:lang w:val="hr-HR"/>
        </w:rPr>
        <w:t xml:space="preserve">Nuspojave možete prijaviti izravno putem </w:t>
      </w:r>
      <w:r w:rsidRPr="004942DB">
        <w:rPr>
          <w:noProof/>
          <w:snapToGrid w:val="0"/>
          <w:color w:val="000000"/>
          <w:szCs w:val="22"/>
          <w:lang w:val="hr-HR"/>
        </w:rPr>
        <w:t>nacionalnog sustava za prijavu nuspojava</w:t>
      </w:r>
      <w:r w:rsidR="001E5397">
        <w:rPr>
          <w:noProof/>
          <w:snapToGrid w:val="0"/>
          <w:color w:val="000000"/>
          <w:szCs w:val="22"/>
          <w:lang w:val="hr-HR"/>
        </w:rPr>
        <w:t>:</w:t>
      </w:r>
      <w:r w:rsidRPr="004942DB">
        <w:rPr>
          <w:noProof/>
          <w:snapToGrid w:val="0"/>
          <w:color w:val="000000"/>
          <w:szCs w:val="22"/>
          <w:lang w:val="hr-HR"/>
        </w:rPr>
        <w:t xml:space="preserve"> </w:t>
      </w:r>
      <w:r w:rsidRPr="00B10685">
        <w:rPr>
          <w:noProof/>
          <w:snapToGrid w:val="0"/>
          <w:color w:val="000000"/>
          <w:szCs w:val="22"/>
          <w:highlight w:val="lightGray"/>
          <w:lang w:val="hr-HR"/>
        </w:rPr>
        <w:t xml:space="preserve">navedenog u </w:t>
      </w:r>
      <w:ins w:id="228" w:author="Author" w:date="2025-10-17T13:08:00Z" w16du:dateUtc="2025-10-17T11:08:00Z">
        <w:r w:rsidR="006657ED">
          <w:rPr>
            <w:snapToGrid w:val="0"/>
            <w:color w:val="0000FF"/>
            <w:highlight w:val="lightGray"/>
            <w:u w:val="single"/>
            <w:lang w:val="hr-HR"/>
          </w:rPr>
          <w:fldChar w:fldCharType="begin"/>
        </w:r>
        <w:r w:rsidR="006657ED">
          <w:rPr>
            <w:snapToGrid w:val="0"/>
            <w:color w:val="0000FF"/>
            <w:highlight w:val="lightGray"/>
            <w:u w:val="single"/>
            <w:lang w:val="hr-HR"/>
          </w:rPr>
          <w:instrText>HYPERLINK "http://www.ema.europa.eu/docs/en_GB/document_library/Template_or_form/2013/03/WC500139752.doc"</w:instrText>
        </w:r>
        <w:r w:rsidR="006657ED">
          <w:rPr>
            <w:snapToGrid w:val="0"/>
            <w:color w:val="0000FF"/>
            <w:highlight w:val="lightGray"/>
            <w:u w:val="single"/>
            <w:lang w:val="hr-HR"/>
          </w:rPr>
        </w:r>
        <w:r w:rsidR="006657ED">
          <w:rPr>
            <w:snapToGrid w:val="0"/>
            <w:color w:val="0000FF"/>
            <w:highlight w:val="lightGray"/>
            <w:u w:val="single"/>
            <w:lang w:val="hr-HR"/>
          </w:rPr>
          <w:fldChar w:fldCharType="separate"/>
        </w:r>
        <w:r w:rsidRPr="006657ED">
          <w:rPr>
            <w:rStyle w:val="Hyperlink"/>
            <w:snapToGrid w:val="0"/>
            <w:highlight w:val="lightGray"/>
            <w:lang w:val="hr-HR"/>
          </w:rPr>
          <w:t>Dodatku V</w:t>
        </w:r>
        <w:r w:rsidR="006657ED">
          <w:rPr>
            <w:snapToGrid w:val="0"/>
            <w:color w:val="0000FF"/>
            <w:highlight w:val="lightGray"/>
            <w:u w:val="single"/>
            <w:lang w:val="hr-HR"/>
          </w:rPr>
          <w:fldChar w:fldCharType="end"/>
        </w:r>
      </w:ins>
      <w:r w:rsidRPr="00B10685">
        <w:rPr>
          <w:noProof/>
          <w:snapToGrid w:val="0"/>
          <w:color w:val="000000"/>
          <w:szCs w:val="22"/>
          <w:lang w:val="hr-HR"/>
        </w:rPr>
        <w:t>.</w:t>
      </w:r>
      <w:r w:rsidRPr="00B10685">
        <w:rPr>
          <w:snapToGrid w:val="0"/>
          <w:color w:val="000000"/>
          <w:szCs w:val="22"/>
          <w:lang w:val="hr-HR"/>
        </w:rPr>
        <w:t xml:space="preserve"> Prijavljivanjem nuspojava možete pridonijeti u procjeni sigurnosti ovog lijeka</w:t>
      </w:r>
      <w:r w:rsidRPr="00B10685">
        <w:rPr>
          <w:noProof/>
          <w:snapToGrid w:val="0"/>
          <w:szCs w:val="22"/>
          <w:lang w:val="hr-HR"/>
        </w:rPr>
        <w:t>.</w:t>
      </w:r>
    </w:p>
    <w:p w14:paraId="23A2137D" w14:textId="77777777" w:rsidR="008228DA" w:rsidRPr="00B10685" w:rsidRDefault="008228DA" w:rsidP="00E13D9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napToGrid w:val="0"/>
          <w:szCs w:val="22"/>
          <w:lang w:val="hr-HR"/>
        </w:rPr>
      </w:pPr>
    </w:p>
    <w:p w14:paraId="23A2137E" w14:textId="77777777" w:rsidR="00E13D95" w:rsidRPr="00B10685" w:rsidRDefault="00E13D95" w:rsidP="00B13969">
      <w:pPr>
        <w:rPr>
          <w:color w:val="000000"/>
          <w:szCs w:val="22"/>
          <w:lang w:val="hr-HR"/>
        </w:rPr>
      </w:pPr>
    </w:p>
    <w:p w14:paraId="23A2137F" w14:textId="77777777" w:rsidR="00B13969" w:rsidRPr="00B10685" w:rsidRDefault="00187426" w:rsidP="00263185">
      <w:pPr>
        <w:keepNext/>
        <w:keepLines/>
        <w:numPr>
          <w:ilvl w:val="0"/>
          <w:numId w:val="11"/>
        </w:numPr>
        <w:rPr>
          <w:b/>
          <w:color w:val="000000"/>
          <w:szCs w:val="22"/>
          <w:lang w:val="hr-HR"/>
        </w:rPr>
      </w:pPr>
      <w:r w:rsidRPr="00B10685">
        <w:rPr>
          <w:b/>
          <w:color w:val="000000"/>
          <w:szCs w:val="22"/>
          <w:lang w:val="hr-HR"/>
        </w:rPr>
        <w:t xml:space="preserve">Kako čuvati lijek </w:t>
      </w:r>
      <w:proofErr w:type="spellStart"/>
      <w:r w:rsidRPr="00B10685">
        <w:rPr>
          <w:b/>
          <w:color w:val="000000"/>
          <w:szCs w:val="22"/>
          <w:lang w:val="hr-HR"/>
        </w:rPr>
        <w:t>Kivexa</w:t>
      </w:r>
      <w:proofErr w:type="spellEnd"/>
    </w:p>
    <w:p w14:paraId="23A21380" w14:textId="77777777" w:rsidR="00B13969" w:rsidRPr="00B10685" w:rsidRDefault="00B13969" w:rsidP="00B13969">
      <w:pPr>
        <w:keepNext/>
        <w:keepLines/>
        <w:rPr>
          <w:b/>
          <w:color w:val="000000"/>
          <w:szCs w:val="22"/>
          <w:lang w:val="hr-HR"/>
        </w:rPr>
      </w:pPr>
    </w:p>
    <w:p w14:paraId="23A21381" w14:textId="739F5B6E" w:rsidR="00B13969" w:rsidRPr="00B10685" w:rsidRDefault="00DB0A9A" w:rsidP="00B13969">
      <w:pPr>
        <w:keepNext/>
        <w:keepLines/>
        <w:ind w:right="-34"/>
        <w:rPr>
          <w:color w:val="000000"/>
          <w:szCs w:val="22"/>
          <w:lang w:val="hr-HR"/>
        </w:rPr>
      </w:pPr>
      <w:r>
        <w:rPr>
          <w:noProof/>
          <w:szCs w:val="22"/>
          <w:lang w:val="hr-HR"/>
        </w:rPr>
        <w:t>L</w:t>
      </w:r>
      <w:r w:rsidR="00187426" w:rsidRPr="00B10685">
        <w:rPr>
          <w:noProof/>
          <w:szCs w:val="22"/>
          <w:lang w:val="hr-HR"/>
        </w:rPr>
        <w:t>ijek čuvajte izvan pogleda i dohvata djece</w:t>
      </w:r>
      <w:r w:rsidR="00B13969" w:rsidRPr="00B10685">
        <w:rPr>
          <w:color w:val="000000"/>
          <w:szCs w:val="22"/>
          <w:lang w:val="hr-HR"/>
        </w:rPr>
        <w:t>.</w:t>
      </w:r>
    </w:p>
    <w:p w14:paraId="23A21382" w14:textId="77777777" w:rsidR="00B13969" w:rsidRPr="00B10685" w:rsidRDefault="00B13969" w:rsidP="00B13969">
      <w:pPr>
        <w:keepNext/>
        <w:keepLines/>
        <w:rPr>
          <w:color w:val="000000"/>
          <w:szCs w:val="22"/>
          <w:lang w:val="hr-HR"/>
        </w:rPr>
      </w:pPr>
    </w:p>
    <w:p w14:paraId="23A21383" w14:textId="77777777" w:rsidR="00B13969" w:rsidRPr="00B10685" w:rsidRDefault="00187426" w:rsidP="00B13969">
      <w:pPr>
        <w:keepNext/>
        <w:keepLines/>
        <w:rPr>
          <w:color w:val="000000"/>
          <w:szCs w:val="22"/>
          <w:lang w:val="hr-HR"/>
        </w:rPr>
      </w:pPr>
      <w:r w:rsidRPr="00B10685">
        <w:rPr>
          <w:szCs w:val="22"/>
          <w:lang w:val="hr-HR"/>
        </w:rPr>
        <w:t xml:space="preserve">Ovaj lijek se ne smije upotrijebiti nakon isteka roka valjanosti navedenog na </w:t>
      </w:r>
      <w:r w:rsidR="00711C7D" w:rsidRPr="00B10685">
        <w:rPr>
          <w:color w:val="000000"/>
          <w:szCs w:val="22"/>
          <w:lang w:val="hr-HR"/>
        </w:rPr>
        <w:t>pakiranj</w:t>
      </w:r>
      <w:r w:rsidR="0011748D" w:rsidRPr="00B10685">
        <w:rPr>
          <w:color w:val="000000"/>
          <w:szCs w:val="22"/>
          <w:lang w:val="hr-HR"/>
        </w:rPr>
        <w:t>u</w:t>
      </w:r>
      <w:r w:rsidR="001E5397">
        <w:rPr>
          <w:color w:val="000000"/>
          <w:szCs w:val="22"/>
          <w:lang w:val="hr-HR"/>
        </w:rPr>
        <w:t xml:space="preserve"> </w:t>
      </w:r>
      <w:r w:rsidR="001E5397" w:rsidRPr="003616D0">
        <w:rPr>
          <w:lang w:val="hr-HR"/>
        </w:rPr>
        <w:t>iza oznake „EXP“</w:t>
      </w:r>
      <w:r w:rsidRPr="00B10685">
        <w:rPr>
          <w:color w:val="000000"/>
          <w:szCs w:val="22"/>
          <w:lang w:val="hr-HR"/>
        </w:rPr>
        <w:t>.</w:t>
      </w:r>
      <w:r w:rsidR="00E13D95" w:rsidRPr="00B10685">
        <w:rPr>
          <w:color w:val="000000"/>
          <w:szCs w:val="22"/>
          <w:lang w:val="hr-HR"/>
        </w:rPr>
        <w:t xml:space="preserve"> Rok valjanosti odnosi se na zadnji dan navedenog mjeseca.</w:t>
      </w:r>
    </w:p>
    <w:p w14:paraId="23A21384" w14:textId="77777777" w:rsidR="00B13969" w:rsidRPr="00B10685" w:rsidRDefault="00B13969" w:rsidP="00B13969">
      <w:pPr>
        <w:ind w:right="-2"/>
        <w:rPr>
          <w:color w:val="000000"/>
          <w:szCs w:val="22"/>
          <w:lang w:val="hr-HR"/>
        </w:rPr>
      </w:pPr>
    </w:p>
    <w:p w14:paraId="23A21385" w14:textId="77777777" w:rsidR="00B13969" w:rsidRPr="00B10685" w:rsidRDefault="00124BD7" w:rsidP="00B13969">
      <w:pPr>
        <w:ind w:right="-2"/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Ne č</w:t>
      </w:r>
      <w:r w:rsidR="00B13969" w:rsidRPr="00B10685">
        <w:rPr>
          <w:color w:val="000000"/>
          <w:szCs w:val="22"/>
          <w:lang w:val="hr-HR"/>
        </w:rPr>
        <w:t>uvat</w:t>
      </w:r>
      <w:r w:rsidRPr="00B10685">
        <w:rPr>
          <w:color w:val="000000"/>
          <w:szCs w:val="22"/>
          <w:lang w:val="hr-HR"/>
        </w:rPr>
        <w:t>i</w:t>
      </w:r>
      <w:r w:rsidR="00B13969" w:rsidRPr="00B10685">
        <w:rPr>
          <w:color w:val="000000"/>
          <w:szCs w:val="22"/>
          <w:lang w:val="hr-HR"/>
        </w:rPr>
        <w:t xml:space="preserve"> </w:t>
      </w:r>
      <w:r w:rsidRPr="00B10685">
        <w:rPr>
          <w:color w:val="000000"/>
          <w:szCs w:val="22"/>
          <w:lang w:val="hr-HR"/>
        </w:rPr>
        <w:t>na</w:t>
      </w:r>
      <w:r w:rsidR="00B13969" w:rsidRPr="00B10685">
        <w:rPr>
          <w:color w:val="000000"/>
          <w:szCs w:val="22"/>
          <w:lang w:val="hr-HR"/>
        </w:rPr>
        <w:t xml:space="preserve"> temperaturi </w:t>
      </w:r>
      <w:r w:rsidRPr="00B10685">
        <w:rPr>
          <w:color w:val="000000"/>
          <w:szCs w:val="22"/>
          <w:lang w:val="hr-HR"/>
        </w:rPr>
        <w:t>iznad</w:t>
      </w:r>
      <w:r w:rsidR="00B13969" w:rsidRPr="00B10685">
        <w:rPr>
          <w:color w:val="000000"/>
          <w:szCs w:val="22"/>
          <w:lang w:val="hr-HR"/>
        </w:rPr>
        <w:t xml:space="preserve"> 30</w:t>
      </w:r>
      <w:r w:rsidR="00B13969" w:rsidRPr="00B10685">
        <w:rPr>
          <w:color w:val="000000"/>
          <w:szCs w:val="22"/>
          <w:lang w:val="hr-HR"/>
        </w:rPr>
        <w:sym w:font="Symbol" w:char="F0B0"/>
      </w:r>
      <w:r w:rsidR="00B13969" w:rsidRPr="00B10685">
        <w:rPr>
          <w:color w:val="000000"/>
          <w:szCs w:val="22"/>
          <w:lang w:val="hr-HR"/>
        </w:rPr>
        <w:t>C.</w:t>
      </w:r>
    </w:p>
    <w:p w14:paraId="23A21386" w14:textId="77777777" w:rsidR="00B13969" w:rsidRPr="00B10685" w:rsidRDefault="00B13969" w:rsidP="00B13969">
      <w:pPr>
        <w:keepNext/>
        <w:keepLines/>
        <w:ind w:right="-34"/>
        <w:rPr>
          <w:color w:val="000000"/>
          <w:szCs w:val="22"/>
          <w:lang w:val="hr-HR"/>
        </w:rPr>
      </w:pPr>
    </w:p>
    <w:p w14:paraId="23A21387" w14:textId="77777777" w:rsidR="00B13969" w:rsidRPr="00B10685" w:rsidRDefault="00187426" w:rsidP="00B13969">
      <w:pPr>
        <w:rPr>
          <w:szCs w:val="22"/>
          <w:lang w:val="hr-HR"/>
        </w:rPr>
      </w:pPr>
      <w:r w:rsidRPr="00B10685">
        <w:rPr>
          <w:noProof/>
          <w:szCs w:val="22"/>
          <w:lang w:val="hr-HR"/>
        </w:rPr>
        <w:t>Nikada nemojte nikakve lijekove bacati u otpadne vode ili kućni otpad. Pitajte svog ljekarnika kako baciti lijekove koje više ne koristite. Ove će mjere pomoći u očuvanju okoliša</w:t>
      </w:r>
      <w:r w:rsidR="009C53AD" w:rsidRPr="00B10685">
        <w:rPr>
          <w:noProof/>
          <w:szCs w:val="22"/>
          <w:lang w:val="hr-HR"/>
        </w:rPr>
        <w:t>.</w:t>
      </w:r>
    </w:p>
    <w:p w14:paraId="23A21388" w14:textId="77777777" w:rsidR="00B13969" w:rsidRPr="00B10685" w:rsidRDefault="00B13969" w:rsidP="00B13969">
      <w:pPr>
        <w:rPr>
          <w:b/>
          <w:szCs w:val="22"/>
          <w:lang w:val="hr-HR"/>
        </w:rPr>
      </w:pPr>
    </w:p>
    <w:p w14:paraId="23A21389" w14:textId="77777777" w:rsidR="00E13D95" w:rsidRPr="00B10685" w:rsidRDefault="00E13D95" w:rsidP="00B13969">
      <w:pPr>
        <w:rPr>
          <w:b/>
          <w:szCs w:val="22"/>
          <w:lang w:val="hr-HR"/>
        </w:rPr>
      </w:pPr>
    </w:p>
    <w:p w14:paraId="23A2138A" w14:textId="77777777" w:rsidR="00B13969" w:rsidRPr="00B10685" w:rsidRDefault="00B13969" w:rsidP="00B13969">
      <w:pPr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>6.</w:t>
      </w:r>
      <w:r w:rsidRPr="00B10685">
        <w:rPr>
          <w:b/>
          <w:szCs w:val="22"/>
          <w:lang w:val="hr-HR"/>
        </w:rPr>
        <w:tab/>
      </w:r>
      <w:r w:rsidR="00187426" w:rsidRPr="00B10685">
        <w:rPr>
          <w:b/>
          <w:noProof/>
          <w:szCs w:val="22"/>
          <w:lang w:val="hr-HR"/>
        </w:rPr>
        <w:t xml:space="preserve">Sadržaj </w:t>
      </w:r>
      <w:r w:rsidR="00711C7D" w:rsidRPr="00B10685">
        <w:rPr>
          <w:b/>
          <w:noProof/>
          <w:szCs w:val="22"/>
          <w:lang w:val="hr-HR"/>
        </w:rPr>
        <w:t>pakiranj</w:t>
      </w:r>
      <w:r w:rsidR="00100F93" w:rsidRPr="00B10685">
        <w:rPr>
          <w:b/>
          <w:noProof/>
          <w:szCs w:val="22"/>
          <w:lang w:val="hr-HR"/>
        </w:rPr>
        <w:t>a</w:t>
      </w:r>
      <w:r w:rsidR="00187426" w:rsidRPr="00B10685">
        <w:rPr>
          <w:b/>
          <w:noProof/>
          <w:szCs w:val="22"/>
          <w:lang w:val="hr-HR"/>
        </w:rPr>
        <w:t xml:space="preserve"> i druge informacije</w:t>
      </w:r>
    </w:p>
    <w:p w14:paraId="23A2138B" w14:textId="77777777" w:rsidR="00B13969" w:rsidRPr="00B10685" w:rsidRDefault="00B13969" w:rsidP="00B13969">
      <w:pPr>
        <w:pStyle w:val="BodyTextIndent2"/>
        <w:spacing w:line="240" w:lineRule="auto"/>
        <w:ind w:left="0"/>
        <w:rPr>
          <w:szCs w:val="22"/>
          <w:highlight w:val="yellow"/>
          <w:lang w:val="hr-HR"/>
        </w:rPr>
      </w:pPr>
    </w:p>
    <w:p w14:paraId="23A2138C" w14:textId="77777777" w:rsidR="00B13969" w:rsidRPr="00B10685" w:rsidRDefault="00B13969" w:rsidP="00B13969">
      <w:pPr>
        <w:pStyle w:val="BodyTextIndent2"/>
        <w:spacing w:line="240" w:lineRule="auto"/>
        <w:ind w:left="0"/>
        <w:rPr>
          <w:b/>
          <w:szCs w:val="22"/>
          <w:lang w:val="hr-HR"/>
        </w:rPr>
      </w:pPr>
      <w:r w:rsidRPr="00B10685">
        <w:rPr>
          <w:b/>
          <w:szCs w:val="22"/>
          <w:lang w:val="hr-HR"/>
        </w:rPr>
        <w:t xml:space="preserve">Što </w:t>
      </w:r>
      <w:proofErr w:type="spellStart"/>
      <w:r w:rsidRPr="00B10685">
        <w:rPr>
          <w:b/>
          <w:szCs w:val="22"/>
          <w:lang w:val="hr-HR"/>
        </w:rPr>
        <w:t>Kivexa</w:t>
      </w:r>
      <w:proofErr w:type="spellEnd"/>
      <w:r w:rsidRPr="00B10685">
        <w:rPr>
          <w:b/>
          <w:szCs w:val="22"/>
          <w:lang w:val="hr-HR"/>
        </w:rPr>
        <w:t xml:space="preserve"> sadrži</w:t>
      </w:r>
    </w:p>
    <w:p w14:paraId="23A2138D" w14:textId="77777777" w:rsidR="00B13969" w:rsidRPr="00B10685" w:rsidRDefault="00B13969" w:rsidP="00B13969">
      <w:pPr>
        <w:rPr>
          <w:color w:val="00000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 xml:space="preserve">Djelatne tvari u jednoj </w:t>
      </w:r>
      <w:proofErr w:type="spellStart"/>
      <w:r w:rsidRPr="00B10685">
        <w:rPr>
          <w:color w:val="000000"/>
          <w:szCs w:val="22"/>
          <w:lang w:val="hr-HR"/>
        </w:rPr>
        <w:t>Kivexa</w:t>
      </w:r>
      <w:proofErr w:type="spellEnd"/>
      <w:r w:rsidRPr="00B10685">
        <w:rPr>
          <w:color w:val="000000"/>
          <w:szCs w:val="22"/>
          <w:lang w:val="hr-HR"/>
        </w:rPr>
        <w:t xml:space="preserve"> filmom obloženoj tableti su 600</w:t>
      </w:r>
      <w:r w:rsidR="00E449F1" w:rsidRPr="00B10685">
        <w:rPr>
          <w:color w:val="000000"/>
          <w:szCs w:val="22"/>
          <w:lang w:val="hr-HR"/>
        </w:rPr>
        <w:t xml:space="preserve"> mg </w:t>
      </w:r>
      <w:proofErr w:type="spellStart"/>
      <w:r w:rsidR="00E449F1" w:rsidRPr="00B10685">
        <w:rPr>
          <w:color w:val="000000"/>
          <w:szCs w:val="22"/>
          <w:lang w:val="hr-HR"/>
        </w:rPr>
        <w:t>abakavira</w:t>
      </w:r>
      <w:proofErr w:type="spellEnd"/>
      <w:r w:rsidR="00E449F1" w:rsidRPr="00B10685">
        <w:rPr>
          <w:color w:val="000000"/>
          <w:szCs w:val="22"/>
          <w:lang w:val="hr-HR"/>
        </w:rPr>
        <w:t xml:space="preserve"> (u obliku </w:t>
      </w:r>
      <w:proofErr w:type="spellStart"/>
      <w:r w:rsidR="00124BD7" w:rsidRPr="00B10685">
        <w:rPr>
          <w:color w:val="000000"/>
          <w:szCs w:val="22"/>
          <w:lang w:val="hr-HR"/>
        </w:rPr>
        <w:t>abakavir</w:t>
      </w:r>
      <w:r w:rsidRPr="00B10685">
        <w:rPr>
          <w:color w:val="000000"/>
          <w:szCs w:val="22"/>
          <w:lang w:val="hr-HR"/>
        </w:rPr>
        <w:t>sulfata</w:t>
      </w:r>
      <w:proofErr w:type="spellEnd"/>
      <w:r w:rsidRPr="00B10685">
        <w:rPr>
          <w:color w:val="000000"/>
          <w:szCs w:val="22"/>
          <w:lang w:val="hr-HR"/>
        </w:rPr>
        <w:t xml:space="preserve">) i 300 mg </w:t>
      </w:r>
      <w:proofErr w:type="spellStart"/>
      <w:r w:rsidRPr="00B10685">
        <w:rPr>
          <w:color w:val="000000"/>
          <w:szCs w:val="22"/>
          <w:lang w:val="hr-HR"/>
        </w:rPr>
        <w:t>lamivudina</w:t>
      </w:r>
      <w:proofErr w:type="spellEnd"/>
      <w:r w:rsidRPr="00B10685">
        <w:rPr>
          <w:color w:val="000000"/>
          <w:szCs w:val="22"/>
          <w:lang w:val="hr-HR"/>
        </w:rPr>
        <w:t>.</w:t>
      </w:r>
    </w:p>
    <w:p w14:paraId="23A2138E" w14:textId="77777777" w:rsidR="00B13969" w:rsidRPr="00B10685" w:rsidRDefault="00B13969" w:rsidP="00B13969">
      <w:pPr>
        <w:rPr>
          <w:color w:val="000000"/>
          <w:szCs w:val="22"/>
          <w:lang w:val="hr-HR"/>
        </w:rPr>
      </w:pPr>
    </w:p>
    <w:p w14:paraId="23A2138F" w14:textId="2369CF13" w:rsidR="00B13969" w:rsidRPr="00B10685" w:rsidRDefault="003D1B8B" w:rsidP="00B13969">
      <w:pPr>
        <w:rPr>
          <w:snapToGrid w:val="0"/>
          <w:szCs w:val="22"/>
          <w:lang w:val="hr-HR"/>
        </w:rPr>
      </w:pPr>
      <w:r w:rsidRPr="00B10685">
        <w:rPr>
          <w:color w:val="000000"/>
          <w:szCs w:val="22"/>
          <w:lang w:val="hr-HR"/>
        </w:rPr>
        <w:t>Drugi sastojci</w:t>
      </w:r>
      <w:r w:rsidR="00B13969" w:rsidRPr="00B10685">
        <w:rPr>
          <w:color w:val="000000"/>
          <w:szCs w:val="22"/>
          <w:lang w:val="hr-HR"/>
        </w:rPr>
        <w:t xml:space="preserve"> su </w:t>
      </w:r>
      <w:proofErr w:type="spellStart"/>
      <w:r w:rsidR="00B13969" w:rsidRPr="00B10685">
        <w:rPr>
          <w:color w:val="000000"/>
          <w:szCs w:val="22"/>
          <w:lang w:val="hr-HR"/>
        </w:rPr>
        <w:t>mikrokristalična</w:t>
      </w:r>
      <w:proofErr w:type="spellEnd"/>
      <w:r w:rsidR="00EC1371" w:rsidRPr="00B10685">
        <w:rPr>
          <w:color w:val="000000"/>
          <w:szCs w:val="22"/>
          <w:lang w:val="hr-HR"/>
        </w:rPr>
        <w:t xml:space="preserve"> celuloza</w:t>
      </w:r>
      <w:r w:rsidR="00B13969" w:rsidRPr="00B10685">
        <w:rPr>
          <w:color w:val="000000"/>
          <w:szCs w:val="22"/>
          <w:lang w:val="hr-HR"/>
        </w:rPr>
        <w:t xml:space="preserve">, </w:t>
      </w:r>
      <w:r w:rsidR="00B13969" w:rsidRPr="00B10685">
        <w:rPr>
          <w:lang w:val="hr-HR"/>
        </w:rPr>
        <w:t xml:space="preserve">natrijev </w:t>
      </w:r>
      <w:proofErr w:type="spellStart"/>
      <w:r w:rsidR="00B13969" w:rsidRPr="00B10685">
        <w:rPr>
          <w:lang w:val="hr-HR"/>
        </w:rPr>
        <w:t>škroboglikolat</w:t>
      </w:r>
      <w:proofErr w:type="spellEnd"/>
      <w:r w:rsidR="00B13969" w:rsidRPr="00B10685">
        <w:rPr>
          <w:lang w:val="hr-HR"/>
        </w:rPr>
        <w:t xml:space="preserve"> i</w:t>
      </w:r>
      <w:r w:rsidR="00B13969" w:rsidRPr="00B10685">
        <w:rPr>
          <w:color w:val="000000"/>
          <w:szCs w:val="22"/>
          <w:lang w:val="hr-HR"/>
        </w:rPr>
        <w:t xml:space="preserve"> </w:t>
      </w:r>
      <w:r w:rsidR="00B13969" w:rsidRPr="00B10685">
        <w:rPr>
          <w:szCs w:val="22"/>
          <w:lang w:val="hr-HR"/>
        </w:rPr>
        <w:t xml:space="preserve">magnezijev </w:t>
      </w:r>
      <w:proofErr w:type="spellStart"/>
      <w:r w:rsidR="00B13969" w:rsidRPr="00B10685">
        <w:rPr>
          <w:szCs w:val="22"/>
          <w:lang w:val="hr-HR"/>
        </w:rPr>
        <w:t>stearat</w:t>
      </w:r>
      <w:proofErr w:type="spellEnd"/>
      <w:r w:rsidR="00B13969" w:rsidRPr="00B10685">
        <w:rPr>
          <w:szCs w:val="22"/>
          <w:lang w:val="hr-HR"/>
        </w:rPr>
        <w:t xml:space="preserve"> u jezgri tablete. Ovojnica tablete sadrži „</w:t>
      </w:r>
      <w:proofErr w:type="spellStart"/>
      <w:r w:rsidR="00B13969" w:rsidRPr="00B10685">
        <w:rPr>
          <w:szCs w:val="22"/>
          <w:lang w:val="hr-HR"/>
        </w:rPr>
        <w:t>Opadry</w:t>
      </w:r>
      <w:proofErr w:type="spellEnd"/>
      <w:r w:rsidR="00B13969" w:rsidRPr="00B10685">
        <w:rPr>
          <w:szCs w:val="22"/>
          <w:lang w:val="hr-HR"/>
        </w:rPr>
        <w:t xml:space="preserve"> Orange YS-1-13065-A</w:t>
      </w:r>
      <w:ins w:id="229" w:author="HA comments" w:date="2026-01-08T15:09:00Z" w16du:dateUtc="2026-01-08T14:09:00Z">
        <w:r w:rsidR="005E6AE6">
          <w:rPr>
            <w:szCs w:val="22"/>
          </w:rPr>
          <w:t>“</w:t>
        </w:r>
      </w:ins>
      <w:del w:id="230" w:author="HA comments" w:date="2026-01-08T15:09:00Z" w16du:dateUtc="2026-01-08T14:09:00Z">
        <w:r w:rsidR="00B13969" w:rsidRPr="00B10685" w:rsidDel="005E6AE6">
          <w:rPr>
            <w:szCs w:val="22"/>
            <w:lang w:val="hr-HR"/>
          </w:rPr>
          <w:delText>”</w:delText>
        </w:r>
      </w:del>
      <w:r w:rsidR="00B13969" w:rsidRPr="00B10685">
        <w:rPr>
          <w:szCs w:val="22"/>
          <w:lang w:val="hr-HR"/>
        </w:rPr>
        <w:t xml:space="preserve"> koji sadrži </w:t>
      </w:r>
      <w:proofErr w:type="spellStart"/>
      <w:r w:rsidR="00B13969" w:rsidRPr="00B10685">
        <w:rPr>
          <w:color w:val="000000"/>
          <w:szCs w:val="22"/>
          <w:lang w:val="hr-HR"/>
        </w:rPr>
        <w:t>hipromelozu</w:t>
      </w:r>
      <w:proofErr w:type="spellEnd"/>
      <w:r w:rsidR="00B13969" w:rsidRPr="00B10685">
        <w:rPr>
          <w:color w:val="000000"/>
          <w:szCs w:val="22"/>
          <w:lang w:val="hr-HR"/>
        </w:rPr>
        <w:t xml:space="preserve">, </w:t>
      </w:r>
      <w:proofErr w:type="spellStart"/>
      <w:r w:rsidR="00B13969" w:rsidRPr="00B10685">
        <w:rPr>
          <w:snapToGrid w:val="0"/>
          <w:szCs w:val="22"/>
          <w:lang w:val="hr-HR"/>
        </w:rPr>
        <w:t>titanijev</w:t>
      </w:r>
      <w:proofErr w:type="spellEnd"/>
      <w:r w:rsidR="00B13969" w:rsidRPr="00B10685">
        <w:rPr>
          <w:snapToGrid w:val="0"/>
          <w:szCs w:val="22"/>
          <w:lang w:val="hr-HR"/>
        </w:rPr>
        <w:t xml:space="preserve"> dioksid, </w:t>
      </w:r>
      <w:proofErr w:type="spellStart"/>
      <w:r w:rsidR="00B13969" w:rsidRPr="00B10685">
        <w:rPr>
          <w:snapToGrid w:val="0"/>
          <w:szCs w:val="22"/>
          <w:lang w:val="hr-HR"/>
        </w:rPr>
        <w:t>makrogol</w:t>
      </w:r>
      <w:proofErr w:type="spellEnd"/>
      <w:r w:rsidR="00B13969" w:rsidRPr="00B10685">
        <w:rPr>
          <w:snapToGrid w:val="0"/>
          <w:szCs w:val="22"/>
          <w:lang w:val="hr-HR"/>
        </w:rPr>
        <w:t xml:space="preserve"> 400, </w:t>
      </w:r>
      <w:proofErr w:type="spellStart"/>
      <w:r w:rsidR="00B13969" w:rsidRPr="00B10685">
        <w:rPr>
          <w:snapToGrid w:val="0"/>
          <w:szCs w:val="22"/>
          <w:lang w:val="hr-HR"/>
        </w:rPr>
        <w:t>polisorbat</w:t>
      </w:r>
      <w:proofErr w:type="spellEnd"/>
      <w:r w:rsidR="00B13969" w:rsidRPr="00B10685">
        <w:rPr>
          <w:snapToGrid w:val="0"/>
          <w:szCs w:val="22"/>
          <w:lang w:val="hr-HR"/>
        </w:rPr>
        <w:t xml:space="preserve"> 80</w:t>
      </w:r>
      <w:r w:rsidR="00124BD7" w:rsidRPr="00B10685">
        <w:rPr>
          <w:snapToGrid w:val="0"/>
          <w:szCs w:val="22"/>
          <w:lang w:val="hr-HR"/>
        </w:rPr>
        <w:t xml:space="preserve"> i</w:t>
      </w:r>
      <w:r w:rsidR="00B13969" w:rsidRPr="00B10685">
        <w:rPr>
          <w:snapToGrid w:val="0"/>
          <w:szCs w:val="22"/>
          <w:lang w:val="hr-HR"/>
        </w:rPr>
        <w:t xml:space="preserve"> </w:t>
      </w:r>
      <w:r w:rsidR="00B13969" w:rsidRPr="00B10685">
        <w:rPr>
          <w:lang w:val="hr-HR"/>
        </w:rPr>
        <w:t xml:space="preserve">boju </w:t>
      </w:r>
      <w:ins w:id="231" w:author="HA comments" w:date="2026-01-08T15:09:00Z" w16du:dateUtc="2026-01-08T14:09:00Z">
        <w:r w:rsidR="00BB6333">
          <w:rPr>
            <w:szCs w:val="22"/>
          </w:rPr>
          <w:t>„</w:t>
        </w:r>
      </w:ins>
      <w:del w:id="232" w:author="HA comments" w:date="2026-01-08T15:09:00Z" w16du:dateUtc="2026-01-08T14:09:00Z">
        <w:r w:rsidR="00B13969" w:rsidRPr="00B10685" w:rsidDel="00BB6333">
          <w:rPr>
            <w:lang w:val="hr-HR"/>
          </w:rPr>
          <w:delText>“</w:delText>
        </w:r>
      </w:del>
      <w:proofErr w:type="spellStart"/>
      <w:r w:rsidR="00B13969" w:rsidRPr="00B10685">
        <w:rPr>
          <w:lang w:val="hr-HR"/>
        </w:rPr>
        <w:t>sunset</w:t>
      </w:r>
      <w:proofErr w:type="spellEnd"/>
      <w:r w:rsidR="00B13969" w:rsidRPr="00B10685">
        <w:rPr>
          <w:lang w:val="hr-HR"/>
        </w:rPr>
        <w:t xml:space="preserve"> </w:t>
      </w:r>
      <w:proofErr w:type="spellStart"/>
      <w:r w:rsidR="00B13969" w:rsidRPr="00B10685">
        <w:rPr>
          <w:lang w:val="hr-HR"/>
        </w:rPr>
        <w:t>yellow</w:t>
      </w:r>
      <w:proofErr w:type="spellEnd"/>
      <w:r w:rsidR="00B13969" w:rsidRPr="00B10685">
        <w:rPr>
          <w:lang w:val="hr-HR"/>
        </w:rPr>
        <w:t xml:space="preserve"> FCF</w:t>
      </w:r>
      <w:ins w:id="233" w:author="HA comments" w:date="2026-01-08T15:09:00Z" w16du:dateUtc="2026-01-08T14:09:00Z">
        <w:r w:rsidR="005E6AE6">
          <w:rPr>
            <w:szCs w:val="22"/>
          </w:rPr>
          <w:t>“</w:t>
        </w:r>
      </w:ins>
      <w:del w:id="234" w:author="HA comments" w:date="2026-01-08T15:09:00Z" w16du:dateUtc="2026-01-08T14:09:00Z">
        <w:r w:rsidR="00B13969" w:rsidRPr="00B10685" w:rsidDel="005E6AE6">
          <w:rPr>
            <w:lang w:val="hr-HR"/>
          </w:rPr>
          <w:delText xml:space="preserve"> ”</w:delText>
        </w:r>
      </w:del>
      <w:r w:rsidR="00B13969" w:rsidRPr="00B10685">
        <w:rPr>
          <w:szCs w:val="22"/>
          <w:lang w:val="hr-HR"/>
        </w:rPr>
        <w:t xml:space="preserve"> </w:t>
      </w:r>
      <w:r w:rsidR="00B13969" w:rsidRPr="00B10685">
        <w:rPr>
          <w:snapToGrid w:val="0"/>
          <w:szCs w:val="22"/>
          <w:lang w:val="hr-HR"/>
        </w:rPr>
        <w:t>(E110).</w:t>
      </w:r>
    </w:p>
    <w:p w14:paraId="23A21390" w14:textId="77777777" w:rsidR="00B13969" w:rsidRPr="00B10685" w:rsidRDefault="00B13969" w:rsidP="00B13969">
      <w:pPr>
        <w:rPr>
          <w:b/>
          <w:lang w:val="hr-HR"/>
        </w:rPr>
      </w:pPr>
    </w:p>
    <w:p w14:paraId="23A21391" w14:textId="77777777" w:rsidR="00B13969" w:rsidRPr="00B10685" w:rsidRDefault="00B13969" w:rsidP="00B13969">
      <w:pPr>
        <w:rPr>
          <w:b/>
          <w:lang w:val="hr-HR"/>
        </w:rPr>
      </w:pPr>
      <w:r w:rsidRPr="00B10685">
        <w:rPr>
          <w:b/>
          <w:lang w:val="hr-HR"/>
        </w:rPr>
        <w:t xml:space="preserve">Kako </w:t>
      </w:r>
      <w:proofErr w:type="spellStart"/>
      <w:r w:rsidRPr="00B10685">
        <w:rPr>
          <w:b/>
          <w:lang w:val="hr-HR"/>
        </w:rPr>
        <w:t>Kivexa</w:t>
      </w:r>
      <w:proofErr w:type="spellEnd"/>
      <w:r w:rsidRPr="00B10685">
        <w:rPr>
          <w:b/>
          <w:lang w:val="hr-HR"/>
        </w:rPr>
        <w:t xml:space="preserve"> izgleda i sadržaj </w:t>
      </w:r>
      <w:r w:rsidR="00711C7D" w:rsidRPr="00B10685">
        <w:rPr>
          <w:b/>
          <w:lang w:val="hr-HR"/>
        </w:rPr>
        <w:t>pakiranj</w:t>
      </w:r>
      <w:r w:rsidRPr="00B10685">
        <w:rPr>
          <w:b/>
          <w:lang w:val="hr-HR"/>
        </w:rPr>
        <w:t xml:space="preserve">a </w:t>
      </w:r>
    </w:p>
    <w:p w14:paraId="23A21392" w14:textId="259AC6E7" w:rsidR="00B13969" w:rsidRPr="00B10685" w:rsidRDefault="00B13969" w:rsidP="00B13969">
      <w:pPr>
        <w:rPr>
          <w:szCs w:val="22"/>
          <w:lang w:val="hr-HR"/>
        </w:rPr>
      </w:pPr>
      <w:proofErr w:type="spellStart"/>
      <w:r w:rsidRPr="00B10685">
        <w:rPr>
          <w:szCs w:val="22"/>
          <w:lang w:val="hr-HR"/>
        </w:rPr>
        <w:t>Kivexa</w:t>
      </w:r>
      <w:proofErr w:type="spellEnd"/>
      <w:r w:rsidRPr="00B10685">
        <w:rPr>
          <w:szCs w:val="22"/>
          <w:lang w:val="hr-HR"/>
        </w:rPr>
        <w:t xml:space="preserve"> filmom obložene tablete imaju na jednoj strani utisnutu oznaku </w:t>
      </w:r>
      <w:ins w:id="235" w:author="HA comments" w:date="2026-01-08T15:09:00Z" w16du:dateUtc="2026-01-08T14:09:00Z">
        <w:r w:rsidR="00BB6333">
          <w:rPr>
            <w:szCs w:val="22"/>
          </w:rPr>
          <w:t>„</w:t>
        </w:r>
      </w:ins>
      <w:del w:id="236" w:author="HA comments" w:date="2026-01-08T15:09:00Z" w16du:dateUtc="2026-01-08T14:09:00Z">
        <w:r w:rsidRPr="00B10685" w:rsidDel="00BB6333">
          <w:rPr>
            <w:szCs w:val="22"/>
            <w:lang w:val="hr-HR"/>
          </w:rPr>
          <w:delText>''</w:delText>
        </w:r>
      </w:del>
      <w:r w:rsidRPr="00B10685">
        <w:rPr>
          <w:szCs w:val="22"/>
          <w:lang w:val="hr-HR"/>
        </w:rPr>
        <w:t>GS FC2</w:t>
      </w:r>
      <w:ins w:id="237" w:author="HA comments" w:date="2026-01-08T15:10:00Z" w16du:dateUtc="2026-01-08T14:10:00Z">
        <w:r w:rsidR="00B06EBA">
          <w:rPr>
            <w:szCs w:val="22"/>
          </w:rPr>
          <w:t>“</w:t>
        </w:r>
      </w:ins>
      <w:del w:id="238" w:author="HA comments" w:date="2026-01-08T15:10:00Z" w16du:dateUtc="2026-01-08T14:10:00Z">
        <w:r w:rsidRPr="00B10685" w:rsidDel="00B06EBA">
          <w:rPr>
            <w:szCs w:val="22"/>
            <w:lang w:val="hr-HR"/>
          </w:rPr>
          <w:delText>''</w:delText>
        </w:r>
      </w:del>
      <w:r w:rsidRPr="00B10685">
        <w:rPr>
          <w:szCs w:val="22"/>
          <w:lang w:val="hr-HR"/>
        </w:rPr>
        <w:t xml:space="preserve">. </w:t>
      </w:r>
    </w:p>
    <w:p w14:paraId="23A21393" w14:textId="77777777" w:rsidR="00B13969" w:rsidRPr="00B10685" w:rsidRDefault="00124BD7" w:rsidP="00B13969">
      <w:pPr>
        <w:spacing w:line="240" w:lineRule="auto"/>
        <w:jc w:val="both"/>
        <w:rPr>
          <w:lang w:val="hr-HR"/>
        </w:rPr>
      </w:pPr>
      <w:r w:rsidRPr="00B10685">
        <w:rPr>
          <w:lang w:val="hr-HR"/>
        </w:rPr>
        <w:t>N</w:t>
      </w:r>
      <w:r w:rsidR="00B13969" w:rsidRPr="00B10685">
        <w:rPr>
          <w:lang w:val="hr-HR"/>
        </w:rPr>
        <w:t xml:space="preserve">arančaste </w:t>
      </w:r>
      <w:r w:rsidRPr="00B10685">
        <w:rPr>
          <w:lang w:val="hr-HR"/>
        </w:rPr>
        <w:t xml:space="preserve">su </w:t>
      </w:r>
      <w:r w:rsidR="00B13969" w:rsidRPr="00B10685">
        <w:rPr>
          <w:lang w:val="hr-HR"/>
        </w:rPr>
        <w:t>boje</w:t>
      </w:r>
      <w:r w:rsidRPr="00B10685">
        <w:rPr>
          <w:lang w:val="hr-HR"/>
        </w:rPr>
        <w:t xml:space="preserve"> i</w:t>
      </w:r>
      <w:r w:rsidR="00B13969" w:rsidRPr="00B10685">
        <w:rPr>
          <w:lang w:val="hr-HR"/>
        </w:rPr>
        <w:t xml:space="preserve"> oblik</w:t>
      </w:r>
      <w:r w:rsidRPr="00B10685">
        <w:rPr>
          <w:lang w:val="hr-HR"/>
        </w:rPr>
        <w:t>a</w:t>
      </w:r>
      <w:r w:rsidR="00B13969" w:rsidRPr="00B10685">
        <w:rPr>
          <w:lang w:val="hr-HR"/>
        </w:rPr>
        <w:t xml:space="preserve"> kapsule</w:t>
      </w:r>
      <w:r w:rsidR="009C53AD" w:rsidRPr="00B10685">
        <w:rPr>
          <w:lang w:val="hr-HR"/>
        </w:rPr>
        <w:t>,</w:t>
      </w:r>
      <w:r w:rsidRPr="00B10685">
        <w:rPr>
          <w:lang w:val="hr-HR"/>
        </w:rPr>
        <w:t xml:space="preserve"> a</w:t>
      </w:r>
      <w:r w:rsidR="00B13969" w:rsidRPr="00B10685">
        <w:rPr>
          <w:lang w:val="hr-HR"/>
        </w:rPr>
        <w:t xml:space="preserve"> dostupne </w:t>
      </w:r>
      <w:r w:rsidR="009C53AD" w:rsidRPr="00B10685">
        <w:rPr>
          <w:lang w:val="hr-HR"/>
        </w:rPr>
        <w:t xml:space="preserve">su </w:t>
      </w:r>
      <w:r w:rsidR="00B13969" w:rsidRPr="00B10685">
        <w:rPr>
          <w:lang w:val="hr-HR"/>
        </w:rPr>
        <w:t xml:space="preserve">u </w:t>
      </w:r>
      <w:proofErr w:type="spellStart"/>
      <w:r w:rsidR="00E449F1" w:rsidRPr="00B10685">
        <w:rPr>
          <w:lang w:val="hr-HR"/>
        </w:rPr>
        <w:t>blister</w:t>
      </w:r>
      <w:proofErr w:type="spellEnd"/>
      <w:r w:rsidR="00E449F1" w:rsidRPr="00B10685">
        <w:rPr>
          <w:lang w:val="hr-HR"/>
        </w:rPr>
        <w:t xml:space="preserve"> </w:t>
      </w:r>
      <w:r w:rsidR="00711C7D" w:rsidRPr="00B10685">
        <w:rPr>
          <w:lang w:val="hr-HR"/>
        </w:rPr>
        <w:t>pakiranj</w:t>
      </w:r>
      <w:r w:rsidRPr="00B10685">
        <w:rPr>
          <w:lang w:val="hr-HR"/>
        </w:rPr>
        <w:t>ima</w:t>
      </w:r>
      <w:r w:rsidR="00B13969" w:rsidRPr="00B10685">
        <w:rPr>
          <w:lang w:val="hr-HR"/>
        </w:rPr>
        <w:t xml:space="preserve"> od 30 tableta </w:t>
      </w:r>
      <w:r w:rsidR="00004607" w:rsidRPr="00B10685">
        <w:rPr>
          <w:lang w:val="hr-HR"/>
        </w:rPr>
        <w:t xml:space="preserve">i </w:t>
      </w:r>
      <w:r w:rsidR="00666A75" w:rsidRPr="00B10685">
        <w:rPr>
          <w:lang w:val="hr-HR"/>
        </w:rPr>
        <w:t xml:space="preserve">višestrukim </w:t>
      </w:r>
      <w:proofErr w:type="spellStart"/>
      <w:r w:rsidR="00004607" w:rsidRPr="00B10685">
        <w:rPr>
          <w:lang w:val="hr-HR"/>
        </w:rPr>
        <w:t>blister</w:t>
      </w:r>
      <w:proofErr w:type="spellEnd"/>
      <w:r w:rsidR="00004607" w:rsidRPr="00B10685">
        <w:rPr>
          <w:lang w:val="hr-HR"/>
        </w:rPr>
        <w:t xml:space="preserve"> </w:t>
      </w:r>
      <w:r w:rsidR="00711C7D" w:rsidRPr="00B10685">
        <w:rPr>
          <w:lang w:val="hr-HR"/>
        </w:rPr>
        <w:t>pakiranj</w:t>
      </w:r>
      <w:r w:rsidRPr="00B10685">
        <w:rPr>
          <w:lang w:val="hr-HR"/>
        </w:rPr>
        <w:t>ima</w:t>
      </w:r>
      <w:r w:rsidR="00004607" w:rsidRPr="00B10685">
        <w:rPr>
          <w:lang w:val="hr-HR"/>
        </w:rPr>
        <w:t xml:space="preserve"> od 90 (3 x 30) tableta.</w:t>
      </w:r>
    </w:p>
    <w:p w14:paraId="23A21394" w14:textId="77777777" w:rsidR="001C18AE" w:rsidRPr="00B10685" w:rsidRDefault="001C18AE" w:rsidP="00B13969">
      <w:pPr>
        <w:rPr>
          <w:b/>
          <w:lang w:val="hr-HR"/>
        </w:rPr>
      </w:pPr>
    </w:p>
    <w:p w14:paraId="23A21395" w14:textId="77777777" w:rsidR="00666A75" w:rsidRPr="00B10685" w:rsidRDefault="001C18AE" w:rsidP="00004607">
      <w:pPr>
        <w:numPr>
          <w:ilvl w:val="12"/>
          <w:numId w:val="0"/>
        </w:numPr>
        <w:ind w:right="-2"/>
        <w:rPr>
          <w:b/>
          <w:lang w:val="hr-HR"/>
        </w:rPr>
      </w:pPr>
      <w:r w:rsidRPr="00B10685">
        <w:rPr>
          <w:b/>
          <w:lang w:val="hr-HR"/>
        </w:rPr>
        <w:t>Nositelj</w:t>
      </w:r>
      <w:r w:rsidR="00B13969" w:rsidRPr="00B10685">
        <w:rPr>
          <w:b/>
          <w:lang w:val="hr-HR"/>
        </w:rPr>
        <w:t xml:space="preserve"> odobrenja</w:t>
      </w:r>
      <w:r w:rsidR="00385C81" w:rsidRPr="00B10685">
        <w:rPr>
          <w:b/>
          <w:lang w:val="hr-HR"/>
        </w:rPr>
        <w:t xml:space="preserve"> za stavljanje lijeka u promet</w:t>
      </w:r>
    </w:p>
    <w:p w14:paraId="23A21396" w14:textId="77777777" w:rsidR="001866B6" w:rsidRPr="00FE17A5" w:rsidRDefault="001866B6" w:rsidP="004B6018">
      <w:pPr>
        <w:rPr>
          <w:szCs w:val="22"/>
        </w:rPr>
      </w:pPr>
      <w:proofErr w:type="spellStart"/>
      <w:r w:rsidRPr="00B10685">
        <w:rPr>
          <w:lang w:val="hr-HR"/>
        </w:rPr>
        <w:t>ViiV</w:t>
      </w:r>
      <w:proofErr w:type="spellEnd"/>
      <w:r w:rsidRPr="00B10685">
        <w:rPr>
          <w:lang w:val="hr-HR"/>
        </w:rPr>
        <w:t xml:space="preserve"> </w:t>
      </w:r>
      <w:proofErr w:type="spellStart"/>
      <w:r w:rsidRPr="00B10685">
        <w:rPr>
          <w:lang w:val="hr-HR"/>
        </w:rPr>
        <w:t>Healthcare</w:t>
      </w:r>
      <w:proofErr w:type="spellEnd"/>
      <w:r w:rsidRPr="00B10685">
        <w:rPr>
          <w:lang w:val="hr-HR"/>
        </w:rPr>
        <w:t xml:space="preserve"> </w:t>
      </w:r>
      <w:r>
        <w:rPr>
          <w:lang w:val="hr-HR"/>
        </w:rPr>
        <w:t xml:space="preserve">BV, </w:t>
      </w:r>
      <w:r w:rsidR="00681C86" w:rsidRPr="006B41C0">
        <w:rPr>
          <w:iCs/>
          <w:lang w:val="nl-NL"/>
        </w:rPr>
        <w:t>Van Asch van Wijckstraat 55H</w:t>
      </w:r>
      <w:r w:rsidR="00681C86" w:rsidRPr="00D024B1">
        <w:t xml:space="preserve"> </w:t>
      </w:r>
      <w:r w:rsidR="00681C86" w:rsidRPr="006B41C0">
        <w:rPr>
          <w:iCs/>
          <w:lang w:val="nl-NL"/>
        </w:rPr>
        <w:t>3811 LP Amersfoort</w:t>
      </w:r>
      <w:r>
        <w:rPr>
          <w:szCs w:val="22"/>
        </w:rPr>
        <w:t xml:space="preserve">, </w:t>
      </w:r>
      <w:proofErr w:type="spellStart"/>
      <w:r>
        <w:rPr>
          <w:szCs w:val="22"/>
        </w:rPr>
        <w:t>Nizozemska</w:t>
      </w:r>
      <w:proofErr w:type="spellEnd"/>
      <w:r>
        <w:rPr>
          <w:szCs w:val="22"/>
        </w:rPr>
        <w:t>.</w:t>
      </w:r>
    </w:p>
    <w:p w14:paraId="23A21397" w14:textId="77777777" w:rsidR="00B13969" w:rsidRPr="00B10685" w:rsidRDefault="00B13969" w:rsidP="00004607">
      <w:pPr>
        <w:rPr>
          <w:b/>
          <w:szCs w:val="22"/>
          <w:lang w:val="hr-HR"/>
        </w:rPr>
      </w:pPr>
    </w:p>
    <w:p w14:paraId="23A21398" w14:textId="77777777" w:rsidR="00666A75" w:rsidRPr="00B10685" w:rsidRDefault="001C18AE" w:rsidP="002E4510">
      <w:pPr>
        <w:rPr>
          <w:lang w:val="hr-HR"/>
        </w:rPr>
      </w:pPr>
      <w:r w:rsidRPr="00B10685">
        <w:rPr>
          <w:b/>
          <w:lang w:val="hr-HR"/>
        </w:rPr>
        <w:t>Proizvođač</w:t>
      </w:r>
    </w:p>
    <w:p w14:paraId="23A2139A" w14:textId="77777777" w:rsidR="00004607" w:rsidRPr="00B10685" w:rsidRDefault="00004607" w:rsidP="00004607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proofErr w:type="spellStart"/>
      <w:r w:rsidRPr="00A83C39">
        <w:rPr>
          <w:szCs w:val="22"/>
          <w:lang w:val="hr-HR"/>
        </w:rPr>
        <w:t>Glaxo</w:t>
      </w:r>
      <w:proofErr w:type="spellEnd"/>
      <w:r w:rsidRPr="00A83C39">
        <w:rPr>
          <w:szCs w:val="22"/>
          <w:lang w:val="hr-HR"/>
        </w:rPr>
        <w:t xml:space="preserve"> </w:t>
      </w:r>
      <w:proofErr w:type="spellStart"/>
      <w:r w:rsidRPr="00A83C39">
        <w:rPr>
          <w:szCs w:val="22"/>
          <w:lang w:val="hr-HR"/>
        </w:rPr>
        <w:t>Wellcome</w:t>
      </w:r>
      <w:proofErr w:type="spellEnd"/>
      <w:r w:rsidRPr="00A83C39">
        <w:rPr>
          <w:szCs w:val="22"/>
          <w:lang w:val="hr-HR"/>
        </w:rPr>
        <w:t xml:space="preserve"> S.A., </w:t>
      </w:r>
      <w:proofErr w:type="spellStart"/>
      <w:r w:rsidRPr="00A83C39">
        <w:rPr>
          <w:szCs w:val="22"/>
          <w:lang w:val="hr-HR"/>
        </w:rPr>
        <w:t>Avenida</w:t>
      </w:r>
      <w:proofErr w:type="spellEnd"/>
      <w:r w:rsidRPr="00A83C39">
        <w:rPr>
          <w:szCs w:val="22"/>
          <w:lang w:val="hr-HR"/>
        </w:rPr>
        <w:t xml:space="preserve"> de </w:t>
      </w:r>
      <w:proofErr w:type="spellStart"/>
      <w:r w:rsidRPr="00A83C39">
        <w:rPr>
          <w:szCs w:val="22"/>
          <w:lang w:val="hr-HR"/>
        </w:rPr>
        <w:t>Extremadura</w:t>
      </w:r>
      <w:proofErr w:type="spellEnd"/>
      <w:r w:rsidRPr="00A83C39">
        <w:rPr>
          <w:szCs w:val="22"/>
          <w:lang w:val="hr-HR"/>
        </w:rPr>
        <w:t xml:space="preserve"> 3, 09400 </w:t>
      </w:r>
      <w:proofErr w:type="spellStart"/>
      <w:r w:rsidRPr="00A83C39">
        <w:rPr>
          <w:szCs w:val="22"/>
          <w:lang w:val="hr-HR"/>
        </w:rPr>
        <w:t>Aranda</w:t>
      </w:r>
      <w:proofErr w:type="spellEnd"/>
      <w:r w:rsidRPr="00A83C39">
        <w:rPr>
          <w:szCs w:val="22"/>
          <w:lang w:val="hr-HR"/>
        </w:rPr>
        <w:t xml:space="preserve"> de </w:t>
      </w:r>
      <w:proofErr w:type="spellStart"/>
      <w:r w:rsidRPr="00A83C39">
        <w:rPr>
          <w:szCs w:val="22"/>
          <w:lang w:val="hr-HR"/>
        </w:rPr>
        <w:t>Duero</w:t>
      </w:r>
      <w:proofErr w:type="spellEnd"/>
      <w:r w:rsidRPr="00A83C39">
        <w:rPr>
          <w:szCs w:val="22"/>
          <w:lang w:val="hr-HR"/>
        </w:rPr>
        <w:t xml:space="preserve"> </w:t>
      </w:r>
      <w:proofErr w:type="spellStart"/>
      <w:r w:rsidRPr="00A83C39">
        <w:rPr>
          <w:szCs w:val="22"/>
          <w:lang w:val="hr-HR"/>
        </w:rPr>
        <w:t>Burgos</w:t>
      </w:r>
      <w:proofErr w:type="spellEnd"/>
      <w:r w:rsidRPr="00A83C39">
        <w:rPr>
          <w:szCs w:val="22"/>
          <w:lang w:val="hr-HR"/>
        </w:rPr>
        <w:t>, Španjolska.</w:t>
      </w:r>
    </w:p>
    <w:p w14:paraId="23A2139B" w14:textId="77777777" w:rsidR="001C18AE" w:rsidRPr="00B10685" w:rsidRDefault="001C18AE" w:rsidP="00B13969">
      <w:pPr>
        <w:rPr>
          <w:b/>
          <w:color w:val="000000"/>
          <w:szCs w:val="22"/>
          <w:lang w:val="hr-HR"/>
        </w:rPr>
      </w:pPr>
    </w:p>
    <w:p w14:paraId="23A2139C" w14:textId="77777777" w:rsidR="001C18AE" w:rsidRPr="00B10685" w:rsidRDefault="001C18AE" w:rsidP="001C18AE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B10685">
        <w:rPr>
          <w:noProof/>
          <w:szCs w:val="22"/>
          <w:lang w:val="hr-HR"/>
        </w:rPr>
        <w:t>Za sve</w:t>
      </w:r>
      <w:r w:rsidR="00004607" w:rsidRPr="00B10685">
        <w:rPr>
          <w:noProof/>
          <w:szCs w:val="22"/>
          <w:lang w:val="hr-HR"/>
        </w:rPr>
        <w:t xml:space="preserve"> infor</w:t>
      </w:r>
      <w:r w:rsidRPr="00B10685">
        <w:rPr>
          <w:noProof/>
          <w:szCs w:val="22"/>
          <w:lang w:val="hr-HR"/>
        </w:rPr>
        <w:t>macije o ovom lijeku obratite se lokalnom predstavniku nositelja odobrenja</w:t>
      </w:r>
      <w:r w:rsidRPr="00B10685">
        <w:rPr>
          <w:bCs/>
          <w:noProof/>
          <w:szCs w:val="22"/>
          <w:lang w:val="hr-HR"/>
        </w:rPr>
        <w:t xml:space="preserve"> za stavljanje </w:t>
      </w:r>
      <w:r w:rsidR="00A86ED7" w:rsidRPr="00B10685">
        <w:rPr>
          <w:bCs/>
          <w:noProof/>
          <w:szCs w:val="22"/>
          <w:lang w:val="hr-HR"/>
        </w:rPr>
        <w:t>lijeka u promet</w:t>
      </w:r>
      <w:r w:rsidRPr="00B10685">
        <w:rPr>
          <w:noProof/>
          <w:szCs w:val="22"/>
          <w:lang w:val="hr-HR"/>
        </w:rPr>
        <w:t>:</w:t>
      </w:r>
    </w:p>
    <w:p w14:paraId="23A2139D" w14:textId="77777777" w:rsidR="00004607" w:rsidRPr="00B10685" w:rsidRDefault="00004607" w:rsidP="001C18AE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3969"/>
      </w:tblGrid>
      <w:tr w:rsidR="00004607" w:rsidRPr="00B10685" w14:paraId="23A213A6" w14:textId="77777777" w:rsidTr="002D1DB5">
        <w:trPr>
          <w:cantSplit/>
        </w:trPr>
        <w:tc>
          <w:tcPr>
            <w:tcW w:w="4678" w:type="dxa"/>
          </w:tcPr>
          <w:p w14:paraId="23A2139E" w14:textId="777777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België</w:t>
            </w:r>
            <w:proofErr w:type="spellEnd"/>
            <w:r w:rsidRPr="00B10685">
              <w:rPr>
                <w:b/>
                <w:szCs w:val="22"/>
                <w:lang w:val="hr-HR"/>
              </w:rPr>
              <w:t>/</w:t>
            </w:r>
            <w:proofErr w:type="spellStart"/>
            <w:r w:rsidRPr="00B10685">
              <w:rPr>
                <w:b/>
                <w:szCs w:val="22"/>
                <w:lang w:val="hr-HR"/>
              </w:rPr>
              <w:t>Belgique</w:t>
            </w:r>
            <w:proofErr w:type="spellEnd"/>
            <w:r w:rsidRPr="00B10685">
              <w:rPr>
                <w:b/>
                <w:szCs w:val="22"/>
                <w:lang w:val="hr-HR"/>
              </w:rPr>
              <w:t>/</w:t>
            </w:r>
            <w:proofErr w:type="spellStart"/>
            <w:r w:rsidRPr="00B10685">
              <w:rPr>
                <w:b/>
                <w:szCs w:val="22"/>
                <w:lang w:val="hr-HR"/>
              </w:rPr>
              <w:t>Belgien</w:t>
            </w:r>
            <w:proofErr w:type="spellEnd"/>
          </w:p>
          <w:p w14:paraId="23A2139F" w14:textId="77777777" w:rsidR="00004607" w:rsidRPr="00B10685" w:rsidRDefault="00004607" w:rsidP="007B4CEC">
            <w:pPr>
              <w:spacing w:line="240" w:lineRule="atLeast"/>
              <w:rPr>
                <w:color w:val="000000"/>
                <w:lang w:val="hr-HR"/>
              </w:rPr>
            </w:pPr>
            <w:proofErr w:type="spellStart"/>
            <w:r w:rsidRPr="00B10685">
              <w:rPr>
                <w:color w:val="000000"/>
                <w:lang w:val="hr-HR"/>
              </w:rPr>
              <w:t>ViiV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Healthcare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="005E4B24">
              <w:rPr>
                <w:color w:val="000000"/>
              </w:rPr>
              <w:t>srl</w:t>
            </w:r>
            <w:proofErr w:type="spellEnd"/>
            <w:r w:rsidR="005E4B24">
              <w:rPr>
                <w:color w:val="000000"/>
              </w:rPr>
              <w:t>/</w:t>
            </w:r>
            <w:proofErr w:type="spellStart"/>
            <w:r w:rsidR="005E4B24">
              <w:rPr>
                <w:color w:val="000000"/>
              </w:rPr>
              <w:t>bv</w:t>
            </w:r>
            <w:proofErr w:type="spellEnd"/>
          </w:p>
          <w:p w14:paraId="23A213A0" w14:textId="77777777" w:rsidR="00004607" w:rsidRPr="00B10685" w:rsidRDefault="00004607" w:rsidP="007B4CEC">
            <w:pPr>
              <w:widowControl w:val="0"/>
              <w:spacing w:line="240" w:lineRule="atLeast"/>
              <w:rPr>
                <w:snapToGrid w:val="0"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Tél/Tel: </w:t>
            </w:r>
            <w:r w:rsidRPr="00B10685">
              <w:rPr>
                <w:snapToGrid w:val="0"/>
                <w:szCs w:val="22"/>
                <w:lang w:val="hr-HR"/>
              </w:rPr>
              <w:t>+ 32 (0)</w:t>
            </w:r>
            <w:r w:rsidR="00187426" w:rsidRPr="00B10685">
              <w:rPr>
                <w:snapToGrid w:val="0"/>
                <w:lang w:val="hr-HR"/>
              </w:rPr>
              <w:t xml:space="preserve"> 10 85 65 00</w:t>
            </w:r>
          </w:p>
        </w:tc>
        <w:tc>
          <w:tcPr>
            <w:tcW w:w="3969" w:type="dxa"/>
          </w:tcPr>
          <w:p w14:paraId="23A213A1" w14:textId="77777777" w:rsidR="00187426" w:rsidRPr="00B10685" w:rsidRDefault="00187426" w:rsidP="00187426">
            <w:pPr>
              <w:widowControl w:val="0"/>
              <w:rPr>
                <w:b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Lietuva</w:t>
            </w:r>
            <w:proofErr w:type="spellEnd"/>
          </w:p>
          <w:p w14:paraId="23A213A5" w14:textId="3013072D" w:rsidR="00004607" w:rsidRPr="00B10685" w:rsidRDefault="00AD5C9F">
            <w:pPr>
              <w:widowControl w:val="0"/>
              <w:rPr>
                <w:snapToGrid w:val="0"/>
                <w:szCs w:val="22"/>
                <w:lang w:val="hr-HR"/>
              </w:rPr>
            </w:pPr>
            <w:r>
              <w:t>ViiV Healthcare BV</w:t>
            </w:r>
            <w:r>
              <w:rPr>
                <w:snapToGrid w:val="0"/>
                <w:szCs w:val="22"/>
                <w:lang w:val="en-US"/>
              </w:rPr>
              <w:t xml:space="preserve"> </w:t>
            </w:r>
            <w:r w:rsidR="007D4D48">
              <w:rPr>
                <w:snapToGrid w:val="0"/>
                <w:szCs w:val="22"/>
                <w:lang w:val="en-US"/>
              </w:rPr>
              <w:t xml:space="preserve">                                           </w:t>
            </w:r>
            <w:r>
              <w:rPr>
                <w:snapToGrid w:val="0"/>
                <w:szCs w:val="22"/>
                <w:lang w:val="en-US"/>
              </w:rPr>
              <w:t xml:space="preserve">Tel: + 370 </w:t>
            </w:r>
            <w:r>
              <w:rPr>
                <w:color w:val="000000"/>
              </w:rPr>
              <w:t>80000334</w:t>
            </w:r>
            <w:r w:rsidR="007D4D48">
              <w:rPr>
                <w:snapToGrid w:val="0"/>
                <w:szCs w:val="22"/>
                <w:lang w:val="hr-HR"/>
              </w:rPr>
              <w:t xml:space="preserve"> </w:t>
            </w:r>
          </w:p>
        </w:tc>
      </w:tr>
      <w:tr w:rsidR="00004607" w:rsidRPr="00B10685" w14:paraId="23A213B0" w14:textId="77777777" w:rsidTr="002D1DB5">
        <w:trPr>
          <w:cantSplit/>
        </w:trPr>
        <w:tc>
          <w:tcPr>
            <w:tcW w:w="4678" w:type="dxa"/>
          </w:tcPr>
          <w:p w14:paraId="454BFC03" w14:textId="77777777" w:rsidR="00A16C4E" w:rsidRDefault="00A16C4E" w:rsidP="007B4CE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2"/>
                <w:lang w:val="hr-HR"/>
              </w:rPr>
            </w:pPr>
          </w:p>
          <w:p w14:paraId="23A213A7" w14:textId="16FB6485" w:rsidR="00004607" w:rsidRPr="00B10685" w:rsidRDefault="00004607" w:rsidP="007B4CE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2"/>
                <w:lang w:val="hr-HR"/>
              </w:rPr>
            </w:pPr>
            <w:proofErr w:type="spellStart"/>
            <w:r w:rsidRPr="00B10685">
              <w:rPr>
                <w:b/>
                <w:bCs/>
                <w:szCs w:val="22"/>
                <w:lang w:val="hr-HR"/>
              </w:rPr>
              <w:t>България</w:t>
            </w:r>
            <w:proofErr w:type="spellEnd"/>
          </w:p>
          <w:p w14:paraId="102D1043" w14:textId="77777777" w:rsidR="00AD5C9F" w:rsidRDefault="00AD5C9F" w:rsidP="00AD5C9F">
            <w:pPr>
              <w:spacing w:line="240" w:lineRule="auto"/>
            </w:pPr>
            <w:r>
              <w:t>ViiV Healthcare BV</w:t>
            </w:r>
          </w:p>
          <w:p w14:paraId="2BD589FF" w14:textId="77777777" w:rsidR="00AD5C9F" w:rsidRDefault="00AD5C9F" w:rsidP="00AD5C9F">
            <w:pPr>
              <w:widowControl w:val="0"/>
              <w:autoSpaceDE w:val="0"/>
              <w:autoSpaceDN w:val="0"/>
              <w:adjustRightInd w:val="0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Te</w:t>
            </w:r>
            <w:proofErr w:type="spellEnd"/>
            <w:r>
              <w:rPr>
                <w:szCs w:val="22"/>
                <w:lang w:val="bg-BG"/>
              </w:rPr>
              <w:t>л.</w:t>
            </w:r>
            <w:r>
              <w:rPr>
                <w:szCs w:val="22"/>
                <w:lang w:val="en-US"/>
              </w:rPr>
              <w:t xml:space="preserve">: + </w:t>
            </w:r>
            <w:r>
              <w:rPr>
                <w:color w:val="000000"/>
                <w:szCs w:val="22"/>
              </w:rPr>
              <w:t xml:space="preserve">359 </w:t>
            </w:r>
            <w:r>
              <w:rPr>
                <w:color w:val="000000"/>
              </w:rPr>
              <w:t>80018205</w:t>
            </w:r>
          </w:p>
          <w:p w14:paraId="23A213AA" w14:textId="77777777" w:rsidR="00004607" w:rsidRPr="00B10685" w:rsidRDefault="00004607">
            <w:pPr>
              <w:widowControl w:val="0"/>
              <w:autoSpaceDE w:val="0"/>
              <w:autoSpaceDN w:val="0"/>
              <w:adjustRightInd w:val="0"/>
              <w:rPr>
                <w:snapToGrid w:val="0"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4FE109E6" w14:textId="77777777" w:rsidR="00A16C4E" w:rsidRDefault="00A16C4E" w:rsidP="00187426">
            <w:pPr>
              <w:rPr>
                <w:b/>
                <w:snapToGrid w:val="0"/>
                <w:lang w:val="hr-HR"/>
              </w:rPr>
            </w:pPr>
          </w:p>
          <w:p w14:paraId="23A213AB" w14:textId="2533D0E1" w:rsidR="00187426" w:rsidRPr="00B10685" w:rsidRDefault="00187426" w:rsidP="00187426">
            <w:pPr>
              <w:rPr>
                <w:b/>
                <w:snapToGrid w:val="0"/>
                <w:lang w:val="hr-HR"/>
              </w:rPr>
            </w:pPr>
            <w:r w:rsidRPr="00B10685">
              <w:rPr>
                <w:b/>
                <w:snapToGrid w:val="0"/>
                <w:lang w:val="hr-HR"/>
              </w:rPr>
              <w:t>Luxembourg/Luxemburg</w:t>
            </w:r>
          </w:p>
          <w:p w14:paraId="23A213AC" w14:textId="77777777" w:rsidR="00187426" w:rsidRPr="00B10685" w:rsidRDefault="00187426" w:rsidP="00187426">
            <w:pPr>
              <w:rPr>
                <w:snapToGrid w:val="0"/>
                <w:lang w:val="hr-HR"/>
              </w:rPr>
            </w:pPr>
            <w:proofErr w:type="spellStart"/>
            <w:r w:rsidRPr="00B10685">
              <w:rPr>
                <w:color w:val="000000"/>
                <w:lang w:val="hr-HR"/>
              </w:rPr>
              <w:t>ViiV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Healthcare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="005E4B24">
              <w:rPr>
                <w:color w:val="000000"/>
              </w:rPr>
              <w:t>srl</w:t>
            </w:r>
            <w:proofErr w:type="spellEnd"/>
            <w:r w:rsidR="005E4B24">
              <w:rPr>
                <w:color w:val="000000"/>
              </w:rPr>
              <w:t>/</w:t>
            </w:r>
            <w:proofErr w:type="spellStart"/>
            <w:r w:rsidR="005E4B24">
              <w:rPr>
                <w:color w:val="000000"/>
              </w:rPr>
              <w:t>bv</w:t>
            </w:r>
            <w:proofErr w:type="spellEnd"/>
          </w:p>
          <w:p w14:paraId="23A213AD" w14:textId="77777777" w:rsidR="00187426" w:rsidRPr="00B10685" w:rsidRDefault="00187426" w:rsidP="00187426">
            <w:pPr>
              <w:rPr>
                <w:snapToGrid w:val="0"/>
                <w:lang w:val="hr-HR"/>
              </w:rPr>
            </w:pPr>
            <w:proofErr w:type="spellStart"/>
            <w:r w:rsidRPr="00B10685">
              <w:rPr>
                <w:snapToGrid w:val="0"/>
                <w:lang w:val="hr-HR"/>
              </w:rPr>
              <w:t>Belgique</w:t>
            </w:r>
            <w:proofErr w:type="spellEnd"/>
            <w:r w:rsidRPr="00B10685">
              <w:rPr>
                <w:snapToGrid w:val="0"/>
                <w:lang w:val="hr-HR"/>
              </w:rPr>
              <w:t>/</w:t>
            </w:r>
            <w:proofErr w:type="spellStart"/>
            <w:r w:rsidRPr="00B10685">
              <w:rPr>
                <w:snapToGrid w:val="0"/>
                <w:lang w:val="hr-HR"/>
              </w:rPr>
              <w:t>Belgien</w:t>
            </w:r>
            <w:proofErr w:type="spellEnd"/>
          </w:p>
          <w:p w14:paraId="23A213AE" w14:textId="77777777" w:rsidR="00004607" w:rsidRPr="00B10685" w:rsidRDefault="00187426" w:rsidP="007B4CEC">
            <w:pPr>
              <w:widowControl w:val="0"/>
              <w:rPr>
                <w:snapToGrid w:val="0"/>
                <w:lang w:val="hr-HR"/>
              </w:rPr>
            </w:pPr>
            <w:r w:rsidRPr="00B10685">
              <w:rPr>
                <w:lang w:val="hr-HR"/>
              </w:rPr>
              <w:t xml:space="preserve">Tél/Tel: </w:t>
            </w:r>
            <w:r w:rsidRPr="00B10685">
              <w:rPr>
                <w:snapToGrid w:val="0"/>
                <w:lang w:val="hr-HR"/>
              </w:rPr>
              <w:t>+ 32 (0) 10 85 65 00</w:t>
            </w:r>
          </w:p>
          <w:p w14:paraId="23A213AF" w14:textId="77777777" w:rsidR="00666A75" w:rsidRPr="00B10685" w:rsidRDefault="00666A75" w:rsidP="007B4CEC">
            <w:pPr>
              <w:widowControl w:val="0"/>
              <w:rPr>
                <w:b/>
                <w:szCs w:val="22"/>
                <w:lang w:val="hr-HR"/>
              </w:rPr>
            </w:pPr>
          </w:p>
        </w:tc>
      </w:tr>
      <w:tr w:rsidR="00004607" w:rsidRPr="00B10685" w14:paraId="23A213B9" w14:textId="77777777" w:rsidTr="002D1DB5">
        <w:trPr>
          <w:cantSplit/>
        </w:trPr>
        <w:tc>
          <w:tcPr>
            <w:tcW w:w="4678" w:type="dxa"/>
          </w:tcPr>
          <w:p w14:paraId="23A213B1" w14:textId="777777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napToGrid w:val="0"/>
                <w:szCs w:val="22"/>
                <w:lang w:val="hr-HR"/>
              </w:rPr>
              <w:t>Česká</w:t>
            </w:r>
            <w:proofErr w:type="spellEnd"/>
            <w:r w:rsidRPr="00B10685">
              <w:rPr>
                <w:b/>
                <w:snapToGrid w:val="0"/>
                <w:szCs w:val="22"/>
                <w:lang w:val="hr-HR"/>
              </w:rPr>
              <w:t xml:space="preserve"> republika</w:t>
            </w:r>
          </w:p>
          <w:p w14:paraId="23A213B2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 xml:space="preserve">GlaxoSmithKline </w:t>
            </w:r>
            <w:proofErr w:type="spellStart"/>
            <w:r w:rsidRPr="00B10685">
              <w:rPr>
                <w:snapToGrid w:val="0"/>
                <w:szCs w:val="22"/>
                <w:lang w:val="hr-HR"/>
              </w:rPr>
              <w:t>s.r.o</w:t>
            </w:r>
            <w:proofErr w:type="spellEnd"/>
            <w:r w:rsidRPr="00B10685">
              <w:rPr>
                <w:snapToGrid w:val="0"/>
                <w:szCs w:val="22"/>
                <w:lang w:val="hr-HR"/>
              </w:rPr>
              <w:t>.</w:t>
            </w:r>
          </w:p>
          <w:p w14:paraId="23A213B3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Tel: + 420 222 001 111</w:t>
            </w:r>
          </w:p>
          <w:p w14:paraId="23A213B4" w14:textId="77777777" w:rsidR="006A1CC7" w:rsidRPr="00B10685" w:rsidRDefault="006A1CC7" w:rsidP="006A1CC7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cz.info@gsk.com</w:t>
            </w:r>
          </w:p>
          <w:p w14:paraId="23A213B5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3B6" w14:textId="77777777" w:rsidR="00187426" w:rsidRPr="00B10685" w:rsidRDefault="00187426" w:rsidP="00187426">
            <w:pPr>
              <w:widowControl w:val="0"/>
              <w:rPr>
                <w:b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Magyarország</w:t>
            </w:r>
            <w:proofErr w:type="spellEnd"/>
          </w:p>
          <w:p w14:paraId="211B8F68" w14:textId="77777777" w:rsidR="006F46C1" w:rsidRDefault="006F46C1" w:rsidP="006F46C1">
            <w:pPr>
              <w:spacing w:line="240" w:lineRule="auto"/>
            </w:pPr>
            <w:r>
              <w:t>ViiV Healthcare BV</w:t>
            </w:r>
          </w:p>
          <w:p w14:paraId="23A213B8" w14:textId="22764AB4" w:rsidR="00004607" w:rsidRPr="00B10685" w:rsidRDefault="006F46C1" w:rsidP="007B4CEC">
            <w:pPr>
              <w:widowControl w:val="0"/>
              <w:rPr>
                <w:b/>
                <w:szCs w:val="22"/>
                <w:lang w:val="hr-HR"/>
              </w:rPr>
            </w:pPr>
            <w:r>
              <w:rPr>
                <w:snapToGrid w:val="0"/>
                <w:szCs w:val="22"/>
                <w:lang w:val="en-US"/>
              </w:rPr>
              <w:t xml:space="preserve">Tel.: + 36 </w:t>
            </w:r>
            <w:r>
              <w:rPr>
                <w:color w:val="000000"/>
              </w:rPr>
              <w:t>80088309</w:t>
            </w:r>
          </w:p>
        </w:tc>
      </w:tr>
      <w:tr w:rsidR="00004607" w:rsidRPr="00B10685" w14:paraId="23A213C2" w14:textId="77777777" w:rsidTr="002D1DB5">
        <w:trPr>
          <w:cantSplit/>
        </w:trPr>
        <w:tc>
          <w:tcPr>
            <w:tcW w:w="4678" w:type="dxa"/>
          </w:tcPr>
          <w:p w14:paraId="23A213BA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Danmark</w:t>
            </w:r>
            <w:proofErr w:type="spellEnd"/>
          </w:p>
          <w:p w14:paraId="23A213BB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GlaxoSmithKline Pharma A/S</w:t>
            </w:r>
          </w:p>
          <w:p w14:paraId="23A213BC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snapToGrid w:val="0"/>
                <w:szCs w:val="22"/>
                <w:lang w:val="hr-HR"/>
              </w:rPr>
              <w:t>Tlf</w:t>
            </w:r>
            <w:proofErr w:type="spellEnd"/>
            <w:r w:rsidRPr="00B10685">
              <w:rPr>
                <w:snapToGrid w:val="0"/>
                <w:szCs w:val="22"/>
                <w:lang w:val="hr-HR"/>
              </w:rPr>
              <w:t>: + 45 36 35 91 00</w:t>
            </w:r>
          </w:p>
          <w:p w14:paraId="23A213BD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dk-info@gsk.com</w:t>
            </w:r>
          </w:p>
          <w:p w14:paraId="23A213BE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3BF" w14:textId="77777777" w:rsidR="00187426" w:rsidRPr="00B10685" w:rsidRDefault="00187426" w:rsidP="00187426">
            <w:pPr>
              <w:widowControl w:val="0"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Malta</w:t>
            </w:r>
          </w:p>
          <w:p w14:paraId="666D4CB6" w14:textId="77777777" w:rsidR="004C5870" w:rsidRDefault="004C5870" w:rsidP="004C5870">
            <w:pPr>
              <w:spacing w:line="240" w:lineRule="auto"/>
            </w:pPr>
            <w:r>
              <w:t>ViiV Healthcare BV</w:t>
            </w:r>
          </w:p>
          <w:p w14:paraId="23A213C1" w14:textId="5BDDE286" w:rsidR="00004607" w:rsidRPr="00B10685" w:rsidRDefault="004C5870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r>
              <w:rPr>
                <w:snapToGrid w:val="0"/>
                <w:szCs w:val="22"/>
                <w:lang w:val="en-US"/>
              </w:rPr>
              <w:t xml:space="preserve">Tel: + 356 </w:t>
            </w:r>
            <w:r>
              <w:rPr>
                <w:color w:val="000000"/>
              </w:rPr>
              <w:t>80065004</w:t>
            </w:r>
          </w:p>
        </w:tc>
      </w:tr>
      <w:tr w:rsidR="00004607" w:rsidRPr="00B10685" w14:paraId="23A213CB" w14:textId="77777777" w:rsidTr="002D1DB5">
        <w:trPr>
          <w:cantSplit/>
        </w:trPr>
        <w:tc>
          <w:tcPr>
            <w:tcW w:w="4678" w:type="dxa"/>
          </w:tcPr>
          <w:p w14:paraId="23A213C3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Deutschland</w:t>
            </w:r>
            <w:proofErr w:type="spellEnd"/>
          </w:p>
          <w:p w14:paraId="23A213C4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proofErr w:type="spellStart"/>
            <w:r w:rsidRPr="00B10685">
              <w:rPr>
                <w:color w:val="000000"/>
                <w:lang w:val="hr-HR"/>
              </w:rPr>
              <w:t>ViiV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Healthcare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GmbH</w:t>
            </w:r>
            <w:proofErr w:type="spellEnd"/>
            <w:r w:rsidRPr="00B10685" w:rsidDel="007819B6">
              <w:rPr>
                <w:snapToGrid w:val="0"/>
                <w:szCs w:val="22"/>
                <w:lang w:val="hr-HR"/>
              </w:rPr>
              <w:t xml:space="preserve"> </w:t>
            </w:r>
          </w:p>
          <w:p w14:paraId="23A213C5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Tel.: </w:t>
            </w:r>
            <w:r w:rsidRPr="00B10685">
              <w:rPr>
                <w:snapToGrid w:val="0"/>
                <w:szCs w:val="22"/>
                <w:lang w:val="hr-HR"/>
              </w:rPr>
              <w:t xml:space="preserve">+ 49 (0)89 </w:t>
            </w:r>
            <w:r w:rsidRPr="00B10685">
              <w:rPr>
                <w:color w:val="000000"/>
                <w:lang w:val="hr-HR"/>
              </w:rPr>
              <w:t>203 0038-10</w:t>
            </w:r>
          </w:p>
          <w:p w14:paraId="23A213C6" w14:textId="574A1752" w:rsidR="00004607" w:rsidRPr="00B10685" w:rsidRDefault="00870B9C" w:rsidP="007B4CEC">
            <w:pPr>
              <w:widowControl w:val="0"/>
              <w:rPr>
                <w:b/>
                <w:szCs w:val="22"/>
                <w:lang w:val="hr-HR"/>
              </w:rPr>
            </w:pPr>
            <w:r w:rsidRPr="00A343BA">
              <w:rPr>
                <w:lang w:val="hr-HR"/>
              </w:rPr>
              <w:t>viiv.med.info@viivhealthcare.com</w:t>
            </w:r>
          </w:p>
        </w:tc>
        <w:tc>
          <w:tcPr>
            <w:tcW w:w="3969" w:type="dxa"/>
          </w:tcPr>
          <w:p w14:paraId="23A213C7" w14:textId="77777777" w:rsidR="00187426" w:rsidRPr="00B10685" w:rsidRDefault="00187426" w:rsidP="00187426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napToGrid w:val="0"/>
                <w:szCs w:val="22"/>
                <w:lang w:val="hr-HR"/>
              </w:rPr>
              <w:t>Nederland</w:t>
            </w:r>
            <w:proofErr w:type="spellEnd"/>
          </w:p>
          <w:p w14:paraId="23A213C8" w14:textId="77777777" w:rsidR="00187426" w:rsidRPr="00B10685" w:rsidRDefault="00187426" w:rsidP="00187426">
            <w:pPr>
              <w:widowControl w:val="0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color w:val="000000"/>
                <w:lang w:val="hr-HR"/>
              </w:rPr>
              <w:t>ViiV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Healthcare</w:t>
            </w:r>
            <w:proofErr w:type="spellEnd"/>
            <w:r w:rsidRPr="00B10685">
              <w:rPr>
                <w:color w:val="000000"/>
                <w:lang w:val="hr-HR"/>
              </w:rPr>
              <w:t xml:space="preserve"> BV</w:t>
            </w:r>
            <w:r w:rsidRPr="00B10685" w:rsidDel="007819B6">
              <w:rPr>
                <w:snapToGrid w:val="0"/>
                <w:szCs w:val="22"/>
                <w:lang w:val="hr-HR"/>
              </w:rPr>
              <w:t xml:space="preserve"> </w:t>
            </w:r>
          </w:p>
          <w:p w14:paraId="23A213C9" w14:textId="77777777" w:rsidR="00187426" w:rsidRPr="00B10685" w:rsidRDefault="00187426" w:rsidP="00187426">
            <w:pPr>
              <w:widowControl w:val="0"/>
              <w:rPr>
                <w:snapToGrid w:val="0"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Tel: + 31 (0)</w:t>
            </w:r>
            <w:r w:rsidR="005E4B24">
              <w:rPr>
                <w:snapToGrid w:val="0"/>
                <w:lang w:val="nl-NL"/>
              </w:rPr>
              <w:t xml:space="preserve"> 33 2081199</w:t>
            </w:r>
          </w:p>
          <w:p w14:paraId="23A213CA" w14:textId="77777777" w:rsidR="00666A75" w:rsidRPr="00B10685" w:rsidRDefault="00666A75">
            <w:pPr>
              <w:widowControl w:val="0"/>
              <w:rPr>
                <w:b/>
                <w:szCs w:val="22"/>
                <w:lang w:val="hr-HR"/>
              </w:rPr>
            </w:pPr>
          </w:p>
        </w:tc>
      </w:tr>
      <w:tr w:rsidR="00004607" w:rsidRPr="00B10685" w14:paraId="23A213D5" w14:textId="77777777" w:rsidTr="002D1DB5">
        <w:trPr>
          <w:cantSplit/>
        </w:trPr>
        <w:tc>
          <w:tcPr>
            <w:tcW w:w="4678" w:type="dxa"/>
          </w:tcPr>
          <w:p w14:paraId="3F6638DF" w14:textId="77777777" w:rsidR="007D4D48" w:rsidRDefault="007D4D48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</w:p>
          <w:p w14:paraId="23A213CC" w14:textId="1701E9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napToGrid w:val="0"/>
                <w:szCs w:val="22"/>
                <w:lang w:val="hr-HR"/>
              </w:rPr>
              <w:t>Eesti</w:t>
            </w:r>
            <w:proofErr w:type="spellEnd"/>
          </w:p>
          <w:p w14:paraId="44AEAB66" w14:textId="77777777" w:rsidR="00A808CF" w:rsidRDefault="00A808CF" w:rsidP="00A808CF">
            <w:pPr>
              <w:spacing w:line="240" w:lineRule="auto"/>
            </w:pPr>
            <w:r>
              <w:t>ViiV Healthcare BV</w:t>
            </w:r>
          </w:p>
          <w:p w14:paraId="23A213D0" w14:textId="7050C8E4" w:rsidR="00004607" w:rsidRPr="00B10685" w:rsidRDefault="00A808CF">
            <w:pPr>
              <w:widowControl w:val="0"/>
              <w:rPr>
                <w:szCs w:val="22"/>
                <w:lang w:val="hr-HR"/>
              </w:rPr>
            </w:pPr>
            <w:r>
              <w:rPr>
                <w:snapToGrid w:val="0"/>
                <w:color w:val="000000"/>
                <w:szCs w:val="22"/>
                <w:lang w:val="en-US"/>
              </w:rPr>
              <w:t xml:space="preserve">Tel: + 372 </w:t>
            </w:r>
            <w:r>
              <w:rPr>
                <w:color w:val="000000"/>
              </w:rPr>
              <w:t>8002640</w:t>
            </w:r>
          </w:p>
        </w:tc>
        <w:tc>
          <w:tcPr>
            <w:tcW w:w="3969" w:type="dxa"/>
          </w:tcPr>
          <w:p w14:paraId="5ED3B2B2" w14:textId="77777777" w:rsidR="007D4D48" w:rsidRDefault="007D4D48" w:rsidP="004D1949">
            <w:pPr>
              <w:widowControl w:val="0"/>
              <w:rPr>
                <w:b/>
                <w:szCs w:val="22"/>
                <w:lang w:val="hr-HR"/>
              </w:rPr>
            </w:pPr>
          </w:p>
          <w:p w14:paraId="23A213D1" w14:textId="4FA09728" w:rsidR="004D1949" w:rsidRPr="00B10685" w:rsidRDefault="004D1949" w:rsidP="004D1949">
            <w:pPr>
              <w:widowControl w:val="0"/>
              <w:rPr>
                <w:b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Norge</w:t>
            </w:r>
            <w:proofErr w:type="spellEnd"/>
          </w:p>
          <w:p w14:paraId="23A213D2" w14:textId="77777777" w:rsidR="004D1949" w:rsidRPr="00B10685" w:rsidRDefault="004D1949" w:rsidP="004D1949">
            <w:pPr>
              <w:widowControl w:val="0"/>
              <w:rPr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GlaxoSmithKline AS</w:t>
            </w:r>
          </w:p>
          <w:p w14:paraId="23A213D3" w14:textId="77777777" w:rsidR="004D1949" w:rsidRPr="00B10685" w:rsidRDefault="004D1949" w:rsidP="004D1949">
            <w:pPr>
              <w:widowControl w:val="0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snapToGrid w:val="0"/>
                <w:szCs w:val="22"/>
                <w:lang w:val="hr-HR"/>
              </w:rPr>
              <w:t>Tlf</w:t>
            </w:r>
            <w:proofErr w:type="spellEnd"/>
            <w:r w:rsidRPr="00B10685">
              <w:rPr>
                <w:snapToGrid w:val="0"/>
                <w:szCs w:val="22"/>
                <w:lang w:val="hr-HR"/>
              </w:rPr>
              <w:t>: + 47 22 70 20 00</w:t>
            </w:r>
          </w:p>
          <w:p w14:paraId="23A213D4" w14:textId="77777777" w:rsidR="00004607" w:rsidRPr="00B10685" w:rsidRDefault="00004607" w:rsidP="004942DB">
            <w:pPr>
              <w:widowControl w:val="0"/>
              <w:rPr>
                <w:snapToGrid w:val="0"/>
                <w:szCs w:val="22"/>
                <w:lang w:val="hr-HR"/>
              </w:rPr>
            </w:pPr>
          </w:p>
        </w:tc>
      </w:tr>
      <w:tr w:rsidR="00004607" w:rsidRPr="00B10685" w14:paraId="23A213DF" w14:textId="77777777" w:rsidTr="002D1DB5">
        <w:trPr>
          <w:cantSplit/>
        </w:trPr>
        <w:tc>
          <w:tcPr>
            <w:tcW w:w="4678" w:type="dxa"/>
          </w:tcPr>
          <w:p w14:paraId="23A213D6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lastRenderedPageBreak/>
              <w:t>Ελλάδ</w:t>
            </w:r>
            <w:proofErr w:type="spellEnd"/>
            <w:r w:rsidRPr="00B10685">
              <w:rPr>
                <w:b/>
                <w:szCs w:val="22"/>
                <w:lang w:val="hr-HR"/>
              </w:rPr>
              <w:t>α</w:t>
            </w:r>
          </w:p>
          <w:p w14:paraId="23A213D7" w14:textId="77777777" w:rsidR="005E4B24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GlaxoSmithKline </w:t>
            </w:r>
          </w:p>
          <w:p w14:paraId="23A213D8" w14:textId="77777777" w:rsidR="00004607" w:rsidRPr="00B10685" w:rsidRDefault="005E4B24" w:rsidP="007B4CEC">
            <w:pPr>
              <w:widowControl w:val="0"/>
              <w:rPr>
                <w:szCs w:val="22"/>
                <w:lang w:val="hr-HR"/>
              </w:rPr>
            </w:pPr>
            <w:proofErr w:type="spellStart"/>
            <w:r w:rsidRPr="00DF5179">
              <w:t>Μονο</w:t>
            </w:r>
            <w:proofErr w:type="spellEnd"/>
            <w:r w:rsidRPr="00DF5179">
              <w:t>πρόσωπη</w:t>
            </w:r>
            <w:r w:rsidRPr="00B10685">
              <w:rPr>
                <w:szCs w:val="22"/>
                <w:lang w:val="hr-HR"/>
              </w:rPr>
              <w:t xml:space="preserve"> </w:t>
            </w:r>
            <w:r w:rsidR="00004607" w:rsidRPr="00B10685">
              <w:rPr>
                <w:szCs w:val="22"/>
                <w:lang w:val="hr-HR"/>
              </w:rPr>
              <w:t>A.E.B.E.</w:t>
            </w:r>
          </w:p>
          <w:p w14:paraId="23A213D9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proofErr w:type="spellStart"/>
            <w:r w:rsidRPr="00B10685">
              <w:rPr>
                <w:szCs w:val="22"/>
                <w:lang w:val="hr-HR"/>
              </w:rPr>
              <w:t>Τηλ</w:t>
            </w:r>
            <w:proofErr w:type="spellEnd"/>
            <w:r w:rsidRPr="00B10685">
              <w:rPr>
                <w:szCs w:val="22"/>
                <w:lang w:val="hr-HR"/>
              </w:rPr>
              <w:t>: + 30 210 68 82 100</w:t>
            </w:r>
          </w:p>
        </w:tc>
        <w:tc>
          <w:tcPr>
            <w:tcW w:w="3969" w:type="dxa"/>
          </w:tcPr>
          <w:p w14:paraId="23A213DA" w14:textId="77777777" w:rsidR="004D1949" w:rsidRPr="00B10685" w:rsidRDefault="004D1949" w:rsidP="004D1949">
            <w:pPr>
              <w:widowControl w:val="0"/>
              <w:spacing w:line="240" w:lineRule="atLeast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Österreich</w:t>
            </w:r>
            <w:proofErr w:type="spellEnd"/>
          </w:p>
          <w:p w14:paraId="23A213DB" w14:textId="77777777" w:rsidR="004D1949" w:rsidRPr="00B10685" w:rsidRDefault="004D1949" w:rsidP="004D1949">
            <w:pPr>
              <w:widowControl w:val="0"/>
              <w:spacing w:line="240" w:lineRule="atLeast"/>
              <w:rPr>
                <w:snapToGrid w:val="0"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 xml:space="preserve">GlaxoSmithKline Pharma </w:t>
            </w:r>
            <w:proofErr w:type="spellStart"/>
            <w:r w:rsidRPr="00B10685">
              <w:rPr>
                <w:snapToGrid w:val="0"/>
                <w:szCs w:val="22"/>
                <w:lang w:val="hr-HR"/>
              </w:rPr>
              <w:t>GmbH</w:t>
            </w:r>
            <w:proofErr w:type="spellEnd"/>
          </w:p>
          <w:p w14:paraId="23A213DC" w14:textId="77777777" w:rsidR="004D1949" w:rsidRPr="00B10685" w:rsidRDefault="004D1949" w:rsidP="004D1949">
            <w:pPr>
              <w:widowControl w:val="0"/>
              <w:spacing w:line="240" w:lineRule="atLeast"/>
              <w:rPr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Tel: + 43 (0)1 97075 0</w:t>
            </w:r>
          </w:p>
          <w:p w14:paraId="23A213DD" w14:textId="506D79E8" w:rsidR="004D1949" w:rsidRPr="00B10685" w:rsidRDefault="00870B9C" w:rsidP="004D1949">
            <w:pPr>
              <w:widowControl w:val="0"/>
              <w:spacing w:line="240" w:lineRule="atLeast"/>
              <w:rPr>
                <w:snapToGrid w:val="0"/>
                <w:szCs w:val="22"/>
                <w:lang w:val="hr-HR"/>
              </w:rPr>
            </w:pPr>
            <w:r w:rsidRPr="000263A5">
              <w:t>at.info@gsk.com</w:t>
            </w:r>
            <w:r w:rsidR="004D1949" w:rsidRPr="00B10685">
              <w:rPr>
                <w:snapToGrid w:val="0"/>
                <w:szCs w:val="22"/>
                <w:lang w:val="hr-HR"/>
              </w:rPr>
              <w:t xml:space="preserve"> </w:t>
            </w:r>
          </w:p>
          <w:p w14:paraId="23A213DE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</w:p>
        </w:tc>
      </w:tr>
      <w:tr w:rsidR="00004607" w:rsidRPr="00B10685" w14:paraId="23A213E9" w14:textId="77777777" w:rsidTr="002D1DB5">
        <w:trPr>
          <w:cantSplit/>
        </w:trPr>
        <w:tc>
          <w:tcPr>
            <w:tcW w:w="4678" w:type="dxa"/>
          </w:tcPr>
          <w:p w14:paraId="23A213E0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España</w:t>
            </w:r>
            <w:proofErr w:type="spellEnd"/>
          </w:p>
          <w:p w14:paraId="23A213E1" w14:textId="77777777" w:rsidR="00004607" w:rsidRPr="00B10685" w:rsidRDefault="00004607" w:rsidP="007B4CEC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  <w:proofErr w:type="spellStart"/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Laboratorios</w:t>
            </w:r>
            <w:proofErr w:type="spellEnd"/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ViiV</w:t>
            </w:r>
            <w:proofErr w:type="spellEnd"/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>Healthcare</w:t>
            </w:r>
            <w:proofErr w:type="spellEnd"/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, S.L. </w:t>
            </w:r>
          </w:p>
          <w:p w14:paraId="23A213E2" w14:textId="77777777" w:rsidR="00004607" w:rsidRPr="00B10685" w:rsidRDefault="00004607" w:rsidP="007B4CEC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hr-HR"/>
              </w:rPr>
            </w:pPr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Tel: </w:t>
            </w:r>
            <w:r w:rsidR="005E4B24" w:rsidRPr="00067630">
              <w:rPr>
                <w:rFonts w:ascii="Times New Roman" w:hAnsi="Times New Roman" w:cs="Times New Roman"/>
                <w:sz w:val="22"/>
                <w:szCs w:val="22"/>
              </w:rPr>
              <w:t>+34 900 923 501</w:t>
            </w:r>
            <w:r w:rsidRPr="00B10685">
              <w:rPr>
                <w:rFonts w:ascii="Times New Roman" w:hAnsi="Times New Roman" w:cs="Times New Roman"/>
                <w:sz w:val="22"/>
                <w:szCs w:val="22"/>
                <w:lang w:val="hr-HR"/>
              </w:rPr>
              <w:t xml:space="preserve"> </w:t>
            </w:r>
          </w:p>
          <w:p w14:paraId="23A213E3" w14:textId="12EAA050" w:rsidR="00004607" w:rsidRPr="00B10685" w:rsidRDefault="00870B9C" w:rsidP="007B4CEC">
            <w:pPr>
              <w:rPr>
                <w:szCs w:val="22"/>
                <w:lang w:val="hr-HR"/>
              </w:rPr>
            </w:pPr>
            <w:r w:rsidRPr="000263A5">
              <w:t>es-ci@viivhealthcare.com</w:t>
            </w:r>
          </w:p>
          <w:p w14:paraId="23A213E4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3E5" w14:textId="77777777" w:rsidR="004D1949" w:rsidRPr="00B10685" w:rsidRDefault="004D1949" w:rsidP="004D1949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napToGrid w:val="0"/>
                <w:szCs w:val="22"/>
                <w:lang w:val="hr-HR"/>
              </w:rPr>
              <w:t>Polska</w:t>
            </w:r>
            <w:proofErr w:type="spellEnd"/>
          </w:p>
          <w:p w14:paraId="23A213E6" w14:textId="77777777" w:rsidR="004D1949" w:rsidRPr="00B10685" w:rsidRDefault="004D1949" w:rsidP="004D1949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GSK </w:t>
            </w:r>
            <w:proofErr w:type="spellStart"/>
            <w:r w:rsidRPr="00B10685">
              <w:rPr>
                <w:szCs w:val="22"/>
                <w:lang w:val="hr-HR"/>
              </w:rPr>
              <w:t>Services</w:t>
            </w:r>
            <w:proofErr w:type="spellEnd"/>
            <w:r w:rsidRPr="00B10685">
              <w:rPr>
                <w:szCs w:val="22"/>
                <w:lang w:val="hr-HR"/>
              </w:rPr>
              <w:t xml:space="preserve"> </w:t>
            </w:r>
            <w:proofErr w:type="spellStart"/>
            <w:r w:rsidRPr="00B10685">
              <w:rPr>
                <w:szCs w:val="22"/>
                <w:lang w:val="hr-HR"/>
              </w:rPr>
              <w:t>Sp</w:t>
            </w:r>
            <w:proofErr w:type="spellEnd"/>
            <w:r w:rsidRPr="00B10685">
              <w:rPr>
                <w:szCs w:val="22"/>
                <w:lang w:val="hr-HR"/>
              </w:rPr>
              <w:t xml:space="preserve">. z </w:t>
            </w:r>
            <w:proofErr w:type="spellStart"/>
            <w:r w:rsidRPr="00B10685">
              <w:rPr>
                <w:szCs w:val="22"/>
                <w:lang w:val="hr-HR"/>
              </w:rPr>
              <w:t>o.o</w:t>
            </w:r>
            <w:proofErr w:type="spellEnd"/>
            <w:r w:rsidRPr="00B10685">
              <w:rPr>
                <w:szCs w:val="22"/>
                <w:lang w:val="hr-HR"/>
              </w:rPr>
              <w:t>.</w:t>
            </w:r>
          </w:p>
          <w:p w14:paraId="23A213E7" w14:textId="77777777" w:rsidR="004D1949" w:rsidRPr="00B10685" w:rsidRDefault="004D1949" w:rsidP="004D1949">
            <w:pPr>
              <w:widowControl w:val="0"/>
              <w:rPr>
                <w:lang w:val="hr-HR"/>
              </w:rPr>
            </w:pPr>
            <w:r w:rsidRPr="00B10685">
              <w:rPr>
                <w:lang w:val="hr-HR"/>
              </w:rPr>
              <w:t>Tel</w:t>
            </w:r>
            <w:r w:rsidRPr="00B10685">
              <w:rPr>
                <w:snapToGrid w:val="0"/>
                <w:szCs w:val="22"/>
                <w:lang w:val="hr-HR"/>
              </w:rPr>
              <w:t>.: + 48 (0)22 576 9000</w:t>
            </w:r>
          </w:p>
          <w:p w14:paraId="23A213E8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</w:p>
        </w:tc>
      </w:tr>
      <w:tr w:rsidR="00004607" w:rsidRPr="00B10685" w14:paraId="23A213F4" w14:textId="77777777" w:rsidTr="002D1DB5">
        <w:trPr>
          <w:cantSplit/>
        </w:trPr>
        <w:tc>
          <w:tcPr>
            <w:tcW w:w="4678" w:type="dxa"/>
          </w:tcPr>
          <w:p w14:paraId="23A213EA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France</w:t>
            </w:r>
          </w:p>
          <w:p w14:paraId="23A213EB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proofErr w:type="spellStart"/>
            <w:r w:rsidRPr="00B10685">
              <w:rPr>
                <w:color w:val="000000"/>
                <w:lang w:val="hr-HR"/>
              </w:rPr>
              <w:t>ViiV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Healthcare</w:t>
            </w:r>
            <w:proofErr w:type="spellEnd"/>
            <w:r w:rsidRPr="00B10685">
              <w:rPr>
                <w:color w:val="000000"/>
                <w:lang w:val="hr-HR"/>
              </w:rPr>
              <w:t xml:space="preserve"> SAS</w:t>
            </w:r>
            <w:r w:rsidRPr="00B10685" w:rsidDel="003B4922">
              <w:rPr>
                <w:szCs w:val="22"/>
                <w:lang w:val="hr-HR"/>
              </w:rPr>
              <w:t xml:space="preserve"> </w:t>
            </w:r>
          </w:p>
          <w:p w14:paraId="23A213EC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Tél.: + 33 (0)1 39 17 </w:t>
            </w:r>
            <w:r w:rsidRPr="00B10685">
              <w:rPr>
                <w:color w:val="000000"/>
                <w:lang w:val="hr-HR"/>
              </w:rPr>
              <w:t>6969</w:t>
            </w:r>
          </w:p>
          <w:p w14:paraId="23A213ED" w14:textId="4E14C72C" w:rsidR="00004607" w:rsidRPr="00B10685" w:rsidRDefault="00870B9C" w:rsidP="007B4CEC">
            <w:pPr>
              <w:rPr>
                <w:color w:val="000000"/>
                <w:lang w:val="hr-HR"/>
              </w:rPr>
            </w:pPr>
            <w:r w:rsidRPr="000263A5">
              <w:t>Infomed@viivhealthcare.com</w:t>
            </w:r>
          </w:p>
          <w:p w14:paraId="23A213EE" w14:textId="777777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3EF" w14:textId="77777777" w:rsidR="004D1949" w:rsidRPr="00B10685" w:rsidRDefault="004D1949" w:rsidP="004D1949">
            <w:pPr>
              <w:widowControl w:val="0"/>
              <w:rPr>
                <w:i/>
                <w:snapToGrid w:val="0"/>
                <w:color w:val="000000"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Portugal</w:t>
            </w:r>
          </w:p>
          <w:p w14:paraId="23A213F0" w14:textId="77777777" w:rsidR="004D1949" w:rsidRPr="00B10685" w:rsidRDefault="004D1949" w:rsidP="004D1949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color w:val="000000"/>
                <w:lang w:val="hr-HR"/>
              </w:rPr>
              <w:t>VIIVHIV HEALTHCARE, UNIPESSOAL, LDA</w:t>
            </w:r>
            <w:r w:rsidRPr="00B10685" w:rsidDel="007819B6">
              <w:rPr>
                <w:snapToGrid w:val="0"/>
                <w:color w:val="000000"/>
                <w:szCs w:val="22"/>
                <w:lang w:val="hr-HR"/>
              </w:rPr>
              <w:t xml:space="preserve"> </w:t>
            </w:r>
          </w:p>
          <w:p w14:paraId="23A213F1" w14:textId="77777777" w:rsidR="004D1949" w:rsidRPr="00B10685" w:rsidRDefault="004D1949" w:rsidP="004D1949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 xml:space="preserve">Tel: + 351 21 </w:t>
            </w:r>
            <w:r w:rsidRPr="00B10685">
              <w:rPr>
                <w:color w:val="000000"/>
                <w:lang w:val="hr-HR"/>
              </w:rPr>
              <w:t>094 08 01</w:t>
            </w:r>
          </w:p>
          <w:p w14:paraId="23A213F2" w14:textId="0E29BFF9" w:rsidR="00F20CA4" w:rsidRPr="00B10685" w:rsidRDefault="00870B9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lang w:val="hr-HR"/>
              </w:rPr>
            </w:pPr>
            <w:r w:rsidRPr="000263A5">
              <w:t>viiv.fi.pt@viivhealthcare.com</w:t>
            </w:r>
          </w:p>
          <w:p w14:paraId="23A213F3" w14:textId="77777777" w:rsidR="00666A75" w:rsidRPr="00B10685" w:rsidRDefault="00666A75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Cs w:val="22"/>
                <w:lang w:val="hr-HR"/>
              </w:rPr>
            </w:pPr>
          </w:p>
        </w:tc>
      </w:tr>
      <w:tr w:rsidR="00004607" w:rsidRPr="00B10685" w14:paraId="23A213FC" w14:textId="77777777" w:rsidTr="002D1DB5">
        <w:trPr>
          <w:cantSplit/>
        </w:trPr>
        <w:tc>
          <w:tcPr>
            <w:tcW w:w="4678" w:type="dxa"/>
          </w:tcPr>
          <w:p w14:paraId="23A213F5" w14:textId="77777777" w:rsidR="00004607" w:rsidRPr="00B10685" w:rsidRDefault="00004607" w:rsidP="007B4CEC">
            <w:pPr>
              <w:widowControl w:val="0"/>
              <w:rPr>
                <w:b/>
                <w:noProof/>
                <w:szCs w:val="22"/>
                <w:lang w:val="hr-HR"/>
              </w:rPr>
            </w:pPr>
            <w:r w:rsidRPr="00B10685">
              <w:rPr>
                <w:b/>
                <w:noProof/>
                <w:szCs w:val="22"/>
                <w:lang w:val="hr-HR"/>
              </w:rPr>
              <w:t>Hrvatska</w:t>
            </w:r>
          </w:p>
          <w:p w14:paraId="1A8F7704" w14:textId="7DA0E4C3" w:rsidR="007E12D9" w:rsidRDefault="007E12D9" w:rsidP="007E12D9">
            <w:pPr>
              <w:rPr>
                <w:color w:val="000000"/>
              </w:rPr>
            </w:pPr>
            <w:r>
              <w:t>ViiV Healthcare BV</w:t>
            </w:r>
            <w:r>
              <w:rPr>
                <w:szCs w:val="22"/>
                <w:lang w:val="hr-HR"/>
              </w:rPr>
              <w:t xml:space="preserve"> </w:t>
            </w:r>
            <w:r w:rsidR="007D4D48">
              <w:rPr>
                <w:szCs w:val="22"/>
                <w:lang w:val="hr-HR"/>
              </w:rPr>
              <w:t xml:space="preserve">                                                       </w:t>
            </w:r>
            <w:r>
              <w:rPr>
                <w:szCs w:val="22"/>
                <w:lang w:val="hr-HR"/>
              </w:rPr>
              <w:t xml:space="preserve">Tel: + 385 </w:t>
            </w:r>
            <w:r>
              <w:rPr>
                <w:color w:val="000000"/>
              </w:rPr>
              <w:t>800787089</w:t>
            </w:r>
          </w:p>
          <w:p w14:paraId="23A213F7" w14:textId="6302D36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3F8" w14:textId="77777777" w:rsidR="004D1949" w:rsidRPr="00B10685" w:rsidRDefault="004D1949" w:rsidP="004D1949">
            <w:pPr>
              <w:widowControl w:val="0"/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  <w:lang w:val="hr-HR"/>
              </w:rPr>
            </w:pPr>
            <w:r w:rsidRPr="00B10685">
              <w:rPr>
                <w:b/>
                <w:noProof/>
                <w:szCs w:val="22"/>
                <w:lang w:val="hr-HR"/>
              </w:rPr>
              <w:t>România</w:t>
            </w:r>
          </w:p>
          <w:p w14:paraId="0C987B5A" w14:textId="77777777" w:rsidR="007E12D9" w:rsidRDefault="007E12D9" w:rsidP="007E12D9">
            <w:pPr>
              <w:spacing w:line="240" w:lineRule="auto"/>
            </w:pPr>
            <w:r>
              <w:t>ViiV Healthcare BV</w:t>
            </w:r>
          </w:p>
          <w:p w14:paraId="50C0F2F4" w14:textId="77777777" w:rsidR="007E12D9" w:rsidRDefault="007E12D9" w:rsidP="007E12D9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2"/>
              </w:rPr>
            </w:pPr>
            <w:r w:rsidRPr="0081012F">
              <w:rPr>
                <w:noProof/>
                <w:szCs w:val="22"/>
                <w:lang w:val="en-US"/>
              </w:rPr>
              <w:t xml:space="preserve">Tel: + </w:t>
            </w:r>
            <w:r>
              <w:rPr>
                <w:szCs w:val="22"/>
              </w:rPr>
              <w:t>40</w:t>
            </w:r>
            <w:r>
              <w:rPr>
                <w:color w:val="000000"/>
              </w:rPr>
              <w:t>800672524</w:t>
            </w:r>
          </w:p>
          <w:p w14:paraId="23A213FB" w14:textId="77777777" w:rsidR="00004607" w:rsidRPr="00B10685" w:rsidRDefault="00004607" w:rsidP="0081012F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b/>
                <w:noProof/>
                <w:szCs w:val="22"/>
                <w:lang w:val="hr-HR"/>
              </w:rPr>
            </w:pPr>
          </w:p>
        </w:tc>
      </w:tr>
      <w:tr w:rsidR="00004607" w:rsidRPr="00B10685" w14:paraId="23A21405" w14:textId="77777777" w:rsidTr="002D1DB5">
        <w:trPr>
          <w:cantSplit/>
        </w:trPr>
        <w:tc>
          <w:tcPr>
            <w:tcW w:w="4678" w:type="dxa"/>
          </w:tcPr>
          <w:p w14:paraId="23A213FD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Ireland</w:t>
            </w:r>
          </w:p>
          <w:p w14:paraId="23A213FE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 xml:space="preserve">GlaxoSmithKline (Ireland) </w:t>
            </w:r>
            <w:proofErr w:type="spellStart"/>
            <w:r w:rsidRPr="00B10685">
              <w:rPr>
                <w:snapToGrid w:val="0"/>
                <w:szCs w:val="22"/>
                <w:lang w:val="hr-HR"/>
              </w:rPr>
              <w:t>Limited</w:t>
            </w:r>
            <w:proofErr w:type="spellEnd"/>
          </w:p>
          <w:p w14:paraId="23A213FF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Tel: + 353 (0)1 4955000</w:t>
            </w:r>
          </w:p>
        </w:tc>
        <w:tc>
          <w:tcPr>
            <w:tcW w:w="3969" w:type="dxa"/>
          </w:tcPr>
          <w:p w14:paraId="23A21400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Slovenija</w:t>
            </w:r>
          </w:p>
          <w:p w14:paraId="11CEDACE" w14:textId="77777777" w:rsidR="007E12D9" w:rsidRDefault="007E12D9" w:rsidP="007E12D9">
            <w:pPr>
              <w:widowControl w:val="0"/>
              <w:rPr>
                <w:snapToGrid w:val="0"/>
                <w:szCs w:val="22"/>
                <w:lang w:val="en-US"/>
              </w:rPr>
            </w:pPr>
            <w:r>
              <w:t>ViiV Healthcare BV</w:t>
            </w:r>
            <w:r>
              <w:rPr>
                <w:snapToGrid w:val="0"/>
                <w:szCs w:val="22"/>
                <w:lang w:val="en-US"/>
              </w:rPr>
              <w:t xml:space="preserve"> </w:t>
            </w:r>
          </w:p>
          <w:p w14:paraId="47ACD9D1" w14:textId="77777777" w:rsidR="007E12D9" w:rsidRDefault="007E12D9" w:rsidP="007E12D9">
            <w:pPr>
              <w:widowControl w:val="0"/>
              <w:rPr>
                <w:snapToGrid w:val="0"/>
                <w:szCs w:val="22"/>
                <w:lang w:val="en-US"/>
              </w:rPr>
            </w:pPr>
            <w:r>
              <w:rPr>
                <w:snapToGrid w:val="0"/>
                <w:szCs w:val="22"/>
                <w:lang w:val="en-US"/>
              </w:rPr>
              <w:t xml:space="preserve">Tel: + 386 </w:t>
            </w:r>
            <w:r>
              <w:rPr>
                <w:color w:val="000000"/>
              </w:rPr>
              <w:t>80688869</w:t>
            </w:r>
          </w:p>
          <w:p w14:paraId="23A21404" w14:textId="77777777" w:rsidR="00004607" w:rsidRPr="00B10685" w:rsidRDefault="00004607">
            <w:pPr>
              <w:widowControl w:val="0"/>
              <w:rPr>
                <w:szCs w:val="22"/>
                <w:lang w:val="hr-HR"/>
              </w:rPr>
            </w:pPr>
          </w:p>
        </w:tc>
      </w:tr>
      <w:tr w:rsidR="00004607" w:rsidRPr="00B10685" w14:paraId="23A2140F" w14:textId="77777777" w:rsidTr="002D1DB5">
        <w:trPr>
          <w:cantSplit/>
        </w:trPr>
        <w:tc>
          <w:tcPr>
            <w:tcW w:w="4678" w:type="dxa"/>
          </w:tcPr>
          <w:p w14:paraId="23A21406" w14:textId="77777777" w:rsidR="00004607" w:rsidRPr="00B10685" w:rsidRDefault="00004607" w:rsidP="007B4CEC">
            <w:pPr>
              <w:widowControl w:val="0"/>
              <w:spacing w:line="240" w:lineRule="atLeast"/>
              <w:rPr>
                <w:snapToGrid w:val="0"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Ísland</w:t>
            </w:r>
          </w:p>
          <w:p w14:paraId="23A21407" w14:textId="77777777" w:rsidR="00FC3027" w:rsidRPr="007D4D48" w:rsidRDefault="00FC3027" w:rsidP="00FC3027">
            <w:pPr>
              <w:pStyle w:val="Default"/>
              <w:rPr>
                <w:rFonts w:ascii="Times New Roman" w:hAnsi="Times New Roman" w:cs="Times New Roman"/>
                <w:iCs/>
                <w:sz w:val="22"/>
                <w:szCs w:val="22"/>
                <w:lang w:val="is-IS"/>
              </w:rPr>
            </w:pPr>
            <w:r w:rsidRPr="007D4D48">
              <w:rPr>
                <w:rFonts w:ascii="Times New Roman" w:hAnsi="Times New Roman" w:cs="Times New Roman"/>
                <w:iCs/>
                <w:sz w:val="22"/>
                <w:szCs w:val="22"/>
                <w:lang w:val="is-IS"/>
              </w:rPr>
              <w:t xml:space="preserve">Vistor hf. </w:t>
            </w:r>
          </w:p>
          <w:p w14:paraId="23A21408" w14:textId="77777777" w:rsidR="00FC3027" w:rsidRDefault="00FC3027" w:rsidP="00FC3027">
            <w:pPr>
              <w:rPr>
                <w:iCs/>
                <w:color w:val="000000"/>
                <w:szCs w:val="22"/>
                <w:lang w:val="is-IS"/>
              </w:rPr>
            </w:pPr>
            <w:r w:rsidRPr="007B27FB">
              <w:rPr>
                <w:iCs/>
                <w:color w:val="000000"/>
                <w:lang w:val="is-IS"/>
              </w:rPr>
              <w:t>Sími: +354 535 7000</w:t>
            </w:r>
          </w:p>
          <w:p w14:paraId="23A21409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40A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  <w:r w:rsidRPr="00B10685">
              <w:rPr>
                <w:b/>
                <w:szCs w:val="22"/>
                <w:lang w:val="hr-HR"/>
              </w:rPr>
              <w:t>Slovenská republika</w:t>
            </w:r>
          </w:p>
          <w:p w14:paraId="676FE154" w14:textId="77777777" w:rsidR="009F5689" w:rsidRDefault="009F5689" w:rsidP="009F5689">
            <w:pPr>
              <w:widowControl w:val="0"/>
              <w:rPr>
                <w:snapToGrid w:val="0"/>
                <w:szCs w:val="22"/>
                <w:lang w:val="en-US"/>
              </w:rPr>
            </w:pPr>
            <w:r>
              <w:t>ViiV Healthcare BV</w:t>
            </w:r>
            <w:r>
              <w:rPr>
                <w:snapToGrid w:val="0"/>
                <w:szCs w:val="22"/>
                <w:lang w:val="en-US"/>
              </w:rPr>
              <w:t xml:space="preserve"> </w:t>
            </w:r>
          </w:p>
          <w:p w14:paraId="23A2140E" w14:textId="2E62C1E8" w:rsidR="00004607" w:rsidRPr="00B10685" w:rsidRDefault="009F5689">
            <w:pPr>
              <w:widowControl w:val="0"/>
              <w:spacing w:line="240" w:lineRule="atLeast"/>
              <w:rPr>
                <w:szCs w:val="22"/>
                <w:lang w:val="hr-HR"/>
              </w:rPr>
            </w:pPr>
            <w:r>
              <w:rPr>
                <w:snapToGrid w:val="0"/>
                <w:szCs w:val="22"/>
                <w:lang w:val="en-US"/>
              </w:rPr>
              <w:t xml:space="preserve">Tel: + 421 </w:t>
            </w:r>
            <w:r>
              <w:rPr>
                <w:color w:val="000000"/>
              </w:rPr>
              <w:t>800500589</w:t>
            </w:r>
          </w:p>
        </w:tc>
      </w:tr>
      <w:tr w:rsidR="00004607" w:rsidRPr="00B10685" w14:paraId="23A21418" w14:textId="77777777" w:rsidTr="002D1DB5">
        <w:trPr>
          <w:cantSplit/>
        </w:trPr>
        <w:tc>
          <w:tcPr>
            <w:tcW w:w="4678" w:type="dxa"/>
          </w:tcPr>
          <w:p w14:paraId="23A21410" w14:textId="777777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napToGrid w:val="0"/>
                <w:szCs w:val="22"/>
                <w:lang w:val="hr-HR"/>
              </w:rPr>
              <w:t>Italia</w:t>
            </w:r>
            <w:proofErr w:type="spellEnd"/>
          </w:p>
          <w:p w14:paraId="23A21411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color w:val="000000"/>
                <w:lang w:val="hr-HR"/>
              </w:rPr>
              <w:t>ViiV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Healthcare</w:t>
            </w:r>
            <w:proofErr w:type="spellEnd"/>
            <w:r w:rsidRPr="00B10685">
              <w:rPr>
                <w:color w:val="000000"/>
                <w:lang w:val="hr-HR"/>
              </w:rPr>
              <w:t xml:space="preserve"> </w:t>
            </w:r>
            <w:proofErr w:type="spellStart"/>
            <w:r w:rsidRPr="00B10685">
              <w:rPr>
                <w:color w:val="000000"/>
                <w:lang w:val="hr-HR"/>
              </w:rPr>
              <w:t>S.r.l</w:t>
            </w:r>
            <w:proofErr w:type="spellEnd"/>
            <w:r w:rsidRPr="00B10685" w:rsidDel="003B4922">
              <w:rPr>
                <w:snapToGrid w:val="0"/>
                <w:szCs w:val="22"/>
                <w:lang w:val="hr-HR"/>
              </w:rPr>
              <w:t xml:space="preserve"> </w:t>
            </w:r>
          </w:p>
          <w:p w14:paraId="23A21412" w14:textId="5AF31E51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 xml:space="preserve">Tel: + 39 (0)45 </w:t>
            </w:r>
            <w:r w:rsidR="00EF51C5">
              <w:rPr>
                <w:color w:val="000000"/>
                <w:lang w:val="hr-HR"/>
              </w:rPr>
              <w:t>774 1600</w:t>
            </w:r>
          </w:p>
        </w:tc>
        <w:tc>
          <w:tcPr>
            <w:tcW w:w="3969" w:type="dxa"/>
          </w:tcPr>
          <w:p w14:paraId="23A21413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Suomi</w:t>
            </w:r>
            <w:proofErr w:type="spellEnd"/>
            <w:r w:rsidRPr="00B10685">
              <w:rPr>
                <w:b/>
                <w:szCs w:val="22"/>
                <w:lang w:val="hr-HR"/>
              </w:rPr>
              <w:t>/</w:t>
            </w:r>
            <w:proofErr w:type="spellStart"/>
            <w:r w:rsidRPr="00B10685">
              <w:rPr>
                <w:b/>
                <w:szCs w:val="22"/>
                <w:lang w:val="hr-HR"/>
              </w:rPr>
              <w:t>Finland</w:t>
            </w:r>
            <w:proofErr w:type="spellEnd"/>
          </w:p>
          <w:p w14:paraId="23A21414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 xml:space="preserve">GlaxoSmithKline </w:t>
            </w:r>
            <w:proofErr w:type="spellStart"/>
            <w:r w:rsidRPr="00B10685">
              <w:rPr>
                <w:snapToGrid w:val="0"/>
                <w:szCs w:val="22"/>
                <w:lang w:val="hr-HR"/>
              </w:rPr>
              <w:t>Oy</w:t>
            </w:r>
            <w:proofErr w:type="spellEnd"/>
          </w:p>
          <w:p w14:paraId="23A21415" w14:textId="77777777" w:rsidR="00004607" w:rsidRPr="00B10685" w:rsidRDefault="00004607" w:rsidP="007B4CEC">
            <w:pPr>
              <w:widowControl w:val="0"/>
              <w:rPr>
                <w:snapToGrid w:val="0"/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Puh/Tel: + 358 (0)10 30 30 30</w:t>
            </w:r>
          </w:p>
          <w:p w14:paraId="23A21416" w14:textId="757E82CC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</w:p>
          <w:p w14:paraId="23A21417" w14:textId="77777777" w:rsidR="00666A75" w:rsidRPr="00B10685" w:rsidRDefault="00666A75" w:rsidP="007B4CEC">
            <w:pPr>
              <w:widowControl w:val="0"/>
              <w:rPr>
                <w:szCs w:val="22"/>
                <w:lang w:val="hr-HR"/>
              </w:rPr>
            </w:pPr>
          </w:p>
        </w:tc>
      </w:tr>
      <w:tr w:rsidR="00004607" w:rsidRPr="00B10685" w14:paraId="23A21421" w14:textId="77777777" w:rsidTr="002D1DB5">
        <w:trPr>
          <w:cantSplit/>
        </w:trPr>
        <w:tc>
          <w:tcPr>
            <w:tcW w:w="4678" w:type="dxa"/>
          </w:tcPr>
          <w:p w14:paraId="23A21419" w14:textId="777777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proofErr w:type="spellStart"/>
            <w:r w:rsidRPr="00B10685">
              <w:rPr>
                <w:b/>
                <w:snapToGrid w:val="0"/>
                <w:szCs w:val="22"/>
                <w:lang w:val="hr-HR"/>
              </w:rPr>
              <w:t>Κύ</w:t>
            </w:r>
            <w:proofErr w:type="spellEnd"/>
            <w:r w:rsidRPr="00B10685">
              <w:rPr>
                <w:b/>
                <w:snapToGrid w:val="0"/>
                <w:szCs w:val="22"/>
                <w:lang w:val="hr-HR"/>
              </w:rPr>
              <w:t>προς</w:t>
            </w:r>
          </w:p>
          <w:p w14:paraId="70EE1E7E" w14:textId="77777777" w:rsidR="007D4D48" w:rsidRDefault="001E5D88" w:rsidP="001E5D88">
            <w:pPr>
              <w:rPr>
                <w:snapToGrid w:val="0"/>
                <w:color w:val="000000"/>
                <w:lang w:val="de-DE"/>
              </w:rPr>
            </w:pPr>
            <w:r>
              <w:t>ViiV Healthcare BV</w:t>
            </w:r>
            <w:r>
              <w:rPr>
                <w:snapToGrid w:val="0"/>
                <w:color w:val="000000"/>
                <w:lang w:val="de-DE"/>
              </w:rPr>
              <w:t xml:space="preserve"> </w:t>
            </w:r>
          </w:p>
          <w:p w14:paraId="5548B197" w14:textId="53FECC3D" w:rsidR="001E5D88" w:rsidRDefault="001E5D88" w:rsidP="001E5D88">
            <w:pPr>
              <w:rPr>
                <w:snapToGrid w:val="0"/>
                <w:color w:val="000000"/>
                <w:lang w:val="en-US"/>
              </w:rPr>
            </w:pPr>
            <w:r>
              <w:rPr>
                <w:lang w:val="el-GR"/>
              </w:rPr>
              <w:t>Τηλ</w:t>
            </w:r>
            <w:r>
              <w:rPr>
                <w:lang w:val="de-DE"/>
              </w:rPr>
              <w:t xml:space="preserve">: </w:t>
            </w:r>
            <w:r>
              <w:rPr>
                <w:snapToGrid w:val="0"/>
                <w:color w:val="000000"/>
                <w:lang w:val="de-DE"/>
              </w:rPr>
              <w:t xml:space="preserve">+ 357 </w:t>
            </w:r>
            <w:r>
              <w:rPr>
                <w:color w:val="000000"/>
              </w:rPr>
              <w:t>80070017</w:t>
            </w:r>
          </w:p>
          <w:p w14:paraId="23A2141B" w14:textId="53D2B2E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41C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  <w:proofErr w:type="spellStart"/>
            <w:r w:rsidRPr="00B10685">
              <w:rPr>
                <w:b/>
                <w:szCs w:val="22"/>
                <w:lang w:val="hr-HR"/>
              </w:rPr>
              <w:t>Sverige</w:t>
            </w:r>
            <w:proofErr w:type="spellEnd"/>
          </w:p>
          <w:p w14:paraId="23A2141D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napToGrid w:val="0"/>
                <w:szCs w:val="22"/>
                <w:lang w:val="hr-HR"/>
              </w:rPr>
              <w:t>GlaxoSmithKline AB</w:t>
            </w:r>
          </w:p>
          <w:p w14:paraId="23A2141E" w14:textId="77777777" w:rsidR="00004607" w:rsidRPr="00B10685" w:rsidRDefault="00004607" w:rsidP="007B4CEC">
            <w:pPr>
              <w:widowControl w:val="0"/>
              <w:rPr>
                <w:szCs w:val="22"/>
                <w:lang w:val="hr-HR"/>
              </w:rPr>
            </w:pPr>
            <w:r w:rsidRPr="00B10685">
              <w:rPr>
                <w:szCs w:val="22"/>
                <w:lang w:val="hr-HR"/>
              </w:rPr>
              <w:t>Tel: + 46 (0)8 638 93 00</w:t>
            </w:r>
          </w:p>
          <w:p w14:paraId="23A2141F" w14:textId="72B676E4" w:rsidR="00004607" w:rsidRPr="00B10685" w:rsidRDefault="00870B9C" w:rsidP="007B4CEC">
            <w:pPr>
              <w:widowControl w:val="0"/>
              <w:rPr>
                <w:szCs w:val="22"/>
                <w:lang w:val="hr-HR"/>
              </w:rPr>
            </w:pPr>
            <w:r w:rsidRPr="000263A5">
              <w:t>info.produkt@gsk.com</w:t>
            </w:r>
            <w:r w:rsidR="00004607" w:rsidRPr="00B10685">
              <w:rPr>
                <w:szCs w:val="22"/>
                <w:lang w:val="hr-HR"/>
              </w:rPr>
              <w:t xml:space="preserve"> </w:t>
            </w:r>
          </w:p>
          <w:p w14:paraId="23A21420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</w:p>
        </w:tc>
      </w:tr>
      <w:tr w:rsidR="00004607" w:rsidRPr="00B10685" w14:paraId="23A2142B" w14:textId="77777777" w:rsidTr="002D1DB5">
        <w:trPr>
          <w:cantSplit/>
        </w:trPr>
        <w:tc>
          <w:tcPr>
            <w:tcW w:w="4678" w:type="dxa"/>
          </w:tcPr>
          <w:p w14:paraId="23A21422" w14:textId="777777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  <w:r w:rsidRPr="00B10685">
              <w:rPr>
                <w:b/>
                <w:snapToGrid w:val="0"/>
                <w:szCs w:val="22"/>
                <w:lang w:val="hr-HR"/>
              </w:rPr>
              <w:t>Latvija</w:t>
            </w:r>
          </w:p>
          <w:p w14:paraId="5D0B92BB" w14:textId="77777777" w:rsidR="0097209F" w:rsidRDefault="0097209F" w:rsidP="0097209F">
            <w:pPr>
              <w:spacing w:line="240" w:lineRule="auto"/>
            </w:pPr>
            <w:r>
              <w:t>ViiV Healthcare BV</w:t>
            </w:r>
          </w:p>
          <w:p w14:paraId="23A21426" w14:textId="73BCD3AC" w:rsidR="00004607" w:rsidRPr="00B10685" w:rsidRDefault="0097209F">
            <w:pPr>
              <w:widowControl w:val="0"/>
              <w:rPr>
                <w:szCs w:val="22"/>
                <w:lang w:val="hr-HR"/>
              </w:rPr>
            </w:pPr>
            <w:r>
              <w:rPr>
                <w:snapToGrid w:val="0"/>
                <w:szCs w:val="22"/>
                <w:lang w:val="en-US"/>
              </w:rPr>
              <w:t xml:space="preserve">Tel: + 371 </w:t>
            </w:r>
            <w:r>
              <w:rPr>
                <w:color w:val="000000"/>
              </w:rPr>
              <w:t>80205045</w:t>
            </w:r>
          </w:p>
        </w:tc>
        <w:tc>
          <w:tcPr>
            <w:tcW w:w="3969" w:type="dxa"/>
          </w:tcPr>
          <w:p w14:paraId="27E8DBDC" w14:textId="77777777" w:rsidR="00004607" w:rsidRPr="00B10685" w:rsidRDefault="00004607" w:rsidP="007B4CEC">
            <w:pPr>
              <w:widowControl w:val="0"/>
              <w:rPr>
                <w:del w:id="239" w:author="WS/1730" w:date="2025-10-14T10:48:00Z" w16du:dateUtc="2025-10-14T08:48:00Z"/>
                <w:b/>
                <w:szCs w:val="22"/>
                <w:lang w:val="hr-HR"/>
              </w:rPr>
            </w:pPr>
            <w:del w:id="240" w:author="WS/1730" w:date="2025-10-14T10:48:00Z" w16du:dateUtc="2025-10-14T08:48:00Z">
              <w:r w:rsidRPr="00B10685">
                <w:rPr>
                  <w:b/>
                  <w:szCs w:val="22"/>
                  <w:lang w:val="hr-HR"/>
                </w:rPr>
                <w:delText>United Kingdom</w:delText>
              </w:r>
              <w:r w:rsidR="006A3051">
                <w:rPr>
                  <w:b/>
                  <w:szCs w:val="22"/>
                  <w:lang w:val="hr-HR"/>
                </w:rPr>
                <w:delText xml:space="preserve"> (Northern Ireland)</w:delText>
              </w:r>
            </w:del>
          </w:p>
          <w:p w14:paraId="2B475479" w14:textId="77777777" w:rsidR="00004607" w:rsidRPr="00B10685" w:rsidRDefault="00004607" w:rsidP="007B4CEC">
            <w:pPr>
              <w:widowControl w:val="0"/>
              <w:rPr>
                <w:del w:id="241" w:author="WS/1730" w:date="2025-10-14T10:48:00Z" w16du:dateUtc="2025-10-14T08:48:00Z"/>
                <w:snapToGrid w:val="0"/>
                <w:szCs w:val="22"/>
                <w:lang w:val="hr-HR"/>
              </w:rPr>
            </w:pPr>
            <w:del w:id="242" w:author="WS/1730" w:date="2025-10-14T10:48:00Z" w16du:dateUtc="2025-10-14T08:48:00Z">
              <w:r w:rsidRPr="00B10685">
                <w:rPr>
                  <w:lang w:val="hr-HR"/>
                </w:rPr>
                <w:delText>ViiV Healthcare</w:delText>
              </w:r>
              <w:r w:rsidR="006A3051">
                <w:rPr>
                  <w:lang w:val="hr-HR"/>
                </w:rPr>
                <w:delText xml:space="preserve"> BV</w:delText>
              </w:r>
              <w:r w:rsidRPr="00B10685">
                <w:rPr>
                  <w:lang w:val="hr-HR"/>
                </w:rPr>
                <w:delText xml:space="preserve"> </w:delText>
              </w:r>
            </w:del>
          </w:p>
          <w:p w14:paraId="6A807FB8" w14:textId="77777777" w:rsidR="00004607" w:rsidRPr="00B10685" w:rsidRDefault="00004607" w:rsidP="007B4CEC">
            <w:pPr>
              <w:widowControl w:val="0"/>
              <w:rPr>
                <w:del w:id="243" w:author="WS/1730" w:date="2025-10-14T10:48:00Z" w16du:dateUtc="2025-10-14T08:48:00Z"/>
                <w:snapToGrid w:val="0"/>
                <w:szCs w:val="22"/>
                <w:lang w:val="hr-HR"/>
              </w:rPr>
            </w:pPr>
            <w:del w:id="244" w:author="WS/1730" w:date="2025-10-14T10:48:00Z" w16du:dateUtc="2025-10-14T08:48:00Z">
              <w:r w:rsidRPr="00B10685">
                <w:rPr>
                  <w:snapToGrid w:val="0"/>
                  <w:szCs w:val="22"/>
                  <w:lang w:val="hr-HR"/>
                </w:rPr>
                <w:delText>Tel: + 44 (0)800 221441</w:delText>
              </w:r>
            </w:del>
          </w:p>
          <w:p w14:paraId="23A2142A" w14:textId="5EB0A6E9" w:rsidR="00004607" w:rsidRPr="00B10685" w:rsidRDefault="00870B9C" w:rsidP="007B4CEC">
            <w:pPr>
              <w:widowControl w:val="0"/>
              <w:rPr>
                <w:szCs w:val="22"/>
                <w:lang w:val="hr-HR"/>
              </w:rPr>
            </w:pPr>
            <w:del w:id="245" w:author="WS/1730" w:date="2025-10-14T10:48:00Z" w16du:dateUtc="2025-10-14T08:48:00Z">
              <w:r w:rsidRPr="000263A5">
                <w:delText>customercontactuk@gsk.com</w:delText>
              </w:r>
              <w:r w:rsidR="003E70A5" w:rsidRPr="00B10685">
                <w:rPr>
                  <w:szCs w:val="22"/>
                  <w:lang w:val="hr-HR"/>
                </w:rPr>
                <w:delText xml:space="preserve"> </w:delText>
              </w:r>
            </w:del>
          </w:p>
        </w:tc>
      </w:tr>
      <w:tr w:rsidR="00004607" w:rsidRPr="00B10685" w14:paraId="23A2142E" w14:textId="77777777" w:rsidTr="002D1DB5">
        <w:trPr>
          <w:cantSplit/>
        </w:trPr>
        <w:tc>
          <w:tcPr>
            <w:tcW w:w="4678" w:type="dxa"/>
          </w:tcPr>
          <w:p w14:paraId="23A2142C" w14:textId="77777777" w:rsidR="00004607" w:rsidRPr="00B10685" w:rsidRDefault="00004607" w:rsidP="007B4CEC">
            <w:pPr>
              <w:widowControl w:val="0"/>
              <w:rPr>
                <w:b/>
                <w:snapToGrid w:val="0"/>
                <w:szCs w:val="22"/>
                <w:lang w:val="hr-HR"/>
              </w:rPr>
            </w:pPr>
          </w:p>
        </w:tc>
        <w:tc>
          <w:tcPr>
            <w:tcW w:w="3969" w:type="dxa"/>
          </w:tcPr>
          <w:p w14:paraId="23A2142D" w14:textId="77777777" w:rsidR="00004607" w:rsidRPr="00B10685" w:rsidRDefault="00004607" w:rsidP="007B4CEC">
            <w:pPr>
              <w:widowControl w:val="0"/>
              <w:rPr>
                <w:b/>
                <w:szCs w:val="22"/>
                <w:lang w:val="hr-HR"/>
              </w:rPr>
            </w:pPr>
          </w:p>
        </w:tc>
      </w:tr>
    </w:tbl>
    <w:p w14:paraId="23A2142F" w14:textId="77777777" w:rsidR="00B13969" w:rsidRPr="00B10685" w:rsidRDefault="00B13969" w:rsidP="00B13969">
      <w:pPr>
        <w:ind w:right="-2"/>
        <w:rPr>
          <w:b/>
          <w:color w:val="000000"/>
          <w:szCs w:val="22"/>
          <w:lang w:val="hr-HR"/>
        </w:rPr>
      </w:pPr>
    </w:p>
    <w:p w14:paraId="23A21430" w14:textId="77777777" w:rsidR="00B13969" w:rsidRPr="00B10685" w:rsidRDefault="00DB6838" w:rsidP="00B13969">
      <w:pPr>
        <w:rPr>
          <w:lang w:val="hr-HR"/>
        </w:rPr>
      </w:pPr>
      <w:r w:rsidRPr="00B10685">
        <w:rPr>
          <w:b/>
          <w:noProof/>
          <w:szCs w:val="22"/>
          <w:lang w:val="hr-HR"/>
        </w:rPr>
        <w:t xml:space="preserve">Ova uputa </w:t>
      </w:r>
      <w:r w:rsidR="001C18AE" w:rsidRPr="00B10685">
        <w:rPr>
          <w:b/>
          <w:noProof/>
          <w:szCs w:val="22"/>
          <w:lang w:val="hr-HR"/>
        </w:rPr>
        <w:t xml:space="preserve">je zadnji puta </w:t>
      </w:r>
      <w:r w:rsidR="004D1949" w:rsidRPr="00B10685">
        <w:rPr>
          <w:b/>
          <w:noProof/>
          <w:szCs w:val="22"/>
          <w:lang w:val="hr-HR"/>
        </w:rPr>
        <w:t xml:space="preserve">revidirana </w:t>
      </w:r>
      <w:r w:rsidR="001C18AE" w:rsidRPr="00B10685">
        <w:rPr>
          <w:b/>
          <w:noProof/>
          <w:szCs w:val="22"/>
          <w:lang w:val="hr-HR"/>
        </w:rPr>
        <w:t>u</w:t>
      </w:r>
      <w:r w:rsidR="000F5B12" w:rsidRPr="00B10685">
        <w:rPr>
          <w:b/>
          <w:noProof/>
          <w:szCs w:val="22"/>
          <w:lang w:val="hr-HR"/>
        </w:rPr>
        <w:t xml:space="preserve"> {MM/GGGG}</w:t>
      </w:r>
    </w:p>
    <w:p w14:paraId="23A21431" w14:textId="56235AFD" w:rsidR="00B13969" w:rsidRPr="00B10685" w:rsidRDefault="00B13969" w:rsidP="00B13969">
      <w:pPr>
        <w:widowControl w:val="0"/>
        <w:rPr>
          <w:color w:val="000000"/>
          <w:szCs w:val="22"/>
          <w:lang w:val="hr-HR"/>
        </w:rPr>
      </w:pPr>
    </w:p>
    <w:p w14:paraId="23A21432" w14:textId="77777777" w:rsidR="00B13969" w:rsidRPr="00B10685" w:rsidRDefault="00B13969" w:rsidP="00B13969">
      <w:pPr>
        <w:rPr>
          <w:lang w:val="hr-HR"/>
        </w:rPr>
      </w:pPr>
    </w:p>
    <w:p w14:paraId="305ECA62" w14:textId="77777777" w:rsidR="004D1949" w:rsidRPr="00B10685" w:rsidRDefault="002D1DB5" w:rsidP="004942DB">
      <w:pPr>
        <w:rPr>
          <w:del w:id="246" w:author="WS/1730" w:date="2025-10-14T10:48:00Z" w16du:dateUtc="2025-10-14T08:48:00Z"/>
          <w:color w:val="000000"/>
          <w:szCs w:val="22"/>
          <w:lang w:val="hr-HR"/>
        </w:rPr>
      </w:pPr>
      <w:r w:rsidRPr="00B10685">
        <w:rPr>
          <w:iCs/>
          <w:noProof/>
          <w:szCs w:val="22"/>
          <w:lang w:val="hr-HR"/>
        </w:rPr>
        <w:t>Detaljn</w:t>
      </w:r>
      <w:r w:rsidR="00946962" w:rsidRPr="00B10685">
        <w:rPr>
          <w:iCs/>
          <w:noProof/>
          <w:szCs w:val="22"/>
          <w:lang w:val="hr-HR"/>
        </w:rPr>
        <w:t>ij</w:t>
      </w:r>
      <w:r w:rsidRPr="00B10685">
        <w:rPr>
          <w:iCs/>
          <w:noProof/>
          <w:szCs w:val="22"/>
          <w:lang w:val="hr-HR"/>
        </w:rPr>
        <w:t xml:space="preserve">e informacije o ovom lijeku </w:t>
      </w:r>
      <w:del w:id="247" w:author="WS/1730" w:date="2025-10-14T10:48:00Z" w16du:dateUtc="2025-10-14T08:48:00Z">
        <w:r w:rsidRPr="00B10685">
          <w:rPr>
            <w:iCs/>
            <w:noProof/>
            <w:szCs w:val="22"/>
            <w:lang w:val="hr-HR"/>
          </w:rPr>
          <w:delText>dostupne</w:delText>
        </w:r>
      </w:del>
      <w:ins w:id="248" w:author="WS/1730" w:date="2025-10-14T10:48:00Z" w16du:dateUtc="2025-10-14T08:48:00Z">
        <w:r w:rsidRPr="00B10685">
          <w:rPr>
            <w:iCs/>
            <w:noProof/>
            <w:szCs w:val="22"/>
            <w:lang w:val="hr-HR"/>
          </w:rPr>
          <w:t>dostupe</w:t>
        </w:r>
      </w:ins>
      <w:r w:rsidRPr="00B10685">
        <w:rPr>
          <w:iCs/>
          <w:noProof/>
          <w:szCs w:val="22"/>
          <w:lang w:val="hr-HR"/>
        </w:rPr>
        <w:t xml:space="preserve"> su na </w:t>
      </w:r>
      <w:r w:rsidR="00FC3027">
        <w:rPr>
          <w:iCs/>
          <w:noProof/>
          <w:szCs w:val="22"/>
          <w:lang w:val="hr-HR"/>
        </w:rPr>
        <w:t>internetskoj</w:t>
      </w:r>
      <w:r w:rsidR="00FC3027" w:rsidRPr="00B10685">
        <w:rPr>
          <w:iCs/>
          <w:noProof/>
          <w:szCs w:val="22"/>
          <w:lang w:val="hr-HR"/>
        </w:rPr>
        <w:t xml:space="preserve"> </w:t>
      </w:r>
      <w:r w:rsidRPr="00B10685">
        <w:rPr>
          <w:iCs/>
          <w:noProof/>
          <w:szCs w:val="22"/>
          <w:lang w:val="hr-HR"/>
        </w:rPr>
        <w:t xml:space="preserve">stranici Europske agencije za lijekove: </w:t>
      </w:r>
      <w:hyperlink r:id="rId14" w:history="1">
        <w:r w:rsidR="004D1949" w:rsidRPr="00B10685">
          <w:rPr>
            <w:rStyle w:val="Hyperlink"/>
            <w:rFonts w:eastAsia="MS Mincho"/>
            <w:szCs w:val="22"/>
            <w:lang w:val="hr-HR" w:eastAsia="ja-JP"/>
          </w:rPr>
          <w:t>http://www.ema.europa.eu</w:t>
        </w:r>
      </w:hyperlink>
    </w:p>
    <w:p w14:paraId="3F86E0E0" w14:textId="77777777" w:rsidR="00B13969" w:rsidRPr="00B10685" w:rsidRDefault="00B13969" w:rsidP="00B13969">
      <w:pPr>
        <w:widowControl w:val="0"/>
        <w:rPr>
          <w:del w:id="249" w:author="WS/1730" w:date="2025-10-14T10:48:00Z" w16du:dateUtc="2025-10-14T08:48:00Z"/>
          <w:color w:val="000000"/>
          <w:szCs w:val="22"/>
          <w:lang w:val="hr-HR"/>
        </w:rPr>
      </w:pPr>
    </w:p>
    <w:p w14:paraId="346DD1F5" w14:textId="77777777" w:rsidR="002763A9" w:rsidRPr="00A343BA" w:rsidRDefault="002763A9" w:rsidP="002763A9">
      <w:pPr>
        <w:tabs>
          <w:tab w:val="clear" w:pos="567"/>
        </w:tabs>
        <w:spacing w:line="240" w:lineRule="auto"/>
        <w:rPr>
          <w:del w:id="250" w:author="WS/1730" w:date="2025-10-14T10:48:00Z" w16du:dateUtc="2025-10-14T08:48:00Z"/>
          <w:szCs w:val="22"/>
          <w:lang w:val="pl-PL"/>
        </w:rPr>
      </w:pPr>
      <w:del w:id="251" w:author="WS/1730" w:date="2025-10-14T10:48:00Z" w16du:dateUtc="2025-10-14T08:48:00Z">
        <w:r w:rsidRPr="00A343BA">
          <w:rPr>
            <w:szCs w:val="22"/>
            <w:lang w:val="pl-PL"/>
          </w:rPr>
          <w:br w:type="page"/>
        </w:r>
      </w:del>
    </w:p>
    <w:p w14:paraId="741C8303" w14:textId="77777777" w:rsidR="002763A9" w:rsidRPr="00A343BA" w:rsidRDefault="002763A9" w:rsidP="002763A9">
      <w:pPr>
        <w:widowControl w:val="0"/>
        <w:tabs>
          <w:tab w:val="clear" w:pos="567"/>
        </w:tabs>
        <w:spacing w:line="240" w:lineRule="auto"/>
        <w:ind w:right="-1"/>
        <w:rPr>
          <w:del w:id="252" w:author="WS/1730" w:date="2025-10-14T10:48:00Z" w16du:dateUtc="2025-10-14T08:48:00Z"/>
          <w:szCs w:val="22"/>
          <w:lang w:val="pl-PL"/>
        </w:rPr>
      </w:pPr>
    </w:p>
    <w:p w14:paraId="04DAF039" w14:textId="77777777" w:rsidR="002763A9" w:rsidRPr="00A343BA" w:rsidRDefault="002763A9" w:rsidP="00A343BA">
      <w:pPr>
        <w:rPr>
          <w:del w:id="253" w:author="WS/1730" w:date="2025-10-14T10:48:00Z" w16du:dateUtc="2025-10-14T08:48:00Z"/>
          <w:szCs w:val="22"/>
          <w:lang w:val="pl-PL"/>
        </w:rPr>
      </w:pPr>
    </w:p>
    <w:p w14:paraId="5E3E5DFF" w14:textId="77777777" w:rsidR="002763A9" w:rsidRPr="00A343BA" w:rsidRDefault="002763A9" w:rsidP="00A343BA">
      <w:pPr>
        <w:rPr>
          <w:del w:id="254" w:author="WS/1730" w:date="2025-10-14T10:48:00Z" w16du:dateUtc="2025-10-14T08:48:00Z"/>
          <w:szCs w:val="22"/>
          <w:lang w:val="pl-PL"/>
        </w:rPr>
      </w:pPr>
    </w:p>
    <w:p w14:paraId="19A8EEAF" w14:textId="77777777" w:rsidR="002763A9" w:rsidRPr="00A343BA" w:rsidRDefault="002763A9" w:rsidP="00A343BA">
      <w:pPr>
        <w:rPr>
          <w:del w:id="255" w:author="WS/1730" w:date="2025-10-14T10:48:00Z" w16du:dateUtc="2025-10-14T08:48:00Z"/>
          <w:szCs w:val="22"/>
          <w:lang w:val="pl-PL"/>
        </w:rPr>
      </w:pPr>
    </w:p>
    <w:p w14:paraId="00D96A66" w14:textId="77777777" w:rsidR="002763A9" w:rsidRPr="00A343BA" w:rsidRDefault="002763A9" w:rsidP="00A343BA">
      <w:pPr>
        <w:rPr>
          <w:del w:id="256" w:author="WS/1730" w:date="2025-10-14T10:48:00Z" w16du:dateUtc="2025-10-14T08:48:00Z"/>
          <w:szCs w:val="22"/>
          <w:lang w:val="pl-PL"/>
        </w:rPr>
      </w:pPr>
    </w:p>
    <w:p w14:paraId="2FD36EB9" w14:textId="77777777" w:rsidR="002763A9" w:rsidRPr="00A343BA" w:rsidRDefault="002763A9" w:rsidP="00A343BA">
      <w:pPr>
        <w:rPr>
          <w:del w:id="257" w:author="WS/1730" w:date="2025-10-14T10:48:00Z" w16du:dateUtc="2025-10-14T08:48:00Z"/>
          <w:szCs w:val="22"/>
          <w:lang w:val="pl-PL"/>
        </w:rPr>
      </w:pPr>
    </w:p>
    <w:p w14:paraId="5D4B745E" w14:textId="77777777" w:rsidR="002763A9" w:rsidRPr="00A343BA" w:rsidRDefault="002763A9" w:rsidP="00A343BA">
      <w:pPr>
        <w:rPr>
          <w:del w:id="258" w:author="WS/1730" w:date="2025-10-14T10:48:00Z" w16du:dateUtc="2025-10-14T08:48:00Z"/>
          <w:szCs w:val="22"/>
          <w:lang w:val="pl-PL"/>
        </w:rPr>
      </w:pPr>
    </w:p>
    <w:p w14:paraId="32BC123A" w14:textId="77777777" w:rsidR="002763A9" w:rsidRPr="00A343BA" w:rsidRDefault="002763A9" w:rsidP="002763A9">
      <w:pPr>
        <w:rPr>
          <w:del w:id="259" w:author="WS/1730" w:date="2025-10-14T10:48:00Z" w16du:dateUtc="2025-10-14T08:48:00Z"/>
          <w:szCs w:val="22"/>
          <w:lang w:val="pl-PL"/>
        </w:rPr>
      </w:pPr>
    </w:p>
    <w:p w14:paraId="74141595" w14:textId="77777777" w:rsidR="002763A9" w:rsidRPr="00A343BA" w:rsidRDefault="002763A9" w:rsidP="002763A9">
      <w:pPr>
        <w:rPr>
          <w:del w:id="260" w:author="WS/1730" w:date="2025-10-14T10:48:00Z" w16du:dateUtc="2025-10-14T08:48:00Z"/>
          <w:szCs w:val="22"/>
          <w:lang w:val="pl-PL"/>
        </w:rPr>
      </w:pPr>
    </w:p>
    <w:p w14:paraId="418CDF27" w14:textId="77777777" w:rsidR="002763A9" w:rsidRPr="00A343BA" w:rsidRDefault="002763A9" w:rsidP="002763A9">
      <w:pPr>
        <w:rPr>
          <w:del w:id="261" w:author="WS/1730" w:date="2025-10-14T10:48:00Z" w16du:dateUtc="2025-10-14T08:48:00Z"/>
          <w:szCs w:val="22"/>
          <w:lang w:val="pl-PL"/>
        </w:rPr>
      </w:pPr>
    </w:p>
    <w:p w14:paraId="5459B5E8" w14:textId="77777777" w:rsidR="002763A9" w:rsidRPr="00A343BA" w:rsidRDefault="002763A9" w:rsidP="002763A9">
      <w:pPr>
        <w:rPr>
          <w:del w:id="262" w:author="WS/1730" w:date="2025-10-14T10:48:00Z" w16du:dateUtc="2025-10-14T08:48:00Z"/>
          <w:szCs w:val="22"/>
          <w:lang w:val="pl-PL"/>
        </w:rPr>
      </w:pPr>
    </w:p>
    <w:p w14:paraId="10A45DDA" w14:textId="77777777" w:rsidR="002763A9" w:rsidRPr="00A343BA" w:rsidRDefault="002763A9" w:rsidP="002763A9">
      <w:pPr>
        <w:rPr>
          <w:del w:id="263" w:author="WS/1730" w:date="2025-10-14T10:48:00Z" w16du:dateUtc="2025-10-14T08:48:00Z"/>
          <w:szCs w:val="22"/>
          <w:lang w:val="pl-PL"/>
        </w:rPr>
      </w:pPr>
    </w:p>
    <w:p w14:paraId="0CB11C23" w14:textId="77777777" w:rsidR="002763A9" w:rsidRPr="00A343BA" w:rsidRDefault="002763A9" w:rsidP="002763A9">
      <w:pPr>
        <w:rPr>
          <w:del w:id="264" w:author="WS/1730" w:date="2025-10-14T10:48:00Z" w16du:dateUtc="2025-10-14T08:48:00Z"/>
          <w:szCs w:val="22"/>
          <w:lang w:val="pl-PL"/>
        </w:rPr>
      </w:pPr>
    </w:p>
    <w:p w14:paraId="01911714" w14:textId="77777777" w:rsidR="002763A9" w:rsidRPr="00A343BA" w:rsidRDefault="002763A9" w:rsidP="002763A9">
      <w:pPr>
        <w:rPr>
          <w:del w:id="265" w:author="WS/1730" w:date="2025-10-14T10:48:00Z" w16du:dateUtc="2025-10-14T08:48:00Z"/>
          <w:szCs w:val="22"/>
          <w:lang w:val="pl-PL"/>
        </w:rPr>
      </w:pPr>
    </w:p>
    <w:p w14:paraId="362EFBC2" w14:textId="77777777" w:rsidR="002763A9" w:rsidRPr="00A343BA" w:rsidRDefault="002763A9" w:rsidP="002763A9">
      <w:pPr>
        <w:rPr>
          <w:del w:id="266" w:author="WS/1730" w:date="2025-10-14T10:48:00Z" w16du:dateUtc="2025-10-14T08:48:00Z"/>
          <w:szCs w:val="22"/>
          <w:lang w:val="pl-PL"/>
        </w:rPr>
      </w:pPr>
    </w:p>
    <w:p w14:paraId="437D22BC" w14:textId="77777777" w:rsidR="002763A9" w:rsidRPr="00A343BA" w:rsidRDefault="002763A9" w:rsidP="002763A9">
      <w:pPr>
        <w:rPr>
          <w:del w:id="267" w:author="WS/1730" w:date="2025-10-14T10:48:00Z" w16du:dateUtc="2025-10-14T08:48:00Z"/>
          <w:szCs w:val="22"/>
          <w:lang w:val="pl-PL"/>
        </w:rPr>
      </w:pPr>
    </w:p>
    <w:p w14:paraId="32AA62C2" w14:textId="77777777" w:rsidR="002763A9" w:rsidRPr="00A343BA" w:rsidRDefault="002763A9" w:rsidP="002763A9">
      <w:pPr>
        <w:rPr>
          <w:del w:id="268" w:author="WS/1730" w:date="2025-10-14T10:48:00Z" w16du:dateUtc="2025-10-14T08:48:00Z"/>
          <w:szCs w:val="22"/>
          <w:lang w:val="pl-PL"/>
        </w:rPr>
      </w:pPr>
    </w:p>
    <w:p w14:paraId="4D9B8BDC" w14:textId="77777777" w:rsidR="002763A9" w:rsidRPr="00A343BA" w:rsidRDefault="002763A9" w:rsidP="00A343BA">
      <w:pPr>
        <w:rPr>
          <w:del w:id="269" w:author="WS/1730" w:date="2025-10-14T10:48:00Z" w16du:dateUtc="2025-10-14T08:48:00Z"/>
          <w:szCs w:val="22"/>
          <w:lang w:val="pl-PL"/>
        </w:rPr>
      </w:pPr>
    </w:p>
    <w:p w14:paraId="63515987" w14:textId="77777777" w:rsidR="002763A9" w:rsidRPr="00A343BA" w:rsidRDefault="002763A9" w:rsidP="002763A9">
      <w:pPr>
        <w:rPr>
          <w:del w:id="270" w:author="WS/1730" w:date="2025-10-14T10:48:00Z" w16du:dateUtc="2025-10-14T08:48:00Z"/>
          <w:szCs w:val="22"/>
          <w:lang w:val="pl-PL"/>
        </w:rPr>
      </w:pPr>
    </w:p>
    <w:p w14:paraId="42E46B61" w14:textId="77777777" w:rsidR="0010214E" w:rsidRPr="00A343BA" w:rsidRDefault="0010214E" w:rsidP="002763A9">
      <w:pPr>
        <w:rPr>
          <w:del w:id="271" w:author="WS/1730" w:date="2025-10-14T10:48:00Z" w16du:dateUtc="2025-10-14T08:48:00Z"/>
          <w:szCs w:val="22"/>
          <w:lang w:val="pl-PL"/>
        </w:rPr>
      </w:pPr>
    </w:p>
    <w:p w14:paraId="4FF85230" w14:textId="77777777" w:rsidR="0010214E" w:rsidRPr="00A343BA" w:rsidRDefault="0010214E" w:rsidP="002763A9">
      <w:pPr>
        <w:rPr>
          <w:del w:id="272" w:author="WS/1730" w:date="2025-10-14T10:48:00Z" w16du:dateUtc="2025-10-14T08:48:00Z"/>
          <w:szCs w:val="22"/>
          <w:lang w:val="pl-PL"/>
        </w:rPr>
      </w:pPr>
    </w:p>
    <w:p w14:paraId="0475CF23" w14:textId="77777777" w:rsidR="0010214E" w:rsidRPr="00A343BA" w:rsidRDefault="0010214E" w:rsidP="002763A9">
      <w:pPr>
        <w:rPr>
          <w:del w:id="273" w:author="WS/1730" w:date="2025-10-14T10:48:00Z" w16du:dateUtc="2025-10-14T08:48:00Z"/>
          <w:szCs w:val="22"/>
          <w:lang w:val="pl-PL"/>
        </w:rPr>
      </w:pPr>
    </w:p>
    <w:p w14:paraId="36982112" w14:textId="77777777" w:rsidR="002763A9" w:rsidRPr="00A343BA" w:rsidRDefault="002763A9" w:rsidP="002763A9">
      <w:pPr>
        <w:keepNext/>
        <w:tabs>
          <w:tab w:val="clear" w:pos="567"/>
        </w:tabs>
        <w:spacing w:line="240" w:lineRule="auto"/>
        <w:jc w:val="center"/>
        <w:outlineLvl w:val="2"/>
        <w:rPr>
          <w:del w:id="274" w:author="WS/1730" w:date="2025-10-14T10:48:00Z" w16du:dateUtc="2025-10-14T08:48:00Z"/>
          <w:rFonts w:eastAsia="Verdana"/>
          <w:b/>
          <w:bCs/>
          <w:kern w:val="32"/>
          <w:szCs w:val="22"/>
          <w:lang w:val="pl-PL" w:eastAsia="x-none"/>
        </w:rPr>
      </w:pPr>
      <w:del w:id="275" w:author="WS/1730" w:date="2025-10-14T10:48:00Z" w16du:dateUtc="2025-10-14T08:48:00Z">
        <w:r>
          <w:rPr>
            <w:rFonts w:eastAsia="Verdana"/>
            <w:b/>
            <w:bCs/>
            <w:kern w:val="32"/>
            <w:szCs w:val="22"/>
            <w:lang w:val="hr-HR" w:eastAsia="x-none"/>
          </w:rPr>
          <w:delText>PRILOG</w:delText>
        </w:r>
        <w:r w:rsidRPr="004D7793">
          <w:rPr>
            <w:rFonts w:eastAsia="Verdana"/>
            <w:b/>
            <w:bCs/>
            <w:kern w:val="32"/>
            <w:szCs w:val="22"/>
            <w:lang w:val="x-none" w:eastAsia="x-none"/>
          </w:rPr>
          <w:delText xml:space="preserve"> I</w:delText>
        </w:r>
        <w:r w:rsidRPr="00A343BA">
          <w:rPr>
            <w:rFonts w:eastAsia="Verdana"/>
            <w:b/>
            <w:bCs/>
            <w:kern w:val="32"/>
            <w:szCs w:val="22"/>
            <w:lang w:val="pl-PL" w:eastAsia="x-none"/>
          </w:rPr>
          <w:delText>V.</w:delText>
        </w:r>
        <w:r w:rsidR="003E179B">
          <w:rPr>
            <w:rFonts w:eastAsia="Verdana"/>
            <w:b/>
            <w:bCs/>
            <w:kern w:val="32"/>
            <w:szCs w:val="22"/>
            <w:lang w:eastAsia="x-none"/>
          </w:rPr>
          <w:fldChar w:fldCharType="begin"/>
        </w:r>
        <w:r w:rsidR="003E179B" w:rsidRPr="00A343BA">
          <w:rPr>
            <w:rFonts w:eastAsia="Verdana"/>
            <w:b/>
            <w:bCs/>
            <w:kern w:val="32"/>
            <w:szCs w:val="22"/>
            <w:lang w:val="pl-PL" w:eastAsia="x-none"/>
          </w:rPr>
          <w:delInstrText xml:space="preserve"> DOCVARIABLE VAULT_ND_01b3d53e-9209-46d6-87c4-1ccc3e4510df \* MERGEFORMAT </w:delInstrText>
        </w:r>
        <w:r w:rsidR="003E179B">
          <w:rPr>
            <w:rFonts w:eastAsia="Verdana"/>
            <w:b/>
            <w:bCs/>
            <w:kern w:val="32"/>
            <w:szCs w:val="22"/>
            <w:lang w:eastAsia="x-none"/>
          </w:rPr>
          <w:fldChar w:fldCharType="separate"/>
        </w:r>
        <w:r w:rsidR="003E179B" w:rsidRPr="00A343BA">
          <w:rPr>
            <w:rFonts w:eastAsia="Verdana"/>
            <w:b/>
            <w:bCs/>
            <w:kern w:val="32"/>
            <w:szCs w:val="22"/>
            <w:lang w:val="pl-PL" w:eastAsia="x-none"/>
          </w:rPr>
          <w:delText xml:space="preserve"> </w:delText>
        </w:r>
        <w:r w:rsidR="003E179B">
          <w:rPr>
            <w:rFonts w:eastAsia="Verdana"/>
            <w:b/>
            <w:bCs/>
            <w:kern w:val="32"/>
            <w:szCs w:val="22"/>
            <w:lang w:eastAsia="x-none"/>
          </w:rPr>
          <w:fldChar w:fldCharType="end"/>
        </w:r>
      </w:del>
    </w:p>
    <w:p w14:paraId="05398197" w14:textId="77777777" w:rsidR="002763A9" w:rsidRPr="00A343BA" w:rsidRDefault="002763A9" w:rsidP="002763A9">
      <w:pPr>
        <w:tabs>
          <w:tab w:val="clear" w:pos="567"/>
        </w:tabs>
        <w:spacing w:line="240" w:lineRule="auto"/>
        <w:rPr>
          <w:del w:id="276" w:author="WS/1730" w:date="2025-10-14T10:48:00Z" w16du:dateUtc="2025-10-14T08:48:00Z"/>
          <w:rFonts w:eastAsia="Verdana"/>
          <w:szCs w:val="22"/>
          <w:lang w:val="pl-PL" w:eastAsia="x-none"/>
        </w:rPr>
      </w:pPr>
    </w:p>
    <w:p w14:paraId="0A2D2D5D" w14:textId="77777777" w:rsidR="002763A9" w:rsidRPr="00A343BA" w:rsidRDefault="002763A9" w:rsidP="002763A9">
      <w:pPr>
        <w:keepNext/>
        <w:tabs>
          <w:tab w:val="clear" w:pos="567"/>
        </w:tabs>
        <w:spacing w:line="240" w:lineRule="auto"/>
        <w:jc w:val="center"/>
        <w:outlineLvl w:val="2"/>
        <w:rPr>
          <w:del w:id="277" w:author="WS/1730" w:date="2025-10-14T10:48:00Z" w16du:dateUtc="2025-10-14T08:48:00Z"/>
          <w:rFonts w:eastAsia="Verdana"/>
          <w:b/>
          <w:bCs/>
          <w:kern w:val="32"/>
          <w:szCs w:val="22"/>
          <w:lang w:val="pl-PL" w:eastAsia="x-none"/>
        </w:rPr>
      </w:pPr>
      <w:del w:id="278" w:author="WS/1730" w:date="2025-10-14T10:48:00Z" w16du:dateUtc="2025-10-14T08:48:00Z">
        <w:r w:rsidRPr="002763A9">
          <w:rPr>
            <w:rFonts w:eastAsia="Verdana"/>
            <w:b/>
            <w:bCs/>
            <w:kern w:val="32"/>
            <w:szCs w:val="22"/>
            <w:lang w:val="x-none" w:eastAsia="x-none"/>
          </w:rPr>
          <w:delText>ZNANSTVENI ZAKLJUČCI I RAZLOZI ZA IZMJENU UVJETA ODOBRENJA ZA STAVLJANJE LIJEKA U PROMET</w:delText>
        </w:r>
        <w:r w:rsidR="003E179B">
          <w:rPr>
            <w:rFonts w:eastAsia="Verdana"/>
            <w:b/>
            <w:bCs/>
            <w:kern w:val="32"/>
            <w:szCs w:val="22"/>
            <w:lang w:val="x-none" w:eastAsia="x-none"/>
          </w:rPr>
          <w:fldChar w:fldCharType="begin"/>
        </w:r>
        <w:r w:rsidR="003E179B">
          <w:rPr>
            <w:rFonts w:eastAsia="Verdana"/>
            <w:b/>
            <w:bCs/>
            <w:kern w:val="32"/>
            <w:szCs w:val="22"/>
            <w:lang w:val="x-none" w:eastAsia="x-none"/>
          </w:rPr>
          <w:delInstrText xml:space="preserve"> DOCVARIABLE VAULT_ND_258affda-27e4-4234-bfb8-aa124e1830ee \* MERGEFORMAT </w:delInstrText>
        </w:r>
        <w:r w:rsidR="003E179B">
          <w:rPr>
            <w:rFonts w:eastAsia="Verdana"/>
            <w:b/>
            <w:bCs/>
            <w:kern w:val="32"/>
            <w:szCs w:val="22"/>
            <w:lang w:val="x-none" w:eastAsia="x-none"/>
          </w:rPr>
          <w:fldChar w:fldCharType="separate"/>
        </w:r>
        <w:r w:rsidR="003E179B">
          <w:rPr>
            <w:rFonts w:eastAsia="Verdana"/>
            <w:b/>
            <w:bCs/>
            <w:kern w:val="32"/>
            <w:szCs w:val="22"/>
            <w:lang w:val="x-none" w:eastAsia="x-none"/>
          </w:rPr>
          <w:delText xml:space="preserve"> </w:delText>
        </w:r>
        <w:r w:rsidR="003E179B">
          <w:rPr>
            <w:rFonts w:eastAsia="Verdana"/>
            <w:b/>
            <w:bCs/>
            <w:kern w:val="32"/>
            <w:szCs w:val="22"/>
            <w:lang w:val="x-none" w:eastAsia="x-none"/>
          </w:rPr>
          <w:fldChar w:fldCharType="end"/>
        </w:r>
      </w:del>
    </w:p>
    <w:p w14:paraId="02320269" w14:textId="77777777" w:rsidR="002763A9" w:rsidRPr="00A343BA" w:rsidRDefault="002763A9" w:rsidP="002763A9">
      <w:pPr>
        <w:tabs>
          <w:tab w:val="clear" w:pos="567"/>
          <w:tab w:val="left" w:pos="3210"/>
        </w:tabs>
        <w:rPr>
          <w:del w:id="279" w:author="WS/1730" w:date="2025-10-14T10:48:00Z" w16du:dateUtc="2025-10-14T08:48:00Z"/>
          <w:szCs w:val="22"/>
          <w:lang w:val="pl-PL"/>
        </w:rPr>
      </w:pPr>
    </w:p>
    <w:p w14:paraId="53931D68" w14:textId="77777777" w:rsidR="002763A9" w:rsidRPr="00A343BA" w:rsidRDefault="002763A9" w:rsidP="002763A9">
      <w:pPr>
        <w:tabs>
          <w:tab w:val="clear" w:pos="567"/>
          <w:tab w:val="left" w:pos="3210"/>
        </w:tabs>
        <w:rPr>
          <w:del w:id="280" w:author="WS/1730" w:date="2025-10-14T10:48:00Z" w16du:dateUtc="2025-10-14T08:48:00Z"/>
          <w:szCs w:val="22"/>
          <w:lang w:val="pl-PL"/>
        </w:rPr>
      </w:pPr>
    </w:p>
    <w:p w14:paraId="4DDBFF84" w14:textId="77777777" w:rsidR="002763A9" w:rsidRPr="00A343BA" w:rsidRDefault="002763A9" w:rsidP="002763A9">
      <w:pPr>
        <w:tabs>
          <w:tab w:val="clear" w:pos="567"/>
        </w:tabs>
        <w:spacing w:line="240" w:lineRule="auto"/>
        <w:rPr>
          <w:del w:id="281" w:author="WS/1730" w:date="2025-10-14T10:48:00Z" w16du:dateUtc="2025-10-14T08:48:00Z"/>
          <w:szCs w:val="22"/>
          <w:lang w:val="pl-PL"/>
        </w:rPr>
      </w:pPr>
      <w:del w:id="282" w:author="WS/1730" w:date="2025-10-14T10:48:00Z" w16du:dateUtc="2025-10-14T08:48:00Z">
        <w:r w:rsidRPr="00A343BA">
          <w:rPr>
            <w:szCs w:val="22"/>
            <w:lang w:val="pl-PL"/>
          </w:rPr>
          <w:br w:type="page"/>
        </w:r>
      </w:del>
    </w:p>
    <w:p w14:paraId="0BE6488B" w14:textId="77777777" w:rsidR="002763A9" w:rsidRPr="00A343BA" w:rsidRDefault="002763A9" w:rsidP="001D0691">
      <w:pPr>
        <w:keepNext/>
        <w:widowControl w:val="0"/>
        <w:autoSpaceDE w:val="0"/>
        <w:autoSpaceDN w:val="0"/>
        <w:adjustRightInd w:val="0"/>
        <w:spacing w:before="280" w:after="220"/>
        <w:ind w:left="127" w:right="120"/>
        <w:rPr>
          <w:del w:id="283" w:author="WS/1730" w:date="2025-10-14T10:48:00Z" w16du:dateUtc="2025-10-14T08:48:00Z"/>
          <w:rFonts w:cs="Verdana"/>
          <w:b/>
          <w:bCs/>
          <w:color w:val="000000"/>
          <w:sz w:val="18"/>
          <w:lang w:val="hr-HR"/>
        </w:rPr>
      </w:pPr>
      <w:del w:id="284" w:author="WS/1730" w:date="2025-10-14T10:48:00Z" w16du:dateUtc="2025-10-14T08:48:00Z">
        <w:r w:rsidRPr="00A343BA">
          <w:rPr>
            <w:rFonts w:cs="Verdana"/>
            <w:b/>
            <w:bCs/>
            <w:color w:val="000000"/>
            <w:lang w:val="hr-HR"/>
          </w:rPr>
          <w:lastRenderedPageBreak/>
          <w:delText>Znanstveni zaključci</w:delText>
        </w:r>
      </w:del>
    </w:p>
    <w:p w14:paraId="1C79AAF4" w14:textId="77777777" w:rsidR="002763A9" w:rsidRPr="00A343BA" w:rsidRDefault="002763A9" w:rsidP="001D0691">
      <w:pPr>
        <w:widowControl w:val="0"/>
        <w:autoSpaceDE w:val="0"/>
        <w:autoSpaceDN w:val="0"/>
        <w:adjustRightInd w:val="0"/>
        <w:spacing w:after="140" w:line="280" w:lineRule="atLeast"/>
        <w:ind w:left="127" w:right="120"/>
        <w:rPr>
          <w:del w:id="285" w:author="WS/1730" w:date="2025-10-14T10:48:00Z" w16du:dateUtc="2025-10-14T08:48:00Z"/>
          <w:rFonts w:cs="Verdana"/>
          <w:color w:val="000000"/>
          <w:lang w:val="hr-HR"/>
        </w:rPr>
      </w:pPr>
      <w:del w:id="286" w:author="WS/1730" w:date="2025-10-14T10:48:00Z" w16du:dateUtc="2025-10-14T08:48:00Z">
        <w:r>
          <w:rPr>
            <w:rFonts w:cs="Verdana"/>
            <w:color w:val="000000"/>
            <w:lang w:val="hr-HR"/>
          </w:rPr>
          <w:delText xml:space="preserve">Uzimajući u obzir </w:delText>
        </w:r>
        <w:r w:rsidRPr="00A343BA">
          <w:rPr>
            <w:rFonts w:cs="Verdana"/>
            <w:color w:val="000000"/>
            <w:lang w:val="hr-HR"/>
          </w:rPr>
          <w:delText>PRAC</w:delText>
        </w:r>
        <w:r>
          <w:rPr>
            <w:rFonts w:cs="Verdana"/>
            <w:color w:val="000000"/>
            <w:lang w:val="hr-HR"/>
          </w:rPr>
          <w:noBreakHyphen/>
          <w:delText xml:space="preserve">ovo izvješće o </w:delText>
        </w:r>
        <w:r w:rsidRPr="002763A9">
          <w:rPr>
            <w:rFonts w:cs="Verdana"/>
            <w:color w:val="000000"/>
            <w:lang w:val="hr-HR"/>
          </w:rPr>
          <w:delText xml:space="preserve">ocjeni periodičkog(ih) izvješća o neškodljivosti lijeka (PSUR) za </w:delText>
        </w:r>
        <w:r w:rsidRPr="00A343BA">
          <w:rPr>
            <w:rFonts w:cs="Verdana"/>
            <w:color w:val="000000"/>
            <w:lang w:val="hr-HR"/>
          </w:rPr>
          <w:delText>aba</w:delText>
        </w:r>
        <w:r>
          <w:rPr>
            <w:rFonts w:cs="Verdana"/>
            <w:color w:val="000000"/>
            <w:lang w:val="hr-HR"/>
          </w:rPr>
          <w:delText>k</w:delText>
        </w:r>
        <w:r w:rsidRPr="00A343BA">
          <w:rPr>
            <w:rFonts w:cs="Verdana"/>
            <w:color w:val="000000"/>
            <w:lang w:val="hr-HR"/>
          </w:rPr>
          <w:delText xml:space="preserve">avir/lamivudin, </w:delText>
        </w:r>
        <w:r w:rsidR="001D0691">
          <w:rPr>
            <w:rFonts w:cs="Verdana"/>
            <w:color w:val="000000"/>
            <w:lang w:val="hr-HR"/>
          </w:rPr>
          <w:delText xml:space="preserve">znanstveni zaključci </w:delText>
        </w:r>
        <w:r w:rsidR="001D0691" w:rsidRPr="00D82498">
          <w:rPr>
            <w:rFonts w:cs="Verdana"/>
            <w:color w:val="000000"/>
            <w:lang w:val="hr-HR"/>
          </w:rPr>
          <w:delText>PRAC</w:delText>
        </w:r>
        <w:r w:rsidR="001D0691">
          <w:rPr>
            <w:rFonts w:cs="Verdana"/>
            <w:color w:val="000000"/>
            <w:lang w:val="hr-HR"/>
          </w:rPr>
          <w:noBreakHyphen/>
          <w:delText>a su sljedeći</w:delText>
        </w:r>
        <w:r w:rsidRPr="00A343BA">
          <w:rPr>
            <w:rFonts w:cs="Verdana"/>
            <w:color w:val="000000"/>
            <w:lang w:val="hr-HR"/>
          </w:rPr>
          <w:delText xml:space="preserve">: </w:delText>
        </w:r>
      </w:del>
    </w:p>
    <w:p w14:paraId="02A01DCC" w14:textId="77777777" w:rsidR="004E2BDA" w:rsidRPr="00E50F57" w:rsidRDefault="00235104" w:rsidP="004E2BDA">
      <w:pPr>
        <w:widowControl w:val="0"/>
        <w:autoSpaceDE w:val="0"/>
        <w:autoSpaceDN w:val="0"/>
        <w:adjustRightInd w:val="0"/>
        <w:spacing w:after="140" w:line="280" w:lineRule="atLeast"/>
        <w:ind w:left="127"/>
        <w:rPr>
          <w:del w:id="287" w:author="WS/1730" w:date="2025-10-14T10:48:00Z" w16du:dateUtc="2025-10-14T08:48:00Z"/>
          <w:rFonts w:cs="Verdana"/>
          <w:color w:val="000000"/>
          <w:lang w:val="hr-HR"/>
        </w:rPr>
      </w:pPr>
      <w:del w:id="288" w:author="WS/1730" w:date="2025-10-14T10:48:00Z" w16du:dateUtc="2025-10-14T08:48:00Z">
        <w:r w:rsidRPr="00235104">
          <w:rPr>
            <w:rFonts w:cs="Verdana"/>
            <w:color w:val="000000"/>
            <w:lang w:val="hr-HR"/>
          </w:rPr>
          <w:delText>S obzirom na podatke o kardiovaskularnim događajima kod primjene abakavira dostupne iz literature, uključujući vjerojatan mehanizam djelovanja, PRAC smatra da je potrebno revidirati upozorenja i mjere opreza pri uporabi za lijekove koji sadrže abakavir kako bi se primjereno odrazile trenutno poznate informacije o kardiovaskularnim događajima te da, sukladno važećim smjernicama</w:delText>
        </w:r>
        <w:r w:rsidR="00DB0A9A">
          <w:rPr>
            <w:rFonts w:cs="Verdana"/>
            <w:color w:val="000000"/>
            <w:lang w:val="hr-HR"/>
          </w:rPr>
          <w:delText xml:space="preserve"> za liječenje</w:delText>
        </w:r>
        <w:r w:rsidRPr="00235104">
          <w:rPr>
            <w:rFonts w:cs="Verdana"/>
            <w:color w:val="000000"/>
            <w:lang w:val="hr-HR"/>
          </w:rPr>
          <w:delText xml:space="preserve">, u informacije o lijeku </w:delText>
        </w:r>
        <w:bookmarkStart w:id="289" w:name="_Hlk145060278"/>
        <w:r w:rsidRPr="00235104">
          <w:rPr>
            <w:rFonts w:cs="Verdana"/>
            <w:color w:val="000000"/>
            <w:lang w:val="hr-HR"/>
          </w:rPr>
          <w:delText xml:space="preserve">također treba uvrstiti preporuku </w:delText>
        </w:r>
        <w:bookmarkEnd w:id="289"/>
        <w:r w:rsidR="00DB0A9A">
          <w:rPr>
            <w:rFonts w:cs="Verdana"/>
            <w:color w:val="000000"/>
            <w:lang w:val="hr-HR"/>
          </w:rPr>
          <w:delText>o</w:delText>
        </w:r>
        <w:r w:rsidRPr="00235104">
          <w:rPr>
            <w:rFonts w:cs="Verdana"/>
            <w:color w:val="000000"/>
            <w:lang w:val="hr-HR"/>
          </w:rPr>
          <w:delText xml:space="preserve"> izbjegava</w:delText>
        </w:r>
        <w:r w:rsidR="00DB0A9A">
          <w:rPr>
            <w:rFonts w:cs="Verdana"/>
            <w:color w:val="000000"/>
            <w:lang w:val="hr-HR"/>
          </w:rPr>
          <w:delText>nju</w:delText>
        </w:r>
        <w:r w:rsidRPr="00235104">
          <w:rPr>
            <w:rFonts w:cs="Verdana"/>
            <w:color w:val="000000"/>
            <w:lang w:val="hr-HR"/>
          </w:rPr>
          <w:delText xml:space="preserve"> primjen</w:delText>
        </w:r>
        <w:r w:rsidR="00DB0A9A">
          <w:rPr>
            <w:rFonts w:cs="Verdana"/>
            <w:color w:val="000000"/>
            <w:lang w:val="hr-HR"/>
          </w:rPr>
          <w:delText>e</w:delText>
        </w:r>
        <w:r w:rsidRPr="00235104">
          <w:rPr>
            <w:rFonts w:cs="Verdana"/>
            <w:color w:val="000000"/>
            <w:lang w:val="hr-HR"/>
          </w:rPr>
          <w:delText xml:space="preserve"> lijekova koji sadrže abakavir u bolesnika s visokim kardiovaskularnim rizikom. PRAC je zaključio da </w:delText>
        </w:r>
        <w:r w:rsidR="00C80DE8">
          <w:rPr>
            <w:rFonts w:cs="Verdana"/>
            <w:color w:val="000000"/>
            <w:lang w:val="hr-HR"/>
          </w:rPr>
          <w:delText xml:space="preserve">je </w:delText>
        </w:r>
        <w:r w:rsidRPr="00235104">
          <w:rPr>
            <w:rFonts w:cs="Verdana"/>
            <w:color w:val="000000"/>
            <w:lang w:val="hr-HR"/>
          </w:rPr>
          <w:delText xml:space="preserve">u skladu s time </w:delText>
        </w:r>
        <w:r w:rsidR="00C80DE8">
          <w:rPr>
            <w:rFonts w:cs="Verdana"/>
            <w:color w:val="000000"/>
            <w:lang w:val="hr-HR"/>
          </w:rPr>
          <w:delText>po</w:delText>
        </w:r>
        <w:r w:rsidRPr="00235104">
          <w:rPr>
            <w:rFonts w:cs="Verdana"/>
            <w:color w:val="000000"/>
            <w:lang w:val="hr-HR"/>
          </w:rPr>
          <w:delText>treb</w:delText>
        </w:r>
        <w:r w:rsidR="00C80DE8">
          <w:rPr>
            <w:rFonts w:cs="Verdana"/>
            <w:color w:val="000000"/>
            <w:lang w:val="hr-HR"/>
          </w:rPr>
          <w:delText>no</w:delText>
        </w:r>
        <w:r w:rsidRPr="00235104">
          <w:rPr>
            <w:rFonts w:cs="Verdana"/>
            <w:color w:val="000000"/>
            <w:lang w:val="hr-HR"/>
          </w:rPr>
          <w:delText xml:space="preserve"> izmijeniti informacije o lijeku za lijekove koji sadrže</w:delText>
        </w:r>
        <w:r w:rsidR="004E2BDA" w:rsidRPr="00FB74CF">
          <w:rPr>
            <w:rFonts w:cs="Verdana"/>
            <w:color w:val="000000"/>
            <w:lang w:val="hr-HR"/>
          </w:rPr>
          <w:delText xml:space="preserve"> </w:delText>
        </w:r>
        <w:r w:rsidR="008702C7" w:rsidRPr="00596ACB">
          <w:rPr>
            <w:rFonts w:cs="Verdana"/>
            <w:color w:val="000000"/>
            <w:lang w:val="hr-HR"/>
          </w:rPr>
          <w:delText>aba</w:delText>
        </w:r>
        <w:r w:rsidR="008702C7">
          <w:rPr>
            <w:rFonts w:cs="Verdana"/>
            <w:color w:val="000000"/>
            <w:lang w:val="hr-HR"/>
          </w:rPr>
          <w:delText>k</w:delText>
        </w:r>
        <w:r w:rsidR="008702C7" w:rsidRPr="00596ACB">
          <w:rPr>
            <w:rFonts w:cs="Verdana"/>
            <w:color w:val="000000"/>
            <w:lang w:val="hr-HR"/>
          </w:rPr>
          <w:delText>avir/lamivudin</w:delText>
        </w:r>
        <w:r w:rsidR="004E2BDA" w:rsidRPr="00E50F57">
          <w:rPr>
            <w:rFonts w:cs="Verdana"/>
            <w:color w:val="000000"/>
            <w:lang w:val="hr-HR"/>
          </w:rPr>
          <w:delText>.</w:delText>
        </w:r>
      </w:del>
    </w:p>
    <w:p w14:paraId="53A3D5B4" w14:textId="77777777" w:rsidR="004E2BDA" w:rsidRDefault="00235104" w:rsidP="004E2BDA">
      <w:pPr>
        <w:widowControl w:val="0"/>
        <w:autoSpaceDE w:val="0"/>
        <w:autoSpaceDN w:val="0"/>
        <w:adjustRightInd w:val="0"/>
        <w:spacing w:line="280" w:lineRule="atLeast"/>
        <w:ind w:left="127" w:right="120"/>
        <w:rPr>
          <w:del w:id="290" w:author="WS/1730" w:date="2025-10-14T10:48:00Z" w16du:dateUtc="2025-10-14T08:48:00Z"/>
          <w:rFonts w:cs="Verdana"/>
          <w:color w:val="000000"/>
          <w:lang w:val="hr-HR"/>
        </w:rPr>
      </w:pPr>
      <w:del w:id="291" w:author="WS/1730" w:date="2025-10-14T10:48:00Z" w16du:dateUtc="2025-10-14T08:48:00Z">
        <w:r w:rsidRPr="00235104">
          <w:rPr>
            <w:rFonts w:cs="Verdana"/>
            <w:color w:val="000000"/>
            <w:lang w:val="hr-HR"/>
          </w:rPr>
          <w:delText>Nakon ocjene PRAC</w:delText>
        </w:r>
        <w:r w:rsidRPr="00235104">
          <w:rPr>
            <w:rFonts w:cs="Verdana"/>
            <w:color w:val="000000"/>
            <w:lang w:val="hr-HR"/>
          </w:rPr>
          <w:noBreakHyphen/>
          <w:delText>ove preporuke, CHMP je suglasan sa sveukupnim zaključcima koje je donio PRAC i razlozima za preporuku</w:delText>
        </w:r>
        <w:r w:rsidR="004E2BDA">
          <w:rPr>
            <w:rFonts w:cs="Verdana"/>
            <w:color w:val="000000"/>
            <w:lang w:val="hr-HR"/>
          </w:rPr>
          <w:delText>.</w:delText>
        </w:r>
      </w:del>
    </w:p>
    <w:p w14:paraId="4F4A35E1" w14:textId="77777777" w:rsidR="00C80DE8" w:rsidRPr="00E50F57" w:rsidRDefault="00C80DE8" w:rsidP="004E2BDA">
      <w:pPr>
        <w:widowControl w:val="0"/>
        <w:autoSpaceDE w:val="0"/>
        <w:autoSpaceDN w:val="0"/>
        <w:adjustRightInd w:val="0"/>
        <w:spacing w:line="280" w:lineRule="atLeast"/>
        <w:ind w:left="127" w:right="120"/>
        <w:rPr>
          <w:del w:id="292" w:author="WS/1730" w:date="2025-10-14T10:48:00Z" w16du:dateUtc="2025-10-14T08:48:00Z"/>
          <w:rFonts w:cs="Verdana"/>
          <w:color w:val="000000"/>
          <w:lang w:val="hr-HR"/>
        </w:rPr>
      </w:pPr>
    </w:p>
    <w:p w14:paraId="6D01E143" w14:textId="77777777" w:rsidR="004E2BDA" w:rsidRPr="00E50F57" w:rsidRDefault="004E2BDA" w:rsidP="004E2BDA">
      <w:pPr>
        <w:keepNext/>
        <w:widowControl w:val="0"/>
        <w:autoSpaceDE w:val="0"/>
        <w:autoSpaceDN w:val="0"/>
        <w:adjustRightInd w:val="0"/>
        <w:spacing w:before="280" w:after="220"/>
        <w:ind w:left="127" w:right="120"/>
        <w:rPr>
          <w:del w:id="293" w:author="WS/1730" w:date="2025-10-14T10:48:00Z" w16du:dateUtc="2025-10-14T08:48:00Z"/>
          <w:rFonts w:cs="Verdana"/>
          <w:b/>
          <w:bCs/>
          <w:color w:val="000000"/>
          <w:lang w:val="hr-HR"/>
        </w:rPr>
      </w:pPr>
      <w:del w:id="294" w:author="WS/1730" w:date="2025-10-14T10:48:00Z" w16du:dateUtc="2025-10-14T08:48:00Z">
        <w:r w:rsidRPr="001A230F">
          <w:rPr>
            <w:rFonts w:cs="Verdana"/>
            <w:b/>
            <w:bCs/>
            <w:color w:val="000000"/>
            <w:lang w:val="hr-HR"/>
          </w:rPr>
          <w:delText>Razlozi za izmjenu uvjeta odobrenja za stavljanje lijeka u promet</w:delText>
        </w:r>
      </w:del>
    </w:p>
    <w:p w14:paraId="7C2BB016" w14:textId="77777777" w:rsidR="004E2BDA" w:rsidRPr="00E50F57" w:rsidRDefault="004E2BDA" w:rsidP="004E2BDA">
      <w:pPr>
        <w:widowControl w:val="0"/>
        <w:autoSpaceDE w:val="0"/>
        <w:autoSpaceDN w:val="0"/>
        <w:adjustRightInd w:val="0"/>
        <w:spacing w:after="140" w:line="280" w:lineRule="atLeast"/>
        <w:ind w:left="127" w:right="120"/>
        <w:rPr>
          <w:del w:id="295" w:author="WS/1730" w:date="2025-10-14T10:48:00Z" w16du:dateUtc="2025-10-14T08:48:00Z"/>
          <w:rFonts w:cs="Verdana"/>
          <w:color w:val="000000"/>
          <w:lang w:val="hr-HR"/>
        </w:rPr>
      </w:pPr>
      <w:del w:id="296" w:author="WS/1730" w:date="2025-10-14T10:48:00Z" w16du:dateUtc="2025-10-14T08:48:00Z">
        <w:r w:rsidRPr="001A230F">
          <w:rPr>
            <w:rFonts w:cs="Verdana"/>
            <w:color w:val="000000"/>
            <w:lang w:val="hr-HR"/>
          </w:rPr>
          <w:delText xml:space="preserve">Na temelju znanstvenih zaključaka za </w:delText>
        </w:r>
        <w:r w:rsidR="008702C7" w:rsidRPr="00596ACB">
          <w:rPr>
            <w:rFonts w:cs="Verdana"/>
            <w:color w:val="000000"/>
            <w:lang w:val="hr-HR"/>
          </w:rPr>
          <w:delText>aba</w:delText>
        </w:r>
        <w:r w:rsidR="008702C7">
          <w:rPr>
            <w:rFonts w:cs="Verdana"/>
            <w:color w:val="000000"/>
            <w:lang w:val="hr-HR"/>
          </w:rPr>
          <w:delText>k</w:delText>
        </w:r>
        <w:r w:rsidR="008702C7" w:rsidRPr="00596ACB">
          <w:rPr>
            <w:rFonts w:cs="Verdana"/>
            <w:color w:val="000000"/>
            <w:lang w:val="hr-HR"/>
          </w:rPr>
          <w:delText>avir/lamivudin</w:delText>
        </w:r>
        <w:r>
          <w:rPr>
            <w:rFonts w:cs="Verdana"/>
            <w:color w:val="000000"/>
            <w:lang w:val="hr-HR"/>
          </w:rPr>
          <w:delText>,</w:delText>
        </w:r>
        <w:r w:rsidRPr="00E50F57">
          <w:rPr>
            <w:rFonts w:cs="Verdana"/>
            <w:color w:val="000000"/>
            <w:lang w:val="hr-HR"/>
          </w:rPr>
          <w:delText xml:space="preserve"> CHMP </w:delText>
        </w:r>
        <w:r w:rsidRPr="0080137E">
          <w:rPr>
            <w:rFonts w:cs="Verdana"/>
            <w:color w:val="000000"/>
            <w:lang w:val="hr-HR"/>
          </w:rPr>
          <w:delText xml:space="preserve">smatra </w:delText>
        </w:r>
        <w:r w:rsidRPr="001A230F">
          <w:rPr>
            <w:rFonts w:cs="Verdana"/>
            <w:color w:val="000000"/>
            <w:lang w:val="hr-HR"/>
          </w:rPr>
          <w:delText xml:space="preserve">da je omjer koristi i rizika lijeka(ova) koji sadrži(e) </w:delText>
        </w:r>
        <w:r w:rsidR="008702C7" w:rsidRPr="00596ACB">
          <w:rPr>
            <w:rFonts w:cs="Verdana"/>
            <w:color w:val="000000"/>
            <w:lang w:val="hr-HR"/>
          </w:rPr>
          <w:delText>aba</w:delText>
        </w:r>
        <w:r w:rsidR="008702C7">
          <w:rPr>
            <w:rFonts w:cs="Verdana"/>
            <w:color w:val="000000"/>
            <w:lang w:val="hr-HR"/>
          </w:rPr>
          <w:delText>k</w:delText>
        </w:r>
        <w:r w:rsidR="008702C7" w:rsidRPr="00596ACB">
          <w:rPr>
            <w:rFonts w:cs="Verdana"/>
            <w:color w:val="000000"/>
            <w:lang w:val="hr-HR"/>
          </w:rPr>
          <w:delText>avir/lamivudin</w:delText>
        </w:r>
        <w:r w:rsidR="008702C7" w:rsidRPr="001A230F">
          <w:rPr>
            <w:rFonts w:cs="Verdana"/>
            <w:color w:val="000000"/>
            <w:lang w:val="hr-HR"/>
          </w:rPr>
          <w:delText xml:space="preserve"> </w:delText>
        </w:r>
        <w:r w:rsidRPr="001A230F">
          <w:rPr>
            <w:rFonts w:cs="Verdana"/>
            <w:color w:val="000000"/>
            <w:lang w:val="hr-HR"/>
          </w:rPr>
          <w:delText>nepromijenjen, uz predložene izmjene informacija o lijeku</w:delText>
        </w:r>
        <w:r>
          <w:rPr>
            <w:rFonts w:cs="Verdana"/>
            <w:color w:val="000000"/>
            <w:lang w:val="hr-HR"/>
          </w:rPr>
          <w:delText>.</w:delText>
        </w:r>
      </w:del>
    </w:p>
    <w:p w14:paraId="330F39CC" w14:textId="77777777" w:rsidR="002763A9" w:rsidRPr="00A343BA" w:rsidRDefault="004E2BDA" w:rsidP="00A343BA">
      <w:pPr>
        <w:widowControl w:val="0"/>
        <w:autoSpaceDE w:val="0"/>
        <w:autoSpaceDN w:val="0"/>
        <w:adjustRightInd w:val="0"/>
        <w:spacing w:after="140" w:line="280" w:lineRule="atLeast"/>
        <w:ind w:left="142"/>
        <w:rPr>
          <w:del w:id="297" w:author="WS/1730" w:date="2025-10-14T10:48:00Z" w16du:dateUtc="2025-10-14T08:48:00Z"/>
          <w:rFonts w:cs="Verdana"/>
          <w:color w:val="000000"/>
          <w:sz w:val="18"/>
          <w:lang w:val="hr-HR"/>
        </w:rPr>
      </w:pPr>
      <w:del w:id="298" w:author="WS/1730" w:date="2025-10-14T10:48:00Z" w16du:dateUtc="2025-10-14T08:48:00Z">
        <w:r w:rsidRPr="00E50F57">
          <w:rPr>
            <w:rFonts w:cs="Verdana"/>
            <w:color w:val="000000"/>
            <w:lang w:val="hr-HR"/>
          </w:rPr>
          <w:delText xml:space="preserve">CHMP </w:delText>
        </w:r>
        <w:r w:rsidRPr="00E66AD9">
          <w:rPr>
            <w:rFonts w:cs="Verdana"/>
            <w:color w:val="000000"/>
            <w:lang w:val="hr-HR"/>
          </w:rPr>
          <w:delText>predlaže izmjenu uvjeta odobrenja za stavljanje lijeka u promet</w:delText>
        </w:r>
        <w:r w:rsidR="002763A9" w:rsidRPr="00A343BA">
          <w:rPr>
            <w:rFonts w:cs="Verdana"/>
            <w:color w:val="000000"/>
            <w:lang w:val="hr-HR"/>
          </w:rPr>
          <w:delText>.</w:delText>
        </w:r>
      </w:del>
    </w:p>
    <w:p w14:paraId="6A29200C" w14:textId="77777777" w:rsidR="002763A9" w:rsidRPr="00A343BA" w:rsidRDefault="002763A9" w:rsidP="002763A9">
      <w:pPr>
        <w:tabs>
          <w:tab w:val="clear" w:pos="567"/>
        </w:tabs>
        <w:spacing w:line="240" w:lineRule="auto"/>
        <w:rPr>
          <w:del w:id="299" w:author="WS/1730" w:date="2025-10-14T10:48:00Z" w16du:dateUtc="2025-10-14T08:48:00Z"/>
          <w:rFonts w:eastAsia="Verdana"/>
          <w:szCs w:val="22"/>
          <w:lang w:val="hr-HR" w:eastAsia="x-none"/>
        </w:rPr>
      </w:pPr>
    </w:p>
    <w:p w14:paraId="46BF5D80" w14:textId="77777777" w:rsidR="002763A9" w:rsidRPr="00A343BA" w:rsidRDefault="002763A9" w:rsidP="002763A9">
      <w:pPr>
        <w:tabs>
          <w:tab w:val="clear" w:pos="567"/>
        </w:tabs>
        <w:spacing w:line="240" w:lineRule="auto"/>
        <w:rPr>
          <w:del w:id="300" w:author="WS/1730" w:date="2025-10-14T10:48:00Z" w16du:dateUtc="2025-10-14T08:48:00Z"/>
          <w:rFonts w:eastAsia="Verdana"/>
          <w:b/>
          <w:szCs w:val="22"/>
          <w:lang w:val="hr-HR" w:eastAsia="x-none"/>
        </w:rPr>
      </w:pPr>
    </w:p>
    <w:p w14:paraId="7DE27E74" w14:textId="3672DBFB" w:rsidR="002763A9" w:rsidRPr="00A343BA" w:rsidRDefault="002763A9">
      <w:pPr>
        <w:rPr>
          <w:lang w:val="pl-PL"/>
          <w:rPrChange w:id="301" w:author="WS/1730" w:date="2025-10-14T10:48:00Z" w16du:dateUtc="2025-10-14T08:48:00Z">
            <w:rPr>
              <w:lang w:val="hr-HR"/>
            </w:rPr>
          </w:rPrChange>
        </w:rPr>
        <w:pPrChange w:id="302" w:author="WS/1730" w:date="2025-10-14T10:48:00Z" w16du:dateUtc="2025-10-14T08:48:00Z">
          <w:pPr>
            <w:tabs>
              <w:tab w:val="clear" w:pos="567"/>
            </w:tabs>
            <w:spacing w:after="240" w:line="240" w:lineRule="auto"/>
          </w:pPr>
        </w:pPrChange>
      </w:pPr>
    </w:p>
    <w:sectPr w:rsidR="002763A9" w:rsidRPr="00A343BA" w:rsidSect="008C47C7">
      <w:headerReference w:type="default" r:id="rId15"/>
      <w:footerReference w:type="even" r:id="rId16"/>
      <w:footerReference w:type="default" r:id="rId17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3C5DE" w14:textId="77777777" w:rsidR="00A82B52" w:rsidRDefault="00A82B52">
      <w:pPr>
        <w:spacing w:line="240" w:lineRule="auto"/>
      </w:pPr>
      <w:r>
        <w:separator/>
      </w:r>
    </w:p>
  </w:endnote>
  <w:endnote w:type="continuationSeparator" w:id="0">
    <w:p w14:paraId="6A55CC2A" w14:textId="77777777" w:rsidR="00A82B52" w:rsidRDefault="00A82B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FFFF" w:usb1="0CF80000" w:usb2="31A70000" w:usb3="04000004" w:csb0="2AB70000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143B" w14:textId="77777777" w:rsidR="00701226" w:rsidRDefault="00701226" w:rsidP="000D1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A2143C" w14:textId="77777777" w:rsidR="00701226" w:rsidRDefault="00701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143D" w14:textId="77777777" w:rsidR="00701226" w:rsidRDefault="00701226" w:rsidP="000D1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23</w:t>
    </w:r>
    <w:r>
      <w:rPr>
        <w:rStyle w:val="PageNumber"/>
      </w:rPr>
      <w:fldChar w:fldCharType="end"/>
    </w:r>
  </w:p>
  <w:p w14:paraId="23A2143E" w14:textId="77777777" w:rsidR="00701226" w:rsidRDefault="00701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38F07" w14:textId="77777777" w:rsidR="00A82B52" w:rsidRDefault="00A82B52">
      <w:pPr>
        <w:spacing w:line="240" w:lineRule="auto"/>
      </w:pPr>
      <w:r>
        <w:separator/>
      </w:r>
    </w:p>
  </w:footnote>
  <w:footnote w:type="continuationSeparator" w:id="0">
    <w:p w14:paraId="1DB1D7C5" w14:textId="77777777" w:rsidR="00A82B52" w:rsidRDefault="00A82B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143A" w14:textId="77777777" w:rsidR="00701226" w:rsidRPr="000D13EE" w:rsidRDefault="00701226" w:rsidP="000D13EE">
    <w:pPr>
      <w:pStyle w:val="Header"/>
      <w:jc w:val="right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64002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CE2B1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446CD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CCE5C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22A90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3A11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2EA6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28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831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F68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B3B21"/>
    <w:multiLevelType w:val="hybridMultilevel"/>
    <w:tmpl w:val="2CCE3892"/>
    <w:lvl w:ilvl="0" w:tplc="989051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924FF6"/>
    <w:multiLevelType w:val="hybridMultilevel"/>
    <w:tmpl w:val="93744100"/>
    <w:lvl w:ilvl="0" w:tplc="989051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ED3040"/>
    <w:multiLevelType w:val="hybridMultilevel"/>
    <w:tmpl w:val="7BDAE5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A452BF"/>
    <w:multiLevelType w:val="hybridMultilevel"/>
    <w:tmpl w:val="47C0F310"/>
    <w:lvl w:ilvl="0" w:tplc="FFFFFFFF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F9169A0"/>
    <w:multiLevelType w:val="hybridMultilevel"/>
    <w:tmpl w:val="B7F23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225748"/>
    <w:multiLevelType w:val="hybridMultilevel"/>
    <w:tmpl w:val="1BBC3D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6C8217F"/>
    <w:multiLevelType w:val="hybridMultilevel"/>
    <w:tmpl w:val="610C681A"/>
    <w:lvl w:ilvl="0" w:tplc="9A600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00185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189135CF"/>
    <w:multiLevelType w:val="hybridMultilevel"/>
    <w:tmpl w:val="F0E6346E"/>
    <w:lvl w:ilvl="0" w:tplc="989051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0F3E42"/>
    <w:multiLevelType w:val="hybridMultilevel"/>
    <w:tmpl w:val="5EA8A77A"/>
    <w:lvl w:ilvl="0" w:tplc="ECE834D4">
      <w:numFmt w:val="bullet"/>
      <w:pStyle w:val="Considran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184407"/>
    <w:multiLevelType w:val="hybridMultilevel"/>
    <w:tmpl w:val="296C8B98"/>
    <w:lvl w:ilvl="0" w:tplc="9A600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402263"/>
    <w:multiLevelType w:val="hybridMultilevel"/>
    <w:tmpl w:val="0FB4C43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12"/>
        </w:tabs>
        <w:ind w:left="712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 w15:restartNumberingAfterBreak="0">
    <w:nsid w:val="29462682"/>
    <w:multiLevelType w:val="hybridMultilevel"/>
    <w:tmpl w:val="E70671CC"/>
    <w:lvl w:ilvl="0" w:tplc="989051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29228F"/>
    <w:multiLevelType w:val="hybridMultilevel"/>
    <w:tmpl w:val="6E981756"/>
    <w:lvl w:ilvl="0" w:tplc="9D264BC2">
      <w:start w:val="985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D252C5C"/>
    <w:multiLevelType w:val="hybridMultilevel"/>
    <w:tmpl w:val="FF2A92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9420ED"/>
    <w:multiLevelType w:val="singleLevel"/>
    <w:tmpl w:val="F22C1A0A"/>
    <w:lvl w:ilvl="0">
      <w:start w:val="4"/>
      <w:numFmt w:val="bullet"/>
      <w:pStyle w:val="Proc1"/>
      <w:lvlText w:val="-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34B379AC"/>
    <w:multiLevelType w:val="singleLevel"/>
    <w:tmpl w:val="3F68E8FC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29" w15:restartNumberingAfterBreak="0">
    <w:nsid w:val="39233050"/>
    <w:multiLevelType w:val="hybridMultilevel"/>
    <w:tmpl w:val="5EA8E914"/>
    <w:lvl w:ilvl="0" w:tplc="A378C3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066050"/>
    <w:multiLevelType w:val="hybridMultilevel"/>
    <w:tmpl w:val="D824733E"/>
    <w:lvl w:ilvl="0" w:tplc="92B0CD5C">
      <w:start w:val="1"/>
      <w:numFmt w:val="bullet"/>
      <w:pStyle w:val="Warning"/>
      <w:lvlText w:val="!"/>
      <w:lvlJc w:val="left"/>
      <w:pPr>
        <w:ind w:left="644" w:hanging="360"/>
      </w:pPr>
      <w:rPr>
        <w:rFonts w:ascii="Arial Black" w:hAnsi="Arial Black" w:hint="default"/>
        <w:color w:val="auto"/>
        <w:sz w:val="28"/>
        <w:szCs w:val="24"/>
      </w:rPr>
    </w:lvl>
    <w:lvl w:ilvl="1" w:tplc="92C88692">
      <w:numFmt w:val="bullet"/>
      <w:pStyle w:val="Bullet"/>
      <w:lvlText w:val=""/>
      <w:lvlJc w:val="left"/>
      <w:pPr>
        <w:tabs>
          <w:tab w:val="num" w:pos="1931"/>
        </w:tabs>
        <w:ind w:left="1931" w:hanging="284"/>
      </w:pPr>
      <w:rPr>
        <w:rFonts w:ascii="Wingdings" w:hAnsi="Wingdings" w:hint="default"/>
        <w:color w:val="000000"/>
        <w:sz w:val="24"/>
        <w:szCs w:val="24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0566679"/>
    <w:multiLevelType w:val="singleLevel"/>
    <w:tmpl w:val="DFB83E6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42114460"/>
    <w:multiLevelType w:val="hybridMultilevel"/>
    <w:tmpl w:val="9640BC5E"/>
    <w:lvl w:ilvl="0" w:tplc="989051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0D7DF5"/>
    <w:multiLevelType w:val="hybridMultilevel"/>
    <w:tmpl w:val="E65AC3A8"/>
    <w:lvl w:ilvl="0" w:tplc="989051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8A0069"/>
    <w:multiLevelType w:val="hybridMultilevel"/>
    <w:tmpl w:val="5B4E1130"/>
    <w:lvl w:ilvl="0" w:tplc="E1A074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1B3FE8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39A711E"/>
    <w:multiLevelType w:val="multilevel"/>
    <w:tmpl w:val="D7E03C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543C4B24"/>
    <w:multiLevelType w:val="hybridMultilevel"/>
    <w:tmpl w:val="F594F73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565331"/>
    <w:multiLevelType w:val="hybridMultilevel"/>
    <w:tmpl w:val="830A9C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C4794A"/>
    <w:multiLevelType w:val="hybridMultilevel"/>
    <w:tmpl w:val="B4F24B32"/>
    <w:lvl w:ilvl="0" w:tplc="128CC358">
      <w:start w:val="1"/>
      <w:numFmt w:val="bullet"/>
      <w:pStyle w:val="Action"/>
      <w:lvlText w:val=""/>
      <w:lvlJc w:val="left"/>
      <w:pPr>
        <w:ind w:left="360" w:hanging="360"/>
      </w:pPr>
      <w:rPr>
        <w:rFonts w:ascii="Wingdings" w:hAnsi="Wingdings" w:hint="default"/>
        <w:color w:val="auto"/>
        <w:sz w:val="22"/>
        <w:szCs w:val="22"/>
      </w:rPr>
    </w:lvl>
    <w:lvl w:ilvl="1" w:tplc="08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78D477E"/>
    <w:multiLevelType w:val="hybridMultilevel"/>
    <w:tmpl w:val="F8B26E98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69BC3027"/>
    <w:multiLevelType w:val="hybridMultilevel"/>
    <w:tmpl w:val="DE5AB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CC5E84"/>
    <w:multiLevelType w:val="hybridMultilevel"/>
    <w:tmpl w:val="529A5A88"/>
    <w:lvl w:ilvl="0" w:tplc="9890511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6A1A23"/>
    <w:multiLevelType w:val="hybridMultilevel"/>
    <w:tmpl w:val="DC4E1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CC1316"/>
    <w:multiLevelType w:val="hybridMultilevel"/>
    <w:tmpl w:val="A5D681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6D0482"/>
    <w:multiLevelType w:val="singleLevel"/>
    <w:tmpl w:val="BAD4ED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7427BD7"/>
    <w:multiLevelType w:val="hybridMultilevel"/>
    <w:tmpl w:val="6302B6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A764428"/>
    <w:multiLevelType w:val="singleLevel"/>
    <w:tmpl w:val="9A6003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</w:abstractNum>
  <w:num w:numId="1" w16cid:durableId="204294018">
    <w:abstractNumId w:val="18"/>
  </w:num>
  <w:num w:numId="2" w16cid:durableId="493187617">
    <w:abstractNumId w:val="45"/>
  </w:num>
  <w:num w:numId="3" w16cid:durableId="2050372344">
    <w:abstractNumId w:val="47"/>
  </w:num>
  <w:num w:numId="4" w16cid:durableId="818964563">
    <w:abstractNumId w:val="27"/>
  </w:num>
  <w:num w:numId="5" w16cid:durableId="565535583">
    <w:abstractNumId w:val="36"/>
  </w:num>
  <w:num w:numId="6" w16cid:durableId="920260770">
    <w:abstractNumId w:val="20"/>
  </w:num>
  <w:num w:numId="7" w16cid:durableId="1510563019">
    <w:abstractNumId w:val="29"/>
  </w:num>
  <w:num w:numId="8" w16cid:durableId="1202552649">
    <w:abstractNumId w:val="23"/>
  </w:num>
  <w:num w:numId="9" w16cid:durableId="917985862">
    <w:abstractNumId w:val="28"/>
  </w:num>
  <w:num w:numId="10" w16cid:durableId="2976267">
    <w:abstractNumId w:val="31"/>
  </w:num>
  <w:num w:numId="11" w16cid:durableId="495458861">
    <w:abstractNumId w:val="35"/>
  </w:num>
  <w:num w:numId="12" w16cid:durableId="1876114669">
    <w:abstractNumId w:val="30"/>
  </w:num>
  <w:num w:numId="13" w16cid:durableId="1866869983">
    <w:abstractNumId w:val="39"/>
  </w:num>
  <w:num w:numId="14" w16cid:durableId="2080133352">
    <w:abstractNumId w:val="11"/>
  </w:num>
  <w:num w:numId="15" w16cid:durableId="723913293">
    <w:abstractNumId w:val="19"/>
  </w:num>
  <w:num w:numId="16" w16cid:durableId="314073611">
    <w:abstractNumId w:val="33"/>
  </w:num>
  <w:num w:numId="17" w16cid:durableId="390272507">
    <w:abstractNumId w:val="24"/>
  </w:num>
  <w:num w:numId="18" w16cid:durableId="1954093838">
    <w:abstractNumId w:val="10"/>
  </w:num>
  <w:num w:numId="19" w16cid:durableId="555313314">
    <w:abstractNumId w:val="32"/>
  </w:num>
  <w:num w:numId="20" w16cid:durableId="1207379209">
    <w:abstractNumId w:val="42"/>
  </w:num>
  <w:num w:numId="21" w16cid:durableId="287006213">
    <w:abstractNumId w:val="22"/>
  </w:num>
  <w:num w:numId="22" w16cid:durableId="140467510">
    <w:abstractNumId w:val="38"/>
  </w:num>
  <w:num w:numId="23" w16cid:durableId="409810102">
    <w:abstractNumId w:val="14"/>
  </w:num>
  <w:num w:numId="24" w16cid:durableId="1840267814">
    <w:abstractNumId w:val="41"/>
  </w:num>
  <w:num w:numId="25" w16cid:durableId="316082330">
    <w:abstractNumId w:val="17"/>
  </w:num>
  <w:num w:numId="26" w16cid:durableId="580337634">
    <w:abstractNumId w:val="26"/>
  </w:num>
  <w:num w:numId="27" w16cid:durableId="1170438775">
    <w:abstractNumId w:val="12"/>
  </w:num>
  <w:num w:numId="28" w16cid:durableId="471288290">
    <w:abstractNumId w:val="44"/>
  </w:num>
  <w:num w:numId="29" w16cid:durableId="1734699932">
    <w:abstractNumId w:val="25"/>
  </w:num>
  <w:num w:numId="30" w16cid:durableId="1248883049">
    <w:abstractNumId w:val="34"/>
  </w:num>
  <w:num w:numId="31" w16cid:durableId="1263879943">
    <w:abstractNumId w:val="40"/>
  </w:num>
  <w:num w:numId="32" w16cid:durableId="139538570">
    <w:abstractNumId w:val="37"/>
  </w:num>
  <w:num w:numId="33" w16cid:durableId="2108769625">
    <w:abstractNumId w:val="43"/>
  </w:num>
  <w:num w:numId="34" w16cid:durableId="793989233">
    <w:abstractNumId w:val="9"/>
  </w:num>
  <w:num w:numId="35" w16cid:durableId="144127649">
    <w:abstractNumId w:val="7"/>
  </w:num>
  <w:num w:numId="36" w16cid:durableId="575240267">
    <w:abstractNumId w:val="6"/>
  </w:num>
  <w:num w:numId="37" w16cid:durableId="70398171">
    <w:abstractNumId w:val="5"/>
  </w:num>
  <w:num w:numId="38" w16cid:durableId="79720598">
    <w:abstractNumId w:val="4"/>
  </w:num>
  <w:num w:numId="39" w16cid:durableId="129827735">
    <w:abstractNumId w:val="8"/>
  </w:num>
  <w:num w:numId="40" w16cid:durableId="1207789669">
    <w:abstractNumId w:val="3"/>
  </w:num>
  <w:num w:numId="41" w16cid:durableId="88896595">
    <w:abstractNumId w:val="2"/>
  </w:num>
  <w:num w:numId="42" w16cid:durableId="1503163953">
    <w:abstractNumId w:val="1"/>
  </w:num>
  <w:num w:numId="43" w16cid:durableId="166865618">
    <w:abstractNumId w:val="0"/>
  </w:num>
  <w:num w:numId="44" w16cid:durableId="327488121">
    <w:abstractNumId w:val="21"/>
  </w:num>
  <w:num w:numId="45" w16cid:durableId="1424763622">
    <w:abstractNumId w:val="13"/>
  </w:num>
  <w:num w:numId="46" w16cid:durableId="538861520">
    <w:abstractNumId w:val="15"/>
  </w:num>
  <w:num w:numId="47" w16cid:durableId="464859916">
    <w:abstractNumId w:val="39"/>
  </w:num>
  <w:num w:numId="48" w16cid:durableId="831530522">
    <w:abstractNumId w:val="39"/>
  </w:num>
  <w:num w:numId="49" w16cid:durableId="627206729">
    <w:abstractNumId w:val="33"/>
  </w:num>
  <w:num w:numId="50" w16cid:durableId="1658724909">
    <w:abstractNumId w:val="39"/>
  </w:num>
  <w:num w:numId="51" w16cid:durableId="410930729">
    <w:abstractNumId w:val="46"/>
  </w:num>
  <w:num w:numId="52" w16cid:durableId="51974046">
    <w:abstractNumId w:val="16"/>
  </w:num>
  <w:numIdMacAtCleanup w:val="4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  <w15:person w15:author="WS/1730">
    <w15:presenceInfo w15:providerId="None" w15:userId="WS/1730"/>
  </w15:person>
  <w15:person w15:author="HA comments">
    <w15:presenceInfo w15:providerId="None" w15:userId="HA comment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AULT_ND_010d2e53-38ee-4039-9eb3-c1a38f708d94" w:val=" "/>
    <w:docVar w:name="VAULT_ND_01b3d53e-9209-46d6-87c4-1ccc3e4510df" w:val=" "/>
    <w:docVar w:name="VAULT_ND_01c01faf-c22d-4d92-a857-e0453911a721" w:val=" "/>
    <w:docVar w:name="VAULT_ND_084948db-0b94-40af-af97-2e265b782375" w:val=" "/>
    <w:docVar w:name="VAULT_ND_146e4941-1778-49c4-84e0-f03423a7ac11" w:val=" "/>
    <w:docVar w:name="VAULT_ND_1e510da5-4b4b-4271-9059-57c2c8a9502d" w:val=" "/>
    <w:docVar w:name="VAULT_ND_258affda-27e4-4234-bfb8-aa124e1830ee" w:val=" "/>
    <w:docVar w:name="vault_nd_2cf25364-c945-4140-86e2-5b396766f341" w:val=" "/>
    <w:docVar w:name="VAULT_ND_2d56d5f3-af08-48f5-a288-e5e47364d802" w:val=" "/>
    <w:docVar w:name="vault_nd_2f99ffa8-2826-4416-9b4b-5d449d435f35" w:val=" "/>
    <w:docVar w:name="VAULT_ND_2fad7595-ea69-4587-9ec2-3217f1c1bb6a" w:val=" "/>
    <w:docVar w:name="VAULT_ND_327e7a97-877b-43b6-b100-0ea26febfa3d" w:val=" "/>
    <w:docVar w:name="VAULT_ND_3448928f-e339-4fb1-9522-44ba820b151d" w:val=" "/>
    <w:docVar w:name="VAULT_ND_346146fa-b7b7-49f1-979b-90b490a190e3" w:val=" "/>
    <w:docVar w:name="VAULT_ND_394e045d-bfb9-422c-b565-e47d5b58a433" w:val=" "/>
    <w:docVar w:name="VAULT_ND_3bdbefc5-455b-42dd-be8f-3a7cb60d789b" w:val=" "/>
    <w:docVar w:name="VAULT_ND_3be21aad-fb1d-4cdd-a22b-787562816765" w:val=" "/>
    <w:docVar w:name="VAULT_ND_430f1d82-8273-4bcf-89f8-c2842324d83d" w:val=" "/>
    <w:docVar w:name="VAULT_ND_4366e89d-3fc8-4b97-885c-726add5bdd38" w:val=" "/>
    <w:docVar w:name="VAULT_ND_50dac8c6-bdf8-4372-8c77-61185aa9f7eb" w:val=" "/>
    <w:docVar w:name="vault_nd_538588d2-6fd5-43e9-a680-82bda3dda57a" w:val=" "/>
    <w:docVar w:name="VAULT_ND_5905fc9f-e6a1-460e-af90-bc3ed73c11a1" w:val=" "/>
    <w:docVar w:name="VAULT_ND_599153ee-7b01-4999-94ac-c571283e3780" w:val=" "/>
    <w:docVar w:name="VAULT_ND_5a0dd494-7884-4943-8c3c-4ce7db39a426" w:val=" "/>
    <w:docVar w:name="VAULT_ND_5aa1feba-ae77-4cee-b4db-3adb988d8e54" w:val=" "/>
    <w:docVar w:name="VAULT_ND_5c7a0444-d2ec-4236-9ae8-10d8e8685dd4" w:val=" "/>
    <w:docVar w:name="VAULT_ND_5e8e8631-eed1-4656-9347-8717fb14be23" w:val=" "/>
    <w:docVar w:name="VAULT_ND_5f25750c-ab8a-4efc-b69d-9fbcfbca221b" w:val=" "/>
    <w:docVar w:name="VAULT_ND_69ac2a89-a5a6-40c0-9359-d446390b8cab" w:val=" "/>
    <w:docVar w:name="VAULT_ND_69b630f1-e65d-41b2-a7f6-0f933c2a7587" w:val=" "/>
    <w:docVar w:name="VAULT_ND_6c505ff6-895b-4d1b-b31c-6e4eec91dccc" w:val=" "/>
    <w:docVar w:name="VAULT_ND_6d0bcac5-d8ea-4785-8b3d-6c67f788f717" w:val=" "/>
    <w:docVar w:name="VAULT_ND_7144b33c-6fd8-4cfe-9a6b-7bceb551133f" w:val=" "/>
    <w:docVar w:name="VAULT_ND_725c522d-fb01-48a9-9bf5-22d3f80c49ab" w:val=" "/>
    <w:docVar w:name="VAULT_ND_76ca15c7-e503-4cdf-bd56-d29613d9339d" w:val=" "/>
    <w:docVar w:name="VAULT_ND_79d81187-6d20-4ded-8c81-af33dedef6dc" w:val=" "/>
    <w:docVar w:name="VAULT_ND_8511fb4c-ee81-423b-a6a3-18cf1b85c243" w:val=" "/>
    <w:docVar w:name="VAULT_ND_8726f982-7609-4d25-b279-2836c67d89a4" w:val=" "/>
    <w:docVar w:name="VAULT_ND_8bd17601-8311-4bd5-a3c3-2798fdee8a69" w:val=" "/>
    <w:docVar w:name="VAULT_ND_8e58d778-5029-4167-919b-2126d0da28aa" w:val=" "/>
    <w:docVar w:name="VAULT_ND_9594a0d2-0328-42bf-b390-07a71212f562" w:val=" "/>
    <w:docVar w:name="vault_nd_9ae06258-fe70-4cef-99d2-3d66372ab1f9" w:val=" "/>
    <w:docVar w:name="VAULT_ND_a18606a8-ac5d-4bed-84db-3a6c0ed8c814" w:val=" "/>
    <w:docVar w:name="VAULT_ND_a5da9725-50d5-4c81-9ad7-2356f0c20f57" w:val=" "/>
    <w:docVar w:name="VAULT_ND_a80c6980-203f-4597-833d-f85c7dc06e96" w:val=" "/>
    <w:docVar w:name="VAULT_ND_ab7dc1ef-3420-4122-bcc7-37e69505c280" w:val=" "/>
    <w:docVar w:name="vault_nd_aeb0da24-bea1-4460-8700-09d6bba2d7f4" w:val=" "/>
    <w:docVar w:name="VAULT_ND_af89b50d-150b-471d-b21d-5e88ddafc503" w:val=" "/>
    <w:docVar w:name="VAULT_ND_b2cc5f94-168c-4e46-9373-e98b4bef0b14" w:val=" "/>
    <w:docVar w:name="VAULT_ND_bfc46206-d1b6-4538-8b73-5cf9bc370f65" w:val=" "/>
    <w:docVar w:name="VAULT_ND_c1071e19-b284-4608-acd3-b45937424bf3" w:val=" "/>
    <w:docVar w:name="VAULT_ND_c3e2f764-2f39-49a6-a3e0-61ce02e09197" w:val=" "/>
    <w:docVar w:name="VAULT_ND_c645fdb8-dbd3-4cf2-9fbf-9b223284bbb8" w:val=" "/>
    <w:docVar w:name="VAULT_ND_c715425a-505e-41d2-90ba-3388a67dc959" w:val=" "/>
    <w:docVar w:name="VAULT_ND_ca66b0fc-9036-4fa9-8d2e-9bdf176ff939" w:val=" "/>
    <w:docVar w:name="VAULT_ND_d39398dd-902a-4ab6-b628-952f0a4f68e2" w:val=" "/>
    <w:docVar w:name="VAULT_ND_d5571fc9-26ee-40e8-bdfa-254c233c414b" w:val=" "/>
    <w:docVar w:name="vault_nd_da79de54-b36b-419f-afe1-99cd795dab2a" w:val=" "/>
    <w:docVar w:name="VAULT_ND_e00672c0-354b-4425-bdcb-592687d7b9f1" w:val=" "/>
    <w:docVar w:name="vault_nd_e2b57dd7-fe62-4756-b649-9d868f317a1e" w:val=" "/>
    <w:docVar w:name="VAULT_ND_e558afaa-8823-4b4d-8d3e-37b99af7aeec" w:val=" "/>
    <w:docVar w:name="VAULT_ND_e588f8d0-0a95-4fb8-a196-7d4ed83c7f97" w:val=" "/>
    <w:docVar w:name="VAULT_ND_e7b663c7-6a98-4744-95fa-6f0a028a09d4" w:val=" "/>
    <w:docVar w:name="VAULT_ND_efbb517d-00cf-4215-9a0c-c58a4a584438" w:val=" "/>
    <w:docVar w:name="VAULT_ND_ff758e15-e429-4cc7-85f5-72196e58e8ce" w:val=" "/>
  </w:docVars>
  <w:rsids>
    <w:rsidRoot w:val="0056256B"/>
    <w:rsid w:val="0000159B"/>
    <w:rsid w:val="000015D6"/>
    <w:rsid w:val="00001AF9"/>
    <w:rsid w:val="00002CBE"/>
    <w:rsid w:val="00003C67"/>
    <w:rsid w:val="00004607"/>
    <w:rsid w:val="00005827"/>
    <w:rsid w:val="00005EBE"/>
    <w:rsid w:val="0001092E"/>
    <w:rsid w:val="0001114C"/>
    <w:rsid w:val="00012314"/>
    <w:rsid w:val="00012348"/>
    <w:rsid w:val="00012F8B"/>
    <w:rsid w:val="00015EA3"/>
    <w:rsid w:val="000200E0"/>
    <w:rsid w:val="00021ECC"/>
    <w:rsid w:val="0002316D"/>
    <w:rsid w:val="000246C9"/>
    <w:rsid w:val="000251AF"/>
    <w:rsid w:val="000263A5"/>
    <w:rsid w:val="00026753"/>
    <w:rsid w:val="000277B2"/>
    <w:rsid w:val="00032008"/>
    <w:rsid w:val="0003254E"/>
    <w:rsid w:val="00032B2A"/>
    <w:rsid w:val="00033B1C"/>
    <w:rsid w:val="00034EF5"/>
    <w:rsid w:val="000364F3"/>
    <w:rsid w:val="00036573"/>
    <w:rsid w:val="00036896"/>
    <w:rsid w:val="00036A1D"/>
    <w:rsid w:val="000373FC"/>
    <w:rsid w:val="00037BF4"/>
    <w:rsid w:val="000409C0"/>
    <w:rsid w:val="00040DA5"/>
    <w:rsid w:val="00042A0E"/>
    <w:rsid w:val="0004524B"/>
    <w:rsid w:val="00045A06"/>
    <w:rsid w:val="000466D0"/>
    <w:rsid w:val="00050BA7"/>
    <w:rsid w:val="000525AE"/>
    <w:rsid w:val="00052F64"/>
    <w:rsid w:val="00053ED5"/>
    <w:rsid w:val="00057AEA"/>
    <w:rsid w:val="00057E54"/>
    <w:rsid w:val="0006072A"/>
    <w:rsid w:val="000614F9"/>
    <w:rsid w:val="00061863"/>
    <w:rsid w:val="00062DCD"/>
    <w:rsid w:val="00067817"/>
    <w:rsid w:val="00073DD5"/>
    <w:rsid w:val="0007462F"/>
    <w:rsid w:val="00075632"/>
    <w:rsid w:val="00075DC2"/>
    <w:rsid w:val="00076253"/>
    <w:rsid w:val="00076DED"/>
    <w:rsid w:val="0008222C"/>
    <w:rsid w:val="00085629"/>
    <w:rsid w:val="00085DFE"/>
    <w:rsid w:val="000901F1"/>
    <w:rsid w:val="0009155B"/>
    <w:rsid w:val="000916EC"/>
    <w:rsid w:val="00092C82"/>
    <w:rsid w:val="00094107"/>
    <w:rsid w:val="00097FF0"/>
    <w:rsid w:val="000A1A7A"/>
    <w:rsid w:val="000A7562"/>
    <w:rsid w:val="000B2B14"/>
    <w:rsid w:val="000B4F00"/>
    <w:rsid w:val="000B522A"/>
    <w:rsid w:val="000B633D"/>
    <w:rsid w:val="000B6361"/>
    <w:rsid w:val="000B6DB1"/>
    <w:rsid w:val="000C09A0"/>
    <w:rsid w:val="000C1B83"/>
    <w:rsid w:val="000C2CF6"/>
    <w:rsid w:val="000C37A4"/>
    <w:rsid w:val="000D08BF"/>
    <w:rsid w:val="000D13EE"/>
    <w:rsid w:val="000D2C0C"/>
    <w:rsid w:val="000D3C25"/>
    <w:rsid w:val="000D5717"/>
    <w:rsid w:val="000E012A"/>
    <w:rsid w:val="000E0C93"/>
    <w:rsid w:val="000E5150"/>
    <w:rsid w:val="000E6748"/>
    <w:rsid w:val="000F5A9A"/>
    <w:rsid w:val="000F5B12"/>
    <w:rsid w:val="000F6A2A"/>
    <w:rsid w:val="00100657"/>
    <w:rsid w:val="00100F93"/>
    <w:rsid w:val="00101A7D"/>
    <w:rsid w:val="0010214E"/>
    <w:rsid w:val="00103255"/>
    <w:rsid w:val="00103650"/>
    <w:rsid w:val="0010368F"/>
    <w:rsid w:val="0010474B"/>
    <w:rsid w:val="00104B00"/>
    <w:rsid w:val="00106A65"/>
    <w:rsid w:val="00106D72"/>
    <w:rsid w:val="00110B55"/>
    <w:rsid w:val="001113C8"/>
    <w:rsid w:val="001116D7"/>
    <w:rsid w:val="00112A5B"/>
    <w:rsid w:val="00113F14"/>
    <w:rsid w:val="001154CF"/>
    <w:rsid w:val="00116EEF"/>
    <w:rsid w:val="0011748D"/>
    <w:rsid w:val="001175C7"/>
    <w:rsid w:val="001175FE"/>
    <w:rsid w:val="00117B9F"/>
    <w:rsid w:val="00117EEC"/>
    <w:rsid w:val="00122DA1"/>
    <w:rsid w:val="00123C48"/>
    <w:rsid w:val="00124BD7"/>
    <w:rsid w:val="0012641C"/>
    <w:rsid w:val="00127690"/>
    <w:rsid w:val="00137E44"/>
    <w:rsid w:val="001502BB"/>
    <w:rsid w:val="00151DCE"/>
    <w:rsid w:val="00152B31"/>
    <w:rsid w:val="0015315D"/>
    <w:rsid w:val="00153F8F"/>
    <w:rsid w:val="0015427C"/>
    <w:rsid w:val="001544F2"/>
    <w:rsid w:val="0015638A"/>
    <w:rsid w:val="00160841"/>
    <w:rsid w:val="00160F29"/>
    <w:rsid w:val="001621EA"/>
    <w:rsid w:val="00171F9C"/>
    <w:rsid w:val="001721C4"/>
    <w:rsid w:val="00173444"/>
    <w:rsid w:val="00176788"/>
    <w:rsid w:val="00182337"/>
    <w:rsid w:val="0018519A"/>
    <w:rsid w:val="001866B6"/>
    <w:rsid w:val="00187426"/>
    <w:rsid w:val="001916CB"/>
    <w:rsid w:val="001946A2"/>
    <w:rsid w:val="00195451"/>
    <w:rsid w:val="00195678"/>
    <w:rsid w:val="001A001B"/>
    <w:rsid w:val="001A1433"/>
    <w:rsid w:val="001A1D4A"/>
    <w:rsid w:val="001A230F"/>
    <w:rsid w:val="001A3053"/>
    <w:rsid w:val="001A329A"/>
    <w:rsid w:val="001A3C04"/>
    <w:rsid w:val="001A3F15"/>
    <w:rsid w:val="001A7003"/>
    <w:rsid w:val="001A7714"/>
    <w:rsid w:val="001A7C52"/>
    <w:rsid w:val="001B0DF2"/>
    <w:rsid w:val="001B2E36"/>
    <w:rsid w:val="001B2F48"/>
    <w:rsid w:val="001B3724"/>
    <w:rsid w:val="001C18AE"/>
    <w:rsid w:val="001C3107"/>
    <w:rsid w:val="001C37A0"/>
    <w:rsid w:val="001C4866"/>
    <w:rsid w:val="001C4B88"/>
    <w:rsid w:val="001C6817"/>
    <w:rsid w:val="001C6A66"/>
    <w:rsid w:val="001C72A7"/>
    <w:rsid w:val="001D00A4"/>
    <w:rsid w:val="001D0691"/>
    <w:rsid w:val="001D248B"/>
    <w:rsid w:val="001D3CDB"/>
    <w:rsid w:val="001D5F9B"/>
    <w:rsid w:val="001D642F"/>
    <w:rsid w:val="001D6703"/>
    <w:rsid w:val="001D6E96"/>
    <w:rsid w:val="001E0E95"/>
    <w:rsid w:val="001E22B9"/>
    <w:rsid w:val="001E22CC"/>
    <w:rsid w:val="001E2C20"/>
    <w:rsid w:val="001E33ED"/>
    <w:rsid w:val="001E5397"/>
    <w:rsid w:val="001E55F4"/>
    <w:rsid w:val="001E5D88"/>
    <w:rsid w:val="001E625A"/>
    <w:rsid w:val="001F0DCF"/>
    <w:rsid w:val="001F17FD"/>
    <w:rsid w:val="001F2AC4"/>
    <w:rsid w:val="001F3113"/>
    <w:rsid w:val="001F35A1"/>
    <w:rsid w:val="001F51F5"/>
    <w:rsid w:val="002000E3"/>
    <w:rsid w:val="00200F33"/>
    <w:rsid w:val="0021008A"/>
    <w:rsid w:val="002129FB"/>
    <w:rsid w:val="00216005"/>
    <w:rsid w:val="00217C1E"/>
    <w:rsid w:val="00220726"/>
    <w:rsid w:val="002207A7"/>
    <w:rsid w:val="00221256"/>
    <w:rsid w:val="00224713"/>
    <w:rsid w:val="00227D5F"/>
    <w:rsid w:val="0023084C"/>
    <w:rsid w:val="002328E0"/>
    <w:rsid w:val="00234021"/>
    <w:rsid w:val="00235104"/>
    <w:rsid w:val="00235186"/>
    <w:rsid w:val="00235E26"/>
    <w:rsid w:val="002377C4"/>
    <w:rsid w:val="002413DF"/>
    <w:rsid w:val="00242817"/>
    <w:rsid w:val="00242879"/>
    <w:rsid w:val="002429BD"/>
    <w:rsid w:val="00242A33"/>
    <w:rsid w:val="0024310C"/>
    <w:rsid w:val="00246C8D"/>
    <w:rsid w:val="00250F89"/>
    <w:rsid w:val="00251375"/>
    <w:rsid w:val="002534E8"/>
    <w:rsid w:val="00254791"/>
    <w:rsid w:val="002552A3"/>
    <w:rsid w:val="002578BF"/>
    <w:rsid w:val="002600B4"/>
    <w:rsid w:val="0026064B"/>
    <w:rsid w:val="00263185"/>
    <w:rsid w:val="00263A44"/>
    <w:rsid w:val="0026444A"/>
    <w:rsid w:val="00266DCA"/>
    <w:rsid w:val="002703CF"/>
    <w:rsid w:val="002756FC"/>
    <w:rsid w:val="002763A9"/>
    <w:rsid w:val="002776C6"/>
    <w:rsid w:val="00277A27"/>
    <w:rsid w:val="00282673"/>
    <w:rsid w:val="002836D4"/>
    <w:rsid w:val="00284E89"/>
    <w:rsid w:val="00284FB7"/>
    <w:rsid w:val="00285807"/>
    <w:rsid w:val="00287323"/>
    <w:rsid w:val="00287D29"/>
    <w:rsid w:val="0029034D"/>
    <w:rsid w:val="00290960"/>
    <w:rsid w:val="002912C3"/>
    <w:rsid w:val="002920A5"/>
    <w:rsid w:val="002938FE"/>
    <w:rsid w:val="00294EC5"/>
    <w:rsid w:val="002962D2"/>
    <w:rsid w:val="002A3A05"/>
    <w:rsid w:val="002A4E5A"/>
    <w:rsid w:val="002A6B5F"/>
    <w:rsid w:val="002A770D"/>
    <w:rsid w:val="002B00B2"/>
    <w:rsid w:val="002B07BF"/>
    <w:rsid w:val="002B0EFA"/>
    <w:rsid w:val="002B2D1C"/>
    <w:rsid w:val="002B4189"/>
    <w:rsid w:val="002B6616"/>
    <w:rsid w:val="002B6B96"/>
    <w:rsid w:val="002C0DC5"/>
    <w:rsid w:val="002C1621"/>
    <w:rsid w:val="002C1B23"/>
    <w:rsid w:val="002C7ACE"/>
    <w:rsid w:val="002D1227"/>
    <w:rsid w:val="002D1DB5"/>
    <w:rsid w:val="002D5446"/>
    <w:rsid w:val="002D5AB8"/>
    <w:rsid w:val="002D6171"/>
    <w:rsid w:val="002D687B"/>
    <w:rsid w:val="002D7895"/>
    <w:rsid w:val="002E4510"/>
    <w:rsid w:val="002E57CA"/>
    <w:rsid w:val="002F19BB"/>
    <w:rsid w:val="002F5414"/>
    <w:rsid w:val="00303628"/>
    <w:rsid w:val="003051D9"/>
    <w:rsid w:val="00311A62"/>
    <w:rsid w:val="0031337E"/>
    <w:rsid w:val="00313C46"/>
    <w:rsid w:val="00315995"/>
    <w:rsid w:val="00316068"/>
    <w:rsid w:val="00316ADE"/>
    <w:rsid w:val="003177CF"/>
    <w:rsid w:val="00321A70"/>
    <w:rsid w:val="003238D3"/>
    <w:rsid w:val="0032467F"/>
    <w:rsid w:val="0032618B"/>
    <w:rsid w:val="0033322C"/>
    <w:rsid w:val="003367AC"/>
    <w:rsid w:val="003369A1"/>
    <w:rsid w:val="00336B5E"/>
    <w:rsid w:val="00337C27"/>
    <w:rsid w:val="003419A3"/>
    <w:rsid w:val="00347827"/>
    <w:rsid w:val="003503E9"/>
    <w:rsid w:val="00350C72"/>
    <w:rsid w:val="00351009"/>
    <w:rsid w:val="00355492"/>
    <w:rsid w:val="0036062F"/>
    <w:rsid w:val="003609B7"/>
    <w:rsid w:val="00360B74"/>
    <w:rsid w:val="003616D0"/>
    <w:rsid w:val="00362458"/>
    <w:rsid w:val="00366D10"/>
    <w:rsid w:val="00372E25"/>
    <w:rsid w:val="003730F2"/>
    <w:rsid w:val="00376BFC"/>
    <w:rsid w:val="003774C9"/>
    <w:rsid w:val="0038112C"/>
    <w:rsid w:val="0038122C"/>
    <w:rsid w:val="003826B0"/>
    <w:rsid w:val="00382DD5"/>
    <w:rsid w:val="00383819"/>
    <w:rsid w:val="00385C81"/>
    <w:rsid w:val="00385F58"/>
    <w:rsid w:val="00386FAE"/>
    <w:rsid w:val="00390AEC"/>
    <w:rsid w:val="00392202"/>
    <w:rsid w:val="00392B07"/>
    <w:rsid w:val="003936E8"/>
    <w:rsid w:val="003937AA"/>
    <w:rsid w:val="0039455C"/>
    <w:rsid w:val="00394A57"/>
    <w:rsid w:val="00395B30"/>
    <w:rsid w:val="00396037"/>
    <w:rsid w:val="003960DA"/>
    <w:rsid w:val="00396F28"/>
    <w:rsid w:val="003A0005"/>
    <w:rsid w:val="003A15DD"/>
    <w:rsid w:val="003A59F9"/>
    <w:rsid w:val="003A7D54"/>
    <w:rsid w:val="003B1C34"/>
    <w:rsid w:val="003B4620"/>
    <w:rsid w:val="003B56D4"/>
    <w:rsid w:val="003B68C8"/>
    <w:rsid w:val="003B6AF1"/>
    <w:rsid w:val="003B73FD"/>
    <w:rsid w:val="003B76FD"/>
    <w:rsid w:val="003C2E35"/>
    <w:rsid w:val="003C3969"/>
    <w:rsid w:val="003C780B"/>
    <w:rsid w:val="003D1B8B"/>
    <w:rsid w:val="003D253C"/>
    <w:rsid w:val="003D2835"/>
    <w:rsid w:val="003D3C91"/>
    <w:rsid w:val="003D4618"/>
    <w:rsid w:val="003E0C74"/>
    <w:rsid w:val="003E179B"/>
    <w:rsid w:val="003E70A5"/>
    <w:rsid w:val="003E7875"/>
    <w:rsid w:val="003F28C2"/>
    <w:rsid w:val="003F5E2B"/>
    <w:rsid w:val="003F68CF"/>
    <w:rsid w:val="00400096"/>
    <w:rsid w:val="00402261"/>
    <w:rsid w:val="00405CA3"/>
    <w:rsid w:val="004109D2"/>
    <w:rsid w:val="00411671"/>
    <w:rsid w:val="00411EE5"/>
    <w:rsid w:val="00413CF7"/>
    <w:rsid w:val="00414E55"/>
    <w:rsid w:val="00416F9A"/>
    <w:rsid w:val="00420947"/>
    <w:rsid w:val="00421729"/>
    <w:rsid w:val="00422070"/>
    <w:rsid w:val="004220F7"/>
    <w:rsid w:val="0042237B"/>
    <w:rsid w:val="00424301"/>
    <w:rsid w:val="004249A6"/>
    <w:rsid w:val="00424C1D"/>
    <w:rsid w:val="00432049"/>
    <w:rsid w:val="00432FBE"/>
    <w:rsid w:val="00433622"/>
    <w:rsid w:val="00434D3B"/>
    <w:rsid w:val="00441FA8"/>
    <w:rsid w:val="00442128"/>
    <w:rsid w:val="0044602E"/>
    <w:rsid w:val="004469D9"/>
    <w:rsid w:val="0044738B"/>
    <w:rsid w:val="00447AB7"/>
    <w:rsid w:val="00447EBD"/>
    <w:rsid w:val="004502C5"/>
    <w:rsid w:val="00450C54"/>
    <w:rsid w:val="0045233B"/>
    <w:rsid w:val="00456444"/>
    <w:rsid w:val="00457802"/>
    <w:rsid w:val="004611C9"/>
    <w:rsid w:val="00462ED0"/>
    <w:rsid w:val="00464C0D"/>
    <w:rsid w:val="00466A5B"/>
    <w:rsid w:val="00470335"/>
    <w:rsid w:val="00472AEB"/>
    <w:rsid w:val="00472F67"/>
    <w:rsid w:val="0047426F"/>
    <w:rsid w:val="0047454A"/>
    <w:rsid w:val="00474DEA"/>
    <w:rsid w:val="00477B4D"/>
    <w:rsid w:val="00480FED"/>
    <w:rsid w:val="00482ABD"/>
    <w:rsid w:val="00483FBF"/>
    <w:rsid w:val="0048726A"/>
    <w:rsid w:val="00487A03"/>
    <w:rsid w:val="004904BE"/>
    <w:rsid w:val="004942DB"/>
    <w:rsid w:val="004A018D"/>
    <w:rsid w:val="004A3E8E"/>
    <w:rsid w:val="004A4E4B"/>
    <w:rsid w:val="004A602E"/>
    <w:rsid w:val="004A67FB"/>
    <w:rsid w:val="004B6018"/>
    <w:rsid w:val="004B6263"/>
    <w:rsid w:val="004B761B"/>
    <w:rsid w:val="004B7E75"/>
    <w:rsid w:val="004C2B35"/>
    <w:rsid w:val="004C3391"/>
    <w:rsid w:val="004C3633"/>
    <w:rsid w:val="004C5870"/>
    <w:rsid w:val="004D0D46"/>
    <w:rsid w:val="004D1949"/>
    <w:rsid w:val="004D303F"/>
    <w:rsid w:val="004D571E"/>
    <w:rsid w:val="004D76D6"/>
    <w:rsid w:val="004E066E"/>
    <w:rsid w:val="004E1F64"/>
    <w:rsid w:val="004E2BDA"/>
    <w:rsid w:val="004E358C"/>
    <w:rsid w:val="004E5316"/>
    <w:rsid w:val="004E6033"/>
    <w:rsid w:val="004F0C5D"/>
    <w:rsid w:val="004F0DBD"/>
    <w:rsid w:val="004F3731"/>
    <w:rsid w:val="004F4508"/>
    <w:rsid w:val="004F5E5F"/>
    <w:rsid w:val="004F64E9"/>
    <w:rsid w:val="00500867"/>
    <w:rsid w:val="00502365"/>
    <w:rsid w:val="0050417A"/>
    <w:rsid w:val="00510B11"/>
    <w:rsid w:val="005130A7"/>
    <w:rsid w:val="005141B1"/>
    <w:rsid w:val="005159F9"/>
    <w:rsid w:val="00522128"/>
    <w:rsid w:val="00522DE8"/>
    <w:rsid w:val="00523869"/>
    <w:rsid w:val="00533BE3"/>
    <w:rsid w:val="00533F6E"/>
    <w:rsid w:val="00534A1B"/>
    <w:rsid w:val="00536731"/>
    <w:rsid w:val="0054019B"/>
    <w:rsid w:val="00540A6F"/>
    <w:rsid w:val="00540F08"/>
    <w:rsid w:val="00541EE2"/>
    <w:rsid w:val="00542680"/>
    <w:rsid w:val="00543A3A"/>
    <w:rsid w:val="00543B38"/>
    <w:rsid w:val="00545C98"/>
    <w:rsid w:val="00546E40"/>
    <w:rsid w:val="005478B4"/>
    <w:rsid w:val="00547DC6"/>
    <w:rsid w:val="00550640"/>
    <w:rsid w:val="005528CA"/>
    <w:rsid w:val="00553EB5"/>
    <w:rsid w:val="00557017"/>
    <w:rsid w:val="005602EA"/>
    <w:rsid w:val="0056256B"/>
    <w:rsid w:val="00563467"/>
    <w:rsid w:val="00566BA2"/>
    <w:rsid w:val="005671F5"/>
    <w:rsid w:val="00573B02"/>
    <w:rsid w:val="00573DB4"/>
    <w:rsid w:val="00577255"/>
    <w:rsid w:val="00577521"/>
    <w:rsid w:val="00581D8A"/>
    <w:rsid w:val="00582947"/>
    <w:rsid w:val="0058417E"/>
    <w:rsid w:val="0058457B"/>
    <w:rsid w:val="00584A5A"/>
    <w:rsid w:val="005854A4"/>
    <w:rsid w:val="00585FBE"/>
    <w:rsid w:val="00594438"/>
    <w:rsid w:val="005A08C4"/>
    <w:rsid w:val="005A0ED2"/>
    <w:rsid w:val="005A51B1"/>
    <w:rsid w:val="005A7616"/>
    <w:rsid w:val="005A7C04"/>
    <w:rsid w:val="005B0C49"/>
    <w:rsid w:val="005B0D25"/>
    <w:rsid w:val="005B1B80"/>
    <w:rsid w:val="005B26E4"/>
    <w:rsid w:val="005B4715"/>
    <w:rsid w:val="005B6B40"/>
    <w:rsid w:val="005B779B"/>
    <w:rsid w:val="005C2885"/>
    <w:rsid w:val="005C3606"/>
    <w:rsid w:val="005C492E"/>
    <w:rsid w:val="005C6234"/>
    <w:rsid w:val="005C6885"/>
    <w:rsid w:val="005C7274"/>
    <w:rsid w:val="005C788F"/>
    <w:rsid w:val="005D1896"/>
    <w:rsid w:val="005D2101"/>
    <w:rsid w:val="005D3F59"/>
    <w:rsid w:val="005D47D0"/>
    <w:rsid w:val="005D55A1"/>
    <w:rsid w:val="005D58D9"/>
    <w:rsid w:val="005D6503"/>
    <w:rsid w:val="005D7CDB"/>
    <w:rsid w:val="005E0158"/>
    <w:rsid w:val="005E276C"/>
    <w:rsid w:val="005E33D5"/>
    <w:rsid w:val="005E371B"/>
    <w:rsid w:val="005E3DF6"/>
    <w:rsid w:val="005E4B24"/>
    <w:rsid w:val="005E4B8F"/>
    <w:rsid w:val="005E6AE6"/>
    <w:rsid w:val="005E7466"/>
    <w:rsid w:val="005E77E4"/>
    <w:rsid w:val="005E7B2C"/>
    <w:rsid w:val="005F3063"/>
    <w:rsid w:val="005F61D8"/>
    <w:rsid w:val="0060062D"/>
    <w:rsid w:val="0060217F"/>
    <w:rsid w:val="0060233A"/>
    <w:rsid w:val="00602A21"/>
    <w:rsid w:val="0060333D"/>
    <w:rsid w:val="00605DEE"/>
    <w:rsid w:val="00606262"/>
    <w:rsid w:val="006078F4"/>
    <w:rsid w:val="00610753"/>
    <w:rsid w:val="00611455"/>
    <w:rsid w:val="00611884"/>
    <w:rsid w:val="00612B7D"/>
    <w:rsid w:val="006150AD"/>
    <w:rsid w:val="00616AFE"/>
    <w:rsid w:val="00620A95"/>
    <w:rsid w:val="00621472"/>
    <w:rsid w:val="00623594"/>
    <w:rsid w:val="00630C0D"/>
    <w:rsid w:val="0063105C"/>
    <w:rsid w:val="006319F3"/>
    <w:rsid w:val="006340C8"/>
    <w:rsid w:val="00635B08"/>
    <w:rsid w:val="00635CCD"/>
    <w:rsid w:val="00635ECF"/>
    <w:rsid w:val="00636E58"/>
    <w:rsid w:val="0064095A"/>
    <w:rsid w:val="00646474"/>
    <w:rsid w:val="006467FE"/>
    <w:rsid w:val="00650BC0"/>
    <w:rsid w:val="00651FF5"/>
    <w:rsid w:val="00652B83"/>
    <w:rsid w:val="00652F20"/>
    <w:rsid w:val="006558E5"/>
    <w:rsid w:val="0065785C"/>
    <w:rsid w:val="006616FB"/>
    <w:rsid w:val="00662D0C"/>
    <w:rsid w:val="00663FE2"/>
    <w:rsid w:val="0066427D"/>
    <w:rsid w:val="006657ED"/>
    <w:rsid w:val="00666A75"/>
    <w:rsid w:val="00666FCC"/>
    <w:rsid w:val="00670CC8"/>
    <w:rsid w:val="00673C6B"/>
    <w:rsid w:val="00674516"/>
    <w:rsid w:val="00675E91"/>
    <w:rsid w:val="00676BBE"/>
    <w:rsid w:val="00676ED9"/>
    <w:rsid w:val="00676F79"/>
    <w:rsid w:val="00677217"/>
    <w:rsid w:val="00681C86"/>
    <w:rsid w:val="00682789"/>
    <w:rsid w:val="00682C93"/>
    <w:rsid w:val="006835C9"/>
    <w:rsid w:val="006840E0"/>
    <w:rsid w:val="006844CF"/>
    <w:rsid w:val="006844DA"/>
    <w:rsid w:val="00685AAD"/>
    <w:rsid w:val="00685C12"/>
    <w:rsid w:val="00686F33"/>
    <w:rsid w:val="00692AD9"/>
    <w:rsid w:val="006935EC"/>
    <w:rsid w:val="006947E4"/>
    <w:rsid w:val="006965D8"/>
    <w:rsid w:val="00696DE4"/>
    <w:rsid w:val="00697E64"/>
    <w:rsid w:val="006A0B0B"/>
    <w:rsid w:val="006A1CC7"/>
    <w:rsid w:val="006A2ECD"/>
    <w:rsid w:val="006A3051"/>
    <w:rsid w:val="006A7EA2"/>
    <w:rsid w:val="006B2091"/>
    <w:rsid w:val="006B35D6"/>
    <w:rsid w:val="006C42E5"/>
    <w:rsid w:val="006C4FF4"/>
    <w:rsid w:val="006C5ECE"/>
    <w:rsid w:val="006D09BA"/>
    <w:rsid w:val="006D3175"/>
    <w:rsid w:val="006D5BFD"/>
    <w:rsid w:val="006D6C0E"/>
    <w:rsid w:val="006D7A90"/>
    <w:rsid w:val="006E0885"/>
    <w:rsid w:val="006E0DCD"/>
    <w:rsid w:val="006E159B"/>
    <w:rsid w:val="006E2CF7"/>
    <w:rsid w:val="006E47DA"/>
    <w:rsid w:val="006E5F51"/>
    <w:rsid w:val="006E7972"/>
    <w:rsid w:val="006F13AC"/>
    <w:rsid w:val="006F45A7"/>
    <w:rsid w:val="006F46C1"/>
    <w:rsid w:val="006F4E3B"/>
    <w:rsid w:val="006F59A9"/>
    <w:rsid w:val="006F713C"/>
    <w:rsid w:val="006F7D36"/>
    <w:rsid w:val="0070111E"/>
    <w:rsid w:val="00701226"/>
    <w:rsid w:val="007044AD"/>
    <w:rsid w:val="00705F78"/>
    <w:rsid w:val="007064FA"/>
    <w:rsid w:val="00707A07"/>
    <w:rsid w:val="0071047D"/>
    <w:rsid w:val="007107FA"/>
    <w:rsid w:val="00711C7D"/>
    <w:rsid w:val="00714634"/>
    <w:rsid w:val="00714BFE"/>
    <w:rsid w:val="00715ABE"/>
    <w:rsid w:val="00716B6B"/>
    <w:rsid w:val="007170E8"/>
    <w:rsid w:val="00717299"/>
    <w:rsid w:val="00717377"/>
    <w:rsid w:val="00717C61"/>
    <w:rsid w:val="0072090B"/>
    <w:rsid w:val="00721764"/>
    <w:rsid w:val="007238ED"/>
    <w:rsid w:val="0072477B"/>
    <w:rsid w:val="007247CA"/>
    <w:rsid w:val="00727215"/>
    <w:rsid w:val="007313B1"/>
    <w:rsid w:val="00733D84"/>
    <w:rsid w:val="007405E7"/>
    <w:rsid w:val="007468BB"/>
    <w:rsid w:val="00747A96"/>
    <w:rsid w:val="00752974"/>
    <w:rsid w:val="00753A08"/>
    <w:rsid w:val="00753CA1"/>
    <w:rsid w:val="00753E21"/>
    <w:rsid w:val="00754956"/>
    <w:rsid w:val="00754CCA"/>
    <w:rsid w:val="00756CCE"/>
    <w:rsid w:val="0076037C"/>
    <w:rsid w:val="00762445"/>
    <w:rsid w:val="007625EC"/>
    <w:rsid w:val="0076279B"/>
    <w:rsid w:val="007645F7"/>
    <w:rsid w:val="007665FF"/>
    <w:rsid w:val="00770B07"/>
    <w:rsid w:val="00770B5E"/>
    <w:rsid w:val="0077173C"/>
    <w:rsid w:val="00771A4A"/>
    <w:rsid w:val="00774427"/>
    <w:rsid w:val="00774A6A"/>
    <w:rsid w:val="00777AEE"/>
    <w:rsid w:val="00782E1B"/>
    <w:rsid w:val="00783705"/>
    <w:rsid w:val="00783860"/>
    <w:rsid w:val="007851D6"/>
    <w:rsid w:val="00786658"/>
    <w:rsid w:val="00786C12"/>
    <w:rsid w:val="007901C9"/>
    <w:rsid w:val="00792253"/>
    <w:rsid w:val="00792336"/>
    <w:rsid w:val="00795C42"/>
    <w:rsid w:val="007964FB"/>
    <w:rsid w:val="00796796"/>
    <w:rsid w:val="007A2B2F"/>
    <w:rsid w:val="007A2BDF"/>
    <w:rsid w:val="007A2DD8"/>
    <w:rsid w:val="007A52E1"/>
    <w:rsid w:val="007A5FFD"/>
    <w:rsid w:val="007B102B"/>
    <w:rsid w:val="007B128D"/>
    <w:rsid w:val="007B2AD5"/>
    <w:rsid w:val="007B3A18"/>
    <w:rsid w:val="007B4CEC"/>
    <w:rsid w:val="007B5021"/>
    <w:rsid w:val="007B763D"/>
    <w:rsid w:val="007C1F88"/>
    <w:rsid w:val="007C2209"/>
    <w:rsid w:val="007C28D4"/>
    <w:rsid w:val="007C49FE"/>
    <w:rsid w:val="007C4C19"/>
    <w:rsid w:val="007C4DFB"/>
    <w:rsid w:val="007C69E2"/>
    <w:rsid w:val="007C6B25"/>
    <w:rsid w:val="007C73A2"/>
    <w:rsid w:val="007D06D2"/>
    <w:rsid w:val="007D0A39"/>
    <w:rsid w:val="007D3568"/>
    <w:rsid w:val="007D39B1"/>
    <w:rsid w:val="007D4D48"/>
    <w:rsid w:val="007D6553"/>
    <w:rsid w:val="007E12D9"/>
    <w:rsid w:val="007E1DDD"/>
    <w:rsid w:val="007E2FBF"/>
    <w:rsid w:val="007E69DD"/>
    <w:rsid w:val="007F17FC"/>
    <w:rsid w:val="007F26B3"/>
    <w:rsid w:val="007F40F3"/>
    <w:rsid w:val="007F5873"/>
    <w:rsid w:val="0080137E"/>
    <w:rsid w:val="0080140D"/>
    <w:rsid w:val="00802E22"/>
    <w:rsid w:val="00805121"/>
    <w:rsid w:val="0081012F"/>
    <w:rsid w:val="0081074C"/>
    <w:rsid w:val="008160CC"/>
    <w:rsid w:val="008228DA"/>
    <w:rsid w:val="008239F2"/>
    <w:rsid w:val="00823AD7"/>
    <w:rsid w:val="0082522B"/>
    <w:rsid w:val="00825A97"/>
    <w:rsid w:val="00825AA6"/>
    <w:rsid w:val="00825DD4"/>
    <w:rsid w:val="0083073A"/>
    <w:rsid w:val="00830758"/>
    <w:rsid w:val="0083130E"/>
    <w:rsid w:val="00831C74"/>
    <w:rsid w:val="00835F96"/>
    <w:rsid w:val="00840093"/>
    <w:rsid w:val="00840A6A"/>
    <w:rsid w:val="00841F7C"/>
    <w:rsid w:val="00843A0D"/>
    <w:rsid w:val="00843E54"/>
    <w:rsid w:val="008456FD"/>
    <w:rsid w:val="008471F1"/>
    <w:rsid w:val="008477B4"/>
    <w:rsid w:val="0085210C"/>
    <w:rsid w:val="008523BC"/>
    <w:rsid w:val="008541F7"/>
    <w:rsid w:val="00854D47"/>
    <w:rsid w:val="00855880"/>
    <w:rsid w:val="00865CE5"/>
    <w:rsid w:val="008702C7"/>
    <w:rsid w:val="00870B9C"/>
    <w:rsid w:val="0087159C"/>
    <w:rsid w:val="00871CC3"/>
    <w:rsid w:val="00872E5D"/>
    <w:rsid w:val="00873D66"/>
    <w:rsid w:val="0087691E"/>
    <w:rsid w:val="00877365"/>
    <w:rsid w:val="00877FB5"/>
    <w:rsid w:val="00881E6B"/>
    <w:rsid w:val="00882ED0"/>
    <w:rsid w:val="0088301D"/>
    <w:rsid w:val="008856B6"/>
    <w:rsid w:val="008917B1"/>
    <w:rsid w:val="008927AC"/>
    <w:rsid w:val="008A055F"/>
    <w:rsid w:val="008A15AF"/>
    <w:rsid w:val="008A1B99"/>
    <w:rsid w:val="008A1D26"/>
    <w:rsid w:val="008A53D4"/>
    <w:rsid w:val="008A62A0"/>
    <w:rsid w:val="008A6890"/>
    <w:rsid w:val="008A7F9A"/>
    <w:rsid w:val="008B0CA3"/>
    <w:rsid w:val="008B0E19"/>
    <w:rsid w:val="008B111A"/>
    <w:rsid w:val="008B1611"/>
    <w:rsid w:val="008B1B50"/>
    <w:rsid w:val="008B3488"/>
    <w:rsid w:val="008B7346"/>
    <w:rsid w:val="008B75DE"/>
    <w:rsid w:val="008C1E82"/>
    <w:rsid w:val="008C47C7"/>
    <w:rsid w:val="008C5FDD"/>
    <w:rsid w:val="008C6501"/>
    <w:rsid w:val="008D4FF0"/>
    <w:rsid w:val="008D5A01"/>
    <w:rsid w:val="008E065F"/>
    <w:rsid w:val="008E2573"/>
    <w:rsid w:val="008E31C7"/>
    <w:rsid w:val="008E3940"/>
    <w:rsid w:val="008E4148"/>
    <w:rsid w:val="008E42A1"/>
    <w:rsid w:val="008E58D1"/>
    <w:rsid w:val="008E61F2"/>
    <w:rsid w:val="008E6A19"/>
    <w:rsid w:val="008E6B74"/>
    <w:rsid w:val="008F07BE"/>
    <w:rsid w:val="008F0AB7"/>
    <w:rsid w:val="008F1AFB"/>
    <w:rsid w:val="008F22E8"/>
    <w:rsid w:val="008F30B6"/>
    <w:rsid w:val="008F3364"/>
    <w:rsid w:val="008F41A4"/>
    <w:rsid w:val="008F624E"/>
    <w:rsid w:val="00902DE6"/>
    <w:rsid w:val="00906366"/>
    <w:rsid w:val="00906820"/>
    <w:rsid w:val="0091146C"/>
    <w:rsid w:val="009142E4"/>
    <w:rsid w:val="00921A92"/>
    <w:rsid w:val="00922DB0"/>
    <w:rsid w:val="00922E46"/>
    <w:rsid w:val="00927802"/>
    <w:rsid w:val="0093112A"/>
    <w:rsid w:val="0093136D"/>
    <w:rsid w:val="009327BA"/>
    <w:rsid w:val="009329B0"/>
    <w:rsid w:val="0093436B"/>
    <w:rsid w:val="00934533"/>
    <w:rsid w:val="00935176"/>
    <w:rsid w:val="00935296"/>
    <w:rsid w:val="009363C6"/>
    <w:rsid w:val="00937886"/>
    <w:rsid w:val="0094035C"/>
    <w:rsid w:val="00942A47"/>
    <w:rsid w:val="00943618"/>
    <w:rsid w:val="0094494A"/>
    <w:rsid w:val="0094496A"/>
    <w:rsid w:val="00944F79"/>
    <w:rsid w:val="0094551D"/>
    <w:rsid w:val="00946962"/>
    <w:rsid w:val="009476B3"/>
    <w:rsid w:val="009507D7"/>
    <w:rsid w:val="00952188"/>
    <w:rsid w:val="009549D8"/>
    <w:rsid w:val="00954B70"/>
    <w:rsid w:val="00954B77"/>
    <w:rsid w:val="0095593A"/>
    <w:rsid w:val="00955FB4"/>
    <w:rsid w:val="00956BDE"/>
    <w:rsid w:val="0096379B"/>
    <w:rsid w:val="0096427D"/>
    <w:rsid w:val="00965B9B"/>
    <w:rsid w:val="009667C7"/>
    <w:rsid w:val="009670D0"/>
    <w:rsid w:val="009704BB"/>
    <w:rsid w:val="00971900"/>
    <w:rsid w:val="0097209F"/>
    <w:rsid w:val="009757C6"/>
    <w:rsid w:val="00975D81"/>
    <w:rsid w:val="009760D5"/>
    <w:rsid w:val="0097686C"/>
    <w:rsid w:val="00977ACE"/>
    <w:rsid w:val="00980EB3"/>
    <w:rsid w:val="00981614"/>
    <w:rsid w:val="009817D1"/>
    <w:rsid w:val="00981F24"/>
    <w:rsid w:val="00984D25"/>
    <w:rsid w:val="00987743"/>
    <w:rsid w:val="00992833"/>
    <w:rsid w:val="009A22DC"/>
    <w:rsid w:val="009A2548"/>
    <w:rsid w:val="009A6C08"/>
    <w:rsid w:val="009A7CAE"/>
    <w:rsid w:val="009B57BB"/>
    <w:rsid w:val="009B5A6D"/>
    <w:rsid w:val="009B6C95"/>
    <w:rsid w:val="009B77CC"/>
    <w:rsid w:val="009B7D80"/>
    <w:rsid w:val="009C30D4"/>
    <w:rsid w:val="009C36BB"/>
    <w:rsid w:val="009C389A"/>
    <w:rsid w:val="009C53AD"/>
    <w:rsid w:val="009C5A98"/>
    <w:rsid w:val="009C7914"/>
    <w:rsid w:val="009D2BCC"/>
    <w:rsid w:val="009D2DF7"/>
    <w:rsid w:val="009D7969"/>
    <w:rsid w:val="009D7BD9"/>
    <w:rsid w:val="009E134C"/>
    <w:rsid w:val="009F2FF5"/>
    <w:rsid w:val="009F5689"/>
    <w:rsid w:val="009F6582"/>
    <w:rsid w:val="009F6888"/>
    <w:rsid w:val="00A0264D"/>
    <w:rsid w:val="00A03F7A"/>
    <w:rsid w:val="00A0603A"/>
    <w:rsid w:val="00A06983"/>
    <w:rsid w:val="00A07D77"/>
    <w:rsid w:val="00A10E9A"/>
    <w:rsid w:val="00A11659"/>
    <w:rsid w:val="00A11CCE"/>
    <w:rsid w:val="00A12A8A"/>
    <w:rsid w:val="00A13F61"/>
    <w:rsid w:val="00A165DE"/>
    <w:rsid w:val="00A16C4E"/>
    <w:rsid w:val="00A16C8E"/>
    <w:rsid w:val="00A20574"/>
    <w:rsid w:val="00A206A5"/>
    <w:rsid w:val="00A2134A"/>
    <w:rsid w:val="00A220A3"/>
    <w:rsid w:val="00A26290"/>
    <w:rsid w:val="00A32DDA"/>
    <w:rsid w:val="00A343BA"/>
    <w:rsid w:val="00A35837"/>
    <w:rsid w:val="00A359E1"/>
    <w:rsid w:val="00A35FB3"/>
    <w:rsid w:val="00A36A9E"/>
    <w:rsid w:val="00A36B3D"/>
    <w:rsid w:val="00A40BA8"/>
    <w:rsid w:val="00A40D81"/>
    <w:rsid w:val="00A414C6"/>
    <w:rsid w:val="00A4168B"/>
    <w:rsid w:val="00A420FE"/>
    <w:rsid w:val="00A44EE6"/>
    <w:rsid w:val="00A46101"/>
    <w:rsid w:val="00A478F4"/>
    <w:rsid w:val="00A5017F"/>
    <w:rsid w:val="00A5216A"/>
    <w:rsid w:val="00A53D29"/>
    <w:rsid w:val="00A53F32"/>
    <w:rsid w:val="00A5591C"/>
    <w:rsid w:val="00A56A60"/>
    <w:rsid w:val="00A616E0"/>
    <w:rsid w:val="00A633D3"/>
    <w:rsid w:val="00A636E5"/>
    <w:rsid w:val="00A63E22"/>
    <w:rsid w:val="00A63F96"/>
    <w:rsid w:val="00A6571E"/>
    <w:rsid w:val="00A66779"/>
    <w:rsid w:val="00A66D87"/>
    <w:rsid w:val="00A67A7E"/>
    <w:rsid w:val="00A7305F"/>
    <w:rsid w:val="00A730E5"/>
    <w:rsid w:val="00A739E0"/>
    <w:rsid w:val="00A750BA"/>
    <w:rsid w:val="00A75A23"/>
    <w:rsid w:val="00A760FD"/>
    <w:rsid w:val="00A77AC2"/>
    <w:rsid w:val="00A800B1"/>
    <w:rsid w:val="00A801B6"/>
    <w:rsid w:val="00A805F9"/>
    <w:rsid w:val="00A808CF"/>
    <w:rsid w:val="00A8212D"/>
    <w:rsid w:val="00A82B52"/>
    <w:rsid w:val="00A82F00"/>
    <w:rsid w:val="00A8318E"/>
    <w:rsid w:val="00A836CB"/>
    <w:rsid w:val="00A83C39"/>
    <w:rsid w:val="00A84A5E"/>
    <w:rsid w:val="00A86ED7"/>
    <w:rsid w:val="00A90992"/>
    <w:rsid w:val="00A91385"/>
    <w:rsid w:val="00A91686"/>
    <w:rsid w:val="00A91F7B"/>
    <w:rsid w:val="00A92ECA"/>
    <w:rsid w:val="00A9454E"/>
    <w:rsid w:val="00A974BC"/>
    <w:rsid w:val="00A97A15"/>
    <w:rsid w:val="00AA0941"/>
    <w:rsid w:val="00AA28B9"/>
    <w:rsid w:val="00AA2B2A"/>
    <w:rsid w:val="00AA2C23"/>
    <w:rsid w:val="00AA3EB0"/>
    <w:rsid w:val="00AA63AB"/>
    <w:rsid w:val="00AB065A"/>
    <w:rsid w:val="00AB4B52"/>
    <w:rsid w:val="00AB6A63"/>
    <w:rsid w:val="00AB703B"/>
    <w:rsid w:val="00AC209A"/>
    <w:rsid w:val="00AC3306"/>
    <w:rsid w:val="00AC7872"/>
    <w:rsid w:val="00AD3B48"/>
    <w:rsid w:val="00AD5C9F"/>
    <w:rsid w:val="00AD75A4"/>
    <w:rsid w:val="00AD7852"/>
    <w:rsid w:val="00AE69B4"/>
    <w:rsid w:val="00AF288E"/>
    <w:rsid w:val="00AF3CFE"/>
    <w:rsid w:val="00AF5C94"/>
    <w:rsid w:val="00B03A0E"/>
    <w:rsid w:val="00B04C20"/>
    <w:rsid w:val="00B06E87"/>
    <w:rsid w:val="00B06EBA"/>
    <w:rsid w:val="00B07FCC"/>
    <w:rsid w:val="00B10685"/>
    <w:rsid w:val="00B13969"/>
    <w:rsid w:val="00B13B39"/>
    <w:rsid w:val="00B149DC"/>
    <w:rsid w:val="00B150AA"/>
    <w:rsid w:val="00B16406"/>
    <w:rsid w:val="00B16D0B"/>
    <w:rsid w:val="00B22A02"/>
    <w:rsid w:val="00B22F8E"/>
    <w:rsid w:val="00B237A8"/>
    <w:rsid w:val="00B255D2"/>
    <w:rsid w:val="00B32B34"/>
    <w:rsid w:val="00B3394B"/>
    <w:rsid w:val="00B375F3"/>
    <w:rsid w:val="00B412B4"/>
    <w:rsid w:val="00B41D7A"/>
    <w:rsid w:val="00B41EAF"/>
    <w:rsid w:val="00B43BD1"/>
    <w:rsid w:val="00B453A4"/>
    <w:rsid w:val="00B46F12"/>
    <w:rsid w:val="00B47D2A"/>
    <w:rsid w:val="00B5358A"/>
    <w:rsid w:val="00B53E34"/>
    <w:rsid w:val="00B5406D"/>
    <w:rsid w:val="00B61AA8"/>
    <w:rsid w:val="00B62992"/>
    <w:rsid w:val="00B62AC7"/>
    <w:rsid w:val="00B63DB2"/>
    <w:rsid w:val="00B663EE"/>
    <w:rsid w:val="00B67CD5"/>
    <w:rsid w:val="00B71B65"/>
    <w:rsid w:val="00B72244"/>
    <w:rsid w:val="00B7390C"/>
    <w:rsid w:val="00B73B13"/>
    <w:rsid w:val="00B73B35"/>
    <w:rsid w:val="00B742BE"/>
    <w:rsid w:val="00B74D17"/>
    <w:rsid w:val="00B74EF2"/>
    <w:rsid w:val="00B80ABF"/>
    <w:rsid w:val="00B81BB1"/>
    <w:rsid w:val="00B834F4"/>
    <w:rsid w:val="00B8451C"/>
    <w:rsid w:val="00B85920"/>
    <w:rsid w:val="00B91E8C"/>
    <w:rsid w:val="00B922D5"/>
    <w:rsid w:val="00B929D0"/>
    <w:rsid w:val="00B92ED0"/>
    <w:rsid w:val="00B93320"/>
    <w:rsid w:val="00B9362C"/>
    <w:rsid w:val="00B94526"/>
    <w:rsid w:val="00B95B67"/>
    <w:rsid w:val="00B970D4"/>
    <w:rsid w:val="00BA15C1"/>
    <w:rsid w:val="00BA3D08"/>
    <w:rsid w:val="00BB17A5"/>
    <w:rsid w:val="00BB22B6"/>
    <w:rsid w:val="00BB2DF9"/>
    <w:rsid w:val="00BB6333"/>
    <w:rsid w:val="00BC0DC0"/>
    <w:rsid w:val="00BC314A"/>
    <w:rsid w:val="00BC6C34"/>
    <w:rsid w:val="00BC733C"/>
    <w:rsid w:val="00BC7F66"/>
    <w:rsid w:val="00BD12B8"/>
    <w:rsid w:val="00BD2069"/>
    <w:rsid w:val="00BD4EBA"/>
    <w:rsid w:val="00BD6C31"/>
    <w:rsid w:val="00BE00C5"/>
    <w:rsid w:val="00BE0986"/>
    <w:rsid w:val="00BE0B40"/>
    <w:rsid w:val="00BE10C5"/>
    <w:rsid w:val="00BE11E8"/>
    <w:rsid w:val="00BE2924"/>
    <w:rsid w:val="00BE31B8"/>
    <w:rsid w:val="00BE42D6"/>
    <w:rsid w:val="00BE4F14"/>
    <w:rsid w:val="00BE5B87"/>
    <w:rsid w:val="00BE6936"/>
    <w:rsid w:val="00BF0E3D"/>
    <w:rsid w:val="00BF210A"/>
    <w:rsid w:val="00BF32EF"/>
    <w:rsid w:val="00BF3849"/>
    <w:rsid w:val="00BF3C88"/>
    <w:rsid w:val="00BF4621"/>
    <w:rsid w:val="00BF6EA5"/>
    <w:rsid w:val="00BF7617"/>
    <w:rsid w:val="00BF7F2F"/>
    <w:rsid w:val="00C01F5D"/>
    <w:rsid w:val="00C035E3"/>
    <w:rsid w:val="00C05934"/>
    <w:rsid w:val="00C06AC6"/>
    <w:rsid w:val="00C1553A"/>
    <w:rsid w:val="00C176D5"/>
    <w:rsid w:val="00C20100"/>
    <w:rsid w:val="00C20262"/>
    <w:rsid w:val="00C246C1"/>
    <w:rsid w:val="00C254C0"/>
    <w:rsid w:val="00C25B1A"/>
    <w:rsid w:val="00C3132E"/>
    <w:rsid w:val="00C32B47"/>
    <w:rsid w:val="00C33B74"/>
    <w:rsid w:val="00C33F04"/>
    <w:rsid w:val="00C354F8"/>
    <w:rsid w:val="00C36AD8"/>
    <w:rsid w:val="00C3787B"/>
    <w:rsid w:val="00C42FE1"/>
    <w:rsid w:val="00C435B5"/>
    <w:rsid w:val="00C45239"/>
    <w:rsid w:val="00C503C4"/>
    <w:rsid w:val="00C51C06"/>
    <w:rsid w:val="00C51EF3"/>
    <w:rsid w:val="00C52DC0"/>
    <w:rsid w:val="00C537EF"/>
    <w:rsid w:val="00C54E27"/>
    <w:rsid w:val="00C54E94"/>
    <w:rsid w:val="00C57BA0"/>
    <w:rsid w:val="00C63577"/>
    <w:rsid w:val="00C64A9B"/>
    <w:rsid w:val="00C64E76"/>
    <w:rsid w:val="00C66AC5"/>
    <w:rsid w:val="00C67133"/>
    <w:rsid w:val="00C70A50"/>
    <w:rsid w:val="00C70BAD"/>
    <w:rsid w:val="00C72112"/>
    <w:rsid w:val="00C72F36"/>
    <w:rsid w:val="00C76423"/>
    <w:rsid w:val="00C7791E"/>
    <w:rsid w:val="00C77AE0"/>
    <w:rsid w:val="00C80DE8"/>
    <w:rsid w:val="00C83E71"/>
    <w:rsid w:val="00C840F0"/>
    <w:rsid w:val="00C85C61"/>
    <w:rsid w:val="00C861AE"/>
    <w:rsid w:val="00C8682A"/>
    <w:rsid w:val="00C86A1B"/>
    <w:rsid w:val="00C87338"/>
    <w:rsid w:val="00C93613"/>
    <w:rsid w:val="00C951E6"/>
    <w:rsid w:val="00CA0B59"/>
    <w:rsid w:val="00CA0BCA"/>
    <w:rsid w:val="00CA0D63"/>
    <w:rsid w:val="00CA1336"/>
    <w:rsid w:val="00CA19F0"/>
    <w:rsid w:val="00CA58C8"/>
    <w:rsid w:val="00CA7733"/>
    <w:rsid w:val="00CB0D34"/>
    <w:rsid w:val="00CB60B9"/>
    <w:rsid w:val="00CC0978"/>
    <w:rsid w:val="00CC29A6"/>
    <w:rsid w:val="00CC5325"/>
    <w:rsid w:val="00CD2089"/>
    <w:rsid w:val="00CD49A3"/>
    <w:rsid w:val="00CD7D3E"/>
    <w:rsid w:val="00CD7FEC"/>
    <w:rsid w:val="00CE2017"/>
    <w:rsid w:val="00CE5654"/>
    <w:rsid w:val="00CF3C10"/>
    <w:rsid w:val="00CF7D76"/>
    <w:rsid w:val="00D0157F"/>
    <w:rsid w:val="00D02346"/>
    <w:rsid w:val="00D0448C"/>
    <w:rsid w:val="00D05403"/>
    <w:rsid w:val="00D11940"/>
    <w:rsid w:val="00D120DB"/>
    <w:rsid w:val="00D17684"/>
    <w:rsid w:val="00D179D8"/>
    <w:rsid w:val="00D17F89"/>
    <w:rsid w:val="00D2027D"/>
    <w:rsid w:val="00D2034D"/>
    <w:rsid w:val="00D222C5"/>
    <w:rsid w:val="00D22D82"/>
    <w:rsid w:val="00D24B7A"/>
    <w:rsid w:val="00D26EEC"/>
    <w:rsid w:val="00D31190"/>
    <w:rsid w:val="00D33032"/>
    <w:rsid w:val="00D3394A"/>
    <w:rsid w:val="00D342B8"/>
    <w:rsid w:val="00D34BD4"/>
    <w:rsid w:val="00D40311"/>
    <w:rsid w:val="00D440B8"/>
    <w:rsid w:val="00D453C7"/>
    <w:rsid w:val="00D45BC1"/>
    <w:rsid w:val="00D47F7D"/>
    <w:rsid w:val="00D514C6"/>
    <w:rsid w:val="00D5265B"/>
    <w:rsid w:val="00D5281C"/>
    <w:rsid w:val="00D54053"/>
    <w:rsid w:val="00D55C9C"/>
    <w:rsid w:val="00D56160"/>
    <w:rsid w:val="00D60FAA"/>
    <w:rsid w:val="00D6197B"/>
    <w:rsid w:val="00D637C5"/>
    <w:rsid w:val="00D664C1"/>
    <w:rsid w:val="00D714A7"/>
    <w:rsid w:val="00D743FA"/>
    <w:rsid w:val="00D8049B"/>
    <w:rsid w:val="00D82498"/>
    <w:rsid w:val="00D8361B"/>
    <w:rsid w:val="00D83CF8"/>
    <w:rsid w:val="00D920E5"/>
    <w:rsid w:val="00D92285"/>
    <w:rsid w:val="00D97FA4"/>
    <w:rsid w:val="00DA2514"/>
    <w:rsid w:val="00DA3161"/>
    <w:rsid w:val="00DA4919"/>
    <w:rsid w:val="00DA5793"/>
    <w:rsid w:val="00DA660C"/>
    <w:rsid w:val="00DB0A9A"/>
    <w:rsid w:val="00DB0D3D"/>
    <w:rsid w:val="00DB2394"/>
    <w:rsid w:val="00DB39F0"/>
    <w:rsid w:val="00DB6838"/>
    <w:rsid w:val="00DB7057"/>
    <w:rsid w:val="00DB751F"/>
    <w:rsid w:val="00DC4461"/>
    <w:rsid w:val="00DC4C1E"/>
    <w:rsid w:val="00DC5F0A"/>
    <w:rsid w:val="00DD339D"/>
    <w:rsid w:val="00DD703C"/>
    <w:rsid w:val="00DE2700"/>
    <w:rsid w:val="00DE2DD7"/>
    <w:rsid w:val="00DE367F"/>
    <w:rsid w:val="00DE3CED"/>
    <w:rsid w:val="00DE4E43"/>
    <w:rsid w:val="00DE6628"/>
    <w:rsid w:val="00DE79A3"/>
    <w:rsid w:val="00DF0702"/>
    <w:rsid w:val="00DF189E"/>
    <w:rsid w:val="00DF361C"/>
    <w:rsid w:val="00DF4793"/>
    <w:rsid w:val="00DF5E38"/>
    <w:rsid w:val="00DF6645"/>
    <w:rsid w:val="00DF70B5"/>
    <w:rsid w:val="00E00A49"/>
    <w:rsid w:val="00E012E9"/>
    <w:rsid w:val="00E01CFE"/>
    <w:rsid w:val="00E01E7C"/>
    <w:rsid w:val="00E118EC"/>
    <w:rsid w:val="00E13040"/>
    <w:rsid w:val="00E13D95"/>
    <w:rsid w:val="00E1534E"/>
    <w:rsid w:val="00E17E2A"/>
    <w:rsid w:val="00E20168"/>
    <w:rsid w:val="00E232DD"/>
    <w:rsid w:val="00E23615"/>
    <w:rsid w:val="00E237C4"/>
    <w:rsid w:val="00E23C2B"/>
    <w:rsid w:val="00E254E0"/>
    <w:rsid w:val="00E307BE"/>
    <w:rsid w:val="00E33D7B"/>
    <w:rsid w:val="00E4086D"/>
    <w:rsid w:val="00E40F63"/>
    <w:rsid w:val="00E41237"/>
    <w:rsid w:val="00E414A2"/>
    <w:rsid w:val="00E41F90"/>
    <w:rsid w:val="00E42513"/>
    <w:rsid w:val="00E42AC0"/>
    <w:rsid w:val="00E43140"/>
    <w:rsid w:val="00E43611"/>
    <w:rsid w:val="00E449F1"/>
    <w:rsid w:val="00E463F4"/>
    <w:rsid w:val="00E467A0"/>
    <w:rsid w:val="00E511B6"/>
    <w:rsid w:val="00E544B5"/>
    <w:rsid w:val="00E55589"/>
    <w:rsid w:val="00E55709"/>
    <w:rsid w:val="00E629A2"/>
    <w:rsid w:val="00E65E69"/>
    <w:rsid w:val="00E66242"/>
    <w:rsid w:val="00E66AD9"/>
    <w:rsid w:val="00E67DE9"/>
    <w:rsid w:val="00E701AA"/>
    <w:rsid w:val="00E70222"/>
    <w:rsid w:val="00E71025"/>
    <w:rsid w:val="00E71A24"/>
    <w:rsid w:val="00E72D20"/>
    <w:rsid w:val="00E72E41"/>
    <w:rsid w:val="00E74129"/>
    <w:rsid w:val="00E77074"/>
    <w:rsid w:val="00E770B0"/>
    <w:rsid w:val="00E84034"/>
    <w:rsid w:val="00E843DB"/>
    <w:rsid w:val="00E857E3"/>
    <w:rsid w:val="00E8587F"/>
    <w:rsid w:val="00E86AC3"/>
    <w:rsid w:val="00E907EC"/>
    <w:rsid w:val="00E911EC"/>
    <w:rsid w:val="00E92B61"/>
    <w:rsid w:val="00E92F10"/>
    <w:rsid w:val="00E931A8"/>
    <w:rsid w:val="00E94724"/>
    <w:rsid w:val="00E94796"/>
    <w:rsid w:val="00E94F6D"/>
    <w:rsid w:val="00E97ADD"/>
    <w:rsid w:val="00EA5D49"/>
    <w:rsid w:val="00EB2147"/>
    <w:rsid w:val="00EB29BE"/>
    <w:rsid w:val="00EB367D"/>
    <w:rsid w:val="00EB5E57"/>
    <w:rsid w:val="00EB6E25"/>
    <w:rsid w:val="00EC0C00"/>
    <w:rsid w:val="00EC1371"/>
    <w:rsid w:val="00EC2513"/>
    <w:rsid w:val="00EC5D2E"/>
    <w:rsid w:val="00EC7719"/>
    <w:rsid w:val="00ED324F"/>
    <w:rsid w:val="00ED3C18"/>
    <w:rsid w:val="00ED499A"/>
    <w:rsid w:val="00ED4FA2"/>
    <w:rsid w:val="00ED55AF"/>
    <w:rsid w:val="00EE042B"/>
    <w:rsid w:val="00EE0B08"/>
    <w:rsid w:val="00EE3472"/>
    <w:rsid w:val="00EE501F"/>
    <w:rsid w:val="00EE5DC7"/>
    <w:rsid w:val="00EE6104"/>
    <w:rsid w:val="00EE63B3"/>
    <w:rsid w:val="00EF27F0"/>
    <w:rsid w:val="00EF51C5"/>
    <w:rsid w:val="00EF5E2C"/>
    <w:rsid w:val="00EF6DB2"/>
    <w:rsid w:val="00F00570"/>
    <w:rsid w:val="00F02BD2"/>
    <w:rsid w:val="00F02FE7"/>
    <w:rsid w:val="00F03012"/>
    <w:rsid w:val="00F03155"/>
    <w:rsid w:val="00F03502"/>
    <w:rsid w:val="00F03946"/>
    <w:rsid w:val="00F04C88"/>
    <w:rsid w:val="00F05F44"/>
    <w:rsid w:val="00F10F5D"/>
    <w:rsid w:val="00F120A8"/>
    <w:rsid w:val="00F1270E"/>
    <w:rsid w:val="00F1503C"/>
    <w:rsid w:val="00F15492"/>
    <w:rsid w:val="00F15518"/>
    <w:rsid w:val="00F15683"/>
    <w:rsid w:val="00F16FBE"/>
    <w:rsid w:val="00F20CA4"/>
    <w:rsid w:val="00F22530"/>
    <w:rsid w:val="00F264FB"/>
    <w:rsid w:val="00F32810"/>
    <w:rsid w:val="00F3311A"/>
    <w:rsid w:val="00F34C77"/>
    <w:rsid w:val="00F36A42"/>
    <w:rsid w:val="00F4025F"/>
    <w:rsid w:val="00F4389A"/>
    <w:rsid w:val="00F44E76"/>
    <w:rsid w:val="00F4735A"/>
    <w:rsid w:val="00F47711"/>
    <w:rsid w:val="00F50335"/>
    <w:rsid w:val="00F50C0E"/>
    <w:rsid w:val="00F516A6"/>
    <w:rsid w:val="00F52430"/>
    <w:rsid w:val="00F545D6"/>
    <w:rsid w:val="00F5588C"/>
    <w:rsid w:val="00F560D7"/>
    <w:rsid w:val="00F60256"/>
    <w:rsid w:val="00F61943"/>
    <w:rsid w:val="00F61F3C"/>
    <w:rsid w:val="00F63DE8"/>
    <w:rsid w:val="00F66978"/>
    <w:rsid w:val="00F67CBF"/>
    <w:rsid w:val="00F70367"/>
    <w:rsid w:val="00F747E7"/>
    <w:rsid w:val="00F76331"/>
    <w:rsid w:val="00F77761"/>
    <w:rsid w:val="00F820C6"/>
    <w:rsid w:val="00F82829"/>
    <w:rsid w:val="00F859FB"/>
    <w:rsid w:val="00F86575"/>
    <w:rsid w:val="00F87E7D"/>
    <w:rsid w:val="00F92701"/>
    <w:rsid w:val="00F92766"/>
    <w:rsid w:val="00F930E9"/>
    <w:rsid w:val="00F9357A"/>
    <w:rsid w:val="00F96D06"/>
    <w:rsid w:val="00F9771C"/>
    <w:rsid w:val="00FA0E0C"/>
    <w:rsid w:val="00FA0FA8"/>
    <w:rsid w:val="00FA1564"/>
    <w:rsid w:val="00FA2373"/>
    <w:rsid w:val="00FA5F99"/>
    <w:rsid w:val="00FB02B4"/>
    <w:rsid w:val="00FB04CD"/>
    <w:rsid w:val="00FB1A63"/>
    <w:rsid w:val="00FB1AE7"/>
    <w:rsid w:val="00FB43A1"/>
    <w:rsid w:val="00FB4AB5"/>
    <w:rsid w:val="00FB4E86"/>
    <w:rsid w:val="00FB74CF"/>
    <w:rsid w:val="00FB7833"/>
    <w:rsid w:val="00FC0A04"/>
    <w:rsid w:val="00FC1877"/>
    <w:rsid w:val="00FC27BA"/>
    <w:rsid w:val="00FC3027"/>
    <w:rsid w:val="00FC379D"/>
    <w:rsid w:val="00FC4BAE"/>
    <w:rsid w:val="00FC575D"/>
    <w:rsid w:val="00FC6995"/>
    <w:rsid w:val="00FC7384"/>
    <w:rsid w:val="00FD1334"/>
    <w:rsid w:val="00FD2625"/>
    <w:rsid w:val="00FD3218"/>
    <w:rsid w:val="00FD6438"/>
    <w:rsid w:val="00FE0390"/>
    <w:rsid w:val="00FE2433"/>
    <w:rsid w:val="00FE28F2"/>
    <w:rsid w:val="00FE2AE8"/>
    <w:rsid w:val="00FE2D65"/>
    <w:rsid w:val="00FF068D"/>
    <w:rsid w:val="00FF496A"/>
    <w:rsid w:val="00FF4CF9"/>
    <w:rsid w:val="00FF5631"/>
    <w:rsid w:val="00FF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GSKSiteLocations-com/fourthcoffee" w:name="flavor"/>
  <w:shapeDefaults>
    <o:shapedefaults v:ext="edit" spidmax="2050"/>
    <o:shapelayout v:ext="edit">
      <o:idmap v:ext="edit" data="2"/>
    </o:shapelayout>
  </w:shapeDefaults>
  <w:decimalSymbol w:val=","/>
  <w:listSeparator w:val=";"/>
  <w14:docId w14:val="23A20BF0"/>
  <w15:chartTrackingRefBased/>
  <w15:docId w15:val="{CD3274CB-AC7E-4C7A-B2D5-F416C420D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A47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Heading1">
    <w:name w:val="heading 1"/>
    <w:aliases w:val="D70AR,Info rubrik 1,titel 1,Header 1"/>
    <w:basedOn w:val="Normal"/>
    <w:next w:val="Normal"/>
    <w:qFormat/>
    <w:rsid w:val="00942A4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D70AR2,heading 2"/>
    <w:basedOn w:val="Normal"/>
    <w:next w:val="Normal"/>
    <w:qFormat/>
    <w:rsid w:val="00942A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D70AR3,titel 3,OLD Heading 3"/>
    <w:basedOn w:val="Normal"/>
    <w:next w:val="Normal"/>
    <w:link w:val="Heading3Char"/>
    <w:uiPriority w:val="9"/>
    <w:qFormat/>
    <w:rsid w:val="00B13969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4">
    <w:name w:val="heading 4"/>
    <w:aliases w:val="D70AR4,titel 4"/>
    <w:basedOn w:val="Normal"/>
    <w:next w:val="Normal"/>
    <w:link w:val="Heading4Char"/>
    <w:qFormat/>
    <w:rsid w:val="00B13969"/>
    <w:pPr>
      <w:keepNext/>
      <w:jc w:val="both"/>
      <w:outlineLvl w:val="3"/>
    </w:pPr>
    <w:rPr>
      <w:b/>
      <w:noProof/>
    </w:rPr>
  </w:style>
  <w:style w:type="paragraph" w:styleId="Heading5">
    <w:name w:val="heading 5"/>
    <w:aliases w:val="D70AR5,titel 5,DO NOT USE"/>
    <w:basedOn w:val="Normal"/>
    <w:next w:val="Normal"/>
    <w:link w:val="Heading5Char"/>
    <w:qFormat/>
    <w:rsid w:val="00B13969"/>
    <w:pPr>
      <w:keepNext/>
      <w:jc w:val="both"/>
      <w:outlineLvl w:val="4"/>
    </w:pPr>
    <w:rPr>
      <w:noProof/>
    </w:rPr>
  </w:style>
  <w:style w:type="paragraph" w:styleId="Heading6">
    <w:name w:val="heading 6"/>
    <w:basedOn w:val="Normal"/>
    <w:next w:val="Normal"/>
    <w:link w:val="Heading6Char"/>
    <w:qFormat/>
    <w:rsid w:val="00B13969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Heading7">
    <w:name w:val="heading 7"/>
    <w:aliases w:val="DO NOT USE3,DO NOT USE31,DO NOT USE311,DO NOT USE3111,DO NOT USE31111,DO NOT USE311111,DO NOT USE3111111,DO NOT USE31111111,heading 7"/>
    <w:basedOn w:val="Normal"/>
    <w:next w:val="Normal"/>
    <w:link w:val="Heading7Char"/>
    <w:qFormat/>
    <w:rsid w:val="00B13969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Heading8">
    <w:name w:val="heading 8"/>
    <w:aliases w:val="DO NOT USE2,DO NOT USE21,DO NOT USE211,DO NOT USE2111,DO NOT USE21111,DO NOT USE211111,DO NOT USE2111111,DO NOT USE21111111"/>
    <w:basedOn w:val="Normal"/>
    <w:next w:val="Normal"/>
    <w:link w:val="Heading8Char"/>
    <w:qFormat/>
    <w:rsid w:val="00B13969"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aliases w:val="DO NOT USE1,DO NOT USE11,DO NOT USE111,DO NOT USE1111,DO NOT USE11111,DO NOT USE111111,DO NOT USE1111111,DO NOT USE11111111"/>
    <w:basedOn w:val="Normal"/>
    <w:next w:val="Normal"/>
    <w:link w:val="Heading9Char"/>
    <w:qFormat/>
    <w:rsid w:val="00B13969"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D70AR3 Char,titel 3 Char,OLD Heading 3 Char"/>
    <w:link w:val="Heading3"/>
    <w:uiPriority w:val="9"/>
    <w:semiHidden/>
    <w:rsid w:val="00B13969"/>
    <w:rPr>
      <w:rFonts w:ascii="Cambria" w:eastAsia="SimSun" w:hAnsi="Cambria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aliases w:val="D70AR4 Char,titel 4 Char"/>
    <w:link w:val="Heading4"/>
    <w:rsid w:val="00B13969"/>
    <w:rPr>
      <w:b/>
      <w:noProof/>
      <w:sz w:val="22"/>
      <w:lang w:val="en-GB" w:eastAsia="en-US"/>
    </w:rPr>
  </w:style>
  <w:style w:type="character" w:customStyle="1" w:styleId="Heading5Char">
    <w:name w:val="Heading 5 Char"/>
    <w:aliases w:val="D70AR5 Char,titel 5 Char,DO NOT USE Char"/>
    <w:link w:val="Heading5"/>
    <w:rsid w:val="00B13969"/>
    <w:rPr>
      <w:noProof/>
      <w:sz w:val="22"/>
      <w:lang w:val="en-GB" w:eastAsia="en-US"/>
    </w:rPr>
  </w:style>
  <w:style w:type="character" w:customStyle="1" w:styleId="Heading6Char">
    <w:name w:val="Heading 6 Char"/>
    <w:link w:val="Heading6"/>
    <w:rsid w:val="00B13969"/>
    <w:rPr>
      <w:i/>
      <w:sz w:val="22"/>
      <w:lang w:val="en-GB" w:eastAsia="en-US"/>
    </w:rPr>
  </w:style>
  <w:style w:type="character" w:customStyle="1" w:styleId="Heading7Char">
    <w:name w:val="Heading 7 Char"/>
    <w:aliases w:val="DO NOT USE3 Char,DO NOT USE31 Char,DO NOT USE311 Char,DO NOT USE3111 Char,DO NOT USE31111 Char,DO NOT USE311111 Char,DO NOT USE3111111 Char,DO NOT USE31111111 Char,heading 7 Char"/>
    <w:link w:val="Heading7"/>
    <w:rsid w:val="00B13969"/>
    <w:rPr>
      <w:i/>
      <w:sz w:val="22"/>
      <w:lang w:val="en-GB" w:eastAsia="en-US"/>
    </w:rPr>
  </w:style>
  <w:style w:type="character" w:customStyle="1" w:styleId="Heading8Char">
    <w:name w:val="Heading 8 Char"/>
    <w:aliases w:val="DO NOT USE2 Char,DO NOT USE21 Char,DO NOT USE211 Char,DO NOT USE2111 Char,DO NOT USE21111 Char,DO NOT USE211111 Char,DO NOT USE2111111 Char,DO NOT USE21111111 Char"/>
    <w:link w:val="Heading8"/>
    <w:rsid w:val="00B13969"/>
    <w:rPr>
      <w:b/>
      <w:i/>
      <w:sz w:val="22"/>
      <w:lang w:val="en-GB" w:eastAsia="en-US"/>
    </w:rPr>
  </w:style>
  <w:style w:type="character" w:customStyle="1" w:styleId="Heading9Char">
    <w:name w:val="Heading 9 Char"/>
    <w:aliases w:val="DO NOT USE1 Char,DO NOT USE11 Char,DO NOT USE111 Char,DO NOT USE1111 Char,DO NOT USE11111 Char,DO NOT USE111111 Char,DO NOT USE1111111 Char,DO NOT USE11111111 Char"/>
    <w:link w:val="Heading9"/>
    <w:rsid w:val="00B13969"/>
    <w:rPr>
      <w:b/>
      <w:i/>
      <w:sz w:val="22"/>
      <w:lang w:val="en-GB" w:eastAsia="en-US"/>
    </w:rPr>
  </w:style>
  <w:style w:type="paragraph" w:styleId="Footer">
    <w:name w:val="footer"/>
    <w:basedOn w:val="Normal"/>
    <w:rsid w:val="00942A47"/>
    <w:pPr>
      <w:tabs>
        <w:tab w:val="center" w:pos="4536"/>
        <w:tab w:val="center" w:pos="8930"/>
      </w:tabs>
      <w:spacing w:line="240" w:lineRule="auto"/>
    </w:pPr>
    <w:rPr>
      <w:rFonts w:ascii="Arial" w:hAnsi="Arial"/>
      <w:sz w:val="16"/>
    </w:rPr>
  </w:style>
  <w:style w:type="paragraph" w:styleId="EndnoteText">
    <w:name w:val="endnote text"/>
    <w:basedOn w:val="Normal"/>
    <w:semiHidden/>
    <w:rsid w:val="00942A47"/>
    <w:pPr>
      <w:spacing w:line="240" w:lineRule="auto"/>
    </w:pPr>
  </w:style>
  <w:style w:type="paragraph" w:customStyle="1" w:styleId="captiontable">
    <w:name w:val="caption:table"/>
    <w:basedOn w:val="Normal"/>
    <w:next w:val="tabletext"/>
    <w:rsid w:val="00942A47"/>
    <w:pPr>
      <w:keepNext/>
      <w:tabs>
        <w:tab w:val="clear" w:pos="567"/>
      </w:tabs>
      <w:spacing w:after="240" w:line="240" w:lineRule="auto"/>
      <w:ind w:left="1440" w:hanging="1440"/>
    </w:pPr>
    <w:rPr>
      <w:rFonts w:ascii="Arial" w:hAnsi="Arial"/>
      <w:b/>
    </w:rPr>
  </w:style>
  <w:style w:type="paragraph" w:customStyle="1" w:styleId="tabletext">
    <w:name w:val="table:text"/>
    <w:basedOn w:val="Normal"/>
    <w:rsid w:val="00942A47"/>
    <w:pPr>
      <w:tabs>
        <w:tab w:val="clear" w:pos="567"/>
      </w:tabs>
      <w:spacing w:before="120" w:after="120" w:line="240" w:lineRule="auto"/>
    </w:pPr>
    <w:rPr>
      <w:rFonts w:ascii="Arial" w:hAnsi="Arial"/>
      <w:sz w:val="18"/>
      <w:lang w:eastAsia="fr-FR"/>
    </w:rPr>
  </w:style>
  <w:style w:type="paragraph" w:styleId="TOC1">
    <w:name w:val="toc 1"/>
    <w:basedOn w:val="Normal"/>
    <w:next w:val="Normal"/>
    <w:autoRedefine/>
    <w:semiHidden/>
    <w:rsid w:val="00942A47"/>
    <w:pPr>
      <w:tabs>
        <w:tab w:val="clear" w:pos="567"/>
      </w:tabs>
      <w:spacing w:line="240" w:lineRule="auto"/>
    </w:pPr>
    <w:rPr>
      <w:b/>
      <w:bCs/>
      <w:sz w:val="24"/>
      <w:szCs w:val="24"/>
      <w:lang w:val="en-US" w:eastAsia="fr-FR"/>
    </w:rPr>
  </w:style>
  <w:style w:type="paragraph" w:customStyle="1" w:styleId="bullethead">
    <w:name w:val="bullet head"/>
    <w:basedOn w:val="Normal"/>
    <w:rsid w:val="00942A47"/>
    <w:pPr>
      <w:tabs>
        <w:tab w:val="clear" w:pos="567"/>
      </w:tabs>
      <w:spacing w:before="240" w:line="240" w:lineRule="exact"/>
    </w:pPr>
    <w:rPr>
      <w:b/>
      <w:kern w:val="28"/>
    </w:rPr>
  </w:style>
  <w:style w:type="character" w:styleId="Hyperlink">
    <w:name w:val="Hyperlink"/>
    <w:rsid w:val="00942A47"/>
    <w:rPr>
      <w:color w:val="0000FF"/>
      <w:u w:val="single"/>
    </w:rPr>
  </w:style>
  <w:style w:type="paragraph" w:styleId="BodyText3">
    <w:name w:val="Body Text 3"/>
    <w:basedOn w:val="Normal"/>
    <w:rsid w:val="00942A47"/>
    <w:pPr>
      <w:tabs>
        <w:tab w:val="clear" w:pos="567"/>
      </w:tabs>
      <w:spacing w:after="240" w:line="240" w:lineRule="auto"/>
      <w:ind w:right="32"/>
    </w:pPr>
    <w:rPr>
      <w:sz w:val="24"/>
      <w:u w:val="single"/>
      <w:lang w:eastAsia="hr-HR"/>
    </w:rPr>
  </w:style>
  <w:style w:type="paragraph" w:customStyle="1" w:styleId="tabletextNS">
    <w:name w:val="table:textNS"/>
    <w:basedOn w:val="Normal"/>
    <w:link w:val="tabletextNSChar"/>
    <w:uiPriority w:val="99"/>
    <w:qFormat/>
    <w:rsid w:val="00942A47"/>
    <w:pPr>
      <w:tabs>
        <w:tab w:val="clear" w:pos="567"/>
      </w:tabs>
      <w:spacing w:line="240" w:lineRule="auto"/>
    </w:pPr>
    <w:rPr>
      <w:rFonts w:ascii="Arial Narrow" w:hAnsi="Arial Narrow"/>
      <w:sz w:val="24"/>
      <w:szCs w:val="24"/>
    </w:rPr>
  </w:style>
  <w:style w:type="character" w:customStyle="1" w:styleId="tabletextNSChar">
    <w:name w:val="table:textNS Char"/>
    <w:link w:val="tabletextNS"/>
    <w:uiPriority w:val="99"/>
    <w:rsid w:val="001A3F15"/>
    <w:rPr>
      <w:rFonts w:ascii="Arial Narrow" w:hAnsi="Arial Narrow" w:cs="Arial Narrow"/>
      <w:sz w:val="24"/>
      <w:szCs w:val="24"/>
      <w:lang w:val="en-GB" w:eastAsia="en-US"/>
    </w:rPr>
  </w:style>
  <w:style w:type="paragraph" w:customStyle="1" w:styleId="tableref">
    <w:name w:val="table:ref"/>
    <w:basedOn w:val="Normal"/>
    <w:link w:val="tablerefChar"/>
    <w:rsid w:val="00942A47"/>
    <w:pPr>
      <w:tabs>
        <w:tab w:val="clear" w:pos="567"/>
        <w:tab w:val="left" w:pos="360"/>
      </w:tabs>
      <w:spacing w:line="240" w:lineRule="auto"/>
      <w:ind w:left="360" w:hanging="360"/>
    </w:pPr>
    <w:rPr>
      <w:rFonts w:ascii="Arial Narrow" w:hAnsi="Arial Narrow" w:cs="Arial Narrow"/>
      <w:szCs w:val="3276"/>
    </w:rPr>
  </w:style>
  <w:style w:type="character" w:customStyle="1" w:styleId="tablerefChar">
    <w:name w:val="table:ref Char"/>
    <w:link w:val="tableref"/>
    <w:rsid w:val="00942A47"/>
    <w:rPr>
      <w:rFonts w:ascii="Arial Narrow" w:hAnsi="Arial Narrow" w:cs="Arial Narrow"/>
      <w:sz w:val="22"/>
      <w:szCs w:val="3276"/>
      <w:lang w:val="en-GB" w:eastAsia="en-US" w:bidi="ar-SA"/>
    </w:rPr>
  </w:style>
  <w:style w:type="paragraph" w:styleId="BalloonText">
    <w:name w:val="Balloon Text"/>
    <w:basedOn w:val="Normal"/>
    <w:semiHidden/>
    <w:rsid w:val="00E857E3"/>
    <w:rPr>
      <w:rFonts w:ascii="Tahoma" w:hAnsi="Tahoma"/>
      <w:sz w:val="16"/>
      <w:szCs w:val="16"/>
    </w:rPr>
  </w:style>
  <w:style w:type="paragraph" w:styleId="Header">
    <w:name w:val="header"/>
    <w:basedOn w:val="Normal"/>
    <w:rsid w:val="000D13EE"/>
    <w:pPr>
      <w:tabs>
        <w:tab w:val="clear" w:pos="567"/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D13EE"/>
  </w:style>
  <w:style w:type="character" w:styleId="CommentReference">
    <w:name w:val="annotation reference"/>
    <w:semiHidden/>
    <w:unhideWhenUsed/>
    <w:rsid w:val="00A80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01B6"/>
    <w:rPr>
      <w:sz w:val="20"/>
    </w:rPr>
  </w:style>
  <w:style w:type="character" w:customStyle="1" w:styleId="CommentTextChar">
    <w:name w:val="Comment Text Char"/>
    <w:link w:val="CommentText"/>
    <w:uiPriority w:val="99"/>
    <w:rsid w:val="00A801B6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1B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801B6"/>
    <w:rPr>
      <w:b/>
      <w:bCs/>
      <w:lang w:val="en-GB" w:eastAsia="en-US"/>
    </w:rPr>
  </w:style>
  <w:style w:type="paragraph" w:styleId="BodyText">
    <w:name w:val="Body Text"/>
    <w:basedOn w:val="Normal"/>
    <w:link w:val="BodyTextChar"/>
    <w:uiPriority w:val="99"/>
    <w:unhideWhenUsed/>
    <w:rsid w:val="001A3F15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A3F15"/>
    <w:rPr>
      <w:sz w:val="22"/>
      <w:lang w:val="en-GB" w:eastAsia="en-US"/>
    </w:rPr>
  </w:style>
  <w:style w:type="paragraph" w:styleId="Revision">
    <w:name w:val="Revision"/>
    <w:hidden/>
    <w:uiPriority w:val="99"/>
    <w:semiHidden/>
    <w:rsid w:val="00C77AE0"/>
    <w:rPr>
      <w:sz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9142E4"/>
    <w:pPr>
      <w:tabs>
        <w:tab w:val="clear" w:pos="567"/>
      </w:tabs>
      <w:spacing w:after="200" w:line="276" w:lineRule="auto"/>
      <w:ind w:left="720"/>
      <w:contextualSpacing/>
    </w:pPr>
    <w:rPr>
      <w:rFonts w:ascii="Calibri" w:eastAsia="Calibri" w:hAnsi="Calibri"/>
      <w:szCs w:val="22"/>
      <w:lang w:val="en-US"/>
    </w:rPr>
  </w:style>
  <w:style w:type="paragraph" w:customStyle="1" w:styleId="TitleB">
    <w:name w:val="Title B"/>
    <w:basedOn w:val="Normal"/>
    <w:rsid w:val="00F820C6"/>
    <w:pPr>
      <w:tabs>
        <w:tab w:val="clear" w:pos="567"/>
      </w:tabs>
      <w:spacing w:line="240" w:lineRule="auto"/>
      <w:ind w:left="567" w:hanging="567"/>
    </w:pPr>
    <w:rPr>
      <w:b/>
      <w:szCs w:val="22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1396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13969"/>
    <w:rPr>
      <w:sz w:val="22"/>
      <w:lang w:val="en-GB" w:eastAsia="en-US"/>
    </w:rPr>
  </w:style>
  <w:style w:type="paragraph" w:styleId="BodyText2">
    <w:name w:val="Body Text 2"/>
    <w:basedOn w:val="Normal"/>
    <w:link w:val="BodyText2Char"/>
    <w:rsid w:val="00B13969"/>
    <w:pPr>
      <w:tabs>
        <w:tab w:val="left" w:pos="4536"/>
      </w:tabs>
      <w:jc w:val="both"/>
    </w:pPr>
    <w:rPr>
      <w:b/>
    </w:rPr>
  </w:style>
  <w:style w:type="character" w:customStyle="1" w:styleId="BodyText2Char">
    <w:name w:val="Body Text 2 Char"/>
    <w:link w:val="BodyText2"/>
    <w:rsid w:val="00B13969"/>
    <w:rPr>
      <w:b/>
      <w:sz w:val="22"/>
      <w:lang w:val="en-GB" w:eastAsia="en-US"/>
    </w:rPr>
  </w:style>
  <w:style w:type="paragraph" w:styleId="FootnoteText">
    <w:name w:val="footnote text"/>
    <w:basedOn w:val="Normal"/>
    <w:link w:val="FootnoteTextChar"/>
    <w:semiHidden/>
    <w:rsid w:val="00B13969"/>
    <w:rPr>
      <w:sz w:val="20"/>
    </w:rPr>
  </w:style>
  <w:style w:type="character" w:customStyle="1" w:styleId="FootnoteTextChar">
    <w:name w:val="Footnote Text Char"/>
    <w:link w:val="FootnoteText"/>
    <w:semiHidden/>
    <w:rsid w:val="00B13969"/>
    <w:rPr>
      <w:lang w:val="en-GB" w:eastAsia="en-US"/>
    </w:rPr>
  </w:style>
  <w:style w:type="paragraph" w:styleId="BodyTextIndent3">
    <w:name w:val="Body Text Indent 3"/>
    <w:basedOn w:val="Normal"/>
    <w:link w:val="BodyTextIndent3Char"/>
    <w:rsid w:val="00B13969"/>
    <w:pPr>
      <w:ind w:left="567" w:hanging="567"/>
    </w:pPr>
    <w:rPr>
      <w:i/>
      <w:color w:val="008000"/>
    </w:rPr>
  </w:style>
  <w:style w:type="character" w:customStyle="1" w:styleId="BodyTextIndent3Char">
    <w:name w:val="Body Text Indent 3 Char"/>
    <w:link w:val="BodyTextIndent3"/>
    <w:rsid w:val="00B13969"/>
    <w:rPr>
      <w:i/>
      <w:color w:val="008000"/>
      <w:sz w:val="22"/>
      <w:lang w:val="en-GB" w:eastAsia="en-US"/>
    </w:rPr>
  </w:style>
  <w:style w:type="paragraph" w:styleId="BodyTextIndent">
    <w:name w:val="Body Text Indent"/>
    <w:basedOn w:val="Normal"/>
    <w:link w:val="BodyTextIndentChar"/>
    <w:rsid w:val="00B13969"/>
    <w:pPr>
      <w:ind w:left="567"/>
    </w:pPr>
  </w:style>
  <w:style w:type="character" w:customStyle="1" w:styleId="BodyTextIndentChar">
    <w:name w:val="Body Text Indent Char"/>
    <w:link w:val="BodyTextIndent"/>
    <w:rsid w:val="00B13969"/>
    <w:rPr>
      <w:sz w:val="22"/>
      <w:lang w:val="en-GB" w:eastAsia="en-US"/>
    </w:rPr>
  </w:style>
  <w:style w:type="paragraph" w:styleId="DocumentMap">
    <w:name w:val="Document Map"/>
    <w:basedOn w:val="Normal"/>
    <w:link w:val="DocumentMapChar"/>
    <w:rsid w:val="00B13969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rsid w:val="00B13969"/>
    <w:rPr>
      <w:rFonts w:ascii="Tahoma" w:hAnsi="Tahoma"/>
      <w:sz w:val="22"/>
      <w:shd w:val="clear" w:color="auto" w:fill="000080"/>
      <w:lang w:val="en-GB" w:eastAsia="en-US"/>
    </w:rPr>
  </w:style>
  <w:style w:type="paragraph" w:customStyle="1" w:styleId="EMEABodyText">
    <w:name w:val="EMEA Body Text"/>
    <w:basedOn w:val="Normal"/>
    <w:rsid w:val="00B13969"/>
    <w:pPr>
      <w:tabs>
        <w:tab w:val="clear" w:pos="567"/>
      </w:tabs>
      <w:spacing w:line="240" w:lineRule="auto"/>
    </w:pPr>
  </w:style>
  <w:style w:type="paragraph" w:customStyle="1" w:styleId="head2">
    <w:name w:val="head2"/>
    <w:rsid w:val="00B13969"/>
    <w:pPr>
      <w:keepNext/>
      <w:keepLines/>
      <w:tabs>
        <w:tab w:val="left" w:pos="1008"/>
        <w:tab w:val="left" w:pos="2419"/>
        <w:tab w:val="left" w:pos="3845"/>
        <w:tab w:val="left" w:pos="5256"/>
      </w:tabs>
      <w:spacing w:before="244" w:after="56" w:line="279" w:lineRule="auto"/>
      <w:ind w:left="1008" w:hanging="1008"/>
    </w:pPr>
    <w:rPr>
      <w:rFonts w:ascii="Palatino" w:hAnsi="Palatino"/>
      <w:b/>
      <w:sz w:val="22"/>
      <w:lang w:val="en-GB" w:eastAsia="en-US"/>
    </w:rPr>
  </w:style>
  <w:style w:type="paragraph" w:customStyle="1" w:styleId="para">
    <w:name w:val="para"/>
    <w:rsid w:val="00B13969"/>
    <w:pPr>
      <w:tabs>
        <w:tab w:val="left" w:pos="1008"/>
        <w:tab w:val="left" w:pos="2419"/>
        <w:tab w:val="left" w:pos="3845"/>
        <w:tab w:val="left" w:pos="5256"/>
        <w:tab w:val="left" w:pos="6682"/>
      </w:tabs>
      <w:spacing w:before="76" w:after="115" w:line="279" w:lineRule="auto"/>
      <w:ind w:left="1008"/>
    </w:pPr>
    <w:rPr>
      <w:rFonts w:ascii="Palatino" w:hAnsi="Palatino"/>
      <w:sz w:val="22"/>
      <w:lang w:val="en-GB" w:eastAsia="en-US"/>
    </w:rPr>
  </w:style>
  <w:style w:type="paragraph" w:customStyle="1" w:styleId="Proc2">
    <w:name w:val="Proc 2"/>
    <w:basedOn w:val="bullethead"/>
    <w:rsid w:val="00B13969"/>
    <w:pPr>
      <w:ind w:left="1134" w:hanging="567"/>
    </w:pPr>
  </w:style>
  <w:style w:type="paragraph" w:customStyle="1" w:styleId="Proc3">
    <w:name w:val="Proc 3"/>
    <w:basedOn w:val="bulletlist"/>
    <w:rsid w:val="00B13969"/>
    <w:pPr>
      <w:ind w:left="1701" w:hanging="567"/>
    </w:pPr>
  </w:style>
  <w:style w:type="paragraph" w:customStyle="1" w:styleId="bulletlist">
    <w:name w:val="bullet list"/>
    <w:basedOn w:val="Normal"/>
    <w:rsid w:val="00B13969"/>
    <w:pPr>
      <w:tabs>
        <w:tab w:val="clear" w:pos="567"/>
      </w:tabs>
      <w:spacing w:before="120" w:line="240" w:lineRule="exact"/>
    </w:pPr>
    <w:rPr>
      <w:kern w:val="28"/>
    </w:rPr>
  </w:style>
  <w:style w:type="paragraph" w:styleId="Title">
    <w:name w:val="Title"/>
    <w:basedOn w:val="Normal"/>
    <w:link w:val="TitleChar"/>
    <w:qFormat/>
    <w:rsid w:val="00B13969"/>
    <w:pPr>
      <w:tabs>
        <w:tab w:val="clear" w:pos="567"/>
      </w:tabs>
      <w:spacing w:line="240" w:lineRule="auto"/>
      <w:jc w:val="center"/>
    </w:pPr>
    <w:rPr>
      <w:b/>
    </w:rPr>
  </w:style>
  <w:style w:type="character" w:customStyle="1" w:styleId="TitleChar">
    <w:name w:val="Title Char"/>
    <w:link w:val="Title"/>
    <w:rsid w:val="00B13969"/>
    <w:rPr>
      <w:b/>
      <w:sz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B13969"/>
    <w:pPr>
      <w:keepNext/>
      <w:tabs>
        <w:tab w:val="clear" w:pos="567"/>
      </w:tabs>
      <w:spacing w:before="120" w:line="240" w:lineRule="auto"/>
      <w:jc w:val="both"/>
    </w:pPr>
    <w:rPr>
      <w:sz w:val="24"/>
    </w:rPr>
  </w:style>
  <w:style w:type="paragraph" w:customStyle="1" w:styleId="Institutionquisigne">
    <w:name w:val="Institution qui signe"/>
    <w:basedOn w:val="Normal"/>
    <w:next w:val="Personnequisigne"/>
    <w:rsid w:val="00B13969"/>
    <w:pPr>
      <w:keepNext/>
      <w:tabs>
        <w:tab w:val="clear" w:pos="567"/>
        <w:tab w:val="left" w:pos="4253"/>
      </w:tabs>
      <w:spacing w:before="720" w:line="240" w:lineRule="auto"/>
      <w:jc w:val="both"/>
    </w:pPr>
    <w:rPr>
      <w:i/>
      <w:sz w:val="24"/>
    </w:rPr>
  </w:style>
  <w:style w:type="paragraph" w:customStyle="1" w:styleId="Personnequisigne">
    <w:name w:val="Personne qui signe"/>
    <w:basedOn w:val="Normal"/>
    <w:next w:val="Institutionquisigne"/>
    <w:rsid w:val="00B13969"/>
    <w:pPr>
      <w:tabs>
        <w:tab w:val="clear" w:pos="567"/>
        <w:tab w:val="left" w:pos="4253"/>
      </w:tabs>
      <w:spacing w:line="240" w:lineRule="auto"/>
    </w:pPr>
    <w:rPr>
      <w:i/>
      <w:sz w:val="24"/>
    </w:rPr>
  </w:style>
  <w:style w:type="paragraph" w:customStyle="1" w:styleId="Emission">
    <w:name w:val="Emission"/>
    <w:basedOn w:val="Normal"/>
    <w:next w:val="Rfrenceinstitutionelle"/>
    <w:rsid w:val="00B13969"/>
    <w:pPr>
      <w:tabs>
        <w:tab w:val="clear" w:pos="567"/>
      </w:tabs>
      <w:spacing w:line="240" w:lineRule="auto"/>
      <w:ind w:left="5103"/>
    </w:pPr>
    <w:rPr>
      <w:sz w:val="24"/>
    </w:rPr>
  </w:style>
  <w:style w:type="paragraph" w:customStyle="1" w:styleId="Rfrenceinstitutionelle">
    <w:name w:val="Référence institutionelle"/>
    <w:basedOn w:val="Normal"/>
    <w:next w:val="Normal"/>
    <w:rsid w:val="00B13969"/>
    <w:pPr>
      <w:tabs>
        <w:tab w:val="clear" w:pos="567"/>
      </w:tabs>
      <w:spacing w:after="240" w:line="240" w:lineRule="auto"/>
      <w:ind w:left="5103"/>
    </w:pPr>
    <w:rPr>
      <w:sz w:val="24"/>
    </w:rPr>
  </w:style>
  <w:style w:type="paragraph" w:customStyle="1" w:styleId="Typedudocument">
    <w:name w:val="Type du document"/>
    <w:basedOn w:val="Normal"/>
    <w:next w:val="Datedadoption"/>
    <w:rsid w:val="00B13969"/>
    <w:pPr>
      <w:tabs>
        <w:tab w:val="clear" w:pos="567"/>
      </w:tabs>
      <w:spacing w:before="360" w:line="240" w:lineRule="auto"/>
      <w:jc w:val="center"/>
    </w:pPr>
    <w:rPr>
      <w:b/>
      <w:sz w:val="24"/>
    </w:rPr>
  </w:style>
  <w:style w:type="paragraph" w:customStyle="1" w:styleId="Datedadoption">
    <w:name w:val="Date d'adoption"/>
    <w:basedOn w:val="Normal"/>
    <w:next w:val="Titreobjet"/>
    <w:rsid w:val="00B13969"/>
    <w:pPr>
      <w:tabs>
        <w:tab w:val="clear" w:pos="567"/>
      </w:tabs>
      <w:spacing w:before="360" w:line="240" w:lineRule="auto"/>
      <w:jc w:val="center"/>
    </w:pPr>
    <w:rPr>
      <w:b/>
      <w:sz w:val="24"/>
    </w:rPr>
  </w:style>
  <w:style w:type="paragraph" w:customStyle="1" w:styleId="Titreobjet">
    <w:name w:val="Titre objet"/>
    <w:basedOn w:val="Normal"/>
    <w:next w:val="Sous-titreobjet"/>
    <w:rsid w:val="00B13969"/>
    <w:pPr>
      <w:tabs>
        <w:tab w:val="clear" w:pos="567"/>
      </w:tabs>
      <w:spacing w:before="360" w:after="360" w:line="240" w:lineRule="auto"/>
      <w:jc w:val="center"/>
    </w:pPr>
    <w:rPr>
      <w:b/>
      <w:sz w:val="24"/>
    </w:rPr>
  </w:style>
  <w:style w:type="paragraph" w:customStyle="1" w:styleId="Sous-titreobjet">
    <w:name w:val="Sous-titre objet"/>
    <w:basedOn w:val="Titreobjet"/>
    <w:rsid w:val="00B13969"/>
    <w:pPr>
      <w:spacing w:before="0" w:after="0"/>
    </w:pPr>
  </w:style>
  <w:style w:type="paragraph" w:customStyle="1" w:styleId="Formuledadoption">
    <w:name w:val="Formule d'adoption"/>
    <w:basedOn w:val="Normal"/>
    <w:next w:val="Titrearticle"/>
    <w:rsid w:val="00B13969"/>
    <w:pPr>
      <w:keepNext/>
      <w:tabs>
        <w:tab w:val="clear" w:pos="567"/>
      </w:tabs>
      <w:spacing w:before="120" w:after="120" w:line="240" w:lineRule="auto"/>
      <w:jc w:val="both"/>
    </w:pPr>
    <w:rPr>
      <w:sz w:val="24"/>
    </w:rPr>
  </w:style>
  <w:style w:type="paragraph" w:customStyle="1" w:styleId="Titrearticle">
    <w:name w:val="Titre article"/>
    <w:basedOn w:val="Normal"/>
    <w:next w:val="Normal"/>
    <w:rsid w:val="00B13969"/>
    <w:pPr>
      <w:keepNext/>
      <w:tabs>
        <w:tab w:val="clear" w:pos="567"/>
      </w:tabs>
      <w:spacing w:before="360" w:after="120" w:line="240" w:lineRule="auto"/>
      <w:jc w:val="center"/>
    </w:pPr>
    <w:rPr>
      <w:i/>
      <w:sz w:val="24"/>
    </w:rPr>
  </w:style>
  <w:style w:type="paragraph" w:customStyle="1" w:styleId="Institutionquiagit">
    <w:name w:val="Institution qui agit"/>
    <w:basedOn w:val="Normal"/>
    <w:next w:val="Normal"/>
    <w:rsid w:val="00B13969"/>
    <w:pPr>
      <w:keepNext/>
      <w:tabs>
        <w:tab w:val="clear" w:pos="567"/>
      </w:tabs>
      <w:spacing w:before="600" w:after="120" w:line="240" w:lineRule="auto"/>
      <w:jc w:val="both"/>
    </w:pPr>
    <w:rPr>
      <w:sz w:val="24"/>
    </w:rPr>
  </w:style>
  <w:style w:type="paragraph" w:customStyle="1" w:styleId="Langue">
    <w:name w:val="Langue"/>
    <w:basedOn w:val="Normal"/>
    <w:next w:val="Normal"/>
    <w:rsid w:val="00B13969"/>
    <w:pPr>
      <w:tabs>
        <w:tab w:val="clear" w:pos="567"/>
      </w:tabs>
      <w:spacing w:after="600" w:line="240" w:lineRule="auto"/>
      <w:jc w:val="center"/>
    </w:pPr>
    <w:rPr>
      <w:b/>
      <w:caps/>
      <w:sz w:val="24"/>
    </w:rPr>
  </w:style>
  <w:style w:type="paragraph" w:customStyle="1" w:styleId="Nomdelinstitution">
    <w:name w:val="Nom de l'institution"/>
    <w:basedOn w:val="Normal"/>
    <w:next w:val="Emission"/>
    <w:rsid w:val="00B13969"/>
    <w:pPr>
      <w:tabs>
        <w:tab w:val="clear" w:pos="567"/>
      </w:tabs>
      <w:spacing w:line="240" w:lineRule="auto"/>
    </w:pPr>
    <w:rPr>
      <w:rFonts w:ascii="Arial" w:hAnsi="Arial"/>
      <w:sz w:val="24"/>
    </w:rPr>
  </w:style>
  <w:style w:type="paragraph" w:customStyle="1" w:styleId="Langueoriginale">
    <w:name w:val="Langue originale"/>
    <w:basedOn w:val="Normal"/>
    <w:next w:val="Normal"/>
    <w:rsid w:val="00B13969"/>
    <w:pPr>
      <w:tabs>
        <w:tab w:val="clear" w:pos="567"/>
      </w:tabs>
      <w:spacing w:before="360" w:after="120" w:line="240" w:lineRule="auto"/>
      <w:jc w:val="center"/>
    </w:pPr>
    <w:rPr>
      <w:caps/>
      <w:sz w:val="24"/>
    </w:rPr>
  </w:style>
  <w:style w:type="paragraph" w:customStyle="1" w:styleId="Considrant">
    <w:name w:val="Considérant"/>
    <w:basedOn w:val="Normal"/>
    <w:rsid w:val="00B13969"/>
    <w:pPr>
      <w:numPr>
        <w:numId w:val="6"/>
      </w:numPr>
      <w:tabs>
        <w:tab w:val="clear" w:pos="567"/>
      </w:tabs>
      <w:spacing w:before="120" w:after="120" w:line="240" w:lineRule="auto"/>
      <w:jc w:val="both"/>
    </w:pPr>
    <w:rPr>
      <w:sz w:val="24"/>
    </w:rPr>
  </w:style>
  <w:style w:type="paragraph" w:customStyle="1" w:styleId="Confidentialit">
    <w:name w:val="Confidentialité"/>
    <w:basedOn w:val="Normal"/>
    <w:next w:val="Normal"/>
    <w:rsid w:val="00B13969"/>
    <w:pPr>
      <w:tabs>
        <w:tab w:val="clear" w:pos="567"/>
      </w:tabs>
      <w:spacing w:before="240" w:after="240" w:line="240" w:lineRule="auto"/>
      <w:ind w:left="5103"/>
      <w:jc w:val="both"/>
    </w:pPr>
    <w:rPr>
      <w:sz w:val="24"/>
      <w:u w:val="single"/>
    </w:rPr>
  </w:style>
  <w:style w:type="paragraph" w:customStyle="1" w:styleId="Proc1">
    <w:name w:val="Proc 1"/>
    <w:basedOn w:val="bullethead"/>
    <w:rsid w:val="00B13969"/>
    <w:pPr>
      <w:numPr>
        <w:numId w:val="4"/>
      </w:numPr>
    </w:pPr>
  </w:style>
  <w:style w:type="paragraph" w:customStyle="1" w:styleId="EMEAHeading2">
    <w:name w:val="EMEA Heading 2"/>
    <w:basedOn w:val="Normal"/>
    <w:next w:val="Normal"/>
    <w:rsid w:val="00B13969"/>
    <w:pPr>
      <w:keepNext/>
      <w:keepLines/>
      <w:tabs>
        <w:tab w:val="clear" w:pos="567"/>
      </w:tabs>
      <w:spacing w:line="240" w:lineRule="auto"/>
      <w:ind w:left="567" w:hanging="567"/>
    </w:pPr>
    <w:rPr>
      <w:b/>
    </w:rPr>
  </w:style>
  <w:style w:type="paragraph" w:customStyle="1" w:styleId="EMEAHeading1">
    <w:name w:val="EMEA Heading 1"/>
    <w:basedOn w:val="Normal"/>
    <w:next w:val="Normal"/>
    <w:rsid w:val="00B13969"/>
    <w:pPr>
      <w:keepNext/>
      <w:keepLines/>
      <w:tabs>
        <w:tab w:val="clear" w:pos="567"/>
      </w:tabs>
      <w:spacing w:line="240" w:lineRule="auto"/>
      <w:ind w:left="567" w:hanging="567"/>
    </w:pPr>
    <w:rPr>
      <w:b/>
      <w:caps/>
    </w:rPr>
  </w:style>
  <w:style w:type="paragraph" w:customStyle="1" w:styleId="Text3">
    <w:name w:val="Text 3"/>
    <w:basedOn w:val="Normal"/>
    <w:rsid w:val="00B13969"/>
    <w:pPr>
      <w:tabs>
        <w:tab w:val="clear" w:pos="567"/>
      </w:tabs>
      <w:spacing w:before="120" w:after="120" w:line="240" w:lineRule="auto"/>
      <w:ind w:left="851"/>
      <w:jc w:val="both"/>
    </w:pPr>
  </w:style>
  <w:style w:type="paragraph" w:styleId="Caption">
    <w:name w:val="caption"/>
    <w:basedOn w:val="Normal"/>
    <w:next w:val="Normal"/>
    <w:qFormat/>
    <w:rsid w:val="00B13969"/>
    <w:pPr>
      <w:keepNext/>
      <w:tabs>
        <w:tab w:val="clear" w:pos="567"/>
        <w:tab w:val="left" w:pos="274"/>
        <w:tab w:val="left" w:pos="547"/>
        <w:tab w:val="left" w:pos="821"/>
        <w:tab w:val="left" w:pos="864"/>
        <w:tab w:val="left" w:pos="1094"/>
      </w:tabs>
      <w:spacing w:line="320" w:lineRule="atLeast"/>
    </w:pPr>
    <w:rPr>
      <w:rFonts w:ascii="Times New Roman Bold" w:hAnsi="Times New Roman Bold"/>
      <w:b/>
      <w:sz w:val="24"/>
      <w:lang w:val="en-US"/>
    </w:rPr>
  </w:style>
  <w:style w:type="paragraph" w:customStyle="1" w:styleId="Default">
    <w:name w:val="Default"/>
    <w:rsid w:val="00B13969"/>
    <w:pPr>
      <w:autoSpaceDE w:val="0"/>
      <w:autoSpaceDN w:val="0"/>
      <w:adjustRightInd w:val="0"/>
    </w:pPr>
    <w:rPr>
      <w:rFonts w:ascii="TimesNewRoman" w:hAnsi="TimesNewRoman" w:cs="TimesNewRoman"/>
      <w:lang w:val="en-GB" w:eastAsia="en-GB"/>
    </w:rPr>
  </w:style>
  <w:style w:type="paragraph" w:customStyle="1" w:styleId="TitleA">
    <w:name w:val="Title A"/>
    <w:basedOn w:val="Normal"/>
    <w:rsid w:val="00B13969"/>
    <w:pPr>
      <w:jc w:val="center"/>
    </w:pPr>
    <w:rPr>
      <w:b/>
      <w:color w:val="000000"/>
      <w:szCs w:val="22"/>
      <w:lang w:val="en-US"/>
    </w:rPr>
  </w:style>
  <w:style w:type="paragraph" w:customStyle="1" w:styleId="CharCharCharCharCharCharCharCharCharCharCharCharCharCharCharCharCharCharCharCharCharCharCharCharCharChar">
    <w:name w:val="Char Char Char Char Char Char Char Char Char Char Char Char Char Char Char Char Char Char Char Char Char Char Char Char Char Char"/>
    <w:basedOn w:val="Normal"/>
    <w:rsid w:val="00B13969"/>
    <w:pPr>
      <w:widowControl w:val="0"/>
      <w:tabs>
        <w:tab w:val="clear" w:pos="567"/>
      </w:tabs>
      <w:adjustRightInd w:val="0"/>
      <w:spacing w:after="160" w:line="240" w:lineRule="exact"/>
      <w:jc w:val="both"/>
      <w:textAlignment w:val="baseline"/>
    </w:pPr>
    <w:rPr>
      <w:rFonts w:ascii="Verdana" w:hAnsi="Verdana"/>
      <w:sz w:val="24"/>
      <w:szCs w:val="24"/>
      <w:lang w:val="en-US"/>
    </w:rPr>
  </w:style>
  <w:style w:type="paragraph" w:customStyle="1" w:styleId="Warning">
    <w:name w:val="Warning"/>
    <w:basedOn w:val="Normal"/>
    <w:qFormat/>
    <w:rsid w:val="00B13969"/>
    <w:pPr>
      <w:numPr>
        <w:numId w:val="12"/>
      </w:numPr>
      <w:tabs>
        <w:tab w:val="left" w:pos="284"/>
        <w:tab w:val="left" w:pos="851"/>
      </w:tabs>
      <w:spacing w:before="120"/>
    </w:pPr>
    <w:rPr>
      <w:szCs w:val="24"/>
      <w:lang w:eastAsia="en-GB"/>
    </w:rPr>
  </w:style>
  <w:style w:type="paragraph" w:customStyle="1" w:styleId="Bullet">
    <w:name w:val="Bullet"/>
    <w:basedOn w:val="Normal"/>
    <w:qFormat/>
    <w:rsid w:val="00B13969"/>
    <w:pPr>
      <w:numPr>
        <w:ilvl w:val="1"/>
        <w:numId w:val="12"/>
      </w:numPr>
      <w:tabs>
        <w:tab w:val="left" w:pos="284"/>
      </w:tabs>
      <w:spacing w:before="60"/>
    </w:pPr>
    <w:rPr>
      <w:szCs w:val="24"/>
      <w:lang w:eastAsia="en-GB"/>
    </w:rPr>
  </w:style>
  <w:style w:type="paragraph" w:customStyle="1" w:styleId="Action">
    <w:name w:val="Action"/>
    <w:basedOn w:val="Normal"/>
    <w:qFormat/>
    <w:rsid w:val="00B13969"/>
    <w:pPr>
      <w:numPr>
        <w:numId w:val="13"/>
      </w:numPr>
      <w:tabs>
        <w:tab w:val="left" w:pos="284"/>
      </w:tabs>
      <w:spacing w:before="120"/>
    </w:pPr>
    <w:rPr>
      <w:szCs w:val="24"/>
      <w:lang w:eastAsia="en-GB"/>
    </w:rPr>
  </w:style>
  <w:style w:type="paragraph" w:customStyle="1" w:styleId="Indent">
    <w:name w:val="Indent"/>
    <w:link w:val="IndentChar"/>
    <w:rsid w:val="00B13969"/>
    <w:pPr>
      <w:spacing w:before="90" w:line="260" w:lineRule="atLeast"/>
      <w:ind w:left="851"/>
    </w:pPr>
    <w:rPr>
      <w:sz w:val="22"/>
      <w:szCs w:val="24"/>
      <w:lang w:val="en-GB" w:eastAsia="en-GB"/>
    </w:rPr>
  </w:style>
  <w:style w:type="character" w:customStyle="1" w:styleId="IndentChar">
    <w:name w:val="Indent Char"/>
    <w:link w:val="Indent"/>
    <w:rsid w:val="00B13969"/>
    <w:rPr>
      <w:sz w:val="22"/>
      <w:szCs w:val="24"/>
      <w:lang w:val="en-GB" w:eastAsia="en-GB" w:bidi="ar-SA"/>
    </w:rPr>
  </w:style>
  <w:style w:type="paragraph" w:customStyle="1" w:styleId="NaslovA">
    <w:name w:val="Naslov A"/>
    <w:basedOn w:val="Normal"/>
    <w:link w:val="NaslovAChar"/>
    <w:qFormat/>
    <w:rsid w:val="00FD6438"/>
    <w:pPr>
      <w:tabs>
        <w:tab w:val="clear" w:pos="567"/>
        <w:tab w:val="left" w:pos="-1440"/>
        <w:tab w:val="left" w:pos="-720"/>
      </w:tabs>
      <w:spacing w:line="240" w:lineRule="auto"/>
      <w:jc w:val="center"/>
    </w:pPr>
    <w:rPr>
      <w:b/>
      <w:noProof/>
      <w:szCs w:val="22"/>
      <w:lang w:val="x-none"/>
    </w:rPr>
  </w:style>
  <w:style w:type="paragraph" w:customStyle="1" w:styleId="NaslovB">
    <w:name w:val="Naslov B"/>
    <w:basedOn w:val="Normal"/>
    <w:link w:val="NaslovBChar"/>
    <w:qFormat/>
    <w:rsid w:val="00FD6438"/>
    <w:pPr>
      <w:spacing w:line="240" w:lineRule="auto"/>
      <w:ind w:left="567" w:hanging="567"/>
    </w:pPr>
    <w:rPr>
      <w:b/>
      <w:noProof/>
      <w:szCs w:val="22"/>
      <w:lang w:val="x-none"/>
    </w:rPr>
  </w:style>
  <w:style w:type="character" w:customStyle="1" w:styleId="NaslovAChar">
    <w:name w:val="Naslov A Char"/>
    <w:link w:val="NaslovA"/>
    <w:rsid w:val="00FD6438"/>
    <w:rPr>
      <w:b/>
      <w:noProof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156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BChar">
    <w:name w:val="Naslov B Char"/>
    <w:link w:val="NaslovB"/>
    <w:rsid w:val="00FD6438"/>
    <w:rPr>
      <w:b/>
      <w:noProof/>
      <w:sz w:val="22"/>
      <w:szCs w:val="22"/>
      <w:lang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287323"/>
  </w:style>
  <w:style w:type="paragraph" w:styleId="BlockText">
    <w:name w:val="Block Text"/>
    <w:basedOn w:val="Normal"/>
    <w:uiPriority w:val="99"/>
    <w:semiHidden/>
    <w:unhideWhenUsed/>
    <w:rsid w:val="00287323"/>
    <w:pPr>
      <w:spacing w:after="120"/>
      <w:ind w:left="1440" w:right="1440"/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8732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87323"/>
    <w:rPr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87323"/>
    <w:pPr>
      <w:spacing w:after="120"/>
      <w:ind w:left="283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87323"/>
    <w:rPr>
      <w:sz w:val="22"/>
      <w:lang w:val="en-GB" w:eastAsia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28732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87323"/>
    <w:rPr>
      <w:sz w:val="22"/>
      <w:lang w:val="en-GB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87323"/>
  </w:style>
  <w:style w:type="character" w:customStyle="1" w:styleId="DateChar">
    <w:name w:val="Date Char"/>
    <w:link w:val="Date"/>
    <w:uiPriority w:val="99"/>
    <w:semiHidden/>
    <w:rsid w:val="00287323"/>
    <w:rPr>
      <w:sz w:val="22"/>
      <w:lang w:val="en-GB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87323"/>
  </w:style>
  <w:style w:type="character" w:customStyle="1" w:styleId="E-mailSignatureChar">
    <w:name w:val="E-mail Signature Char"/>
    <w:link w:val="E-mailSignature"/>
    <w:uiPriority w:val="99"/>
    <w:semiHidden/>
    <w:rsid w:val="00287323"/>
    <w:rPr>
      <w:sz w:val="22"/>
      <w:lang w:val="en-GB" w:eastAsia="en-US"/>
    </w:rPr>
  </w:style>
  <w:style w:type="paragraph" w:styleId="EnvelopeAddress">
    <w:name w:val="envelope address"/>
    <w:basedOn w:val="Normal"/>
    <w:uiPriority w:val="99"/>
    <w:semiHidden/>
    <w:unhideWhenUsed/>
    <w:rsid w:val="00287323"/>
    <w:pPr>
      <w:framePr w:w="7920" w:h="1980" w:hRule="exact" w:hSpace="180" w:wrap="auto" w:hAnchor="page" w:xAlign="center" w:yAlign="bottom"/>
      <w:ind w:left="2880"/>
    </w:pPr>
    <w:rPr>
      <w:rFonts w:ascii="Cambria" w:eastAsia="SimSu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87323"/>
    <w:rPr>
      <w:rFonts w:ascii="Cambria" w:eastAsia="SimSun" w:hAnsi="Cambria"/>
      <w:sz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8732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87323"/>
    <w:rPr>
      <w:i/>
      <w:iCs/>
      <w:sz w:val="22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7323"/>
    <w:rPr>
      <w:rFonts w:ascii="Courier New" w:hAnsi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287323"/>
    <w:rPr>
      <w:rFonts w:ascii="Courier New" w:hAnsi="Courier New" w:cs="Courier New"/>
      <w:lang w:val="en-GB" w:eastAsia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87323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87323"/>
    <w:rPr>
      <w:rFonts w:ascii="Cambria" w:eastAsia="SimSun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3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287323"/>
    <w:rPr>
      <w:b/>
      <w:bCs/>
      <w:i/>
      <w:iCs/>
      <w:color w:val="4F81BD"/>
      <w:sz w:val="22"/>
      <w:lang w:val="en-GB" w:eastAsia="en-US"/>
    </w:rPr>
  </w:style>
  <w:style w:type="paragraph" w:styleId="List">
    <w:name w:val="List"/>
    <w:basedOn w:val="Normal"/>
    <w:uiPriority w:val="99"/>
    <w:semiHidden/>
    <w:unhideWhenUsed/>
    <w:rsid w:val="0028732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8732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8732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8732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8732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287323"/>
    <w:pPr>
      <w:numPr>
        <w:numId w:val="3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87323"/>
    <w:pPr>
      <w:numPr>
        <w:numId w:val="3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87323"/>
    <w:pPr>
      <w:numPr>
        <w:numId w:val="3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87323"/>
    <w:pPr>
      <w:numPr>
        <w:numId w:val="3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87323"/>
    <w:pPr>
      <w:numPr>
        <w:numId w:val="3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8732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8732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8732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8732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8732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287323"/>
    <w:pPr>
      <w:numPr>
        <w:numId w:val="3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87323"/>
    <w:pPr>
      <w:numPr>
        <w:numId w:val="4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87323"/>
    <w:pPr>
      <w:numPr>
        <w:numId w:val="4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87323"/>
    <w:pPr>
      <w:numPr>
        <w:numId w:val="4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87323"/>
    <w:pPr>
      <w:numPr>
        <w:numId w:val="4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2873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 w:cs="Courier New"/>
      <w:lang w:val="en-GB" w:eastAsia="en-US"/>
    </w:rPr>
  </w:style>
  <w:style w:type="character" w:customStyle="1" w:styleId="MacroTextChar">
    <w:name w:val="Macro Text Char"/>
    <w:link w:val="MacroText"/>
    <w:uiPriority w:val="99"/>
    <w:semiHidden/>
    <w:rsid w:val="00287323"/>
    <w:rPr>
      <w:rFonts w:ascii="Courier New" w:hAnsi="Courier New" w:cs="Courier New"/>
      <w:lang w:val="en-GB" w:eastAsia="en-US" w:bidi="ar-SA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873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SimSu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87323"/>
    <w:rPr>
      <w:rFonts w:ascii="Cambria" w:eastAsia="SimSun" w:hAnsi="Cambria" w:cs="Times New Roman"/>
      <w:sz w:val="24"/>
      <w:szCs w:val="24"/>
      <w:shd w:val="pct20" w:color="auto" w:fill="auto"/>
      <w:lang w:val="en-GB" w:eastAsia="en-US"/>
    </w:rPr>
  </w:style>
  <w:style w:type="paragraph" w:styleId="NoSpacing">
    <w:name w:val="No Spacing"/>
    <w:uiPriority w:val="1"/>
    <w:qFormat/>
    <w:rsid w:val="00287323"/>
    <w:pPr>
      <w:tabs>
        <w:tab w:val="left" w:pos="567"/>
      </w:tabs>
    </w:pPr>
    <w:rPr>
      <w:sz w:val="22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287323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8732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87323"/>
  </w:style>
  <w:style w:type="character" w:customStyle="1" w:styleId="NoteHeadingChar">
    <w:name w:val="Note Heading Char"/>
    <w:link w:val="NoteHeading"/>
    <w:uiPriority w:val="99"/>
    <w:semiHidden/>
    <w:rsid w:val="00287323"/>
    <w:rPr>
      <w:sz w:val="22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87323"/>
    <w:rPr>
      <w:rFonts w:ascii="Courier New" w:hAnsi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287323"/>
    <w:rPr>
      <w:rFonts w:ascii="Courier New" w:hAnsi="Courier New" w:cs="Courier New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87323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87323"/>
    <w:rPr>
      <w:i/>
      <w:iCs/>
      <w:color w:val="000000"/>
      <w:sz w:val="22"/>
      <w:lang w:val="en-GB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87323"/>
  </w:style>
  <w:style w:type="character" w:customStyle="1" w:styleId="SalutationChar">
    <w:name w:val="Salutation Char"/>
    <w:link w:val="Salutation"/>
    <w:uiPriority w:val="99"/>
    <w:semiHidden/>
    <w:rsid w:val="00287323"/>
    <w:rPr>
      <w:sz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8732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87323"/>
    <w:rPr>
      <w:sz w:val="22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323"/>
    <w:pPr>
      <w:spacing w:after="60"/>
      <w:jc w:val="center"/>
      <w:outlineLvl w:val="1"/>
    </w:pPr>
    <w:rPr>
      <w:rFonts w:ascii="Cambria" w:eastAsia="SimSun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287323"/>
    <w:rPr>
      <w:rFonts w:ascii="Cambria" w:eastAsia="SimSun" w:hAnsi="Cambria" w:cs="Times New Roman"/>
      <w:sz w:val="24"/>
      <w:szCs w:val="24"/>
      <w:lang w:val="en-GB" w:eastAsia="en-US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87323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87323"/>
    <w:pPr>
      <w:tabs>
        <w:tab w:val="clear" w:pos="567"/>
      </w:tabs>
    </w:pPr>
  </w:style>
  <w:style w:type="paragraph" w:styleId="TOAHeading">
    <w:name w:val="toa heading"/>
    <w:basedOn w:val="Normal"/>
    <w:next w:val="Normal"/>
    <w:uiPriority w:val="99"/>
    <w:semiHidden/>
    <w:unhideWhenUsed/>
    <w:rsid w:val="00287323"/>
    <w:pPr>
      <w:spacing w:before="120"/>
    </w:pPr>
    <w:rPr>
      <w:rFonts w:ascii="Cambria" w:eastAsia="SimSun" w:hAnsi="Cambria"/>
      <w:b/>
      <w:b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87323"/>
    <w:pPr>
      <w:tabs>
        <w:tab w:val="clear" w:pos="567"/>
      </w:tabs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7323"/>
    <w:pPr>
      <w:outlineLvl w:val="9"/>
    </w:pPr>
    <w:rPr>
      <w:rFonts w:ascii="Cambria" w:eastAsia="SimSun" w:hAnsi="Cambria" w:cs="Times New Roman"/>
    </w:rPr>
  </w:style>
  <w:style w:type="paragraph" w:customStyle="1" w:styleId="NoNumHead3">
    <w:name w:val="NoNum:Head3"/>
    <w:basedOn w:val="Normal"/>
    <w:next w:val="Normal"/>
    <w:autoRedefine/>
    <w:rsid w:val="00F50335"/>
    <w:pPr>
      <w:tabs>
        <w:tab w:val="clear" w:pos="567"/>
      </w:tabs>
      <w:spacing w:line="240" w:lineRule="auto"/>
      <w:outlineLvl w:val="0"/>
    </w:pPr>
    <w:rPr>
      <w:color w:val="FF0000"/>
      <w:szCs w:val="22"/>
    </w:rPr>
  </w:style>
  <w:style w:type="character" w:customStyle="1" w:styleId="st1">
    <w:name w:val="st1"/>
    <w:basedOn w:val="DefaultParagraphFont"/>
    <w:rsid w:val="00290960"/>
  </w:style>
  <w:style w:type="paragraph" w:customStyle="1" w:styleId="EMAtitleA">
    <w:name w:val="EMA title A"/>
    <w:basedOn w:val="NaslovA"/>
    <w:qFormat/>
    <w:rsid w:val="0036062F"/>
    <w:rPr>
      <w:lang w:val="hr-HR"/>
    </w:rPr>
  </w:style>
  <w:style w:type="paragraph" w:customStyle="1" w:styleId="EMAtitleB">
    <w:name w:val="EMA title B"/>
    <w:basedOn w:val="NaslovB"/>
    <w:qFormat/>
    <w:rsid w:val="0036062F"/>
    <w:rPr>
      <w:lang w:val="hr-HR"/>
    </w:rPr>
  </w:style>
  <w:style w:type="character" w:styleId="BookTitle">
    <w:name w:val="Book Title"/>
    <w:basedOn w:val="DefaultParagraphFont"/>
    <w:uiPriority w:val="33"/>
    <w:qFormat/>
    <w:rsid w:val="00BF210A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BF210A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BF210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F210A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semiHidden/>
    <w:unhideWhenUsed/>
    <w:rsid w:val="00BF210A"/>
    <w:rPr>
      <w:vertAlign w:val="superscript"/>
    </w:rPr>
  </w:style>
  <w:style w:type="character" w:styleId="Hashtag">
    <w:name w:val="Hashtag"/>
    <w:basedOn w:val="DefaultParagraphFont"/>
    <w:uiPriority w:val="99"/>
    <w:semiHidden/>
    <w:unhideWhenUsed/>
    <w:rsid w:val="00BF210A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BF210A"/>
  </w:style>
  <w:style w:type="character" w:styleId="HTMLCite">
    <w:name w:val="HTML Cite"/>
    <w:basedOn w:val="DefaultParagraphFont"/>
    <w:uiPriority w:val="99"/>
    <w:semiHidden/>
    <w:unhideWhenUsed/>
    <w:rsid w:val="00BF210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BF210A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BF210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BF210A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BF210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BF210A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BF21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BF210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BF210A"/>
    <w:rPr>
      <w:b/>
      <w:bCs/>
      <w:smallCaps/>
      <w:color w:val="4472C4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BF210A"/>
  </w:style>
  <w:style w:type="character" w:styleId="Mention">
    <w:name w:val="Mention"/>
    <w:basedOn w:val="DefaultParagraphFont"/>
    <w:uiPriority w:val="99"/>
    <w:semiHidden/>
    <w:unhideWhenUsed/>
    <w:rsid w:val="00BF210A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F210A"/>
    <w:rPr>
      <w:color w:val="808080"/>
    </w:rPr>
  </w:style>
  <w:style w:type="character" w:styleId="SmartHyperlink">
    <w:name w:val="Smart Hyperlink"/>
    <w:basedOn w:val="DefaultParagraphFont"/>
    <w:uiPriority w:val="99"/>
    <w:semiHidden/>
    <w:unhideWhenUsed/>
    <w:rsid w:val="00BF210A"/>
    <w:rPr>
      <w:u w:val="dotted"/>
    </w:rPr>
  </w:style>
  <w:style w:type="character" w:styleId="Strong">
    <w:name w:val="Strong"/>
    <w:basedOn w:val="DefaultParagraphFont"/>
    <w:uiPriority w:val="22"/>
    <w:qFormat/>
    <w:rsid w:val="00BF210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F210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F210A"/>
    <w:rPr>
      <w:smallCaps/>
      <w:color w:val="5A5A5A" w:themeColor="text1" w:themeTint="A5"/>
    </w:rPr>
  </w:style>
  <w:style w:type="character" w:styleId="UnresolvedMention">
    <w:name w:val="Unresolved Mention"/>
    <w:basedOn w:val="DefaultParagraphFont"/>
    <w:uiPriority w:val="99"/>
    <w:semiHidden/>
    <w:unhideWhenUsed/>
    <w:rsid w:val="00BF210A"/>
    <w:rPr>
      <w:color w:val="605E5C"/>
      <w:shd w:val="clear" w:color="auto" w:fill="E1DFDD"/>
    </w:rPr>
  </w:style>
  <w:style w:type="paragraph" w:customStyle="1" w:styleId="Dnex1">
    <w:name w:val="Dnex1"/>
    <w:basedOn w:val="Normal"/>
    <w:qFormat/>
    <w:rsid w:val="00432049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567"/>
      </w:tabs>
      <w:suppressAutoHyphens/>
      <w:spacing w:line="240" w:lineRule="auto"/>
    </w:pPr>
    <w:rPr>
      <w:vanish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2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52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6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18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30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46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036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726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3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1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25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35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07770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2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6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ema.europa.eu/en/medicines/human/epar/Kivex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7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info.lt@gs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4c160-bfb7-45f5-8632-2eb7e0508071" xsi:nil="true"/>
    <ApplicationID xmlns="a034c160-bfb7-45f5-8632-2eb7e0508071" xsi:nil="true"/>
    <I_AllowRecord xmlns="a034c160-bfb7-45f5-8632-2eb7e0508071">true</I_AllowRecord>
    <I_AgreedConditionMedDRA xmlns="a034c160-bfb7-45f5-8632-2eb7e0508071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I_RegulatoryEntitlement xmlns="a034c160-bfb7-45f5-8632-2eb7e0508071" xsi:nil="true"/>
    <_dlc_DocId xmlns="a034c160-bfb7-45f5-8632-2eb7e0508071">EMADOC-1700519818-2821255</_dlc_DocId>
    <_dlc_DocIdUrl xmlns="a034c160-bfb7-45f5-8632-2eb7e0508071">
      <Url>https://euema.sharepoint.com/sites/CRM/_layouts/15/DocIdRedir.aspx?ID=EMADOC-1700519818-2821255</Url>
      <Description>EMADOC-1700519818-2821255</Description>
    </_dlc_DocIdUrl>
    <lcf76f155ced4ddcb4097134ff3c332f xmlns="62874b74-7561-4a92-a6e7-f8370cb4455a">
      <Terms xmlns="http://schemas.microsoft.com/office/infopath/2007/PartnerControls"/>
    </lcf76f155ced4ddcb4097134ff3c332f>
    <_Flow_SignoffStatus xmlns="62874b74-7561-4a92-a6e7-f8370cb4455a" xsi:nil="true"/>
    <Information xmlns="62874b74-7561-4a92-a6e7-f8370cb4455a" xsi:nil="true"/>
    <_vti_ItemDeclaredRecord xmlns="62874b74-7561-4a92-a6e7-f8370cb4455a" xsi:nil="true"/>
    <Application_x0020_Status xmlns="62874b74-7561-4a92-a6e7-f8370cb4455a" xsi:nil="true"/>
    <vqsn xmlns="62874b74-7561-4a92-a6e7-f8370cb4455a" xsi:nil="true"/>
    <Sign_x002d_off xmlns="62874b74-7561-4a92-a6e7-f8370cb4455a" xsi:nil="true"/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2d83bd6f6bddd5246821a664c79ad7e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168afa1c8d43181f32300f0fa42e2903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5d8ef-8890-434a-a642-cfa4b00f5f9e" xsi:nil="true"/>
    <lcf76f155ced4ddcb4097134ff3c332f xmlns="ed0bc93b-6464-403a-81c9-04bdbbeaa732">
      <Terms xmlns="http://schemas.microsoft.com/office/infopath/2007/PartnerControls"/>
    </lcf76f155ced4ddcb4097134ff3c332f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66F0121-7BDB-45BE-BE3E-5C1B403508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A29606-DC92-4666-A79A-605E54EFA0C1}">
  <ds:schemaRefs>
    <ds:schemaRef ds:uri="http://schemas.microsoft.com/office/2006/metadata/properties"/>
    <ds:schemaRef ds:uri="http://schemas.microsoft.com/office/infopath/2007/PartnerControls"/>
    <ds:schemaRef ds:uri="bd95d8ef-8890-434a-a642-cfa4b00f5f9e"/>
    <ds:schemaRef ds:uri="ed0bc93b-6464-403a-81c9-04bdbbeaa732"/>
  </ds:schemaRefs>
</ds:datastoreItem>
</file>

<file path=customXml/itemProps3.xml><?xml version="1.0" encoding="utf-8"?>
<ds:datastoreItem xmlns:ds="http://schemas.openxmlformats.org/officeDocument/2006/customXml" ds:itemID="{07E3C434-F86D-4AD2-8B7F-4D987EAF5778}"/>
</file>

<file path=customXml/itemProps4.xml><?xml version="1.0" encoding="utf-8"?>
<ds:datastoreItem xmlns:ds="http://schemas.openxmlformats.org/officeDocument/2006/customXml" ds:itemID="{F55B0BFA-8389-4DBD-93E2-06726A0838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E7D37F-FD8E-4CC5-A59E-494ED2F75BB1}">
  <ds:schemaRefs>
    <ds:schemaRef ds:uri="http://schemas.microsoft.com/office/2006/metadata/properties"/>
    <ds:schemaRef ds:uri="http://schemas.microsoft.com/office/infopath/2007/PartnerControls"/>
    <ds:schemaRef ds:uri="bd95d8ef-8890-434a-a642-cfa4b00f5f9e"/>
    <ds:schemaRef ds:uri="ed0bc93b-6464-403a-81c9-04bdbbeaa732"/>
  </ds:schemaRefs>
</ds:datastoreItem>
</file>

<file path=customXml/itemProps6.xml><?xml version="1.0" encoding="utf-8"?>
<ds:datastoreItem xmlns:ds="http://schemas.openxmlformats.org/officeDocument/2006/customXml" ds:itemID="{69A6866C-4221-48C2-8888-C81C7F8361A9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0D71438-92D9-447E-B5AD-0AAD5CEA71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52</Pages>
  <Words>16675</Words>
  <Characters>95054</Characters>
  <Application>Microsoft Office Word</Application>
  <DocSecurity>0</DocSecurity>
  <Lines>792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Kivexa: EPAR – Product information - tracked changes</vt:lpstr>
    </vt:vector>
  </TitlesOfParts>
  <Company/>
  <LinksUpToDate>false</LinksUpToDate>
  <CharactersWithSpaces>111506</CharactersWithSpaces>
  <SharedDoc>false</SharedDoc>
  <HLinks>
    <vt:vector size="120" baseType="variant">
      <vt:variant>
        <vt:i4>1245197</vt:i4>
      </vt:variant>
      <vt:variant>
        <vt:i4>57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589867</vt:i4>
      </vt:variant>
      <vt:variant>
        <vt:i4>54</vt:i4>
      </vt:variant>
      <vt:variant>
        <vt:i4>0</vt:i4>
      </vt:variant>
      <vt:variant>
        <vt:i4>5</vt:i4>
      </vt:variant>
      <vt:variant>
        <vt:lpwstr>mailto:customercontactuk@gsk.com</vt:lpwstr>
      </vt:variant>
      <vt:variant>
        <vt:lpwstr/>
      </vt:variant>
      <vt:variant>
        <vt:i4>5308478</vt:i4>
      </vt:variant>
      <vt:variant>
        <vt:i4>51</vt:i4>
      </vt:variant>
      <vt:variant>
        <vt:i4>0</vt:i4>
      </vt:variant>
      <vt:variant>
        <vt:i4>5</vt:i4>
      </vt:variant>
      <vt:variant>
        <vt:lpwstr>mailto:lv-epasts@gsk.com</vt:lpwstr>
      </vt:variant>
      <vt:variant>
        <vt:lpwstr/>
      </vt:variant>
      <vt:variant>
        <vt:i4>4980794</vt:i4>
      </vt:variant>
      <vt:variant>
        <vt:i4>48</vt:i4>
      </vt:variant>
      <vt:variant>
        <vt:i4>0</vt:i4>
      </vt:variant>
      <vt:variant>
        <vt:i4>5</vt:i4>
      </vt:variant>
      <vt:variant>
        <vt:lpwstr>mailto:info.produkt@gsk.com</vt:lpwstr>
      </vt:variant>
      <vt:variant>
        <vt:lpwstr/>
      </vt:variant>
      <vt:variant>
        <vt:i4>1179763</vt:i4>
      </vt:variant>
      <vt:variant>
        <vt:i4>45</vt:i4>
      </vt:variant>
      <vt:variant>
        <vt:i4>0</vt:i4>
      </vt:variant>
      <vt:variant>
        <vt:i4>5</vt:i4>
      </vt:variant>
      <vt:variant>
        <vt:lpwstr>mailto:Finland.tuoteinfo@gsk.com</vt:lpwstr>
      </vt:variant>
      <vt:variant>
        <vt:lpwstr/>
      </vt:variant>
      <vt:variant>
        <vt:i4>2949193</vt:i4>
      </vt:variant>
      <vt:variant>
        <vt:i4>42</vt:i4>
      </vt:variant>
      <vt:variant>
        <vt:i4>0</vt:i4>
      </vt:variant>
      <vt:variant>
        <vt:i4>5</vt:i4>
      </vt:variant>
      <vt:variant>
        <vt:lpwstr>mailto:recepcia.sk@gsk.com</vt:lpwstr>
      </vt:variant>
      <vt:variant>
        <vt:lpwstr/>
      </vt:variant>
      <vt:variant>
        <vt:i4>1900577</vt:i4>
      </vt:variant>
      <vt:variant>
        <vt:i4>39</vt:i4>
      </vt:variant>
      <vt:variant>
        <vt:i4>0</vt:i4>
      </vt:variant>
      <vt:variant>
        <vt:i4>5</vt:i4>
      </vt:variant>
      <vt:variant>
        <vt:lpwstr>mailto:medical.x.si@gsk.com</vt:lpwstr>
      </vt:variant>
      <vt:variant>
        <vt:lpwstr/>
      </vt:variant>
      <vt:variant>
        <vt:i4>4980736</vt:i4>
      </vt:variant>
      <vt:variant>
        <vt:i4>36</vt:i4>
      </vt:variant>
      <vt:variant>
        <vt:i4>0</vt:i4>
      </vt:variant>
      <vt:variant>
        <vt:i4>5</vt:i4>
      </vt:variant>
      <vt:variant>
        <vt:lpwstr>tel:++385</vt:lpwstr>
      </vt:variant>
      <vt:variant>
        <vt:lpwstr/>
      </vt:variant>
      <vt:variant>
        <vt:i4>8257627</vt:i4>
      </vt:variant>
      <vt:variant>
        <vt:i4>33</vt:i4>
      </vt:variant>
      <vt:variant>
        <vt:i4>0</vt:i4>
      </vt:variant>
      <vt:variant>
        <vt:i4>5</vt:i4>
      </vt:variant>
      <vt:variant>
        <vt:lpwstr>mailto:viiv.fi.pt@viivhealthcare.com</vt:lpwstr>
      </vt:variant>
      <vt:variant>
        <vt:lpwstr/>
      </vt:variant>
      <vt:variant>
        <vt:i4>5636215</vt:i4>
      </vt:variant>
      <vt:variant>
        <vt:i4>30</vt:i4>
      </vt:variant>
      <vt:variant>
        <vt:i4>0</vt:i4>
      </vt:variant>
      <vt:variant>
        <vt:i4>5</vt:i4>
      </vt:variant>
      <vt:variant>
        <vt:lpwstr>mailto:Infomed@viivhealthcare.com</vt:lpwstr>
      </vt:variant>
      <vt:variant>
        <vt:lpwstr/>
      </vt:variant>
      <vt:variant>
        <vt:i4>7405571</vt:i4>
      </vt:variant>
      <vt:variant>
        <vt:i4>27</vt:i4>
      </vt:variant>
      <vt:variant>
        <vt:i4>0</vt:i4>
      </vt:variant>
      <vt:variant>
        <vt:i4>5</vt:i4>
      </vt:variant>
      <vt:variant>
        <vt:lpwstr>mailto:es-ci@viivhealthcare.com</vt:lpwstr>
      </vt:variant>
      <vt:variant>
        <vt:lpwstr/>
      </vt:variant>
      <vt:variant>
        <vt:i4>3014723</vt:i4>
      </vt:variant>
      <vt:variant>
        <vt:i4>24</vt:i4>
      </vt:variant>
      <vt:variant>
        <vt:i4>0</vt:i4>
      </vt:variant>
      <vt:variant>
        <vt:i4>5</vt:i4>
      </vt:variant>
      <vt:variant>
        <vt:lpwstr>mailto:at.info@gsk.com</vt:lpwstr>
      </vt:variant>
      <vt:variant>
        <vt:lpwstr/>
      </vt:variant>
      <vt:variant>
        <vt:i4>7209040</vt:i4>
      </vt:variant>
      <vt:variant>
        <vt:i4>21</vt:i4>
      </vt:variant>
      <vt:variant>
        <vt:i4>0</vt:i4>
      </vt:variant>
      <vt:variant>
        <vt:i4>5</vt:i4>
      </vt:variant>
      <vt:variant>
        <vt:lpwstr>mailto:firmapost@gsk.no</vt:lpwstr>
      </vt:variant>
      <vt:variant>
        <vt:lpwstr/>
      </vt:variant>
      <vt:variant>
        <vt:i4>8257613</vt:i4>
      </vt:variant>
      <vt:variant>
        <vt:i4>18</vt:i4>
      </vt:variant>
      <vt:variant>
        <vt:i4>0</vt:i4>
      </vt:variant>
      <vt:variant>
        <vt:i4>5</vt:i4>
      </vt:variant>
      <vt:variant>
        <vt:lpwstr>mailto:estonia@gsk.com</vt:lpwstr>
      </vt:variant>
      <vt:variant>
        <vt:lpwstr/>
      </vt:variant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mailto:contact-nl@viivhealthcare.com</vt:lpwstr>
      </vt:variant>
      <vt:variant>
        <vt:lpwstr/>
      </vt:variant>
      <vt:variant>
        <vt:i4>2818058</vt:i4>
      </vt:variant>
      <vt:variant>
        <vt:i4>12</vt:i4>
      </vt:variant>
      <vt:variant>
        <vt:i4>0</vt:i4>
      </vt:variant>
      <vt:variant>
        <vt:i4>5</vt:i4>
      </vt:variant>
      <vt:variant>
        <vt:lpwstr>mailto:viiv.med.info@viivhealthcare.com</vt:lpwstr>
      </vt:variant>
      <vt:variant>
        <vt:lpwstr/>
      </vt:variant>
      <vt:variant>
        <vt:i4>3473493</vt:i4>
      </vt:variant>
      <vt:variant>
        <vt:i4>9</vt:i4>
      </vt:variant>
      <vt:variant>
        <vt:i4>0</vt:i4>
      </vt:variant>
      <vt:variant>
        <vt:i4>5</vt:i4>
      </vt:variant>
      <vt:variant>
        <vt:lpwstr>mailto:info.lt@gsk.com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Kivexa: EPAR – Product information – tracked changes</dc:title>
  <dc:subject>EPAR</dc:subject>
  <dc:creator>CHMP</dc:creator>
  <cp:keywords>Kivexa, INN-abacavir/lamivudine</cp:keywords>
  <cp:lastModifiedBy>HA comments</cp:lastModifiedBy>
  <cp:revision>22</cp:revision>
  <dcterms:created xsi:type="dcterms:W3CDTF">2023-10-04T13:45:00Z</dcterms:created>
  <dcterms:modified xsi:type="dcterms:W3CDTF">2026-01-08T14:10:00Z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6b44a4363020abcade72d720bcbc7b02ca237b3def4df50b4b694060e831f17d</vt:lpwstr>
  </property>
  <property fmtid="{D5CDD505-2E9C-101B-9397-08002B2CF9AE}" pid="3" name="ContentTypeId">
    <vt:lpwstr>0x0101000DA6AD19014FF648A49316945EE786F90200176DED4FF78CD74995F64A0F46B59E48</vt:lpwstr>
  </property>
  <property fmtid="{D5CDD505-2E9C-101B-9397-08002B2CF9AE}" pid="4" name="MediaServiceImageTags">
    <vt:lpwstr/>
  </property>
  <property fmtid="{D5CDD505-2E9C-101B-9397-08002B2CF9AE}" pid="5" name="_dlc_DocIdItemGuid">
    <vt:lpwstr>d70646ca-022c-44d3-beac-c8c01e157bdb</vt:lpwstr>
  </property>
</Properties>
</file>