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1F04" w14:textId="399198EE" w:rsidR="00430C27" w:rsidRPr="005A33D6" w:rsidRDefault="009956FB" w:rsidP="00D07EC8">
      <w:pPr>
        <w:pStyle w:val="lbltxt"/>
        <w:widowControl w:val="0"/>
        <w:tabs>
          <w:tab w:val="clear" w:pos="567"/>
        </w:tabs>
        <w:jc w:val="center"/>
        <w:rPr>
          <w:iCs/>
          <w:noProof w:val="0"/>
          <w:szCs w:val="22"/>
          <w:lang w:val="hr-HR"/>
        </w:rPr>
      </w:pPr>
      <w:r w:rsidRPr="009956FB">
        <w:rPr>
          <w:iCs/>
          <w:szCs w:val="22"/>
          <w:lang w:val="hr-HR"/>
        </w:rPr>
        <mc:AlternateContent>
          <mc:Choice Requires="wps">
            <w:drawing>
              <wp:anchor distT="45720" distB="45720" distL="114300" distR="114300" simplePos="0" relativeHeight="251659264" behindDoc="0" locked="0" layoutInCell="1" allowOverlap="1" wp14:anchorId="7C066DA2" wp14:editId="22BE79BF">
                <wp:simplePos x="0" y="0"/>
                <wp:positionH relativeFrom="margin">
                  <wp:align>left</wp:align>
                </wp:positionH>
                <wp:positionV relativeFrom="paragraph">
                  <wp:posOffset>165735</wp:posOffset>
                </wp:positionV>
                <wp:extent cx="5895975" cy="9620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962025"/>
                        </a:xfrm>
                        <a:prstGeom prst="rect">
                          <a:avLst/>
                        </a:prstGeom>
                        <a:solidFill>
                          <a:srgbClr val="FFFFFF"/>
                        </a:solidFill>
                        <a:ln w="9525">
                          <a:solidFill>
                            <a:srgbClr val="000000"/>
                          </a:solidFill>
                          <a:miter lim="800000"/>
                          <a:headEnd/>
                          <a:tailEnd/>
                        </a:ln>
                      </wps:spPr>
                      <wps:txbx>
                        <w:txbxContent>
                          <w:p w14:paraId="45125235" w14:textId="7EEB5F2B" w:rsidR="009956FB" w:rsidRDefault="009956FB">
                            <w:r w:rsidRPr="009956FB">
                              <w:t xml:space="preserve">Ovaj dokument sadrži odobrene informacije o lijeku za </w:t>
                            </w:r>
                            <w:r w:rsidR="00214D0D">
                              <w:t>Kuvan</w:t>
                            </w:r>
                            <w:r w:rsidRPr="009956FB">
                              <w:t xml:space="preserve">, s istaknutim izmjenama u odnosu na prethodni postupak koji je utjecao na informacije o lijeku </w:t>
                            </w:r>
                            <w:r w:rsidR="00214D0D">
                              <w:t>(</w:t>
                            </w:r>
                            <w:r w:rsidR="00214D0D" w:rsidRPr="00214D0D">
                              <w:t>EMEA/H/C/000943/II/0068</w:t>
                            </w:r>
                            <w:r w:rsidRPr="009956FB">
                              <w:t xml:space="preserve">). </w:t>
                            </w:r>
                          </w:p>
                          <w:p w14:paraId="602B6600" w14:textId="77777777" w:rsidR="009956FB" w:rsidRDefault="009956FB"/>
                          <w:p w14:paraId="406B61D3" w14:textId="4B0F0EC0" w:rsidR="009956FB" w:rsidRDefault="009956FB">
                            <w:r w:rsidRPr="009956FB">
                              <w:t>Više informacija dostupno je na internetskoj stranici Europske agencije za lijekove: https://www.ema.europa.eu/en/medicines/human/EPAR</w:t>
                            </w:r>
                            <w:r w:rsidR="00A85A15">
                              <w:t>/Kuvan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66DA2" id="_x0000_t202" coordsize="21600,21600" o:spt="202" path="m,l,21600r21600,l21600,xe">
                <v:stroke joinstyle="miter"/>
                <v:path gradientshapeok="t" o:connecttype="rect"/>
              </v:shapetype>
              <v:shape id="Text Box 2" o:spid="_x0000_s1026" type="#_x0000_t202" style="position:absolute;left:0;text-align:left;margin-left:0;margin-top:13.05pt;width:464.25pt;height:75.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">
                <v:textbox>
                  <w:txbxContent>
                    <w:p w14:paraId="45125235" w14:textId="7EEB5F2B" w:rsidR="009956FB" w:rsidRDefault="009956FB">
                      <w:r w:rsidRPr="009956FB">
                        <w:t xml:space="preserve">Ovaj dokument sadrži odobrene informacije o lijeku za </w:t>
                      </w:r>
                      <w:r w:rsidR="00214D0D">
                        <w:t>Kuvan</w:t>
                      </w:r>
                      <w:r w:rsidRPr="009956FB">
                        <w:t xml:space="preserve">, s istaknutim izmjenama u odnosu na prethodni postupak koji je utjecao na informacije o lijeku </w:t>
                      </w:r>
                      <w:r w:rsidR="00214D0D">
                        <w:t>(</w:t>
                      </w:r>
                      <w:r w:rsidR="00214D0D" w:rsidRPr="00214D0D">
                        <w:t>EMEA/H/C/000943/II/0068</w:t>
                      </w:r>
                      <w:r w:rsidRPr="009956FB">
                        <w:t xml:space="preserve">). </w:t>
                      </w:r>
                    </w:p>
                    <w:p w14:paraId="602B6600" w14:textId="77777777" w:rsidR="009956FB" w:rsidRDefault="009956FB"/>
                    <w:p w14:paraId="406B61D3" w14:textId="4B0F0EC0" w:rsidR="009956FB" w:rsidRDefault="009956FB">
                      <w:r w:rsidRPr="009956FB">
                        <w:t>Više informacija dostupno je na internetskoj stranici Europske agencije za lijekove: https://www.ema.europa.eu/en/medicines/human/EPAR</w:t>
                      </w:r>
                      <w:r w:rsidR="00A85A15">
                        <w:t>/Kuvan</w:t>
                      </w:r>
                    </w:p>
                  </w:txbxContent>
                </v:textbox>
                <w10:wrap type="square" anchorx="margin"/>
              </v:shape>
            </w:pict>
          </mc:Fallback>
        </mc:AlternateContent>
      </w:r>
    </w:p>
    <w:p w14:paraId="1FE91F05" w14:textId="7B319E44" w:rsidR="00430C27" w:rsidRPr="005A33D6" w:rsidRDefault="00430C27" w:rsidP="00D07EC8">
      <w:pPr>
        <w:tabs>
          <w:tab w:val="clear" w:pos="567"/>
        </w:tabs>
        <w:spacing w:line="240" w:lineRule="auto"/>
        <w:jc w:val="center"/>
        <w:rPr>
          <w:szCs w:val="22"/>
        </w:rPr>
      </w:pPr>
    </w:p>
    <w:p w14:paraId="1FE91F06" w14:textId="77777777" w:rsidR="00430C27" w:rsidRPr="005A33D6" w:rsidRDefault="00430C27" w:rsidP="00D07EC8">
      <w:pPr>
        <w:tabs>
          <w:tab w:val="clear" w:pos="567"/>
        </w:tabs>
        <w:spacing w:line="240" w:lineRule="auto"/>
        <w:jc w:val="center"/>
        <w:rPr>
          <w:szCs w:val="22"/>
        </w:rPr>
      </w:pPr>
    </w:p>
    <w:p w14:paraId="1FE91F07" w14:textId="77777777" w:rsidR="00430C27" w:rsidRPr="005A33D6" w:rsidRDefault="00430C27" w:rsidP="00D07EC8">
      <w:pPr>
        <w:tabs>
          <w:tab w:val="clear" w:pos="567"/>
        </w:tabs>
        <w:spacing w:line="240" w:lineRule="auto"/>
        <w:jc w:val="center"/>
        <w:rPr>
          <w:szCs w:val="22"/>
        </w:rPr>
      </w:pPr>
    </w:p>
    <w:p w14:paraId="1FE91F08" w14:textId="77777777" w:rsidR="00430C27" w:rsidRPr="005A33D6" w:rsidRDefault="00430C27" w:rsidP="00D07EC8">
      <w:pPr>
        <w:tabs>
          <w:tab w:val="clear" w:pos="567"/>
        </w:tabs>
        <w:spacing w:line="240" w:lineRule="auto"/>
        <w:jc w:val="center"/>
        <w:rPr>
          <w:szCs w:val="22"/>
        </w:rPr>
      </w:pPr>
    </w:p>
    <w:p w14:paraId="1FE91F09" w14:textId="77777777" w:rsidR="00430C27" w:rsidRPr="005A33D6" w:rsidRDefault="00430C27" w:rsidP="00D07EC8">
      <w:pPr>
        <w:tabs>
          <w:tab w:val="clear" w:pos="567"/>
        </w:tabs>
        <w:spacing w:line="240" w:lineRule="auto"/>
        <w:jc w:val="center"/>
        <w:rPr>
          <w:szCs w:val="22"/>
        </w:rPr>
      </w:pPr>
    </w:p>
    <w:p w14:paraId="1FE91F0A" w14:textId="77777777" w:rsidR="00430C27" w:rsidRPr="005A33D6" w:rsidRDefault="00430C27" w:rsidP="00D07EC8">
      <w:pPr>
        <w:tabs>
          <w:tab w:val="clear" w:pos="567"/>
        </w:tabs>
        <w:spacing w:line="240" w:lineRule="auto"/>
        <w:jc w:val="center"/>
        <w:rPr>
          <w:szCs w:val="22"/>
        </w:rPr>
      </w:pPr>
    </w:p>
    <w:p w14:paraId="1FE91F0B" w14:textId="77777777" w:rsidR="00430C27" w:rsidRPr="005A33D6" w:rsidRDefault="00430C27" w:rsidP="00D07EC8">
      <w:pPr>
        <w:tabs>
          <w:tab w:val="clear" w:pos="567"/>
        </w:tabs>
        <w:spacing w:line="240" w:lineRule="auto"/>
        <w:jc w:val="center"/>
        <w:rPr>
          <w:szCs w:val="22"/>
        </w:rPr>
      </w:pPr>
    </w:p>
    <w:p w14:paraId="1FE91F0C" w14:textId="77777777" w:rsidR="00430C27" w:rsidRPr="005A33D6" w:rsidRDefault="00430C27" w:rsidP="00D07EC8">
      <w:pPr>
        <w:tabs>
          <w:tab w:val="clear" w:pos="567"/>
        </w:tabs>
        <w:spacing w:line="240" w:lineRule="auto"/>
        <w:jc w:val="center"/>
        <w:rPr>
          <w:szCs w:val="22"/>
        </w:rPr>
      </w:pPr>
    </w:p>
    <w:p w14:paraId="1FE91F0D" w14:textId="77777777" w:rsidR="00430C27" w:rsidRPr="005A33D6" w:rsidRDefault="00430C27" w:rsidP="00D07EC8">
      <w:pPr>
        <w:tabs>
          <w:tab w:val="clear" w:pos="567"/>
        </w:tabs>
        <w:spacing w:line="240" w:lineRule="auto"/>
        <w:jc w:val="center"/>
        <w:rPr>
          <w:szCs w:val="22"/>
        </w:rPr>
      </w:pPr>
    </w:p>
    <w:p w14:paraId="1FE91F0E" w14:textId="77777777" w:rsidR="00430C27" w:rsidRPr="005A33D6" w:rsidRDefault="00430C27" w:rsidP="00D07EC8">
      <w:pPr>
        <w:tabs>
          <w:tab w:val="clear" w:pos="567"/>
        </w:tabs>
        <w:spacing w:line="240" w:lineRule="auto"/>
        <w:jc w:val="center"/>
        <w:rPr>
          <w:szCs w:val="22"/>
        </w:rPr>
      </w:pPr>
    </w:p>
    <w:p w14:paraId="1FE91F0F" w14:textId="77777777" w:rsidR="00430C27" w:rsidRPr="005A33D6" w:rsidRDefault="00430C27" w:rsidP="00D07EC8">
      <w:pPr>
        <w:tabs>
          <w:tab w:val="clear" w:pos="567"/>
        </w:tabs>
        <w:spacing w:line="240" w:lineRule="auto"/>
        <w:jc w:val="center"/>
        <w:rPr>
          <w:szCs w:val="22"/>
        </w:rPr>
      </w:pPr>
    </w:p>
    <w:p w14:paraId="1FE91F10" w14:textId="77777777" w:rsidR="00430C27" w:rsidRPr="005A33D6" w:rsidRDefault="00430C27" w:rsidP="00D07EC8">
      <w:pPr>
        <w:tabs>
          <w:tab w:val="clear" w:pos="567"/>
        </w:tabs>
        <w:spacing w:line="240" w:lineRule="auto"/>
        <w:jc w:val="center"/>
        <w:rPr>
          <w:szCs w:val="22"/>
        </w:rPr>
      </w:pPr>
    </w:p>
    <w:p w14:paraId="1FE91F11" w14:textId="77777777" w:rsidR="00430C27" w:rsidRPr="005A33D6" w:rsidRDefault="00430C27" w:rsidP="00D07EC8">
      <w:pPr>
        <w:tabs>
          <w:tab w:val="clear" w:pos="567"/>
        </w:tabs>
        <w:spacing w:line="240" w:lineRule="auto"/>
        <w:jc w:val="center"/>
        <w:rPr>
          <w:szCs w:val="22"/>
        </w:rPr>
      </w:pPr>
    </w:p>
    <w:p w14:paraId="1FE91F12" w14:textId="77777777" w:rsidR="00430C27" w:rsidRPr="005A33D6" w:rsidRDefault="00430C27" w:rsidP="00D07EC8">
      <w:pPr>
        <w:tabs>
          <w:tab w:val="clear" w:pos="567"/>
        </w:tabs>
        <w:spacing w:line="240" w:lineRule="auto"/>
        <w:jc w:val="center"/>
        <w:rPr>
          <w:szCs w:val="22"/>
        </w:rPr>
      </w:pPr>
    </w:p>
    <w:p w14:paraId="1FE91F13" w14:textId="77777777" w:rsidR="00430C27" w:rsidRPr="005A33D6" w:rsidRDefault="00430C27" w:rsidP="00D07EC8">
      <w:pPr>
        <w:tabs>
          <w:tab w:val="clear" w:pos="567"/>
        </w:tabs>
        <w:spacing w:line="240" w:lineRule="auto"/>
        <w:jc w:val="center"/>
        <w:rPr>
          <w:szCs w:val="22"/>
        </w:rPr>
      </w:pPr>
    </w:p>
    <w:p w14:paraId="1FE91F14" w14:textId="77777777" w:rsidR="00430C27" w:rsidRPr="005A33D6" w:rsidRDefault="00430C27" w:rsidP="00D07EC8">
      <w:pPr>
        <w:tabs>
          <w:tab w:val="clear" w:pos="567"/>
        </w:tabs>
        <w:spacing w:line="240" w:lineRule="auto"/>
        <w:jc w:val="center"/>
        <w:rPr>
          <w:szCs w:val="22"/>
        </w:rPr>
      </w:pPr>
    </w:p>
    <w:p w14:paraId="1FE91F15" w14:textId="77777777" w:rsidR="00430C27" w:rsidRPr="005A33D6" w:rsidRDefault="00430C27" w:rsidP="00D07EC8">
      <w:pPr>
        <w:tabs>
          <w:tab w:val="clear" w:pos="567"/>
        </w:tabs>
        <w:spacing w:line="240" w:lineRule="auto"/>
        <w:jc w:val="center"/>
        <w:rPr>
          <w:szCs w:val="22"/>
        </w:rPr>
      </w:pPr>
    </w:p>
    <w:p w14:paraId="1FE91F16" w14:textId="77777777" w:rsidR="00430C27" w:rsidRPr="005A33D6" w:rsidRDefault="00430C27" w:rsidP="00D07EC8">
      <w:pPr>
        <w:tabs>
          <w:tab w:val="clear" w:pos="567"/>
        </w:tabs>
        <w:spacing w:line="240" w:lineRule="auto"/>
        <w:jc w:val="center"/>
        <w:rPr>
          <w:szCs w:val="22"/>
        </w:rPr>
      </w:pPr>
    </w:p>
    <w:p w14:paraId="1FE91F17" w14:textId="77777777" w:rsidR="00430C27" w:rsidRPr="005A33D6" w:rsidRDefault="00430C27" w:rsidP="00D07EC8">
      <w:pPr>
        <w:tabs>
          <w:tab w:val="clear" w:pos="567"/>
        </w:tabs>
        <w:spacing w:line="240" w:lineRule="auto"/>
        <w:jc w:val="center"/>
        <w:rPr>
          <w:szCs w:val="22"/>
        </w:rPr>
      </w:pPr>
    </w:p>
    <w:p w14:paraId="1FE91F18" w14:textId="77777777" w:rsidR="00430C27" w:rsidRPr="005A33D6" w:rsidRDefault="00430C27" w:rsidP="00D07EC8">
      <w:pPr>
        <w:tabs>
          <w:tab w:val="clear" w:pos="567"/>
        </w:tabs>
        <w:spacing w:line="240" w:lineRule="auto"/>
        <w:jc w:val="center"/>
        <w:rPr>
          <w:szCs w:val="22"/>
        </w:rPr>
      </w:pPr>
    </w:p>
    <w:p w14:paraId="1FE91F19" w14:textId="77777777" w:rsidR="00430C27" w:rsidRPr="005A33D6" w:rsidRDefault="00430C27" w:rsidP="00D07EC8">
      <w:pPr>
        <w:tabs>
          <w:tab w:val="clear" w:pos="567"/>
          <w:tab w:val="left" w:pos="-1440"/>
          <w:tab w:val="left" w:pos="-720"/>
        </w:tabs>
        <w:spacing w:line="240" w:lineRule="auto"/>
        <w:jc w:val="center"/>
        <w:rPr>
          <w:b/>
          <w:szCs w:val="22"/>
        </w:rPr>
      </w:pPr>
    </w:p>
    <w:p w14:paraId="1FE91F1A" w14:textId="77777777" w:rsidR="00430C27" w:rsidRPr="005A33D6" w:rsidRDefault="00430C27" w:rsidP="00D07EC8">
      <w:pPr>
        <w:tabs>
          <w:tab w:val="clear" w:pos="567"/>
          <w:tab w:val="left" w:pos="-1440"/>
          <w:tab w:val="left" w:pos="-720"/>
        </w:tabs>
        <w:spacing w:line="240" w:lineRule="auto"/>
        <w:jc w:val="center"/>
        <w:rPr>
          <w:b/>
          <w:szCs w:val="22"/>
        </w:rPr>
      </w:pPr>
    </w:p>
    <w:p w14:paraId="1FE91F1B" w14:textId="77777777" w:rsidR="00430C27" w:rsidRPr="005A33D6" w:rsidRDefault="00921A66" w:rsidP="00D07EC8">
      <w:pPr>
        <w:spacing w:line="240" w:lineRule="auto"/>
        <w:jc w:val="center"/>
        <w:outlineLvl w:val="0"/>
        <w:rPr>
          <w:rFonts w:eastAsia="Times New Roman"/>
          <w:b/>
          <w:noProof/>
          <w:szCs w:val="22"/>
          <w:lang w:eastAsia="sv-SE" w:bidi="sv-SE"/>
        </w:rPr>
      </w:pPr>
      <w:r w:rsidRPr="005A33D6">
        <w:rPr>
          <w:rFonts w:eastAsia="Times New Roman"/>
          <w:b/>
          <w:noProof/>
          <w:szCs w:val="22"/>
          <w:lang w:eastAsia="sv-SE" w:bidi="sv-SE"/>
        </w:rPr>
        <w:t>PRILOG</w:t>
      </w:r>
      <w:r w:rsidR="00430C27" w:rsidRPr="005A33D6">
        <w:rPr>
          <w:rFonts w:eastAsia="Times New Roman"/>
          <w:b/>
          <w:noProof/>
          <w:szCs w:val="22"/>
          <w:lang w:eastAsia="sv-SE" w:bidi="sv-SE"/>
        </w:rPr>
        <w:t xml:space="preserve"> I</w:t>
      </w:r>
      <w:r w:rsidR="00393008" w:rsidRPr="005A33D6">
        <w:rPr>
          <w:rFonts w:eastAsia="Times New Roman"/>
          <w:b/>
          <w:noProof/>
          <w:szCs w:val="22"/>
          <w:lang w:eastAsia="sv-SE" w:bidi="sv-SE"/>
        </w:rPr>
        <w:t>.</w:t>
      </w:r>
      <w:r w:rsidR="00076481">
        <w:rPr>
          <w:rFonts w:eastAsia="Times New Roman"/>
          <w:b/>
          <w:noProof/>
          <w:szCs w:val="22"/>
          <w:lang w:eastAsia="sv-SE" w:bidi="sv-SE"/>
        </w:rPr>
        <w:fldChar w:fldCharType="begin"/>
      </w:r>
      <w:r w:rsidR="00076481">
        <w:rPr>
          <w:rFonts w:eastAsia="Times New Roman"/>
          <w:b/>
          <w:noProof/>
          <w:szCs w:val="22"/>
          <w:lang w:eastAsia="sv-SE" w:bidi="sv-SE"/>
        </w:rPr>
        <w:instrText xml:space="preserve"> DOCVARIABLE VAULT_ND_d16894ab-e8db-4486-ba44-5060d38eb925 \* MERGEFORMAT </w:instrText>
      </w:r>
      <w:r w:rsidR="00076481">
        <w:rPr>
          <w:rFonts w:eastAsia="Times New Roman"/>
          <w:b/>
          <w:noProof/>
          <w:szCs w:val="22"/>
          <w:lang w:eastAsia="sv-SE" w:bidi="sv-SE"/>
        </w:rPr>
        <w:fldChar w:fldCharType="separate"/>
      </w:r>
      <w:r w:rsidR="00076481">
        <w:rPr>
          <w:rFonts w:eastAsia="Times New Roman"/>
          <w:b/>
          <w:noProof/>
          <w:szCs w:val="22"/>
          <w:lang w:eastAsia="sv-SE" w:bidi="sv-SE"/>
        </w:rPr>
        <w:t xml:space="preserve"> </w:t>
      </w:r>
      <w:r w:rsidR="00076481">
        <w:rPr>
          <w:rFonts w:eastAsia="Times New Roman"/>
          <w:b/>
          <w:noProof/>
          <w:szCs w:val="22"/>
          <w:lang w:eastAsia="sv-SE" w:bidi="sv-SE"/>
        </w:rPr>
        <w:fldChar w:fldCharType="end"/>
      </w:r>
    </w:p>
    <w:p w14:paraId="1FE91F1C" w14:textId="77777777" w:rsidR="00430C27" w:rsidRPr="005A33D6" w:rsidRDefault="00430C27" w:rsidP="00D07EC8">
      <w:pPr>
        <w:tabs>
          <w:tab w:val="clear" w:pos="567"/>
          <w:tab w:val="left" w:pos="-1440"/>
          <w:tab w:val="left" w:pos="-720"/>
        </w:tabs>
        <w:spacing w:line="240" w:lineRule="auto"/>
        <w:jc w:val="center"/>
        <w:rPr>
          <w:b/>
          <w:szCs w:val="22"/>
        </w:rPr>
      </w:pPr>
    </w:p>
    <w:p w14:paraId="1FE91F1D" w14:textId="77777777" w:rsidR="00430C27" w:rsidRPr="005A33D6" w:rsidRDefault="00430C27" w:rsidP="00D07EC8">
      <w:pPr>
        <w:pStyle w:val="TitleA"/>
        <w:widowControl w:val="0"/>
        <w:ind w:left="0" w:firstLine="0"/>
        <w:rPr>
          <w:bCs/>
          <w:caps w:val="0"/>
          <w:szCs w:val="22"/>
          <w:lang w:eastAsia="sv-SE" w:bidi="sv-SE"/>
        </w:rPr>
      </w:pPr>
      <w:r w:rsidRPr="005A33D6">
        <w:rPr>
          <w:bCs/>
          <w:caps w:val="0"/>
          <w:szCs w:val="22"/>
          <w:lang w:eastAsia="sv-SE" w:bidi="sv-SE"/>
        </w:rPr>
        <w:t>SAŽETAK OPISA SVOJSTAVA LIJEKA</w:t>
      </w:r>
    </w:p>
    <w:p w14:paraId="1FE91F1E" w14:textId="77777777" w:rsidR="00430C27" w:rsidRPr="005A33D6" w:rsidRDefault="00430C27" w:rsidP="00D07EC8">
      <w:pPr>
        <w:tabs>
          <w:tab w:val="clear" w:pos="567"/>
          <w:tab w:val="left" w:pos="-1440"/>
          <w:tab w:val="left" w:pos="-720"/>
        </w:tabs>
        <w:spacing w:line="240" w:lineRule="auto"/>
        <w:jc w:val="center"/>
        <w:rPr>
          <w:szCs w:val="22"/>
        </w:rPr>
      </w:pPr>
    </w:p>
    <w:p w14:paraId="1FE91F1F" w14:textId="77777777" w:rsidR="00430C27" w:rsidRPr="005A33D6" w:rsidRDefault="00430C27" w:rsidP="00D07EC8">
      <w:pPr>
        <w:keepNext/>
        <w:spacing w:line="240" w:lineRule="auto"/>
        <w:ind w:left="567" w:hanging="567"/>
        <w:rPr>
          <w:szCs w:val="22"/>
        </w:rPr>
      </w:pPr>
      <w:r w:rsidRPr="005A33D6">
        <w:rPr>
          <w:b/>
          <w:szCs w:val="22"/>
        </w:rPr>
        <w:br w:type="page"/>
      </w:r>
      <w:r w:rsidRPr="005A33D6">
        <w:rPr>
          <w:b/>
          <w:szCs w:val="22"/>
        </w:rPr>
        <w:lastRenderedPageBreak/>
        <w:t>1.</w:t>
      </w:r>
      <w:r w:rsidRPr="005A33D6">
        <w:rPr>
          <w:b/>
          <w:szCs w:val="22"/>
        </w:rPr>
        <w:tab/>
        <w:t>NAZIV LIJEKA</w:t>
      </w:r>
    </w:p>
    <w:p w14:paraId="1FE91F20" w14:textId="77777777" w:rsidR="00430C27" w:rsidRPr="005A33D6" w:rsidRDefault="00430C27" w:rsidP="00D07EC8">
      <w:pPr>
        <w:keepNext/>
        <w:keepLines/>
        <w:tabs>
          <w:tab w:val="clear" w:pos="567"/>
        </w:tabs>
        <w:spacing w:line="240" w:lineRule="auto"/>
        <w:rPr>
          <w:iCs/>
          <w:szCs w:val="22"/>
        </w:rPr>
      </w:pPr>
    </w:p>
    <w:p w14:paraId="1FE91F21" w14:textId="77777777" w:rsidR="00430C27" w:rsidRPr="005A33D6" w:rsidRDefault="00430C27" w:rsidP="00D07EC8">
      <w:pPr>
        <w:widowControl w:val="0"/>
        <w:tabs>
          <w:tab w:val="clear" w:pos="567"/>
        </w:tabs>
        <w:spacing w:line="240" w:lineRule="auto"/>
        <w:rPr>
          <w:i/>
          <w:iCs/>
          <w:szCs w:val="22"/>
        </w:rPr>
      </w:pPr>
      <w:r w:rsidRPr="005A33D6">
        <w:rPr>
          <w:szCs w:val="22"/>
        </w:rPr>
        <w:t>Kuvan 100</w:t>
      </w:r>
      <w:r w:rsidR="0053643A" w:rsidRPr="005A33D6">
        <w:rPr>
          <w:szCs w:val="22"/>
        </w:rPr>
        <w:t> </w:t>
      </w:r>
      <w:r w:rsidRPr="005A33D6">
        <w:rPr>
          <w:szCs w:val="22"/>
        </w:rPr>
        <w:t>mg tablete za oralnu otopinu</w:t>
      </w:r>
    </w:p>
    <w:p w14:paraId="1FE91F22" w14:textId="77777777" w:rsidR="00430C27" w:rsidRPr="005A33D6" w:rsidRDefault="00430C27" w:rsidP="00D07EC8">
      <w:pPr>
        <w:widowControl w:val="0"/>
        <w:tabs>
          <w:tab w:val="clear" w:pos="567"/>
        </w:tabs>
        <w:spacing w:line="240" w:lineRule="auto"/>
        <w:rPr>
          <w:szCs w:val="22"/>
        </w:rPr>
      </w:pPr>
    </w:p>
    <w:p w14:paraId="1FE91F23" w14:textId="77777777" w:rsidR="00430C27" w:rsidRPr="005A33D6" w:rsidRDefault="00430C27" w:rsidP="00D07EC8">
      <w:pPr>
        <w:widowControl w:val="0"/>
        <w:tabs>
          <w:tab w:val="clear" w:pos="567"/>
        </w:tabs>
        <w:spacing w:line="240" w:lineRule="auto"/>
        <w:rPr>
          <w:szCs w:val="22"/>
        </w:rPr>
      </w:pPr>
    </w:p>
    <w:p w14:paraId="1FE91F24" w14:textId="77777777" w:rsidR="00430C27" w:rsidRPr="005A33D6" w:rsidRDefault="00430C27" w:rsidP="00D07EC8">
      <w:pPr>
        <w:keepNext/>
        <w:keepLines/>
        <w:spacing w:line="240" w:lineRule="auto"/>
        <w:ind w:left="567" w:hanging="567"/>
        <w:rPr>
          <w:szCs w:val="22"/>
        </w:rPr>
      </w:pPr>
      <w:r w:rsidRPr="005A33D6">
        <w:rPr>
          <w:b/>
          <w:szCs w:val="22"/>
        </w:rPr>
        <w:t>2.</w:t>
      </w:r>
      <w:r w:rsidRPr="005A33D6">
        <w:rPr>
          <w:b/>
          <w:szCs w:val="22"/>
        </w:rPr>
        <w:tab/>
        <w:t>KVALITATIVNI I KVANTITATIVNI SASTAV</w:t>
      </w:r>
    </w:p>
    <w:p w14:paraId="1FE91F25" w14:textId="77777777" w:rsidR="00430C27" w:rsidRPr="005A33D6" w:rsidRDefault="00430C27" w:rsidP="00D07EC8">
      <w:pPr>
        <w:keepNext/>
        <w:keepLines/>
        <w:tabs>
          <w:tab w:val="clear" w:pos="567"/>
        </w:tabs>
        <w:spacing w:line="240" w:lineRule="auto"/>
        <w:rPr>
          <w:bCs/>
          <w:szCs w:val="22"/>
        </w:rPr>
      </w:pPr>
    </w:p>
    <w:p w14:paraId="1FE91F26" w14:textId="77777777" w:rsidR="00430C27" w:rsidRPr="005A33D6" w:rsidRDefault="00430C27" w:rsidP="00D07EC8">
      <w:pPr>
        <w:pStyle w:val="EMEAEnBodyText"/>
        <w:autoSpaceDE w:val="0"/>
        <w:autoSpaceDN w:val="0"/>
        <w:adjustRightInd w:val="0"/>
        <w:spacing w:before="0" w:after="0"/>
        <w:jc w:val="left"/>
        <w:rPr>
          <w:bCs/>
          <w:szCs w:val="22"/>
          <w:lang w:val="hr-HR"/>
        </w:rPr>
      </w:pPr>
      <w:r w:rsidRPr="005A33D6">
        <w:rPr>
          <w:szCs w:val="22"/>
          <w:lang w:val="hr-HR"/>
        </w:rPr>
        <w:t>Jedna tableta za oralnu otopinu sadrži 100</w:t>
      </w:r>
      <w:r w:rsidR="0053643A" w:rsidRPr="005A33D6">
        <w:rPr>
          <w:szCs w:val="22"/>
          <w:lang w:val="hr-HR"/>
        </w:rPr>
        <w:t> </w:t>
      </w:r>
      <w:r w:rsidRPr="005A33D6">
        <w:rPr>
          <w:szCs w:val="22"/>
          <w:lang w:val="hr-HR"/>
        </w:rPr>
        <w:t>mg sapropterindiklorida (što odgovara 77</w:t>
      </w:r>
      <w:r w:rsidR="0053643A" w:rsidRPr="005A33D6">
        <w:rPr>
          <w:szCs w:val="22"/>
          <w:lang w:val="hr-HR"/>
        </w:rPr>
        <w:t> </w:t>
      </w:r>
      <w:r w:rsidRPr="005A33D6">
        <w:rPr>
          <w:szCs w:val="22"/>
          <w:lang w:val="hr-HR"/>
        </w:rPr>
        <w:t>mg sapropterina).</w:t>
      </w:r>
    </w:p>
    <w:p w14:paraId="1FE91F27" w14:textId="77777777" w:rsidR="00430C27" w:rsidRPr="005A33D6" w:rsidRDefault="00430C27" w:rsidP="00D07EC8">
      <w:pPr>
        <w:pStyle w:val="EMEAEnBodyText"/>
        <w:autoSpaceDE w:val="0"/>
        <w:autoSpaceDN w:val="0"/>
        <w:adjustRightInd w:val="0"/>
        <w:spacing w:before="0" w:after="0"/>
        <w:jc w:val="left"/>
        <w:rPr>
          <w:bCs/>
          <w:szCs w:val="22"/>
          <w:lang w:val="hr-HR"/>
        </w:rPr>
      </w:pPr>
    </w:p>
    <w:p w14:paraId="1FE91F28" w14:textId="77777777" w:rsidR="00430C27" w:rsidRPr="005A33D6" w:rsidRDefault="00430C27" w:rsidP="00D07EC8">
      <w:pPr>
        <w:pStyle w:val="EMEAEnBodyText"/>
        <w:autoSpaceDE w:val="0"/>
        <w:autoSpaceDN w:val="0"/>
        <w:adjustRightInd w:val="0"/>
        <w:spacing w:before="0" w:after="0"/>
        <w:jc w:val="left"/>
        <w:rPr>
          <w:szCs w:val="22"/>
          <w:lang w:val="hr-HR"/>
        </w:rPr>
      </w:pPr>
      <w:r w:rsidRPr="005A33D6">
        <w:rPr>
          <w:szCs w:val="22"/>
          <w:lang w:val="hr-HR"/>
        </w:rPr>
        <w:t>Za cjeloviti popis pomoćnih tvari vidjeti dio</w:t>
      </w:r>
      <w:r w:rsidR="00FA6929" w:rsidRPr="005A33D6">
        <w:rPr>
          <w:szCs w:val="22"/>
          <w:lang w:val="hr-HR"/>
        </w:rPr>
        <w:t> </w:t>
      </w:r>
      <w:r w:rsidRPr="005A33D6">
        <w:rPr>
          <w:szCs w:val="22"/>
          <w:lang w:val="hr-HR"/>
        </w:rPr>
        <w:t>6.1.</w:t>
      </w:r>
    </w:p>
    <w:p w14:paraId="1FE91F29" w14:textId="77777777" w:rsidR="00430C27" w:rsidRPr="005A33D6" w:rsidRDefault="00430C27" w:rsidP="00D07EC8">
      <w:pPr>
        <w:pStyle w:val="EMEAEnBodyText"/>
        <w:autoSpaceDE w:val="0"/>
        <w:autoSpaceDN w:val="0"/>
        <w:adjustRightInd w:val="0"/>
        <w:spacing w:before="0" w:after="0"/>
        <w:jc w:val="left"/>
        <w:rPr>
          <w:szCs w:val="22"/>
          <w:lang w:val="hr-HR"/>
        </w:rPr>
      </w:pPr>
    </w:p>
    <w:p w14:paraId="1FE91F2A" w14:textId="77777777" w:rsidR="00430C27" w:rsidRPr="005A33D6" w:rsidRDefault="00430C27" w:rsidP="00D07EC8">
      <w:pPr>
        <w:tabs>
          <w:tab w:val="clear" w:pos="567"/>
        </w:tabs>
        <w:spacing w:line="240" w:lineRule="auto"/>
        <w:rPr>
          <w:szCs w:val="22"/>
        </w:rPr>
      </w:pPr>
    </w:p>
    <w:p w14:paraId="1FE91F2B" w14:textId="77777777" w:rsidR="00430C27" w:rsidRPr="005A33D6" w:rsidRDefault="00430C27" w:rsidP="00D07EC8">
      <w:pPr>
        <w:keepNext/>
        <w:keepLines/>
        <w:spacing w:line="240" w:lineRule="auto"/>
        <w:ind w:left="567" w:hanging="567"/>
        <w:rPr>
          <w:b/>
          <w:szCs w:val="22"/>
        </w:rPr>
      </w:pPr>
      <w:r w:rsidRPr="005A33D6">
        <w:rPr>
          <w:b/>
          <w:szCs w:val="22"/>
        </w:rPr>
        <w:t>3.</w:t>
      </w:r>
      <w:r w:rsidRPr="005A33D6">
        <w:rPr>
          <w:b/>
          <w:szCs w:val="22"/>
        </w:rPr>
        <w:tab/>
        <w:t>FARMACEUTSKI OBLIK</w:t>
      </w:r>
    </w:p>
    <w:p w14:paraId="1FE91F2C" w14:textId="77777777" w:rsidR="00430C27" w:rsidRPr="005A33D6" w:rsidRDefault="00430C27" w:rsidP="00D07EC8">
      <w:pPr>
        <w:keepNext/>
        <w:keepLines/>
        <w:spacing w:line="240" w:lineRule="auto"/>
        <w:rPr>
          <w:szCs w:val="22"/>
        </w:rPr>
      </w:pPr>
    </w:p>
    <w:p w14:paraId="1FE91F2D" w14:textId="77777777" w:rsidR="00430C27" w:rsidRPr="005A33D6" w:rsidRDefault="00430C27" w:rsidP="00D07EC8">
      <w:pPr>
        <w:spacing w:line="240" w:lineRule="auto"/>
        <w:rPr>
          <w:szCs w:val="22"/>
        </w:rPr>
      </w:pPr>
      <w:r w:rsidRPr="005A33D6">
        <w:rPr>
          <w:szCs w:val="22"/>
        </w:rPr>
        <w:t>Tableta za oralnu otopinu</w:t>
      </w:r>
    </w:p>
    <w:p w14:paraId="1FE91F2E" w14:textId="77777777" w:rsidR="00430C27" w:rsidRPr="005A33D6" w:rsidRDefault="00E05CEF" w:rsidP="00D07EC8">
      <w:pPr>
        <w:spacing w:line="240" w:lineRule="auto"/>
        <w:rPr>
          <w:szCs w:val="22"/>
        </w:rPr>
      </w:pPr>
      <w:r w:rsidRPr="005A33D6">
        <w:rPr>
          <w:szCs w:val="22"/>
        </w:rPr>
        <w:t xml:space="preserve">Gotovo </w:t>
      </w:r>
      <w:r w:rsidR="00430C27" w:rsidRPr="005A33D6">
        <w:rPr>
          <w:szCs w:val="22"/>
        </w:rPr>
        <w:t>bijela do sv</w:t>
      </w:r>
      <w:r w:rsidRPr="005A33D6">
        <w:rPr>
          <w:szCs w:val="22"/>
        </w:rPr>
        <w:t>i</w:t>
      </w:r>
      <w:r w:rsidR="00430C27" w:rsidRPr="005A33D6">
        <w:rPr>
          <w:szCs w:val="22"/>
        </w:rPr>
        <w:t>jetložuta tableta za oralnu otopinu s utisnut</w:t>
      </w:r>
      <w:r w:rsidRPr="005A33D6">
        <w:rPr>
          <w:szCs w:val="22"/>
        </w:rPr>
        <w:t>o</w:t>
      </w:r>
      <w:r w:rsidR="00430C27" w:rsidRPr="005A33D6">
        <w:rPr>
          <w:szCs w:val="22"/>
        </w:rPr>
        <w:t>m oznakom „177“ na jednoj strani.</w:t>
      </w:r>
    </w:p>
    <w:p w14:paraId="1FE91F2F" w14:textId="77777777" w:rsidR="00430C27" w:rsidRPr="005A33D6" w:rsidRDefault="00430C27" w:rsidP="00D07EC8">
      <w:pPr>
        <w:spacing w:line="240" w:lineRule="auto"/>
        <w:rPr>
          <w:szCs w:val="22"/>
        </w:rPr>
      </w:pPr>
    </w:p>
    <w:p w14:paraId="1FE91F30" w14:textId="77777777" w:rsidR="00430C27" w:rsidRPr="005A33D6" w:rsidRDefault="00430C27" w:rsidP="00D07EC8">
      <w:pPr>
        <w:spacing w:line="240" w:lineRule="auto"/>
        <w:rPr>
          <w:szCs w:val="22"/>
        </w:rPr>
      </w:pPr>
    </w:p>
    <w:p w14:paraId="1FE91F31" w14:textId="77777777" w:rsidR="00430C27" w:rsidRPr="005A33D6" w:rsidRDefault="00430C27" w:rsidP="00D07EC8">
      <w:pPr>
        <w:keepNext/>
        <w:keepLines/>
        <w:spacing w:line="240" w:lineRule="auto"/>
        <w:ind w:left="567" w:hanging="567"/>
        <w:rPr>
          <w:caps/>
          <w:szCs w:val="22"/>
        </w:rPr>
      </w:pPr>
      <w:r w:rsidRPr="005A33D6">
        <w:rPr>
          <w:b/>
          <w:caps/>
          <w:szCs w:val="22"/>
        </w:rPr>
        <w:t>4.</w:t>
      </w:r>
      <w:r w:rsidRPr="005A33D6">
        <w:rPr>
          <w:b/>
          <w:caps/>
          <w:szCs w:val="22"/>
        </w:rPr>
        <w:tab/>
        <w:t>Klinički podaci</w:t>
      </w:r>
    </w:p>
    <w:p w14:paraId="1FE91F32" w14:textId="77777777" w:rsidR="00430C27" w:rsidRPr="005A33D6" w:rsidRDefault="00430C27" w:rsidP="00D07EC8">
      <w:pPr>
        <w:keepNext/>
        <w:keepLines/>
        <w:tabs>
          <w:tab w:val="clear" w:pos="567"/>
        </w:tabs>
        <w:spacing w:line="240" w:lineRule="auto"/>
        <w:rPr>
          <w:szCs w:val="22"/>
        </w:rPr>
      </w:pPr>
    </w:p>
    <w:p w14:paraId="1FE91F33" w14:textId="77777777" w:rsidR="00430C27" w:rsidRPr="005A33D6" w:rsidRDefault="00FC582A" w:rsidP="00D07EC8">
      <w:pPr>
        <w:keepNext/>
        <w:keepLines/>
        <w:spacing w:line="240" w:lineRule="auto"/>
        <w:ind w:left="567" w:hanging="567"/>
        <w:rPr>
          <w:b/>
          <w:szCs w:val="22"/>
        </w:rPr>
      </w:pPr>
      <w:r w:rsidRPr="005A33D6">
        <w:rPr>
          <w:b/>
          <w:szCs w:val="22"/>
        </w:rPr>
        <w:t>4.1</w:t>
      </w:r>
      <w:r w:rsidRPr="005A33D6">
        <w:rPr>
          <w:b/>
          <w:szCs w:val="22"/>
        </w:rPr>
        <w:tab/>
      </w:r>
      <w:r w:rsidR="00430C27" w:rsidRPr="005A33D6">
        <w:rPr>
          <w:b/>
          <w:szCs w:val="22"/>
        </w:rPr>
        <w:t>Terapijske indikacije</w:t>
      </w:r>
    </w:p>
    <w:p w14:paraId="1FE91F34" w14:textId="77777777" w:rsidR="00430C27" w:rsidRPr="005A33D6" w:rsidRDefault="00430C27" w:rsidP="00D07EC8">
      <w:pPr>
        <w:keepNext/>
        <w:keepLines/>
        <w:spacing w:line="240" w:lineRule="auto"/>
        <w:ind w:right="-2"/>
        <w:rPr>
          <w:szCs w:val="22"/>
        </w:rPr>
      </w:pPr>
    </w:p>
    <w:p w14:paraId="1FE91F35" w14:textId="77777777" w:rsidR="00430C27" w:rsidRPr="005A33D6" w:rsidRDefault="00430C27" w:rsidP="00D07EC8">
      <w:pPr>
        <w:tabs>
          <w:tab w:val="clear" w:pos="567"/>
          <w:tab w:val="left" w:pos="720"/>
        </w:tabs>
        <w:spacing w:line="240" w:lineRule="auto"/>
        <w:rPr>
          <w:szCs w:val="22"/>
        </w:rPr>
      </w:pPr>
      <w:r w:rsidRPr="005A33D6">
        <w:rPr>
          <w:szCs w:val="22"/>
        </w:rPr>
        <w:t>Kuvan je indiciran za liječenje hiperfenilalaninemije (HPA) u odraslih i pedijatrijskih bolesnika</w:t>
      </w:r>
      <w:r w:rsidR="00E77209" w:rsidRPr="005A33D6">
        <w:rPr>
          <w:szCs w:val="22"/>
        </w:rPr>
        <w:t xml:space="preserve"> svih </w:t>
      </w:r>
      <w:r w:rsidRPr="005A33D6">
        <w:rPr>
          <w:szCs w:val="22"/>
        </w:rPr>
        <w:t>dobi s fenilketonurijom (PKU) kod kojih se pokazalo da odgovaraju na ovakvo liječenje (vidjeti dio</w:t>
      </w:r>
      <w:r w:rsidR="0053643A" w:rsidRPr="005A33D6">
        <w:rPr>
          <w:szCs w:val="22"/>
        </w:rPr>
        <w:t> </w:t>
      </w:r>
      <w:r w:rsidRPr="005A33D6">
        <w:rPr>
          <w:szCs w:val="22"/>
        </w:rPr>
        <w:t>4.2).</w:t>
      </w:r>
    </w:p>
    <w:p w14:paraId="1FE91F36" w14:textId="77777777" w:rsidR="00430C27" w:rsidRPr="005A33D6" w:rsidRDefault="00430C27" w:rsidP="00D07EC8">
      <w:pPr>
        <w:tabs>
          <w:tab w:val="clear" w:pos="567"/>
          <w:tab w:val="left" w:pos="720"/>
        </w:tabs>
        <w:spacing w:line="240" w:lineRule="auto"/>
        <w:rPr>
          <w:szCs w:val="22"/>
        </w:rPr>
      </w:pPr>
    </w:p>
    <w:p w14:paraId="1FE91F37" w14:textId="77777777" w:rsidR="00430C27" w:rsidRPr="005A33D6" w:rsidRDefault="00430C27" w:rsidP="00D07EC8">
      <w:pPr>
        <w:tabs>
          <w:tab w:val="clear" w:pos="567"/>
          <w:tab w:val="left" w:pos="720"/>
        </w:tabs>
        <w:spacing w:line="240" w:lineRule="auto"/>
        <w:rPr>
          <w:szCs w:val="22"/>
        </w:rPr>
      </w:pPr>
      <w:r w:rsidRPr="005A33D6">
        <w:rPr>
          <w:szCs w:val="22"/>
        </w:rPr>
        <w:t>Kuvan je također indiciran za liječenje hiperfenilalaninemije (HPA) u odraslih i pedijatrijskih bolesnika</w:t>
      </w:r>
      <w:r w:rsidR="0060672A" w:rsidRPr="005A33D6">
        <w:rPr>
          <w:szCs w:val="22"/>
        </w:rPr>
        <w:t xml:space="preserve"> svih dobi</w:t>
      </w:r>
      <w:r w:rsidRPr="005A33D6">
        <w:rPr>
          <w:szCs w:val="22"/>
        </w:rPr>
        <w:t xml:space="preserve"> s nedostatkom tetrahidrobiopterina (BH4) kod kojih se pokazalo da odgovaraju na ovakvo liječenje (vidjeti dio</w:t>
      </w:r>
      <w:r w:rsidR="0053643A" w:rsidRPr="005A33D6">
        <w:rPr>
          <w:szCs w:val="22"/>
        </w:rPr>
        <w:t> </w:t>
      </w:r>
      <w:r w:rsidRPr="005A33D6">
        <w:rPr>
          <w:szCs w:val="22"/>
        </w:rPr>
        <w:t>4.2).</w:t>
      </w:r>
    </w:p>
    <w:p w14:paraId="1FE91F38" w14:textId="77777777" w:rsidR="00430C27" w:rsidRPr="005A33D6" w:rsidRDefault="00430C27" w:rsidP="00D07EC8">
      <w:pPr>
        <w:tabs>
          <w:tab w:val="clear" w:pos="567"/>
        </w:tabs>
        <w:spacing w:line="240" w:lineRule="auto"/>
        <w:rPr>
          <w:szCs w:val="22"/>
        </w:rPr>
      </w:pPr>
    </w:p>
    <w:p w14:paraId="1FE91F39" w14:textId="77777777" w:rsidR="00430C27" w:rsidRPr="005A33D6" w:rsidRDefault="00FC582A" w:rsidP="00D07EC8">
      <w:pPr>
        <w:keepNext/>
        <w:keepLines/>
        <w:spacing w:line="240" w:lineRule="auto"/>
        <w:ind w:left="567" w:hanging="567"/>
        <w:rPr>
          <w:b/>
          <w:szCs w:val="22"/>
        </w:rPr>
      </w:pPr>
      <w:r w:rsidRPr="005A33D6">
        <w:rPr>
          <w:b/>
          <w:szCs w:val="22"/>
        </w:rPr>
        <w:t>4.2</w:t>
      </w:r>
      <w:r w:rsidRPr="005A33D6">
        <w:rPr>
          <w:b/>
          <w:szCs w:val="22"/>
        </w:rPr>
        <w:tab/>
      </w:r>
      <w:r w:rsidR="00430C27" w:rsidRPr="005A33D6">
        <w:rPr>
          <w:b/>
          <w:szCs w:val="22"/>
        </w:rPr>
        <w:t>Doziranje i način primjene</w:t>
      </w:r>
    </w:p>
    <w:p w14:paraId="1FE91F3A" w14:textId="77777777" w:rsidR="00430C27" w:rsidRPr="005A33D6" w:rsidRDefault="00430C27" w:rsidP="00D07EC8">
      <w:pPr>
        <w:keepNext/>
        <w:keepLines/>
        <w:tabs>
          <w:tab w:val="clear" w:pos="567"/>
        </w:tabs>
        <w:spacing w:line="240" w:lineRule="auto"/>
        <w:rPr>
          <w:bCs/>
          <w:szCs w:val="22"/>
        </w:rPr>
      </w:pPr>
    </w:p>
    <w:p w14:paraId="1FE91F3B" w14:textId="77777777" w:rsidR="00430C27" w:rsidRPr="005A33D6" w:rsidRDefault="00430C27" w:rsidP="00D07EC8">
      <w:pPr>
        <w:tabs>
          <w:tab w:val="clear" w:pos="567"/>
        </w:tabs>
        <w:spacing w:line="240" w:lineRule="auto"/>
        <w:rPr>
          <w:bCs/>
          <w:szCs w:val="22"/>
        </w:rPr>
      </w:pPr>
      <w:r w:rsidRPr="005A33D6">
        <w:rPr>
          <w:bCs/>
          <w:szCs w:val="22"/>
        </w:rPr>
        <w:t xml:space="preserve">Liječenje Kuvanom mora započeti i nadzirati liječnik iskusan u liječenju PKU i nedostatka BH4. </w:t>
      </w:r>
    </w:p>
    <w:p w14:paraId="1FE91F3C" w14:textId="77777777" w:rsidR="00430C27" w:rsidRPr="005A33D6" w:rsidRDefault="00430C27" w:rsidP="00D07EC8">
      <w:pPr>
        <w:tabs>
          <w:tab w:val="clear" w:pos="567"/>
        </w:tabs>
        <w:spacing w:line="240" w:lineRule="auto"/>
        <w:rPr>
          <w:bCs/>
          <w:szCs w:val="22"/>
        </w:rPr>
      </w:pPr>
    </w:p>
    <w:p w14:paraId="1FE91F3D" w14:textId="77777777" w:rsidR="00430C27" w:rsidRPr="005A33D6" w:rsidRDefault="002B5B70" w:rsidP="00D07EC8">
      <w:pPr>
        <w:tabs>
          <w:tab w:val="clear" w:pos="567"/>
        </w:tabs>
        <w:spacing w:line="240" w:lineRule="auto"/>
        <w:rPr>
          <w:i/>
          <w:iCs/>
          <w:szCs w:val="22"/>
        </w:rPr>
      </w:pPr>
      <w:r w:rsidRPr="005A33D6">
        <w:rPr>
          <w:szCs w:val="22"/>
        </w:rPr>
        <w:t>Kako bi se tijekom uzimanja ovog lijeka osigurala odgovarajuća kontrola koncentracije fenilalanina u krvi i nutritivna ravnoteža, neophodna je aktivna kontrola unosa fenilalanina i sveukupnog unosa proteina hranom.</w:t>
      </w:r>
    </w:p>
    <w:p w14:paraId="1FE91F3E" w14:textId="77777777" w:rsidR="00430C27" w:rsidRPr="005A33D6" w:rsidRDefault="00430C27" w:rsidP="00D07EC8">
      <w:pPr>
        <w:tabs>
          <w:tab w:val="clear" w:pos="567"/>
        </w:tabs>
        <w:spacing w:line="240" w:lineRule="auto"/>
        <w:rPr>
          <w:szCs w:val="22"/>
        </w:rPr>
      </w:pPr>
    </w:p>
    <w:p w14:paraId="1FE91F3F" w14:textId="77777777" w:rsidR="00430C27" w:rsidRPr="005A33D6" w:rsidRDefault="002B5B70" w:rsidP="00D07EC8">
      <w:pPr>
        <w:tabs>
          <w:tab w:val="clear" w:pos="567"/>
        </w:tabs>
        <w:spacing w:line="240" w:lineRule="auto"/>
        <w:rPr>
          <w:bCs/>
          <w:szCs w:val="22"/>
        </w:rPr>
      </w:pPr>
      <w:r w:rsidRPr="005A33D6">
        <w:rPr>
          <w:szCs w:val="22"/>
        </w:rPr>
        <w:t xml:space="preserve">Budući da je HPA, uzrokovana PKU ili nedostatkom BH4, kronično stanje, ovaj je lijek namijenjen dugoročnoj </w:t>
      </w:r>
      <w:r w:rsidRPr="00260395">
        <w:rPr>
          <w:szCs w:val="22"/>
        </w:rPr>
        <w:t>primjeni kod bolesnika koji pokažu pozitivan odgovor na Kuvan</w:t>
      </w:r>
      <w:r w:rsidR="00FC2B02" w:rsidRPr="005A33D6">
        <w:rPr>
          <w:szCs w:val="22"/>
        </w:rPr>
        <w:t xml:space="preserve"> (vidjeti dio 5.1).</w:t>
      </w:r>
    </w:p>
    <w:p w14:paraId="1FE91F40" w14:textId="77777777" w:rsidR="00430C27" w:rsidRPr="005A33D6" w:rsidRDefault="00430C27" w:rsidP="00D07EC8">
      <w:pPr>
        <w:tabs>
          <w:tab w:val="clear" w:pos="567"/>
        </w:tabs>
        <w:spacing w:line="240" w:lineRule="auto"/>
        <w:rPr>
          <w:bCs/>
          <w:szCs w:val="22"/>
        </w:rPr>
      </w:pPr>
    </w:p>
    <w:p w14:paraId="1FE91F41" w14:textId="77777777" w:rsidR="00430C27" w:rsidRPr="005A33D6" w:rsidRDefault="00430C27" w:rsidP="00D07EC8">
      <w:pPr>
        <w:keepNext/>
        <w:keepLines/>
        <w:tabs>
          <w:tab w:val="clear" w:pos="567"/>
        </w:tabs>
        <w:spacing w:line="240" w:lineRule="auto"/>
        <w:rPr>
          <w:bCs/>
          <w:szCs w:val="22"/>
          <w:u w:val="single"/>
        </w:rPr>
      </w:pPr>
      <w:r w:rsidRPr="005A33D6">
        <w:rPr>
          <w:bCs/>
          <w:szCs w:val="22"/>
          <w:u w:val="single"/>
        </w:rPr>
        <w:t>Doziranje</w:t>
      </w:r>
    </w:p>
    <w:p w14:paraId="1FE91F42" w14:textId="77777777" w:rsidR="00430C27" w:rsidRPr="005A33D6" w:rsidRDefault="00430C27" w:rsidP="00D07EC8">
      <w:pPr>
        <w:numPr>
          <w:ilvl w:val="12"/>
          <w:numId w:val="0"/>
        </w:numPr>
        <w:tabs>
          <w:tab w:val="clear" w:pos="567"/>
        </w:tabs>
        <w:spacing w:line="240" w:lineRule="auto"/>
        <w:ind w:right="-2"/>
        <w:rPr>
          <w:szCs w:val="22"/>
        </w:rPr>
      </w:pPr>
    </w:p>
    <w:p w14:paraId="1FE91F43" w14:textId="77777777" w:rsidR="00430C27" w:rsidRPr="005A33D6" w:rsidRDefault="00430C27" w:rsidP="00D07EC8">
      <w:pPr>
        <w:keepNext/>
        <w:keepLines/>
        <w:tabs>
          <w:tab w:val="clear" w:pos="567"/>
        </w:tabs>
        <w:spacing w:line="240" w:lineRule="auto"/>
        <w:rPr>
          <w:bCs/>
          <w:i/>
          <w:szCs w:val="22"/>
        </w:rPr>
      </w:pPr>
      <w:r w:rsidRPr="005A33D6">
        <w:rPr>
          <w:bCs/>
          <w:i/>
          <w:szCs w:val="22"/>
        </w:rPr>
        <w:t>PKU</w:t>
      </w:r>
    </w:p>
    <w:p w14:paraId="1FE91F44"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Početna doza lijeka Kuvan kod odraslih i pedijatrijskih bolesnika s PKU je 10</w:t>
      </w:r>
      <w:r w:rsidR="00FE31AF" w:rsidRPr="005A33D6">
        <w:rPr>
          <w:szCs w:val="22"/>
        </w:rPr>
        <w:t> </w:t>
      </w:r>
      <w:r w:rsidRPr="005A33D6">
        <w:rPr>
          <w:szCs w:val="22"/>
        </w:rPr>
        <w:t xml:space="preserve">mg/kg tjelesne težine, jednom dnevno. Doza se po potrebi </w:t>
      </w:r>
      <w:r w:rsidR="00357A75" w:rsidRPr="005A33D6">
        <w:rPr>
          <w:szCs w:val="22"/>
        </w:rPr>
        <w:t>prilagođava</w:t>
      </w:r>
      <w:r w:rsidRPr="005A33D6">
        <w:rPr>
          <w:szCs w:val="22"/>
        </w:rPr>
        <w:t>, obično između 5 i 20</w:t>
      </w:r>
      <w:r w:rsidR="00FE31AF" w:rsidRPr="005A33D6">
        <w:rPr>
          <w:szCs w:val="22"/>
        </w:rPr>
        <w:t> </w:t>
      </w:r>
      <w:r w:rsidRPr="005A33D6">
        <w:rPr>
          <w:szCs w:val="22"/>
        </w:rPr>
        <w:t>mg/kg/dnevno, kako bi se dostigle i održale odgovarajuće koncentracije fenilalanina u krvi koje odredi liječnik.</w:t>
      </w:r>
    </w:p>
    <w:p w14:paraId="1FE91F45" w14:textId="77777777" w:rsidR="00430C27" w:rsidRPr="005A33D6" w:rsidRDefault="00430C27" w:rsidP="00D07EC8">
      <w:pPr>
        <w:tabs>
          <w:tab w:val="clear" w:pos="567"/>
        </w:tabs>
        <w:autoSpaceDE w:val="0"/>
        <w:autoSpaceDN w:val="0"/>
        <w:adjustRightInd w:val="0"/>
        <w:spacing w:line="240" w:lineRule="auto"/>
        <w:rPr>
          <w:szCs w:val="22"/>
          <w:u w:val="single"/>
        </w:rPr>
      </w:pPr>
    </w:p>
    <w:p w14:paraId="1FE91F46" w14:textId="77777777" w:rsidR="00430C27" w:rsidRPr="005A33D6" w:rsidRDefault="00430C27" w:rsidP="00D07EC8">
      <w:pPr>
        <w:keepNext/>
        <w:keepLines/>
        <w:tabs>
          <w:tab w:val="clear" w:pos="567"/>
        </w:tabs>
        <w:spacing w:line="240" w:lineRule="auto"/>
        <w:rPr>
          <w:i/>
          <w:szCs w:val="22"/>
        </w:rPr>
      </w:pPr>
      <w:r w:rsidRPr="005A33D6">
        <w:rPr>
          <w:i/>
          <w:szCs w:val="22"/>
        </w:rPr>
        <w:t>Nedostatak BH4</w:t>
      </w:r>
    </w:p>
    <w:p w14:paraId="1FE91F47"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Početna doza lijeka Kuvan kod odraslih i pedijatrijskih bolesnika s nedostatkom BH4 je 2 do 5</w:t>
      </w:r>
      <w:r w:rsidR="00FE31AF" w:rsidRPr="005A33D6">
        <w:rPr>
          <w:szCs w:val="22"/>
        </w:rPr>
        <w:t> </w:t>
      </w:r>
      <w:r w:rsidRPr="005A33D6">
        <w:rPr>
          <w:szCs w:val="22"/>
        </w:rPr>
        <w:t>mg/kg tjelesne težine</w:t>
      </w:r>
      <w:r w:rsidR="00504AEA" w:rsidRPr="005A33D6">
        <w:rPr>
          <w:szCs w:val="22"/>
        </w:rPr>
        <w:t xml:space="preserve"> kao ukupna dnevna doza</w:t>
      </w:r>
      <w:r w:rsidRPr="005A33D6">
        <w:rPr>
          <w:szCs w:val="22"/>
        </w:rPr>
        <w:t xml:space="preserve">. Doze se mogu </w:t>
      </w:r>
      <w:r w:rsidR="004063E5" w:rsidRPr="005A33D6">
        <w:rPr>
          <w:szCs w:val="22"/>
        </w:rPr>
        <w:t xml:space="preserve">prilagođavati </w:t>
      </w:r>
      <w:r w:rsidRPr="005A33D6">
        <w:rPr>
          <w:szCs w:val="22"/>
        </w:rPr>
        <w:t xml:space="preserve">do </w:t>
      </w:r>
      <w:r w:rsidR="009111CC" w:rsidRPr="005A33D6">
        <w:rPr>
          <w:szCs w:val="22"/>
        </w:rPr>
        <w:t xml:space="preserve">ukupno </w:t>
      </w:r>
      <w:r w:rsidRPr="005A33D6">
        <w:rPr>
          <w:szCs w:val="22"/>
        </w:rPr>
        <w:t>20</w:t>
      </w:r>
      <w:r w:rsidR="00FE31AF" w:rsidRPr="005A33D6">
        <w:rPr>
          <w:szCs w:val="22"/>
        </w:rPr>
        <w:t> </w:t>
      </w:r>
      <w:r w:rsidRPr="005A33D6">
        <w:rPr>
          <w:szCs w:val="22"/>
        </w:rPr>
        <w:t>mg/kg</w:t>
      </w:r>
      <w:r w:rsidR="009111CC" w:rsidRPr="005A33D6">
        <w:rPr>
          <w:szCs w:val="22"/>
        </w:rPr>
        <w:t xml:space="preserve"> na dan</w:t>
      </w:r>
      <w:r w:rsidRPr="005A33D6">
        <w:rPr>
          <w:szCs w:val="22"/>
        </w:rPr>
        <w:t>.</w:t>
      </w:r>
    </w:p>
    <w:p w14:paraId="1FE91F48" w14:textId="77777777" w:rsidR="00726557" w:rsidRPr="005A33D6" w:rsidRDefault="00726557" w:rsidP="00D07EC8">
      <w:pPr>
        <w:tabs>
          <w:tab w:val="clear" w:pos="567"/>
        </w:tabs>
        <w:autoSpaceDE w:val="0"/>
        <w:autoSpaceDN w:val="0"/>
        <w:adjustRightInd w:val="0"/>
        <w:spacing w:line="240" w:lineRule="auto"/>
        <w:rPr>
          <w:szCs w:val="22"/>
        </w:rPr>
      </w:pPr>
    </w:p>
    <w:p w14:paraId="1FE91F49" w14:textId="77777777" w:rsidR="00726557" w:rsidRPr="005A33D6" w:rsidRDefault="00726557" w:rsidP="00D07EC8">
      <w:pPr>
        <w:keepLines/>
        <w:tabs>
          <w:tab w:val="clear" w:pos="567"/>
        </w:tabs>
        <w:autoSpaceDE w:val="0"/>
        <w:autoSpaceDN w:val="0"/>
        <w:adjustRightInd w:val="0"/>
        <w:spacing w:line="240" w:lineRule="auto"/>
        <w:rPr>
          <w:szCs w:val="22"/>
        </w:rPr>
      </w:pPr>
      <w:r w:rsidRPr="005A33D6">
        <w:rPr>
          <w:szCs w:val="22"/>
        </w:rPr>
        <w:t>Kuvan je dostupan u obliku tableta od 100 mg. Izračun dnevne doze na bazi tjelesne težine treba zaokružiti na najbliži višekratnik broja 100. Na primjer, izračunatu dozu od 401 do 450 mg treba zaokružiti na 400 mg, što odgovara količini od 4 tablete. Izračunatu dozu od 451 do 499 mg treba zaokružiti na 500 mg, što odgovara količini od 5 tableta.</w:t>
      </w:r>
    </w:p>
    <w:p w14:paraId="1FE91F4A" w14:textId="77777777" w:rsidR="00726557" w:rsidRPr="005A33D6" w:rsidRDefault="00726557" w:rsidP="00D07EC8">
      <w:pPr>
        <w:tabs>
          <w:tab w:val="clear" w:pos="567"/>
        </w:tabs>
        <w:autoSpaceDE w:val="0"/>
        <w:autoSpaceDN w:val="0"/>
        <w:adjustRightInd w:val="0"/>
        <w:spacing w:line="240" w:lineRule="auto"/>
        <w:rPr>
          <w:szCs w:val="22"/>
        </w:rPr>
      </w:pPr>
    </w:p>
    <w:p w14:paraId="1FE91F4B" w14:textId="77777777" w:rsidR="002B5B70" w:rsidRPr="005A33D6" w:rsidRDefault="002B5B70" w:rsidP="00D07EC8">
      <w:pPr>
        <w:numPr>
          <w:ilvl w:val="12"/>
          <w:numId w:val="0"/>
        </w:numPr>
        <w:tabs>
          <w:tab w:val="clear" w:pos="567"/>
        </w:tabs>
        <w:suppressAutoHyphens/>
        <w:spacing w:line="240" w:lineRule="auto"/>
        <w:ind w:right="-2"/>
        <w:rPr>
          <w:i/>
          <w:szCs w:val="22"/>
        </w:rPr>
      </w:pPr>
      <w:r w:rsidRPr="005A33D6">
        <w:rPr>
          <w:i/>
          <w:szCs w:val="22"/>
          <w:u w:val="single"/>
        </w:rPr>
        <w:lastRenderedPageBreak/>
        <w:t>Prilagodba doze</w:t>
      </w:r>
    </w:p>
    <w:p w14:paraId="1FE91F4C" w14:textId="77777777" w:rsidR="002B5B70" w:rsidRPr="005A33D6" w:rsidRDefault="002B5B70" w:rsidP="00D07EC8">
      <w:pPr>
        <w:pStyle w:val="EMEAEnBodyText"/>
        <w:tabs>
          <w:tab w:val="left" w:pos="720"/>
        </w:tabs>
        <w:suppressAutoHyphens/>
        <w:spacing w:before="0" w:after="0"/>
        <w:jc w:val="left"/>
        <w:rPr>
          <w:szCs w:val="22"/>
          <w:lang w:val="hr-HR"/>
        </w:rPr>
      </w:pPr>
      <w:r w:rsidRPr="005A33D6">
        <w:rPr>
          <w:szCs w:val="22"/>
          <w:lang w:val="hr-HR"/>
        </w:rPr>
        <w:t xml:space="preserve">Liječenje sapropterinom može smanjiti koncentraciju fenilalanina u krvi ispod željene terapijske koncentracije. Kako bi se postiglo i održalo koncentraciju fenilalanina unutar željenog terapijskog raspona, može biti potrebno prilagođavanje doze </w:t>
      </w:r>
      <w:r w:rsidR="009111CC" w:rsidRPr="005A33D6">
        <w:rPr>
          <w:szCs w:val="22"/>
          <w:lang w:val="hr-HR"/>
        </w:rPr>
        <w:t xml:space="preserve">Kuvana </w:t>
      </w:r>
      <w:r w:rsidRPr="005A33D6">
        <w:rPr>
          <w:szCs w:val="22"/>
          <w:lang w:val="hr-HR"/>
        </w:rPr>
        <w:t>ili promjena količine fenilalanina koji se unosi hranom.</w:t>
      </w:r>
    </w:p>
    <w:p w14:paraId="1FE91F4D" w14:textId="77777777" w:rsidR="002B5B70" w:rsidRPr="005A33D6" w:rsidRDefault="002B5B70" w:rsidP="00D07EC8">
      <w:pPr>
        <w:pStyle w:val="EMEAEnBodyText"/>
        <w:suppressAutoHyphens/>
        <w:autoSpaceDE w:val="0"/>
        <w:autoSpaceDN w:val="0"/>
        <w:adjustRightInd w:val="0"/>
        <w:spacing w:before="0" w:after="0"/>
        <w:jc w:val="left"/>
        <w:rPr>
          <w:szCs w:val="22"/>
          <w:lang w:val="hr-HR"/>
        </w:rPr>
      </w:pPr>
    </w:p>
    <w:p w14:paraId="1FE91F4E" w14:textId="77777777" w:rsidR="002B5B70" w:rsidRPr="005A33D6" w:rsidRDefault="002B5B70" w:rsidP="00D07EC8">
      <w:pPr>
        <w:tabs>
          <w:tab w:val="clear" w:pos="567"/>
          <w:tab w:val="left" w:pos="720"/>
        </w:tabs>
        <w:suppressAutoHyphens/>
        <w:spacing w:line="240" w:lineRule="auto"/>
        <w:rPr>
          <w:szCs w:val="22"/>
        </w:rPr>
      </w:pPr>
      <w:r w:rsidRPr="005A33D6">
        <w:rPr>
          <w:szCs w:val="22"/>
        </w:rPr>
        <w:t>Koncentraciju fenilalanina i tirozina u krvi potrebno je kontrolirati, posebno kod djece, tjedan ili dva nakon svakog prilagođavanja doze te provoditi česte kontrole nakon toga, u skladu s uputama nadležnog liječnika.</w:t>
      </w:r>
    </w:p>
    <w:p w14:paraId="1FE91F4F" w14:textId="77777777" w:rsidR="002B5B70" w:rsidRPr="005A33D6" w:rsidRDefault="002B5B70" w:rsidP="00D07EC8">
      <w:pPr>
        <w:tabs>
          <w:tab w:val="clear" w:pos="567"/>
          <w:tab w:val="left" w:pos="720"/>
        </w:tabs>
        <w:suppressAutoHyphens/>
        <w:spacing w:line="240" w:lineRule="auto"/>
        <w:rPr>
          <w:szCs w:val="22"/>
        </w:rPr>
      </w:pPr>
    </w:p>
    <w:p w14:paraId="1FE91F50" w14:textId="77777777" w:rsidR="002B5B70" w:rsidRPr="005A33D6" w:rsidRDefault="002B5B70" w:rsidP="00D07EC8">
      <w:pPr>
        <w:tabs>
          <w:tab w:val="clear" w:pos="567"/>
        </w:tabs>
        <w:suppressAutoHyphens/>
        <w:spacing w:line="240" w:lineRule="auto"/>
        <w:rPr>
          <w:bCs/>
          <w:szCs w:val="22"/>
        </w:rPr>
      </w:pPr>
      <w:r w:rsidRPr="005A33D6">
        <w:rPr>
          <w:bCs/>
          <w:szCs w:val="22"/>
        </w:rPr>
        <w:t xml:space="preserve">Ako se tijekom liječenja lijekom Kuvan uoči neodgovarajuća kontrola koncentracija fenilalanina u krvi, prije razmatranja prilagodbe doze treba ispitati pridržava li se bolesnik propisane terapije i načina ishrane. </w:t>
      </w:r>
    </w:p>
    <w:p w14:paraId="1FE91F51" w14:textId="77777777" w:rsidR="002B5B70" w:rsidRPr="005A33D6" w:rsidRDefault="002B5B70" w:rsidP="00D07EC8">
      <w:pPr>
        <w:tabs>
          <w:tab w:val="clear" w:pos="567"/>
        </w:tabs>
        <w:suppressAutoHyphens/>
        <w:spacing w:line="240" w:lineRule="auto"/>
        <w:rPr>
          <w:bCs/>
          <w:szCs w:val="22"/>
        </w:rPr>
      </w:pPr>
    </w:p>
    <w:p w14:paraId="1FE91F52" w14:textId="77777777" w:rsidR="00726557" w:rsidRPr="005A33D6" w:rsidRDefault="002B5B70" w:rsidP="00D07EC8">
      <w:pPr>
        <w:tabs>
          <w:tab w:val="clear" w:pos="567"/>
        </w:tabs>
        <w:autoSpaceDE w:val="0"/>
        <w:autoSpaceDN w:val="0"/>
        <w:adjustRightInd w:val="0"/>
        <w:spacing w:line="240" w:lineRule="auto"/>
        <w:rPr>
          <w:szCs w:val="22"/>
        </w:rPr>
      </w:pPr>
      <w:r w:rsidRPr="005A33D6">
        <w:rPr>
          <w:bCs/>
          <w:szCs w:val="22"/>
        </w:rPr>
        <w:t>Prekid liječenja smije se učiniti samo pod nadzorom liječnika. Budući da koncentracija fenilalanina u krvi može porasti, mogu biti potrebne učestalije kontrole. Kako bi se koncentracija fenilalanina u krvi održala unutar željenog terapijskog raspona, može biti potrebna modifikacija prehrane.</w:t>
      </w:r>
    </w:p>
    <w:p w14:paraId="1FE91F53" w14:textId="77777777" w:rsidR="00CD2C7C" w:rsidRPr="005A33D6" w:rsidRDefault="00CD2C7C" w:rsidP="00D07EC8">
      <w:pPr>
        <w:tabs>
          <w:tab w:val="clear" w:pos="567"/>
        </w:tabs>
        <w:autoSpaceDE w:val="0"/>
        <w:autoSpaceDN w:val="0"/>
        <w:adjustRightInd w:val="0"/>
        <w:spacing w:line="240" w:lineRule="auto"/>
        <w:rPr>
          <w:szCs w:val="22"/>
        </w:rPr>
      </w:pPr>
    </w:p>
    <w:p w14:paraId="1FE91F54" w14:textId="77777777" w:rsidR="002B5B70" w:rsidRPr="005A33D6" w:rsidRDefault="002B5B70" w:rsidP="00D07EC8">
      <w:pPr>
        <w:keepNext/>
        <w:keepLines/>
        <w:numPr>
          <w:ilvl w:val="12"/>
          <w:numId w:val="0"/>
        </w:numPr>
        <w:tabs>
          <w:tab w:val="clear" w:pos="567"/>
        </w:tabs>
        <w:suppressAutoHyphens/>
        <w:spacing w:line="240" w:lineRule="auto"/>
        <w:ind w:right="-2"/>
        <w:rPr>
          <w:i/>
          <w:szCs w:val="22"/>
          <w:u w:val="single"/>
        </w:rPr>
      </w:pPr>
      <w:r w:rsidRPr="005A33D6">
        <w:rPr>
          <w:i/>
          <w:szCs w:val="22"/>
          <w:u w:val="single"/>
        </w:rPr>
        <w:t>Procjena odgovora</w:t>
      </w:r>
    </w:p>
    <w:p w14:paraId="1FE91F55" w14:textId="77777777" w:rsidR="002B5B70" w:rsidRPr="005A33D6" w:rsidRDefault="002B5B70" w:rsidP="00D07EC8">
      <w:pPr>
        <w:numPr>
          <w:ilvl w:val="12"/>
          <w:numId w:val="0"/>
        </w:numPr>
        <w:spacing w:line="240" w:lineRule="auto"/>
        <w:ind w:right="-2"/>
        <w:rPr>
          <w:szCs w:val="22"/>
        </w:rPr>
      </w:pPr>
      <w:r w:rsidRPr="005A33D6">
        <w:rPr>
          <w:szCs w:val="22"/>
        </w:rPr>
        <w:t>Od primarne je važnosti započeti liječenje što je ranije moguće kako bi se izbjegla pojava nereverzibilnih kliničkih manifestacija neuroloških poremećaja kod pedijatrijskih bolesnika te kognitivni nedostaci i psihijatrijski poremećaji kod odraslih, uzrokovani trajnim povećanjem koncentracije fenilalanina u krvi.</w:t>
      </w:r>
    </w:p>
    <w:p w14:paraId="1FE91F56" w14:textId="77777777" w:rsidR="002B5B70" w:rsidRPr="005A33D6" w:rsidRDefault="002B5B70" w:rsidP="00D07EC8">
      <w:pPr>
        <w:tabs>
          <w:tab w:val="clear" w:pos="567"/>
        </w:tabs>
        <w:suppressAutoHyphens/>
        <w:autoSpaceDE w:val="0"/>
        <w:autoSpaceDN w:val="0"/>
        <w:adjustRightInd w:val="0"/>
        <w:spacing w:line="240" w:lineRule="auto"/>
        <w:rPr>
          <w:szCs w:val="22"/>
        </w:rPr>
      </w:pPr>
    </w:p>
    <w:p w14:paraId="1FE91F57" w14:textId="77777777" w:rsidR="002B5B70" w:rsidRPr="005A33D6" w:rsidRDefault="002B5B70" w:rsidP="00D07EC8">
      <w:pPr>
        <w:tabs>
          <w:tab w:val="clear" w:pos="567"/>
        </w:tabs>
        <w:suppressAutoHyphens/>
        <w:autoSpaceDE w:val="0"/>
        <w:autoSpaceDN w:val="0"/>
        <w:adjustRightInd w:val="0"/>
        <w:spacing w:line="240" w:lineRule="auto"/>
        <w:rPr>
          <w:szCs w:val="22"/>
        </w:rPr>
      </w:pPr>
      <w:r w:rsidRPr="005A33D6">
        <w:rPr>
          <w:szCs w:val="22"/>
        </w:rPr>
        <w:t xml:space="preserve">Odgovor na ovaj </w:t>
      </w:r>
      <w:r w:rsidR="00E332EC" w:rsidRPr="005A33D6">
        <w:rPr>
          <w:szCs w:val="22"/>
        </w:rPr>
        <w:t xml:space="preserve">lijek </w:t>
      </w:r>
      <w:r w:rsidRPr="005A33D6">
        <w:rPr>
          <w:szCs w:val="22"/>
        </w:rPr>
        <w:t xml:space="preserve">određuje se smanjenjem koncentracije fenilalanina u krvi. Koncentracije fenilalanina u krvi moraju se provjeriti prije primjene lijeka Kuvan te nakon tjedan dana uporabe u preporučenoj početnoj dozi. Ako se koncentracija fenilalanina u krvi ne smanji u zadovoljavajućoj mjeri, doza lijeka može se u tjednim razmacima postupno povećati do maksimalno 20 mg/kg/na dan, uz nastavak praćenja koncentracije fenilalanina u krvi jednom tjedno tijekom mjesec dana. Tijekom tog razdoblja unos fenilalanina hranom mora se održavati na konstantnoj razini. </w:t>
      </w:r>
    </w:p>
    <w:p w14:paraId="1FE91F58" w14:textId="77777777" w:rsidR="002B5B70" w:rsidRPr="005A33D6" w:rsidRDefault="002B5B70" w:rsidP="00D07EC8">
      <w:pPr>
        <w:tabs>
          <w:tab w:val="clear" w:pos="567"/>
        </w:tabs>
        <w:suppressAutoHyphens/>
        <w:autoSpaceDE w:val="0"/>
        <w:autoSpaceDN w:val="0"/>
        <w:adjustRightInd w:val="0"/>
        <w:spacing w:line="240" w:lineRule="auto"/>
        <w:rPr>
          <w:szCs w:val="22"/>
        </w:rPr>
      </w:pPr>
    </w:p>
    <w:p w14:paraId="1FE91F59" w14:textId="77777777" w:rsidR="002B5B70" w:rsidRPr="005A33D6" w:rsidRDefault="002B5B70" w:rsidP="00D07EC8">
      <w:pPr>
        <w:tabs>
          <w:tab w:val="clear" w:pos="567"/>
        </w:tabs>
        <w:suppressAutoHyphens/>
        <w:autoSpaceDE w:val="0"/>
        <w:autoSpaceDN w:val="0"/>
        <w:adjustRightInd w:val="0"/>
        <w:spacing w:line="240" w:lineRule="auto"/>
        <w:rPr>
          <w:szCs w:val="22"/>
        </w:rPr>
      </w:pPr>
      <w:r w:rsidRPr="005A33D6">
        <w:rPr>
          <w:szCs w:val="22"/>
        </w:rPr>
        <w:t xml:space="preserve">Zadovoljavajući odgovor definira se kao smanjenje koncentracije fenilalanina u krvi za ≥ 30 posto ili postizanje terapijskih koncentracija fenilalanina u krvi, koje je za individualnog bolesnika odredio njegov liječnik. Smatra se da na lijek ne odgovaraju oni bolesnici koji tijekom opisanog jednomjesečnog pokusnog razdoblja liječenja ne uspiju postići ovu razinu odgovora te ove bolesnike </w:t>
      </w:r>
      <w:r w:rsidR="00CA3DAB" w:rsidRPr="005A33D6">
        <w:rPr>
          <w:szCs w:val="22"/>
        </w:rPr>
        <w:t>ne treba liječiti Kuvanom i primjenu Kuvana treba prekinuti</w:t>
      </w:r>
      <w:r w:rsidRPr="005A33D6">
        <w:rPr>
          <w:szCs w:val="22"/>
        </w:rPr>
        <w:t>.</w:t>
      </w:r>
    </w:p>
    <w:p w14:paraId="1FE91F5A" w14:textId="77777777" w:rsidR="002B5B70" w:rsidRPr="005A33D6" w:rsidRDefault="002B5B70" w:rsidP="00D07EC8">
      <w:pPr>
        <w:tabs>
          <w:tab w:val="clear" w:pos="567"/>
        </w:tabs>
        <w:suppressAutoHyphens/>
        <w:autoSpaceDE w:val="0"/>
        <w:autoSpaceDN w:val="0"/>
        <w:adjustRightInd w:val="0"/>
        <w:spacing w:line="240" w:lineRule="auto"/>
        <w:rPr>
          <w:szCs w:val="22"/>
        </w:rPr>
      </w:pPr>
    </w:p>
    <w:p w14:paraId="1FE91F5B" w14:textId="77777777" w:rsidR="00430C27" w:rsidRPr="005A33D6" w:rsidRDefault="002B5B70" w:rsidP="00D07EC8">
      <w:pPr>
        <w:numPr>
          <w:ilvl w:val="12"/>
          <w:numId w:val="0"/>
        </w:numPr>
        <w:tabs>
          <w:tab w:val="clear" w:pos="567"/>
        </w:tabs>
        <w:spacing w:line="240" w:lineRule="auto"/>
        <w:ind w:right="-2"/>
        <w:rPr>
          <w:szCs w:val="22"/>
        </w:rPr>
      </w:pPr>
      <w:r w:rsidRPr="005A33D6">
        <w:rPr>
          <w:szCs w:val="22"/>
        </w:rPr>
        <w:t>Kada se jednom ustanovi pozitivan odgovor na ovaj lijek, doza</w:t>
      </w:r>
      <w:r w:rsidRPr="005A33D6">
        <w:rPr>
          <w:i/>
          <w:szCs w:val="22"/>
        </w:rPr>
        <w:t xml:space="preserve"> </w:t>
      </w:r>
      <w:r w:rsidRPr="005A33D6">
        <w:rPr>
          <w:szCs w:val="22"/>
        </w:rPr>
        <w:t>se može podesiti u rasponu od 5 do 20 mg/kg/na dan, ovisno o odgovoru na terapiju.</w:t>
      </w:r>
    </w:p>
    <w:p w14:paraId="1FE91F5C" w14:textId="77777777" w:rsidR="00430C27" w:rsidRPr="005A33D6" w:rsidRDefault="00430C27" w:rsidP="00D07EC8">
      <w:pPr>
        <w:numPr>
          <w:ilvl w:val="12"/>
          <w:numId w:val="0"/>
        </w:numPr>
        <w:tabs>
          <w:tab w:val="clear" w:pos="567"/>
        </w:tabs>
        <w:spacing w:line="240" w:lineRule="auto"/>
        <w:ind w:right="-2"/>
        <w:rPr>
          <w:szCs w:val="22"/>
        </w:rPr>
      </w:pPr>
    </w:p>
    <w:p w14:paraId="1FE91F5D" w14:textId="77777777" w:rsidR="00494272" w:rsidRPr="005A33D6" w:rsidRDefault="00430C27" w:rsidP="00D07EC8">
      <w:pPr>
        <w:numPr>
          <w:ilvl w:val="12"/>
          <w:numId w:val="0"/>
        </w:numPr>
        <w:tabs>
          <w:tab w:val="clear" w:pos="567"/>
        </w:tabs>
        <w:spacing w:line="240" w:lineRule="auto"/>
        <w:ind w:right="-2"/>
        <w:rPr>
          <w:szCs w:val="22"/>
        </w:rPr>
      </w:pPr>
      <w:r w:rsidRPr="005A33D6">
        <w:rPr>
          <w:szCs w:val="22"/>
        </w:rPr>
        <w:t xml:space="preserve">Preporučuje se da se koncentracije fenilalanina i tirozina u krvi provjere jedan ili dva tjedna nakon svake </w:t>
      </w:r>
      <w:r w:rsidR="00A600FA" w:rsidRPr="005A33D6">
        <w:rPr>
          <w:szCs w:val="22"/>
        </w:rPr>
        <w:t xml:space="preserve">prilagodbe </w:t>
      </w:r>
      <w:r w:rsidRPr="005A33D6">
        <w:rPr>
          <w:szCs w:val="22"/>
        </w:rPr>
        <w:t>doze te</w:t>
      </w:r>
      <w:r w:rsidR="00E235BD" w:rsidRPr="005A33D6">
        <w:rPr>
          <w:szCs w:val="22"/>
        </w:rPr>
        <w:t xml:space="preserve"> da se</w:t>
      </w:r>
      <w:r w:rsidRPr="005A33D6">
        <w:rPr>
          <w:szCs w:val="22"/>
        </w:rPr>
        <w:t xml:space="preserve"> često </w:t>
      </w:r>
      <w:r w:rsidR="00837999" w:rsidRPr="005A33D6">
        <w:rPr>
          <w:szCs w:val="22"/>
        </w:rPr>
        <w:t xml:space="preserve">prate </w:t>
      </w:r>
      <w:r w:rsidRPr="005A33D6">
        <w:rPr>
          <w:szCs w:val="22"/>
        </w:rPr>
        <w:t>i nakon toga</w:t>
      </w:r>
      <w:r w:rsidR="00494272" w:rsidRPr="005A33D6">
        <w:rPr>
          <w:szCs w:val="22"/>
        </w:rPr>
        <w:t xml:space="preserve"> prema nalogu nadležnog liječnika</w:t>
      </w:r>
      <w:r w:rsidRPr="005A33D6">
        <w:rPr>
          <w:szCs w:val="22"/>
        </w:rPr>
        <w:t>.</w:t>
      </w:r>
    </w:p>
    <w:p w14:paraId="1FE91F5E"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Bolesnici koji se liječe lijekom Kuvan moraju nastaviti s prehranom s ograničenim unosom fenilalanina i podvrgavati se redovitim kliničkim kontrolama (kao što su praćenje koncentracije fenilalanina i tirozina u krvi, unosa</w:t>
      </w:r>
      <w:r w:rsidR="009D598B" w:rsidRPr="005A33D6">
        <w:rPr>
          <w:szCs w:val="22"/>
        </w:rPr>
        <w:t xml:space="preserve"> nutrijenata</w:t>
      </w:r>
      <w:r w:rsidRPr="005A33D6">
        <w:rPr>
          <w:szCs w:val="22"/>
        </w:rPr>
        <w:t xml:space="preserve"> i psihomotoričkog razvoja).</w:t>
      </w:r>
    </w:p>
    <w:p w14:paraId="1FE91F5F" w14:textId="77777777" w:rsidR="00C45AA9" w:rsidRPr="005A33D6" w:rsidRDefault="00C45AA9" w:rsidP="00D07EC8">
      <w:pPr>
        <w:numPr>
          <w:ilvl w:val="12"/>
          <w:numId w:val="0"/>
        </w:numPr>
        <w:spacing w:line="240" w:lineRule="auto"/>
        <w:rPr>
          <w:bCs/>
          <w:szCs w:val="22"/>
        </w:rPr>
      </w:pPr>
    </w:p>
    <w:p w14:paraId="1FE91F60" w14:textId="77777777" w:rsidR="002B5B70" w:rsidRPr="005A33D6" w:rsidRDefault="002B5B70" w:rsidP="00D07EC8">
      <w:pPr>
        <w:numPr>
          <w:ilvl w:val="12"/>
          <w:numId w:val="0"/>
        </w:numPr>
        <w:tabs>
          <w:tab w:val="clear" w:pos="567"/>
        </w:tabs>
        <w:suppressAutoHyphens/>
        <w:spacing w:line="240" w:lineRule="auto"/>
        <w:ind w:right="-2"/>
        <w:rPr>
          <w:i/>
          <w:szCs w:val="22"/>
          <w:u w:val="single"/>
        </w:rPr>
      </w:pPr>
      <w:r w:rsidRPr="005A33D6">
        <w:rPr>
          <w:i/>
          <w:szCs w:val="22"/>
          <w:u w:val="single"/>
        </w:rPr>
        <w:t>Posebna populacija</w:t>
      </w:r>
    </w:p>
    <w:p w14:paraId="1FE91F61" w14:textId="77777777" w:rsidR="002B5B70" w:rsidRPr="005A33D6" w:rsidRDefault="002B5B70" w:rsidP="00D07EC8">
      <w:pPr>
        <w:numPr>
          <w:ilvl w:val="12"/>
          <w:numId w:val="0"/>
        </w:numPr>
        <w:tabs>
          <w:tab w:val="clear" w:pos="567"/>
        </w:tabs>
        <w:suppressAutoHyphens/>
        <w:spacing w:line="240" w:lineRule="auto"/>
        <w:ind w:right="-2"/>
        <w:rPr>
          <w:i/>
          <w:szCs w:val="22"/>
        </w:rPr>
      </w:pPr>
      <w:r w:rsidRPr="005A33D6">
        <w:rPr>
          <w:i/>
          <w:szCs w:val="22"/>
        </w:rPr>
        <w:t>Stariji bolesnici</w:t>
      </w:r>
    </w:p>
    <w:p w14:paraId="1FE91F62" w14:textId="77777777" w:rsidR="002B5B70" w:rsidRPr="005A33D6" w:rsidRDefault="002B5B70" w:rsidP="00D07EC8">
      <w:pPr>
        <w:pStyle w:val="EMEAEnBodyText"/>
        <w:suppressAutoHyphens/>
        <w:autoSpaceDE w:val="0"/>
        <w:autoSpaceDN w:val="0"/>
        <w:adjustRightInd w:val="0"/>
        <w:spacing w:before="0" w:after="0"/>
        <w:jc w:val="left"/>
        <w:rPr>
          <w:szCs w:val="22"/>
          <w:lang w:val="hr-HR"/>
        </w:rPr>
      </w:pPr>
      <w:r w:rsidRPr="005A33D6">
        <w:rPr>
          <w:szCs w:val="22"/>
          <w:lang w:val="hr-HR"/>
        </w:rPr>
        <w:t>Sigurnost i djelotvornost lijeka Kuvan u bolesnika u dobi iznad 65 godina nisu ustanovljene. Nužan je oprez kod propisivanja lijeka Kuvan starijim bolesnicima.</w:t>
      </w:r>
    </w:p>
    <w:p w14:paraId="1FE91F63" w14:textId="77777777" w:rsidR="002B5B70" w:rsidRPr="005A33D6" w:rsidRDefault="002B5B70" w:rsidP="00D07EC8">
      <w:pPr>
        <w:pStyle w:val="EMEAEnBodyText"/>
        <w:suppressAutoHyphens/>
        <w:autoSpaceDE w:val="0"/>
        <w:autoSpaceDN w:val="0"/>
        <w:adjustRightInd w:val="0"/>
        <w:spacing w:before="0" w:after="0"/>
        <w:jc w:val="left"/>
        <w:rPr>
          <w:szCs w:val="22"/>
          <w:lang w:val="hr-HR"/>
        </w:rPr>
      </w:pPr>
    </w:p>
    <w:p w14:paraId="1FE91F64" w14:textId="77777777" w:rsidR="002B5B70" w:rsidRPr="005A33D6" w:rsidRDefault="002B5B70" w:rsidP="00D07EC8">
      <w:pPr>
        <w:pStyle w:val="EMEAEnBodyText"/>
        <w:keepNext/>
        <w:keepLines/>
        <w:suppressAutoHyphens/>
        <w:spacing w:before="0" w:after="0"/>
        <w:jc w:val="left"/>
        <w:rPr>
          <w:i/>
          <w:szCs w:val="22"/>
          <w:lang w:val="hr-HR"/>
        </w:rPr>
      </w:pPr>
      <w:r w:rsidRPr="005A33D6">
        <w:rPr>
          <w:i/>
          <w:szCs w:val="22"/>
          <w:lang w:val="hr-HR"/>
        </w:rPr>
        <w:t>Bolesnici s oštećenjem funkcije bubrega i jetre</w:t>
      </w:r>
    </w:p>
    <w:p w14:paraId="1FE91F65" w14:textId="77777777" w:rsidR="002B5B70" w:rsidRPr="005A33D6" w:rsidRDefault="002B5B70" w:rsidP="00D07EC8">
      <w:pPr>
        <w:tabs>
          <w:tab w:val="clear" w:pos="567"/>
        </w:tabs>
        <w:suppressAutoHyphens/>
        <w:autoSpaceDE w:val="0"/>
        <w:autoSpaceDN w:val="0"/>
        <w:adjustRightInd w:val="0"/>
        <w:spacing w:line="240" w:lineRule="auto"/>
        <w:rPr>
          <w:szCs w:val="22"/>
        </w:rPr>
      </w:pPr>
      <w:r w:rsidRPr="005A33D6">
        <w:rPr>
          <w:szCs w:val="22"/>
        </w:rPr>
        <w:t>Sigurnost i djelotvornost lijeka Kuvan kod bolesnika s insuficijencijom bubrega ili jetre nisu ustanovljene. Potreban je oprez kod propisivanja lijeka Kuvan takvim bolesnicima.</w:t>
      </w:r>
    </w:p>
    <w:p w14:paraId="1FE91F66" w14:textId="77777777" w:rsidR="002B5B70" w:rsidRPr="005A33D6" w:rsidRDefault="002B5B70" w:rsidP="00D07EC8">
      <w:pPr>
        <w:tabs>
          <w:tab w:val="clear" w:pos="567"/>
        </w:tabs>
        <w:suppressAutoHyphens/>
        <w:autoSpaceDE w:val="0"/>
        <w:autoSpaceDN w:val="0"/>
        <w:adjustRightInd w:val="0"/>
        <w:spacing w:line="240" w:lineRule="auto"/>
        <w:rPr>
          <w:szCs w:val="22"/>
        </w:rPr>
      </w:pPr>
    </w:p>
    <w:p w14:paraId="1FE91F67" w14:textId="77777777" w:rsidR="002B5B70" w:rsidRPr="005A33D6" w:rsidRDefault="002B5B70" w:rsidP="00D07EC8">
      <w:pPr>
        <w:keepNext/>
        <w:keepLines/>
        <w:numPr>
          <w:ilvl w:val="12"/>
          <w:numId w:val="0"/>
        </w:numPr>
        <w:tabs>
          <w:tab w:val="clear" w:pos="567"/>
        </w:tabs>
        <w:suppressAutoHyphens/>
        <w:spacing w:line="240" w:lineRule="auto"/>
        <w:ind w:right="-2"/>
        <w:rPr>
          <w:i/>
          <w:szCs w:val="22"/>
        </w:rPr>
      </w:pPr>
      <w:r w:rsidRPr="005A33D6">
        <w:rPr>
          <w:i/>
          <w:szCs w:val="22"/>
        </w:rPr>
        <w:lastRenderedPageBreak/>
        <w:t>Pedijatrijska populacija</w:t>
      </w:r>
    </w:p>
    <w:p w14:paraId="1FE91F68" w14:textId="77777777" w:rsidR="00726557" w:rsidRPr="005A33D6" w:rsidRDefault="002B5B70" w:rsidP="00D07EC8">
      <w:pPr>
        <w:keepNext/>
        <w:keepLines/>
        <w:numPr>
          <w:ilvl w:val="12"/>
          <w:numId w:val="0"/>
        </w:numPr>
        <w:spacing w:line="240" w:lineRule="auto"/>
        <w:rPr>
          <w:bCs/>
          <w:szCs w:val="22"/>
        </w:rPr>
      </w:pPr>
      <w:r w:rsidRPr="005A33D6">
        <w:rPr>
          <w:szCs w:val="22"/>
        </w:rPr>
        <w:t>Doziranje u odraslih, djece i adolescenata je isto.</w:t>
      </w:r>
    </w:p>
    <w:p w14:paraId="1FE91F69" w14:textId="77777777" w:rsidR="00494272" w:rsidRPr="005A33D6" w:rsidRDefault="00494272" w:rsidP="00D07EC8">
      <w:pPr>
        <w:numPr>
          <w:ilvl w:val="12"/>
          <w:numId w:val="0"/>
        </w:numPr>
        <w:tabs>
          <w:tab w:val="clear" w:pos="567"/>
        </w:tabs>
        <w:spacing w:line="240" w:lineRule="auto"/>
        <w:ind w:right="-2"/>
        <w:rPr>
          <w:szCs w:val="22"/>
        </w:rPr>
      </w:pPr>
    </w:p>
    <w:p w14:paraId="1FE91F6A" w14:textId="77777777" w:rsidR="00430C27" w:rsidRPr="005A33D6" w:rsidRDefault="00430C27" w:rsidP="00D07EC8">
      <w:pPr>
        <w:keepNext/>
        <w:keepLines/>
        <w:numPr>
          <w:ilvl w:val="12"/>
          <w:numId w:val="0"/>
        </w:numPr>
        <w:tabs>
          <w:tab w:val="clear" w:pos="567"/>
        </w:tabs>
        <w:spacing w:line="240" w:lineRule="auto"/>
        <w:ind w:right="-2"/>
        <w:rPr>
          <w:szCs w:val="22"/>
          <w:u w:val="single"/>
        </w:rPr>
      </w:pPr>
      <w:r w:rsidRPr="005A33D6">
        <w:rPr>
          <w:szCs w:val="22"/>
          <w:u w:val="single"/>
        </w:rPr>
        <w:t>Način primjene</w:t>
      </w:r>
    </w:p>
    <w:p w14:paraId="1FE91F6B" w14:textId="77777777" w:rsidR="00430C27" w:rsidRPr="005A33D6" w:rsidRDefault="00430C27" w:rsidP="00D07EC8">
      <w:pPr>
        <w:keepNext/>
        <w:keepLines/>
        <w:numPr>
          <w:ilvl w:val="12"/>
          <w:numId w:val="0"/>
        </w:numPr>
        <w:tabs>
          <w:tab w:val="clear" w:pos="567"/>
        </w:tabs>
        <w:spacing w:line="240" w:lineRule="auto"/>
        <w:ind w:right="-2"/>
        <w:rPr>
          <w:szCs w:val="22"/>
          <w:u w:val="single"/>
        </w:rPr>
      </w:pPr>
    </w:p>
    <w:p w14:paraId="1FE91F6C" w14:textId="77777777" w:rsidR="00504AEA" w:rsidRPr="005A33D6" w:rsidRDefault="00430C27" w:rsidP="00D07EC8">
      <w:pPr>
        <w:numPr>
          <w:ilvl w:val="12"/>
          <w:numId w:val="0"/>
        </w:numPr>
        <w:tabs>
          <w:tab w:val="clear" w:pos="567"/>
        </w:tabs>
        <w:spacing w:line="240" w:lineRule="auto"/>
        <w:ind w:right="-2"/>
        <w:rPr>
          <w:iCs/>
          <w:szCs w:val="22"/>
        </w:rPr>
      </w:pPr>
      <w:r w:rsidRPr="005A33D6">
        <w:rPr>
          <w:iCs/>
          <w:szCs w:val="22"/>
        </w:rPr>
        <w:t xml:space="preserve">Tablete </w:t>
      </w:r>
      <w:r w:rsidR="009111CC" w:rsidRPr="005A33D6">
        <w:rPr>
          <w:iCs/>
          <w:szCs w:val="22"/>
        </w:rPr>
        <w:t xml:space="preserve">Kuvana </w:t>
      </w:r>
      <w:r w:rsidRPr="005A33D6">
        <w:rPr>
          <w:iCs/>
          <w:szCs w:val="22"/>
        </w:rPr>
        <w:t>se uzimaju za vrijeme jela kako bi se povećala apsorpcija</w:t>
      </w:r>
      <w:r w:rsidR="00504AEA" w:rsidRPr="005A33D6">
        <w:rPr>
          <w:iCs/>
          <w:szCs w:val="22"/>
        </w:rPr>
        <w:t xml:space="preserve"> lijeka.</w:t>
      </w:r>
    </w:p>
    <w:p w14:paraId="1FE91F6D" w14:textId="77777777" w:rsidR="00504AEA" w:rsidRPr="005A33D6" w:rsidRDefault="00504AEA" w:rsidP="00D07EC8">
      <w:pPr>
        <w:numPr>
          <w:ilvl w:val="12"/>
          <w:numId w:val="0"/>
        </w:numPr>
        <w:tabs>
          <w:tab w:val="clear" w:pos="567"/>
        </w:tabs>
        <w:spacing w:line="240" w:lineRule="auto"/>
        <w:ind w:right="-2"/>
        <w:rPr>
          <w:iCs/>
          <w:szCs w:val="22"/>
        </w:rPr>
      </w:pPr>
    </w:p>
    <w:p w14:paraId="1FE91F6E" w14:textId="77777777" w:rsidR="00430C27" w:rsidRPr="005A33D6" w:rsidRDefault="00504AEA" w:rsidP="00D07EC8">
      <w:pPr>
        <w:numPr>
          <w:ilvl w:val="12"/>
          <w:numId w:val="0"/>
        </w:numPr>
        <w:tabs>
          <w:tab w:val="clear" w:pos="567"/>
        </w:tabs>
        <w:spacing w:line="240" w:lineRule="auto"/>
        <w:ind w:right="-2"/>
        <w:rPr>
          <w:szCs w:val="22"/>
        </w:rPr>
      </w:pPr>
      <w:r w:rsidRPr="005A33D6">
        <w:rPr>
          <w:iCs/>
          <w:szCs w:val="22"/>
        </w:rPr>
        <w:t>Za bolesnike s PKU, Kuvan treba uzimati u jednoj dnevnoj dozi</w:t>
      </w:r>
      <w:r w:rsidR="00430C27" w:rsidRPr="005A33D6">
        <w:rPr>
          <w:iCs/>
          <w:szCs w:val="22"/>
        </w:rPr>
        <w:t>, svakog dana u isto vrijeme, poželjno ujutro</w:t>
      </w:r>
      <w:r w:rsidR="00430C27" w:rsidRPr="005A33D6">
        <w:rPr>
          <w:szCs w:val="22"/>
        </w:rPr>
        <w:t>.</w:t>
      </w:r>
    </w:p>
    <w:p w14:paraId="1FE91F6F" w14:textId="77777777" w:rsidR="00F10634" w:rsidRPr="005A33D6" w:rsidRDefault="00F10634" w:rsidP="00D07EC8">
      <w:pPr>
        <w:tabs>
          <w:tab w:val="clear" w:pos="567"/>
          <w:tab w:val="left" w:pos="720"/>
        </w:tabs>
        <w:spacing w:line="240" w:lineRule="auto"/>
        <w:rPr>
          <w:szCs w:val="22"/>
        </w:rPr>
      </w:pPr>
    </w:p>
    <w:p w14:paraId="1FE91F70" w14:textId="77777777" w:rsidR="009111CC" w:rsidRPr="005A33D6" w:rsidRDefault="009111CC" w:rsidP="00D07EC8">
      <w:pPr>
        <w:tabs>
          <w:tab w:val="clear" w:pos="567"/>
          <w:tab w:val="left" w:pos="720"/>
        </w:tabs>
        <w:spacing w:line="240" w:lineRule="auto"/>
        <w:rPr>
          <w:szCs w:val="22"/>
        </w:rPr>
      </w:pPr>
      <w:r w:rsidRPr="005A33D6">
        <w:rPr>
          <w:szCs w:val="22"/>
        </w:rPr>
        <w:t>Za bolesnike s nedostatkom BH4, ukupnu dnevnu dozu podijelite na 2 ili 3 pojedinačne primjene raspoređene tijekom dana.</w:t>
      </w:r>
    </w:p>
    <w:p w14:paraId="1FE91F71" w14:textId="77777777" w:rsidR="009111CC" w:rsidRPr="005A33D6" w:rsidRDefault="009111CC" w:rsidP="00D07EC8">
      <w:pPr>
        <w:tabs>
          <w:tab w:val="clear" w:pos="567"/>
          <w:tab w:val="left" w:pos="720"/>
        </w:tabs>
        <w:spacing w:line="240" w:lineRule="auto"/>
        <w:rPr>
          <w:szCs w:val="22"/>
        </w:rPr>
      </w:pPr>
    </w:p>
    <w:p w14:paraId="1FE91F72" w14:textId="77777777" w:rsidR="00430C27" w:rsidRPr="005A33D6" w:rsidRDefault="00430C27" w:rsidP="00D07EC8">
      <w:pPr>
        <w:tabs>
          <w:tab w:val="clear" w:pos="567"/>
          <w:tab w:val="left" w:pos="720"/>
        </w:tabs>
        <w:spacing w:line="240" w:lineRule="auto"/>
        <w:rPr>
          <w:bCs/>
          <w:szCs w:val="22"/>
        </w:rPr>
      </w:pPr>
      <w:r w:rsidRPr="005A33D6">
        <w:rPr>
          <w:szCs w:val="22"/>
        </w:rPr>
        <w:t>Bolesnike treba upozoriti da ne progutaju</w:t>
      </w:r>
      <w:r w:rsidR="0023557C" w:rsidRPr="005A33D6">
        <w:rPr>
          <w:szCs w:val="22"/>
        </w:rPr>
        <w:t xml:space="preserve"> spremnik</w:t>
      </w:r>
      <w:r w:rsidRPr="005A33D6">
        <w:rPr>
          <w:szCs w:val="22"/>
        </w:rPr>
        <w:t xml:space="preserve"> sa sredstvom za sušenje koj</w:t>
      </w:r>
      <w:r w:rsidR="0023557C" w:rsidRPr="005A33D6">
        <w:rPr>
          <w:szCs w:val="22"/>
        </w:rPr>
        <w:t>i</w:t>
      </w:r>
      <w:r w:rsidRPr="005A33D6">
        <w:rPr>
          <w:szCs w:val="22"/>
        </w:rPr>
        <w:t xml:space="preserve"> se nalazi u boci.</w:t>
      </w:r>
    </w:p>
    <w:p w14:paraId="1FE91F73" w14:textId="77777777" w:rsidR="00430C27" w:rsidRPr="005A33D6" w:rsidRDefault="00430C27" w:rsidP="00D07EC8">
      <w:pPr>
        <w:numPr>
          <w:ilvl w:val="12"/>
          <w:numId w:val="0"/>
        </w:numPr>
        <w:tabs>
          <w:tab w:val="clear" w:pos="567"/>
        </w:tabs>
        <w:spacing w:line="240" w:lineRule="auto"/>
        <w:ind w:right="-2"/>
        <w:rPr>
          <w:b/>
          <w:bCs/>
          <w:szCs w:val="22"/>
        </w:rPr>
      </w:pPr>
    </w:p>
    <w:p w14:paraId="1FE91F74"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Propisani broj tableta treba staviti u čašu ili šalicu vode i miješati sve dok se ne otope. Otapanje tableta može potrajati nekoliko minuta. Kako bi se otapanje ubrzalo, tablete se smiju izmrviti. Male čestice koje se mogu vidjeti u otopini, ne smetaju i ne umanjuju učinkovitost lijeka. Otopinu treba popiti unutar 15 do 20</w:t>
      </w:r>
      <w:r w:rsidR="0095474A" w:rsidRPr="005A33D6">
        <w:rPr>
          <w:szCs w:val="22"/>
        </w:rPr>
        <w:t> </w:t>
      </w:r>
      <w:r w:rsidRPr="005A33D6">
        <w:rPr>
          <w:szCs w:val="22"/>
        </w:rPr>
        <w:t>minuta.</w:t>
      </w:r>
    </w:p>
    <w:p w14:paraId="1FE91F75" w14:textId="77777777" w:rsidR="00430C27" w:rsidRPr="005A33D6" w:rsidRDefault="00430C27" w:rsidP="00D07EC8">
      <w:pPr>
        <w:tabs>
          <w:tab w:val="clear" w:pos="567"/>
        </w:tabs>
        <w:autoSpaceDE w:val="0"/>
        <w:autoSpaceDN w:val="0"/>
        <w:adjustRightInd w:val="0"/>
        <w:spacing w:line="240" w:lineRule="auto"/>
        <w:rPr>
          <w:szCs w:val="22"/>
        </w:rPr>
      </w:pPr>
    </w:p>
    <w:p w14:paraId="1FE91F76" w14:textId="77777777" w:rsidR="00430C27" w:rsidRPr="005A33D6" w:rsidRDefault="00726557" w:rsidP="00D07EC8">
      <w:pPr>
        <w:keepNext/>
        <w:keepLines/>
        <w:numPr>
          <w:ilvl w:val="12"/>
          <w:numId w:val="0"/>
        </w:numPr>
        <w:tabs>
          <w:tab w:val="clear" w:pos="567"/>
        </w:tabs>
        <w:spacing w:line="240" w:lineRule="auto"/>
        <w:ind w:right="-2"/>
        <w:rPr>
          <w:i/>
          <w:szCs w:val="22"/>
        </w:rPr>
      </w:pPr>
      <w:r w:rsidRPr="005A33D6">
        <w:rPr>
          <w:i/>
          <w:szCs w:val="22"/>
        </w:rPr>
        <w:t>Bolesnici tjelesne težine iznad 20 kg</w:t>
      </w:r>
    </w:p>
    <w:p w14:paraId="1FE91F77"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Propisani broj tableta treba staviti u čašu ili šalicu sa 120 do 240</w:t>
      </w:r>
      <w:r w:rsidR="00DC002E" w:rsidRPr="005A33D6">
        <w:rPr>
          <w:szCs w:val="22"/>
        </w:rPr>
        <w:t> </w:t>
      </w:r>
      <w:r w:rsidRPr="005A33D6">
        <w:rPr>
          <w:szCs w:val="22"/>
        </w:rPr>
        <w:t xml:space="preserve">ml vode i miješati sve dok se tablete ne otope. </w:t>
      </w:r>
    </w:p>
    <w:p w14:paraId="1FE91F78" w14:textId="77777777" w:rsidR="00430C27" w:rsidRPr="005A33D6" w:rsidRDefault="00430C27" w:rsidP="00D07EC8">
      <w:pPr>
        <w:numPr>
          <w:ilvl w:val="12"/>
          <w:numId w:val="0"/>
        </w:numPr>
        <w:tabs>
          <w:tab w:val="clear" w:pos="567"/>
        </w:tabs>
        <w:spacing w:line="240" w:lineRule="auto"/>
        <w:ind w:right="-2"/>
        <w:rPr>
          <w:szCs w:val="22"/>
        </w:rPr>
      </w:pPr>
    </w:p>
    <w:p w14:paraId="1FE91F79" w14:textId="77777777" w:rsidR="00AB3C35" w:rsidRPr="005A33D6" w:rsidRDefault="00AB3C35" w:rsidP="00D07EC8">
      <w:pPr>
        <w:keepNext/>
        <w:tabs>
          <w:tab w:val="clear" w:pos="567"/>
        </w:tabs>
        <w:autoSpaceDE w:val="0"/>
        <w:autoSpaceDN w:val="0"/>
        <w:adjustRightInd w:val="0"/>
        <w:spacing w:line="240" w:lineRule="auto"/>
        <w:rPr>
          <w:i/>
          <w:szCs w:val="22"/>
        </w:rPr>
      </w:pPr>
      <w:r w:rsidRPr="005A33D6">
        <w:rPr>
          <w:i/>
          <w:szCs w:val="22"/>
        </w:rPr>
        <w:t>Djeca tjelesne težine do 20 kg</w:t>
      </w:r>
    </w:p>
    <w:p w14:paraId="1FE91F7A" w14:textId="77777777" w:rsidR="00AB3C35" w:rsidRPr="005A33D6" w:rsidRDefault="002B5B70" w:rsidP="00D07EC8">
      <w:pPr>
        <w:tabs>
          <w:tab w:val="clear" w:pos="567"/>
        </w:tabs>
        <w:autoSpaceDE w:val="0"/>
        <w:autoSpaceDN w:val="0"/>
        <w:adjustRightInd w:val="0"/>
        <w:spacing w:line="240" w:lineRule="auto"/>
        <w:rPr>
          <w:bCs/>
          <w:szCs w:val="22"/>
        </w:rPr>
      </w:pPr>
      <w:r w:rsidRPr="005A33D6">
        <w:rPr>
          <w:bCs/>
          <w:szCs w:val="22"/>
        </w:rPr>
        <w:t>Mjerni pribor potreban za doziranje u djece tjelesne težine do 20 kg (npr. čašica s mjernim oznakama za 20, 40, 60, 80 ml; oralne štrcaljke od 10 ml i 20 ml graduirane po 1 ml) nije uključen u pakiranje Kuvana. Taj pribor nabavljaju pedijatrijski centri specijalizirani za urođene poremećaje metabolizma te njime opskrbljuju njegovatelje ovih bolesnika.</w:t>
      </w:r>
    </w:p>
    <w:p w14:paraId="1FE91F7B" w14:textId="77777777" w:rsidR="00AB3C35" w:rsidRPr="005A33D6" w:rsidRDefault="00AB3C35" w:rsidP="00D07EC8">
      <w:pPr>
        <w:tabs>
          <w:tab w:val="clear" w:pos="567"/>
        </w:tabs>
        <w:autoSpaceDE w:val="0"/>
        <w:autoSpaceDN w:val="0"/>
        <w:adjustRightInd w:val="0"/>
        <w:spacing w:line="240" w:lineRule="auto"/>
        <w:rPr>
          <w:bCs/>
          <w:szCs w:val="22"/>
        </w:rPr>
      </w:pPr>
    </w:p>
    <w:p w14:paraId="1FE91F7C" w14:textId="77777777" w:rsidR="00AB3C35" w:rsidRPr="005A33D6" w:rsidRDefault="00AB3C35" w:rsidP="00D07EC8">
      <w:pPr>
        <w:tabs>
          <w:tab w:val="clear" w:pos="567"/>
        </w:tabs>
        <w:autoSpaceDE w:val="0"/>
        <w:autoSpaceDN w:val="0"/>
        <w:adjustRightInd w:val="0"/>
        <w:spacing w:line="240" w:lineRule="auto"/>
        <w:rPr>
          <w:bCs/>
          <w:szCs w:val="22"/>
        </w:rPr>
      </w:pPr>
      <w:r w:rsidRPr="005A33D6">
        <w:rPr>
          <w:bCs/>
          <w:szCs w:val="22"/>
        </w:rPr>
        <w:t xml:space="preserve">Ovisno o dozi (u mg/kg na dan), potrebno je otopiti odgovarajući broj tableta u volumenu vode kako je prikazano u tablicama 1-4, a volumen otopine koji će se primijeniti izračunava se prema propisanoj </w:t>
      </w:r>
      <w:r w:rsidR="00726557" w:rsidRPr="005A33D6">
        <w:rPr>
          <w:bCs/>
          <w:szCs w:val="22"/>
        </w:rPr>
        <w:t xml:space="preserve">ukupnoj </w:t>
      </w:r>
      <w:r w:rsidRPr="005A33D6">
        <w:rPr>
          <w:bCs/>
          <w:szCs w:val="22"/>
        </w:rPr>
        <w:t>dnevnoj dozi. Propisani broj tableta za dozu od 2, 5, 10 i 20 mg/kg na dan treba staviti u čašicu (s odgovarajućim mjernim oznakama za 20, 40, 60 i 80 ml) s određenom količinom vode kako je prikazano u tablicama 1-4, te miješati do otapanja.</w:t>
      </w:r>
    </w:p>
    <w:p w14:paraId="1FE91F7D" w14:textId="77777777" w:rsidR="00AB3C35" w:rsidRPr="005A33D6" w:rsidRDefault="00AB3C35" w:rsidP="00D07EC8">
      <w:pPr>
        <w:tabs>
          <w:tab w:val="clear" w:pos="567"/>
        </w:tabs>
        <w:autoSpaceDE w:val="0"/>
        <w:autoSpaceDN w:val="0"/>
        <w:adjustRightInd w:val="0"/>
        <w:spacing w:line="240" w:lineRule="auto"/>
        <w:rPr>
          <w:bCs/>
          <w:szCs w:val="22"/>
        </w:rPr>
      </w:pPr>
    </w:p>
    <w:p w14:paraId="1FE91F7E" w14:textId="77777777" w:rsidR="00AB3C35" w:rsidRPr="005A33D6" w:rsidRDefault="002B5B70" w:rsidP="00D07EC8">
      <w:pPr>
        <w:tabs>
          <w:tab w:val="clear" w:pos="567"/>
        </w:tabs>
        <w:autoSpaceDE w:val="0"/>
        <w:autoSpaceDN w:val="0"/>
        <w:adjustRightInd w:val="0"/>
        <w:spacing w:line="240" w:lineRule="auto"/>
        <w:rPr>
          <w:bCs/>
          <w:szCs w:val="22"/>
        </w:rPr>
      </w:pPr>
      <w:r w:rsidRPr="005A33D6">
        <w:rPr>
          <w:bCs/>
          <w:szCs w:val="22"/>
        </w:rPr>
        <w:t>Ako treba primijeniti samo dio te otopine, oralnom štrcaljkom treba izvući volumen otopine koji će se primijeniti. Otopinu zatim treba prenijeti u drugu čašu za primjenu lijeka. Za malu dojenčad može se primijeniti oralna štrcaljka. Za primjenu volumena ≤</w:t>
      </w:r>
      <w:r w:rsidRPr="005A33D6">
        <w:rPr>
          <w:iCs/>
          <w:szCs w:val="22"/>
          <w:lang w:eastAsia="fr-FR"/>
        </w:rPr>
        <w:t>10 ml treba koristiti o</w:t>
      </w:r>
      <w:r w:rsidRPr="005A33D6">
        <w:rPr>
          <w:bCs/>
          <w:szCs w:val="22"/>
        </w:rPr>
        <w:t>ralnu štrcaljku od 10 ml, a za primjenu volumena &gt;10 ml treba koristiti oralnu štrcaljku za doziranje od 20 ml.</w:t>
      </w:r>
    </w:p>
    <w:p w14:paraId="1FE91F7F" w14:textId="77777777" w:rsidR="00AB3C35" w:rsidRPr="005A33D6" w:rsidRDefault="00AB3C35" w:rsidP="00D07EC8">
      <w:pPr>
        <w:tabs>
          <w:tab w:val="clear" w:pos="567"/>
        </w:tabs>
        <w:autoSpaceDE w:val="0"/>
        <w:autoSpaceDN w:val="0"/>
        <w:adjustRightInd w:val="0"/>
        <w:spacing w:line="240" w:lineRule="auto"/>
        <w:rPr>
          <w:bCs/>
          <w:szCs w:val="22"/>
        </w:rPr>
      </w:pPr>
    </w:p>
    <w:p w14:paraId="1FE91F80" w14:textId="77777777" w:rsidR="00C65FC3" w:rsidRPr="005A33D6" w:rsidRDefault="00771344" w:rsidP="00D07EC8">
      <w:pPr>
        <w:keepNext/>
        <w:spacing w:line="240" w:lineRule="auto"/>
        <w:ind w:left="567" w:hanging="567"/>
        <w:jc w:val="center"/>
        <w:rPr>
          <w:b/>
          <w:szCs w:val="22"/>
        </w:rPr>
      </w:pPr>
      <w:r w:rsidRPr="005A33D6">
        <w:rPr>
          <w:b/>
          <w:szCs w:val="22"/>
        </w:rPr>
        <w:lastRenderedPageBreak/>
        <w:t>Tablica</w:t>
      </w:r>
      <w:r w:rsidR="00F25253" w:rsidRPr="005A33D6">
        <w:rPr>
          <w:b/>
          <w:szCs w:val="22"/>
        </w:rPr>
        <w:t> </w:t>
      </w:r>
      <w:r w:rsidR="00C65FC3" w:rsidRPr="005A33D6">
        <w:rPr>
          <w:b/>
          <w:szCs w:val="22"/>
        </w:rPr>
        <w:t xml:space="preserve">1: </w:t>
      </w:r>
      <w:r w:rsidRPr="005A33D6">
        <w:rPr>
          <w:b/>
          <w:szCs w:val="22"/>
        </w:rPr>
        <w:t xml:space="preserve">Tablica </w:t>
      </w:r>
      <w:r w:rsidR="00650C6A" w:rsidRPr="005A33D6">
        <w:rPr>
          <w:b/>
          <w:szCs w:val="22"/>
        </w:rPr>
        <w:t xml:space="preserve">doziranja </w:t>
      </w:r>
      <w:r w:rsidR="001A7180" w:rsidRPr="005A33D6">
        <w:rPr>
          <w:b/>
          <w:szCs w:val="22"/>
        </w:rPr>
        <w:t xml:space="preserve">za dozu od 2 mg/kg na dan </w:t>
      </w:r>
      <w:r w:rsidR="00650C6A" w:rsidRPr="005A33D6">
        <w:rPr>
          <w:b/>
          <w:szCs w:val="22"/>
        </w:rPr>
        <w:t>za</w:t>
      </w:r>
      <w:r w:rsidRPr="005A33D6">
        <w:rPr>
          <w:b/>
          <w:szCs w:val="22"/>
        </w:rPr>
        <w:t xml:space="preserve"> djec</w:t>
      </w:r>
      <w:r w:rsidR="00650C6A" w:rsidRPr="005A33D6">
        <w:rPr>
          <w:b/>
          <w:szCs w:val="22"/>
        </w:rPr>
        <w:t>u</w:t>
      </w:r>
      <w:r w:rsidRPr="005A33D6">
        <w:rPr>
          <w:b/>
          <w:szCs w:val="22"/>
        </w:rPr>
        <w:t xml:space="preserve"> tjelesne težine do 20 kg</w:t>
      </w:r>
    </w:p>
    <w:p w14:paraId="1FE91F81" w14:textId="77777777" w:rsidR="00C65FC3" w:rsidRPr="005A33D6" w:rsidRDefault="00C65FC3" w:rsidP="00D07EC8">
      <w:pPr>
        <w:keepNext/>
        <w:spacing w:line="240" w:lineRule="auto"/>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511"/>
        <w:gridCol w:w="2559"/>
        <w:gridCol w:w="1339"/>
        <w:gridCol w:w="2208"/>
      </w:tblGrid>
      <w:tr w:rsidR="007E1F53" w:rsidRPr="005A33D6" w14:paraId="1FE91F88" w14:textId="77777777">
        <w:tc>
          <w:tcPr>
            <w:tcW w:w="1350" w:type="dxa"/>
          </w:tcPr>
          <w:p w14:paraId="1FE91F82" w14:textId="77777777" w:rsidR="007E1F53" w:rsidRPr="005A33D6" w:rsidRDefault="007E1F53" w:rsidP="00D07EC8">
            <w:pPr>
              <w:keepNext/>
              <w:spacing w:line="240" w:lineRule="auto"/>
              <w:jc w:val="center"/>
              <w:rPr>
                <w:b/>
                <w:szCs w:val="22"/>
              </w:rPr>
            </w:pPr>
            <w:r w:rsidRPr="005A33D6">
              <w:rPr>
                <w:b/>
                <w:szCs w:val="22"/>
              </w:rPr>
              <w:t>Tjelesna težina (kg)</w:t>
            </w:r>
          </w:p>
        </w:tc>
        <w:tc>
          <w:tcPr>
            <w:tcW w:w="1530" w:type="dxa"/>
          </w:tcPr>
          <w:p w14:paraId="1FE91F83" w14:textId="77777777" w:rsidR="007E1F53" w:rsidRPr="005A33D6" w:rsidRDefault="007E1F53" w:rsidP="00D07EC8">
            <w:pPr>
              <w:keepNext/>
              <w:spacing w:line="240" w:lineRule="auto"/>
              <w:jc w:val="center"/>
              <w:rPr>
                <w:b/>
                <w:szCs w:val="22"/>
              </w:rPr>
            </w:pPr>
            <w:r w:rsidRPr="005A33D6">
              <w:rPr>
                <w:b/>
                <w:szCs w:val="22"/>
              </w:rPr>
              <w:t>Ukupna doza (mg/dan)</w:t>
            </w:r>
          </w:p>
        </w:tc>
        <w:tc>
          <w:tcPr>
            <w:tcW w:w="2610" w:type="dxa"/>
          </w:tcPr>
          <w:p w14:paraId="1FE91F84" w14:textId="77777777" w:rsidR="002B5B70" w:rsidRPr="005A33D6" w:rsidRDefault="007E1F53" w:rsidP="00D07EC8">
            <w:pPr>
              <w:keepNext/>
              <w:spacing w:line="240" w:lineRule="auto"/>
              <w:jc w:val="center"/>
              <w:rPr>
                <w:b/>
                <w:bCs/>
                <w:szCs w:val="22"/>
              </w:rPr>
            </w:pPr>
            <w:r w:rsidRPr="005A33D6">
              <w:rPr>
                <w:b/>
                <w:szCs w:val="22"/>
              </w:rPr>
              <w:t>Broj tableta koje treba</w:t>
            </w:r>
            <w:r w:rsidR="002B5B70" w:rsidRPr="005A33D6">
              <w:rPr>
                <w:b/>
                <w:bCs/>
                <w:szCs w:val="22"/>
              </w:rPr>
              <w:t> </w:t>
            </w:r>
            <w:r w:rsidRPr="005A33D6">
              <w:rPr>
                <w:b/>
                <w:szCs w:val="22"/>
              </w:rPr>
              <w:t>otopiti</w:t>
            </w:r>
          </w:p>
          <w:p w14:paraId="1FE91F85" w14:textId="77777777" w:rsidR="007E1F53" w:rsidRPr="005A33D6" w:rsidRDefault="002B5B70" w:rsidP="00D07EC8">
            <w:pPr>
              <w:keepNext/>
              <w:spacing w:line="240" w:lineRule="auto"/>
              <w:jc w:val="center"/>
              <w:rPr>
                <w:b/>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350" w:type="dxa"/>
          </w:tcPr>
          <w:p w14:paraId="1FE91F86" w14:textId="77777777" w:rsidR="007E1F53" w:rsidRPr="005A33D6" w:rsidRDefault="007E1F53" w:rsidP="00D07EC8">
            <w:pPr>
              <w:keepNext/>
              <w:spacing w:line="240" w:lineRule="auto"/>
              <w:jc w:val="center"/>
              <w:rPr>
                <w:b/>
                <w:szCs w:val="22"/>
              </w:rPr>
            </w:pPr>
            <w:r w:rsidRPr="005A33D6">
              <w:rPr>
                <w:b/>
                <w:szCs w:val="22"/>
              </w:rPr>
              <w:t>Volumen otopine (ml)</w:t>
            </w:r>
          </w:p>
        </w:tc>
        <w:tc>
          <w:tcPr>
            <w:tcW w:w="2250" w:type="dxa"/>
          </w:tcPr>
          <w:p w14:paraId="1FE91F87" w14:textId="77777777" w:rsidR="007E1F53" w:rsidRPr="005A33D6" w:rsidRDefault="007E1F53" w:rsidP="00D07EC8">
            <w:pPr>
              <w:keepNext/>
              <w:spacing w:line="240" w:lineRule="auto"/>
              <w:jc w:val="center"/>
              <w:rPr>
                <w:b/>
                <w:szCs w:val="22"/>
              </w:rPr>
            </w:pPr>
            <w:r w:rsidRPr="005A33D6">
              <w:rPr>
                <w:b/>
                <w:szCs w:val="22"/>
              </w:rPr>
              <w:t>Volumen otopine koji će se primijeniti (ml)</w:t>
            </w:r>
            <w:r w:rsidR="009111CC" w:rsidRPr="005A33D6">
              <w:rPr>
                <w:szCs w:val="22"/>
              </w:rPr>
              <w:t>*</w:t>
            </w:r>
          </w:p>
        </w:tc>
      </w:tr>
      <w:tr w:rsidR="007E1F53" w:rsidRPr="005A33D6" w14:paraId="1FE91F8E" w14:textId="77777777">
        <w:tc>
          <w:tcPr>
            <w:tcW w:w="1350" w:type="dxa"/>
          </w:tcPr>
          <w:p w14:paraId="1FE91F89" w14:textId="77777777" w:rsidR="007E1F53" w:rsidRPr="005A33D6" w:rsidRDefault="007E1F53" w:rsidP="00D07EC8">
            <w:pPr>
              <w:keepNext/>
              <w:spacing w:line="240" w:lineRule="auto"/>
              <w:jc w:val="center"/>
              <w:rPr>
                <w:szCs w:val="22"/>
              </w:rPr>
            </w:pPr>
            <w:r w:rsidRPr="005A33D6">
              <w:rPr>
                <w:szCs w:val="22"/>
              </w:rPr>
              <w:t>2</w:t>
            </w:r>
          </w:p>
        </w:tc>
        <w:tc>
          <w:tcPr>
            <w:tcW w:w="1530" w:type="dxa"/>
          </w:tcPr>
          <w:p w14:paraId="1FE91F8A" w14:textId="77777777" w:rsidR="007E1F53" w:rsidRPr="005A33D6" w:rsidRDefault="007E1F53" w:rsidP="00D07EC8">
            <w:pPr>
              <w:keepNext/>
              <w:spacing w:line="240" w:lineRule="auto"/>
              <w:jc w:val="center"/>
              <w:rPr>
                <w:szCs w:val="22"/>
              </w:rPr>
            </w:pPr>
            <w:r w:rsidRPr="005A33D6">
              <w:rPr>
                <w:szCs w:val="22"/>
              </w:rPr>
              <w:t>4</w:t>
            </w:r>
          </w:p>
        </w:tc>
        <w:tc>
          <w:tcPr>
            <w:tcW w:w="2610" w:type="dxa"/>
          </w:tcPr>
          <w:p w14:paraId="1FE91F8B"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8C"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8D" w14:textId="77777777" w:rsidR="007E1F53" w:rsidRPr="005A33D6" w:rsidRDefault="007E1F53" w:rsidP="00D07EC8">
            <w:pPr>
              <w:keepNext/>
              <w:spacing w:line="240" w:lineRule="auto"/>
              <w:jc w:val="center"/>
              <w:rPr>
                <w:szCs w:val="22"/>
              </w:rPr>
            </w:pPr>
            <w:r w:rsidRPr="005A33D6">
              <w:rPr>
                <w:szCs w:val="22"/>
              </w:rPr>
              <w:t>3</w:t>
            </w:r>
          </w:p>
        </w:tc>
      </w:tr>
      <w:tr w:rsidR="007E1F53" w:rsidRPr="005A33D6" w14:paraId="1FE91F94" w14:textId="77777777">
        <w:tc>
          <w:tcPr>
            <w:tcW w:w="1350" w:type="dxa"/>
          </w:tcPr>
          <w:p w14:paraId="1FE91F8F" w14:textId="77777777" w:rsidR="007E1F53" w:rsidRPr="005A33D6" w:rsidRDefault="007E1F53" w:rsidP="00D07EC8">
            <w:pPr>
              <w:keepNext/>
              <w:spacing w:line="240" w:lineRule="auto"/>
              <w:jc w:val="center"/>
              <w:rPr>
                <w:szCs w:val="22"/>
              </w:rPr>
            </w:pPr>
            <w:r w:rsidRPr="005A33D6">
              <w:rPr>
                <w:szCs w:val="22"/>
              </w:rPr>
              <w:t>3</w:t>
            </w:r>
          </w:p>
        </w:tc>
        <w:tc>
          <w:tcPr>
            <w:tcW w:w="1530" w:type="dxa"/>
          </w:tcPr>
          <w:p w14:paraId="1FE91F90" w14:textId="77777777" w:rsidR="007E1F53" w:rsidRPr="005A33D6" w:rsidRDefault="007E1F53" w:rsidP="00D07EC8">
            <w:pPr>
              <w:keepNext/>
              <w:spacing w:line="240" w:lineRule="auto"/>
              <w:jc w:val="center"/>
              <w:rPr>
                <w:szCs w:val="22"/>
              </w:rPr>
            </w:pPr>
            <w:r w:rsidRPr="005A33D6">
              <w:rPr>
                <w:szCs w:val="22"/>
              </w:rPr>
              <w:t>6</w:t>
            </w:r>
          </w:p>
        </w:tc>
        <w:tc>
          <w:tcPr>
            <w:tcW w:w="2610" w:type="dxa"/>
          </w:tcPr>
          <w:p w14:paraId="1FE91F91"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92"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93" w14:textId="77777777" w:rsidR="007E1F53" w:rsidRPr="005A33D6" w:rsidRDefault="007E1F53" w:rsidP="00D07EC8">
            <w:pPr>
              <w:keepNext/>
              <w:spacing w:line="240" w:lineRule="auto"/>
              <w:jc w:val="center"/>
              <w:rPr>
                <w:szCs w:val="22"/>
              </w:rPr>
            </w:pPr>
            <w:r w:rsidRPr="005A33D6">
              <w:rPr>
                <w:szCs w:val="22"/>
              </w:rPr>
              <w:t>5</w:t>
            </w:r>
          </w:p>
        </w:tc>
      </w:tr>
      <w:tr w:rsidR="007E1F53" w:rsidRPr="005A33D6" w14:paraId="1FE91F9A" w14:textId="77777777">
        <w:tc>
          <w:tcPr>
            <w:tcW w:w="1350" w:type="dxa"/>
          </w:tcPr>
          <w:p w14:paraId="1FE91F95" w14:textId="77777777" w:rsidR="007E1F53" w:rsidRPr="005A33D6" w:rsidRDefault="007E1F53" w:rsidP="00D07EC8">
            <w:pPr>
              <w:keepNext/>
              <w:spacing w:line="240" w:lineRule="auto"/>
              <w:jc w:val="center"/>
              <w:rPr>
                <w:szCs w:val="22"/>
              </w:rPr>
            </w:pPr>
            <w:r w:rsidRPr="005A33D6">
              <w:rPr>
                <w:szCs w:val="22"/>
              </w:rPr>
              <w:t>4</w:t>
            </w:r>
          </w:p>
        </w:tc>
        <w:tc>
          <w:tcPr>
            <w:tcW w:w="1530" w:type="dxa"/>
          </w:tcPr>
          <w:p w14:paraId="1FE91F96" w14:textId="77777777" w:rsidR="007E1F53" w:rsidRPr="005A33D6" w:rsidRDefault="007E1F53" w:rsidP="00D07EC8">
            <w:pPr>
              <w:keepNext/>
              <w:spacing w:line="240" w:lineRule="auto"/>
              <w:jc w:val="center"/>
              <w:rPr>
                <w:szCs w:val="22"/>
              </w:rPr>
            </w:pPr>
            <w:r w:rsidRPr="005A33D6">
              <w:rPr>
                <w:szCs w:val="22"/>
              </w:rPr>
              <w:t>8</w:t>
            </w:r>
          </w:p>
        </w:tc>
        <w:tc>
          <w:tcPr>
            <w:tcW w:w="2610" w:type="dxa"/>
          </w:tcPr>
          <w:p w14:paraId="1FE91F97"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98"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99" w14:textId="77777777" w:rsidR="007E1F53" w:rsidRPr="005A33D6" w:rsidRDefault="007E1F53" w:rsidP="00D07EC8">
            <w:pPr>
              <w:keepNext/>
              <w:spacing w:line="240" w:lineRule="auto"/>
              <w:jc w:val="center"/>
              <w:rPr>
                <w:szCs w:val="22"/>
              </w:rPr>
            </w:pPr>
            <w:r w:rsidRPr="005A33D6">
              <w:rPr>
                <w:szCs w:val="22"/>
              </w:rPr>
              <w:t>6</w:t>
            </w:r>
          </w:p>
        </w:tc>
      </w:tr>
      <w:tr w:rsidR="007E1F53" w:rsidRPr="005A33D6" w14:paraId="1FE91FA0" w14:textId="77777777">
        <w:tc>
          <w:tcPr>
            <w:tcW w:w="1350" w:type="dxa"/>
          </w:tcPr>
          <w:p w14:paraId="1FE91F9B" w14:textId="77777777" w:rsidR="007E1F53" w:rsidRPr="005A33D6" w:rsidRDefault="007E1F53" w:rsidP="00D07EC8">
            <w:pPr>
              <w:keepNext/>
              <w:spacing w:line="240" w:lineRule="auto"/>
              <w:jc w:val="center"/>
              <w:rPr>
                <w:szCs w:val="22"/>
              </w:rPr>
            </w:pPr>
            <w:r w:rsidRPr="005A33D6">
              <w:rPr>
                <w:szCs w:val="22"/>
              </w:rPr>
              <w:t>5</w:t>
            </w:r>
          </w:p>
        </w:tc>
        <w:tc>
          <w:tcPr>
            <w:tcW w:w="1530" w:type="dxa"/>
          </w:tcPr>
          <w:p w14:paraId="1FE91F9C" w14:textId="77777777" w:rsidR="007E1F53" w:rsidRPr="005A33D6" w:rsidRDefault="007E1F53" w:rsidP="00D07EC8">
            <w:pPr>
              <w:keepNext/>
              <w:spacing w:line="240" w:lineRule="auto"/>
              <w:jc w:val="center"/>
              <w:rPr>
                <w:szCs w:val="22"/>
              </w:rPr>
            </w:pPr>
            <w:r w:rsidRPr="005A33D6">
              <w:rPr>
                <w:szCs w:val="22"/>
              </w:rPr>
              <w:t>10</w:t>
            </w:r>
          </w:p>
        </w:tc>
        <w:tc>
          <w:tcPr>
            <w:tcW w:w="2610" w:type="dxa"/>
          </w:tcPr>
          <w:p w14:paraId="1FE91F9D"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9E"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9F" w14:textId="77777777" w:rsidR="007E1F53" w:rsidRPr="005A33D6" w:rsidRDefault="007E1F53" w:rsidP="00D07EC8">
            <w:pPr>
              <w:keepNext/>
              <w:spacing w:line="240" w:lineRule="auto"/>
              <w:jc w:val="center"/>
              <w:rPr>
                <w:szCs w:val="22"/>
              </w:rPr>
            </w:pPr>
            <w:r w:rsidRPr="005A33D6">
              <w:rPr>
                <w:szCs w:val="22"/>
              </w:rPr>
              <w:t>8</w:t>
            </w:r>
          </w:p>
        </w:tc>
      </w:tr>
      <w:tr w:rsidR="007E1F53" w:rsidRPr="005A33D6" w14:paraId="1FE91FA6" w14:textId="77777777">
        <w:tc>
          <w:tcPr>
            <w:tcW w:w="1350" w:type="dxa"/>
          </w:tcPr>
          <w:p w14:paraId="1FE91FA1" w14:textId="77777777" w:rsidR="007E1F53" w:rsidRPr="005A33D6" w:rsidRDefault="007E1F53" w:rsidP="00D07EC8">
            <w:pPr>
              <w:keepNext/>
              <w:spacing w:line="240" w:lineRule="auto"/>
              <w:jc w:val="center"/>
              <w:rPr>
                <w:szCs w:val="22"/>
              </w:rPr>
            </w:pPr>
            <w:r w:rsidRPr="005A33D6">
              <w:rPr>
                <w:szCs w:val="22"/>
              </w:rPr>
              <w:t>6</w:t>
            </w:r>
          </w:p>
        </w:tc>
        <w:tc>
          <w:tcPr>
            <w:tcW w:w="1530" w:type="dxa"/>
          </w:tcPr>
          <w:p w14:paraId="1FE91FA2" w14:textId="77777777" w:rsidR="007E1F53" w:rsidRPr="005A33D6" w:rsidRDefault="007E1F53" w:rsidP="00D07EC8">
            <w:pPr>
              <w:keepNext/>
              <w:spacing w:line="240" w:lineRule="auto"/>
              <w:jc w:val="center"/>
              <w:rPr>
                <w:szCs w:val="22"/>
              </w:rPr>
            </w:pPr>
            <w:r w:rsidRPr="005A33D6">
              <w:rPr>
                <w:szCs w:val="22"/>
              </w:rPr>
              <w:t>12</w:t>
            </w:r>
          </w:p>
        </w:tc>
        <w:tc>
          <w:tcPr>
            <w:tcW w:w="2610" w:type="dxa"/>
          </w:tcPr>
          <w:p w14:paraId="1FE91FA3"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A4"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A5" w14:textId="77777777" w:rsidR="007E1F53" w:rsidRPr="005A33D6" w:rsidRDefault="007E1F53" w:rsidP="00D07EC8">
            <w:pPr>
              <w:keepNext/>
              <w:spacing w:line="240" w:lineRule="auto"/>
              <w:jc w:val="center"/>
              <w:rPr>
                <w:szCs w:val="22"/>
              </w:rPr>
            </w:pPr>
            <w:r w:rsidRPr="005A33D6">
              <w:rPr>
                <w:szCs w:val="22"/>
              </w:rPr>
              <w:t>10</w:t>
            </w:r>
          </w:p>
        </w:tc>
      </w:tr>
      <w:tr w:rsidR="007E1F53" w:rsidRPr="005A33D6" w14:paraId="1FE91FAC" w14:textId="77777777">
        <w:tc>
          <w:tcPr>
            <w:tcW w:w="1350" w:type="dxa"/>
          </w:tcPr>
          <w:p w14:paraId="1FE91FA7" w14:textId="77777777" w:rsidR="007E1F53" w:rsidRPr="005A33D6" w:rsidRDefault="007E1F53" w:rsidP="00D07EC8">
            <w:pPr>
              <w:keepNext/>
              <w:spacing w:line="240" w:lineRule="auto"/>
              <w:jc w:val="center"/>
              <w:rPr>
                <w:szCs w:val="22"/>
              </w:rPr>
            </w:pPr>
            <w:r w:rsidRPr="005A33D6">
              <w:rPr>
                <w:szCs w:val="22"/>
              </w:rPr>
              <w:t>7</w:t>
            </w:r>
          </w:p>
        </w:tc>
        <w:tc>
          <w:tcPr>
            <w:tcW w:w="1530" w:type="dxa"/>
          </w:tcPr>
          <w:p w14:paraId="1FE91FA8" w14:textId="77777777" w:rsidR="007E1F53" w:rsidRPr="005A33D6" w:rsidRDefault="007E1F53" w:rsidP="00D07EC8">
            <w:pPr>
              <w:keepNext/>
              <w:spacing w:line="240" w:lineRule="auto"/>
              <w:jc w:val="center"/>
              <w:rPr>
                <w:szCs w:val="22"/>
              </w:rPr>
            </w:pPr>
            <w:r w:rsidRPr="005A33D6">
              <w:rPr>
                <w:szCs w:val="22"/>
              </w:rPr>
              <w:t>14</w:t>
            </w:r>
          </w:p>
        </w:tc>
        <w:tc>
          <w:tcPr>
            <w:tcW w:w="2610" w:type="dxa"/>
          </w:tcPr>
          <w:p w14:paraId="1FE91FA9"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AA"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AB" w14:textId="77777777" w:rsidR="007E1F53" w:rsidRPr="005A33D6" w:rsidRDefault="007E1F53" w:rsidP="00D07EC8">
            <w:pPr>
              <w:keepNext/>
              <w:spacing w:line="240" w:lineRule="auto"/>
              <w:jc w:val="center"/>
              <w:rPr>
                <w:szCs w:val="22"/>
              </w:rPr>
            </w:pPr>
            <w:r w:rsidRPr="005A33D6">
              <w:rPr>
                <w:szCs w:val="22"/>
              </w:rPr>
              <w:t>11</w:t>
            </w:r>
          </w:p>
        </w:tc>
      </w:tr>
      <w:tr w:rsidR="007E1F53" w:rsidRPr="005A33D6" w14:paraId="1FE91FB2" w14:textId="77777777">
        <w:tc>
          <w:tcPr>
            <w:tcW w:w="1350" w:type="dxa"/>
          </w:tcPr>
          <w:p w14:paraId="1FE91FAD" w14:textId="77777777" w:rsidR="007E1F53" w:rsidRPr="005A33D6" w:rsidRDefault="007E1F53" w:rsidP="00D07EC8">
            <w:pPr>
              <w:keepNext/>
              <w:spacing w:line="240" w:lineRule="auto"/>
              <w:jc w:val="center"/>
              <w:rPr>
                <w:szCs w:val="22"/>
              </w:rPr>
            </w:pPr>
            <w:r w:rsidRPr="005A33D6">
              <w:rPr>
                <w:szCs w:val="22"/>
              </w:rPr>
              <w:t>8</w:t>
            </w:r>
          </w:p>
        </w:tc>
        <w:tc>
          <w:tcPr>
            <w:tcW w:w="1530" w:type="dxa"/>
          </w:tcPr>
          <w:p w14:paraId="1FE91FAE" w14:textId="77777777" w:rsidR="007E1F53" w:rsidRPr="005A33D6" w:rsidRDefault="007E1F53" w:rsidP="00D07EC8">
            <w:pPr>
              <w:keepNext/>
              <w:spacing w:line="240" w:lineRule="auto"/>
              <w:jc w:val="center"/>
              <w:rPr>
                <w:szCs w:val="22"/>
              </w:rPr>
            </w:pPr>
            <w:r w:rsidRPr="005A33D6">
              <w:rPr>
                <w:szCs w:val="22"/>
              </w:rPr>
              <w:t>16</w:t>
            </w:r>
          </w:p>
        </w:tc>
        <w:tc>
          <w:tcPr>
            <w:tcW w:w="2610" w:type="dxa"/>
          </w:tcPr>
          <w:p w14:paraId="1FE91FAF"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B0"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B1" w14:textId="77777777" w:rsidR="007E1F53" w:rsidRPr="005A33D6" w:rsidRDefault="007E1F53" w:rsidP="00D07EC8">
            <w:pPr>
              <w:keepNext/>
              <w:spacing w:line="240" w:lineRule="auto"/>
              <w:jc w:val="center"/>
              <w:rPr>
                <w:szCs w:val="22"/>
              </w:rPr>
            </w:pPr>
            <w:r w:rsidRPr="005A33D6">
              <w:rPr>
                <w:szCs w:val="22"/>
              </w:rPr>
              <w:t>13</w:t>
            </w:r>
          </w:p>
        </w:tc>
      </w:tr>
      <w:tr w:rsidR="007E1F53" w:rsidRPr="005A33D6" w14:paraId="1FE91FB8" w14:textId="77777777">
        <w:tc>
          <w:tcPr>
            <w:tcW w:w="1350" w:type="dxa"/>
          </w:tcPr>
          <w:p w14:paraId="1FE91FB3" w14:textId="77777777" w:rsidR="007E1F53" w:rsidRPr="005A33D6" w:rsidRDefault="007E1F53" w:rsidP="00D07EC8">
            <w:pPr>
              <w:keepNext/>
              <w:spacing w:line="240" w:lineRule="auto"/>
              <w:jc w:val="center"/>
              <w:rPr>
                <w:szCs w:val="22"/>
              </w:rPr>
            </w:pPr>
            <w:r w:rsidRPr="005A33D6">
              <w:rPr>
                <w:szCs w:val="22"/>
              </w:rPr>
              <w:t>9</w:t>
            </w:r>
          </w:p>
        </w:tc>
        <w:tc>
          <w:tcPr>
            <w:tcW w:w="1530" w:type="dxa"/>
          </w:tcPr>
          <w:p w14:paraId="1FE91FB4" w14:textId="77777777" w:rsidR="007E1F53" w:rsidRPr="005A33D6" w:rsidRDefault="007E1F53" w:rsidP="00D07EC8">
            <w:pPr>
              <w:keepNext/>
              <w:spacing w:line="240" w:lineRule="auto"/>
              <w:jc w:val="center"/>
              <w:rPr>
                <w:szCs w:val="22"/>
              </w:rPr>
            </w:pPr>
            <w:r w:rsidRPr="005A33D6">
              <w:rPr>
                <w:szCs w:val="22"/>
              </w:rPr>
              <w:t>18</w:t>
            </w:r>
          </w:p>
        </w:tc>
        <w:tc>
          <w:tcPr>
            <w:tcW w:w="2610" w:type="dxa"/>
          </w:tcPr>
          <w:p w14:paraId="1FE91FB5"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B6"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B7" w14:textId="77777777" w:rsidR="007E1F53" w:rsidRPr="005A33D6" w:rsidRDefault="007E1F53" w:rsidP="00D07EC8">
            <w:pPr>
              <w:keepNext/>
              <w:spacing w:line="240" w:lineRule="auto"/>
              <w:jc w:val="center"/>
              <w:rPr>
                <w:szCs w:val="22"/>
              </w:rPr>
            </w:pPr>
            <w:r w:rsidRPr="005A33D6">
              <w:rPr>
                <w:szCs w:val="22"/>
              </w:rPr>
              <w:t>14</w:t>
            </w:r>
          </w:p>
        </w:tc>
      </w:tr>
      <w:tr w:rsidR="007E1F53" w:rsidRPr="005A33D6" w14:paraId="1FE91FBE" w14:textId="77777777">
        <w:tc>
          <w:tcPr>
            <w:tcW w:w="1350" w:type="dxa"/>
          </w:tcPr>
          <w:p w14:paraId="1FE91FB9" w14:textId="77777777" w:rsidR="007E1F53" w:rsidRPr="005A33D6" w:rsidRDefault="007E1F53" w:rsidP="00D07EC8">
            <w:pPr>
              <w:keepNext/>
              <w:spacing w:line="240" w:lineRule="auto"/>
              <w:jc w:val="center"/>
              <w:rPr>
                <w:szCs w:val="22"/>
              </w:rPr>
            </w:pPr>
            <w:r w:rsidRPr="005A33D6">
              <w:rPr>
                <w:szCs w:val="22"/>
              </w:rPr>
              <w:t>10</w:t>
            </w:r>
          </w:p>
        </w:tc>
        <w:tc>
          <w:tcPr>
            <w:tcW w:w="1530" w:type="dxa"/>
          </w:tcPr>
          <w:p w14:paraId="1FE91FBA" w14:textId="77777777" w:rsidR="007E1F53" w:rsidRPr="005A33D6" w:rsidRDefault="007E1F53" w:rsidP="00D07EC8">
            <w:pPr>
              <w:keepNext/>
              <w:spacing w:line="240" w:lineRule="auto"/>
              <w:jc w:val="center"/>
              <w:rPr>
                <w:szCs w:val="22"/>
              </w:rPr>
            </w:pPr>
            <w:r w:rsidRPr="005A33D6">
              <w:rPr>
                <w:szCs w:val="22"/>
              </w:rPr>
              <w:t>20</w:t>
            </w:r>
          </w:p>
        </w:tc>
        <w:tc>
          <w:tcPr>
            <w:tcW w:w="2610" w:type="dxa"/>
          </w:tcPr>
          <w:p w14:paraId="1FE91FBB"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BC"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BD" w14:textId="77777777" w:rsidR="007E1F53" w:rsidRPr="005A33D6" w:rsidRDefault="007E1F53" w:rsidP="00D07EC8">
            <w:pPr>
              <w:keepNext/>
              <w:spacing w:line="240" w:lineRule="auto"/>
              <w:jc w:val="center"/>
              <w:rPr>
                <w:szCs w:val="22"/>
              </w:rPr>
            </w:pPr>
            <w:r w:rsidRPr="005A33D6">
              <w:rPr>
                <w:szCs w:val="22"/>
              </w:rPr>
              <w:t>16</w:t>
            </w:r>
          </w:p>
        </w:tc>
      </w:tr>
      <w:tr w:rsidR="007E1F53" w:rsidRPr="005A33D6" w14:paraId="1FE91FC4" w14:textId="77777777">
        <w:tc>
          <w:tcPr>
            <w:tcW w:w="1350" w:type="dxa"/>
          </w:tcPr>
          <w:p w14:paraId="1FE91FBF" w14:textId="77777777" w:rsidR="007E1F53" w:rsidRPr="005A33D6" w:rsidRDefault="007E1F53" w:rsidP="00D07EC8">
            <w:pPr>
              <w:keepNext/>
              <w:spacing w:line="240" w:lineRule="auto"/>
              <w:jc w:val="center"/>
              <w:rPr>
                <w:szCs w:val="22"/>
              </w:rPr>
            </w:pPr>
            <w:r w:rsidRPr="005A33D6">
              <w:rPr>
                <w:szCs w:val="22"/>
              </w:rPr>
              <w:t>11</w:t>
            </w:r>
          </w:p>
        </w:tc>
        <w:tc>
          <w:tcPr>
            <w:tcW w:w="1530" w:type="dxa"/>
          </w:tcPr>
          <w:p w14:paraId="1FE91FC0" w14:textId="77777777" w:rsidR="007E1F53" w:rsidRPr="005A33D6" w:rsidRDefault="007E1F53" w:rsidP="00D07EC8">
            <w:pPr>
              <w:keepNext/>
              <w:spacing w:line="240" w:lineRule="auto"/>
              <w:jc w:val="center"/>
              <w:rPr>
                <w:szCs w:val="22"/>
              </w:rPr>
            </w:pPr>
            <w:r w:rsidRPr="005A33D6">
              <w:rPr>
                <w:szCs w:val="22"/>
              </w:rPr>
              <w:t>22</w:t>
            </w:r>
          </w:p>
        </w:tc>
        <w:tc>
          <w:tcPr>
            <w:tcW w:w="2610" w:type="dxa"/>
          </w:tcPr>
          <w:p w14:paraId="1FE91FC1"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C2"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C3" w14:textId="77777777" w:rsidR="007E1F53" w:rsidRPr="005A33D6" w:rsidRDefault="007E1F53" w:rsidP="00D07EC8">
            <w:pPr>
              <w:keepNext/>
              <w:spacing w:line="240" w:lineRule="auto"/>
              <w:jc w:val="center"/>
              <w:rPr>
                <w:szCs w:val="22"/>
              </w:rPr>
            </w:pPr>
            <w:r w:rsidRPr="005A33D6">
              <w:rPr>
                <w:szCs w:val="22"/>
              </w:rPr>
              <w:t>18</w:t>
            </w:r>
          </w:p>
        </w:tc>
      </w:tr>
      <w:tr w:rsidR="007E1F53" w:rsidRPr="005A33D6" w14:paraId="1FE91FCA" w14:textId="77777777">
        <w:tc>
          <w:tcPr>
            <w:tcW w:w="1350" w:type="dxa"/>
          </w:tcPr>
          <w:p w14:paraId="1FE91FC5" w14:textId="77777777" w:rsidR="007E1F53" w:rsidRPr="005A33D6" w:rsidRDefault="007E1F53" w:rsidP="00D07EC8">
            <w:pPr>
              <w:keepNext/>
              <w:spacing w:line="240" w:lineRule="auto"/>
              <w:jc w:val="center"/>
              <w:rPr>
                <w:szCs w:val="22"/>
              </w:rPr>
            </w:pPr>
            <w:r w:rsidRPr="005A33D6">
              <w:rPr>
                <w:szCs w:val="22"/>
              </w:rPr>
              <w:t>12</w:t>
            </w:r>
          </w:p>
        </w:tc>
        <w:tc>
          <w:tcPr>
            <w:tcW w:w="1530" w:type="dxa"/>
          </w:tcPr>
          <w:p w14:paraId="1FE91FC6" w14:textId="77777777" w:rsidR="007E1F53" w:rsidRPr="005A33D6" w:rsidRDefault="007E1F53" w:rsidP="00D07EC8">
            <w:pPr>
              <w:keepNext/>
              <w:spacing w:line="240" w:lineRule="auto"/>
              <w:jc w:val="center"/>
              <w:rPr>
                <w:szCs w:val="22"/>
              </w:rPr>
            </w:pPr>
            <w:r w:rsidRPr="005A33D6">
              <w:rPr>
                <w:szCs w:val="22"/>
              </w:rPr>
              <w:t>24</w:t>
            </w:r>
          </w:p>
        </w:tc>
        <w:tc>
          <w:tcPr>
            <w:tcW w:w="2610" w:type="dxa"/>
          </w:tcPr>
          <w:p w14:paraId="1FE91FC7"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C8"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C9" w14:textId="77777777" w:rsidR="007E1F53" w:rsidRPr="005A33D6" w:rsidRDefault="007E1F53" w:rsidP="00D07EC8">
            <w:pPr>
              <w:keepNext/>
              <w:spacing w:line="240" w:lineRule="auto"/>
              <w:jc w:val="center"/>
              <w:rPr>
                <w:szCs w:val="22"/>
              </w:rPr>
            </w:pPr>
            <w:r w:rsidRPr="005A33D6">
              <w:rPr>
                <w:szCs w:val="22"/>
              </w:rPr>
              <w:t>19</w:t>
            </w:r>
          </w:p>
        </w:tc>
      </w:tr>
      <w:tr w:rsidR="007E1F53" w:rsidRPr="005A33D6" w14:paraId="1FE91FD0" w14:textId="77777777">
        <w:tc>
          <w:tcPr>
            <w:tcW w:w="1350" w:type="dxa"/>
          </w:tcPr>
          <w:p w14:paraId="1FE91FCB" w14:textId="77777777" w:rsidR="007E1F53" w:rsidRPr="005A33D6" w:rsidRDefault="007E1F53" w:rsidP="00D07EC8">
            <w:pPr>
              <w:keepNext/>
              <w:spacing w:line="240" w:lineRule="auto"/>
              <w:jc w:val="center"/>
              <w:rPr>
                <w:szCs w:val="22"/>
              </w:rPr>
            </w:pPr>
            <w:r w:rsidRPr="005A33D6">
              <w:rPr>
                <w:szCs w:val="22"/>
              </w:rPr>
              <w:t>13</w:t>
            </w:r>
          </w:p>
        </w:tc>
        <w:tc>
          <w:tcPr>
            <w:tcW w:w="1530" w:type="dxa"/>
          </w:tcPr>
          <w:p w14:paraId="1FE91FCC" w14:textId="77777777" w:rsidR="007E1F53" w:rsidRPr="005A33D6" w:rsidRDefault="007E1F53" w:rsidP="00D07EC8">
            <w:pPr>
              <w:keepNext/>
              <w:spacing w:line="240" w:lineRule="auto"/>
              <w:jc w:val="center"/>
              <w:rPr>
                <w:szCs w:val="22"/>
              </w:rPr>
            </w:pPr>
            <w:r w:rsidRPr="005A33D6">
              <w:rPr>
                <w:szCs w:val="22"/>
              </w:rPr>
              <w:t>26</w:t>
            </w:r>
          </w:p>
        </w:tc>
        <w:tc>
          <w:tcPr>
            <w:tcW w:w="2610" w:type="dxa"/>
          </w:tcPr>
          <w:p w14:paraId="1FE91FCD"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CE"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CF" w14:textId="77777777" w:rsidR="007E1F53" w:rsidRPr="005A33D6" w:rsidRDefault="007E1F53" w:rsidP="00D07EC8">
            <w:pPr>
              <w:keepNext/>
              <w:spacing w:line="240" w:lineRule="auto"/>
              <w:jc w:val="center"/>
              <w:rPr>
                <w:szCs w:val="22"/>
              </w:rPr>
            </w:pPr>
            <w:r w:rsidRPr="005A33D6">
              <w:rPr>
                <w:szCs w:val="22"/>
              </w:rPr>
              <w:t>21</w:t>
            </w:r>
          </w:p>
        </w:tc>
      </w:tr>
      <w:tr w:rsidR="007E1F53" w:rsidRPr="005A33D6" w14:paraId="1FE91FD6" w14:textId="77777777">
        <w:tc>
          <w:tcPr>
            <w:tcW w:w="1350" w:type="dxa"/>
          </w:tcPr>
          <w:p w14:paraId="1FE91FD1" w14:textId="77777777" w:rsidR="007E1F53" w:rsidRPr="005A33D6" w:rsidRDefault="007E1F53" w:rsidP="00D07EC8">
            <w:pPr>
              <w:keepNext/>
              <w:spacing w:line="240" w:lineRule="auto"/>
              <w:jc w:val="center"/>
              <w:rPr>
                <w:szCs w:val="22"/>
              </w:rPr>
            </w:pPr>
            <w:r w:rsidRPr="005A33D6">
              <w:rPr>
                <w:szCs w:val="22"/>
              </w:rPr>
              <w:t>14</w:t>
            </w:r>
          </w:p>
        </w:tc>
        <w:tc>
          <w:tcPr>
            <w:tcW w:w="1530" w:type="dxa"/>
          </w:tcPr>
          <w:p w14:paraId="1FE91FD2" w14:textId="77777777" w:rsidR="007E1F53" w:rsidRPr="005A33D6" w:rsidRDefault="007E1F53" w:rsidP="00D07EC8">
            <w:pPr>
              <w:keepNext/>
              <w:spacing w:line="240" w:lineRule="auto"/>
              <w:jc w:val="center"/>
              <w:rPr>
                <w:szCs w:val="22"/>
              </w:rPr>
            </w:pPr>
            <w:r w:rsidRPr="005A33D6">
              <w:rPr>
                <w:szCs w:val="22"/>
              </w:rPr>
              <w:t>28</w:t>
            </w:r>
          </w:p>
        </w:tc>
        <w:tc>
          <w:tcPr>
            <w:tcW w:w="2610" w:type="dxa"/>
          </w:tcPr>
          <w:p w14:paraId="1FE91FD3"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D4"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D5" w14:textId="77777777" w:rsidR="007E1F53" w:rsidRPr="005A33D6" w:rsidRDefault="007E1F53" w:rsidP="00D07EC8">
            <w:pPr>
              <w:keepNext/>
              <w:spacing w:line="240" w:lineRule="auto"/>
              <w:jc w:val="center"/>
              <w:rPr>
                <w:szCs w:val="22"/>
              </w:rPr>
            </w:pPr>
            <w:r w:rsidRPr="005A33D6">
              <w:rPr>
                <w:szCs w:val="22"/>
              </w:rPr>
              <w:t>22</w:t>
            </w:r>
          </w:p>
        </w:tc>
      </w:tr>
      <w:tr w:rsidR="007E1F53" w:rsidRPr="005A33D6" w14:paraId="1FE91FDC" w14:textId="77777777">
        <w:tc>
          <w:tcPr>
            <w:tcW w:w="1350" w:type="dxa"/>
          </w:tcPr>
          <w:p w14:paraId="1FE91FD7" w14:textId="77777777" w:rsidR="007E1F53" w:rsidRPr="005A33D6" w:rsidRDefault="007E1F53" w:rsidP="00D07EC8">
            <w:pPr>
              <w:keepNext/>
              <w:spacing w:line="240" w:lineRule="auto"/>
              <w:jc w:val="center"/>
              <w:rPr>
                <w:szCs w:val="22"/>
              </w:rPr>
            </w:pPr>
            <w:r w:rsidRPr="005A33D6">
              <w:rPr>
                <w:szCs w:val="22"/>
              </w:rPr>
              <w:t>15</w:t>
            </w:r>
          </w:p>
        </w:tc>
        <w:tc>
          <w:tcPr>
            <w:tcW w:w="1530" w:type="dxa"/>
          </w:tcPr>
          <w:p w14:paraId="1FE91FD8" w14:textId="77777777" w:rsidR="007E1F53" w:rsidRPr="005A33D6" w:rsidRDefault="007E1F53" w:rsidP="00D07EC8">
            <w:pPr>
              <w:keepNext/>
              <w:spacing w:line="240" w:lineRule="auto"/>
              <w:jc w:val="center"/>
              <w:rPr>
                <w:szCs w:val="22"/>
              </w:rPr>
            </w:pPr>
            <w:r w:rsidRPr="005A33D6">
              <w:rPr>
                <w:szCs w:val="22"/>
              </w:rPr>
              <w:t>30</w:t>
            </w:r>
          </w:p>
        </w:tc>
        <w:tc>
          <w:tcPr>
            <w:tcW w:w="2610" w:type="dxa"/>
          </w:tcPr>
          <w:p w14:paraId="1FE91FD9"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DA"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DB" w14:textId="77777777" w:rsidR="007E1F53" w:rsidRPr="005A33D6" w:rsidRDefault="007E1F53" w:rsidP="00D07EC8">
            <w:pPr>
              <w:keepNext/>
              <w:spacing w:line="240" w:lineRule="auto"/>
              <w:jc w:val="center"/>
              <w:rPr>
                <w:szCs w:val="22"/>
              </w:rPr>
            </w:pPr>
            <w:r w:rsidRPr="005A33D6">
              <w:rPr>
                <w:szCs w:val="22"/>
              </w:rPr>
              <w:t>24</w:t>
            </w:r>
          </w:p>
        </w:tc>
      </w:tr>
      <w:tr w:rsidR="007E1F53" w:rsidRPr="005A33D6" w14:paraId="1FE91FE2" w14:textId="77777777">
        <w:tc>
          <w:tcPr>
            <w:tcW w:w="1350" w:type="dxa"/>
          </w:tcPr>
          <w:p w14:paraId="1FE91FDD" w14:textId="77777777" w:rsidR="007E1F53" w:rsidRPr="005A33D6" w:rsidRDefault="007E1F53" w:rsidP="00D07EC8">
            <w:pPr>
              <w:keepNext/>
              <w:spacing w:line="240" w:lineRule="auto"/>
              <w:jc w:val="center"/>
              <w:rPr>
                <w:szCs w:val="22"/>
              </w:rPr>
            </w:pPr>
            <w:r w:rsidRPr="005A33D6">
              <w:rPr>
                <w:szCs w:val="22"/>
              </w:rPr>
              <w:t>16</w:t>
            </w:r>
          </w:p>
        </w:tc>
        <w:tc>
          <w:tcPr>
            <w:tcW w:w="1530" w:type="dxa"/>
          </w:tcPr>
          <w:p w14:paraId="1FE91FDE" w14:textId="77777777" w:rsidR="007E1F53" w:rsidRPr="005A33D6" w:rsidRDefault="007E1F53" w:rsidP="00D07EC8">
            <w:pPr>
              <w:keepNext/>
              <w:spacing w:line="240" w:lineRule="auto"/>
              <w:jc w:val="center"/>
              <w:rPr>
                <w:szCs w:val="22"/>
              </w:rPr>
            </w:pPr>
            <w:r w:rsidRPr="005A33D6">
              <w:rPr>
                <w:szCs w:val="22"/>
              </w:rPr>
              <w:t>32</w:t>
            </w:r>
          </w:p>
        </w:tc>
        <w:tc>
          <w:tcPr>
            <w:tcW w:w="2610" w:type="dxa"/>
          </w:tcPr>
          <w:p w14:paraId="1FE91FDF"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E0"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E1" w14:textId="77777777" w:rsidR="007E1F53" w:rsidRPr="005A33D6" w:rsidRDefault="007E1F53" w:rsidP="00D07EC8">
            <w:pPr>
              <w:keepNext/>
              <w:spacing w:line="240" w:lineRule="auto"/>
              <w:jc w:val="center"/>
              <w:rPr>
                <w:szCs w:val="22"/>
              </w:rPr>
            </w:pPr>
            <w:r w:rsidRPr="005A33D6">
              <w:rPr>
                <w:szCs w:val="22"/>
              </w:rPr>
              <w:t>26</w:t>
            </w:r>
          </w:p>
        </w:tc>
      </w:tr>
      <w:tr w:rsidR="007E1F53" w:rsidRPr="005A33D6" w14:paraId="1FE91FE8" w14:textId="77777777">
        <w:tc>
          <w:tcPr>
            <w:tcW w:w="1350" w:type="dxa"/>
          </w:tcPr>
          <w:p w14:paraId="1FE91FE3" w14:textId="77777777" w:rsidR="007E1F53" w:rsidRPr="005A33D6" w:rsidRDefault="007E1F53" w:rsidP="00D07EC8">
            <w:pPr>
              <w:keepNext/>
              <w:spacing w:line="240" w:lineRule="auto"/>
              <w:jc w:val="center"/>
              <w:rPr>
                <w:szCs w:val="22"/>
              </w:rPr>
            </w:pPr>
            <w:r w:rsidRPr="005A33D6">
              <w:rPr>
                <w:szCs w:val="22"/>
              </w:rPr>
              <w:t>17</w:t>
            </w:r>
          </w:p>
        </w:tc>
        <w:tc>
          <w:tcPr>
            <w:tcW w:w="1530" w:type="dxa"/>
          </w:tcPr>
          <w:p w14:paraId="1FE91FE4" w14:textId="77777777" w:rsidR="007E1F53" w:rsidRPr="005A33D6" w:rsidRDefault="007E1F53" w:rsidP="00D07EC8">
            <w:pPr>
              <w:keepNext/>
              <w:spacing w:line="240" w:lineRule="auto"/>
              <w:jc w:val="center"/>
              <w:rPr>
                <w:szCs w:val="22"/>
              </w:rPr>
            </w:pPr>
            <w:r w:rsidRPr="005A33D6">
              <w:rPr>
                <w:szCs w:val="22"/>
              </w:rPr>
              <w:t>34</w:t>
            </w:r>
          </w:p>
        </w:tc>
        <w:tc>
          <w:tcPr>
            <w:tcW w:w="2610" w:type="dxa"/>
          </w:tcPr>
          <w:p w14:paraId="1FE91FE5"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E6"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E7" w14:textId="77777777" w:rsidR="007E1F53" w:rsidRPr="005A33D6" w:rsidRDefault="007E1F53" w:rsidP="00D07EC8">
            <w:pPr>
              <w:keepNext/>
              <w:spacing w:line="240" w:lineRule="auto"/>
              <w:jc w:val="center"/>
              <w:rPr>
                <w:szCs w:val="22"/>
              </w:rPr>
            </w:pPr>
            <w:r w:rsidRPr="005A33D6">
              <w:rPr>
                <w:szCs w:val="22"/>
              </w:rPr>
              <w:t>27</w:t>
            </w:r>
          </w:p>
        </w:tc>
      </w:tr>
      <w:tr w:rsidR="007E1F53" w:rsidRPr="005A33D6" w14:paraId="1FE91FEE" w14:textId="77777777">
        <w:tc>
          <w:tcPr>
            <w:tcW w:w="1350" w:type="dxa"/>
          </w:tcPr>
          <w:p w14:paraId="1FE91FE9" w14:textId="77777777" w:rsidR="007E1F53" w:rsidRPr="005A33D6" w:rsidRDefault="007E1F53" w:rsidP="00D07EC8">
            <w:pPr>
              <w:keepNext/>
              <w:spacing w:line="240" w:lineRule="auto"/>
              <w:jc w:val="center"/>
              <w:rPr>
                <w:szCs w:val="22"/>
              </w:rPr>
            </w:pPr>
            <w:r w:rsidRPr="005A33D6">
              <w:rPr>
                <w:szCs w:val="22"/>
              </w:rPr>
              <w:t>18</w:t>
            </w:r>
          </w:p>
        </w:tc>
        <w:tc>
          <w:tcPr>
            <w:tcW w:w="1530" w:type="dxa"/>
          </w:tcPr>
          <w:p w14:paraId="1FE91FEA" w14:textId="77777777" w:rsidR="007E1F53" w:rsidRPr="005A33D6" w:rsidRDefault="007E1F53" w:rsidP="00D07EC8">
            <w:pPr>
              <w:keepNext/>
              <w:spacing w:line="240" w:lineRule="auto"/>
              <w:jc w:val="center"/>
              <w:rPr>
                <w:szCs w:val="22"/>
              </w:rPr>
            </w:pPr>
            <w:r w:rsidRPr="005A33D6">
              <w:rPr>
                <w:szCs w:val="22"/>
              </w:rPr>
              <w:t>36</w:t>
            </w:r>
          </w:p>
        </w:tc>
        <w:tc>
          <w:tcPr>
            <w:tcW w:w="2610" w:type="dxa"/>
          </w:tcPr>
          <w:p w14:paraId="1FE91FEB"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EC"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ED" w14:textId="77777777" w:rsidR="007E1F53" w:rsidRPr="005A33D6" w:rsidRDefault="007E1F53" w:rsidP="00D07EC8">
            <w:pPr>
              <w:keepNext/>
              <w:spacing w:line="240" w:lineRule="auto"/>
              <w:jc w:val="center"/>
              <w:rPr>
                <w:szCs w:val="22"/>
              </w:rPr>
            </w:pPr>
            <w:r w:rsidRPr="005A33D6">
              <w:rPr>
                <w:szCs w:val="22"/>
              </w:rPr>
              <w:t>29</w:t>
            </w:r>
          </w:p>
        </w:tc>
      </w:tr>
      <w:tr w:rsidR="007E1F53" w:rsidRPr="005A33D6" w14:paraId="1FE91FF4" w14:textId="77777777">
        <w:tc>
          <w:tcPr>
            <w:tcW w:w="1350" w:type="dxa"/>
          </w:tcPr>
          <w:p w14:paraId="1FE91FEF" w14:textId="77777777" w:rsidR="007E1F53" w:rsidRPr="005A33D6" w:rsidRDefault="007E1F53" w:rsidP="00D07EC8">
            <w:pPr>
              <w:keepNext/>
              <w:spacing w:line="240" w:lineRule="auto"/>
              <w:jc w:val="center"/>
              <w:rPr>
                <w:szCs w:val="22"/>
              </w:rPr>
            </w:pPr>
            <w:r w:rsidRPr="005A33D6">
              <w:rPr>
                <w:szCs w:val="22"/>
              </w:rPr>
              <w:t>19</w:t>
            </w:r>
          </w:p>
        </w:tc>
        <w:tc>
          <w:tcPr>
            <w:tcW w:w="1530" w:type="dxa"/>
          </w:tcPr>
          <w:p w14:paraId="1FE91FF0" w14:textId="77777777" w:rsidR="007E1F53" w:rsidRPr="005A33D6" w:rsidRDefault="007E1F53" w:rsidP="00D07EC8">
            <w:pPr>
              <w:keepNext/>
              <w:spacing w:line="240" w:lineRule="auto"/>
              <w:jc w:val="center"/>
              <w:rPr>
                <w:szCs w:val="22"/>
              </w:rPr>
            </w:pPr>
            <w:r w:rsidRPr="005A33D6">
              <w:rPr>
                <w:szCs w:val="22"/>
              </w:rPr>
              <w:t>38</w:t>
            </w:r>
          </w:p>
        </w:tc>
        <w:tc>
          <w:tcPr>
            <w:tcW w:w="2610" w:type="dxa"/>
          </w:tcPr>
          <w:p w14:paraId="1FE91FF1"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F2"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F3" w14:textId="77777777" w:rsidR="007E1F53" w:rsidRPr="005A33D6" w:rsidRDefault="007E1F53" w:rsidP="00D07EC8">
            <w:pPr>
              <w:keepNext/>
              <w:spacing w:line="240" w:lineRule="auto"/>
              <w:jc w:val="center"/>
              <w:rPr>
                <w:szCs w:val="22"/>
              </w:rPr>
            </w:pPr>
            <w:r w:rsidRPr="005A33D6">
              <w:rPr>
                <w:szCs w:val="22"/>
              </w:rPr>
              <w:t>30</w:t>
            </w:r>
          </w:p>
        </w:tc>
      </w:tr>
      <w:tr w:rsidR="007E1F53" w:rsidRPr="005A33D6" w14:paraId="1FE91FFA" w14:textId="77777777">
        <w:tc>
          <w:tcPr>
            <w:tcW w:w="1350" w:type="dxa"/>
          </w:tcPr>
          <w:p w14:paraId="1FE91FF5" w14:textId="77777777" w:rsidR="007E1F53" w:rsidRPr="005A33D6" w:rsidRDefault="007E1F53" w:rsidP="00D07EC8">
            <w:pPr>
              <w:keepNext/>
              <w:spacing w:line="240" w:lineRule="auto"/>
              <w:jc w:val="center"/>
              <w:rPr>
                <w:szCs w:val="22"/>
              </w:rPr>
            </w:pPr>
            <w:r w:rsidRPr="005A33D6">
              <w:rPr>
                <w:szCs w:val="22"/>
              </w:rPr>
              <w:t>20</w:t>
            </w:r>
          </w:p>
        </w:tc>
        <w:tc>
          <w:tcPr>
            <w:tcW w:w="1530" w:type="dxa"/>
          </w:tcPr>
          <w:p w14:paraId="1FE91FF6" w14:textId="77777777" w:rsidR="007E1F53" w:rsidRPr="005A33D6" w:rsidRDefault="007E1F53" w:rsidP="00D07EC8">
            <w:pPr>
              <w:keepNext/>
              <w:spacing w:line="240" w:lineRule="auto"/>
              <w:jc w:val="center"/>
              <w:rPr>
                <w:szCs w:val="22"/>
              </w:rPr>
            </w:pPr>
            <w:r w:rsidRPr="005A33D6">
              <w:rPr>
                <w:szCs w:val="22"/>
              </w:rPr>
              <w:t>40</w:t>
            </w:r>
          </w:p>
        </w:tc>
        <w:tc>
          <w:tcPr>
            <w:tcW w:w="2610" w:type="dxa"/>
          </w:tcPr>
          <w:p w14:paraId="1FE91FF7" w14:textId="77777777" w:rsidR="007E1F53" w:rsidRPr="005A33D6" w:rsidRDefault="007E1F53" w:rsidP="00D07EC8">
            <w:pPr>
              <w:keepNext/>
              <w:spacing w:line="240" w:lineRule="auto"/>
              <w:jc w:val="center"/>
              <w:rPr>
                <w:szCs w:val="22"/>
              </w:rPr>
            </w:pPr>
            <w:r w:rsidRPr="005A33D6">
              <w:rPr>
                <w:szCs w:val="22"/>
              </w:rPr>
              <w:t>1</w:t>
            </w:r>
          </w:p>
        </w:tc>
        <w:tc>
          <w:tcPr>
            <w:tcW w:w="1350" w:type="dxa"/>
          </w:tcPr>
          <w:p w14:paraId="1FE91FF8" w14:textId="77777777" w:rsidR="007E1F53" w:rsidRPr="005A33D6" w:rsidRDefault="007E1F53" w:rsidP="00D07EC8">
            <w:pPr>
              <w:keepNext/>
              <w:spacing w:line="240" w:lineRule="auto"/>
              <w:jc w:val="center"/>
              <w:rPr>
                <w:szCs w:val="22"/>
              </w:rPr>
            </w:pPr>
            <w:r w:rsidRPr="005A33D6">
              <w:rPr>
                <w:szCs w:val="22"/>
              </w:rPr>
              <w:t>80</w:t>
            </w:r>
          </w:p>
        </w:tc>
        <w:tc>
          <w:tcPr>
            <w:tcW w:w="2250" w:type="dxa"/>
          </w:tcPr>
          <w:p w14:paraId="1FE91FF9" w14:textId="77777777" w:rsidR="007E1F53" w:rsidRPr="005A33D6" w:rsidRDefault="007E1F53" w:rsidP="00D07EC8">
            <w:pPr>
              <w:keepNext/>
              <w:spacing w:line="240" w:lineRule="auto"/>
              <w:jc w:val="center"/>
              <w:rPr>
                <w:szCs w:val="22"/>
              </w:rPr>
            </w:pPr>
            <w:r w:rsidRPr="005A33D6">
              <w:rPr>
                <w:szCs w:val="22"/>
              </w:rPr>
              <w:t>32</w:t>
            </w:r>
          </w:p>
        </w:tc>
      </w:tr>
    </w:tbl>
    <w:p w14:paraId="1FE91FFB" w14:textId="77777777" w:rsidR="009111CC" w:rsidRPr="005A33D6" w:rsidRDefault="009111CC" w:rsidP="00D07EC8">
      <w:pPr>
        <w:keepLines/>
        <w:spacing w:line="240" w:lineRule="auto"/>
        <w:rPr>
          <w:szCs w:val="22"/>
          <w:lang w:eastAsia="sv-SE"/>
        </w:rPr>
      </w:pPr>
      <w:r w:rsidRPr="005A33D6">
        <w:rPr>
          <w:szCs w:val="22"/>
          <w:lang w:eastAsia="sv-SE"/>
        </w:rPr>
        <w:t xml:space="preserve">*Odražava volumen ukupne dnevne doze. </w:t>
      </w:r>
    </w:p>
    <w:p w14:paraId="1FE91FFC" w14:textId="77777777" w:rsidR="007E1F53" w:rsidRPr="005A33D6" w:rsidRDefault="009111CC" w:rsidP="00D07EC8">
      <w:pPr>
        <w:keepNext/>
        <w:spacing w:line="240" w:lineRule="auto"/>
        <w:rPr>
          <w:szCs w:val="22"/>
        </w:rPr>
      </w:pPr>
      <w:r w:rsidRPr="005A33D6">
        <w:rPr>
          <w:szCs w:val="22"/>
          <w:lang w:eastAsia="sv-SE"/>
        </w:rPr>
        <w:t>Baciti neiskorištenu otopinu tableta u roku od 20 minuta.</w:t>
      </w:r>
    </w:p>
    <w:p w14:paraId="1FE91FFD" w14:textId="77777777" w:rsidR="007E1F53" w:rsidRPr="005A33D6" w:rsidRDefault="007E1F53" w:rsidP="00D07EC8">
      <w:pPr>
        <w:keepNext/>
        <w:spacing w:line="240" w:lineRule="auto"/>
        <w:rPr>
          <w:szCs w:val="22"/>
        </w:rPr>
      </w:pPr>
    </w:p>
    <w:p w14:paraId="1FE91FFE" w14:textId="77777777" w:rsidR="00C65FC3" w:rsidRPr="005A33D6" w:rsidRDefault="00C65FC3" w:rsidP="00D07EC8">
      <w:pPr>
        <w:keepNext/>
        <w:spacing w:line="240" w:lineRule="auto"/>
        <w:ind w:left="567" w:hanging="567"/>
        <w:jc w:val="center"/>
        <w:rPr>
          <w:b/>
          <w:szCs w:val="22"/>
        </w:rPr>
      </w:pPr>
      <w:r w:rsidRPr="005A33D6">
        <w:rPr>
          <w:b/>
          <w:szCs w:val="22"/>
        </w:rPr>
        <w:t>Tabl</w:t>
      </w:r>
      <w:r w:rsidR="00650C6A" w:rsidRPr="005A33D6">
        <w:rPr>
          <w:b/>
          <w:szCs w:val="22"/>
        </w:rPr>
        <w:t>ica</w:t>
      </w:r>
      <w:r w:rsidR="00F25253" w:rsidRPr="005A33D6">
        <w:rPr>
          <w:b/>
          <w:szCs w:val="22"/>
        </w:rPr>
        <w:t> </w:t>
      </w:r>
      <w:r w:rsidRPr="005A33D6">
        <w:rPr>
          <w:b/>
          <w:szCs w:val="22"/>
        </w:rPr>
        <w:t xml:space="preserve">2: </w:t>
      </w:r>
      <w:r w:rsidR="00650C6A" w:rsidRPr="005A33D6">
        <w:rPr>
          <w:b/>
          <w:szCs w:val="22"/>
        </w:rPr>
        <w:t xml:space="preserve">Tablica doziranja </w:t>
      </w:r>
      <w:r w:rsidR="001A7180" w:rsidRPr="005A33D6">
        <w:rPr>
          <w:b/>
          <w:szCs w:val="22"/>
        </w:rPr>
        <w:t xml:space="preserve">za dozu od 5 mg/kg na dan </w:t>
      </w:r>
      <w:r w:rsidR="00650C6A" w:rsidRPr="005A33D6">
        <w:rPr>
          <w:b/>
          <w:szCs w:val="22"/>
        </w:rPr>
        <w:t>za djecu tjelesne težine do 20 kg</w:t>
      </w:r>
    </w:p>
    <w:p w14:paraId="1FE91FFF" w14:textId="77777777" w:rsidR="00C65FC3" w:rsidRPr="005A33D6" w:rsidRDefault="00C65FC3" w:rsidP="00D07EC8">
      <w:pPr>
        <w:keepNext/>
        <w:numPr>
          <w:ilvl w:val="12"/>
          <w:numId w:val="0"/>
        </w:numPr>
        <w:tabs>
          <w:tab w:val="clear" w:pos="567"/>
        </w:tabs>
        <w:spacing w:line="240" w:lineRule="auto"/>
        <w:ind w:right="-2"/>
        <w:rPr>
          <w:iCs/>
          <w:szCs w:val="22"/>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511"/>
        <w:gridCol w:w="2559"/>
        <w:gridCol w:w="1339"/>
        <w:gridCol w:w="2208"/>
      </w:tblGrid>
      <w:tr w:rsidR="00C65FC3" w:rsidRPr="005A33D6" w14:paraId="1FE92006" w14:textId="77777777">
        <w:tc>
          <w:tcPr>
            <w:tcW w:w="1350" w:type="dxa"/>
          </w:tcPr>
          <w:p w14:paraId="1FE92000" w14:textId="77777777" w:rsidR="00C65FC3" w:rsidRPr="005A33D6" w:rsidRDefault="00607180" w:rsidP="00D07EC8">
            <w:pPr>
              <w:keepNext/>
              <w:spacing w:line="240" w:lineRule="auto"/>
              <w:jc w:val="center"/>
              <w:rPr>
                <w:b/>
                <w:szCs w:val="22"/>
              </w:rPr>
            </w:pPr>
            <w:r w:rsidRPr="005A33D6">
              <w:rPr>
                <w:b/>
                <w:szCs w:val="22"/>
              </w:rPr>
              <w:t>Tjelesna težina</w:t>
            </w:r>
            <w:r w:rsidR="00C65FC3" w:rsidRPr="005A33D6">
              <w:rPr>
                <w:b/>
                <w:szCs w:val="22"/>
              </w:rPr>
              <w:t xml:space="preserve"> (kg)</w:t>
            </w:r>
          </w:p>
        </w:tc>
        <w:tc>
          <w:tcPr>
            <w:tcW w:w="1530" w:type="dxa"/>
          </w:tcPr>
          <w:p w14:paraId="1FE92001" w14:textId="77777777" w:rsidR="00C65FC3" w:rsidRPr="005A33D6" w:rsidRDefault="00607180" w:rsidP="00D07EC8">
            <w:pPr>
              <w:keepNext/>
              <w:spacing w:line="240" w:lineRule="auto"/>
              <w:jc w:val="center"/>
              <w:rPr>
                <w:b/>
                <w:szCs w:val="22"/>
              </w:rPr>
            </w:pPr>
            <w:r w:rsidRPr="005A33D6">
              <w:rPr>
                <w:b/>
                <w:szCs w:val="22"/>
              </w:rPr>
              <w:t>Ukupna doza</w:t>
            </w:r>
            <w:r w:rsidR="00076194" w:rsidRPr="005A33D6">
              <w:rPr>
                <w:b/>
                <w:szCs w:val="22"/>
              </w:rPr>
              <w:t xml:space="preserve"> </w:t>
            </w:r>
            <w:r w:rsidR="00C65FC3" w:rsidRPr="005A33D6">
              <w:rPr>
                <w:b/>
                <w:szCs w:val="22"/>
              </w:rPr>
              <w:t>(mg/da</w:t>
            </w:r>
            <w:r w:rsidRPr="005A33D6">
              <w:rPr>
                <w:b/>
                <w:szCs w:val="22"/>
              </w:rPr>
              <w:t>n</w:t>
            </w:r>
            <w:r w:rsidR="00C65FC3" w:rsidRPr="005A33D6">
              <w:rPr>
                <w:b/>
                <w:szCs w:val="22"/>
              </w:rPr>
              <w:t>)</w:t>
            </w:r>
          </w:p>
        </w:tc>
        <w:tc>
          <w:tcPr>
            <w:tcW w:w="2610" w:type="dxa"/>
          </w:tcPr>
          <w:p w14:paraId="1FE92002" w14:textId="77777777" w:rsidR="002B5B70" w:rsidRPr="005A33D6" w:rsidRDefault="00607180" w:rsidP="00D07EC8">
            <w:pPr>
              <w:keepNext/>
              <w:spacing w:line="240" w:lineRule="auto"/>
              <w:jc w:val="center"/>
              <w:rPr>
                <w:b/>
                <w:bCs/>
                <w:szCs w:val="22"/>
              </w:rPr>
            </w:pPr>
            <w:r w:rsidRPr="005A33D6">
              <w:rPr>
                <w:b/>
                <w:szCs w:val="22"/>
              </w:rPr>
              <w:t>Broj tableta koje treba</w:t>
            </w:r>
            <w:r w:rsidR="002B5B70" w:rsidRPr="005A33D6">
              <w:rPr>
                <w:b/>
                <w:bCs/>
                <w:szCs w:val="22"/>
              </w:rPr>
              <w:t> </w:t>
            </w:r>
            <w:r w:rsidRPr="005A33D6">
              <w:rPr>
                <w:b/>
                <w:szCs w:val="22"/>
              </w:rPr>
              <w:t>otopiti</w:t>
            </w:r>
          </w:p>
          <w:p w14:paraId="1FE92003" w14:textId="77777777" w:rsidR="00C65FC3" w:rsidRPr="005A33D6" w:rsidRDefault="002B5B70" w:rsidP="00D07EC8">
            <w:pPr>
              <w:keepNext/>
              <w:spacing w:line="240" w:lineRule="auto"/>
              <w:jc w:val="center"/>
              <w:rPr>
                <w:b/>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350" w:type="dxa"/>
          </w:tcPr>
          <w:p w14:paraId="1FE92004" w14:textId="77777777" w:rsidR="00C65FC3" w:rsidRPr="005A33D6" w:rsidRDefault="00C65FC3" w:rsidP="00D07EC8">
            <w:pPr>
              <w:keepNext/>
              <w:spacing w:line="240" w:lineRule="auto"/>
              <w:jc w:val="center"/>
              <w:rPr>
                <w:b/>
                <w:szCs w:val="22"/>
              </w:rPr>
            </w:pPr>
            <w:r w:rsidRPr="005A33D6">
              <w:rPr>
                <w:b/>
                <w:szCs w:val="22"/>
              </w:rPr>
              <w:t>Volume</w:t>
            </w:r>
            <w:r w:rsidR="00607180" w:rsidRPr="005A33D6">
              <w:rPr>
                <w:b/>
                <w:szCs w:val="22"/>
              </w:rPr>
              <w:t xml:space="preserve">n </w:t>
            </w:r>
            <w:r w:rsidR="0046696D" w:rsidRPr="005A33D6">
              <w:rPr>
                <w:b/>
                <w:szCs w:val="22"/>
              </w:rPr>
              <w:t>otopine</w:t>
            </w:r>
            <w:r w:rsidR="00076194" w:rsidRPr="005A33D6">
              <w:rPr>
                <w:b/>
                <w:szCs w:val="22"/>
              </w:rPr>
              <w:t xml:space="preserve"> </w:t>
            </w:r>
            <w:r w:rsidRPr="005A33D6">
              <w:rPr>
                <w:b/>
                <w:szCs w:val="22"/>
              </w:rPr>
              <w:t>(ml)</w:t>
            </w:r>
          </w:p>
        </w:tc>
        <w:tc>
          <w:tcPr>
            <w:tcW w:w="2250" w:type="dxa"/>
          </w:tcPr>
          <w:p w14:paraId="1FE92005" w14:textId="77777777" w:rsidR="00C65FC3" w:rsidRPr="005A33D6" w:rsidRDefault="00C65FC3" w:rsidP="00D07EC8">
            <w:pPr>
              <w:keepNext/>
              <w:spacing w:line="240" w:lineRule="auto"/>
              <w:jc w:val="center"/>
              <w:rPr>
                <w:b/>
                <w:szCs w:val="22"/>
              </w:rPr>
            </w:pPr>
            <w:r w:rsidRPr="005A33D6">
              <w:rPr>
                <w:b/>
                <w:szCs w:val="22"/>
              </w:rPr>
              <w:t>Volume</w:t>
            </w:r>
            <w:r w:rsidR="00866369" w:rsidRPr="005A33D6">
              <w:rPr>
                <w:b/>
                <w:szCs w:val="22"/>
              </w:rPr>
              <w:t>n</w:t>
            </w:r>
            <w:r w:rsidRPr="005A33D6">
              <w:rPr>
                <w:b/>
                <w:szCs w:val="22"/>
              </w:rPr>
              <w:t xml:space="preserve"> </w:t>
            </w:r>
            <w:r w:rsidR="00866369" w:rsidRPr="005A33D6">
              <w:rPr>
                <w:b/>
                <w:szCs w:val="22"/>
              </w:rPr>
              <w:t>otopine koji će se primijeniti</w:t>
            </w:r>
            <w:r w:rsidR="00076194" w:rsidRPr="005A33D6">
              <w:rPr>
                <w:b/>
                <w:szCs w:val="22"/>
              </w:rPr>
              <w:t xml:space="preserve"> </w:t>
            </w:r>
            <w:r w:rsidRPr="005A33D6">
              <w:rPr>
                <w:b/>
                <w:szCs w:val="22"/>
              </w:rPr>
              <w:t>(ml)</w:t>
            </w:r>
            <w:r w:rsidR="009111CC" w:rsidRPr="005A33D6">
              <w:rPr>
                <w:b/>
                <w:szCs w:val="22"/>
              </w:rPr>
              <w:t>*</w:t>
            </w:r>
          </w:p>
        </w:tc>
      </w:tr>
      <w:tr w:rsidR="00C65FC3" w:rsidRPr="005A33D6" w14:paraId="1FE9200C" w14:textId="77777777">
        <w:tc>
          <w:tcPr>
            <w:tcW w:w="1350" w:type="dxa"/>
          </w:tcPr>
          <w:p w14:paraId="1FE92007" w14:textId="77777777" w:rsidR="00C65FC3" w:rsidRPr="005A33D6" w:rsidRDefault="00C65FC3" w:rsidP="00D07EC8">
            <w:pPr>
              <w:keepNext/>
              <w:spacing w:line="240" w:lineRule="auto"/>
              <w:jc w:val="center"/>
              <w:rPr>
                <w:szCs w:val="22"/>
              </w:rPr>
            </w:pPr>
            <w:r w:rsidRPr="005A33D6">
              <w:rPr>
                <w:szCs w:val="22"/>
              </w:rPr>
              <w:t>2</w:t>
            </w:r>
          </w:p>
        </w:tc>
        <w:tc>
          <w:tcPr>
            <w:tcW w:w="1530" w:type="dxa"/>
          </w:tcPr>
          <w:p w14:paraId="1FE92008" w14:textId="77777777" w:rsidR="00C65FC3" w:rsidRPr="005A33D6" w:rsidRDefault="00C65FC3" w:rsidP="00D07EC8">
            <w:pPr>
              <w:keepNext/>
              <w:spacing w:line="240" w:lineRule="auto"/>
              <w:jc w:val="center"/>
              <w:rPr>
                <w:szCs w:val="22"/>
              </w:rPr>
            </w:pPr>
            <w:r w:rsidRPr="005A33D6">
              <w:rPr>
                <w:szCs w:val="22"/>
              </w:rPr>
              <w:t>10</w:t>
            </w:r>
          </w:p>
        </w:tc>
        <w:tc>
          <w:tcPr>
            <w:tcW w:w="2610" w:type="dxa"/>
          </w:tcPr>
          <w:p w14:paraId="1FE92009"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0A"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0B" w14:textId="77777777" w:rsidR="00C65FC3" w:rsidRPr="005A33D6" w:rsidRDefault="00C65FC3" w:rsidP="00D07EC8">
            <w:pPr>
              <w:keepNext/>
              <w:spacing w:line="240" w:lineRule="auto"/>
              <w:jc w:val="center"/>
              <w:rPr>
                <w:szCs w:val="22"/>
              </w:rPr>
            </w:pPr>
            <w:r w:rsidRPr="005A33D6">
              <w:rPr>
                <w:szCs w:val="22"/>
              </w:rPr>
              <w:t>4</w:t>
            </w:r>
          </w:p>
        </w:tc>
      </w:tr>
      <w:tr w:rsidR="00C65FC3" w:rsidRPr="005A33D6" w14:paraId="1FE92012" w14:textId="77777777">
        <w:tc>
          <w:tcPr>
            <w:tcW w:w="1350" w:type="dxa"/>
          </w:tcPr>
          <w:p w14:paraId="1FE9200D" w14:textId="77777777" w:rsidR="00C65FC3" w:rsidRPr="005A33D6" w:rsidRDefault="00C65FC3" w:rsidP="00D07EC8">
            <w:pPr>
              <w:keepNext/>
              <w:spacing w:line="240" w:lineRule="auto"/>
              <w:jc w:val="center"/>
              <w:rPr>
                <w:szCs w:val="22"/>
              </w:rPr>
            </w:pPr>
            <w:r w:rsidRPr="005A33D6">
              <w:rPr>
                <w:szCs w:val="22"/>
              </w:rPr>
              <w:t>3</w:t>
            </w:r>
          </w:p>
        </w:tc>
        <w:tc>
          <w:tcPr>
            <w:tcW w:w="1530" w:type="dxa"/>
          </w:tcPr>
          <w:p w14:paraId="1FE9200E" w14:textId="77777777" w:rsidR="00C65FC3" w:rsidRPr="005A33D6" w:rsidRDefault="00C65FC3" w:rsidP="00D07EC8">
            <w:pPr>
              <w:keepNext/>
              <w:spacing w:line="240" w:lineRule="auto"/>
              <w:jc w:val="center"/>
              <w:rPr>
                <w:szCs w:val="22"/>
              </w:rPr>
            </w:pPr>
            <w:r w:rsidRPr="005A33D6">
              <w:rPr>
                <w:szCs w:val="22"/>
              </w:rPr>
              <w:t>15</w:t>
            </w:r>
          </w:p>
        </w:tc>
        <w:tc>
          <w:tcPr>
            <w:tcW w:w="2610" w:type="dxa"/>
          </w:tcPr>
          <w:p w14:paraId="1FE9200F"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10"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11" w14:textId="77777777" w:rsidR="00C65FC3" w:rsidRPr="005A33D6" w:rsidRDefault="00C65FC3" w:rsidP="00D07EC8">
            <w:pPr>
              <w:keepNext/>
              <w:spacing w:line="240" w:lineRule="auto"/>
              <w:jc w:val="center"/>
              <w:rPr>
                <w:szCs w:val="22"/>
              </w:rPr>
            </w:pPr>
            <w:r w:rsidRPr="005A33D6">
              <w:rPr>
                <w:szCs w:val="22"/>
              </w:rPr>
              <w:t>6</w:t>
            </w:r>
          </w:p>
        </w:tc>
      </w:tr>
      <w:tr w:rsidR="00C65FC3" w:rsidRPr="005A33D6" w14:paraId="1FE92018" w14:textId="77777777">
        <w:tc>
          <w:tcPr>
            <w:tcW w:w="1350" w:type="dxa"/>
          </w:tcPr>
          <w:p w14:paraId="1FE92013" w14:textId="77777777" w:rsidR="00C65FC3" w:rsidRPr="005A33D6" w:rsidRDefault="00C65FC3" w:rsidP="00D07EC8">
            <w:pPr>
              <w:keepNext/>
              <w:spacing w:line="240" w:lineRule="auto"/>
              <w:jc w:val="center"/>
              <w:rPr>
                <w:szCs w:val="22"/>
              </w:rPr>
            </w:pPr>
            <w:r w:rsidRPr="005A33D6">
              <w:rPr>
                <w:szCs w:val="22"/>
              </w:rPr>
              <w:t>4</w:t>
            </w:r>
          </w:p>
        </w:tc>
        <w:tc>
          <w:tcPr>
            <w:tcW w:w="1530" w:type="dxa"/>
          </w:tcPr>
          <w:p w14:paraId="1FE92014" w14:textId="77777777" w:rsidR="00C65FC3" w:rsidRPr="005A33D6" w:rsidRDefault="00C65FC3" w:rsidP="00D07EC8">
            <w:pPr>
              <w:keepNext/>
              <w:spacing w:line="240" w:lineRule="auto"/>
              <w:jc w:val="center"/>
              <w:rPr>
                <w:szCs w:val="22"/>
              </w:rPr>
            </w:pPr>
            <w:r w:rsidRPr="005A33D6">
              <w:rPr>
                <w:szCs w:val="22"/>
              </w:rPr>
              <w:t>20</w:t>
            </w:r>
          </w:p>
        </w:tc>
        <w:tc>
          <w:tcPr>
            <w:tcW w:w="2610" w:type="dxa"/>
          </w:tcPr>
          <w:p w14:paraId="1FE92015"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16"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17" w14:textId="77777777" w:rsidR="00C65FC3" w:rsidRPr="005A33D6" w:rsidRDefault="00C65FC3" w:rsidP="00D07EC8">
            <w:pPr>
              <w:keepNext/>
              <w:spacing w:line="240" w:lineRule="auto"/>
              <w:jc w:val="center"/>
              <w:rPr>
                <w:szCs w:val="22"/>
              </w:rPr>
            </w:pPr>
            <w:r w:rsidRPr="005A33D6">
              <w:rPr>
                <w:szCs w:val="22"/>
              </w:rPr>
              <w:t>8</w:t>
            </w:r>
          </w:p>
        </w:tc>
      </w:tr>
      <w:tr w:rsidR="00C65FC3" w:rsidRPr="005A33D6" w14:paraId="1FE9201E" w14:textId="77777777">
        <w:tc>
          <w:tcPr>
            <w:tcW w:w="1350" w:type="dxa"/>
          </w:tcPr>
          <w:p w14:paraId="1FE92019" w14:textId="77777777" w:rsidR="00C65FC3" w:rsidRPr="005A33D6" w:rsidRDefault="00C65FC3" w:rsidP="00D07EC8">
            <w:pPr>
              <w:keepNext/>
              <w:spacing w:line="240" w:lineRule="auto"/>
              <w:jc w:val="center"/>
              <w:rPr>
                <w:szCs w:val="22"/>
              </w:rPr>
            </w:pPr>
            <w:r w:rsidRPr="005A33D6">
              <w:rPr>
                <w:szCs w:val="22"/>
              </w:rPr>
              <w:t>5</w:t>
            </w:r>
          </w:p>
        </w:tc>
        <w:tc>
          <w:tcPr>
            <w:tcW w:w="1530" w:type="dxa"/>
          </w:tcPr>
          <w:p w14:paraId="1FE9201A" w14:textId="77777777" w:rsidR="00C65FC3" w:rsidRPr="005A33D6" w:rsidRDefault="00C65FC3" w:rsidP="00D07EC8">
            <w:pPr>
              <w:keepNext/>
              <w:spacing w:line="240" w:lineRule="auto"/>
              <w:jc w:val="center"/>
              <w:rPr>
                <w:szCs w:val="22"/>
              </w:rPr>
            </w:pPr>
            <w:r w:rsidRPr="005A33D6">
              <w:rPr>
                <w:szCs w:val="22"/>
              </w:rPr>
              <w:t>25</w:t>
            </w:r>
          </w:p>
        </w:tc>
        <w:tc>
          <w:tcPr>
            <w:tcW w:w="2610" w:type="dxa"/>
          </w:tcPr>
          <w:p w14:paraId="1FE9201B"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1C"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1D" w14:textId="77777777" w:rsidR="00C65FC3" w:rsidRPr="005A33D6" w:rsidRDefault="00C65FC3" w:rsidP="00D07EC8">
            <w:pPr>
              <w:keepNext/>
              <w:spacing w:line="240" w:lineRule="auto"/>
              <w:jc w:val="center"/>
              <w:rPr>
                <w:szCs w:val="22"/>
              </w:rPr>
            </w:pPr>
            <w:r w:rsidRPr="005A33D6">
              <w:rPr>
                <w:szCs w:val="22"/>
              </w:rPr>
              <w:t>10</w:t>
            </w:r>
          </w:p>
        </w:tc>
      </w:tr>
      <w:tr w:rsidR="00C65FC3" w:rsidRPr="005A33D6" w14:paraId="1FE92024" w14:textId="77777777">
        <w:tc>
          <w:tcPr>
            <w:tcW w:w="1350" w:type="dxa"/>
          </w:tcPr>
          <w:p w14:paraId="1FE9201F" w14:textId="77777777" w:rsidR="00C65FC3" w:rsidRPr="005A33D6" w:rsidRDefault="00C65FC3" w:rsidP="00D07EC8">
            <w:pPr>
              <w:keepNext/>
              <w:spacing w:line="240" w:lineRule="auto"/>
              <w:jc w:val="center"/>
              <w:rPr>
                <w:szCs w:val="22"/>
              </w:rPr>
            </w:pPr>
            <w:r w:rsidRPr="005A33D6">
              <w:rPr>
                <w:szCs w:val="22"/>
              </w:rPr>
              <w:t>6</w:t>
            </w:r>
          </w:p>
        </w:tc>
        <w:tc>
          <w:tcPr>
            <w:tcW w:w="1530" w:type="dxa"/>
          </w:tcPr>
          <w:p w14:paraId="1FE92020" w14:textId="77777777" w:rsidR="00C65FC3" w:rsidRPr="005A33D6" w:rsidRDefault="00C65FC3" w:rsidP="00D07EC8">
            <w:pPr>
              <w:keepNext/>
              <w:spacing w:line="240" w:lineRule="auto"/>
              <w:jc w:val="center"/>
              <w:rPr>
                <w:szCs w:val="22"/>
              </w:rPr>
            </w:pPr>
            <w:r w:rsidRPr="005A33D6">
              <w:rPr>
                <w:szCs w:val="22"/>
              </w:rPr>
              <w:t>30</w:t>
            </w:r>
          </w:p>
        </w:tc>
        <w:tc>
          <w:tcPr>
            <w:tcW w:w="2610" w:type="dxa"/>
          </w:tcPr>
          <w:p w14:paraId="1FE92021"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22"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23" w14:textId="77777777" w:rsidR="00C65FC3" w:rsidRPr="005A33D6" w:rsidRDefault="00C65FC3" w:rsidP="00D07EC8">
            <w:pPr>
              <w:keepNext/>
              <w:spacing w:line="240" w:lineRule="auto"/>
              <w:jc w:val="center"/>
              <w:rPr>
                <w:szCs w:val="22"/>
              </w:rPr>
            </w:pPr>
            <w:r w:rsidRPr="005A33D6">
              <w:rPr>
                <w:szCs w:val="22"/>
              </w:rPr>
              <w:t>12</w:t>
            </w:r>
          </w:p>
        </w:tc>
      </w:tr>
      <w:tr w:rsidR="00C65FC3" w:rsidRPr="005A33D6" w14:paraId="1FE9202A" w14:textId="77777777">
        <w:tc>
          <w:tcPr>
            <w:tcW w:w="1350" w:type="dxa"/>
          </w:tcPr>
          <w:p w14:paraId="1FE92025" w14:textId="77777777" w:rsidR="00C65FC3" w:rsidRPr="005A33D6" w:rsidRDefault="00C65FC3" w:rsidP="00D07EC8">
            <w:pPr>
              <w:keepNext/>
              <w:spacing w:line="240" w:lineRule="auto"/>
              <w:jc w:val="center"/>
              <w:rPr>
                <w:szCs w:val="22"/>
              </w:rPr>
            </w:pPr>
            <w:r w:rsidRPr="005A33D6">
              <w:rPr>
                <w:szCs w:val="22"/>
              </w:rPr>
              <w:t>7</w:t>
            </w:r>
          </w:p>
        </w:tc>
        <w:tc>
          <w:tcPr>
            <w:tcW w:w="1530" w:type="dxa"/>
          </w:tcPr>
          <w:p w14:paraId="1FE92026" w14:textId="77777777" w:rsidR="00C65FC3" w:rsidRPr="005A33D6" w:rsidRDefault="00C65FC3" w:rsidP="00D07EC8">
            <w:pPr>
              <w:keepNext/>
              <w:spacing w:line="240" w:lineRule="auto"/>
              <w:jc w:val="center"/>
              <w:rPr>
                <w:szCs w:val="22"/>
              </w:rPr>
            </w:pPr>
            <w:r w:rsidRPr="005A33D6">
              <w:rPr>
                <w:szCs w:val="22"/>
              </w:rPr>
              <w:t>35</w:t>
            </w:r>
          </w:p>
        </w:tc>
        <w:tc>
          <w:tcPr>
            <w:tcW w:w="2610" w:type="dxa"/>
          </w:tcPr>
          <w:p w14:paraId="1FE92027"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28"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29" w14:textId="77777777" w:rsidR="00C65FC3" w:rsidRPr="005A33D6" w:rsidRDefault="00C65FC3" w:rsidP="00D07EC8">
            <w:pPr>
              <w:keepNext/>
              <w:spacing w:line="240" w:lineRule="auto"/>
              <w:jc w:val="center"/>
              <w:rPr>
                <w:szCs w:val="22"/>
              </w:rPr>
            </w:pPr>
            <w:r w:rsidRPr="005A33D6">
              <w:rPr>
                <w:szCs w:val="22"/>
              </w:rPr>
              <w:t>14</w:t>
            </w:r>
          </w:p>
        </w:tc>
      </w:tr>
      <w:tr w:rsidR="00C65FC3" w:rsidRPr="005A33D6" w14:paraId="1FE92030" w14:textId="77777777">
        <w:tc>
          <w:tcPr>
            <w:tcW w:w="1350" w:type="dxa"/>
          </w:tcPr>
          <w:p w14:paraId="1FE9202B" w14:textId="77777777" w:rsidR="00C65FC3" w:rsidRPr="005A33D6" w:rsidRDefault="00C65FC3" w:rsidP="00D07EC8">
            <w:pPr>
              <w:keepNext/>
              <w:spacing w:line="240" w:lineRule="auto"/>
              <w:jc w:val="center"/>
              <w:rPr>
                <w:szCs w:val="22"/>
              </w:rPr>
            </w:pPr>
            <w:r w:rsidRPr="005A33D6">
              <w:rPr>
                <w:szCs w:val="22"/>
              </w:rPr>
              <w:t>8</w:t>
            </w:r>
          </w:p>
        </w:tc>
        <w:tc>
          <w:tcPr>
            <w:tcW w:w="1530" w:type="dxa"/>
          </w:tcPr>
          <w:p w14:paraId="1FE9202C" w14:textId="77777777" w:rsidR="00C65FC3" w:rsidRPr="005A33D6" w:rsidRDefault="00C65FC3" w:rsidP="00D07EC8">
            <w:pPr>
              <w:keepNext/>
              <w:spacing w:line="240" w:lineRule="auto"/>
              <w:jc w:val="center"/>
              <w:rPr>
                <w:szCs w:val="22"/>
              </w:rPr>
            </w:pPr>
            <w:r w:rsidRPr="005A33D6">
              <w:rPr>
                <w:szCs w:val="22"/>
              </w:rPr>
              <w:t>40</w:t>
            </w:r>
          </w:p>
        </w:tc>
        <w:tc>
          <w:tcPr>
            <w:tcW w:w="2610" w:type="dxa"/>
          </w:tcPr>
          <w:p w14:paraId="1FE9202D"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2E"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2F" w14:textId="77777777" w:rsidR="00C65FC3" w:rsidRPr="005A33D6" w:rsidRDefault="00C65FC3" w:rsidP="00D07EC8">
            <w:pPr>
              <w:keepNext/>
              <w:spacing w:line="240" w:lineRule="auto"/>
              <w:jc w:val="center"/>
              <w:rPr>
                <w:szCs w:val="22"/>
              </w:rPr>
            </w:pPr>
            <w:r w:rsidRPr="005A33D6">
              <w:rPr>
                <w:szCs w:val="22"/>
              </w:rPr>
              <w:t>16</w:t>
            </w:r>
          </w:p>
        </w:tc>
      </w:tr>
      <w:tr w:rsidR="00C65FC3" w:rsidRPr="005A33D6" w14:paraId="1FE92036" w14:textId="77777777">
        <w:tc>
          <w:tcPr>
            <w:tcW w:w="1350" w:type="dxa"/>
          </w:tcPr>
          <w:p w14:paraId="1FE92031" w14:textId="77777777" w:rsidR="00C65FC3" w:rsidRPr="005A33D6" w:rsidRDefault="00C65FC3" w:rsidP="00D07EC8">
            <w:pPr>
              <w:keepNext/>
              <w:spacing w:line="240" w:lineRule="auto"/>
              <w:jc w:val="center"/>
              <w:rPr>
                <w:szCs w:val="22"/>
              </w:rPr>
            </w:pPr>
            <w:r w:rsidRPr="005A33D6">
              <w:rPr>
                <w:szCs w:val="22"/>
              </w:rPr>
              <w:t>9</w:t>
            </w:r>
          </w:p>
        </w:tc>
        <w:tc>
          <w:tcPr>
            <w:tcW w:w="1530" w:type="dxa"/>
          </w:tcPr>
          <w:p w14:paraId="1FE92032" w14:textId="77777777" w:rsidR="00C65FC3" w:rsidRPr="005A33D6" w:rsidRDefault="00C65FC3" w:rsidP="00D07EC8">
            <w:pPr>
              <w:keepNext/>
              <w:spacing w:line="240" w:lineRule="auto"/>
              <w:jc w:val="center"/>
              <w:rPr>
                <w:szCs w:val="22"/>
              </w:rPr>
            </w:pPr>
            <w:r w:rsidRPr="005A33D6">
              <w:rPr>
                <w:szCs w:val="22"/>
              </w:rPr>
              <w:t>45</w:t>
            </w:r>
          </w:p>
        </w:tc>
        <w:tc>
          <w:tcPr>
            <w:tcW w:w="2610" w:type="dxa"/>
          </w:tcPr>
          <w:p w14:paraId="1FE92033"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34"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35" w14:textId="77777777" w:rsidR="00C65FC3" w:rsidRPr="005A33D6" w:rsidRDefault="00C65FC3" w:rsidP="00D07EC8">
            <w:pPr>
              <w:keepNext/>
              <w:spacing w:line="240" w:lineRule="auto"/>
              <w:jc w:val="center"/>
              <w:rPr>
                <w:szCs w:val="22"/>
              </w:rPr>
            </w:pPr>
            <w:r w:rsidRPr="005A33D6">
              <w:rPr>
                <w:szCs w:val="22"/>
              </w:rPr>
              <w:t>18</w:t>
            </w:r>
          </w:p>
        </w:tc>
      </w:tr>
      <w:tr w:rsidR="00C65FC3" w:rsidRPr="005A33D6" w14:paraId="1FE9203C" w14:textId="77777777">
        <w:tc>
          <w:tcPr>
            <w:tcW w:w="1350" w:type="dxa"/>
          </w:tcPr>
          <w:p w14:paraId="1FE92037" w14:textId="77777777" w:rsidR="00C65FC3" w:rsidRPr="005A33D6" w:rsidRDefault="00C65FC3" w:rsidP="00D07EC8">
            <w:pPr>
              <w:keepNext/>
              <w:spacing w:line="240" w:lineRule="auto"/>
              <w:jc w:val="center"/>
              <w:rPr>
                <w:szCs w:val="22"/>
              </w:rPr>
            </w:pPr>
            <w:r w:rsidRPr="005A33D6">
              <w:rPr>
                <w:szCs w:val="22"/>
              </w:rPr>
              <w:t>10</w:t>
            </w:r>
          </w:p>
        </w:tc>
        <w:tc>
          <w:tcPr>
            <w:tcW w:w="1530" w:type="dxa"/>
          </w:tcPr>
          <w:p w14:paraId="1FE92038" w14:textId="77777777" w:rsidR="00C65FC3" w:rsidRPr="005A33D6" w:rsidRDefault="00C65FC3" w:rsidP="00D07EC8">
            <w:pPr>
              <w:keepNext/>
              <w:spacing w:line="240" w:lineRule="auto"/>
              <w:jc w:val="center"/>
              <w:rPr>
                <w:szCs w:val="22"/>
              </w:rPr>
            </w:pPr>
            <w:r w:rsidRPr="005A33D6">
              <w:rPr>
                <w:szCs w:val="22"/>
              </w:rPr>
              <w:t>50</w:t>
            </w:r>
          </w:p>
        </w:tc>
        <w:tc>
          <w:tcPr>
            <w:tcW w:w="2610" w:type="dxa"/>
          </w:tcPr>
          <w:p w14:paraId="1FE92039"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3A"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3B" w14:textId="77777777" w:rsidR="00C65FC3" w:rsidRPr="005A33D6" w:rsidRDefault="00C65FC3" w:rsidP="00D07EC8">
            <w:pPr>
              <w:keepNext/>
              <w:spacing w:line="240" w:lineRule="auto"/>
              <w:jc w:val="center"/>
              <w:rPr>
                <w:szCs w:val="22"/>
              </w:rPr>
            </w:pPr>
            <w:r w:rsidRPr="005A33D6">
              <w:rPr>
                <w:szCs w:val="22"/>
              </w:rPr>
              <w:t>20</w:t>
            </w:r>
          </w:p>
        </w:tc>
      </w:tr>
      <w:tr w:rsidR="00C65FC3" w:rsidRPr="005A33D6" w14:paraId="1FE92042" w14:textId="77777777">
        <w:tc>
          <w:tcPr>
            <w:tcW w:w="1350" w:type="dxa"/>
          </w:tcPr>
          <w:p w14:paraId="1FE9203D" w14:textId="77777777" w:rsidR="00C65FC3" w:rsidRPr="005A33D6" w:rsidRDefault="00C65FC3" w:rsidP="00D07EC8">
            <w:pPr>
              <w:keepNext/>
              <w:spacing w:line="240" w:lineRule="auto"/>
              <w:jc w:val="center"/>
              <w:rPr>
                <w:szCs w:val="22"/>
              </w:rPr>
            </w:pPr>
            <w:r w:rsidRPr="005A33D6">
              <w:rPr>
                <w:szCs w:val="22"/>
              </w:rPr>
              <w:t>11</w:t>
            </w:r>
          </w:p>
        </w:tc>
        <w:tc>
          <w:tcPr>
            <w:tcW w:w="1530" w:type="dxa"/>
          </w:tcPr>
          <w:p w14:paraId="1FE9203E" w14:textId="77777777" w:rsidR="00C65FC3" w:rsidRPr="005A33D6" w:rsidRDefault="00C65FC3" w:rsidP="00D07EC8">
            <w:pPr>
              <w:keepNext/>
              <w:spacing w:line="240" w:lineRule="auto"/>
              <w:jc w:val="center"/>
              <w:rPr>
                <w:szCs w:val="22"/>
              </w:rPr>
            </w:pPr>
            <w:r w:rsidRPr="005A33D6">
              <w:rPr>
                <w:szCs w:val="22"/>
              </w:rPr>
              <w:t>55</w:t>
            </w:r>
          </w:p>
        </w:tc>
        <w:tc>
          <w:tcPr>
            <w:tcW w:w="2610" w:type="dxa"/>
          </w:tcPr>
          <w:p w14:paraId="1FE9203F"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40"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41" w14:textId="77777777" w:rsidR="00C65FC3" w:rsidRPr="005A33D6" w:rsidRDefault="00C65FC3" w:rsidP="00D07EC8">
            <w:pPr>
              <w:keepNext/>
              <w:spacing w:line="240" w:lineRule="auto"/>
              <w:jc w:val="center"/>
              <w:rPr>
                <w:szCs w:val="22"/>
              </w:rPr>
            </w:pPr>
            <w:r w:rsidRPr="005A33D6">
              <w:rPr>
                <w:szCs w:val="22"/>
              </w:rPr>
              <w:t>22</w:t>
            </w:r>
          </w:p>
        </w:tc>
      </w:tr>
      <w:tr w:rsidR="00C65FC3" w:rsidRPr="005A33D6" w14:paraId="1FE92048" w14:textId="77777777">
        <w:tc>
          <w:tcPr>
            <w:tcW w:w="1350" w:type="dxa"/>
          </w:tcPr>
          <w:p w14:paraId="1FE92043" w14:textId="77777777" w:rsidR="00C65FC3" w:rsidRPr="005A33D6" w:rsidRDefault="00C65FC3" w:rsidP="00D07EC8">
            <w:pPr>
              <w:keepNext/>
              <w:spacing w:line="240" w:lineRule="auto"/>
              <w:jc w:val="center"/>
              <w:rPr>
                <w:szCs w:val="22"/>
              </w:rPr>
            </w:pPr>
            <w:r w:rsidRPr="005A33D6">
              <w:rPr>
                <w:szCs w:val="22"/>
              </w:rPr>
              <w:t>12</w:t>
            </w:r>
          </w:p>
        </w:tc>
        <w:tc>
          <w:tcPr>
            <w:tcW w:w="1530" w:type="dxa"/>
          </w:tcPr>
          <w:p w14:paraId="1FE92044" w14:textId="77777777" w:rsidR="00C65FC3" w:rsidRPr="005A33D6" w:rsidRDefault="00C65FC3" w:rsidP="00D07EC8">
            <w:pPr>
              <w:keepNext/>
              <w:spacing w:line="240" w:lineRule="auto"/>
              <w:jc w:val="center"/>
              <w:rPr>
                <w:szCs w:val="22"/>
              </w:rPr>
            </w:pPr>
            <w:r w:rsidRPr="005A33D6">
              <w:rPr>
                <w:szCs w:val="22"/>
              </w:rPr>
              <w:t>60</w:t>
            </w:r>
          </w:p>
        </w:tc>
        <w:tc>
          <w:tcPr>
            <w:tcW w:w="2610" w:type="dxa"/>
          </w:tcPr>
          <w:p w14:paraId="1FE92045"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46"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47" w14:textId="77777777" w:rsidR="00C65FC3" w:rsidRPr="005A33D6" w:rsidRDefault="00C65FC3" w:rsidP="00D07EC8">
            <w:pPr>
              <w:keepNext/>
              <w:spacing w:line="240" w:lineRule="auto"/>
              <w:jc w:val="center"/>
              <w:rPr>
                <w:szCs w:val="22"/>
              </w:rPr>
            </w:pPr>
            <w:r w:rsidRPr="005A33D6">
              <w:rPr>
                <w:szCs w:val="22"/>
              </w:rPr>
              <w:t>24</w:t>
            </w:r>
          </w:p>
        </w:tc>
      </w:tr>
      <w:tr w:rsidR="00C65FC3" w:rsidRPr="005A33D6" w14:paraId="1FE9204E" w14:textId="77777777">
        <w:tc>
          <w:tcPr>
            <w:tcW w:w="1350" w:type="dxa"/>
          </w:tcPr>
          <w:p w14:paraId="1FE92049" w14:textId="77777777" w:rsidR="00C65FC3" w:rsidRPr="005A33D6" w:rsidRDefault="00C65FC3" w:rsidP="00D07EC8">
            <w:pPr>
              <w:keepNext/>
              <w:spacing w:line="240" w:lineRule="auto"/>
              <w:jc w:val="center"/>
              <w:rPr>
                <w:szCs w:val="22"/>
              </w:rPr>
            </w:pPr>
            <w:r w:rsidRPr="005A33D6">
              <w:rPr>
                <w:szCs w:val="22"/>
              </w:rPr>
              <w:t>13</w:t>
            </w:r>
          </w:p>
        </w:tc>
        <w:tc>
          <w:tcPr>
            <w:tcW w:w="1530" w:type="dxa"/>
          </w:tcPr>
          <w:p w14:paraId="1FE9204A" w14:textId="77777777" w:rsidR="00C65FC3" w:rsidRPr="005A33D6" w:rsidRDefault="00C65FC3" w:rsidP="00D07EC8">
            <w:pPr>
              <w:keepNext/>
              <w:spacing w:line="240" w:lineRule="auto"/>
              <w:jc w:val="center"/>
              <w:rPr>
                <w:szCs w:val="22"/>
              </w:rPr>
            </w:pPr>
            <w:r w:rsidRPr="005A33D6">
              <w:rPr>
                <w:szCs w:val="22"/>
              </w:rPr>
              <w:t>65</w:t>
            </w:r>
          </w:p>
        </w:tc>
        <w:tc>
          <w:tcPr>
            <w:tcW w:w="2610" w:type="dxa"/>
          </w:tcPr>
          <w:p w14:paraId="1FE9204B"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4C"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4D" w14:textId="77777777" w:rsidR="00C65FC3" w:rsidRPr="005A33D6" w:rsidRDefault="00C65FC3" w:rsidP="00D07EC8">
            <w:pPr>
              <w:keepNext/>
              <w:spacing w:line="240" w:lineRule="auto"/>
              <w:jc w:val="center"/>
              <w:rPr>
                <w:szCs w:val="22"/>
              </w:rPr>
            </w:pPr>
            <w:r w:rsidRPr="005A33D6">
              <w:rPr>
                <w:szCs w:val="22"/>
              </w:rPr>
              <w:t>26</w:t>
            </w:r>
          </w:p>
        </w:tc>
      </w:tr>
      <w:tr w:rsidR="00C65FC3" w:rsidRPr="005A33D6" w14:paraId="1FE92054" w14:textId="77777777">
        <w:tc>
          <w:tcPr>
            <w:tcW w:w="1350" w:type="dxa"/>
          </w:tcPr>
          <w:p w14:paraId="1FE9204F" w14:textId="77777777" w:rsidR="00C65FC3" w:rsidRPr="005A33D6" w:rsidRDefault="00C65FC3" w:rsidP="00D07EC8">
            <w:pPr>
              <w:keepNext/>
              <w:spacing w:line="240" w:lineRule="auto"/>
              <w:jc w:val="center"/>
              <w:rPr>
                <w:szCs w:val="22"/>
              </w:rPr>
            </w:pPr>
            <w:r w:rsidRPr="005A33D6">
              <w:rPr>
                <w:szCs w:val="22"/>
              </w:rPr>
              <w:t>14</w:t>
            </w:r>
          </w:p>
        </w:tc>
        <w:tc>
          <w:tcPr>
            <w:tcW w:w="1530" w:type="dxa"/>
          </w:tcPr>
          <w:p w14:paraId="1FE92050" w14:textId="77777777" w:rsidR="00C65FC3" w:rsidRPr="005A33D6" w:rsidRDefault="00C65FC3" w:rsidP="00D07EC8">
            <w:pPr>
              <w:keepNext/>
              <w:spacing w:line="240" w:lineRule="auto"/>
              <w:jc w:val="center"/>
              <w:rPr>
                <w:szCs w:val="22"/>
              </w:rPr>
            </w:pPr>
            <w:r w:rsidRPr="005A33D6">
              <w:rPr>
                <w:szCs w:val="22"/>
              </w:rPr>
              <w:t>70</w:t>
            </w:r>
          </w:p>
        </w:tc>
        <w:tc>
          <w:tcPr>
            <w:tcW w:w="2610" w:type="dxa"/>
          </w:tcPr>
          <w:p w14:paraId="1FE92051"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52"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53" w14:textId="77777777" w:rsidR="00C65FC3" w:rsidRPr="005A33D6" w:rsidRDefault="00C65FC3" w:rsidP="00D07EC8">
            <w:pPr>
              <w:keepNext/>
              <w:spacing w:line="240" w:lineRule="auto"/>
              <w:jc w:val="center"/>
              <w:rPr>
                <w:szCs w:val="22"/>
              </w:rPr>
            </w:pPr>
            <w:r w:rsidRPr="005A33D6">
              <w:rPr>
                <w:szCs w:val="22"/>
              </w:rPr>
              <w:t>28</w:t>
            </w:r>
          </w:p>
        </w:tc>
      </w:tr>
      <w:tr w:rsidR="00C65FC3" w:rsidRPr="005A33D6" w14:paraId="1FE9205A" w14:textId="77777777">
        <w:tc>
          <w:tcPr>
            <w:tcW w:w="1350" w:type="dxa"/>
          </w:tcPr>
          <w:p w14:paraId="1FE92055" w14:textId="77777777" w:rsidR="00C65FC3" w:rsidRPr="005A33D6" w:rsidRDefault="00C65FC3" w:rsidP="00D07EC8">
            <w:pPr>
              <w:keepNext/>
              <w:spacing w:line="240" w:lineRule="auto"/>
              <w:jc w:val="center"/>
              <w:rPr>
                <w:szCs w:val="22"/>
              </w:rPr>
            </w:pPr>
            <w:r w:rsidRPr="005A33D6">
              <w:rPr>
                <w:szCs w:val="22"/>
              </w:rPr>
              <w:t>15</w:t>
            </w:r>
          </w:p>
        </w:tc>
        <w:tc>
          <w:tcPr>
            <w:tcW w:w="1530" w:type="dxa"/>
          </w:tcPr>
          <w:p w14:paraId="1FE92056" w14:textId="77777777" w:rsidR="00C65FC3" w:rsidRPr="005A33D6" w:rsidRDefault="00C65FC3" w:rsidP="00D07EC8">
            <w:pPr>
              <w:keepNext/>
              <w:spacing w:line="240" w:lineRule="auto"/>
              <w:jc w:val="center"/>
              <w:rPr>
                <w:szCs w:val="22"/>
              </w:rPr>
            </w:pPr>
            <w:r w:rsidRPr="005A33D6">
              <w:rPr>
                <w:szCs w:val="22"/>
              </w:rPr>
              <w:t>75</w:t>
            </w:r>
          </w:p>
        </w:tc>
        <w:tc>
          <w:tcPr>
            <w:tcW w:w="2610" w:type="dxa"/>
          </w:tcPr>
          <w:p w14:paraId="1FE92057"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58"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59" w14:textId="77777777" w:rsidR="00C65FC3" w:rsidRPr="005A33D6" w:rsidRDefault="00C65FC3" w:rsidP="00D07EC8">
            <w:pPr>
              <w:keepNext/>
              <w:spacing w:line="240" w:lineRule="auto"/>
              <w:jc w:val="center"/>
              <w:rPr>
                <w:szCs w:val="22"/>
              </w:rPr>
            </w:pPr>
            <w:r w:rsidRPr="005A33D6">
              <w:rPr>
                <w:szCs w:val="22"/>
              </w:rPr>
              <w:t>30</w:t>
            </w:r>
          </w:p>
        </w:tc>
      </w:tr>
      <w:tr w:rsidR="00C65FC3" w:rsidRPr="005A33D6" w14:paraId="1FE92060" w14:textId="77777777">
        <w:tc>
          <w:tcPr>
            <w:tcW w:w="1350" w:type="dxa"/>
          </w:tcPr>
          <w:p w14:paraId="1FE9205B" w14:textId="77777777" w:rsidR="00C65FC3" w:rsidRPr="005A33D6" w:rsidRDefault="00C65FC3" w:rsidP="00D07EC8">
            <w:pPr>
              <w:keepNext/>
              <w:spacing w:line="240" w:lineRule="auto"/>
              <w:jc w:val="center"/>
              <w:rPr>
                <w:szCs w:val="22"/>
              </w:rPr>
            </w:pPr>
            <w:r w:rsidRPr="005A33D6">
              <w:rPr>
                <w:szCs w:val="22"/>
              </w:rPr>
              <w:t>16</w:t>
            </w:r>
          </w:p>
        </w:tc>
        <w:tc>
          <w:tcPr>
            <w:tcW w:w="1530" w:type="dxa"/>
          </w:tcPr>
          <w:p w14:paraId="1FE9205C" w14:textId="77777777" w:rsidR="00C65FC3" w:rsidRPr="005A33D6" w:rsidRDefault="00C65FC3" w:rsidP="00D07EC8">
            <w:pPr>
              <w:keepNext/>
              <w:spacing w:line="240" w:lineRule="auto"/>
              <w:jc w:val="center"/>
              <w:rPr>
                <w:szCs w:val="22"/>
              </w:rPr>
            </w:pPr>
            <w:r w:rsidRPr="005A33D6">
              <w:rPr>
                <w:szCs w:val="22"/>
              </w:rPr>
              <w:t>80</w:t>
            </w:r>
          </w:p>
        </w:tc>
        <w:tc>
          <w:tcPr>
            <w:tcW w:w="2610" w:type="dxa"/>
          </w:tcPr>
          <w:p w14:paraId="1FE9205D"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5E"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5F" w14:textId="77777777" w:rsidR="00C65FC3" w:rsidRPr="005A33D6" w:rsidRDefault="00C65FC3" w:rsidP="00D07EC8">
            <w:pPr>
              <w:keepNext/>
              <w:spacing w:line="240" w:lineRule="auto"/>
              <w:jc w:val="center"/>
              <w:rPr>
                <w:szCs w:val="22"/>
              </w:rPr>
            </w:pPr>
            <w:r w:rsidRPr="005A33D6">
              <w:rPr>
                <w:szCs w:val="22"/>
              </w:rPr>
              <w:t>32</w:t>
            </w:r>
          </w:p>
        </w:tc>
      </w:tr>
      <w:tr w:rsidR="00C65FC3" w:rsidRPr="005A33D6" w14:paraId="1FE92066" w14:textId="77777777">
        <w:tc>
          <w:tcPr>
            <w:tcW w:w="1350" w:type="dxa"/>
          </w:tcPr>
          <w:p w14:paraId="1FE92061" w14:textId="77777777" w:rsidR="00C65FC3" w:rsidRPr="005A33D6" w:rsidRDefault="00C65FC3" w:rsidP="00D07EC8">
            <w:pPr>
              <w:keepNext/>
              <w:spacing w:line="240" w:lineRule="auto"/>
              <w:jc w:val="center"/>
              <w:rPr>
                <w:szCs w:val="22"/>
              </w:rPr>
            </w:pPr>
            <w:r w:rsidRPr="005A33D6">
              <w:rPr>
                <w:szCs w:val="22"/>
              </w:rPr>
              <w:t>17</w:t>
            </w:r>
          </w:p>
        </w:tc>
        <w:tc>
          <w:tcPr>
            <w:tcW w:w="1530" w:type="dxa"/>
          </w:tcPr>
          <w:p w14:paraId="1FE92062" w14:textId="77777777" w:rsidR="00C65FC3" w:rsidRPr="005A33D6" w:rsidRDefault="00C65FC3" w:rsidP="00D07EC8">
            <w:pPr>
              <w:keepNext/>
              <w:spacing w:line="240" w:lineRule="auto"/>
              <w:jc w:val="center"/>
              <w:rPr>
                <w:szCs w:val="22"/>
              </w:rPr>
            </w:pPr>
            <w:r w:rsidRPr="005A33D6">
              <w:rPr>
                <w:szCs w:val="22"/>
              </w:rPr>
              <w:t>85</w:t>
            </w:r>
          </w:p>
        </w:tc>
        <w:tc>
          <w:tcPr>
            <w:tcW w:w="2610" w:type="dxa"/>
          </w:tcPr>
          <w:p w14:paraId="1FE92063"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64"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65" w14:textId="77777777" w:rsidR="00C65FC3" w:rsidRPr="005A33D6" w:rsidRDefault="00C65FC3" w:rsidP="00D07EC8">
            <w:pPr>
              <w:keepNext/>
              <w:spacing w:line="240" w:lineRule="auto"/>
              <w:jc w:val="center"/>
              <w:rPr>
                <w:szCs w:val="22"/>
              </w:rPr>
            </w:pPr>
            <w:r w:rsidRPr="005A33D6">
              <w:rPr>
                <w:szCs w:val="22"/>
              </w:rPr>
              <w:t>34</w:t>
            </w:r>
          </w:p>
        </w:tc>
      </w:tr>
      <w:tr w:rsidR="00C65FC3" w:rsidRPr="005A33D6" w14:paraId="1FE9206C" w14:textId="77777777">
        <w:tc>
          <w:tcPr>
            <w:tcW w:w="1350" w:type="dxa"/>
          </w:tcPr>
          <w:p w14:paraId="1FE92067" w14:textId="77777777" w:rsidR="00C65FC3" w:rsidRPr="005A33D6" w:rsidRDefault="00C65FC3" w:rsidP="00D07EC8">
            <w:pPr>
              <w:keepNext/>
              <w:spacing w:line="240" w:lineRule="auto"/>
              <w:jc w:val="center"/>
              <w:rPr>
                <w:szCs w:val="22"/>
              </w:rPr>
            </w:pPr>
            <w:r w:rsidRPr="005A33D6">
              <w:rPr>
                <w:szCs w:val="22"/>
              </w:rPr>
              <w:t>18</w:t>
            </w:r>
          </w:p>
        </w:tc>
        <w:tc>
          <w:tcPr>
            <w:tcW w:w="1530" w:type="dxa"/>
          </w:tcPr>
          <w:p w14:paraId="1FE92068" w14:textId="77777777" w:rsidR="00C65FC3" w:rsidRPr="005A33D6" w:rsidRDefault="00C65FC3" w:rsidP="00D07EC8">
            <w:pPr>
              <w:keepNext/>
              <w:spacing w:line="240" w:lineRule="auto"/>
              <w:jc w:val="center"/>
              <w:rPr>
                <w:szCs w:val="22"/>
              </w:rPr>
            </w:pPr>
            <w:r w:rsidRPr="005A33D6">
              <w:rPr>
                <w:szCs w:val="22"/>
              </w:rPr>
              <w:t>90</w:t>
            </w:r>
          </w:p>
        </w:tc>
        <w:tc>
          <w:tcPr>
            <w:tcW w:w="2610" w:type="dxa"/>
          </w:tcPr>
          <w:p w14:paraId="1FE92069"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6A"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6B" w14:textId="77777777" w:rsidR="00C65FC3" w:rsidRPr="005A33D6" w:rsidRDefault="00C65FC3" w:rsidP="00D07EC8">
            <w:pPr>
              <w:keepNext/>
              <w:spacing w:line="240" w:lineRule="auto"/>
              <w:jc w:val="center"/>
              <w:rPr>
                <w:szCs w:val="22"/>
              </w:rPr>
            </w:pPr>
            <w:r w:rsidRPr="005A33D6">
              <w:rPr>
                <w:szCs w:val="22"/>
              </w:rPr>
              <w:t>36</w:t>
            </w:r>
          </w:p>
        </w:tc>
      </w:tr>
      <w:tr w:rsidR="00C65FC3" w:rsidRPr="005A33D6" w14:paraId="1FE92072" w14:textId="77777777">
        <w:tc>
          <w:tcPr>
            <w:tcW w:w="1350" w:type="dxa"/>
          </w:tcPr>
          <w:p w14:paraId="1FE9206D" w14:textId="77777777" w:rsidR="00C65FC3" w:rsidRPr="005A33D6" w:rsidRDefault="00C65FC3" w:rsidP="00D07EC8">
            <w:pPr>
              <w:keepNext/>
              <w:spacing w:line="240" w:lineRule="auto"/>
              <w:jc w:val="center"/>
              <w:rPr>
                <w:szCs w:val="22"/>
              </w:rPr>
            </w:pPr>
            <w:r w:rsidRPr="005A33D6">
              <w:rPr>
                <w:szCs w:val="22"/>
              </w:rPr>
              <w:t>19</w:t>
            </w:r>
          </w:p>
        </w:tc>
        <w:tc>
          <w:tcPr>
            <w:tcW w:w="1530" w:type="dxa"/>
          </w:tcPr>
          <w:p w14:paraId="1FE9206E" w14:textId="77777777" w:rsidR="00C65FC3" w:rsidRPr="005A33D6" w:rsidRDefault="00C65FC3" w:rsidP="00D07EC8">
            <w:pPr>
              <w:keepNext/>
              <w:spacing w:line="240" w:lineRule="auto"/>
              <w:jc w:val="center"/>
              <w:rPr>
                <w:szCs w:val="22"/>
              </w:rPr>
            </w:pPr>
            <w:r w:rsidRPr="005A33D6">
              <w:rPr>
                <w:szCs w:val="22"/>
              </w:rPr>
              <w:t>95</w:t>
            </w:r>
          </w:p>
        </w:tc>
        <w:tc>
          <w:tcPr>
            <w:tcW w:w="2610" w:type="dxa"/>
          </w:tcPr>
          <w:p w14:paraId="1FE9206F"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70"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71" w14:textId="77777777" w:rsidR="00C65FC3" w:rsidRPr="005A33D6" w:rsidRDefault="00C65FC3" w:rsidP="00D07EC8">
            <w:pPr>
              <w:keepNext/>
              <w:spacing w:line="240" w:lineRule="auto"/>
              <w:jc w:val="center"/>
              <w:rPr>
                <w:szCs w:val="22"/>
              </w:rPr>
            </w:pPr>
            <w:r w:rsidRPr="005A33D6">
              <w:rPr>
                <w:szCs w:val="22"/>
              </w:rPr>
              <w:t>38</w:t>
            </w:r>
          </w:p>
        </w:tc>
      </w:tr>
      <w:tr w:rsidR="00C65FC3" w:rsidRPr="005A33D6" w14:paraId="1FE92078" w14:textId="77777777">
        <w:tc>
          <w:tcPr>
            <w:tcW w:w="1350" w:type="dxa"/>
          </w:tcPr>
          <w:p w14:paraId="1FE92073" w14:textId="77777777" w:rsidR="00C65FC3" w:rsidRPr="005A33D6" w:rsidRDefault="00C65FC3" w:rsidP="00D07EC8">
            <w:pPr>
              <w:keepNext/>
              <w:spacing w:line="240" w:lineRule="auto"/>
              <w:jc w:val="center"/>
              <w:rPr>
                <w:szCs w:val="22"/>
              </w:rPr>
            </w:pPr>
            <w:r w:rsidRPr="005A33D6">
              <w:rPr>
                <w:szCs w:val="22"/>
              </w:rPr>
              <w:t>20</w:t>
            </w:r>
          </w:p>
        </w:tc>
        <w:tc>
          <w:tcPr>
            <w:tcW w:w="1530" w:type="dxa"/>
          </w:tcPr>
          <w:p w14:paraId="1FE92074" w14:textId="77777777" w:rsidR="00C65FC3" w:rsidRPr="005A33D6" w:rsidRDefault="00C65FC3" w:rsidP="00D07EC8">
            <w:pPr>
              <w:keepNext/>
              <w:spacing w:line="240" w:lineRule="auto"/>
              <w:jc w:val="center"/>
              <w:rPr>
                <w:szCs w:val="22"/>
              </w:rPr>
            </w:pPr>
            <w:r w:rsidRPr="005A33D6">
              <w:rPr>
                <w:szCs w:val="22"/>
              </w:rPr>
              <w:t>100</w:t>
            </w:r>
          </w:p>
        </w:tc>
        <w:tc>
          <w:tcPr>
            <w:tcW w:w="2610" w:type="dxa"/>
          </w:tcPr>
          <w:p w14:paraId="1FE92075"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76"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77" w14:textId="77777777" w:rsidR="00C65FC3" w:rsidRPr="005A33D6" w:rsidRDefault="00C65FC3" w:rsidP="00D07EC8">
            <w:pPr>
              <w:keepNext/>
              <w:spacing w:line="240" w:lineRule="auto"/>
              <w:jc w:val="center"/>
              <w:rPr>
                <w:szCs w:val="22"/>
              </w:rPr>
            </w:pPr>
            <w:r w:rsidRPr="005A33D6">
              <w:rPr>
                <w:szCs w:val="22"/>
              </w:rPr>
              <w:t>40</w:t>
            </w:r>
          </w:p>
        </w:tc>
      </w:tr>
    </w:tbl>
    <w:p w14:paraId="1FE92079" w14:textId="77777777" w:rsidR="009111CC" w:rsidRPr="005A33D6" w:rsidRDefault="009111CC" w:rsidP="00D07EC8">
      <w:pPr>
        <w:keepLines/>
        <w:spacing w:line="240" w:lineRule="auto"/>
        <w:rPr>
          <w:szCs w:val="22"/>
          <w:lang w:eastAsia="sv-SE"/>
        </w:rPr>
      </w:pPr>
      <w:r w:rsidRPr="005A33D6">
        <w:rPr>
          <w:szCs w:val="22"/>
          <w:lang w:eastAsia="sv-SE"/>
        </w:rPr>
        <w:t xml:space="preserve">*Odražava volumen ukupne dnevne doze. </w:t>
      </w:r>
    </w:p>
    <w:p w14:paraId="1FE9207A" w14:textId="77777777" w:rsidR="00C65FC3" w:rsidRPr="005A33D6" w:rsidRDefault="009111CC" w:rsidP="00D07EC8">
      <w:pPr>
        <w:numPr>
          <w:ilvl w:val="12"/>
          <w:numId w:val="0"/>
        </w:numPr>
        <w:tabs>
          <w:tab w:val="clear" w:pos="567"/>
        </w:tabs>
        <w:spacing w:line="240" w:lineRule="auto"/>
        <w:ind w:right="-2"/>
        <w:rPr>
          <w:iCs/>
          <w:szCs w:val="22"/>
          <w:lang w:eastAsia="fr-FR"/>
        </w:rPr>
      </w:pPr>
      <w:r w:rsidRPr="005A33D6">
        <w:rPr>
          <w:szCs w:val="22"/>
          <w:lang w:eastAsia="sv-SE"/>
        </w:rPr>
        <w:t>Baciti neiskorištenu otopinu tableta u roku od 20 minuta.</w:t>
      </w:r>
    </w:p>
    <w:p w14:paraId="1FE9207B" w14:textId="77777777" w:rsidR="00C65FC3" w:rsidRPr="005A33D6" w:rsidRDefault="00C65FC3" w:rsidP="00D07EC8">
      <w:pPr>
        <w:numPr>
          <w:ilvl w:val="12"/>
          <w:numId w:val="0"/>
        </w:numPr>
        <w:tabs>
          <w:tab w:val="clear" w:pos="567"/>
        </w:tabs>
        <w:spacing w:line="240" w:lineRule="auto"/>
        <w:ind w:right="-2"/>
        <w:rPr>
          <w:iCs/>
          <w:szCs w:val="22"/>
          <w:lang w:eastAsia="fr-FR"/>
        </w:rPr>
      </w:pPr>
    </w:p>
    <w:p w14:paraId="1FE9207C" w14:textId="77777777" w:rsidR="00C65FC3" w:rsidRPr="005A33D6" w:rsidRDefault="00C65FC3" w:rsidP="00D07EC8">
      <w:pPr>
        <w:keepNext/>
        <w:spacing w:line="240" w:lineRule="auto"/>
        <w:ind w:left="567" w:hanging="567"/>
        <w:jc w:val="center"/>
        <w:rPr>
          <w:b/>
          <w:szCs w:val="22"/>
        </w:rPr>
      </w:pPr>
      <w:r w:rsidRPr="005A33D6">
        <w:rPr>
          <w:b/>
          <w:szCs w:val="22"/>
        </w:rPr>
        <w:lastRenderedPageBreak/>
        <w:t>Tabl</w:t>
      </w:r>
      <w:r w:rsidR="0046696D" w:rsidRPr="005A33D6">
        <w:rPr>
          <w:b/>
          <w:szCs w:val="22"/>
        </w:rPr>
        <w:t>ica</w:t>
      </w:r>
      <w:r w:rsidR="00F25253" w:rsidRPr="005A33D6">
        <w:rPr>
          <w:b/>
          <w:szCs w:val="22"/>
        </w:rPr>
        <w:t> </w:t>
      </w:r>
      <w:r w:rsidRPr="005A33D6">
        <w:rPr>
          <w:b/>
          <w:szCs w:val="22"/>
        </w:rPr>
        <w:t xml:space="preserve">3: </w:t>
      </w:r>
      <w:r w:rsidR="0046696D" w:rsidRPr="005A33D6">
        <w:rPr>
          <w:b/>
          <w:szCs w:val="22"/>
        </w:rPr>
        <w:t xml:space="preserve">Tablica doziranja </w:t>
      </w:r>
      <w:r w:rsidR="001A7180" w:rsidRPr="005A33D6">
        <w:rPr>
          <w:b/>
          <w:szCs w:val="22"/>
        </w:rPr>
        <w:t xml:space="preserve">za dozu od 10 mg/kg na dan </w:t>
      </w:r>
      <w:r w:rsidR="0046696D" w:rsidRPr="005A33D6">
        <w:rPr>
          <w:b/>
          <w:szCs w:val="22"/>
        </w:rPr>
        <w:t>za djecu tjelesne težine do 20 kg</w:t>
      </w:r>
    </w:p>
    <w:p w14:paraId="1FE9207D" w14:textId="77777777" w:rsidR="00C65FC3" w:rsidRPr="005A33D6" w:rsidRDefault="00C65FC3" w:rsidP="00D07EC8">
      <w:pPr>
        <w:keepNext/>
        <w:spacing w:line="240" w:lineRule="auto"/>
        <w:ind w:left="567" w:hanging="567"/>
        <w:rPr>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1530"/>
        <w:gridCol w:w="2610"/>
        <w:gridCol w:w="1350"/>
        <w:gridCol w:w="2250"/>
      </w:tblGrid>
      <w:tr w:rsidR="00866369" w:rsidRPr="005A33D6" w14:paraId="1FE92084" w14:textId="77777777">
        <w:tc>
          <w:tcPr>
            <w:tcW w:w="1350" w:type="dxa"/>
          </w:tcPr>
          <w:p w14:paraId="1FE9207E" w14:textId="77777777" w:rsidR="00866369" w:rsidRPr="005A33D6" w:rsidRDefault="00866369" w:rsidP="00D07EC8">
            <w:pPr>
              <w:spacing w:line="240" w:lineRule="auto"/>
              <w:jc w:val="center"/>
              <w:rPr>
                <w:b/>
                <w:szCs w:val="22"/>
              </w:rPr>
            </w:pPr>
            <w:r w:rsidRPr="005A33D6">
              <w:rPr>
                <w:b/>
                <w:szCs w:val="22"/>
              </w:rPr>
              <w:t>Tjelesna težina (kg)</w:t>
            </w:r>
          </w:p>
        </w:tc>
        <w:tc>
          <w:tcPr>
            <w:tcW w:w="1530" w:type="dxa"/>
          </w:tcPr>
          <w:p w14:paraId="1FE9207F" w14:textId="77777777" w:rsidR="00866369" w:rsidRPr="005A33D6" w:rsidRDefault="00866369" w:rsidP="00D07EC8">
            <w:pPr>
              <w:spacing w:line="240" w:lineRule="auto"/>
              <w:jc w:val="center"/>
              <w:rPr>
                <w:b/>
                <w:szCs w:val="22"/>
              </w:rPr>
            </w:pPr>
            <w:r w:rsidRPr="005A33D6">
              <w:rPr>
                <w:b/>
                <w:szCs w:val="22"/>
              </w:rPr>
              <w:t>Ukupna doza</w:t>
            </w:r>
            <w:r w:rsidR="00076194" w:rsidRPr="005A33D6">
              <w:rPr>
                <w:b/>
                <w:szCs w:val="22"/>
              </w:rPr>
              <w:t xml:space="preserve"> </w:t>
            </w:r>
            <w:r w:rsidRPr="005A33D6">
              <w:rPr>
                <w:b/>
                <w:szCs w:val="22"/>
              </w:rPr>
              <w:t>(mg/dan)</w:t>
            </w:r>
          </w:p>
        </w:tc>
        <w:tc>
          <w:tcPr>
            <w:tcW w:w="2610" w:type="dxa"/>
          </w:tcPr>
          <w:p w14:paraId="1FE92080" w14:textId="77777777" w:rsidR="002B5B70" w:rsidRPr="005A33D6" w:rsidRDefault="00866369" w:rsidP="00D07EC8">
            <w:pPr>
              <w:spacing w:line="240" w:lineRule="auto"/>
              <w:jc w:val="center"/>
              <w:rPr>
                <w:b/>
                <w:bCs/>
                <w:szCs w:val="22"/>
              </w:rPr>
            </w:pPr>
            <w:r w:rsidRPr="005A33D6">
              <w:rPr>
                <w:b/>
                <w:szCs w:val="22"/>
              </w:rPr>
              <w:t>Broj tableta koje treba</w:t>
            </w:r>
            <w:r w:rsidR="002B5B70" w:rsidRPr="005A33D6">
              <w:rPr>
                <w:b/>
                <w:bCs/>
                <w:szCs w:val="22"/>
              </w:rPr>
              <w:t> </w:t>
            </w:r>
            <w:r w:rsidRPr="005A33D6">
              <w:rPr>
                <w:b/>
                <w:szCs w:val="22"/>
              </w:rPr>
              <w:t>otopiti</w:t>
            </w:r>
          </w:p>
          <w:p w14:paraId="1FE92081" w14:textId="77777777" w:rsidR="00866369" w:rsidRPr="005A33D6" w:rsidRDefault="002B5B70" w:rsidP="00D07EC8">
            <w:pPr>
              <w:spacing w:line="240" w:lineRule="auto"/>
              <w:jc w:val="center"/>
              <w:rPr>
                <w:b/>
                <w:szCs w:val="22"/>
              </w:rPr>
            </w:pPr>
            <w:r w:rsidRPr="005A33D6">
              <w:rPr>
                <w:b/>
                <w:bCs/>
                <w:szCs w:val="22"/>
              </w:rPr>
              <w:t>(samo</w:t>
            </w:r>
            <w:r w:rsidR="00EB7F47" w:rsidRPr="005A33D6">
              <w:rPr>
                <w:b/>
                <w:bCs/>
                <w:szCs w:val="22"/>
              </w:rPr>
              <w:t xml:space="preserve"> jačina</w:t>
            </w:r>
            <w:r w:rsidRPr="005A33D6">
              <w:rPr>
                <w:b/>
                <w:bCs/>
                <w:szCs w:val="22"/>
              </w:rPr>
              <w:t xml:space="preserve"> od 100 mg)</w:t>
            </w:r>
          </w:p>
        </w:tc>
        <w:tc>
          <w:tcPr>
            <w:tcW w:w="1350" w:type="dxa"/>
          </w:tcPr>
          <w:p w14:paraId="1FE92082" w14:textId="77777777" w:rsidR="00866369" w:rsidRPr="005A33D6" w:rsidRDefault="00866369" w:rsidP="00D07EC8">
            <w:pPr>
              <w:spacing w:line="240" w:lineRule="auto"/>
              <w:jc w:val="center"/>
              <w:rPr>
                <w:b/>
                <w:szCs w:val="22"/>
              </w:rPr>
            </w:pPr>
            <w:r w:rsidRPr="005A33D6">
              <w:rPr>
                <w:b/>
                <w:szCs w:val="22"/>
              </w:rPr>
              <w:t>Volumen otopine</w:t>
            </w:r>
            <w:r w:rsidR="00076194" w:rsidRPr="005A33D6">
              <w:rPr>
                <w:b/>
                <w:szCs w:val="22"/>
              </w:rPr>
              <w:t xml:space="preserve"> </w:t>
            </w:r>
            <w:r w:rsidRPr="005A33D6">
              <w:rPr>
                <w:b/>
                <w:szCs w:val="22"/>
              </w:rPr>
              <w:t>(ml)</w:t>
            </w:r>
          </w:p>
        </w:tc>
        <w:tc>
          <w:tcPr>
            <w:tcW w:w="2250" w:type="dxa"/>
          </w:tcPr>
          <w:p w14:paraId="1FE92083" w14:textId="77777777" w:rsidR="00866369" w:rsidRPr="005A33D6" w:rsidRDefault="00866369" w:rsidP="00D07EC8">
            <w:pPr>
              <w:spacing w:line="240" w:lineRule="auto"/>
              <w:jc w:val="center"/>
              <w:rPr>
                <w:b/>
                <w:szCs w:val="22"/>
              </w:rPr>
            </w:pPr>
            <w:r w:rsidRPr="005A33D6">
              <w:rPr>
                <w:b/>
                <w:szCs w:val="22"/>
              </w:rPr>
              <w:t>Volumen otopine koji će se primijeniti</w:t>
            </w:r>
            <w:r w:rsidR="00076194" w:rsidRPr="005A33D6">
              <w:rPr>
                <w:b/>
                <w:szCs w:val="22"/>
              </w:rPr>
              <w:t xml:space="preserve"> </w:t>
            </w:r>
            <w:r w:rsidRPr="005A33D6">
              <w:rPr>
                <w:b/>
                <w:szCs w:val="22"/>
              </w:rPr>
              <w:t>(ml)</w:t>
            </w:r>
            <w:r w:rsidR="009111CC" w:rsidRPr="005A33D6">
              <w:rPr>
                <w:b/>
                <w:szCs w:val="22"/>
              </w:rPr>
              <w:t>*</w:t>
            </w:r>
          </w:p>
        </w:tc>
      </w:tr>
      <w:tr w:rsidR="00C65FC3" w:rsidRPr="005A33D6" w14:paraId="1FE9208A" w14:textId="77777777">
        <w:tc>
          <w:tcPr>
            <w:tcW w:w="1350" w:type="dxa"/>
          </w:tcPr>
          <w:p w14:paraId="1FE92085" w14:textId="77777777" w:rsidR="00C65FC3" w:rsidRPr="005A33D6" w:rsidRDefault="00C65FC3" w:rsidP="00D07EC8">
            <w:pPr>
              <w:keepNext/>
              <w:spacing w:line="240" w:lineRule="auto"/>
              <w:jc w:val="center"/>
              <w:rPr>
                <w:szCs w:val="22"/>
              </w:rPr>
            </w:pPr>
            <w:r w:rsidRPr="005A33D6">
              <w:rPr>
                <w:szCs w:val="22"/>
              </w:rPr>
              <w:t>2</w:t>
            </w:r>
          </w:p>
        </w:tc>
        <w:tc>
          <w:tcPr>
            <w:tcW w:w="1530" w:type="dxa"/>
          </w:tcPr>
          <w:p w14:paraId="1FE92086" w14:textId="77777777" w:rsidR="00C65FC3" w:rsidRPr="005A33D6" w:rsidRDefault="00C65FC3" w:rsidP="00D07EC8">
            <w:pPr>
              <w:keepNext/>
              <w:spacing w:line="240" w:lineRule="auto"/>
              <w:jc w:val="center"/>
              <w:rPr>
                <w:szCs w:val="22"/>
              </w:rPr>
            </w:pPr>
            <w:r w:rsidRPr="005A33D6">
              <w:rPr>
                <w:szCs w:val="22"/>
              </w:rPr>
              <w:t>20</w:t>
            </w:r>
          </w:p>
        </w:tc>
        <w:tc>
          <w:tcPr>
            <w:tcW w:w="2610" w:type="dxa"/>
          </w:tcPr>
          <w:p w14:paraId="1FE92087"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88"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89" w14:textId="77777777" w:rsidR="00C65FC3" w:rsidRPr="005A33D6" w:rsidRDefault="00C65FC3" w:rsidP="00D07EC8">
            <w:pPr>
              <w:keepNext/>
              <w:spacing w:line="240" w:lineRule="auto"/>
              <w:jc w:val="center"/>
              <w:rPr>
                <w:szCs w:val="22"/>
              </w:rPr>
            </w:pPr>
            <w:r w:rsidRPr="005A33D6">
              <w:rPr>
                <w:szCs w:val="22"/>
              </w:rPr>
              <w:t>4</w:t>
            </w:r>
          </w:p>
        </w:tc>
      </w:tr>
      <w:tr w:rsidR="00C65FC3" w:rsidRPr="005A33D6" w14:paraId="1FE92090" w14:textId="77777777">
        <w:tc>
          <w:tcPr>
            <w:tcW w:w="1350" w:type="dxa"/>
          </w:tcPr>
          <w:p w14:paraId="1FE9208B" w14:textId="77777777" w:rsidR="00C65FC3" w:rsidRPr="005A33D6" w:rsidRDefault="00C65FC3" w:rsidP="00D07EC8">
            <w:pPr>
              <w:keepNext/>
              <w:spacing w:line="240" w:lineRule="auto"/>
              <w:jc w:val="center"/>
              <w:rPr>
                <w:szCs w:val="22"/>
              </w:rPr>
            </w:pPr>
            <w:r w:rsidRPr="005A33D6">
              <w:rPr>
                <w:szCs w:val="22"/>
              </w:rPr>
              <w:t>3</w:t>
            </w:r>
          </w:p>
        </w:tc>
        <w:tc>
          <w:tcPr>
            <w:tcW w:w="1530" w:type="dxa"/>
          </w:tcPr>
          <w:p w14:paraId="1FE9208C" w14:textId="77777777" w:rsidR="00C65FC3" w:rsidRPr="005A33D6" w:rsidRDefault="00C65FC3" w:rsidP="00D07EC8">
            <w:pPr>
              <w:keepNext/>
              <w:spacing w:line="240" w:lineRule="auto"/>
              <w:jc w:val="center"/>
              <w:rPr>
                <w:szCs w:val="22"/>
              </w:rPr>
            </w:pPr>
            <w:r w:rsidRPr="005A33D6">
              <w:rPr>
                <w:szCs w:val="22"/>
              </w:rPr>
              <w:t>30</w:t>
            </w:r>
          </w:p>
        </w:tc>
        <w:tc>
          <w:tcPr>
            <w:tcW w:w="2610" w:type="dxa"/>
          </w:tcPr>
          <w:p w14:paraId="1FE9208D"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8E"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8F" w14:textId="77777777" w:rsidR="00C65FC3" w:rsidRPr="005A33D6" w:rsidRDefault="00C65FC3" w:rsidP="00D07EC8">
            <w:pPr>
              <w:keepNext/>
              <w:spacing w:line="240" w:lineRule="auto"/>
              <w:jc w:val="center"/>
              <w:rPr>
                <w:szCs w:val="22"/>
              </w:rPr>
            </w:pPr>
            <w:r w:rsidRPr="005A33D6">
              <w:rPr>
                <w:szCs w:val="22"/>
              </w:rPr>
              <w:t>6</w:t>
            </w:r>
          </w:p>
        </w:tc>
      </w:tr>
      <w:tr w:rsidR="00C65FC3" w:rsidRPr="005A33D6" w14:paraId="1FE92096" w14:textId="77777777">
        <w:tc>
          <w:tcPr>
            <w:tcW w:w="1350" w:type="dxa"/>
          </w:tcPr>
          <w:p w14:paraId="1FE92091" w14:textId="77777777" w:rsidR="00C65FC3" w:rsidRPr="005A33D6" w:rsidRDefault="00C65FC3" w:rsidP="00D07EC8">
            <w:pPr>
              <w:keepNext/>
              <w:spacing w:line="240" w:lineRule="auto"/>
              <w:jc w:val="center"/>
              <w:rPr>
                <w:szCs w:val="22"/>
              </w:rPr>
            </w:pPr>
            <w:r w:rsidRPr="005A33D6">
              <w:rPr>
                <w:szCs w:val="22"/>
              </w:rPr>
              <w:t>4</w:t>
            </w:r>
          </w:p>
        </w:tc>
        <w:tc>
          <w:tcPr>
            <w:tcW w:w="1530" w:type="dxa"/>
          </w:tcPr>
          <w:p w14:paraId="1FE92092" w14:textId="77777777" w:rsidR="00C65FC3" w:rsidRPr="005A33D6" w:rsidRDefault="00C65FC3" w:rsidP="00D07EC8">
            <w:pPr>
              <w:keepNext/>
              <w:spacing w:line="240" w:lineRule="auto"/>
              <w:jc w:val="center"/>
              <w:rPr>
                <w:szCs w:val="22"/>
              </w:rPr>
            </w:pPr>
            <w:r w:rsidRPr="005A33D6">
              <w:rPr>
                <w:szCs w:val="22"/>
              </w:rPr>
              <w:t>40</w:t>
            </w:r>
          </w:p>
        </w:tc>
        <w:tc>
          <w:tcPr>
            <w:tcW w:w="2610" w:type="dxa"/>
          </w:tcPr>
          <w:p w14:paraId="1FE92093"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94"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95" w14:textId="77777777" w:rsidR="00C65FC3" w:rsidRPr="005A33D6" w:rsidRDefault="00C65FC3" w:rsidP="00D07EC8">
            <w:pPr>
              <w:keepNext/>
              <w:spacing w:line="240" w:lineRule="auto"/>
              <w:jc w:val="center"/>
              <w:rPr>
                <w:szCs w:val="22"/>
              </w:rPr>
            </w:pPr>
            <w:r w:rsidRPr="005A33D6">
              <w:rPr>
                <w:szCs w:val="22"/>
              </w:rPr>
              <w:t>8</w:t>
            </w:r>
          </w:p>
        </w:tc>
      </w:tr>
      <w:tr w:rsidR="00C65FC3" w:rsidRPr="005A33D6" w14:paraId="1FE9209C" w14:textId="77777777">
        <w:tc>
          <w:tcPr>
            <w:tcW w:w="1350" w:type="dxa"/>
          </w:tcPr>
          <w:p w14:paraId="1FE92097" w14:textId="77777777" w:rsidR="00C65FC3" w:rsidRPr="005A33D6" w:rsidRDefault="00C65FC3" w:rsidP="00D07EC8">
            <w:pPr>
              <w:keepNext/>
              <w:spacing w:line="240" w:lineRule="auto"/>
              <w:jc w:val="center"/>
              <w:rPr>
                <w:szCs w:val="22"/>
              </w:rPr>
            </w:pPr>
            <w:r w:rsidRPr="005A33D6">
              <w:rPr>
                <w:szCs w:val="22"/>
              </w:rPr>
              <w:t>5</w:t>
            </w:r>
          </w:p>
        </w:tc>
        <w:tc>
          <w:tcPr>
            <w:tcW w:w="1530" w:type="dxa"/>
          </w:tcPr>
          <w:p w14:paraId="1FE92098" w14:textId="77777777" w:rsidR="00C65FC3" w:rsidRPr="005A33D6" w:rsidRDefault="00C65FC3" w:rsidP="00D07EC8">
            <w:pPr>
              <w:keepNext/>
              <w:spacing w:line="240" w:lineRule="auto"/>
              <w:jc w:val="center"/>
              <w:rPr>
                <w:szCs w:val="22"/>
              </w:rPr>
            </w:pPr>
            <w:r w:rsidRPr="005A33D6">
              <w:rPr>
                <w:szCs w:val="22"/>
              </w:rPr>
              <w:t>50</w:t>
            </w:r>
          </w:p>
        </w:tc>
        <w:tc>
          <w:tcPr>
            <w:tcW w:w="2610" w:type="dxa"/>
          </w:tcPr>
          <w:p w14:paraId="1FE92099"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9A"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9B" w14:textId="77777777" w:rsidR="00C65FC3" w:rsidRPr="005A33D6" w:rsidRDefault="00C65FC3" w:rsidP="00D07EC8">
            <w:pPr>
              <w:keepNext/>
              <w:spacing w:line="240" w:lineRule="auto"/>
              <w:jc w:val="center"/>
              <w:rPr>
                <w:szCs w:val="22"/>
              </w:rPr>
            </w:pPr>
            <w:r w:rsidRPr="005A33D6">
              <w:rPr>
                <w:szCs w:val="22"/>
              </w:rPr>
              <w:t>10</w:t>
            </w:r>
          </w:p>
        </w:tc>
      </w:tr>
      <w:tr w:rsidR="00C65FC3" w:rsidRPr="005A33D6" w14:paraId="1FE920A2" w14:textId="77777777">
        <w:tc>
          <w:tcPr>
            <w:tcW w:w="1350" w:type="dxa"/>
          </w:tcPr>
          <w:p w14:paraId="1FE9209D" w14:textId="77777777" w:rsidR="00C65FC3" w:rsidRPr="005A33D6" w:rsidRDefault="00C65FC3" w:rsidP="00D07EC8">
            <w:pPr>
              <w:keepNext/>
              <w:spacing w:line="240" w:lineRule="auto"/>
              <w:jc w:val="center"/>
              <w:rPr>
                <w:szCs w:val="22"/>
              </w:rPr>
            </w:pPr>
            <w:r w:rsidRPr="005A33D6">
              <w:rPr>
                <w:szCs w:val="22"/>
              </w:rPr>
              <w:t>6</w:t>
            </w:r>
          </w:p>
        </w:tc>
        <w:tc>
          <w:tcPr>
            <w:tcW w:w="1530" w:type="dxa"/>
          </w:tcPr>
          <w:p w14:paraId="1FE9209E" w14:textId="77777777" w:rsidR="00C65FC3" w:rsidRPr="005A33D6" w:rsidRDefault="00C65FC3" w:rsidP="00D07EC8">
            <w:pPr>
              <w:keepNext/>
              <w:spacing w:line="240" w:lineRule="auto"/>
              <w:jc w:val="center"/>
              <w:rPr>
                <w:szCs w:val="22"/>
              </w:rPr>
            </w:pPr>
            <w:r w:rsidRPr="005A33D6">
              <w:rPr>
                <w:szCs w:val="22"/>
              </w:rPr>
              <w:t>60</w:t>
            </w:r>
          </w:p>
        </w:tc>
        <w:tc>
          <w:tcPr>
            <w:tcW w:w="2610" w:type="dxa"/>
          </w:tcPr>
          <w:p w14:paraId="1FE9209F"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A0"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A1" w14:textId="77777777" w:rsidR="00C65FC3" w:rsidRPr="005A33D6" w:rsidRDefault="00C65FC3" w:rsidP="00D07EC8">
            <w:pPr>
              <w:keepNext/>
              <w:spacing w:line="240" w:lineRule="auto"/>
              <w:jc w:val="center"/>
              <w:rPr>
                <w:szCs w:val="22"/>
              </w:rPr>
            </w:pPr>
            <w:r w:rsidRPr="005A33D6">
              <w:rPr>
                <w:szCs w:val="22"/>
              </w:rPr>
              <w:t>12</w:t>
            </w:r>
          </w:p>
        </w:tc>
      </w:tr>
      <w:tr w:rsidR="00C65FC3" w:rsidRPr="005A33D6" w14:paraId="1FE920A8" w14:textId="77777777">
        <w:tc>
          <w:tcPr>
            <w:tcW w:w="1350" w:type="dxa"/>
          </w:tcPr>
          <w:p w14:paraId="1FE920A3" w14:textId="77777777" w:rsidR="00C65FC3" w:rsidRPr="005A33D6" w:rsidRDefault="00C65FC3" w:rsidP="00D07EC8">
            <w:pPr>
              <w:keepNext/>
              <w:spacing w:line="240" w:lineRule="auto"/>
              <w:jc w:val="center"/>
              <w:rPr>
                <w:szCs w:val="22"/>
              </w:rPr>
            </w:pPr>
            <w:r w:rsidRPr="005A33D6">
              <w:rPr>
                <w:szCs w:val="22"/>
              </w:rPr>
              <w:t>7</w:t>
            </w:r>
          </w:p>
        </w:tc>
        <w:tc>
          <w:tcPr>
            <w:tcW w:w="1530" w:type="dxa"/>
          </w:tcPr>
          <w:p w14:paraId="1FE920A4" w14:textId="77777777" w:rsidR="00C65FC3" w:rsidRPr="005A33D6" w:rsidRDefault="00C65FC3" w:rsidP="00D07EC8">
            <w:pPr>
              <w:keepNext/>
              <w:spacing w:line="240" w:lineRule="auto"/>
              <w:jc w:val="center"/>
              <w:rPr>
                <w:szCs w:val="22"/>
              </w:rPr>
            </w:pPr>
            <w:r w:rsidRPr="005A33D6">
              <w:rPr>
                <w:szCs w:val="22"/>
              </w:rPr>
              <w:t>70</w:t>
            </w:r>
          </w:p>
        </w:tc>
        <w:tc>
          <w:tcPr>
            <w:tcW w:w="2610" w:type="dxa"/>
          </w:tcPr>
          <w:p w14:paraId="1FE920A5"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A6"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A7" w14:textId="77777777" w:rsidR="00C65FC3" w:rsidRPr="005A33D6" w:rsidRDefault="00C65FC3" w:rsidP="00D07EC8">
            <w:pPr>
              <w:keepNext/>
              <w:spacing w:line="240" w:lineRule="auto"/>
              <w:jc w:val="center"/>
              <w:rPr>
                <w:szCs w:val="22"/>
              </w:rPr>
            </w:pPr>
            <w:r w:rsidRPr="005A33D6">
              <w:rPr>
                <w:szCs w:val="22"/>
              </w:rPr>
              <w:t>14</w:t>
            </w:r>
          </w:p>
        </w:tc>
      </w:tr>
      <w:tr w:rsidR="00C65FC3" w:rsidRPr="005A33D6" w14:paraId="1FE920AE" w14:textId="77777777">
        <w:tc>
          <w:tcPr>
            <w:tcW w:w="1350" w:type="dxa"/>
          </w:tcPr>
          <w:p w14:paraId="1FE920A9" w14:textId="77777777" w:rsidR="00C65FC3" w:rsidRPr="005A33D6" w:rsidRDefault="00C65FC3" w:rsidP="00D07EC8">
            <w:pPr>
              <w:keepNext/>
              <w:spacing w:line="240" w:lineRule="auto"/>
              <w:jc w:val="center"/>
              <w:rPr>
                <w:szCs w:val="22"/>
              </w:rPr>
            </w:pPr>
            <w:r w:rsidRPr="005A33D6">
              <w:rPr>
                <w:szCs w:val="22"/>
              </w:rPr>
              <w:t>8</w:t>
            </w:r>
          </w:p>
        </w:tc>
        <w:tc>
          <w:tcPr>
            <w:tcW w:w="1530" w:type="dxa"/>
          </w:tcPr>
          <w:p w14:paraId="1FE920AA" w14:textId="77777777" w:rsidR="00C65FC3" w:rsidRPr="005A33D6" w:rsidRDefault="00C65FC3" w:rsidP="00D07EC8">
            <w:pPr>
              <w:keepNext/>
              <w:spacing w:line="240" w:lineRule="auto"/>
              <w:jc w:val="center"/>
              <w:rPr>
                <w:szCs w:val="22"/>
              </w:rPr>
            </w:pPr>
            <w:r w:rsidRPr="005A33D6">
              <w:rPr>
                <w:szCs w:val="22"/>
              </w:rPr>
              <w:t>80</w:t>
            </w:r>
          </w:p>
        </w:tc>
        <w:tc>
          <w:tcPr>
            <w:tcW w:w="2610" w:type="dxa"/>
          </w:tcPr>
          <w:p w14:paraId="1FE920AB"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AC"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AD" w14:textId="77777777" w:rsidR="00C65FC3" w:rsidRPr="005A33D6" w:rsidRDefault="00C65FC3" w:rsidP="00D07EC8">
            <w:pPr>
              <w:keepNext/>
              <w:spacing w:line="240" w:lineRule="auto"/>
              <w:jc w:val="center"/>
              <w:rPr>
                <w:szCs w:val="22"/>
              </w:rPr>
            </w:pPr>
            <w:r w:rsidRPr="005A33D6">
              <w:rPr>
                <w:szCs w:val="22"/>
              </w:rPr>
              <w:t>16</w:t>
            </w:r>
          </w:p>
        </w:tc>
      </w:tr>
      <w:tr w:rsidR="00C65FC3" w:rsidRPr="005A33D6" w14:paraId="1FE920B4" w14:textId="77777777">
        <w:tc>
          <w:tcPr>
            <w:tcW w:w="1350" w:type="dxa"/>
          </w:tcPr>
          <w:p w14:paraId="1FE920AF" w14:textId="77777777" w:rsidR="00C65FC3" w:rsidRPr="005A33D6" w:rsidRDefault="00C65FC3" w:rsidP="00D07EC8">
            <w:pPr>
              <w:keepNext/>
              <w:spacing w:line="240" w:lineRule="auto"/>
              <w:jc w:val="center"/>
              <w:rPr>
                <w:szCs w:val="22"/>
              </w:rPr>
            </w:pPr>
            <w:r w:rsidRPr="005A33D6">
              <w:rPr>
                <w:szCs w:val="22"/>
              </w:rPr>
              <w:t>9</w:t>
            </w:r>
          </w:p>
        </w:tc>
        <w:tc>
          <w:tcPr>
            <w:tcW w:w="1530" w:type="dxa"/>
          </w:tcPr>
          <w:p w14:paraId="1FE920B0" w14:textId="77777777" w:rsidR="00C65FC3" w:rsidRPr="005A33D6" w:rsidRDefault="00C65FC3" w:rsidP="00D07EC8">
            <w:pPr>
              <w:keepNext/>
              <w:spacing w:line="240" w:lineRule="auto"/>
              <w:jc w:val="center"/>
              <w:rPr>
                <w:szCs w:val="22"/>
              </w:rPr>
            </w:pPr>
            <w:r w:rsidRPr="005A33D6">
              <w:rPr>
                <w:szCs w:val="22"/>
              </w:rPr>
              <w:t>90</w:t>
            </w:r>
          </w:p>
        </w:tc>
        <w:tc>
          <w:tcPr>
            <w:tcW w:w="2610" w:type="dxa"/>
          </w:tcPr>
          <w:p w14:paraId="1FE920B1"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B2"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B3" w14:textId="77777777" w:rsidR="00C65FC3" w:rsidRPr="005A33D6" w:rsidRDefault="00C65FC3" w:rsidP="00D07EC8">
            <w:pPr>
              <w:keepNext/>
              <w:spacing w:line="240" w:lineRule="auto"/>
              <w:jc w:val="center"/>
              <w:rPr>
                <w:szCs w:val="22"/>
              </w:rPr>
            </w:pPr>
            <w:r w:rsidRPr="005A33D6">
              <w:rPr>
                <w:szCs w:val="22"/>
              </w:rPr>
              <w:t>18</w:t>
            </w:r>
          </w:p>
        </w:tc>
      </w:tr>
      <w:tr w:rsidR="00C65FC3" w:rsidRPr="005A33D6" w14:paraId="1FE920BA" w14:textId="77777777">
        <w:tc>
          <w:tcPr>
            <w:tcW w:w="1350" w:type="dxa"/>
          </w:tcPr>
          <w:p w14:paraId="1FE920B5" w14:textId="77777777" w:rsidR="00C65FC3" w:rsidRPr="005A33D6" w:rsidRDefault="00C65FC3" w:rsidP="00D07EC8">
            <w:pPr>
              <w:keepNext/>
              <w:spacing w:line="240" w:lineRule="auto"/>
              <w:jc w:val="center"/>
              <w:rPr>
                <w:szCs w:val="22"/>
              </w:rPr>
            </w:pPr>
            <w:r w:rsidRPr="005A33D6">
              <w:rPr>
                <w:szCs w:val="22"/>
              </w:rPr>
              <w:t>10</w:t>
            </w:r>
          </w:p>
        </w:tc>
        <w:tc>
          <w:tcPr>
            <w:tcW w:w="1530" w:type="dxa"/>
          </w:tcPr>
          <w:p w14:paraId="1FE920B6" w14:textId="77777777" w:rsidR="00C65FC3" w:rsidRPr="005A33D6" w:rsidRDefault="00C65FC3" w:rsidP="00D07EC8">
            <w:pPr>
              <w:keepNext/>
              <w:spacing w:line="240" w:lineRule="auto"/>
              <w:jc w:val="center"/>
              <w:rPr>
                <w:szCs w:val="22"/>
              </w:rPr>
            </w:pPr>
            <w:r w:rsidRPr="005A33D6">
              <w:rPr>
                <w:szCs w:val="22"/>
              </w:rPr>
              <w:t>100</w:t>
            </w:r>
          </w:p>
        </w:tc>
        <w:tc>
          <w:tcPr>
            <w:tcW w:w="2610" w:type="dxa"/>
          </w:tcPr>
          <w:p w14:paraId="1FE920B7" w14:textId="77777777" w:rsidR="00C65FC3" w:rsidRPr="005A33D6" w:rsidRDefault="00C65FC3" w:rsidP="00D07EC8">
            <w:pPr>
              <w:keepNext/>
              <w:spacing w:line="240" w:lineRule="auto"/>
              <w:jc w:val="center"/>
              <w:rPr>
                <w:szCs w:val="22"/>
              </w:rPr>
            </w:pPr>
            <w:r w:rsidRPr="005A33D6">
              <w:rPr>
                <w:szCs w:val="22"/>
              </w:rPr>
              <w:t>1</w:t>
            </w:r>
          </w:p>
        </w:tc>
        <w:tc>
          <w:tcPr>
            <w:tcW w:w="1350" w:type="dxa"/>
          </w:tcPr>
          <w:p w14:paraId="1FE920B8" w14:textId="77777777" w:rsidR="00C65FC3" w:rsidRPr="005A33D6" w:rsidRDefault="00C65FC3" w:rsidP="00D07EC8">
            <w:pPr>
              <w:keepNext/>
              <w:spacing w:line="240" w:lineRule="auto"/>
              <w:jc w:val="center"/>
              <w:rPr>
                <w:szCs w:val="22"/>
              </w:rPr>
            </w:pPr>
            <w:r w:rsidRPr="005A33D6">
              <w:rPr>
                <w:szCs w:val="22"/>
              </w:rPr>
              <w:t>20</w:t>
            </w:r>
          </w:p>
        </w:tc>
        <w:tc>
          <w:tcPr>
            <w:tcW w:w="2250" w:type="dxa"/>
          </w:tcPr>
          <w:p w14:paraId="1FE920B9" w14:textId="77777777" w:rsidR="00C65FC3" w:rsidRPr="005A33D6" w:rsidRDefault="00C65FC3" w:rsidP="00D07EC8">
            <w:pPr>
              <w:keepNext/>
              <w:spacing w:line="240" w:lineRule="auto"/>
              <w:jc w:val="center"/>
              <w:rPr>
                <w:szCs w:val="22"/>
              </w:rPr>
            </w:pPr>
            <w:r w:rsidRPr="005A33D6">
              <w:rPr>
                <w:szCs w:val="22"/>
              </w:rPr>
              <w:t>20</w:t>
            </w:r>
          </w:p>
        </w:tc>
      </w:tr>
      <w:tr w:rsidR="00C65FC3" w:rsidRPr="005A33D6" w14:paraId="1FE920C0" w14:textId="77777777">
        <w:tc>
          <w:tcPr>
            <w:tcW w:w="1350" w:type="dxa"/>
          </w:tcPr>
          <w:p w14:paraId="1FE920BB" w14:textId="77777777" w:rsidR="00C65FC3" w:rsidRPr="005A33D6" w:rsidRDefault="00C65FC3" w:rsidP="00D07EC8">
            <w:pPr>
              <w:keepNext/>
              <w:spacing w:line="240" w:lineRule="auto"/>
              <w:jc w:val="center"/>
              <w:rPr>
                <w:szCs w:val="22"/>
              </w:rPr>
            </w:pPr>
            <w:r w:rsidRPr="005A33D6">
              <w:rPr>
                <w:szCs w:val="22"/>
              </w:rPr>
              <w:t>11</w:t>
            </w:r>
          </w:p>
        </w:tc>
        <w:tc>
          <w:tcPr>
            <w:tcW w:w="1530" w:type="dxa"/>
          </w:tcPr>
          <w:p w14:paraId="1FE920BC" w14:textId="77777777" w:rsidR="00C65FC3" w:rsidRPr="005A33D6" w:rsidRDefault="00C65FC3" w:rsidP="00D07EC8">
            <w:pPr>
              <w:keepNext/>
              <w:spacing w:line="240" w:lineRule="auto"/>
              <w:jc w:val="center"/>
              <w:rPr>
                <w:szCs w:val="22"/>
              </w:rPr>
            </w:pPr>
            <w:r w:rsidRPr="005A33D6">
              <w:rPr>
                <w:szCs w:val="22"/>
              </w:rPr>
              <w:t>110</w:t>
            </w:r>
          </w:p>
        </w:tc>
        <w:tc>
          <w:tcPr>
            <w:tcW w:w="2610" w:type="dxa"/>
          </w:tcPr>
          <w:p w14:paraId="1FE920BD"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BE"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BF" w14:textId="77777777" w:rsidR="00C65FC3" w:rsidRPr="005A33D6" w:rsidRDefault="00C65FC3" w:rsidP="00D07EC8">
            <w:pPr>
              <w:keepNext/>
              <w:spacing w:line="240" w:lineRule="auto"/>
              <w:jc w:val="center"/>
              <w:rPr>
                <w:szCs w:val="22"/>
              </w:rPr>
            </w:pPr>
            <w:r w:rsidRPr="005A33D6">
              <w:rPr>
                <w:szCs w:val="22"/>
              </w:rPr>
              <w:t>22</w:t>
            </w:r>
          </w:p>
        </w:tc>
      </w:tr>
      <w:tr w:rsidR="00C65FC3" w:rsidRPr="005A33D6" w14:paraId="1FE920C6" w14:textId="77777777">
        <w:tc>
          <w:tcPr>
            <w:tcW w:w="1350" w:type="dxa"/>
          </w:tcPr>
          <w:p w14:paraId="1FE920C1" w14:textId="77777777" w:rsidR="00C65FC3" w:rsidRPr="005A33D6" w:rsidRDefault="00C65FC3" w:rsidP="00D07EC8">
            <w:pPr>
              <w:keepNext/>
              <w:spacing w:line="240" w:lineRule="auto"/>
              <w:jc w:val="center"/>
              <w:rPr>
                <w:szCs w:val="22"/>
              </w:rPr>
            </w:pPr>
            <w:r w:rsidRPr="005A33D6">
              <w:rPr>
                <w:szCs w:val="22"/>
              </w:rPr>
              <w:t>12</w:t>
            </w:r>
          </w:p>
        </w:tc>
        <w:tc>
          <w:tcPr>
            <w:tcW w:w="1530" w:type="dxa"/>
          </w:tcPr>
          <w:p w14:paraId="1FE920C2" w14:textId="77777777" w:rsidR="00C65FC3" w:rsidRPr="005A33D6" w:rsidRDefault="00C65FC3" w:rsidP="00D07EC8">
            <w:pPr>
              <w:keepNext/>
              <w:spacing w:line="240" w:lineRule="auto"/>
              <w:jc w:val="center"/>
              <w:rPr>
                <w:szCs w:val="22"/>
              </w:rPr>
            </w:pPr>
            <w:r w:rsidRPr="005A33D6">
              <w:rPr>
                <w:szCs w:val="22"/>
              </w:rPr>
              <w:t>120</w:t>
            </w:r>
          </w:p>
        </w:tc>
        <w:tc>
          <w:tcPr>
            <w:tcW w:w="2610" w:type="dxa"/>
          </w:tcPr>
          <w:p w14:paraId="1FE920C3"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C4"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C5" w14:textId="77777777" w:rsidR="00C65FC3" w:rsidRPr="005A33D6" w:rsidRDefault="00C65FC3" w:rsidP="00D07EC8">
            <w:pPr>
              <w:keepNext/>
              <w:spacing w:line="240" w:lineRule="auto"/>
              <w:jc w:val="center"/>
              <w:rPr>
                <w:szCs w:val="22"/>
              </w:rPr>
            </w:pPr>
            <w:r w:rsidRPr="005A33D6">
              <w:rPr>
                <w:szCs w:val="22"/>
              </w:rPr>
              <w:t>24</w:t>
            </w:r>
          </w:p>
        </w:tc>
      </w:tr>
      <w:tr w:rsidR="00C65FC3" w:rsidRPr="005A33D6" w14:paraId="1FE920CC" w14:textId="77777777">
        <w:tc>
          <w:tcPr>
            <w:tcW w:w="1350" w:type="dxa"/>
          </w:tcPr>
          <w:p w14:paraId="1FE920C7" w14:textId="77777777" w:rsidR="00C65FC3" w:rsidRPr="005A33D6" w:rsidRDefault="00C65FC3" w:rsidP="00D07EC8">
            <w:pPr>
              <w:keepNext/>
              <w:spacing w:line="240" w:lineRule="auto"/>
              <w:jc w:val="center"/>
              <w:rPr>
                <w:szCs w:val="22"/>
              </w:rPr>
            </w:pPr>
            <w:r w:rsidRPr="005A33D6">
              <w:rPr>
                <w:szCs w:val="22"/>
              </w:rPr>
              <w:t>13</w:t>
            </w:r>
          </w:p>
        </w:tc>
        <w:tc>
          <w:tcPr>
            <w:tcW w:w="1530" w:type="dxa"/>
          </w:tcPr>
          <w:p w14:paraId="1FE920C8" w14:textId="77777777" w:rsidR="00C65FC3" w:rsidRPr="005A33D6" w:rsidRDefault="00C65FC3" w:rsidP="00D07EC8">
            <w:pPr>
              <w:keepNext/>
              <w:spacing w:line="240" w:lineRule="auto"/>
              <w:jc w:val="center"/>
              <w:rPr>
                <w:szCs w:val="22"/>
              </w:rPr>
            </w:pPr>
            <w:r w:rsidRPr="005A33D6">
              <w:rPr>
                <w:szCs w:val="22"/>
              </w:rPr>
              <w:t>130</w:t>
            </w:r>
          </w:p>
        </w:tc>
        <w:tc>
          <w:tcPr>
            <w:tcW w:w="2610" w:type="dxa"/>
          </w:tcPr>
          <w:p w14:paraId="1FE920C9"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CA"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CB" w14:textId="77777777" w:rsidR="00C65FC3" w:rsidRPr="005A33D6" w:rsidRDefault="00C65FC3" w:rsidP="00D07EC8">
            <w:pPr>
              <w:keepNext/>
              <w:spacing w:line="240" w:lineRule="auto"/>
              <w:jc w:val="center"/>
              <w:rPr>
                <w:szCs w:val="22"/>
              </w:rPr>
            </w:pPr>
            <w:r w:rsidRPr="005A33D6">
              <w:rPr>
                <w:szCs w:val="22"/>
              </w:rPr>
              <w:t>26</w:t>
            </w:r>
          </w:p>
        </w:tc>
      </w:tr>
      <w:tr w:rsidR="00C65FC3" w:rsidRPr="005A33D6" w14:paraId="1FE920D2" w14:textId="77777777">
        <w:tc>
          <w:tcPr>
            <w:tcW w:w="1350" w:type="dxa"/>
          </w:tcPr>
          <w:p w14:paraId="1FE920CD" w14:textId="77777777" w:rsidR="00C65FC3" w:rsidRPr="005A33D6" w:rsidRDefault="00C65FC3" w:rsidP="00D07EC8">
            <w:pPr>
              <w:keepNext/>
              <w:spacing w:line="240" w:lineRule="auto"/>
              <w:jc w:val="center"/>
              <w:rPr>
                <w:szCs w:val="22"/>
              </w:rPr>
            </w:pPr>
            <w:r w:rsidRPr="005A33D6">
              <w:rPr>
                <w:szCs w:val="22"/>
              </w:rPr>
              <w:t>14</w:t>
            </w:r>
          </w:p>
        </w:tc>
        <w:tc>
          <w:tcPr>
            <w:tcW w:w="1530" w:type="dxa"/>
          </w:tcPr>
          <w:p w14:paraId="1FE920CE" w14:textId="77777777" w:rsidR="00C65FC3" w:rsidRPr="005A33D6" w:rsidRDefault="00C65FC3" w:rsidP="00D07EC8">
            <w:pPr>
              <w:keepNext/>
              <w:spacing w:line="240" w:lineRule="auto"/>
              <w:jc w:val="center"/>
              <w:rPr>
                <w:szCs w:val="22"/>
              </w:rPr>
            </w:pPr>
            <w:r w:rsidRPr="005A33D6">
              <w:rPr>
                <w:szCs w:val="22"/>
              </w:rPr>
              <w:t>140</w:t>
            </w:r>
          </w:p>
        </w:tc>
        <w:tc>
          <w:tcPr>
            <w:tcW w:w="2610" w:type="dxa"/>
          </w:tcPr>
          <w:p w14:paraId="1FE920CF"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D0"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D1" w14:textId="77777777" w:rsidR="00C65FC3" w:rsidRPr="005A33D6" w:rsidRDefault="00C65FC3" w:rsidP="00D07EC8">
            <w:pPr>
              <w:keepNext/>
              <w:spacing w:line="240" w:lineRule="auto"/>
              <w:jc w:val="center"/>
              <w:rPr>
                <w:szCs w:val="22"/>
              </w:rPr>
            </w:pPr>
            <w:r w:rsidRPr="005A33D6">
              <w:rPr>
                <w:szCs w:val="22"/>
              </w:rPr>
              <w:t>28</w:t>
            </w:r>
          </w:p>
        </w:tc>
      </w:tr>
      <w:tr w:rsidR="00C65FC3" w:rsidRPr="005A33D6" w14:paraId="1FE920D8" w14:textId="77777777">
        <w:tc>
          <w:tcPr>
            <w:tcW w:w="1350" w:type="dxa"/>
          </w:tcPr>
          <w:p w14:paraId="1FE920D3" w14:textId="77777777" w:rsidR="00C65FC3" w:rsidRPr="005A33D6" w:rsidRDefault="00C65FC3" w:rsidP="00D07EC8">
            <w:pPr>
              <w:keepNext/>
              <w:spacing w:line="240" w:lineRule="auto"/>
              <w:jc w:val="center"/>
              <w:rPr>
                <w:szCs w:val="22"/>
              </w:rPr>
            </w:pPr>
            <w:r w:rsidRPr="005A33D6">
              <w:rPr>
                <w:szCs w:val="22"/>
              </w:rPr>
              <w:t>15</w:t>
            </w:r>
          </w:p>
        </w:tc>
        <w:tc>
          <w:tcPr>
            <w:tcW w:w="1530" w:type="dxa"/>
          </w:tcPr>
          <w:p w14:paraId="1FE920D4" w14:textId="77777777" w:rsidR="00C65FC3" w:rsidRPr="005A33D6" w:rsidRDefault="00C65FC3" w:rsidP="00D07EC8">
            <w:pPr>
              <w:keepNext/>
              <w:spacing w:line="240" w:lineRule="auto"/>
              <w:jc w:val="center"/>
              <w:rPr>
                <w:szCs w:val="22"/>
              </w:rPr>
            </w:pPr>
            <w:r w:rsidRPr="005A33D6">
              <w:rPr>
                <w:szCs w:val="22"/>
              </w:rPr>
              <w:t>150</w:t>
            </w:r>
          </w:p>
        </w:tc>
        <w:tc>
          <w:tcPr>
            <w:tcW w:w="2610" w:type="dxa"/>
          </w:tcPr>
          <w:p w14:paraId="1FE920D5"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D6"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D7" w14:textId="77777777" w:rsidR="00C65FC3" w:rsidRPr="005A33D6" w:rsidRDefault="00C65FC3" w:rsidP="00D07EC8">
            <w:pPr>
              <w:keepNext/>
              <w:spacing w:line="240" w:lineRule="auto"/>
              <w:jc w:val="center"/>
              <w:rPr>
                <w:szCs w:val="22"/>
              </w:rPr>
            </w:pPr>
            <w:r w:rsidRPr="005A33D6">
              <w:rPr>
                <w:szCs w:val="22"/>
              </w:rPr>
              <w:t>30</w:t>
            </w:r>
          </w:p>
        </w:tc>
      </w:tr>
      <w:tr w:rsidR="00C65FC3" w:rsidRPr="005A33D6" w14:paraId="1FE920DE" w14:textId="77777777">
        <w:tc>
          <w:tcPr>
            <w:tcW w:w="1350" w:type="dxa"/>
          </w:tcPr>
          <w:p w14:paraId="1FE920D9" w14:textId="77777777" w:rsidR="00C65FC3" w:rsidRPr="005A33D6" w:rsidRDefault="00C65FC3" w:rsidP="00D07EC8">
            <w:pPr>
              <w:keepNext/>
              <w:spacing w:line="240" w:lineRule="auto"/>
              <w:jc w:val="center"/>
              <w:rPr>
                <w:szCs w:val="22"/>
              </w:rPr>
            </w:pPr>
            <w:r w:rsidRPr="005A33D6">
              <w:rPr>
                <w:szCs w:val="22"/>
              </w:rPr>
              <w:t>16</w:t>
            </w:r>
          </w:p>
        </w:tc>
        <w:tc>
          <w:tcPr>
            <w:tcW w:w="1530" w:type="dxa"/>
          </w:tcPr>
          <w:p w14:paraId="1FE920DA" w14:textId="77777777" w:rsidR="00C65FC3" w:rsidRPr="005A33D6" w:rsidRDefault="00C65FC3" w:rsidP="00D07EC8">
            <w:pPr>
              <w:keepNext/>
              <w:spacing w:line="240" w:lineRule="auto"/>
              <w:jc w:val="center"/>
              <w:rPr>
                <w:szCs w:val="22"/>
              </w:rPr>
            </w:pPr>
            <w:r w:rsidRPr="005A33D6">
              <w:rPr>
                <w:szCs w:val="22"/>
              </w:rPr>
              <w:t>160</w:t>
            </w:r>
          </w:p>
        </w:tc>
        <w:tc>
          <w:tcPr>
            <w:tcW w:w="2610" w:type="dxa"/>
          </w:tcPr>
          <w:p w14:paraId="1FE920DB"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DC"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DD" w14:textId="77777777" w:rsidR="00C65FC3" w:rsidRPr="005A33D6" w:rsidRDefault="00C65FC3" w:rsidP="00D07EC8">
            <w:pPr>
              <w:keepNext/>
              <w:spacing w:line="240" w:lineRule="auto"/>
              <w:jc w:val="center"/>
              <w:rPr>
                <w:szCs w:val="22"/>
              </w:rPr>
            </w:pPr>
            <w:r w:rsidRPr="005A33D6">
              <w:rPr>
                <w:szCs w:val="22"/>
              </w:rPr>
              <w:t>32</w:t>
            </w:r>
          </w:p>
        </w:tc>
      </w:tr>
      <w:tr w:rsidR="00C65FC3" w:rsidRPr="005A33D6" w14:paraId="1FE920E4" w14:textId="77777777">
        <w:tc>
          <w:tcPr>
            <w:tcW w:w="1350" w:type="dxa"/>
          </w:tcPr>
          <w:p w14:paraId="1FE920DF" w14:textId="77777777" w:rsidR="00C65FC3" w:rsidRPr="005A33D6" w:rsidRDefault="00C65FC3" w:rsidP="00D07EC8">
            <w:pPr>
              <w:keepNext/>
              <w:spacing w:line="240" w:lineRule="auto"/>
              <w:jc w:val="center"/>
              <w:rPr>
                <w:szCs w:val="22"/>
              </w:rPr>
            </w:pPr>
            <w:r w:rsidRPr="005A33D6">
              <w:rPr>
                <w:szCs w:val="22"/>
              </w:rPr>
              <w:t>17</w:t>
            </w:r>
          </w:p>
        </w:tc>
        <w:tc>
          <w:tcPr>
            <w:tcW w:w="1530" w:type="dxa"/>
          </w:tcPr>
          <w:p w14:paraId="1FE920E0" w14:textId="77777777" w:rsidR="00C65FC3" w:rsidRPr="005A33D6" w:rsidRDefault="00C65FC3" w:rsidP="00D07EC8">
            <w:pPr>
              <w:keepNext/>
              <w:spacing w:line="240" w:lineRule="auto"/>
              <w:jc w:val="center"/>
              <w:rPr>
                <w:szCs w:val="22"/>
              </w:rPr>
            </w:pPr>
            <w:r w:rsidRPr="005A33D6">
              <w:rPr>
                <w:szCs w:val="22"/>
              </w:rPr>
              <w:t>170</w:t>
            </w:r>
          </w:p>
        </w:tc>
        <w:tc>
          <w:tcPr>
            <w:tcW w:w="2610" w:type="dxa"/>
          </w:tcPr>
          <w:p w14:paraId="1FE920E1"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E2"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E3" w14:textId="77777777" w:rsidR="00C65FC3" w:rsidRPr="005A33D6" w:rsidRDefault="00C65FC3" w:rsidP="00D07EC8">
            <w:pPr>
              <w:keepNext/>
              <w:spacing w:line="240" w:lineRule="auto"/>
              <w:jc w:val="center"/>
              <w:rPr>
                <w:szCs w:val="22"/>
              </w:rPr>
            </w:pPr>
            <w:r w:rsidRPr="005A33D6">
              <w:rPr>
                <w:szCs w:val="22"/>
              </w:rPr>
              <w:t>34</w:t>
            </w:r>
          </w:p>
        </w:tc>
      </w:tr>
      <w:tr w:rsidR="00C65FC3" w:rsidRPr="005A33D6" w14:paraId="1FE920EA" w14:textId="77777777">
        <w:tc>
          <w:tcPr>
            <w:tcW w:w="1350" w:type="dxa"/>
          </w:tcPr>
          <w:p w14:paraId="1FE920E5" w14:textId="77777777" w:rsidR="00C65FC3" w:rsidRPr="005A33D6" w:rsidRDefault="00C65FC3" w:rsidP="00D07EC8">
            <w:pPr>
              <w:keepNext/>
              <w:spacing w:line="240" w:lineRule="auto"/>
              <w:jc w:val="center"/>
              <w:rPr>
                <w:szCs w:val="22"/>
              </w:rPr>
            </w:pPr>
            <w:r w:rsidRPr="005A33D6">
              <w:rPr>
                <w:szCs w:val="22"/>
              </w:rPr>
              <w:t>18</w:t>
            </w:r>
          </w:p>
        </w:tc>
        <w:tc>
          <w:tcPr>
            <w:tcW w:w="1530" w:type="dxa"/>
          </w:tcPr>
          <w:p w14:paraId="1FE920E6" w14:textId="77777777" w:rsidR="00C65FC3" w:rsidRPr="005A33D6" w:rsidRDefault="00C65FC3" w:rsidP="00D07EC8">
            <w:pPr>
              <w:keepNext/>
              <w:spacing w:line="240" w:lineRule="auto"/>
              <w:jc w:val="center"/>
              <w:rPr>
                <w:szCs w:val="22"/>
              </w:rPr>
            </w:pPr>
            <w:r w:rsidRPr="005A33D6">
              <w:rPr>
                <w:szCs w:val="22"/>
              </w:rPr>
              <w:t>180</w:t>
            </w:r>
          </w:p>
        </w:tc>
        <w:tc>
          <w:tcPr>
            <w:tcW w:w="2610" w:type="dxa"/>
          </w:tcPr>
          <w:p w14:paraId="1FE920E7" w14:textId="77777777" w:rsidR="00C65FC3" w:rsidRPr="005A33D6" w:rsidRDefault="00C65FC3" w:rsidP="00D07EC8">
            <w:pPr>
              <w:keepNext/>
              <w:spacing w:line="240" w:lineRule="auto"/>
              <w:jc w:val="center"/>
              <w:rPr>
                <w:szCs w:val="22"/>
              </w:rPr>
            </w:pPr>
            <w:r w:rsidRPr="005A33D6">
              <w:rPr>
                <w:szCs w:val="22"/>
              </w:rPr>
              <w:t>2</w:t>
            </w:r>
          </w:p>
        </w:tc>
        <w:tc>
          <w:tcPr>
            <w:tcW w:w="1350" w:type="dxa"/>
          </w:tcPr>
          <w:p w14:paraId="1FE920E8" w14:textId="77777777" w:rsidR="00C65FC3" w:rsidRPr="005A33D6" w:rsidRDefault="00C65FC3" w:rsidP="00D07EC8">
            <w:pPr>
              <w:keepNext/>
              <w:spacing w:line="240" w:lineRule="auto"/>
              <w:jc w:val="center"/>
              <w:rPr>
                <w:szCs w:val="22"/>
              </w:rPr>
            </w:pPr>
            <w:r w:rsidRPr="005A33D6">
              <w:rPr>
                <w:szCs w:val="22"/>
              </w:rPr>
              <w:t>40</w:t>
            </w:r>
          </w:p>
        </w:tc>
        <w:tc>
          <w:tcPr>
            <w:tcW w:w="2250" w:type="dxa"/>
          </w:tcPr>
          <w:p w14:paraId="1FE920E9" w14:textId="77777777" w:rsidR="00C65FC3" w:rsidRPr="005A33D6" w:rsidRDefault="00C65FC3" w:rsidP="00D07EC8">
            <w:pPr>
              <w:keepNext/>
              <w:spacing w:line="240" w:lineRule="auto"/>
              <w:jc w:val="center"/>
              <w:rPr>
                <w:szCs w:val="22"/>
              </w:rPr>
            </w:pPr>
            <w:r w:rsidRPr="005A33D6">
              <w:rPr>
                <w:szCs w:val="22"/>
              </w:rPr>
              <w:t>36</w:t>
            </w:r>
          </w:p>
        </w:tc>
      </w:tr>
      <w:tr w:rsidR="00C65FC3" w:rsidRPr="005A33D6" w14:paraId="1FE920F0" w14:textId="77777777">
        <w:tc>
          <w:tcPr>
            <w:tcW w:w="1350" w:type="dxa"/>
          </w:tcPr>
          <w:p w14:paraId="1FE920EB" w14:textId="77777777" w:rsidR="00C65FC3" w:rsidRPr="005A33D6" w:rsidRDefault="00C65FC3" w:rsidP="00D07EC8">
            <w:pPr>
              <w:spacing w:line="240" w:lineRule="auto"/>
              <w:jc w:val="center"/>
              <w:rPr>
                <w:szCs w:val="22"/>
              </w:rPr>
            </w:pPr>
            <w:r w:rsidRPr="005A33D6">
              <w:rPr>
                <w:szCs w:val="22"/>
              </w:rPr>
              <w:t>19</w:t>
            </w:r>
          </w:p>
        </w:tc>
        <w:tc>
          <w:tcPr>
            <w:tcW w:w="1530" w:type="dxa"/>
          </w:tcPr>
          <w:p w14:paraId="1FE920EC" w14:textId="77777777" w:rsidR="00C65FC3" w:rsidRPr="005A33D6" w:rsidRDefault="00C65FC3" w:rsidP="00D07EC8">
            <w:pPr>
              <w:spacing w:line="240" w:lineRule="auto"/>
              <w:jc w:val="center"/>
              <w:rPr>
                <w:szCs w:val="22"/>
              </w:rPr>
            </w:pPr>
            <w:r w:rsidRPr="005A33D6">
              <w:rPr>
                <w:szCs w:val="22"/>
              </w:rPr>
              <w:t>190</w:t>
            </w:r>
          </w:p>
        </w:tc>
        <w:tc>
          <w:tcPr>
            <w:tcW w:w="2610" w:type="dxa"/>
          </w:tcPr>
          <w:p w14:paraId="1FE920ED" w14:textId="77777777" w:rsidR="00C65FC3" w:rsidRPr="005A33D6" w:rsidRDefault="00C65FC3" w:rsidP="00D07EC8">
            <w:pPr>
              <w:spacing w:line="240" w:lineRule="auto"/>
              <w:jc w:val="center"/>
              <w:rPr>
                <w:szCs w:val="22"/>
              </w:rPr>
            </w:pPr>
            <w:r w:rsidRPr="005A33D6">
              <w:rPr>
                <w:szCs w:val="22"/>
              </w:rPr>
              <w:t>2</w:t>
            </w:r>
          </w:p>
        </w:tc>
        <w:tc>
          <w:tcPr>
            <w:tcW w:w="1350" w:type="dxa"/>
          </w:tcPr>
          <w:p w14:paraId="1FE920EE" w14:textId="77777777" w:rsidR="00C65FC3" w:rsidRPr="005A33D6" w:rsidRDefault="00C65FC3" w:rsidP="00D07EC8">
            <w:pPr>
              <w:spacing w:line="240" w:lineRule="auto"/>
              <w:jc w:val="center"/>
              <w:rPr>
                <w:szCs w:val="22"/>
              </w:rPr>
            </w:pPr>
            <w:r w:rsidRPr="005A33D6">
              <w:rPr>
                <w:szCs w:val="22"/>
              </w:rPr>
              <w:t>40</w:t>
            </w:r>
          </w:p>
        </w:tc>
        <w:tc>
          <w:tcPr>
            <w:tcW w:w="2250" w:type="dxa"/>
          </w:tcPr>
          <w:p w14:paraId="1FE920EF" w14:textId="77777777" w:rsidR="00C65FC3" w:rsidRPr="005A33D6" w:rsidRDefault="00C65FC3" w:rsidP="00D07EC8">
            <w:pPr>
              <w:spacing w:line="240" w:lineRule="auto"/>
              <w:jc w:val="center"/>
              <w:rPr>
                <w:szCs w:val="22"/>
              </w:rPr>
            </w:pPr>
            <w:r w:rsidRPr="005A33D6">
              <w:rPr>
                <w:szCs w:val="22"/>
              </w:rPr>
              <w:t>38</w:t>
            </w:r>
          </w:p>
        </w:tc>
      </w:tr>
      <w:tr w:rsidR="00C65FC3" w:rsidRPr="005A33D6" w14:paraId="1FE920F6" w14:textId="77777777">
        <w:tc>
          <w:tcPr>
            <w:tcW w:w="1350" w:type="dxa"/>
          </w:tcPr>
          <w:p w14:paraId="1FE920F1" w14:textId="77777777" w:rsidR="00C65FC3" w:rsidRPr="005A33D6" w:rsidRDefault="00C65FC3" w:rsidP="00D07EC8">
            <w:pPr>
              <w:spacing w:line="240" w:lineRule="auto"/>
              <w:jc w:val="center"/>
              <w:rPr>
                <w:szCs w:val="22"/>
              </w:rPr>
            </w:pPr>
            <w:r w:rsidRPr="005A33D6">
              <w:rPr>
                <w:szCs w:val="22"/>
              </w:rPr>
              <w:t>20</w:t>
            </w:r>
          </w:p>
        </w:tc>
        <w:tc>
          <w:tcPr>
            <w:tcW w:w="1530" w:type="dxa"/>
          </w:tcPr>
          <w:p w14:paraId="1FE920F2" w14:textId="77777777" w:rsidR="00C65FC3" w:rsidRPr="005A33D6" w:rsidRDefault="00C65FC3" w:rsidP="00D07EC8">
            <w:pPr>
              <w:spacing w:line="240" w:lineRule="auto"/>
              <w:jc w:val="center"/>
              <w:rPr>
                <w:szCs w:val="22"/>
              </w:rPr>
            </w:pPr>
            <w:r w:rsidRPr="005A33D6">
              <w:rPr>
                <w:szCs w:val="22"/>
              </w:rPr>
              <w:t>200</w:t>
            </w:r>
          </w:p>
        </w:tc>
        <w:tc>
          <w:tcPr>
            <w:tcW w:w="2610" w:type="dxa"/>
          </w:tcPr>
          <w:p w14:paraId="1FE920F3" w14:textId="77777777" w:rsidR="00C65FC3" w:rsidRPr="005A33D6" w:rsidRDefault="00C65FC3" w:rsidP="00D07EC8">
            <w:pPr>
              <w:spacing w:line="240" w:lineRule="auto"/>
              <w:jc w:val="center"/>
              <w:rPr>
                <w:szCs w:val="22"/>
              </w:rPr>
            </w:pPr>
            <w:r w:rsidRPr="005A33D6">
              <w:rPr>
                <w:szCs w:val="22"/>
              </w:rPr>
              <w:t>2</w:t>
            </w:r>
          </w:p>
        </w:tc>
        <w:tc>
          <w:tcPr>
            <w:tcW w:w="1350" w:type="dxa"/>
          </w:tcPr>
          <w:p w14:paraId="1FE920F4" w14:textId="77777777" w:rsidR="00C65FC3" w:rsidRPr="005A33D6" w:rsidRDefault="00C65FC3" w:rsidP="00D07EC8">
            <w:pPr>
              <w:spacing w:line="240" w:lineRule="auto"/>
              <w:jc w:val="center"/>
              <w:rPr>
                <w:szCs w:val="22"/>
              </w:rPr>
            </w:pPr>
            <w:r w:rsidRPr="005A33D6">
              <w:rPr>
                <w:szCs w:val="22"/>
              </w:rPr>
              <w:t>40</w:t>
            </w:r>
          </w:p>
        </w:tc>
        <w:tc>
          <w:tcPr>
            <w:tcW w:w="2250" w:type="dxa"/>
          </w:tcPr>
          <w:p w14:paraId="1FE920F5" w14:textId="77777777" w:rsidR="00C65FC3" w:rsidRPr="005A33D6" w:rsidRDefault="00C65FC3" w:rsidP="00D07EC8">
            <w:pPr>
              <w:spacing w:line="240" w:lineRule="auto"/>
              <w:jc w:val="center"/>
              <w:rPr>
                <w:szCs w:val="22"/>
              </w:rPr>
            </w:pPr>
            <w:r w:rsidRPr="005A33D6">
              <w:rPr>
                <w:szCs w:val="22"/>
              </w:rPr>
              <w:t>40</w:t>
            </w:r>
          </w:p>
        </w:tc>
      </w:tr>
    </w:tbl>
    <w:p w14:paraId="1FE920F7" w14:textId="77777777" w:rsidR="009111CC" w:rsidRPr="005A33D6" w:rsidRDefault="009111CC" w:rsidP="00D07EC8">
      <w:pPr>
        <w:keepLines/>
        <w:spacing w:line="240" w:lineRule="auto"/>
        <w:rPr>
          <w:szCs w:val="22"/>
          <w:lang w:eastAsia="sv-SE"/>
        </w:rPr>
      </w:pPr>
      <w:r w:rsidRPr="005A33D6">
        <w:rPr>
          <w:szCs w:val="22"/>
          <w:lang w:eastAsia="sv-SE"/>
        </w:rPr>
        <w:t xml:space="preserve">*Odražava volumen ukupne dnevne doze. </w:t>
      </w:r>
    </w:p>
    <w:p w14:paraId="1FE920F8" w14:textId="77777777" w:rsidR="00C65FC3" w:rsidRPr="005A33D6" w:rsidRDefault="009111CC" w:rsidP="00D07EC8">
      <w:pPr>
        <w:spacing w:line="240" w:lineRule="auto"/>
        <w:ind w:left="567" w:hanging="567"/>
        <w:rPr>
          <w:szCs w:val="22"/>
        </w:rPr>
      </w:pPr>
      <w:r w:rsidRPr="005A33D6">
        <w:rPr>
          <w:szCs w:val="22"/>
          <w:lang w:eastAsia="sv-SE"/>
        </w:rPr>
        <w:t>Baciti neiskorištenu otopinu tableta u roku od 20 minuta.</w:t>
      </w:r>
    </w:p>
    <w:p w14:paraId="1FE920F9" w14:textId="77777777" w:rsidR="00C65FC3" w:rsidRPr="005A33D6" w:rsidRDefault="00C65FC3" w:rsidP="00D07EC8">
      <w:pPr>
        <w:spacing w:line="240" w:lineRule="auto"/>
        <w:ind w:left="567" w:hanging="567"/>
        <w:rPr>
          <w:szCs w:val="22"/>
        </w:rPr>
      </w:pPr>
    </w:p>
    <w:p w14:paraId="1FE920FA" w14:textId="77777777" w:rsidR="00C65FC3" w:rsidRPr="005A33D6" w:rsidRDefault="00C65FC3" w:rsidP="00D07EC8">
      <w:pPr>
        <w:spacing w:line="240" w:lineRule="auto"/>
        <w:ind w:left="567" w:hanging="567"/>
        <w:jc w:val="center"/>
        <w:rPr>
          <w:b/>
          <w:szCs w:val="22"/>
        </w:rPr>
      </w:pPr>
      <w:r w:rsidRPr="005A33D6">
        <w:rPr>
          <w:b/>
          <w:szCs w:val="22"/>
        </w:rPr>
        <w:t>Tabl</w:t>
      </w:r>
      <w:r w:rsidR="00866369" w:rsidRPr="005A33D6">
        <w:rPr>
          <w:b/>
          <w:szCs w:val="22"/>
        </w:rPr>
        <w:t>ica</w:t>
      </w:r>
      <w:r w:rsidR="00F25253" w:rsidRPr="005A33D6">
        <w:rPr>
          <w:b/>
          <w:szCs w:val="22"/>
        </w:rPr>
        <w:t> </w:t>
      </w:r>
      <w:r w:rsidRPr="005A33D6">
        <w:rPr>
          <w:b/>
          <w:szCs w:val="22"/>
        </w:rPr>
        <w:t xml:space="preserve">4: </w:t>
      </w:r>
      <w:r w:rsidR="0046696D" w:rsidRPr="005A33D6">
        <w:rPr>
          <w:b/>
          <w:szCs w:val="22"/>
        </w:rPr>
        <w:t>Tablica doziranja</w:t>
      </w:r>
      <w:r w:rsidR="001A7180" w:rsidRPr="005A33D6">
        <w:rPr>
          <w:b/>
          <w:szCs w:val="22"/>
        </w:rPr>
        <w:t xml:space="preserve"> za dozu od</w:t>
      </w:r>
      <w:r w:rsidR="0046696D" w:rsidRPr="005A33D6">
        <w:rPr>
          <w:b/>
          <w:szCs w:val="22"/>
        </w:rPr>
        <w:t xml:space="preserve"> </w:t>
      </w:r>
      <w:r w:rsidR="001A7180" w:rsidRPr="005A33D6">
        <w:rPr>
          <w:b/>
          <w:szCs w:val="22"/>
        </w:rPr>
        <w:t xml:space="preserve">20 mg/kg na dan </w:t>
      </w:r>
      <w:r w:rsidR="0046696D" w:rsidRPr="005A33D6">
        <w:rPr>
          <w:b/>
          <w:szCs w:val="22"/>
        </w:rPr>
        <w:t>za djecu tjelesne težine do 20 kg</w:t>
      </w:r>
    </w:p>
    <w:p w14:paraId="1FE920FB" w14:textId="77777777" w:rsidR="00C65FC3" w:rsidRPr="005A33D6" w:rsidRDefault="00C65FC3" w:rsidP="00D07EC8">
      <w:pPr>
        <w:spacing w:line="240" w:lineRule="auto"/>
        <w:ind w:left="567" w:hanging="567"/>
        <w:rPr>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511"/>
        <w:gridCol w:w="2682"/>
        <w:gridCol w:w="1217"/>
        <w:gridCol w:w="2207"/>
      </w:tblGrid>
      <w:tr w:rsidR="00866369" w:rsidRPr="005A33D6" w14:paraId="1FE92102" w14:textId="77777777">
        <w:tc>
          <w:tcPr>
            <w:tcW w:w="1336" w:type="dxa"/>
          </w:tcPr>
          <w:p w14:paraId="1FE920FC" w14:textId="77777777" w:rsidR="00866369" w:rsidRPr="005A33D6" w:rsidRDefault="00866369" w:rsidP="00D07EC8">
            <w:pPr>
              <w:spacing w:line="240" w:lineRule="auto"/>
              <w:jc w:val="center"/>
              <w:rPr>
                <w:b/>
                <w:szCs w:val="22"/>
              </w:rPr>
            </w:pPr>
            <w:r w:rsidRPr="005A33D6">
              <w:rPr>
                <w:b/>
                <w:szCs w:val="22"/>
              </w:rPr>
              <w:t>Tjelesna težina (kg)</w:t>
            </w:r>
          </w:p>
        </w:tc>
        <w:tc>
          <w:tcPr>
            <w:tcW w:w="1511" w:type="dxa"/>
          </w:tcPr>
          <w:p w14:paraId="1FE920FD" w14:textId="77777777" w:rsidR="00866369" w:rsidRPr="005A33D6" w:rsidRDefault="00866369" w:rsidP="00D07EC8">
            <w:pPr>
              <w:spacing w:line="240" w:lineRule="auto"/>
              <w:jc w:val="center"/>
              <w:rPr>
                <w:b/>
                <w:szCs w:val="22"/>
              </w:rPr>
            </w:pPr>
            <w:r w:rsidRPr="005A33D6">
              <w:rPr>
                <w:b/>
                <w:szCs w:val="22"/>
              </w:rPr>
              <w:t>Ukupna doza</w:t>
            </w:r>
            <w:r w:rsidR="00076194" w:rsidRPr="005A33D6">
              <w:rPr>
                <w:b/>
                <w:szCs w:val="22"/>
              </w:rPr>
              <w:t xml:space="preserve"> </w:t>
            </w:r>
            <w:r w:rsidRPr="005A33D6">
              <w:rPr>
                <w:b/>
                <w:szCs w:val="22"/>
              </w:rPr>
              <w:t>(mg/dan)</w:t>
            </w:r>
          </w:p>
        </w:tc>
        <w:tc>
          <w:tcPr>
            <w:tcW w:w="2682" w:type="dxa"/>
          </w:tcPr>
          <w:p w14:paraId="1FE920FE" w14:textId="77777777" w:rsidR="002B5B70" w:rsidRPr="005A33D6" w:rsidRDefault="00866369" w:rsidP="00D07EC8">
            <w:pPr>
              <w:spacing w:line="240" w:lineRule="auto"/>
              <w:jc w:val="center"/>
              <w:rPr>
                <w:b/>
                <w:bCs/>
                <w:szCs w:val="22"/>
              </w:rPr>
            </w:pPr>
            <w:r w:rsidRPr="005A33D6">
              <w:rPr>
                <w:b/>
                <w:szCs w:val="22"/>
              </w:rPr>
              <w:t>Broj tableta koje treba</w:t>
            </w:r>
            <w:r w:rsidR="002B5B70" w:rsidRPr="005A33D6">
              <w:rPr>
                <w:b/>
                <w:bCs/>
                <w:szCs w:val="22"/>
              </w:rPr>
              <w:t> </w:t>
            </w:r>
            <w:r w:rsidRPr="005A33D6">
              <w:rPr>
                <w:b/>
                <w:szCs w:val="22"/>
              </w:rPr>
              <w:t>otopiti</w:t>
            </w:r>
          </w:p>
          <w:p w14:paraId="1FE920FF" w14:textId="77777777" w:rsidR="00866369" w:rsidRPr="005A33D6" w:rsidRDefault="002B5B70" w:rsidP="00D07EC8">
            <w:pPr>
              <w:spacing w:line="240" w:lineRule="auto"/>
              <w:jc w:val="center"/>
              <w:rPr>
                <w:b/>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217" w:type="dxa"/>
          </w:tcPr>
          <w:p w14:paraId="1FE92100" w14:textId="77777777" w:rsidR="00866369" w:rsidRPr="005A33D6" w:rsidRDefault="00866369" w:rsidP="00D07EC8">
            <w:pPr>
              <w:spacing w:line="240" w:lineRule="auto"/>
              <w:jc w:val="center"/>
              <w:rPr>
                <w:b/>
                <w:szCs w:val="22"/>
              </w:rPr>
            </w:pPr>
            <w:r w:rsidRPr="005A33D6">
              <w:rPr>
                <w:b/>
                <w:szCs w:val="22"/>
              </w:rPr>
              <w:t>Volumen otopine</w:t>
            </w:r>
            <w:r w:rsidR="00076194" w:rsidRPr="005A33D6">
              <w:rPr>
                <w:b/>
                <w:szCs w:val="22"/>
              </w:rPr>
              <w:t xml:space="preserve"> </w:t>
            </w:r>
            <w:r w:rsidRPr="005A33D6">
              <w:rPr>
                <w:b/>
                <w:szCs w:val="22"/>
              </w:rPr>
              <w:t>(ml)</w:t>
            </w:r>
          </w:p>
        </w:tc>
        <w:tc>
          <w:tcPr>
            <w:tcW w:w="2207" w:type="dxa"/>
          </w:tcPr>
          <w:p w14:paraId="1FE92101" w14:textId="77777777" w:rsidR="00866369" w:rsidRPr="005A33D6" w:rsidRDefault="00866369" w:rsidP="00D07EC8">
            <w:pPr>
              <w:spacing w:line="240" w:lineRule="auto"/>
              <w:jc w:val="center"/>
              <w:rPr>
                <w:b/>
                <w:szCs w:val="22"/>
              </w:rPr>
            </w:pPr>
            <w:r w:rsidRPr="005A33D6">
              <w:rPr>
                <w:b/>
                <w:szCs w:val="22"/>
              </w:rPr>
              <w:t>Volumen otopine koji će se primijeniti</w:t>
            </w:r>
            <w:r w:rsidR="00076194" w:rsidRPr="005A33D6">
              <w:rPr>
                <w:b/>
                <w:szCs w:val="22"/>
              </w:rPr>
              <w:t xml:space="preserve"> </w:t>
            </w:r>
            <w:r w:rsidRPr="005A33D6">
              <w:rPr>
                <w:b/>
                <w:szCs w:val="22"/>
              </w:rPr>
              <w:t>(ml)</w:t>
            </w:r>
            <w:r w:rsidR="009111CC" w:rsidRPr="005A33D6">
              <w:rPr>
                <w:b/>
                <w:szCs w:val="22"/>
              </w:rPr>
              <w:t>*</w:t>
            </w:r>
          </w:p>
        </w:tc>
      </w:tr>
      <w:tr w:rsidR="00C65FC3" w:rsidRPr="005A33D6" w14:paraId="1FE92108" w14:textId="77777777">
        <w:tc>
          <w:tcPr>
            <w:tcW w:w="1336" w:type="dxa"/>
          </w:tcPr>
          <w:p w14:paraId="1FE92103" w14:textId="77777777" w:rsidR="00C65FC3" w:rsidRPr="005A33D6" w:rsidRDefault="00C65FC3" w:rsidP="00D07EC8">
            <w:pPr>
              <w:spacing w:line="240" w:lineRule="auto"/>
              <w:jc w:val="center"/>
              <w:rPr>
                <w:szCs w:val="22"/>
              </w:rPr>
            </w:pPr>
            <w:r w:rsidRPr="005A33D6">
              <w:rPr>
                <w:szCs w:val="22"/>
              </w:rPr>
              <w:t>2</w:t>
            </w:r>
          </w:p>
        </w:tc>
        <w:tc>
          <w:tcPr>
            <w:tcW w:w="1511" w:type="dxa"/>
          </w:tcPr>
          <w:p w14:paraId="1FE92104" w14:textId="77777777" w:rsidR="00C65FC3" w:rsidRPr="005A33D6" w:rsidRDefault="00C65FC3" w:rsidP="00D07EC8">
            <w:pPr>
              <w:spacing w:line="240" w:lineRule="auto"/>
              <w:jc w:val="center"/>
              <w:rPr>
                <w:szCs w:val="22"/>
              </w:rPr>
            </w:pPr>
            <w:r w:rsidRPr="005A33D6">
              <w:rPr>
                <w:szCs w:val="22"/>
              </w:rPr>
              <w:t>40</w:t>
            </w:r>
          </w:p>
        </w:tc>
        <w:tc>
          <w:tcPr>
            <w:tcW w:w="2682" w:type="dxa"/>
          </w:tcPr>
          <w:p w14:paraId="1FE92105" w14:textId="77777777" w:rsidR="00C65FC3" w:rsidRPr="005A33D6" w:rsidRDefault="00C65FC3" w:rsidP="00D07EC8">
            <w:pPr>
              <w:spacing w:line="240" w:lineRule="auto"/>
              <w:jc w:val="center"/>
              <w:rPr>
                <w:szCs w:val="22"/>
              </w:rPr>
            </w:pPr>
            <w:r w:rsidRPr="005A33D6">
              <w:rPr>
                <w:szCs w:val="22"/>
              </w:rPr>
              <w:t>1</w:t>
            </w:r>
          </w:p>
        </w:tc>
        <w:tc>
          <w:tcPr>
            <w:tcW w:w="1217" w:type="dxa"/>
          </w:tcPr>
          <w:p w14:paraId="1FE92106" w14:textId="77777777" w:rsidR="00C65FC3" w:rsidRPr="005A33D6" w:rsidRDefault="00C65FC3" w:rsidP="00D07EC8">
            <w:pPr>
              <w:spacing w:line="240" w:lineRule="auto"/>
              <w:jc w:val="center"/>
              <w:rPr>
                <w:szCs w:val="22"/>
              </w:rPr>
            </w:pPr>
            <w:r w:rsidRPr="005A33D6">
              <w:rPr>
                <w:szCs w:val="22"/>
              </w:rPr>
              <w:t>20</w:t>
            </w:r>
          </w:p>
        </w:tc>
        <w:tc>
          <w:tcPr>
            <w:tcW w:w="2207" w:type="dxa"/>
          </w:tcPr>
          <w:p w14:paraId="1FE92107" w14:textId="77777777" w:rsidR="00C65FC3" w:rsidRPr="005A33D6" w:rsidRDefault="00C65FC3" w:rsidP="00D07EC8">
            <w:pPr>
              <w:spacing w:line="240" w:lineRule="auto"/>
              <w:jc w:val="center"/>
              <w:rPr>
                <w:szCs w:val="22"/>
              </w:rPr>
            </w:pPr>
            <w:r w:rsidRPr="005A33D6">
              <w:rPr>
                <w:szCs w:val="22"/>
              </w:rPr>
              <w:t>8</w:t>
            </w:r>
          </w:p>
        </w:tc>
      </w:tr>
      <w:tr w:rsidR="00C65FC3" w:rsidRPr="005A33D6" w14:paraId="1FE9210E" w14:textId="77777777">
        <w:tc>
          <w:tcPr>
            <w:tcW w:w="1336" w:type="dxa"/>
          </w:tcPr>
          <w:p w14:paraId="1FE92109" w14:textId="77777777" w:rsidR="00C65FC3" w:rsidRPr="005A33D6" w:rsidRDefault="00C65FC3" w:rsidP="00D07EC8">
            <w:pPr>
              <w:spacing w:line="240" w:lineRule="auto"/>
              <w:jc w:val="center"/>
              <w:rPr>
                <w:szCs w:val="22"/>
              </w:rPr>
            </w:pPr>
            <w:r w:rsidRPr="005A33D6">
              <w:rPr>
                <w:szCs w:val="22"/>
              </w:rPr>
              <w:t>3</w:t>
            </w:r>
          </w:p>
        </w:tc>
        <w:tc>
          <w:tcPr>
            <w:tcW w:w="1511" w:type="dxa"/>
          </w:tcPr>
          <w:p w14:paraId="1FE9210A" w14:textId="77777777" w:rsidR="00C65FC3" w:rsidRPr="005A33D6" w:rsidRDefault="00C65FC3" w:rsidP="00D07EC8">
            <w:pPr>
              <w:spacing w:line="240" w:lineRule="auto"/>
              <w:jc w:val="center"/>
              <w:rPr>
                <w:szCs w:val="22"/>
              </w:rPr>
            </w:pPr>
            <w:r w:rsidRPr="005A33D6">
              <w:rPr>
                <w:szCs w:val="22"/>
              </w:rPr>
              <w:t>60</w:t>
            </w:r>
          </w:p>
        </w:tc>
        <w:tc>
          <w:tcPr>
            <w:tcW w:w="2682" w:type="dxa"/>
          </w:tcPr>
          <w:p w14:paraId="1FE9210B" w14:textId="77777777" w:rsidR="00C65FC3" w:rsidRPr="005A33D6" w:rsidRDefault="00C65FC3" w:rsidP="00D07EC8">
            <w:pPr>
              <w:spacing w:line="240" w:lineRule="auto"/>
              <w:jc w:val="center"/>
              <w:rPr>
                <w:szCs w:val="22"/>
              </w:rPr>
            </w:pPr>
            <w:r w:rsidRPr="005A33D6">
              <w:rPr>
                <w:szCs w:val="22"/>
              </w:rPr>
              <w:t>1</w:t>
            </w:r>
          </w:p>
        </w:tc>
        <w:tc>
          <w:tcPr>
            <w:tcW w:w="1217" w:type="dxa"/>
          </w:tcPr>
          <w:p w14:paraId="1FE9210C" w14:textId="77777777" w:rsidR="00C65FC3" w:rsidRPr="005A33D6" w:rsidRDefault="00C65FC3" w:rsidP="00D07EC8">
            <w:pPr>
              <w:spacing w:line="240" w:lineRule="auto"/>
              <w:jc w:val="center"/>
              <w:rPr>
                <w:szCs w:val="22"/>
              </w:rPr>
            </w:pPr>
            <w:r w:rsidRPr="005A33D6">
              <w:rPr>
                <w:szCs w:val="22"/>
              </w:rPr>
              <w:t>20</w:t>
            </w:r>
          </w:p>
        </w:tc>
        <w:tc>
          <w:tcPr>
            <w:tcW w:w="2207" w:type="dxa"/>
          </w:tcPr>
          <w:p w14:paraId="1FE9210D" w14:textId="77777777" w:rsidR="00C65FC3" w:rsidRPr="005A33D6" w:rsidRDefault="00C65FC3" w:rsidP="00D07EC8">
            <w:pPr>
              <w:spacing w:line="240" w:lineRule="auto"/>
              <w:jc w:val="center"/>
              <w:rPr>
                <w:szCs w:val="22"/>
              </w:rPr>
            </w:pPr>
            <w:r w:rsidRPr="005A33D6">
              <w:rPr>
                <w:szCs w:val="22"/>
              </w:rPr>
              <w:t>12</w:t>
            </w:r>
          </w:p>
        </w:tc>
      </w:tr>
      <w:tr w:rsidR="00C65FC3" w:rsidRPr="005A33D6" w14:paraId="1FE92114" w14:textId="77777777">
        <w:tc>
          <w:tcPr>
            <w:tcW w:w="1336" w:type="dxa"/>
          </w:tcPr>
          <w:p w14:paraId="1FE9210F" w14:textId="77777777" w:rsidR="00C65FC3" w:rsidRPr="005A33D6" w:rsidRDefault="00C65FC3" w:rsidP="00D07EC8">
            <w:pPr>
              <w:spacing w:line="240" w:lineRule="auto"/>
              <w:jc w:val="center"/>
              <w:rPr>
                <w:szCs w:val="22"/>
              </w:rPr>
            </w:pPr>
            <w:r w:rsidRPr="005A33D6">
              <w:rPr>
                <w:szCs w:val="22"/>
              </w:rPr>
              <w:t>4</w:t>
            </w:r>
          </w:p>
        </w:tc>
        <w:tc>
          <w:tcPr>
            <w:tcW w:w="1511" w:type="dxa"/>
          </w:tcPr>
          <w:p w14:paraId="1FE92110" w14:textId="77777777" w:rsidR="00C65FC3" w:rsidRPr="005A33D6" w:rsidRDefault="00C65FC3" w:rsidP="00D07EC8">
            <w:pPr>
              <w:spacing w:line="240" w:lineRule="auto"/>
              <w:jc w:val="center"/>
              <w:rPr>
                <w:szCs w:val="22"/>
              </w:rPr>
            </w:pPr>
            <w:r w:rsidRPr="005A33D6">
              <w:rPr>
                <w:szCs w:val="22"/>
              </w:rPr>
              <w:t>80</w:t>
            </w:r>
          </w:p>
        </w:tc>
        <w:tc>
          <w:tcPr>
            <w:tcW w:w="2682" w:type="dxa"/>
          </w:tcPr>
          <w:p w14:paraId="1FE92111" w14:textId="77777777" w:rsidR="00C65FC3" w:rsidRPr="005A33D6" w:rsidRDefault="00C65FC3" w:rsidP="00D07EC8">
            <w:pPr>
              <w:spacing w:line="240" w:lineRule="auto"/>
              <w:jc w:val="center"/>
              <w:rPr>
                <w:szCs w:val="22"/>
              </w:rPr>
            </w:pPr>
            <w:r w:rsidRPr="005A33D6">
              <w:rPr>
                <w:szCs w:val="22"/>
              </w:rPr>
              <w:t>1</w:t>
            </w:r>
          </w:p>
        </w:tc>
        <w:tc>
          <w:tcPr>
            <w:tcW w:w="1217" w:type="dxa"/>
          </w:tcPr>
          <w:p w14:paraId="1FE92112" w14:textId="77777777" w:rsidR="00C65FC3" w:rsidRPr="005A33D6" w:rsidRDefault="00C65FC3" w:rsidP="00D07EC8">
            <w:pPr>
              <w:spacing w:line="240" w:lineRule="auto"/>
              <w:jc w:val="center"/>
              <w:rPr>
                <w:szCs w:val="22"/>
              </w:rPr>
            </w:pPr>
            <w:r w:rsidRPr="005A33D6">
              <w:rPr>
                <w:szCs w:val="22"/>
              </w:rPr>
              <w:t>20</w:t>
            </w:r>
          </w:p>
        </w:tc>
        <w:tc>
          <w:tcPr>
            <w:tcW w:w="2207" w:type="dxa"/>
          </w:tcPr>
          <w:p w14:paraId="1FE92113" w14:textId="77777777" w:rsidR="00C65FC3" w:rsidRPr="005A33D6" w:rsidRDefault="00C65FC3" w:rsidP="00D07EC8">
            <w:pPr>
              <w:spacing w:line="240" w:lineRule="auto"/>
              <w:jc w:val="center"/>
              <w:rPr>
                <w:szCs w:val="22"/>
              </w:rPr>
            </w:pPr>
            <w:r w:rsidRPr="005A33D6">
              <w:rPr>
                <w:szCs w:val="22"/>
              </w:rPr>
              <w:t>16</w:t>
            </w:r>
          </w:p>
        </w:tc>
      </w:tr>
      <w:tr w:rsidR="00C65FC3" w:rsidRPr="005A33D6" w14:paraId="1FE9211A" w14:textId="77777777">
        <w:tc>
          <w:tcPr>
            <w:tcW w:w="1336" w:type="dxa"/>
          </w:tcPr>
          <w:p w14:paraId="1FE92115" w14:textId="77777777" w:rsidR="00C65FC3" w:rsidRPr="005A33D6" w:rsidRDefault="00C65FC3" w:rsidP="00D07EC8">
            <w:pPr>
              <w:spacing w:line="240" w:lineRule="auto"/>
              <w:jc w:val="center"/>
              <w:rPr>
                <w:szCs w:val="22"/>
              </w:rPr>
            </w:pPr>
            <w:r w:rsidRPr="005A33D6">
              <w:rPr>
                <w:szCs w:val="22"/>
              </w:rPr>
              <w:t>5</w:t>
            </w:r>
          </w:p>
        </w:tc>
        <w:tc>
          <w:tcPr>
            <w:tcW w:w="1511" w:type="dxa"/>
          </w:tcPr>
          <w:p w14:paraId="1FE92116" w14:textId="77777777" w:rsidR="00C65FC3" w:rsidRPr="005A33D6" w:rsidRDefault="00C65FC3" w:rsidP="00D07EC8">
            <w:pPr>
              <w:spacing w:line="240" w:lineRule="auto"/>
              <w:jc w:val="center"/>
              <w:rPr>
                <w:szCs w:val="22"/>
              </w:rPr>
            </w:pPr>
            <w:r w:rsidRPr="005A33D6">
              <w:rPr>
                <w:szCs w:val="22"/>
              </w:rPr>
              <w:t>100</w:t>
            </w:r>
          </w:p>
        </w:tc>
        <w:tc>
          <w:tcPr>
            <w:tcW w:w="2682" w:type="dxa"/>
          </w:tcPr>
          <w:p w14:paraId="1FE92117" w14:textId="77777777" w:rsidR="00C65FC3" w:rsidRPr="005A33D6" w:rsidRDefault="00C65FC3" w:rsidP="00D07EC8">
            <w:pPr>
              <w:spacing w:line="240" w:lineRule="auto"/>
              <w:jc w:val="center"/>
              <w:rPr>
                <w:szCs w:val="22"/>
              </w:rPr>
            </w:pPr>
            <w:r w:rsidRPr="005A33D6">
              <w:rPr>
                <w:szCs w:val="22"/>
              </w:rPr>
              <w:t>1</w:t>
            </w:r>
          </w:p>
        </w:tc>
        <w:tc>
          <w:tcPr>
            <w:tcW w:w="1217" w:type="dxa"/>
          </w:tcPr>
          <w:p w14:paraId="1FE92118" w14:textId="77777777" w:rsidR="00C65FC3" w:rsidRPr="005A33D6" w:rsidRDefault="00C65FC3" w:rsidP="00D07EC8">
            <w:pPr>
              <w:spacing w:line="240" w:lineRule="auto"/>
              <w:jc w:val="center"/>
              <w:rPr>
                <w:szCs w:val="22"/>
              </w:rPr>
            </w:pPr>
            <w:r w:rsidRPr="005A33D6">
              <w:rPr>
                <w:szCs w:val="22"/>
              </w:rPr>
              <w:t>20</w:t>
            </w:r>
          </w:p>
        </w:tc>
        <w:tc>
          <w:tcPr>
            <w:tcW w:w="2207" w:type="dxa"/>
          </w:tcPr>
          <w:p w14:paraId="1FE92119" w14:textId="77777777" w:rsidR="00C65FC3" w:rsidRPr="005A33D6" w:rsidRDefault="00C65FC3" w:rsidP="00D07EC8">
            <w:pPr>
              <w:spacing w:line="240" w:lineRule="auto"/>
              <w:jc w:val="center"/>
              <w:rPr>
                <w:szCs w:val="22"/>
              </w:rPr>
            </w:pPr>
            <w:r w:rsidRPr="005A33D6">
              <w:rPr>
                <w:szCs w:val="22"/>
              </w:rPr>
              <w:t>20</w:t>
            </w:r>
          </w:p>
        </w:tc>
      </w:tr>
      <w:tr w:rsidR="00C65FC3" w:rsidRPr="005A33D6" w14:paraId="1FE92120" w14:textId="77777777">
        <w:tc>
          <w:tcPr>
            <w:tcW w:w="1336" w:type="dxa"/>
          </w:tcPr>
          <w:p w14:paraId="1FE9211B" w14:textId="77777777" w:rsidR="00C65FC3" w:rsidRPr="005A33D6" w:rsidRDefault="00C65FC3" w:rsidP="00D07EC8">
            <w:pPr>
              <w:spacing w:line="240" w:lineRule="auto"/>
              <w:jc w:val="center"/>
              <w:rPr>
                <w:szCs w:val="22"/>
              </w:rPr>
            </w:pPr>
            <w:r w:rsidRPr="005A33D6">
              <w:rPr>
                <w:szCs w:val="22"/>
              </w:rPr>
              <w:t>6</w:t>
            </w:r>
          </w:p>
        </w:tc>
        <w:tc>
          <w:tcPr>
            <w:tcW w:w="1511" w:type="dxa"/>
          </w:tcPr>
          <w:p w14:paraId="1FE9211C" w14:textId="77777777" w:rsidR="00C65FC3" w:rsidRPr="005A33D6" w:rsidRDefault="00C65FC3" w:rsidP="00D07EC8">
            <w:pPr>
              <w:spacing w:line="240" w:lineRule="auto"/>
              <w:jc w:val="center"/>
              <w:rPr>
                <w:szCs w:val="22"/>
              </w:rPr>
            </w:pPr>
            <w:r w:rsidRPr="005A33D6">
              <w:rPr>
                <w:szCs w:val="22"/>
              </w:rPr>
              <w:t>120</w:t>
            </w:r>
          </w:p>
        </w:tc>
        <w:tc>
          <w:tcPr>
            <w:tcW w:w="2682" w:type="dxa"/>
          </w:tcPr>
          <w:p w14:paraId="1FE9211D" w14:textId="77777777" w:rsidR="00C65FC3" w:rsidRPr="005A33D6" w:rsidRDefault="00C65FC3" w:rsidP="00D07EC8">
            <w:pPr>
              <w:spacing w:line="240" w:lineRule="auto"/>
              <w:jc w:val="center"/>
              <w:rPr>
                <w:szCs w:val="22"/>
              </w:rPr>
            </w:pPr>
            <w:r w:rsidRPr="005A33D6">
              <w:rPr>
                <w:szCs w:val="22"/>
              </w:rPr>
              <w:t>2</w:t>
            </w:r>
          </w:p>
        </w:tc>
        <w:tc>
          <w:tcPr>
            <w:tcW w:w="1217" w:type="dxa"/>
          </w:tcPr>
          <w:p w14:paraId="1FE9211E" w14:textId="77777777" w:rsidR="00C65FC3" w:rsidRPr="005A33D6" w:rsidRDefault="00C65FC3" w:rsidP="00D07EC8">
            <w:pPr>
              <w:spacing w:line="240" w:lineRule="auto"/>
              <w:jc w:val="center"/>
              <w:rPr>
                <w:szCs w:val="22"/>
              </w:rPr>
            </w:pPr>
            <w:r w:rsidRPr="005A33D6">
              <w:rPr>
                <w:szCs w:val="22"/>
              </w:rPr>
              <w:t>40</w:t>
            </w:r>
          </w:p>
        </w:tc>
        <w:tc>
          <w:tcPr>
            <w:tcW w:w="2207" w:type="dxa"/>
          </w:tcPr>
          <w:p w14:paraId="1FE9211F" w14:textId="77777777" w:rsidR="00C65FC3" w:rsidRPr="005A33D6" w:rsidRDefault="00C65FC3" w:rsidP="00D07EC8">
            <w:pPr>
              <w:spacing w:line="240" w:lineRule="auto"/>
              <w:jc w:val="center"/>
              <w:rPr>
                <w:szCs w:val="22"/>
              </w:rPr>
            </w:pPr>
            <w:r w:rsidRPr="005A33D6">
              <w:rPr>
                <w:szCs w:val="22"/>
              </w:rPr>
              <w:t>24</w:t>
            </w:r>
          </w:p>
        </w:tc>
      </w:tr>
      <w:tr w:rsidR="00C65FC3" w:rsidRPr="005A33D6" w14:paraId="1FE92126" w14:textId="77777777">
        <w:tc>
          <w:tcPr>
            <w:tcW w:w="1336" w:type="dxa"/>
          </w:tcPr>
          <w:p w14:paraId="1FE92121" w14:textId="77777777" w:rsidR="00C65FC3" w:rsidRPr="005A33D6" w:rsidRDefault="00C65FC3" w:rsidP="00D07EC8">
            <w:pPr>
              <w:spacing w:line="240" w:lineRule="auto"/>
              <w:jc w:val="center"/>
              <w:rPr>
                <w:szCs w:val="22"/>
              </w:rPr>
            </w:pPr>
            <w:r w:rsidRPr="005A33D6">
              <w:rPr>
                <w:szCs w:val="22"/>
              </w:rPr>
              <w:t>7</w:t>
            </w:r>
          </w:p>
        </w:tc>
        <w:tc>
          <w:tcPr>
            <w:tcW w:w="1511" w:type="dxa"/>
          </w:tcPr>
          <w:p w14:paraId="1FE92122" w14:textId="77777777" w:rsidR="00C65FC3" w:rsidRPr="005A33D6" w:rsidRDefault="00C65FC3" w:rsidP="00D07EC8">
            <w:pPr>
              <w:spacing w:line="240" w:lineRule="auto"/>
              <w:jc w:val="center"/>
              <w:rPr>
                <w:szCs w:val="22"/>
              </w:rPr>
            </w:pPr>
            <w:r w:rsidRPr="005A33D6">
              <w:rPr>
                <w:szCs w:val="22"/>
              </w:rPr>
              <w:t>140</w:t>
            </w:r>
          </w:p>
        </w:tc>
        <w:tc>
          <w:tcPr>
            <w:tcW w:w="2682" w:type="dxa"/>
          </w:tcPr>
          <w:p w14:paraId="1FE92123" w14:textId="77777777" w:rsidR="00C65FC3" w:rsidRPr="005A33D6" w:rsidRDefault="00C65FC3" w:rsidP="00D07EC8">
            <w:pPr>
              <w:spacing w:line="240" w:lineRule="auto"/>
              <w:jc w:val="center"/>
              <w:rPr>
                <w:szCs w:val="22"/>
              </w:rPr>
            </w:pPr>
            <w:r w:rsidRPr="005A33D6">
              <w:rPr>
                <w:szCs w:val="22"/>
              </w:rPr>
              <w:t>2</w:t>
            </w:r>
          </w:p>
        </w:tc>
        <w:tc>
          <w:tcPr>
            <w:tcW w:w="1217" w:type="dxa"/>
          </w:tcPr>
          <w:p w14:paraId="1FE92124" w14:textId="77777777" w:rsidR="00C65FC3" w:rsidRPr="005A33D6" w:rsidRDefault="00C65FC3" w:rsidP="00D07EC8">
            <w:pPr>
              <w:spacing w:line="240" w:lineRule="auto"/>
              <w:jc w:val="center"/>
              <w:rPr>
                <w:szCs w:val="22"/>
              </w:rPr>
            </w:pPr>
            <w:r w:rsidRPr="005A33D6">
              <w:rPr>
                <w:szCs w:val="22"/>
              </w:rPr>
              <w:t>40</w:t>
            </w:r>
          </w:p>
        </w:tc>
        <w:tc>
          <w:tcPr>
            <w:tcW w:w="2207" w:type="dxa"/>
          </w:tcPr>
          <w:p w14:paraId="1FE92125" w14:textId="77777777" w:rsidR="00C65FC3" w:rsidRPr="005A33D6" w:rsidRDefault="00C65FC3" w:rsidP="00D07EC8">
            <w:pPr>
              <w:spacing w:line="240" w:lineRule="auto"/>
              <w:jc w:val="center"/>
              <w:rPr>
                <w:szCs w:val="22"/>
              </w:rPr>
            </w:pPr>
            <w:r w:rsidRPr="005A33D6">
              <w:rPr>
                <w:szCs w:val="22"/>
              </w:rPr>
              <w:t>28</w:t>
            </w:r>
          </w:p>
        </w:tc>
      </w:tr>
      <w:tr w:rsidR="00C65FC3" w:rsidRPr="005A33D6" w14:paraId="1FE9212C" w14:textId="77777777">
        <w:tc>
          <w:tcPr>
            <w:tcW w:w="1336" w:type="dxa"/>
          </w:tcPr>
          <w:p w14:paraId="1FE92127" w14:textId="77777777" w:rsidR="00C65FC3" w:rsidRPr="005A33D6" w:rsidRDefault="00C65FC3" w:rsidP="00D07EC8">
            <w:pPr>
              <w:spacing w:line="240" w:lineRule="auto"/>
              <w:jc w:val="center"/>
              <w:rPr>
                <w:szCs w:val="22"/>
              </w:rPr>
            </w:pPr>
            <w:r w:rsidRPr="005A33D6">
              <w:rPr>
                <w:szCs w:val="22"/>
              </w:rPr>
              <w:t>8</w:t>
            </w:r>
          </w:p>
        </w:tc>
        <w:tc>
          <w:tcPr>
            <w:tcW w:w="1511" w:type="dxa"/>
          </w:tcPr>
          <w:p w14:paraId="1FE92128" w14:textId="77777777" w:rsidR="00C65FC3" w:rsidRPr="005A33D6" w:rsidRDefault="00C65FC3" w:rsidP="00D07EC8">
            <w:pPr>
              <w:spacing w:line="240" w:lineRule="auto"/>
              <w:jc w:val="center"/>
              <w:rPr>
                <w:szCs w:val="22"/>
              </w:rPr>
            </w:pPr>
            <w:r w:rsidRPr="005A33D6">
              <w:rPr>
                <w:szCs w:val="22"/>
              </w:rPr>
              <w:t>160</w:t>
            </w:r>
          </w:p>
        </w:tc>
        <w:tc>
          <w:tcPr>
            <w:tcW w:w="2682" w:type="dxa"/>
          </w:tcPr>
          <w:p w14:paraId="1FE92129" w14:textId="77777777" w:rsidR="00C65FC3" w:rsidRPr="005A33D6" w:rsidRDefault="00C65FC3" w:rsidP="00D07EC8">
            <w:pPr>
              <w:spacing w:line="240" w:lineRule="auto"/>
              <w:jc w:val="center"/>
              <w:rPr>
                <w:szCs w:val="22"/>
              </w:rPr>
            </w:pPr>
            <w:r w:rsidRPr="005A33D6">
              <w:rPr>
                <w:szCs w:val="22"/>
              </w:rPr>
              <w:t>2</w:t>
            </w:r>
          </w:p>
        </w:tc>
        <w:tc>
          <w:tcPr>
            <w:tcW w:w="1217" w:type="dxa"/>
          </w:tcPr>
          <w:p w14:paraId="1FE9212A" w14:textId="77777777" w:rsidR="00C65FC3" w:rsidRPr="005A33D6" w:rsidRDefault="00C65FC3" w:rsidP="00D07EC8">
            <w:pPr>
              <w:spacing w:line="240" w:lineRule="auto"/>
              <w:jc w:val="center"/>
              <w:rPr>
                <w:szCs w:val="22"/>
              </w:rPr>
            </w:pPr>
            <w:r w:rsidRPr="005A33D6">
              <w:rPr>
                <w:szCs w:val="22"/>
              </w:rPr>
              <w:t>40</w:t>
            </w:r>
          </w:p>
        </w:tc>
        <w:tc>
          <w:tcPr>
            <w:tcW w:w="2207" w:type="dxa"/>
          </w:tcPr>
          <w:p w14:paraId="1FE9212B" w14:textId="77777777" w:rsidR="00C65FC3" w:rsidRPr="005A33D6" w:rsidRDefault="00C65FC3" w:rsidP="00D07EC8">
            <w:pPr>
              <w:spacing w:line="240" w:lineRule="auto"/>
              <w:jc w:val="center"/>
              <w:rPr>
                <w:szCs w:val="22"/>
              </w:rPr>
            </w:pPr>
            <w:r w:rsidRPr="005A33D6">
              <w:rPr>
                <w:szCs w:val="22"/>
              </w:rPr>
              <w:t>32</w:t>
            </w:r>
          </w:p>
        </w:tc>
      </w:tr>
      <w:tr w:rsidR="00C65FC3" w:rsidRPr="005A33D6" w14:paraId="1FE92132" w14:textId="77777777">
        <w:tc>
          <w:tcPr>
            <w:tcW w:w="1336" w:type="dxa"/>
          </w:tcPr>
          <w:p w14:paraId="1FE9212D" w14:textId="77777777" w:rsidR="00C65FC3" w:rsidRPr="005A33D6" w:rsidRDefault="00C65FC3" w:rsidP="00D07EC8">
            <w:pPr>
              <w:spacing w:line="240" w:lineRule="auto"/>
              <w:jc w:val="center"/>
              <w:rPr>
                <w:szCs w:val="22"/>
              </w:rPr>
            </w:pPr>
            <w:r w:rsidRPr="005A33D6">
              <w:rPr>
                <w:szCs w:val="22"/>
              </w:rPr>
              <w:t>9</w:t>
            </w:r>
          </w:p>
        </w:tc>
        <w:tc>
          <w:tcPr>
            <w:tcW w:w="1511" w:type="dxa"/>
          </w:tcPr>
          <w:p w14:paraId="1FE9212E" w14:textId="77777777" w:rsidR="00C65FC3" w:rsidRPr="005A33D6" w:rsidRDefault="00C65FC3" w:rsidP="00D07EC8">
            <w:pPr>
              <w:spacing w:line="240" w:lineRule="auto"/>
              <w:jc w:val="center"/>
              <w:rPr>
                <w:szCs w:val="22"/>
              </w:rPr>
            </w:pPr>
            <w:r w:rsidRPr="005A33D6">
              <w:rPr>
                <w:szCs w:val="22"/>
              </w:rPr>
              <w:t>180</w:t>
            </w:r>
          </w:p>
        </w:tc>
        <w:tc>
          <w:tcPr>
            <w:tcW w:w="2682" w:type="dxa"/>
          </w:tcPr>
          <w:p w14:paraId="1FE9212F" w14:textId="77777777" w:rsidR="00C65FC3" w:rsidRPr="005A33D6" w:rsidRDefault="00C65FC3" w:rsidP="00D07EC8">
            <w:pPr>
              <w:spacing w:line="240" w:lineRule="auto"/>
              <w:jc w:val="center"/>
              <w:rPr>
                <w:szCs w:val="22"/>
              </w:rPr>
            </w:pPr>
            <w:r w:rsidRPr="005A33D6">
              <w:rPr>
                <w:szCs w:val="22"/>
              </w:rPr>
              <w:t>2</w:t>
            </w:r>
          </w:p>
        </w:tc>
        <w:tc>
          <w:tcPr>
            <w:tcW w:w="1217" w:type="dxa"/>
          </w:tcPr>
          <w:p w14:paraId="1FE92130" w14:textId="77777777" w:rsidR="00C65FC3" w:rsidRPr="005A33D6" w:rsidRDefault="00C65FC3" w:rsidP="00D07EC8">
            <w:pPr>
              <w:spacing w:line="240" w:lineRule="auto"/>
              <w:jc w:val="center"/>
              <w:rPr>
                <w:szCs w:val="22"/>
              </w:rPr>
            </w:pPr>
            <w:r w:rsidRPr="005A33D6">
              <w:rPr>
                <w:szCs w:val="22"/>
              </w:rPr>
              <w:t>40</w:t>
            </w:r>
          </w:p>
        </w:tc>
        <w:tc>
          <w:tcPr>
            <w:tcW w:w="2207" w:type="dxa"/>
          </w:tcPr>
          <w:p w14:paraId="1FE92131" w14:textId="77777777" w:rsidR="00C65FC3" w:rsidRPr="005A33D6" w:rsidRDefault="00C65FC3" w:rsidP="00D07EC8">
            <w:pPr>
              <w:spacing w:line="240" w:lineRule="auto"/>
              <w:jc w:val="center"/>
              <w:rPr>
                <w:szCs w:val="22"/>
              </w:rPr>
            </w:pPr>
            <w:r w:rsidRPr="005A33D6">
              <w:rPr>
                <w:szCs w:val="22"/>
              </w:rPr>
              <w:t>36</w:t>
            </w:r>
          </w:p>
        </w:tc>
      </w:tr>
      <w:tr w:rsidR="00C65FC3" w:rsidRPr="005A33D6" w14:paraId="1FE92138" w14:textId="77777777">
        <w:tc>
          <w:tcPr>
            <w:tcW w:w="1336" w:type="dxa"/>
          </w:tcPr>
          <w:p w14:paraId="1FE92133" w14:textId="77777777" w:rsidR="00C65FC3" w:rsidRPr="005A33D6" w:rsidRDefault="00C65FC3" w:rsidP="00D07EC8">
            <w:pPr>
              <w:spacing w:line="240" w:lineRule="auto"/>
              <w:jc w:val="center"/>
              <w:rPr>
                <w:szCs w:val="22"/>
              </w:rPr>
            </w:pPr>
            <w:r w:rsidRPr="005A33D6">
              <w:rPr>
                <w:szCs w:val="22"/>
              </w:rPr>
              <w:t>10</w:t>
            </w:r>
          </w:p>
        </w:tc>
        <w:tc>
          <w:tcPr>
            <w:tcW w:w="1511" w:type="dxa"/>
          </w:tcPr>
          <w:p w14:paraId="1FE92134" w14:textId="77777777" w:rsidR="00C65FC3" w:rsidRPr="005A33D6" w:rsidRDefault="00C65FC3" w:rsidP="00D07EC8">
            <w:pPr>
              <w:spacing w:line="240" w:lineRule="auto"/>
              <w:jc w:val="center"/>
              <w:rPr>
                <w:szCs w:val="22"/>
              </w:rPr>
            </w:pPr>
            <w:r w:rsidRPr="005A33D6">
              <w:rPr>
                <w:szCs w:val="22"/>
              </w:rPr>
              <w:t>200</w:t>
            </w:r>
          </w:p>
        </w:tc>
        <w:tc>
          <w:tcPr>
            <w:tcW w:w="2682" w:type="dxa"/>
          </w:tcPr>
          <w:p w14:paraId="1FE92135" w14:textId="77777777" w:rsidR="00C65FC3" w:rsidRPr="005A33D6" w:rsidRDefault="00C65FC3" w:rsidP="00D07EC8">
            <w:pPr>
              <w:spacing w:line="240" w:lineRule="auto"/>
              <w:jc w:val="center"/>
              <w:rPr>
                <w:szCs w:val="22"/>
              </w:rPr>
            </w:pPr>
            <w:r w:rsidRPr="005A33D6">
              <w:rPr>
                <w:szCs w:val="22"/>
              </w:rPr>
              <w:t>2</w:t>
            </w:r>
          </w:p>
        </w:tc>
        <w:tc>
          <w:tcPr>
            <w:tcW w:w="1217" w:type="dxa"/>
          </w:tcPr>
          <w:p w14:paraId="1FE92136" w14:textId="77777777" w:rsidR="00C65FC3" w:rsidRPr="005A33D6" w:rsidRDefault="00C65FC3" w:rsidP="00D07EC8">
            <w:pPr>
              <w:spacing w:line="240" w:lineRule="auto"/>
              <w:jc w:val="center"/>
              <w:rPr>
                <w:szCs w:val="22"/>
              </w:rPr>
            </w:pPr>
            <w:r w:rsidRPr="005A33D6">
              <w:rPr>
                <w:szCs w:val="22"/>
              </w:rPr>
              <w:t>40</w:t>
            </w:r>
          </w:p>
        </w:tc>
        <w:tc>
          <w:tcPr>
            <w:tcW w:w="2207" w:type="dxa"/>
          </w:tcPr>
          <w:p w14:paraId="1FE92137" w14:textId="77777777" w:rsidR="00C65FC3" w:rsidRPr="005A33D6" w:rsidRDefault="00C65FC3" w:rsidP="00D07EC8">
            <w:pPr>
              <w:spacing w:line="240" w:lineRule="auto"/>
              <w:jc w:val="center"/>
              <w:rPr>
                <w:szCs w:val="22"/>
              </w:rPr>
            </w:pPr>
            <w:r w:rsidRPr="005A33D6">
              <w:rPr>
                <w:szCs w:val="22"/>
              </w:rPr>
              <w:t>40</w:t>
            </w:r>
          </w:p>
        </w:tc>
      </w:tr>
      <w:tr w:rsidR="00C65FC3" w:rsidRPr="005A33D6" w14:paraId="1FE9213E" w14:textId="77777777">
        <w:tc>
          <w:tcPr>
            <w:tcW w:w="1336" w:type="dxa"/>
          </w:tcPr>
          <w:p w14:paraId="1FE92139" w14:textId="77777777" w:rsidR="00C65FC3" w:rsidRPr="005A33D6" w:rsidRDefault="00C65FC3" w:rsidP="00D07EC8">
            <w:pPr>
              <w:spacing w:line="240" w:lineRule="auto"/>
              <w:jc w:val="center"/>
              <w:rPr>
                <w:szCs w:val="22"/>
              </w:rPr>
            </w:pPr>
            <w:r w:rsidRPr="005A33D6">
              <w:rPr>
                <w:szCs w:val="22"/>
              </w:rPr>
              <w:t>11</w:t>
            </w:r>
          </w:p>
        </w:tc>
        <w:tc>
          <w:tcPr>
            <w:tcW w:w="1511" w:type="dxa"/>
          </w:tcPr>
          <w:p w14:paraId="1FE9213A" w14:textId="77777777" w:rsidR="00C65FC3" w:rsidRPr="005A33D6" w:rsidRDefault="00C65FC3" w:rsidP="00D07EC8">
            <w:pPr>
              <w:spacing w:line="240" w:lineRule="auto"/>
              <w:jc w:val="center"/>
              <w:rPr>
                <w:szCs w:val="22"/>
              </w:rPr>
            </w:pPr>
            <w:r w:rsidRPr="005A33D6">
              <w:rPr>
                <w:szCs w:val="22"/>
              </w:rPr>
              <w:t>220</w:t>
            </w:r>
          </w:p>
        </w:tc>
        <w:tc>
          <w:tcPr>
            <w:tcW w:w="2682" w:type="dxa"/>
          </w:tcPr>
          <w:p w14:paraId="1FE9213B" w14:textId="77777777" w:rsidR="00C65FC3" w:rsidRPr="005A33D6" w:rsidRDefault="00C65FC3" w:rsidP="00D07EC8">
            <w:pPr>
              <w:spacing w:line="240" w:lineRule="auto"/>
              <w:jc w:val="center"/>
              <w:rPr>
                <w:szCs w:val="22"/>
              </w:rPr>
            </w:pPr>
            <w:r w:rsidRPr="005A33D6">
              <w:rPr>
                <w:szCs w:val="22"/>
              </w:rPr>
              <w:t>3</w:t>
            </w:r>
          </w:p>
        </w:tc>
        <w:tc>
          <w:tcPr>
            <w:tcW w:w="1217" w:type="dxa"/>
          </w:tcPr>
          <w:p w14:paraId="1FE9213C" w14:textId="77777777" w:rsidR="00C65FC3" w:rsidRPr="005A33D6" w:rsidRDefault="00C65FC3" w:rsidP="00D07EC8">
            <w:pPr>
              <w:spacing w:line="240" w:lineRule="auto"/>
              <w:jc w:val="center"/>
              <w:rPr>
                <w:szCs w:val="22"/>
              </w:rPr>
            </w:pPr>
            <w:r w:rsidRPr="005A33D6">
              <w:rPr>
                <w:szCs w:val="22"/>
              </w:rPr>
              <w:t>60</w:t>
            </w:r>
          </w:p>
        </w:tc>
        <w:tc>
          <w:tcPr>
            <w:tcW w:w="2207" w:type="dxa"/>
          </w:tcPr>
          <w:p w14:paraId="1FE9213D" w14:textId="77777777" w:rsidR="00C65FC3" w:rsidRPr="005A33D6" w:rsidRDefault="00C65FC3" w:rsidP="00D07EC8">
            <w:pPr>
              <w:spacing w:line="240" w:lineRule="auto"/>
              <w:jc w:val="center"/>
              <w:rPr>
                <w:szCs w:val="22"/>
              </w:rPr>
            </w:pPr>
            <w:r w:rsidRPr="005A33D6">
              <w:rPr>
                <w:szCs w:val="22"/>
              </w:rPr>
              <w:t>44</w:t>
            </w:r>
          </w:p>
        </w:tc>
      </w:tr>
      <w:tr w:rsidR="00C65FC3" w:rsidRPr="005A33D6" w14:paraId="1FE92144" w14:textId="77777777">
        <w:tc>
          <w:tcPr>
            <w:tcW w:w="1336" w:type="dxa"/>
          </w:tcPr>
          <w:p w14:paraId="1FE9213F" w14:textId="77777777" w:rsidR="00C65FC3" w:rsidRPr="005A33D6" w:rsidRDefault="00C65FC3" w:rsidP="00D07EC8">
            <w:pPr>
              <w:spacing w:line="240" w:lineRule="auto"/>
              <w:jc w:val="center"/>
              <w:rPr>
                <w:szCs w:val="22"/>
              </w:rPr>
            </w:pPr>
            <w:r w:rsidRPr="005A33D6">
              <w:rPr>
                <w:szCs w:val="22"/>
              </w:rPr>
              <w:t>12</w:t>
            </w:r>
          </w:p>
        </w:tc>
        <w:tc>
          <w:tcPr>
            <w:tcW w:w="1511" w:type="dxa"/>
          </w:tcPr>
          <w:p w14:paraId="1FE92140" w14:textId="77777777" w:rsidR="00C65FC3" w:rsidRPr="005A33D6" w:rsidRDefault="00C65FC3" w:rsidP="00D07EC8">
            <w:pPr>
              <w:spacing w:line="240" w:lineRule="auto"/>
              <w:jc w:val="center"/>
              <w:rPr>
                <w:szCs w:val="22"/>
              </w:rPr>
            </w:pPr>
            <w:r w:rsidRPr="005A33D6">
              <w:rPr>
                <w:szCs w:val="22"/>
              </w:rPr>
              <w:t>240</w:t>
            </w:r>
          </w:p>
        </w:tc>
        <w:tc>
          <w:tcPr>
            <w:tcW w:w="2682" w:type="dxa"/>
          </w:tcPr>
          <w:p w14:paraId="1FE92141" w14:textId="77777777" w:rsidR="00C65FC3" w:rsidRPr="005A33D6" w:rsidRDefault="00C65FC3" w:rsidP="00D07EC8">
            <w:pPr>
              <w:spacing w:line="240" w:lineRule="auto"/>
              <w:jc w:val="center"/>
              <w:rPr>
                <w:szCs w:val="22"/>
              </w:rPr>
            </w:pPr>
            <w:r w:rsidRPr="005A33D6">
              <w:rPr>
                <w:szCs w:val="22"/>
              </w:rPr>
              <w:t>3</w:t>
            </w:r>
          </w:p>
        </w:tc>
        <w:tc>
          <w:tcPr>
            <w:tcW w:w="1217" w:type="dxa"/>
          </w:tcPr>
          <w:p w14:paraId="1FE92142" w14:textId="77777777" w:rsidR="00C65FC3" w:rsidRPr="005A33D6" w:rsidRDefault="00C65FC3" w:rsidP="00D07EC8">
            <w:pPr>
              <w:spacing w:line="240" w:lineRule="auto"/>
              <w:jc w:val="center"/>
              <w:rPr>
                <w:szCs w:val="22"/>
              </w:rPr>
            </w:pPr>
            <w:r w:rsidRPr="005A33D6">
              <w:rPr>
                <w:szCs w:val="22"/>
              </w:rPr>
              <w:t>60</w:t>
            </w:r>
          </w:p>
        </w:tc>
        <w:tc>
          <w:tcPr>
            <w:tcW w:w="2207" w:type="dxa"/>
          </w:tcPr>
          <w:p w14:paraId="1FE92143" w14:textId="77777777" w:rsidR="00C65FC3" w:rsidRPr="005A33D6" w:rsidRDefault="00C65FC3" w:rsidP="00D07EC8">
            <w:pPr>
              <w:spacing w:line="240" w:lineRule="auto"/>
              <w:jc w:val="center"/>
              <w:rPr>
                <w:szCs w:val="22"/>
              </w:rPr>
            </w:pPr>
            <w:r w:rsidRPr="005A33D6">
              <w:rPr>
                <w:szCs w:val="22"/>
              </w:rPr>
              <w:t>48</w:t>
            </w:r>
          </w:p>
        </w:tc>
      </w:tr>
      <w:tr w:rsidR="00C65FC3" w:rsidRPr="005A33D6" w14:paraId="1FE9214A" w14:textId="77777777">
        <w:tc>
          <w:tcPr>
            <w:tcW w:w="1336" w:type="dxa"/>
          </w:tcPr>
          <w:p w14:paraId="1FE92145" w14:textId="77777777" w:rsidR="00C65FC3" w:rsidRPr="005A33D6" w:rsidRDefault="00C65FC3" w:rsidP="00D07EC8">
            <w:pPr>
              <w:spacing w:line="240" w:lineRule="auto"/>
              <w:jc w:val="center"/>
              <w:rPr>
                <w:szCs w:val="22"/>
              </w:rPr>
            </w:pPr>
            <w:r w:rsidRPr="005A33D6">
              <w:rPr>
                <w:szCs w:val="22"/>
              </w:rPr>
              <w:t>13</w:t>
            </w:r>
          </w:p>
        </w:tc>
        <w:tc>
          <w:tcPr>
            <w:tcW w:w="1511" w:type="dxa"/>
          </w:tcPr>
          <w:p w14:paraId="1FE92146" w14:textId="77777777" w:rsidR="00C65FC3" w:rsidRPr="005A33D6" w:rsidRDefault="00C65FC3" w:rsidP="00D07EC8">
            <w:pPr>
              <w:spacing w:line="240" w:lineRule="auto"/>
              <w:jc w:val="center"/>
              <w:rPr>
                <w:szCs w:val="22"/>
              </w:rPr>
            </w:pPr>
            <w:r w:rsidRPr="005A33D6">
              <w:rPr>
                <w:szCs w:val="22"/>
              </w:rPr>
              <w:t>260</w:t>
            </w:r>
          </w:p>
        </w:tc>
        <w:tc>
          <w:tcPr>
            <w:tcW w:w="2682" w:type="dxa"/>
          </w:tcPr>
          <w:p w14:paraId="1FE92147" w14:textId="77777777" w:rsidR="00C65FC3" w:rsidRPr="005A33D6" w:rsidRDefault="00C65FC3" w:rsidP="00D07EC8">
            <w:pPr>
              <w:spacing w:line="240" w:lineRule="auto"/>
              <w:jc w:val="center"/>
              <w:rPr>
                <w:szCs w:val="22"/>
              </w:rPr>
            </w:pPr>
            <w:r w:rsidRPr="005A33D6">
              <w:rPr>
                <w:szCs w:val="22"/>
              </w:rPr>
              <w:t>3</w:t>
            </w:r>
          </w:p>
        </w:tc>
        <w:tc>
          <w:tcPr>
            <w:tcW w:w="1217" w:type="dxa"/>
          </w:tcPr>
          <w:p w14:paraId="1FE92148" w14:textId="77777777" w:rsidR="00C65FC3" w:rsidRPr="005A33D6" w:rsidRDefault="00C65FC3" w:rsidP="00D07EC8">
            <w:pPr>
              <w:spacing w:line="240" w:lineRule="auto"/>
              <w:jc w:val="center"/>
              <w:rPr>
                <w:szCs w:val="22"/>
              </w:rPr>
            </w:pPr>
            <w:r w:rsidRPr="005A33D6">
              <w:rPr>
                <w:szCs w:val="22"/>
              </w:rPr>
              <w:t>60</w:t>
            </w:r>
          </w:p>
        </w:tc>
        <w:tc>
          <w:tcPr>
            <w:tcW w:w="2207" w:type="dxa"/>
          </w:tcPr>
          <w:p w14:paraId="1FE92149" w14:textId="77777777" w:rsidR="00C65FC3" w:rsidRPr="005A33D6" w:rsidRDefault="00C65FC3" w:rsidP="00D07EC8">
            <w:pPr>
              <w:spacing w:line="240" w:lineRule="auto"/>
              <w:jc w:val="center"/>
              <w:rPr>
                <w:szCs w:val="22"/>
              </w:rPr>
            </w:pPr>
            <w:r w:rsidRPr="005A33D6">
              <w:rPr>
                <w:szCs w:val="22"/>
              </w:rPr>
              <w:t>52</w:t>
            </w:r>
          </w:p>
        </w:tc>
      </w:tr>
      <w:tr w:rsidR="00C65FC3" w:rsidRPr="005A33D6" w14:paraId="1FE92150" w14:textId="77777777">
        <w:tc>
          <w:tcPr>
            <w:tcW w:w="1336" w:type="dxa"/>
          </w:tcPr>
          <w:p w14:paraId="1FE9214B" w14:textId="77777777" w:rsidR="00C65FC3" w:rsidRPr="005A33D6" w:rsidRDefault="00C65FC3" w:rsidP="00D07EC8">
            <w:pPr>
              <w:spacing w:line="240" w:lineRule="auto"/>
              <w:jc w:val="center"/>
              <w:rPr>
                <w:szCs w:val="22"/>
              </w:rPr>
            </w:pPr>
            <w:r w:rsidRPr="005A33D6">
              <w:rPr>
                <w:szCs w:val="22"/>
              </w:rPr>
              <w:t>14</w:t>
            </w:r>
          </w:p>
        </w:tc>
        <w:tc>
          <w:tcPr>
            <w:tcW w:w="1511" w:type="dxa"/>
          </w:tcPr>
          <w:p w14:paraId="1FE9214C" w14:textId="77777777" w:rsidR="00C65FC3" w:rsidRPr="005A33D6" w:rsidRDefault="00C65FC3" w:rsidP="00D07EC8">
            <w:pPr>
              <w:spacing w:line="240" w:lineRule="auto"/>
              <w:jc w:val="center"/>
              <w:rPr>
                <w:szCs w:val="22"/>
              </w:rPr>
            </w:pPr>
            <w:r w:rsidRPr="005A33D6">
              <w:rPr>
                <w:szCs w:val="22"/>
              </w:rPr>
              <w:t>280</w:t>
            </w:r>
          </w:p>
        </w:tc>
        <w:tc>
          <w:tcPr>
            <w:tcW w:w="2682" w:type="dxa"/>
          </w:tcPr>
          <w:p w14:paraId="1FE9214D" w14:textId="77777777" w:rsidR="00C65FC3" w:rsidRPr="005A33D6" w:rsidRDefault="00C65FC3" w:rsidP="00D07EC8">
            <w:pPr>
              <w:spacing w:line="240" w:lineRule="auto"/>
              <w:jc w:val="center"/>
              <w:rPr>
                <w:szCs w:val="22"/>
              </w:rPr>
            </w:pPr>
            <w:r w:rsidRPr="005A33D6">
              <w:rPr>
                <w:szCs w:val="22"/>
              </w:rPr>
              <w:t>3</w:t>
            </w:r>
          </w:p>
        </w:tc>
        <w:tc>
          <w:tcPr>
            <w:tcW w:w="1217" w:type="dxa"/>
          </w:tcPr>
          <w:p w14:paraId="1FE9214E" w14:textId="77777777" w:rsidR="00C65FC3" w:rsidRPr="005A33D6" w:rsidRDefault="00C65FC3" w:rsidP="00D07EC8">
            <w:pPr>
              <w:spacing w:line="240" w:lineRule="auto"/>
              <w:jc w:val="center"/>
              <w:rPr>
                <w:szCs w:val="22"/>
              </w:rPr>
            </w:pPr>
            <w:r w:rsidRPr="005A33D6">
              <w:rPr>
                <w:szCs w:val="22"/>
              </w:rPr>
              <w:t>60</w:t>
            </w:r>
          </w:p>
        </w:tc>
        <w:tc>
          <w:tcPr>
            <w:tcW w:w="2207" w:type="dxa"/>
          </w:tcPr>
          <w:p w14:paraId="1FE9214F" w14:textId="77777777" w:rsidR="00C65FC3" w:rsidRPr="005A33D6" w:rsidRDefault="00C65FC3" w:rsidP="00D07EC8">
            <w:pPr>
              <w:spacing w:line="240" w:lineRule="auto"/>
              <w:jc w:val="center"/>
              <w:rPr>
                <w:szCs w:val="22"/>
              </w:rPr>
            </w:pPr>
            <w:r w:rsidRPr="005A33D6">
              <w:rPr>
                <w:szCs w:val="22"/>
              </w:rPr>
              <w:t>56</w:t>
            </w:r>
          </w:p>
        </w:tc>
      </w:tr>
      <w:tr w:rsidR="00C65FC3" w:rsidRPr="005A33D6" w14:paraId="1FE92156" w14:textId="77777777">
        <w:tc>
          <w:tcPr>
            <w:tcW w:w="1336" w:type="dxa"/>
          </w:tcPr>
          <w:p w14:paraId="1FE92151" w14:textId="77777777" w:rsidR="00C65FC3" w:rsidRPr="005A33D6" w:rsidRDefault="00C65FC3" w:rsidP="00D07EC8">
            <w:pPr>
              <w:spacing w:line="240" w:lineRule="auto"/>
              <w:jc w:val="center"/>
              <w:rPr>
                <w:szCs w:val="22"/>
              </w:rPr>
            </w:pPr>
            <w:r w:rsidRPr="005A33D6">
              <w:rPr>
                <w:szCs w:val="22"/>
              </w:rPr>
              <w:t>15</w:t>
            </w:r>
          </w:p>
        </w:tc>
        <w:tc>
          <w:tcPr>
            <w:tcW w:w="1511" w:type="dxa"/>
          </w:tcPr>
          <w:p w14:paraId="1FE92152" w14:textId="77777777" w:rsidR="00C65FC3" w:rsidRPr="005A33D6" w:rsidRDefault="00C65FC3" w:rsidP="00D07EC8">
            <w:pPr>
              <w:spacing w:line="240" w:lineRule="auto"/>
              <w:jc w:val="center"/>
              <w:rPr>
                <w:szCs w:val="22"/>
              </w:rPr>
            </w:pPr>
            <w:r w:rsidRPr="005A33D6">
              <w:rPr>
                <w:szCs w:val="22"/>
              </w:rPr>
              <w:t>300</w:t>
            </w:r>
          </w:p>
        </w:tc>
        <w:tc>
          <w:tcPr>
            <w:tcW w:w="2682" w:type="dxa"/>
          </w:tcPr>
          <w:p w14:paraId="1FE92153" w14:textId="77777777" w:rsidR="00C65FC3" w:rsidRPr="005A33D6" w:rsidRDefault="00C65FC3" w:rsidP="00D07EC8">
            <w:pPr>
              <w:spacing w:line="240" w:lineRule="auto"/>
              <w:jc w:val="center"/>
              <w:rPr>
                <w:szCs w:val="22"/>
              </w:rPr>
            </w:pPr>
            <w:r w:rsidRPr="005A33D6">
              <w:rPr>
                <w:szCs w:val="22"/>
              </w:rPr>
              <w:t>3</w:t>
            </w:r>
          </w:p>
        </w:tc>
        <w:tc>
          <w:tcPr>
            <w:tcW w:w="1217" w:type="dxa"/>
          </w:tcPr>
          <w:p w14:paraId="1FE92154" w14:textId="77777777" w:rsidR="00C65FC3" w:rsidRPr="005A33D6" w:rsidRDefault="00C65FC3" w:rsidP="00D07EC8">
            <w:pPr>
              <w:spacing w:line="240" w:lineRule="auto"/>
              <w:jc w:val="center"/>
              <w:rPr>
                <w:szCs w:val="22"/>
              </w:rPr>
            </w:pPr>
            <w:r w:rsidRPr="005A33D6">
              <w:rPr>
                <w:szCs w:val="22"/>
              </w:rPr>
              <w:t>60</w:t>
            </w:r>
          </w:p>
        </w:tc>
        <w:tc>
          <w:tcPr>
            <w:tcW w:w="2207" w:type="dxa"/>
          </w:tcPr>
          <w:p w14:paraId="1FE92155" w14:textId="77777777" w:rsidR="00C65FC3" w:rsidRPr="005A33D6" w:rsidRDefault="00C65FC3" w:rsidP="00D07EC8">
            <w:pPr>
              <w:spacing w:line="240" w:lineRule="auto"/>
              <w:jc w:val="center"/>
              <w:rPr>
                <w:szCs w:val="22"/>
              </w:rPr>
            </w:pPr>
            <w:r w:rsidRPr="005A33D6">
              <w:rPr>
                <w:szCs w:val="22"/>
              </w:rPr>
              <w:t>60</w:t>
            </w:r>
          </w:p>
        </w:tc>
      </w:tr>
      <w:tr w:rsidR="00C65FC3" w:rsidRPr="005A33D6" w14:paraId="1FE9215C" w14:textId="77777777">
        <w:tc>
          <w:tcPr>
            <w:tcW w:w="1336" w:type="dxa"/>
          </w:tcPr>
          <w:p w14:paraId="1FE92157" w14:textId="77777777" w:rsidR="00C65FC3" w:rsidRPr="005A33D6" w:rsidRDefault="00C65FC3" w:rsidP="00D07EC8">
            <w:pPr>
              <w:spacing w:line="240" w:lineRule="auto"/>
              <w:jc w:val="center"/>
              <w:rPr>
                <w:szCs w:val="22"/>
              </w:rPr>
            </w:pPr>
            <w:r w:rsidRPr="005A33D6">
              <w:rPr>
                <w:szCs w:val="22"/>
              </w:rPr>
              <w:t>16</w:t>
            </w:r>
          </w:p>
        </w:tc>
        <w:tc>
          <w:tcPr>
            <w:tcW w:w="1511" w:type="dxa"/>
          </w:tcPr>
          <w:p w14:paraId="1FE92158" w14:textId="77777777" w:rsidR="00C65FC3" w:rsidRPr="005A33D6" w:rsidRDefault="00C65FC3" w:rsidP="00D07EC8">
            <w:pPr>
              <w:spacing w:line="240" w:lineRule="auto"/>
              <w:jc w:val="center"/>
              <w:rPr>
                <w:szCs w:val="22"/>
              </w:rPr>
            </w:pPr>
            <w:r w:rsidRPr="005A33D6">
              <w:rPr>
                <w:szCs w:val="22"/>
              </w:rPr>
              <w:t>320</w:t>
            </w:r>
          </w:p>
        </w:tc>
        <w:tc>
          <w:tcPr>
            <w:tcW w:w="2682" w:type="dxa"/>
          </w:tcPr>
          <w:p w14:paraId="1FE92159" w14:textId="77777777" w:rsidR="00C65FC3" w:rsidRPr="005A33D6" w:rsidRDefault="00C65FC3" w:rsidP="00D07EC8">
            <w:pPr>
              <w:spacing w:line="240" w:lineRule="auto"/>
              <w:jc w:val="center"/>
              <w:rPr>
                <w:szCs w:val="22"/>
              </w:rPr>
            </w:pPr>
            <w:r w:rsidRPr="005A33D6">
              <w:rPr>
                <w:szCs w:val="22"/>
              </w:rPr>
              <w:t>4</w:t>
            </w:r>
          </w:p>
        </w:tc>
        <w:tc>
          <w:tcPr>
            <w:tcW w:w="1217" w:type="dxa"/>
          </w:tcPr>
          <w:p w14:paraId="1FE9215A" w14:textId="77777777" w:rsidR="00C65FC3" w:rsidRPr="005A33D6" w:rsidRDefault="00C65FC3" w:rsidP="00D07EC8">
            <w:pPr>
              <w:spacing w:line="240" w:lineRule="auto"/>
              <w:jc w:val="center"/>
              <w:rPr>
                <w:szCs w:val="22"/>
              </w:rPr>
            </w:pPr>
            <w:r w:rsidRPr="005A33D6">
              <w:rPr>
                <w:szCs w:val="22"/>
              </w:rPr>
              <w:t>80</w:t>
            </w:r>
          </w:p>
        </w:tc>
        <w:tc>
          <w:tcPr>
            <w:tcW w:w="2207" w:type="dxa"/>
          </w:tcPr>
          <w:p w14:paraId="1FE9215B" w14:textId="77777777" w:rsidR="00C65FC3" w:rsidRPr="005A33D6" w:rsidRDefault="00C65FC3" w:rsidP="00D07EC8">
            <w:pPr>
              <w:spacing w:line="240" w:lineRule="auto"/>
              <w:jc w:val="center"/>
              <w:rPr>
                <w:szCs w:val="22"/>
              </w:rPr>
            </w:pPr>
            <w:r w:rsidRPr="005A33D6">
              <w:rPr>
                <w:szCs w:val="22"/>
              </w:rPr>
              <w:t>64</w:t>
            </w:r>
          </w:p>
        </w:tc>
      </w:tr>
      <w:tr w:rsidR="00C65FC3" w:rsidRPr="005A33D6" w14:paraId="1FE92162" w14:textId="77777777">
        <w:tc>
          <w:tcPr>
            <w:tcW w:w="1336" w:type="dxa"/>
          </w:tcPr>
          <w:p w14:paraId="1FE9215D" w14:textId="77777777" w:rsidR="00C65FC3" w:rsidRPr="005A33D6" w:rsidRDefault="00C65FC3" w:rsidP="00D07EC8">
            <w:pPr>
              <w:spacing w:line="240" w:lineRule="auto"/>
              <w:jc w:val="center"/>
              <w:rPr>
                <w:szCs w:val="22"/>
              </w:rPr>
            </w:pPr>
            <w:r w:rsidRPr="005A33D6">
              <w:rPr>
                <w:szCs w:val="22"/>
              </w:rPr>
              <w:t>17</w:t>
            </w:r>
          </w:p>
        </w:tc>
        <w:tc>
          <w:tcPr>
            <w:tcW w:w="1511" w:type="dxa"/>
          </w:tcPr>
          <w:p w14:paraId="1FE9215E" w14:textId="77777777" w:rsidR="00C65FC3" w:rsidRPr="005A33D6" w:rsidRDefault="00C65FC3" w:rsidP="00D07EC8">
            <w:pPr>
              <w:spacing w:line="240" w:lineRule="auto"/>
              <w:jc w:val="center"/>
              <w:rPr>
                <w:szCs w:val="22"/>
              </w:rPr>
            </w:pPr>
            <w:r w:rsidRPr="005A33D6">
              <w:rPr>
                <w:szCs w:val="22"/>
              </w:rPr>
              <w:t>340</w:t>
            </w:r>
          </w:p>
        </w:tc>
        <w:tc>
          <w:tcPr>
            <w:tcW w:w="2682" w:type="dxa"/>
          </w:tcPr>
          <w:p w14:paraId="1FE9215F" w14:textId="77777777" w:rsidR="00C65FC3" w:rsidRPr="005A33D6" w:rsidRDefault="00C65FC3" w:rsidP="00D07EC8">
            <w:pPr>
              <w:spacing w:line="240" w:lineRule="auto"/>
              <w:jc w:val="center"/>
              <w:rPr>
                <w:szCs w:val="22"/>
              </w:rPr>
            </w:pPr>
            <w:r w:rsidRPr="005A33D6">
              <w:rPr>
                <w:szCs w:val="22"/>
              </w:rPr>
              <w:t>4</w:t>
            </w:r>
          </w:p>
        </w:tc>
        <w:tc>
          <w:tcPr>
            <w:tcW w:w="1217" w:type="dxa"/>
          </w:tcPr>
          <w:p w14:paraId="1FE92160" w14:textId="77777777" w:rsidR="00C65FC3" w:rsidRPr="005A33D6" w:rsidRDefault="00C65FC3" w:rsidP="00D07EC8">
            <w:pPr>
              <w:spacing w:line="240" w:lineRule="auto"/>
              <w:jc w:val="center"/>
              <w:rPr>
                <w:szCs w:val="22"/>
              </w:rPr>
            </w:pPr>
            <w:r w:rsidRPr="005A33D6">
              <w:rPr>
                <w:szCs w:val="22"/>
              </w:rPr>
              <w:t>80</w:t>
            </w:r>
          </w:p>
        </w:tc>
        <w:tc>
          <w:tcPr>
            <w:tcW w:w="2207" w:type="dxa"/>
          </w:tcPr>
          <w:p w14:paraId="1FE92161" w14:textId="77777777" w:rsidR="00C65FC3" w:rsidRPr="005A33D6" w:rsidRDefault="00C65FC3" w:rsidP="00D07EC8">
            <w:pPr>
              <w:spacing w:line="240" w:lineRule="auto"/>
              <w:jc w:val="center"/>
              <w:rPr>
                <w:szCs w:val="22"/>
              </w:rPr>
            </w:pPr>
            <w:r w:rsidRPr="005A33D6">
              <w:rPr>
                <w:szCs w:val="22"/>
              </w:rPr>
              <w:t>68</w:t>
            </w:r>
          </w:p>
        </w:tc>
      </w:tr>
      <w:tr w:rsidR="00C65FC3" w:rsidRPr="005A33D6" w14:paraId="1FE92168" w14:textId="77777777">
        <w:tc>
          <w:tcPr>
            <w:tcW w:w="1336" w:type="dxa"/>
          </w:tcPr>
          <w:p w14:paraId="1FE92163" w14:textId="77777777" w:rsidR="00C65FC3" w:rsidRPr="005A33D6" w:rsidRDefault="00C65FC3" w:rsidP="00D07EC8">
            <w:pPr>
              <w:spacing w:line="240" w:lineRule="auto"/>
              <w:jc w:val="center"/>
              <w:rPr>
                <w:szCs w:val="22"/>
              </w:rPr>
            </w:pPr>
            <w:r w:rsidRPr="005A33D6">
              <w:rPr>
                <w:szCs w:val="22"/>
              </w:rPr>
              <w:t>18</w:t>
            </w:r>
          </w:p>
        </w:tc>
        <w:tc>
          <w:tcPr>
            <w:tcW w:w="1511" w:type="dxa"/>
          </w:tcPr>
          <w:p w14:paraId="1FE92164" w14:textId="77777777" w:rsidR="00C65FC3" w:rsidRPr="005A33D6" w:rsidRDefault="00C65FC3" w:rsidP="00D07EC8">
            <w:pPr>
              <w:spacing w:line="240" w:lineRule="auto"/>
              <w:jc w:val="center"/>
              <w:rPr>
                <w:szCs w:val="22"/>
              </w:rPr>
            </w:pPr>
            <w:r w:rsidRPr="005A33D6">
              <w:rPr>
                <w:szCs w:val="22"/>
              </w:rPr>
              <w:t>360</w:t>
            </w:r>
          </w:p>
        </w:tc>
        <w:tc>
          <w:tcPr>
            <w:tcW w:w="2682" w:type="dxa"/>
          </w:tcPr>
          <w:p w14:paraId="1FE92165" w14:textId="77777777" w:rsidR="00C65FC3" w:rsidRPr="005A33D6" w:rsidRDefault="00C65FC3" w:rsidP="00D07EC8">
            <w:pPr>
              <w:spacing w:line="240" w:lineRule="auto"/>
              <w:jc w:val="center"/>
              <w:rPr>
                <w:szCs w:val="22"/>
              </w:rPr>
            </w:pPr>
            <w:r w:rsidRPr="005A33D6">
              <w:rPr>
                <w:szCs w:val="22"/>
              </w:rPr>
              <w:t>4</w:t>
            </w:r>
          </w:p>
        </w:tc>
        <w:tc>
          <w:tcPr>
            <w:tcW w:w="1217" w:type="dxa"/>
          </w:tcPr>
          <w:p w14:paraId="1FE92166" w14:textId="77777777" w:rsidR="00C65FC3" w:rsidRPr="005A33D6" w:rsidRDefault="00C65FC3" w:rsidP="00D07EC8">
            <w:pPr>
              <w:spacing w:line="240" w:lineRule="auto"/>
              <w:jc w:val="center"/>
              <w:rPr>
                <w:szCs w:val="22"/>
              </w:rPr>
            </w:pPr>
            <w:r w:rsidRPr="005A33D6">
              <w:rPr>
                <w:szCs w:val="22"/>
              </w:rPr>
              <w:t>80</w:t>
            </w:r>
          </w:p>
        </w:tc>
        <w:tc>
          <w:tcPr>
            <w:tcW w:w="2207" w:type="dxa"/>
          </w:tcPr>
          <w:p w14:paraId="1FE92167" w14:textId="77777777" w:rsidR="00C65FC3" w:rsidRPr="005A33D6" w:rsidRDefault="00C65FC3" w:rsidP="00D07EC8">
            <w:pPr>
              <w:spacing w:line="240" w:lineRule="auto"/>
              <w:jc w:val="center"/>
              <w:rPr>
                <w:szCs w:val="22"/>
              </w:rPr>
            </w:pPr>
            <w:r w:rsidRPr="005A33D6">
              <w:rPr>
                <w:szCs w:val="22"/>
              </w:rPr>
              <w:t>72</w:t>
            </w:r>
          </w:p>
        </w:tc>
      </w:tr>
      <w:tr w:rsidR="00C65FC3" w:rsidRPr="005A33D6" w14:paraId="1FE9216E" w14:textId="77777777">
        <w:tc>
          <w:tcPr>
            <w:tcW w:w="1336" w:type="dxa"/>
          </w:tcPr>
          <w:p w14:paraId="1FE92169" w14:textId="77777777" w:rsidR="00C65FC3" w:rsidRPr="005A33D6" w:rsidRDefault="00C65FC3" w:rsidP="00D07EC8">
            <w:pPr>
              <w:spacing w:line="240" w:lineRule="auto"/>
              <w:jc w:val="center"/>
              <w:rPr>
                <w:szCs w:val="22"/>
              </w:rPr>
            </w:pPr>
            <w:r w:rsidRPr="005A33D6">
              <w:rPr>
                <w:szCs w:val="22"/>
              </w:rPr>
              <w:t>19</w:t>
            </w:r>
          </w:p>
        </w:tc>
        <w:tc>
          <w:tcPr>
            <w:tcW w:w="1511" w:type="dxa"/>
          </w:tcPr>
          <w:p w14:paraId="1FE9216A" w14:textId="77777777" w:rsidR="00C65FC3" w:rsidRPr="005A33D6" w:rsidRDefault="00C65FC3" w:rsidP="00D07EC8">
            <w:pPr>
              <w:spacing w:line="240" w:lineRule="auto"/>
              <w:jc w:val="center"/>
              <w:rPr>
                <w:szCs w:val="22"/>
              </w:rPr>
            </w:pPr>
            <w:r w:rsidRPr="005A33D6">
              <w:rPr>
                <w:szCs w:val="22"/>
              </w:rPr>
              <w:t>380</w:t>
            </w:r>
          </w:p>
        </w:tc>
        <w:tc>
          <w:tcPr>
            <w:tcW w:w="2682" w:type="dxa"/>
          </w:tcPr>
          <w:p w14:paraId="1FE9216B" w14:textId="77777777" w:rsidR="00C65FC3" w:rsidRPr="005A33D6" w:rsidRDefault="00C65FC3" w:rsidP="00D07EC8">
            <w:pPr>
              <w:spacing w:line="240" w:lineRule="auto"/>
              <w:jc w:val="center"/>
              <w:rPr>
                <w:szCs w:val="22"/>
              </w:rPr>
            </w:pPr>
            <w:r w:rsidRPr="005A33D6">
              <w:rPr>
                <w:szCs w:val="22"/>
              </w:rPr>
              <w:t>4</w:t>
            </w:r>
          </w:p>
        </w:tc>
        <w:tc>
          <w:tcPr>
            <w:tcW w:w="1217" w:type="dxa"/>
          </w:tcPr>
          <w:p w14:paraId="1FE9216C" w14:textId="77777777" w:rsidR="00C65FC3" w:rsidRPr="005A33D6" w:rsidRDefault="00C65FC3" w:rsidP="00D07EC8">
            <w:pPr>
              <w:spacing w:line="240" w:lineRule="auto"/>
              <w:jc w:val="center"/>
              <w:rPr>
                <w:szCs w:val="22"/>
              </w:rPr>
            </w:pPr>
            <w:r w:rsidRPr="005A33D6">
              <w:rPr>
                <w:szCs w:val="22"/>
              </w:rPr>
              <w:t>80</w:t>
            </w:r>
          </w:p>
        </w:tc>
        <w:tc>
          <w:tcPr>
            <w:tcW w:w="2207" w:type="dxa"/>
          </w:tcPr>
          <w:p w14:paraId="1FE9216D" w14:textId="77777777" w:rsidR="00C65FC3" w:rsidRPr="005A33D6" w:rsidRDefault="00C65FC3" w:rsidP="00D07EC8">
            <w:pPr>
              <w:spacing w:line="240" w:lineRule="auto"/>
              <w:jc w:val="center"/>
              <w:rPr>
                <w:szCs w:val="22"/>
              </w:rPr>
            </w:pPr>
            <w:r w:rsidRPr="005A33D6">
              <w:rPr>
                <w:szCs w:val="22"/>
              </w:rPr>
              <w:t>76</w:t>
            </w:r>
          </w:p>
        </w:tc>
      </w:tr>
      <w:tr w:rsidR="00C65FC3" w:rsidRPr="005A33D6" w14:paraId="1FE92174" w14:textId="77777777">
        <w:tc>
          <w:tcPr>
            <w:tcW w:w="1336" w:type="dxa"/>
          </w:tcPr>
          <w:p w14:paraId="1FE9216F" w14:textId="77777777" w:rsidR="00C65FC3" w:rsidRPr="005A33D6" w:rsidRDefault="00C65FC3" w:rsidP="00D07EC8">
            <w:pPr>
              <w:spacing w:line="240" w:lineRule="auto"/>
              <w:jc w:val="center"/>
              <w:rPr>
                <w:szCs w:val="22"/>
              </w:rPr>
            </w:pPr>
            <w:r w:rsidRPr="005A33D6">
              <w:rPr>
                <w:szCs w:val="22"/>
              </w:rPr>
              <w:t>20</w:t>
            </w:r>
          </w:p>
        </w:tc>
        <w:tc>
          <w:tcPr>
            <w:tcW w:w="1511" w:type="dxa"/>
          </w:tcPr>
          <w:p w14:paraId="1FE92170" w14:textId="77777777" w:rsidR="00C65FC3" w:rsidRPr="005A33D6" w:rsidRDefault="00C65FC3" w:rsidP="00D07EC8">
            <w:pPr>
              <w:spacing w:line="240" w:lineRule="auto"/>
              <w:jc w:val="center"/>
              <w:rPr>
                <w:szCs w:val="22"/>
              </w:rPr>
            </w:pPr>
            <w:r w:rsidRPr="005A33D6">
              <w:rPr>
                <w:szCs w:val="22"/>
              </w:rPr>
              <w:t>400</w:t>
            </w:r>
          </w:p>
        </w:tc>
        <w:tc>
          <w:tcPr>
            <w:tcW w:w="2682" w:type="dxa"/>
          </w:tcPr>
          <w:p w14:paraId="1FE92171" w14:textId="77777777" w:rsidR="00C65FC3" w:rsidRPr="005A33D6" w:rsidRDefault="00C65FC3" w:rsidP="00D07EC8">
            <w:pPr>
              <w:spacing w:line="240" w:lineRule="auto"/>
              <w:jc w:val="center"/>
              <w:rPr>
                <w:szCs w:val="22"/>
              </w:rPr>
            </w:pPr>
            <w:r w:rsidRPr="005A33D6">
              <w:rPr>
                <w:szCs w:val="22"/>
              </w:rPr>
              <w:t>4</w:t>
            </w:r>
          </w:p>
        </w:tc>
        <w:tc>
          <w:tcPr>
            <w:tcW w:w="1217" w:type="dxa"/>
          </w:tcPr>
          <w:p w14:paraId="1FE92172" w14:textId="77777777" w:rsidR="00C65FC3" w:rsidRPr="005A33D6" w:rsidRDefault="00C65FC3" w:rsidP="00D07EC8">
            <w:pPr>
              <w:spacing w:line="240" w:lineRule="auto"/>
              <w:jc w:val="center"/>
              <w:rPr>
                <w:szCs w:val="22"/>
              </w:rPr>
            </w:pPr>
            <w:r w:rsidRPr="005A33D6">
              <w:rPr>
                <w:szCs w:val="22"/>
              </w:rPr>
              <w:t>80</w:t>
            </w:r>
          </w:p>
        </w:tc>
        <w:tc>
          <w:tcPr>
            <w:tcW w:w="2207" w:type="dxa"/>
          </w:tcPr>
          <w:p w14:paraId="1FE92173" w14:textId="77777777" w:rsidR="00C65FC3" w:rsidRPr="005A33D6" w:rsidRDefault="00C65FC3" w:rsidP="00D07EC8">
            <w:pPr>
              <w:spacing w:line="240" w:lineRule="auto"/>
              <w:jc w:val="center"/>
              <w:rPr>
                <w:szCs w:val="22"/>
              </w:rPr>
            </w:pPr>
            <w:r w:rsidRPr="005A33D6">
              <w:rPr>
                <w:szCs w:val="22"/>
              </w:rPr>
              <w:t>80</w:t>
            </w:r>
          </w:p>
        </w:tc>
      </w:tr>
    </w:tbl>
    <w:p w14:paraId="1FE92175" w14:textId="77777777" w:rsidR="009111CC" w:rsidRPr="005A33D6" w:rsidRDefault="009111CC" w:rsidP="00D07EC8">
      <w:pPr>
        <w:spacing w:line="240" w:lineRule="auto"/>
        <w:rPr>
          <w:szCs w:val="22"/>
          <w:lang w:eastAsia="sv-SE"/>
        </w:rPr>
      </w:pPr>
      <w:r w:rsidRPr="005A33D6">
        <w:rPr>
          <w:szCs w:val="22"/>
          <w:lang w:eastAsia="sv-SE"/>
        </w:rPr>
        <w:t xml:space="preserve">*Odražava volumen ukupne dnevne doze. </w:t>
      </w:r>
    </w:p>
    <w:p w14:paraId="1FE92176" w14:textId="77777777" w:rsidR="00993FAC" w:rsidRPr="005A33D6" w:rsidRDefault="009111CC" w:rsidP="00D07EC8">
      <w:pPr>
        <w:spacing w:line="240" w:lineRule="auto"/>
        <w:ind w:left="567" w:hanging="567"/>
        <w:rPr>
          <w:szCs w:val="22"/>
        </w:rPr>
      </w:pPr>
      <w:r w:rsidRPr="005A33D6">
        <w:rPr>
          <w:szCs w:val="22"/>
          <w:lang w:eastAsia="sv-SE"/>
        </w:rPr>
        <w:t>Baciti neiskorištenu otopinu tableta u roku od 20 minuta.</w:t>
      </w:r>
    </w:p>
    <w:p w14:paraId="1FE92177" w14:textId="77777777" w:rsidR="00C65FC3" w:rsidRPr="005A33D6" w:rsidRDefault="00C65FC3" w:rsidP="00D07EC8">
      <w:pPr>
        <w:tabs>
          <w:tab w:val="clear" w:pos="567"/>
          <w:tab w:val="left" w:pos="0"/>
        </w:tabs>
        <w:spacing w:line="240" w:lineRule="auto"/>
        <w:rPr>
          <w:bCs/>
          <w:szCs w:val="22"/>
        </w:rPr>
      </w:pPr>
    </w:p>
    <w:p w14:paraId="1FE92178" w14:textId="77777777" w:rsidR="00924ACD" w:rsidRPr="005A33D6" w:rsidRDefault="004760AA" w:rsidP="00D07EC8">
      <w:pPr>
        <w:keepNext/>
        <w:tabs>
          <w:tab w:val="clear" w:pos="567"/>
          <w:tab w:val="left" w:pos="0"/>
        </w:tabs>
        <w:spacing w:line="240" w:lineRule="auto"/>
        <w:rPr>
          <w:bCs/>
          <w:szCs w:val="22"/>
        </w:rPr>
      </w:pPr>
      <w:r w:rsidRPr="005A33D6">
        <w:rPr>
          <w:bCs/>
          <w:szCs w:val="22"/>
        </w:rPr>
        <w:lastRenderedPageBreak/>
        <w:t>Pri čišćenju treba izvaditi klip iz tijela oralne štrcaljke. Oba dijela oralne štrcaljke i čašicu treba isprati toplom vodom i ostaviti ih da se osuše na zraku. Kad oralna štrcaljka bude suha, klip treba vratiti u cilindar štrcaljke. Oralnu štrcaljku i čašicu treba spremiti za sljedeću uporabu.</w:t>
      </w:r>
    </w:p>
    <w:p w14:paraId="1FE92179" w14:textId="77777777" w:rsidR="00073068" w:rsidRPr="005A33D6" w:rsidRDefault="00073068" w:rsidP="00D07EC8">
      <w:pPr>
        <w:tabs>
          <w:tab w:val="clear" w:pos="567"/>
        </w:tabs>
        <w:autoSpaceDE w:val="0"/>
        <w:autoSpaceDN w:val="0"/>
        <w:adjustRightInd w:val="0"/>
        <w:spacing w:line="240" w:lineRule="auto"/>
        <w:rPr>
          <w:bCs/>
          <w:szCs w:val="22"/>
        </w:rPr>
      </w:pPr>
    </w:p>
    <w:p w14:paraId="1FE9217A" w14:textId="77777777" w:rsidR="00430C27" w:rsidRPr="005A33D6" w:rsidRDefault="00FC582A" w:rsidP="00D07EC8">
      <w:pPr>
        <w:keepNext/>
        <w:keepLines/>
        <w:spacing w:line="240" w:lineRule="auto"/>
        <w:ind w:left="567" w:hanging="567"/>
        <w:rPr>
          <w:b/>
          <w:szCs w:val="22"/>
        </w:rPr>
      </w:pPr>
      <w:r w:rsidRPr="005A33D6">
        <w:rPr>
          <w:b/>
          <w:szCs w:val="22"/>
        </w:rPr>
        <w:t>4.3</w:t>
      </w:r>
      <w:r w:rsidRPr="005A33D6">
        <w:rPr>
          <w:b/>
          <w:szCs w:val="22"/>
        </w:rPr>
        <w:tab/>
      </w:r>
      <w:r w:rsidR="00430C27" w:rsidRPr="005A33D6">
        <w:rPr>
          <w:b/>
          <w:szCs w:val="22"/>
        </w:rPr>
        <w:t>Kontraindikacije</w:t>
      </w:r>
    </w:p>
    <w:p w14:paraId="1FE9217B" w14:textId="77777777" w:rsidR="00430C27" w:rsidRPr="005A33D6" w:rsidRDefault="00430C27" w:rsidP="00D07EC8">
      <w:pPr>
        <w:keepNext/>
        <w:keepLines/>
        <w:tabs>
          <w:tab w:val="clear" w:pos="567"/>
        </w:tabs>
        <w:spacing w:line="240" w:lineRule="auto"/>
        <w:rPr>
          <w:szCs w:val="22"/>
        </w:rPr>
      </w:pPr>
    </w:p>
    <w:p w14:paraId="1FE9217C" w14:textId="77777777" w:rsidR="00430C27" w:rsidRPr="005A33D6" w:rsidRDefault="00430C27" w:rsidP="00D07EC8">
      <w:pPr>
        <w:tabs>
          <w:tab w:val="clear" w:pos="567"/>
          <w:tab w:val="left" w:pos="720"/>
        </w:tabs>
        <w:spacing w:line="240" w:lineRule="auto"/>
        <w:rPr>
          <w:szCs w:val="22"/>
        </w:rPr>
      </w:pPr>
      <w:r w:rsidRPr="005A33D6">
        <w:rPr>
          <w:szCs w:val="22"/>
        </w:rPr>
        <w:t xml:space="preserve">Preosjetljivost na djelatnu tvar ili </w:t>
      </w:r>
      <w:r w:rsidR="00E45FEA" w:rsidRPr="005A33D6">
        <w:rPr>
          <w:szCs w:val="22"/>
        </w:rPr>
        <w:t>neku od</w:t>
      </w:r>
      <w:r w:rsidRPr="005A33D6">
        <w:rPr>
          <w:szCs w:val="22"/>
        </w:rPr>
        <w:t xml:space="preserve"> pomoćnih tvari</w:t>
      </w:r>
      <w:r w:rsidR="00E45FEA" w:rsidRPr="005A33D6">
        <w:rPr>
          <w:szCs w:val="22"/>
        </w:rPr>
        <w:t xml:space="preserve"> navedenih u dijelu</w:t>
      </w:r>
      <w:r w:rsidR="001D0069" w:rsidRPr="005A33D6">
        <w:rPr>
          <w:szCs w:val="22"/>
        </w:rPr>
        <w:t> </w:t>
      </w:r>
      <w:r w:rsidR="00E45FEA" w:rsidRPr="005A33D6">
        <w:rPr>
          <w:szCs w:val="22"/>
        </w:rPr>
        <w:t>6.1</w:t>
      </w:r>
      <w:r w:rsidRPr="005A33D6">
        <w:rPr>
          <w:szCs w:val="22"/>
        </w:rPr>
        <w:t>.</w:t>
      </w:r>
    </w:p>
    <w:p w14:paraId="1FE9217D" w14:textId="77777777" w:rsidR="00430C27" w:rsidRPr="005A33D6" w:rsidRDefault="00430C27" w:rsidP="00D07EC8">
      <w:pPr>
        <w:tabs>
          <w:tab w:val="clear" w:pos="567"/>
        </w:tabs>
        <w:spacing w:line="240" w:lineRule="auto"/>
        <w:rPr>
          <w:szCs w:val="22"/>
        </w:rPr>
      </w:pPr>
    </w:p>
    <w:p w14:paraId="1FE9217E" w14:textId="77777777" w:rsidR="00430C27" w:rsidRPr="005A33D6" w:rsidRDefault="00FC582A" w:rsidP="00D07EC8">
      <w:pPr>
        <w:keepNext/>
        <w:keepLines/>
        <w:spacing w:line="240" w:lineRule="auto"/>
        <w:ind w:left="567" w:hanging="567"/>
        <w:rPr>
          <w:b/>
          <w:szCs w:val="22"/>
        </w:rPr>
      </w:pPr>
      <w:r w:rsidRPr="005A33D6">
        <w:rPr>
          <w:b/>
          <w:szCs w:val="22"/>
        </w:rPr>
        <w:t>4.4</w:t>
      </w:r>
      <w:r w:rsidRPr="005A33D6">
        <w:rPr>
          <w:b/>
          <w:szCs w:val="22"/>
        </w:rPr>
        <w:tab/>
      </w:r>
      <w:r w:rsidR="00430C27" w:rsidRPr="005A33D6">
        <w:rPr>
          <w:b/>
          <w:szCs w:val="22"/>
        </w:rPr>
        <w:t>Posebna upozorenja i mjere opreza pri uporabi</w:t>
      </w:r>
    </w:p>
    <w:p w14:paraId="1FE9217F" w14:textId="77777777" w:rsidR="00430C27" w:rsidRPr="005A33D6" w:rsidRDefault="00430C27" w:rsidP="00D07EC8">
      <w:pPr>
        <w:pStyle w:val="BodyText3"/>
        <w:keepNext/>
        <w:keepLines/>
        <w:tabs>
          <w:tab w:val="left" w:pos="567"/>
        </w:tabs>
        <w:autoSpaceDE/>
        <w:autoSpaceDN/>
        <w:adjustRightInd/>
        <w:jc w:val="left"/>
        <w:rPr>
          <w:sz w:val="22"/>
          <w:szCs w:val="22"/>
          <w:lang w:val="hr-HR"/>
        </w:rPr>
      </w:pPr>
    </w:p>
    <w:p w14:paraId="1FE92180" w14:textId="77777777" w:rsidR="00494272" w:rsidRPr="005A33D6" w:rsidRDefault="00494272" w:rsidP="00D07EC8">
      <w:pPr>
        <w:keepNext/>
        <w:keepLines/>
        <w:spacing w:line="240" w:lineRule="auto"/>
        <w:rPr>
          <w:szCs w:val="22"/>
          <w:u w:val="single"/>
        </w:rPr>
      </w:pPr>
      <w:r w:rsidRPr="005A33D6">
        <w:rPr>
          <w:szCs w:val="22"/>
          <w:u w:val="single"/>
        </w:rPr>
        <w:t>Unos hranom</w:t>
      </w:r>
    </w:p>
    <w:p w14:paraId="1FE92181" w14:textId="77777777" w:rsidR="0062389C" w:rsidRPr="005A33D6" w:rsidRDefault="0062389C" w:rsidP="00D07EC8">
      <w:pPr>
        <w:keepNext/>
        <w:keepLines/>
        <w:spacing w:line="240" w:lineRule="auto"/>
        <w:rPr>
          <w:szCs w:val="22"/>
          <w:u w:val="single"/>
        </w:rPr>
      </w:pPr>
    </w:p>
    <w:p w14:paraId="1FE92182" w14:textId="77777777" w:rsidR="00430C27" w:rsidRPr="005A33D6" w:rsidRDefault="00430C27" w:rsidP="00D07EC8">
      <w:pPr>
        <w:spacing w:line="240" w:lineRule="auto"/>
        <w:rPr>
          <w:szCs w:val="22"/>
        </w:rPr>
      </w:pPr>
      <w:r w:rsidRPr="005A33D6">
        <w:rPr>
          <w:szCs w:val="22"/>
        </w:rPr>
        <w:t>Bolesnici koji se liječe lijekom Kuvan moraju nastaviti s dijetom s ograničenom količinom fenilalanina i redovito se podvrgavati kliničkim kontrolama (npr. nadzoru koncentracija fenilalanina i tirozina u krvi, unosa nutrijenata i psihomotoričkog razvoja).</w:t>
      </w:r>
    </w:p>
    <w:p w14:paraId="1FE92183" w14:textId="77777777" w:rsidR="00430C27" w:rsidRPr="005A33D6" w:rsidRDefault="00430C27" w:rsidP="00D07EC8">
      <w:pPr>
        <w:spacing w:line="240" w:lineRule="auto"/>
        <w:rPr>
          <w:szCs w:val="22"/>
          <w:u w:val="single"/>
        </w:rPr>
      </w:pPr>
    </w:p>
    <w:p w14:paraId="1FE92184" w14:textId="77777777" w:rsidR="00546BEA" w:rsidRPr="005A33D6" w:rsidRDefault="00546BEA" w:rsidP="00D07EC8">
      <w:pPr>
        <w:keepNext/>
        <w:keepLines/>
        <w:numPr>
          <w:ilvl w:val="12"/>
          <w:numId w:val="0"/>
        </w:numPr>
        <w:spacing w:line="240" w:lineRule="auto"/>
        <w:rPr>
          <w:szCs w:val="22"/>
          <w:u w:val="single"/>
        </w:rPr>
      </w:pPr>
      <w:r w:rsidRPr="005A33D6">
        <w:rPr>
          <w:szCs w:val="22"/>
          <w:u w:val="single"/>
        </w:rPr>
        <w:t>Niske koncentracije fenilalanina i tirozina u krvi</w:t>
      </w:r>
    </w:p>
    <w:p w14:paraId="1FE92185" w14:textId="77777777" w:rsidR="0062389C" w:rsidRPr="005A33D6" w:rsidRDefault="0062389C" w:rsidP="00D07EC8">
      <w:pPr>
        <w:keepNext/>
        <w:keepLines/>
        <w:numPr>
          <w:ilvl w:val="12"/>
          <w:numId w:val="0"/>
        </w:numPr>
        <w:spacing w:line="240" w:lineRule="auto"/>
        <w:rPr>
          <w:szCs w:val="22"/>
          <w:u w:val="single"/>
        </w:rPr>
      </w:pPr>
    </w:p>
    <w:p w14:paraId="1FE92186" w14:textId="77777777" w:rsidR="00430C27" w:rsidRPr="005A33D6" w:rsidRDefault="00430C27" w:rsidP="00D07EC8">
      <w:pPr>
        <w:numPr>
          <w:ilvl w:val="12"/>
          <w:numId w:val="0"/>
        </w:numPr>
        <w:spacing w:line="240" w:lineRule="auto"/>
        <w:rPr>
          <w:szCs w:val="22"/>
        </w:rPr>
      </w:pPr>
      <w:r w:rsidRPr="005A33D6">
        <w:rPr>
          <w:szCs w:val="22"/>
        </w:rPr>
        <w:t xml:space="preserve">Produljeni ili ponavljajući poremećaj u metaboličkom putu fenilalanin-tirozin-dihidroksi-L-fenilalanin (DOPA) može rezultirati nedostatnom sintezom tjelesnih proteina i neurotransmitera. Produljena izloženost niskim koncentracijama fenilalanina i tirozina u krvi u ranom djetinjstvu povezuje se s neurorazvojnim oštećenjima. Kako bi se tijekom uzimanja lijeka Kuvan osigurala </w:t>
      </w:r>
      <w:r w:rsidR="00663BE5" w:rsidRPr="005A33D6">
        <w:rPr>
          <w:szCs w:val="22"/>
        </w:rPr>
        <w:t xml:space="preserve">adekvatna </w:t>
      </w:r>
      <w:r w:rsidRPr="005A33D6">
        <w:rPr>
          <w:szCs w:val="22"/>
        </w:rPr>
        <w:t>kontrola koncentracije fenilalanina i tirozina u krvi te nutritivna ravnoteža, potrebna je aktivna kontrola unosa fenilalanina i sveukupnog unosa proteina hranom.</w:t>
      </w:r>
    </w:p>
    <w:p w14:paraId="1FE92187" w14:textId="77777777" w:rsidR="00430C27" w:rsidRPr="005A33D6" w:rsidRDefault="00430C27" w:rsidP="00D07EC8">
      <w:pPr>
        <w:tabs>
          <w:tab w:val="clear" w:pos="567"/>
          <w:tab w:val="left" w:pos="720"/>
        </w:tabs>
        <w:spacing w:line="240" w:lineRule="auto"/>
        <w:rPr>
          <w:szCs w:val="22"/>
        </w:rPr>
      </w:pPr>
    </w:p>
    <w:p w14:paraId="1FE92188" w14:textId="77777777" w:rsidR="00546BEA" w:rsidRPr="005A33D6" w:rsidRDefault="00546BEA" w:rsidP="00D07EC8">
      <w:pPr>
        <w:keepNext/>
        <w:keepLines/>
        <w:tabs>
          <w:tab w:val="clear" w:pos="567"/>
          <w:tab w:val="left" w:pos="720"/>
        </w:tabs>
        <w:spacing w:line="240" w:lineRule="auto"/>
        <w:rPr>
          <w:szCs w:val="22"/>
          <w:u w:val="single"/>
        </w:rPr>
      </w:pPr>
      <w:r w:rsidRPr="005A33D6">
        <w:rPr>
          <w:szCs w:val="22"/>
          <w:u w:val="single"/>
        </w:rPr>
        <w:t>Zdravstvene tegobe</w:t>
      </w:r>
    </w:p>
    <w:p w14:paraId="1FE92189" w14:textId="77777777" w:rsidR="0062389C" w:rsidRPr="005A33D6" w:rsidRDefault="0062389C" w:rsidP="00D07EC8">
      <w:pPr>
        <w:keepNext/>
        <w:keepLines/>
        <w:tabs>
          <w:tab w:val="clear" w:pos="567"/>
          <w:tab w:val="left" w:pos="720"/>
        </w:tabs>
        <w:spacing w:line="240" w:lineRule="auto"/>
        <w:rPr>
          <w:szCs w:val="22"/>
          <w:u w:val="single"/>
        </w:rPr>
      </w:pPr>
    </w:p>
    <w:p w14:paraId="1FE9218A" w14:textId="77777777" w:rsidR="00430C27" w:rsidRPr="005A33D6" w:rsidRDefault="00430C27" w:rsidP="00D07EC8">
      <w:pPr>
        <w:tabs>
          <w:tab w:val="clear" w:pos="567"/>
        </w:tabs>
        <w:spacing w:line="240" w:lineRule="auto"/>
        <w:rPr>
          <w:bCs/>
          <w:szCs w:val="22"/>
        </w:rPr>
      </w:pPr>
      <w:r w:rsidRPr="005A33D6">
        <w:rPr>
          <w:szCs w:val="22"/>
        </w:rPr>
        <w:t>Preporučuje se konzultirati liječnika ako ste bolesni, budući da se tada koncentracije fenilalanina u krvi mogu povećati</w:t>
      </w:r>
      <w:r w:rsidRPr="005A33D6">
        <w:rPr>
          <w:i/>
          <w:iCs/>
          <w:szCs w:val="22"/>
        </w:rPr>
        <w:t>.</w:t>
      </w:r>
    </w:p>
    <w:p w14:paraId="1FE9218B" w14:textId="77777777" w:rsidR="00430C27" w:rsidRPr="005A33D6" w:rsidRDefault="00430C27" w:rsidP="00D07EC8">
      <w:pPr>
        <w:tabs>
          <w:tab w:val="clear" w:pos="567"/>
          <w:tab w:val="left" w:pos="720"/>
        </w:tabs>
        <w:spacing w:line="240" w:lineRule="auto"/>
        <w:rPr>
          <w:szCs w:val="22"/>
        </w:rPr>
      </w:pPr>
    </w:p>
    <w:p w14:paraId="1FE9218C" w14:textId="77777777" w:rsidR="001B7A8F" w:rsidRPr="005A33D6" w:rsidRDefault="001B7A8F" w:rsidP="00D07EC8">
      <w:pPr>
        <w:keepNext/>
        <w:keepLines/>
        <w:spacing w:line="240" w:lineRule="auto"/>
        <w:rPr>
          <w:szCs w:val="22"/>
          <w:u w:val="single"/>
        </w:rPr>
      </w:pPr>
      <w:r w:rsidRPr="005A33D6">
        <w:rPr>
          <w:szCs w:val="22"/>
          <w:u w:val="single"/>
        </w:rPr>
        <w:t>Konvulzije</w:t>
      </w:r>
    </w:p>
    <w:p w14:paraId="1FE9218D" w14:textId="77777777" w:rsidR="0062389C" w:rsidRPr="005A33D6" w:rsidRDefault="0062389C" w:rsidP="00D07EC8">
      <w:pPr>
        <w:keepNext/>
        <w:keepLines/>
        <w:spacing w:line="240" w:lineRule="auto"/>
        <w:rPr>
          <w:szCs w:val="22"/>
          <w:u w:val="single"/>
        </w:rPr>
      </w:pPr>
    </w:p>
    <w:p w14:paraId="1FE9218E" w14:textId="77777777" w:rsidR="001B7A8F" w:rsidRPr="005A33D6" w:rsidRDefault="001B7A8F" w:rsidP="00D07EC8">
      <w:pPr>
        <w:spacing w:line="240" w:lineRule="auto"/>
        <w:rPr>
          <w:i/>
          <w:szCs w:val="22"/>
        </w:rPr>
      </w:pPr>
      <w:r w:rsidRPr="005A33D6">
        <w:rPr>
          <w:bCs/>
          <w:szCs w:val="22"/>
        </w:rPr>
        <w:t xml:space="preserve">Potreban je oprez prilikom propisivanja lijeka Kuvan bolesnicima koji se istodobno liječe levodopom. Slučajevi konvulzija, pogoršanja konvulzija, povećane podražljivosti i iritabilnosti zamijećeni su tijekom istovremene primjene levodope i sapropterina kod pacijenata s manjkom BH4 (vidjeti dio 4.5). </w:t>
      </w:r>
    </w:p>
    <w:p w14:paraId="1FE9218F" w14:textId="77777777" w:rsidR="001B7A8F" w:rsidRPr="005A33D6" w:rsidRDefault="001B7A8F" w:rsidP="00D07EC8">
      <w:pPr>
        <w:spacing w:line="240" w:lineRule="auto"/>
        <w:rPr>
          <w:i/>
          <w:szCs w:val="22"/>
        </w:rPr>
      </w:pPr>
    </w:p>
    <w:p w14:paraId="1FE92190" w14:textId="77777777" w:rsidR="00546BEA" w:rsidRPr="005A33D6" w:rsidRDefault="00546BEA" w:rsidP="00D07EC8">
      <w:pPr>
        <w:keepNext/>
        <w:keepLines/>
        <w:spacing w:line="240" w:lineRule="auto"/>
        <w:rPr>
          <w:szCs w:val="22"/>
          <w:u w:val="single"/>
        </w:rPr>
      </w:pPr>
      <w:r w:rsidRPr="005A33D6">
        <w:rPr>
          <w:szCs w:val="22"/>
          <w:u w:val="single"/>
        </w:rPr>
        <w:t>Prekid liječenja</w:t>
      </w:r>
    </w:p>
    <w:p w14:paraId="1FE92191" w14:textId="77777777" w:rsidR="0062389C" w:rsidRPr="005A33D6" w:rsidRDefault="0062389C" w:rsidP="00D07EC8">
      <w:pPr>
        <w:keepNext/>
        <w:keepLines/>
        <w:spacing w:line="240" w:lineRule="auto"/>
        <w:rPr>
          <w:szCs w:val="22"/>
          <w:u w:val="single"/>
        </w:rPr>
      </w:pPr>
    </w:p>
    <w:p w14:paraId="1FE92192" w14:textId="77777777" w:rsidR="005E52AD" w:rsidRPr="005A33D6" w:rsidRDefault="005E52AD" w:rsidP="00D07EC8">
      <w:pPr>
        <w:autoSpaceDE w:val="0"/>
        <w:autoSpaceDN w:val="0"/>
        <w:adjustRightInd w:val="0"/>
        <w:spacing w:line="240" w:lineRule="auto"/>
        <w:rPr>
          <w:szCs w:val="22"/>
        </w:rPr>
      </w:pPr>
      <w:r w:rsidRPr="005A33D6">
        <w:rPr>
          <w:bCs/>
          <w:szCs w:val="22"/>
        </w:rPr>
        <w:t>Po prestanku liječenja može doći do povećanja (</w:t>
      </w:r>
      <w:r w:rsidRPr="005A33D6">
        <w:rPr>
          <w:bCs/>
          <w:i/>
          <w:szCs w:val="22"/>
        </w:rPr>
        <w:t>rebound</w:t>
      </w:r>
      <w:r w:rsidRPr="005A33D6">
        <w:rPr>
          <w:bCs/>
          <w:szCs w:val="22"/>
        </w:rPr>
        <w:t>) koncentracije fenilalanina u krvi na vrijednosti više od onih prije početka liječenja.</w:t>
      </w:r>
    </w:p>
    <w:p w14:paraId="1FE92193" w14:textId="77777777" w:rsidR="008F5897" w:rsidRPr="005A33D6" w:rsidRDefault="008F5897" w:rsidP="00D07EC8">
      <w:pPr>
        <w:spacing w:line="240" w:lineRule="auto"/>
        <w:rPr>
          <w:szCs w:val="22"/>
        </w:rPr>
      </w:pPr>
    </w:p>
    <w:p w14:paraId="1FE92194" w14:textId="77777777" w:rsidR="006979DA" w:rsidRPr="005A33D6" w:rsidRDefault="006979DA" w:rsidP="00D07EC8">
      <w:pPr>
        <w:spacing w:line="240" w:lineRule="auto"/>
        <w:rPr>
          <w:szCs w:val="22"/>
          <w:u w:val="single"/>
        </w:rPr>
      </w:pPr>
      <w:r w:rsidRPr="005A33D6">
        <w:rPr>
          <w:szCs w:val="22"/>
          <w:u w:val="single"/>
        </w:rPr>
        <w:t>Sadržaj natrija</w:t>
      </w:r>
    </w:p>
    <w:p w14:paraId="1FE92195" w14:textId="77777777" w:rsidR="0062389C" w:rsidRPr="005A33D6" w:rsidRDefault="0062389C" w:rsidP="00D07EC8">
      <w:pPr>
        <w:spacing w:line="240" w:lineRule="auto"/>
        <w:rPr>
          <w:szCs w:val="22"/>
          <w:u w:val="single"/>
        </w:rPr>
      </w:pPr>
    </w:p>
    <w:p w14:paraId="1FE92196" w14:textId="77777777" w:rsidR="006979DA" w:rsidRPr="005A33D6" w:rsidRDefault="00E17FF2" w:rsidP="00D07EC8">
      <w:pPr>
        <w:tabs>
          <w:tab w:val="clear" w:pos="567"/>
        </w:tabs>
        <w:autoSpaceDE w:val="0"/>
        <w:autoSpaceDN w:val="0"/>
        <w:adjustRightInd w:val="0"/>
        <w:spacing w:line="240" w:lineRule="auto"/>
        <w:rPr>
          <w:szCs w:val="22"/>
          <w:lang w:eastAsia="hr-HR"/>
        </w:rPr>
      </w:pPr>
      <w:r w:rsidRPr="005A33D6">
        <w:rPr>
          <w:szCs w:val="22"/>
          <w:lang w:eastAsia="hr-HR"/>
        </w:rPr>
        <w:t xml:space="preserve">Ovaj </w:t>
      </w:r>
      <w:r w:rsidR="00BB5522" w:rsidRPr="005A33D6">
        <w:rPr>
          <w:szCs w:val="22"/>
          <w:lang w:eastAsia="hr-HR"/>
        </w:rPr>
        <w:t>lijek</w:t>
      </w:r>
      <w:r w:rsidR="00F10942" w:rsidRPr="005A33D6">
        <w:rPr>
          <w:szCs w:val="22"/>
          <w:lang w:eastAsia="hr-HR"/>
        </w:rPr>
        <w:t xml:space="preserve"> </w:t>
      </w:r>
      <w:r w:rsidRPr="005A33D6">
        <w:rPr>
          <w:szCs w:val="22"/>
          <w:lang w:eastAsia="hr-HR"/>
        </w:rPr>
        <w:t xml:space="preserve">sadrži manje od 1 mmol </w:t>
      </w:r>
      <w:r w:rsidR="00E453A4" w:rsidRPr="005A33D6">
        <w:rPr>
          <w:szCs w:val="22"/>
          <w:lang w:eastAsia="hr-HR"/>
        </w:rPr>
        <w:t>(23 mg)</w:t>
      </w:r>
      <w:r w:rsidR="00A23946" w:rsidRPr="005A33D6">
        <w:rPr>
          <w:szCs w:val="22"/>
          <w:lang w:eastAsia="hr-HR"/>
        </w:rPr>
        <w:t xml:space="preserve"> natrija</w:t>
      </w:r>
      <w:r w:rsidRPr="005A33D6">
        <w:rPr>
          <w:szCs w:val="22"/>
          <w:lang w:eastAsia="hr-HR"/>
        </w:rPr>
        <w:t xml:space="preserve"> po tableti, </w:t>
      </w:r>
      <w:r w:rsidR="00A57C03" w:rsidRPr="005A33D6">
        <w:rPr>
          <w:szCs w:val="22"/>
          <w:lang w:eastAsia="hr-HR"/>
        </w:rPr>
        <w:t>tj.</w:t>
      </w:r>
      <w:r w:rsidRPr="005A33D6">
        <w:rPr>
          <w:szCs w:val="22"/>
          <w:lang w:eastAsia="hr-HR"/>
        </w:rPr>
        <w:t xml:space="preserve"> zanemarive količine natrija.</w:t>
      </w:r>
    </w:p>
    <w:p w14:paraId="1FE92197" w14:textId="77777777" w:rsidR="00E17FF2" w:rsidRPr="005A33D6" w:rsidRDefault="00E17FF2" w:rsidP="00D07EC8">
      <w:pPr>
        <w:tabs>
          <w:tab w:val="clear" w:pos="567"/>
        </w:tabs>
        <w:autoSpaceDE w:val="0"/>
        <w:autoSpaceDN w:val="0"/>
        <w:adjustRightInd w:val="0"/>
        <w:spacing w:line="240" w:lineRule="auto"/>
        <w:rPr>
          <w:szCs w:val="22"/>
        </w:rPr>
      </w:pPr>
    </w:p>
    <w:p w14:paraId="1FE92198" w14:textId="77777777" w:rsidR="00430C27" w:rsidRPr="005A33D6" w:rsidRDefault="00207012" w:rsidP="00D07EC8">
      <w:pPr>
        <w:keepNext/>
        <w:keepLines/>
        <w:spacing w:line="240" w:lineRule="auto"/>
        <w:ind w:left="567" w:hanging="567"/>
        <w:rPr>
          <w:b/>
          <w:szCs w:val="22"/>
        </w:rPr>
      </w:pPr>
      <w:r w:rsidRPr="005A33D6">
        <w:rPr>
          <w:b/>
          <w:szCs w:val="22"/>
        </w:rPr>
        <w:t>4.5</w:t>
      </w:r>
      <w:r w:rsidRPr="005A33D6">
        <w:rPr>
          <w:b/>
          <w:szCs w:val="22"/>
        </w:rPr>
        <w:tab/>
      </w:r>
      <w:r w:rsidR="00430C27" w:rsidRPr="005A33D6">
        <w:rPr>
          <w:b/>
          <w:szCs w:val="22"/>
        </w:rPr>
        <w:t>Interakcije s drugim lijekovima i drugi oblici interakcija</w:t>
      </w:r>
    </w:p>
    <w:p w14:paraId="1FE92199" w14:textId="77777777" w:rsidR="00430C27" w:rsidRPr="005A33D6" w:rsidRDefault="00430C27" w:rsidP="00D07EC8">
      <w:pPr>
        <w:tabs>
          <w:tab w:val="clear" w:pos="567"/>
        </w:tabs>
        <w:autoSpaceDE w:val="0"/>
        <w:autoSpaceDN w:val="0"/>
        <w:adjustRightInd w:val="0"/>
        <w:spacing w:line="240" w:lineRule="auto"/>
        <w:rPr>
          <w:szCs w:val="22"/>
        </w:rPr>
      </w:pPr>
    </w:p>
    <w:p w14:paraId="1FE9219A"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 xml:space="preserve">Premda istodobna primjena inhibitora dihidrofolat reduktaze (npr. metotreksata, trimetoprima) nije ispitivana, takvi lijekovi mogu interferirati s metabolizmom BH4. Preporučuje se oprez kod primjene ovakvih lijekova zajedno s Kuvanom. </w:t>
      </w:r>
    </w:p>
    <w:p w14:paraId="1FE9219B" w14:textId="77777777" w:rsidR="00430C27" w:rsidRPr="005A33D6" w:rsidRDefault="00430C27" w:rsidP="00D07EC8">
      <w:pPr>
        <w:pStyle w:val="EMEAEnBodyText"/>
        <w:autoSpaceDE w:val="0"/>
        <w:autoSpaceDN w:val="0"/>
        <w:adjustRightInd w:val="0"/>
        <w:spacing w:before="0" w:after="0"/>
        <w:jc w:val="left"/>
        <w:rPr>
          <w:szCs w:val="22"/>
          <w:lang w:val="hr-HR"/>
        </w:rPr>
      </w:pPr>
    </w:p>
    <w:p w14:paraId="1FE9219C" w14:textId="77777777" w:rsidR="00430C27" w:rsidRPr="005A33D6" w:rsidRDefault="00430C27" w:rsidP="00D07EC8">
      <w:pPr>
        <w:keepLines/>
        <w:tabs>
          <w:tab w:val="clear" w:pos="567"/>
        </w:tabs>
        <w:autoSpaceDE w:val="0"/>
        <w:autoSpaceDN w:val="0"/>
        <w:adjustRightInd w:val="0"/>
        <w:spacing w:line="240" w:lineRule="auto"/>
        <w:rPr>
          <w:szCs w:val="22"/>
        </w:rPr>
      </w:pPr>
      <w:r w:rsidRPr="005A33D6">
        <w:rPr>
          <w:szCs w:val="22"/>
        </w:rPr>
        <w:t xml:space="preserve">BH4 je kofaktor sintetaze dušičnog oksida. Preporučuje se oprez tijekom istodobne primjene lijeka Kuvan i svih lijekova koji uzrokuju vazodilataciju, uključujući i one koji se primjenjuju </w:t>
      </w:r>
      <w:r w:rsidR="003A0EBF" w:rsidRPr="005A33D6">
        <w:rPr>
          <w:szCs w:val="22"/>
        </w:rPr>
        <w:t>topikalno</w:t>
      </w:r>
      <w:r w:rsidRPr="005A33D6">
        <w:rPr>
          <w:szCs w:val="22"/>
        </w:rPr>
        <w:t xml:space="preserve">, djelovanjem na metabolizam ili aktivnost dušičnog oksida (NO). Među tim lijekovima su klasični </w:t>
      </w:r>
      <w:r w:rsidR="00EE1466" w:rsidRPr="005A33D6">
        <w:rPr>
          <w:szCs w:val="22"/>
        </w:rPr>
        <w:t xml:space="preserve">donori </w:t>
      </w:r>
      <w:r w:rsidRPr="005A33D6">
        <w:rPr>
          <w:szCs w:val="22"/>
        </w:rPr>
        <w:t>dušičnog oksida (npr. gliceriltrinitrat (GTN), izosorbiddinitrat (ISDN), natrijev nitroprusid (SNP), molsidomin), inhibitori fosfodiesteraze tipa 5</w:t>
      </w:r>
      <w:r w:rsidR="00C54679" w:rsidRPr="005A33D6">
        <w:rPr>
          <w:szCs w:val="22"/>
        </w:rPr>
        <w:t xml:space="preserve"> </w:t>
      </w:r>
      <w:r w:rsidRPr="005A33D6">
        <w:rPr>
          <w:bCs/>
          <w:szCs w:val="22"/>
        </w:rPr>
        <w:t>(PDE</w:t>
      </w:r>
      <w:r w:rsidR="0047561A" w:rsidRPr="005A33D6">
        <w:rPr>
          <w:bCs/>
          <w:szCs w:val="22"/>
        </w:rPr>
        <w:noBreakHyphen/>
      </w:r>
      <w:r w:rsidRPr="005A33D6">
        <w:rPr>
          <w:bCs/>
          <w:szCs w:val="22"/>
        </w:rPr>
        <w:t>5) i minoksidil.</w:t>
      </w:r>
    </w:p>
    <w:p w14:paraId="1FE9219D" w14:textId="77777777" w:rsidR="00430C27" w:rsidRPr="005A33D6" w:rsidRDefault="00430C27" w:rsidP="00D07EC8">
      <w:pPr>
        <w:tabs>
          <w:tab w:val="clear" w:pos="567"/>
        </w:tabs>
        <w:autoSpaceDE w:val="0"/>
        <w:autoSpaceDN w:val="0"/>
        <w:adjustRightInd w:val="0"/>
        <w:spacing w:line="240" w:lineRule="auto"/>
        <w:rPr>
          <w:szCs w:val="22"/>
        </w:rPr>
      </w:pPr>
    </w:p>
    <w:p w14:paraId="1FE9219E" w14:textId="77777777" w:rsidR="00430C27" w:rsidRPr="005A33D6" w:rsidRDefault="00430C27" w:rsidP="00D07EC8">
      <w:pPr>
        <w:tabs>
          <w:tab w:val="clear" w:pos="567"/>
        </w:tabs>
        <w:autoSpaceDE w:val="0"/>
        <w:autoSpaceDN w:val="0"/>
        <w:adjustRightInd w:val="0"/>
        <w:spacing w:line="240" w:lineRule="auto"/>
        <w:rPr>
          <w:szCs w:val="22"/>
        </w:rPr>
      </w:pPr>
      <w:r w:rsidRPr="005A33D6">
        <w:rPr>
          <w:bCs/>
          <w:szCs w:val="22"/>
        </w:rPr>
        <w:t>Potreban je oprez prilikom propisivanja lijeka Kuvan bolesnicima koji se istodobno liječe levodopom</w:t>
      </w:r>
      <w:r w:rsidR="009D598B" w:rsidRPr="005A33D6">
        <w:rPr>
          <w:bCs/>
          <w:szCs w:val="22"/>
        </w:rPr>
        <w:t>.</w:t>
      </w:r>
      <w:r w:rsidRPr="005A33D6">
        <w:rPr>
          <w:bCs/>
          <w:szCs w:val="22"/>
        </w:rPr>
        <w:t xml:space="preserve"> </w:t>
      </w:r>
      <w:r w:rsidR="005E52AD" w:rsidRPr="005A33D6">
        <w:rPr>
          <w:bCs/>
          <w:szCs w:val="22"/>
        </w:rPr>
        <w:t>Slučajevi</w:t>
      </w:r>
      <w:r w:rsidRPr="005A33D6">
        <w:rPr>
          <w:bCs/>
          <w:szCs w:val="22"/>
        </w:rPr>
        <w:t xml:space="preserve"> konvulzija, pogoršanja konvulzija, povećane podražljivosti i iritabilnosti zamijećeni su tijekom istovremene primjene levodope i sapropterina kod pacijenata s manjkom BH4.</w:t>
      </w:r>
    </w:p>
    <w:p w14:paraId="1FE9219F" w14:textId="77777777" w:rsidR="00430C27" w:rsidRPr="005A33D6" w:rsidRDefault="00430C27" w:rsidP="00D07EC8">
      <w:pPr>
        <w:tabs>
          <w:tab w:val="clear" w:pos="567"/>
          <w:tab w:val="left" w:pos="720"/>
        </w:tabs>
        <w:spacing w:line="240" w:lineRule="auto"/>
        <w:rPr>
          <w:szCs w:val="22"/>
        </w:rPr>
      </w:pPr>
    </w:p>
    <w:p w14:paraId="1FE921A0" w14:textId="77777777" w:rsidR="00430C27" w:rsidRPr="005A33D6" w:rsidRDefault="00FC582A" w:rsidP="00D07EC8">
      <w:pPr>
        <w:keepNext/>
        <w:keepLines/>
        <w:spacing w:line="240" w:lineRule="auto"/>
        <w:ind w:left="567" w:hanging="567"/>
        <w:rPr>
          <w:b/>
          <w:szCs w:val="22"/>
        </w:rPr>
      </w:pPr>
      <w:r w:rsidRPr="005A33D6">
        <w:rPr>
          <w:b/>
          <w:szCs w:val="22"/>
        </w:rPr>
        <w:t>4.6</w:t>
      </w:r>
      <w:r w:rsidRPr="005A33D6">
        <w:rPr>
          <w:b/>
          <w:szCs w:val="22"/>
        </w:rPr>
        <w:tab/>
      </w:r>
      <w:r w:rsidR="00430C27" w:rsidRPr="005A33D6">
        <w:rPr>
          <w:b/>
          <w:szCs w:val="22"/>
        </w:rPr>
        <w:t>Plodnost, trudnoća i dojenje</w:t>
      </w:r>
    </w:p>
    <w:p w14:paraId="1FE921A1" w14:textId="77777777" w:rsidR="00430C27" w:rsidRPr="005A33D6" w:rsidRDefault="00430C27" w:rsidP="00D07EC8">
      <w:pPr>
        <w:keepNext/>
        <w:keepLines/>
        <w:tabs>
          <w:tab w:val="clear" w:pos="567"/>
        </w:tabs>
        <w:spacing w:line="240" w:lineRule="auto"/>
        <w:rPr>
          <w:b/>
          <w:bCs/>
          <w:szCs w:val="22"/>
        </w:rPr>
      </w:pPr>
    </w:p>
    <w:p w14:paraId="1FE921A2" w14:textId="77777777" w:rsidR="00430C27" w:rsidRPr="005A33D6" w:rsidRDefault="00430C27" w:rsidP="00D07EC8">
      <w:pPr>
        <w:keepNext/>
        <w:keepLines/>
        <w:tabs>
          <w:tab w:val="clear" w:pos="567"/>
        </w:tabs>
        <w:spacing w:line="240" w:lineRule="auto"/>
        <w:rPr>
          <w:szCs w:val="22"/>
          <w:u w:val="single"/>
        </w:rPr>
      </w:pPr>
      <w:r w:rsidRPr="005A33D6">
        <w:rPr>
          <w:szCs w:val="22"/>
          <w:u w:val="single"/>
        </w:rPr>
        <w:t>Trudnoća</w:t>
      </w:r>
    </w:p>
    <w:p w14:paraId="1FE921A3" w14:textId="77777777" w:rsidR="00430C27" w:rsidRPr="005A33D6" w:rsidRDefault="00430C27" w:rsidP="00D07EC8">
      <w:pPr>
        <w:keepNext/>
        <w:keepLines/>
        <w:tabs>
          <w:tab w:val="clear" w:pos="567"/>
        </w:tabs>
        <w:spacing w:line="240" w:lineRule="auto"/>
        <w:rPr>
          <w:b/>
          <w:bCs/>
          <w:szCs w:val="22"/>
        </w:rPr>
      </w:pPr>
    </w:p>
    <w:p w14:paraId="1FE921A4" w14:textId="77777777" w:rsidR="00430C27" w:rsidRPr="005A33D6" w:rsidRDefault="00C04911" w:rsidP="00D07EC8">
      <w:pPr>
        <w:tabs>
          <w:tab w:val="clear" w:pos="567"/>
        </w:tabs>
        <w:spacing w:line="240" w:lineRule="auto"/>
        <w:rPr>
          <w:szCs w:val="22"/>
        </w:rPr>
      </w:pPr>
      <w:r w:rsidRPr="005A33D6">
        <w:rPr>
          <w:bCs/>
          <w:szCs w:val="22"/>
        </w:rPr>
        <w:t xml:space="preserve">Podaci o primjeni </w:t>
      </w:r>
      <w:r w:rsidR="00120C3A" w:rsidRPr="005A33D6">
        <w:rPr>
          <w:szCs w:val="22"/>
        </w:rPr>
        <w:t>lijeka</w:t>
      </w:r>
      <w:r w:rsidR="00120C3A" w:rsidRPr="005A33D6">
        <w:rPr>
          <w:bCs/>
          <w:szCs w:val="22"/>
        </w:rPr>
        <w:t xml:space="preserve"> </w:t>
      </w:r>
      <w:r w:rsidRPr="005A33D6">
        <w:rPr>
          <w:bCs/>
          <w:szCs w:val="22"/>
        </w:rPr>
        <w:t>Kuvan u trud</w:t>
      </w:r>
      <w:r w:rsidR="00120C3A" w:rsidRPr="005A33D6">
        <w:rPr>
          <w:bCs/>
          <w:szCs w:val="22"/>
        </w:rPr>
        <w:t>n</w:t>
      </w:r>
      <w:r w:rsidRPr="005A33D6">
        <w:rPr>
          <w:bCs/>
          <w:szCs w:val="22"/>
        </w:rPr>
        <w:t>ica su ograničeni</w:t>
      </w:r>
      <w:r w:rsidR="00430C27" w:rsidRPr="005A33D6">
        <w:rPr>
          <w:bCs/>
          <w:szCs w:val="22"/>
        </w:rPr>
        <w:t xml:space="preserve">. Ispitivanja na životinjama ne </w:t>
      </w:r>
      <w:r w:rsidR="00397033" w:rsidRPr="005A33D6">
        <w:rPr>
          <w:szCs w:val="22"/>
        </w:rPr>
        <w:t>ukazuju</w:t>
      </w:r>
      <w:r w:rsidR="00430C27" w:rsidRPr="005A33D6">
        <w:rPr>
          <w:bCs/>
          <w:szCs w:val="22"/>
        </w:rPr>
        <w:t xml:space="preserve"> na izrav</w:t>
      </w:r>
      <w:r w:rsidR="00E17FF2" w:rsidRPr="005A33D6">
        <w:rPr>
          <w:bCs/>
          <w:szCs w:val="22"/>
        </w:rPr>
        <w:t>a</w:t>
      </w:r>
      <w:r w:rsidR="00430C27" w:rsidRPr="005A33D6">
        <w:rPr>
          <w:bCs/>
          <w:szCs w:val="22"/>
        </w:rPr>
        <w:t>n ili neizrav</w:t>
      </w:r>
      <w:r w:rsidR="00E17FF2" w:rsidRPr="005A33D6">
        <w:rPr>
          <w:bCs/>
          <w:szCs w:val="22"/>
        </w:rPr>
        <w:t>a</w:t>
      </w:r>
      <w:r w:rsidR="00430C27" w:rsidRPr="005A33D6">
        <w:rPr>
          <w:bCs/>
          <w:szCs w:val="22"/>
        </w:rPr>
        <w:t>n štet</w:t>
      </w:r>
      <w:r w:rsidR="00E17FF2" w:rsidRPr="005A33D6">
        <w:rPr>
          <w:bCs/>
          <w:szCs w:val="22"/>
        </w:rPr>
        <w:t>a</w:t>
      </w:r>
      <w:r w:rsidR="00430C27" w:rsidRPr="005A33D6">
        <w:rPr>
          <w:bCs/>
          <w:szCs w:val="22"/>
        </w:rPr>
        <w:t>n učin</w:t>
      </w:r>
      <w:r w:rsidR="00E17FF2" w:rsidRPr="005A33D6">
        <w:rPr>
          <w:bCs/>
          <w:szCs w:val="22"/>
        </w:rPr>
        <w:t>a</w:t>
      </w:r>
      <w:r w:rsidR="00430C27" w:rsidRPr="005A33D6">
        <w:rPr>
          <w:bCs/>
          <w:szCs w:val="22"/>
        </w:rPr>
        <w:t xml:space="preserve">k </w:t>
      </w:r>
      <w:r w:rsidR="00E17FF2" w:rsidRPr="005A33D6">
        <w:rPr>
          <w:bCs/>
          <w:szCs w:val="22"/>
        </w:rPr>
        <w:t>na</w:t>
      </w:r>
      <w:r w:rsidR="00430C27" w:rsidRPr="005A33D6">
        <w:rPr>
          <w:bCs/>
          <w:szCs w:val="22"/>
        </w:rPr>
        <w:t xml:space="preserve"> trudnoću, embrionalni ili fetalni razvoj, porođaj ili postnatalni razvoj. </w:t>
      </w:r>
    </w:p>
    <w:p w14:paraId="1FE921A5" w14:textId="77777777" w:rsidR="00430C27" w:rsidRPr="005A33D6" w:rsidRDefault="00430C27" w:rsidP="00D07EC8">
      <w:pPr>
        <w:tabs>
          <w:tab w:val="clear" w:pos="567"/>
        </w:tabs>
        <w:spacing w:line="240" w:lineRule="auto"/>
        <w:rPr>
          <w:szCs w:val="22"/>
        </w:rPr>
      </w:pPr>
    </w:p>
    <w:p w14:paraId="1FE921A6" w14:textId="77777777" w:rsidR="00946D16" w:rsidRPr="005A33D6" w:rsidRDefault="00DA0C98" w:rsidP="00D07EC8">
      <w:pPr>
        <w:pStyle w:val="BodyText3"/>
        <w:tabs>
          <w:tab w:val="left" w:pos="567"/>
          <w:tab w:val="left" w:pos="720"/>
        </w:tabs>
        <w:jc w:val="left"/>
        <w:rPr>
          <w:sz w:val="22"/>
          <w:szCs w:val="22"/>
          <w:lang w:val="hr-HR"/>
        </w:rPr>
      </w:pPr>
      <w:r w:rsidRPr="005A33D6">
        <w:rPr>
          <w:sz w:val="22"/>
          <w:szCs w:val="22"/>
          <w:lang w:val="hr-HR"/>
        </w:rPr>
        <w:t>Dostupni p</w:t>
      </w:r>
      <w:r w:rsidR="00946D16" w:rsidRPr="005A33D6">
        <w:rPr>
          <w:sz w:val="22"/>
          <w:szCs w:val="22"/>
          <w:lang w:val="hr-HR"/>
        </w:rPr>
        <w:t xml:space="preserve">odaci o maternalnom i/ili embriofetalnom riziku povezanom s bolešću iz Kolaborativnog ispitivanja fenilketonurije u majki </w:t>
      </w:r>
      <w:r w:rsidR="004821D7" w:rsidRPr="005A33D6">
        <w:rPr>
          <w:iCs/>
          <w:sz w:val="22"/>
          <w:szCs w:val="22"/>
          <w:lang w:val="hr-HR"/>
        </w:rPr>
        <w:t>(</w:t>
      </w:r>
      <w:r w:rsidR="00CD2148" w:rsidRPr="005A33D6">
        <w:rPr>
          <w:sz w:val="22"/>
          <w:szCs w:val="22"/>
          <w:lang w:val="hr-HR"/>
        </w:rPr>
        <w:t xml:space="preserve">engl. </w:t>
      </w:r>
      <w:r w:rsidR="00946D16" w:rsidRPr="005A33D6">
        <w:rPr>
          <w:i/>
          <w:sz w:val="22"/>
          <w:szCs w:val="22"/>
          <w:lang w:val="hr-HR"/>
        </w:rPr>
        <w:t>Maternal Phenylketonuria Collaborative Study</w:t>
      </w:r>
      <w:r w:rsidR="004821D7" w:rsidRPr="005A33D6">
        <w:rPr>
          <w:iCs/>
          <w:sz w:val="22"/>
          <w:szCs w:val="22"/>
          <w:lang w:val="hr-HR"/>
        </w:rPr>
        <w:t>)</w:t>
      </w:r>
      <w:r w:rsidR="00946D16" w:rsidRPr="005A33D6">
        <w:rPr>
          <w:sz w:val="22"/>
          <w:szCs w:val="22"/>
          <w:lang w:val="hr-HR"/>
        </w:rPr>
        <w:t>, koje je uključilo umjeren broj trudnoća i živorođene djece (između 300</w:t>
      </w:r>
      <w:r w:rsidR="00A50F5E" w:rsidRPr="005A33D6">
        <w:rPr>
          <w:sz w:val="22"/>
          <w:szCs w:val="22"/>
          <w:lang w:val="hr-HR"/>
        </w:rPr>
        <w:t>-</w:t>
      </w:r>
      <w:r w:rsidR="00946D16" w:rsidRPr="005A33D6">
        <w:rPr>
          <w:sz w:val="22"/>
          <w:szCs w:val="22"/>
          <w:lang w:val="hr-HR"/>
        </w:rPr>
        <w:t>1000) u žena s PKU, pokazali su da su nekontrolirane razine fenilalanina iznad 600 μmol/l povezane s vrlo visokom incidencijom neuroloških i srčanih anomalija, dismorfije lica i anomalija rasta.</w:t>
      </w:r>
    </w:p>
    <w:p w14:paraId="1FE921A7" w14:textId="77777777" w:rsidR="00CD7553" w:rsidRPr="005A33D6" w:rsidRDefault="00CD7553" w:rsidP="00D07EC8">
      <w:pPr>
        <w:pStyle w:val="BodyText3"/>
        <w:tabs>
          <w:tab w:val="left" w:pos="567"/>
          <w:tab w:val="left" w:pos="720"/>
        </w:tabs>
        <w:jc w:val="left"/>
        <w:rPr>
          <w:sz w:val="22"/>
          <w:szCs w:val="22"/>
          <w:lang w:val="hr-HR"/>
        </w:rPr>
      </w:pPr>
    </w:p>
    <w:p w14:paraId="1FE921A8" w14:textId="77777777" w:rsidR="00430C27" w:rsidRPr="005A33D6" w:rsidRDefault="00430C27" w:rsidP="00D07EC8">
      <w:pPr>
        <w:pStyle w:val="BodyText3"/>
        <w:tabs>
          <w:tab w:val="left" w:pos="567"/>
          <w:tab w:val="left" w:pos="720"/>
        </w:tabs>
        <w:jc w:val="left"/>
        <w:rPr>
          <w:sz w:val="22"/>
          <w:szCs w:val="22"/>
          <w:lang w:val="hr-HR"/>
        </w:rPr>
      </w:pPr>
      <w:r w:rsidRPr="005A33D6">
        <w:rPr>
          <w:sz w:val="22"/>
          <w:szCs w:val="22"/>
          <w:lang w:val="hr-HR"/>
        </w:rPr>
        <w:t xml:space="preserve">Majčine koncentracije fenilalanina u krvi moraju se </w:t>
      </w:r>
      <w:r w:rsidR="00C04911" w:rsidRPr="005A33D6">
        <w:rPr>
          <w:sz w:val="22"/>
          <w:szCs w:val="22"/>
          <w:lang w:val="hr-HR"/>
        </w:rPr>
        <w:t xml:space="preserve">stoga </w:t>
      </w:r>
      <w:r w:rsidRPr="005A33D6">
        <w:rPr>
          <w:sz w:val="22"/>
          <w:szCs w:val="22"/>
          <w:lang w:val="hr-HR"/>
        </w:rPr>
        <w:t>strogo kontrolirati prije i tijekom trudnoće. Ako se majčine koncentracije fenilalanina u krvi ne kontroliraju strogo prije i tijekom trudnoće, može doći do štetnog utjecaja na majku i fetus. Ograničeni unos fenilalanina hranom, pod kontrolom liječnika, prije i tijekom trudnoće, prvi je izbor u liječenju ove skupine bolesnika.</w:t>
      </w:r>
    </w:p>
    <w:p w14:paraId="1FE921A9" w14:textId="77777777" w:rsidR="00430C27" w:rsidRPr="005A33D6" w:rsidRDefault="00430C27" w:rsidP="00D07EC8">
      <w:pPr>
        <w:pStyle w:val="BodyText3"/>
        <w:tabs>
          <w:tab w:val="left" w:pos="567"/>
          <w:tab w:val="left" w:pos="720"/>
        </w:tabs>
        <w:jc w:val="left"/>
        <w:rPr>
          <w:sz w:val="22"/>
          <w:szCs w:val="22"/>
          <w:lang w:val="hr-HR"/>
        </w:rPr>
      </w:pPr>
    </w:p>
    <w:p w14:paraId="1FE921AA" w14:textId="77777777" w:rsidR="00430C27" w:rsidRPr="005A33D6" w:rsidRDefault="00430C27" w:rsidP="00D07EC8">
      <w:pPr>
        <w:tabs>
          <w:tab w:val="left" w:pos="720"/>
        </w:tabs>
        <w:spacing w:line="240" w:lineRule="auto"/>
        <w:rPr>
          <w:szCs w:val="22"/>
        </w:rPr>
      </w:pPr>
      <w:r w:rsidRPr="005A33D6">
        <w:rPr>
          <w:bCs/>
          <w:szCs w:val="22"/>
        </w:rPr>
        <w:t xml:space="preserve">Liječenje lijekom Kuvan dolazi u obzir samo ako se strogo određenom prehranom ne uspije koncentraciju fenilalanina u krvi sniziti do željenih granica. </w:t>
      </w:r>
      <w:r w:rsidR="006221E9" w:rsidRPr="005A33D6">
        <w:rPr>
          <w:bCs/>
          <w:szCs w:val="22"/>
        </w:rPr>
        <w:t>Nužan</w:t>
      </w:r>
      <w:r w:rsidRPr="005A33D6">
        <w:rPr>
          <w:bCs/>
          <w:szCs w:val="22"/>
        </w:rPr>
        <w:t xml:space="preserve"> je oprez kod propisivanja trudnicama.</w:t>
      </w:r>
    </w:p>
    <w:p w14:paraId="1FE921AB" w14:textId="77777777" w:rsidR="00430C27" w:rsidRPr="005A33D6" w:rsidRDefault="00430C27" w:rsidP="00D07EC8">
      <w:pPr>
        <w:tabs>
          <w:tab w:val="left" w:pos="720"/>
        </w:tabs>
        <w:autoSpaceDE w:val="0"/>
        <w:autoSpaceDN w:val="0"/>
        <w:adjustRightInd w:val="0"/>
        <w:spacing w:line="240" w:lineRule="auto"/>
        <w:rPr>
          <w:szCs w:val="22"/>
        </w:rPr>
      </w:pPr>
    </w:p>
    <w:p w14:paraId="1FE921AC" w14:textId="77777777" w:rsidR="00430C27" w:rsidRPr="005A33D6" w:rsidRDefault="00430C27" w:rsidP="00D07EC8">
      <w:pPr>
        <w:keepNext/>
        <w:keepLines/>
        <w:tabs>
          <w:tab w:val="left" w:pos="720"/>
        </w:tabs>
        <w:spacing w:line="240" w:lineRule="auto"/>
        <w:rPr>
          <w:szCs w:val="22"/>
          <w:u w:val="single"/>
        </w:rPr>
      </w:pPr>
      <w:r w:rsidRPr="005A33D6">
        <w:rPr>
          <w:szCs w:val="22"/>
          <w:u w:val="single"/>
        </w:rPr>
        <w:t>Dojenje</w:t>
      </w:r>
    </w:p>
    <w:p w14:paraId="1FE921AD" w14:textId="77777777" w:rsidR="00430C27" w:rsidRPr="005A33D6" w:rsidRDefault="00430C27" w:rsidP="00D07EC8">
      <w:pPr>
        <w:keepNext/>
        <w:keepLines/>
        <w:tabs>
          <w:tab w:val="left" w:pos="720"/>
        </w:tabs>
        <w:spacing w:line="240" w:lineRule="auto"/>
        <w:rPr>
          <w:szCs w:val="22"/>
        </w:rPr>
      </w:pPr>
    </w:p>
    <w:p w14:paraId="1FE921AE" w14:textId="77777777" w:rsidR="00430C27" w:rsidRPr="005A33D6" w:rsidRDefault="00430C27" w:rsidP="00D07EC8">
      <w:pPr>
        <w:tabs>
          <w:tab w:val="clear" w:pos="567"/>
        </w:tabs>
        <w:autoSpaceDE w:val="0"/>
        <w:autoSpaceDN w:val="0"/>
        <w:adjustRightInd w:val="0"/>
        <w:spacing w:line="240" w:lineRule="auto"/>
        <w:rPr>
          <w:bCs/>
          <w:szCs w:val="22"/>
        </w:rPr>
      </w:pPr>
      <w:r w:rsidRPr="005A33D6">
        <w:rPr>
          <w:bCs/>
          <w:szCs w:val="22"/>
        </w:rPr>
        <w:t>Nije poznato izlučuj</w:t>
      </w:r>
      <w:r w:rsidR="00A8206E" w:rsidRPr="005A33D6">
        <w:rPr>
          <w:bCs/>
          <w:szCs w:val="22"/>
        </w:rPr>
        <w:t>u</w:t>
      </w:r>
      <w:r w:rsidRPr="005A33D6">
        <w:rPr>
          <w:bCs/>
          <w:szCs w:val="22"/>
        </w:rPr>
        <w:t xml:space="preserve"> li se sapropterin</w:t>
      </w:r>
      <w:r w:rsidR="00A8206E" w:rsidRPr="005A33D6">
        <w:rPr>
          <w:bCs/>
          <w:szCs w:val="22"/>
        </w:rPr>
        <w:t>/</w:t>
      </w:r>
      <w:r w:rsidRPr="005A33D6">
        <w:rPr>
          <w:bCs/>
          <w:szCs w:val="22"/>
        </w:rPr>
        <w:t>metaboliti u majčino mlijek</w:t>
      </w:r>
      <w:r w:rsidR="00A8206E" w:rsidRPr="005A33D6">
        <w:rPr>
          <w:bCs/>
          <w:szCs w:val="22"/>
        </w:rPr>
        <w:t>o</w:t>
      </w:r>
      <w:r w:rsidRPr="005A33D6">
        <w:rPr>
          <w:bCs/>
          <w:szCs w:val="22"/>
        </w:rPr>
        <w:t xml:space="preserve">. Kuvan </w:t>
      </w:r>
      <w:r w:rsidR="00A8206E" w:rsidRPr="005A33D6">
        <w:rPr>
          <w:bCs/>
          <w:szCs w:val="22"/>
        </w:rPr>
        <w:t xml:space="preserve">se </w:t>
      </w:r>
      <w:r w:rsidRPr="005A33D6">
        <w:rPr>
          <w:bCs/>
          <w:szCs w:val="22"/>
        </w:rPr>
        <w:t xml:space="preserve">ne bi trebao </w:t>
      </w:r>
      <w:r w:rsidR="00A8206E" w:rsidRPr="005A33D6">
        <w:rPr>
          <w:bCs/>
          <w:szCs w:val="22"/>
        </w:rPr>
        <w:t>primjenjivati tijekom</w:t>
      </w:r>
      <w:r w:rsidRPr="005A33D6">
        <w:rPr>
          <w:bCs/>
          <w:szCs w:val="22"/>
        </w:rPr>
        <w:t xml:space="preserve"> dojenja.</w:t>
      </w:r>
    </w:p>
    <w:p w14:paraId="1FE921AF" w14:textId="77777777" w:rsidR="000A5912" w:rsidRPr="005A33D6" w:rsidRDefault="000A5912" w:rsidP="00D07EC8">
      <w:pPr>
        <w:tabs>
          <w:tab w:val="clear" w:pos="567"/>
        </w:tabs>
        <w:autoSpaceDE w:val="0"/>
        <w:autoSpaceDN w:val="0"/>
        <w:adjustRightInd w:val="0"/>
        <w:spacing w:line="240" w:lineRule="auto"/>
        <w:rPr>
          <w:bCs/>
          <w:szCs w:val="22"/>
        </w:rPr>
      </w:pPr>
    </w:p>
    <w:p w14:paraId="1FE921B0" w14:textId="77777777" w:rsidR="000A5912" w:rsidRPr="005A33D6" w:rsidRDefault="000A5912" w:rsidP="00D07EC8">
      <w:pPr>
        <w:keepNext/>
        <w:keepLines/>
        <w:tabs>
          <w:tab w:val="clear" w:pos="567"/>
        </w:tabs>
        <w:spacing w:line="240" w:lineRule="auto"/>
        <w:rPr>
          <w:bCs/>
          <w:szCs w:val="22"/>
          <w:u w:val="single"/>
        </w:rPr>
      </w:pPr>
      <w:r w:rsidRPr="005A33D6">
        <w:rPr>
          <w:bCs/>
          <w:szCs w:val="22"/>
          <w:u w:val="single"/>
        </w:rPr>
        <w:t>Plodnost</w:t>
      </w:r>
    </w:p>
    <w:p w14:paraId="1FE921B1" w14:textId="77777777" w:rsidR="000A5912" w:rsidRPr="005A33D6" w:rsidRDefault="000A5912" w:rsidP="00D07EC8">
      <w:pPr>
        <w:keepNext/>
        <w:keepLines/>
        <w:tabs>
          <w:tab w:val="clear" w:pos="567"/>
        </w:tabs>
        <w:spacing w:line="240" w:lineRule="auto"/>
        <w:rPr>
          <w:bCs/>
          <w:szCs w:val="22"/>
        </w:rPr>
      </w:pPr>
    </w:p>
    <w:p w14:paraId="1FE921B2" w14:textId="77777777" w:rsidR="000A5912" w:rsidRPr="005A33D6" w:rsidRDefault="000A5912" w:rsidP="00D07EC8">
      <w:pPr>
        <w:tabs>
          <w:tab w:val="clear" w:pos="567"/>
        </w:tabs>
        <w:autoSpaceDE w:val="0"/>
        <w:autoSpaceDN w:val="0"/>
        <w:adjustRightInd w:val="0"/>
        <w:spacing w:line="240" w:lineRule="auto"/>
        <w:rPr>
          <w:szCs w:val="22"/>
        </w:rPr>
      </w:pPr>
      <w:r w:rsidRPr="005A33D6">
        <w:rPr>
          <w:bCs/>
          <w:szCs w:val="22"/>
        </w:rPr>
        <w:t xml:space="preserve">U </w:t>
      </w:r>
      <w:r w:rsidR="00D03816" w:rsidRPr="005A33D6">
        <w:rPr>
          <w:bCs/>
          <w:szCs w:val="22"/>
        </w:rPr>
        <w:t>n</w:t>
      </w:r>
      <w:r w:rsidR="00F45DC9" w:rsidRPr="005A33D6">
        <w:rPr>
          <w:bCs/>
          <w:szCs w:val="22"/>
        </w:rPr>
        <w:t>e</w:t>
      </w:r>
      <w:r w:rsidRPr="005A33D6">
        <w:rPr>
          <w:bCs/>
          <w:szCs w:val="22"/>
        </w:rPr>
        <w:t>kliničkim ispitivanjima nisu opaženi učinci sapropterina na mušku i žensku plodnost.</w:t>
      </w:r>
    </w:p>
    <w:p w14:paraId="1FE921B3" w14:textId="77777777" w:rsidR="00430C27" w:rsidRPr="005A33D6" w:rsidRDefault="00430C27" w:rsidP="00D07EC8">
      <w:pPr>
        <w:tabs>
          <w:tab w:val="left" w:pos="4536"/>
          <w:tab w:val="left" w:pos="8930"/>
        </w:tabs>
        <w:autoSpaceDE w:val="0"/>
        <w:autoSpaceDN w:val="0"/>
        <w:adjustRightInd w:val="0"/>
        <w:spacing w:line="240" w:lineRule="auto"/>
        <w:rPr>
          <w:szCs w:val="22"/>
        </w:rPr>
      </w:pPr>
    </w:p>
    <w:p w14:paraId="1FE921B4" w14:textId="77777777" w:rsidR="00430C27" w:rsidRPr="005A33D6" w:rsidRDefault="00FC582A" w:rsidP="00D07EC8">
      <w:pPr>
        <w:keepNext/>
        <w:keepLines/>
        <w:spacing w:line="240" w:lineRule="auto"/>
        <w:ind w:left="567" w:hanging="567"/>
        <w:rPr>
          <w:b/>
          <w:szCs w:val="22"/>
        </w:rPr>
      </w:pPr>
      <w:r w:rsidRPr="005A33D6">
        <w:rPr>
          <w:b/>
          <w:szCs w:val="22"/>
        </w:rPr>
        <w:t>4.7</w:t>
      </w:r>
      <w:r w:rsidRPr="005A33D6">
        <w:rPr>
          <w:b/>
          <w:szCs w:val="22"/>
        </w:rPr>
        <w:tab/>
      </w:r>
      <w:r w:rsidR="00430C27" w:rsidRPr="005A33D6">
        <w:rPr>
          <w:b/>
          <w:szCs w:val="22"/>
        </w:rPr>
        <w:t xml:space="preserve">Utjecaj na sposobnost upravljanja vozilima i rada </w:t>
      </w:r>
      <w:r w:rsidR="00E45FEA" w:rsidRPr="005A33D6">
        <w:rPr>
          <w:b/>
          <w:szCs w:val="22"/>
        </w:rPr>
        <w:t>s</w:t>
      </w:r>
      <w:r w:rsidR="00430C27" w:rsidRPr="005A33D6">
        <w:rPr>
          <w:b/>
          <w:szCs w:val="22"/>
        </w:rPr>
        <w:t>a strojevima</w:t>
      </w:r>
    </w:p>
    <w:p w14:paraId="1FE921B5" w14:textId="77777777" w:rsidR="00430C27" w:rsidRPr="005A33D6" w:rsidRDefault="00430C27" w:rsidP="00D07EC8">
      <w:pPr>
        <w:keepNext/>
        <w:keepLines/>
        <w:tabs>
          <w:tab w:val="clear" w:pos="567"/>
        </w:tabs>
        <w:spacing w:line="240" w:lineRule="auto"/>
        <w:rPr>
          <w:szCs w:val="22"/>
        </w:rPr>
      </w:pPr>
    </w:p>
    <w:p w14:paraId="1FE921B6" w14:textId="77777777" w:rsidR="00430C27" w:rsidRPr="005A33D6" w:rsidRDefault="00D13D31" w:rsidP="00D07EC8">
      <w:pPr>
        <w:tabs>
          <w:tab w:val="clear" w:pos="567"/>
        </w:tabs>
        <w:spacing w:line="240" w:lineRule="auto"/>
        <w:rPr>
          <w:szCs w:val="22"/>
        </w:rPr>
      </w:pPr>
      <w:r w:rsidRPr="005A33D6">
        <w:rPr>
          <w:bCs/>
          <w:szCs w:val="22"/>
        </w:rPr>
        <w:t xml:space="preserve">Kuvan ne utječe ili zanemarivo utječe </w:t>
      </w:r>
      <w:r w:rsidR="00430C27" w:rsidRPr="005A33D6">
        <w:rPr>
          <w:bCs/>
          <w:szCs w:val="22"/>
        </w:rPr>
        <w:t xml:space="preserve">na sposobnost upravljanja vozilima i rada </w:t>
      </w:r>
      <w:r w:rsidR="00E45FEA" w:rsidRPr="005A33D6">
        <w:rPr>
          <w:bCs/>
          <w:szCs w:val="22"/>
        </w:rPr>
        <w:t>s</w:t>
      </w:r>
      <w:r w:rsidR="00430C27" w:rsidRPr="005A33D6">
        <w:rPr>
          <w:bCs/>
          <w:szCs w:val="22"/>
        </w:rPr>
        <w:t xml:space="preserve">a strojevima. </w:t>
      </w:r>
    </w:p>
    <w:p w14:paraId="1FE921B7" w14:textId="77777777" w:rsidR="00430C27" w:rsidRPr="005A33D6" w:rsidRDefault="00430C27" w:rsidP="00D07EC8">
      <w:pPr>
        <w:tabs>
          <w:tab w:val="clear" w:pos="567"/>
        </w:tabs>
        <w:spacing w:line="240" w:lineRule="auto"/>
        <w:rPr>
          <w:szCs w:val="22"/>
        </w:rPr>
      </w:pPr>
    </w:p>
    <w:p w14:paraId="1FE921B8" w14:textId="77777777" w:rsidR="00430C27" w:rsidRPr="005A33D6" w:rsidRDefault="00FC582A" w:rsidP="00D07EC8">
      <w:pPr>
        <w:keepNext/>
        <w:keepLines/>
        <w:spacing w:line="240" w:lineRule="auto"/>
        <w:ind w:left="567" w:hanging="567"/>
        <w:rPr>
          <w:b/>
          <w:szCs w:val="22"/>
        </w:rPr>
      </w:pPr>
      <w:r w:rsidRPr="005A33D6">
        <w:rPr>
          <w:b/>
          <w:szCs w:val="22"/>
        </w:rPr>
        <w:t>4.8</w:t>
      </w:r>
      <w:r w:rsidRPr="005A33D6">
        <w:rPr>
          <w:b/>
          <w:szCs w:val="22"/>
        </w:rPr>
        <w:tab/>
      </w:r>
      <w:r w:rsidR="00430C27" w:rsidRPr="005A33D6">
        <w:rPr>
          <w:b/>
          <w:szCs w:val="22"/>
        </w:rPr>
        <w:t xml:space="preserve">Nuspojave </w:t>
      </w:r>
    </w:p>
    <w:p w14:paraId="1FE921B9" w14:textId="77777777" w:rsidR="00430C27" w:rsidRPr="005A33D6" w:rsidRDefault="00430C27" w:rsidP="00D07EC8">
      <w:pPr>
        <w:keepNext/>
        <w:keepLines/>
        <w:tabs>
          <w:tab w:val="clear" w:pos="567"/>
        </w:tabs>
        <w:spacing w:line="240" w:lineRule="auto"/>
        <w:rPr>
          <w:bCs/>
          <w:szCs w:val="22"/>
        </w:rPr>
      </w:pPr>
    </w:p>
    <w:p w14:paraId="1FE921BA" w14:textId="77777777" w:rsidR="00181289" w:rsidRPr="005A33D6" w:rsidRDefault="00181289" w:rsidP="00D07EC8">
      <w:pPr>
        <w:keepNext/>
        <w:keepLines/>
        <w:tabs>
          <w:tab w:val="clear" w:pos="567"/>
        </w:tabs>
        <w:spacing w:line="240" w:lineRule="auto"/>
        <w:rPr>
          <w:bCs/>
          <w:szCs w:val="22"/>
          <w:u w:val="single"/>
        </w:rPr>
      </w:pPr>
      <w:r w:rsidRPr="005A33D6">
        <w:rPr>
          <w:bCs/>
          <w:szCs w:val="22"/>
          <w:u w:val="single"/>
        </w:rPr>
        <w:t>Sažetak sigurnosnog profila</w:t>
      </w:r>
    </w:p>
    <w:p w14:paraId="1FE921BB" w14:textId="77777777" w:rsidR="0062389C" w:rsidRPr="005A33D6" w:rsidRDefault="0062389C" w:rsidP="00D07EC8">
      <w:pPr>
        <w:keepNext/>
        <w:keepLines/>
        <w:tabs>
          <w:tab w:val="clear" w:pos="567"/>
        </w:tabs>
        <w:spacing w:line="240" w:lineRule="auto"/>
        <w:rPr>
          <w:bCs/>
          <w:szCs w:val="22"/>
          <w:u w:val="single"/>
        </w:rPr>
      </w:pPr>
    </w:p>
    <w:p w14:paraId="1FE921BC" w14:textId="77777777" w:rsidR="00D716F0" w:rsidRPr="005A33D6" w:rsidRDefault="00430C27" w:rsidP="00D07EC8">
      <w:pPr>
        <w:tabs>
          <w:tab w:val="clear" w:pos="567"/>
        </w:tabs>
        <w:spacing w:line="240" w:lineRule="auto"/>
        <w:rPr>
          <w:bCs/>
          <w:caps/>
          <w:szCs w:val="22"/>
        </w:rPr>
      </w:pPr>
      <w:r w:rsidRPr="005A33D6">
        <w:rPr>
          <w:bCs/>
          <w:szCs w:val="22"/>
        </w:rPr>
        <w:t>Otprilike 35% bolesnika od njih 579</w:t>
      </w:r>
      <w:r w:rsidR="00DB418F" w:rsidRPr="005A33D6">
        <w:rPr>
          <w:bCs/>
          <w:szCs w:val="22"/>
        </w:rPr>
        <w:t> </w:t>
      </w:r>
      <w:r w:rsidR="003A6A3B" w:rsidRPr="005A33D6">
        <w:rPr>
          <w:bCs/>
          <w:szCs w:val="22"/>
        </w:rPr>
        <w:t>u dobi od 4 </w:t>
      </w:r>
      <w:r w:rsidR="00D716F0" w:rsidRPr="005A33D6">
        <w:rPr>
          <w:bCs/>
          <w:szCs w:val="22"/>
        </w:rPr>
        <w:t xml:space="preserve">godine i više </w:t>
      </w:r>
      <w:r w:rsidRPr="005A33D6">
        <w:rPr>
          <w:szCs w:val="22"/>
        </w:rPr>
        <w:t xml:space="preserve">koji su liječeni </w:t>
      </w:r>
      <w:r w:rsidR="00E15B49" w:rsidRPr="005A33D6">
        <w:rPr>
          <w:szCs w:val="22"/>
        </w:rPr>
        <w:t>sapropterin</w:t>
      </w:r>
      <w:r w:rsidR="005E0556" w:rsidRPr="005A33D6">
        <w:rPr>
          <w:szCs w:val="22"/>
        </w:rPr>
        <w:t>di</w:t>
      </w:r>
      <w:r w:rsidR="00E15B49" w:rsidRPr="005A33D6">
        <w:rPr>
          <w:szCs w:val="22"/>
        </w:rPr>
        <w:t>kloridom</w:t>
      </w:r>
      <w:r w:rsidRPr="005A33D6">
        <w:rPr>
          <w:szCs w:val="22"/>
        </w:rPr>
        <w:t xml:space="preserve"> (5</w:t>
      </w:r>
      <w:r w:rsidR="0062389C" w:rsidRPr="005A33D6">
        <w:rPr>
          <w:szCs w:val="22"/>
        </w:rPr>
        <w:t> </w:t>
      </w:r>
      <w:r w:rsidRPr="005A33D6">
        <w:rPr>
          <w:szCs w:val="22"/>
        </w:rPr>
        <w:t>do 20</w:t>
      </w:r>
      <w:r w:rsidR="00DB418F" w:rsidRPr="005A33D6">
        <w:rPr>
          <w:szCs w:val="22"/>
        </w:rPr>
        <w:t> </w:t>
      </w:r>
      <w:r w:rsidRPr="005A33D6">
        <w:rPr>
          <w:szCs w:val="22"/>
        </w:rPr>
        <w:t>mg/kg</w:t>
      </w:r>
      <w:r w:rsidR="00181289" w:rsidRPr="005A33D6">
        <w:rPr>
          <w:szCs w:val="22"/>
        </w:rPr>
        <w:t xml:space="preserve"> </w:t>
      </w:r>
      <w:r w:rsidRPr="005A33D6">
        <w:rPr>
          <w:szCs w:val="22"/>
        </w:rPr>
        <w:t>na dan) tijekom kliničkih ispitivanja lijeka Kuvan</w:t>
      </w:r>
      <w:r w:rsidRPr="005A33D6">
        <w:rPr>
          <w:bCs/>
          <w:szCs w:val="22"/>
        </w:rPr>
        <w:t xml:space="preserve"> imalo je nuspojave. Najčešće </w:t>
      </w:r>
      <w:r w:rsidR="009A6C3B" w:rsidRPr="005A33D6">
        <w:rPr>
          <w:bCs/>
          <w:szCs w:val="22"/>
        </w:rPr>
        <w:t>prijavljen</w:t>
      </w:r>
      <w:r w:rsidR="00181289" w:rsidRPr="005A33D6">
        <w:rPr>
          <w:bCs/>
          <w:szCs w:val="22"/>
        </w:rPr>
        <w:t>e nuspojave</w:t>
      </w:r>
      <w:r w:rsidRPr="005A33D6">
        <w:rPr>
          <w:bCs/>
          <w:szCs w:val="22"/>
        </w:rPr>
        <w:t xml:space="preserve"> bil</w:t>
      </w:r>
      <w:r w:rsidR="00181289" w:rsidRPr="005A33D6">
        <w:rPr>
          <w:bCs/>
          <w:szCs w:val="22"/>
        </w:rPr>
        <w:t>e</w:t>
      </w:r>
      <w:r w:rsidRPr="005A33D6">
        <w:rPr>
          <w:bCs/>
          <w:szCs w:val="22"/>
        </w:rPr>
        <w:t xml:space="preserve"> su glavobolja i </w:t>
      </w:r>
      <w:r w:rsidRPr="005A33D6">
        <w:rPr>
          <w:szCs w:val="22"/>
        </w:rPr>
        <w:t>rinoreja</w:t>
      </w:r>
      <w:r w:rsidRPr="005A33D6">
        <w:rPr>
          <w:bCs/>
          <w:caps/>
          <w:szCs w:val="22"/>
        </w:rPr>
        <w:t>.</w:t>
      </w:r>
    </w:p>
    <w:p w14:paraId="1FE921BD" w14:textId="77777777" w:rsidR="00E9279A" w:rsidRPr="005A33D6" w:rsidRDefault="00E9279A" w:rsidP="00D07EC8">
      <w:pPr>
        <w:tabs>
          <w:tab w:val="clear" w:pos="567"/>
        </w:tabs>
        <w:spacing w:line="240" w:lineRule="auto"/>
        <w:rPr>
          <w:bCs/>
          <w:caps/>
          <w:szCs w:val="22"/>
        </w:rPr>
      </w:pPr>
    </w:p>
    <w:p w14:paraId="1FE921BE" w14:textId="77777777" w:rsidR="00430C27" w:rsidRPr="005A33D6" w:rsidRDefault="00D716F0" w:rsidP="00D07EC8">
      <w:pPr>
        <w:spacing w:line="240" w:lineRule="auto"/>
        <w:ind w:right="-109"/>
        <w:rPr>
          <w:szCs w:val="22"/>
        </w:rPr>
      </w:pPr>
      <w:r w:rsidRPr="005A33D6">
        <w:rPr>
          <w:szCs w:val="22"/>
        </w:rPr>
        <w:t>U sljedećem kliničkom ispitivanju</w:t>
      </w:r>
      <w:r w:rsidR="00F75518" w:rsidRPr="005A33D6">
        <w:rPr>
          <w:szCs w:val="22"/>
        </w:rPr>
        <w:t xml:space="preserve">, od </w:t>
      </w:r>
      <w:r w:rsidR="00ED7207" w:rsidRPr="005A33D6">
        <w:rPr>
          <w:szCs w:val="22"/>
        </w:rPr>
        <w:t>27 </w:t>
      </w:r>
      <w:r w:rsidR="00F75518" w:rsidRPr="005A33D6">
        <w:rPr>
          <w:szCs w:val="22"/>
        </w:rPr>
        <w:t>djece u dobi ispod</w:t>
      </w:r>
      <w:r w:rsidR="003A6A3B" w:rsidRPr="005A33D6">
        <w:rPr>
          <w:szCs w:val="22"/>
        </w:rPr>
        <w:t xml:space="preserve"> 4 </w:t>
      </w:r>
      <w:r w:rsidRPr="005A33D6">
        <w:rPr>
          <w:szCs w:val="22"/>
        </w:rPr>
        <w:t xml:space="preserve">godine koja su </w:t>
      </w:r>
      <w:r w:rsidR="00F75518" w:rsidRPr="005A33D6">
        <w:rPr>
          <w:szCs w:val="22"/>
        </w:rPr>
        <w:t xml:space="preserve">bila </w:t>
      </w:r>
      <w:r w:rsidRPr="005A33D6">
        <w:rPr>
          <w:szCs w:val="22"/>
        </w:rPr>
        <w:t xml:space="preserve">liječena sapropterindikloridom (10 ili 20 mg/kg na dan) </w:t>
      </w:r>
      <w:r w:rsidR="00F75518" w:rsidRPr="005A33D6">
        <w:rPr>
          <w:szCs w:val="22"/>
        </w:rPr>
        <w:t xml:space="preserve">približno je 30% </w:t>
      </w:r>
      <w:r w:rsidRPr="005A33D6">
        <w:rPr>
          <w:szCs w:val="22"/>
        </w:rPr>
        <w:t xml:space="preserve">imalo nuspojave. Najčešće prijavljene nuspojave </w:t>
      </w:r>
      <w:r w:rsidR="00F75518" w:rsidRPr="005A33D6">
        <w:rPr>
          <w:szCs w:val="22"/>
        </w:rPr>
        <w:t xml:space="preserve">bile </w:t>
      </w:r>
      <w:r w:rsidRPr="005A33D6">
        <w:rPr>
          <w:szCs w:val="22"/>
        </w:rPr>
        <w:t>su „snižena razina aminokiseline“ (hipofenilalaninemija), povraćanje i rinitis.</w:t>
      </w:r>
    </w:p>
    <w:p w14:paraId="1FE921BF" w14:textId="77777777" w:rsidR="00430C27" w:rsidRPr="005A33D6" w:rsidRDefault="00430C27" w:rsidP="00D07EC8">
      <w:pPr>
        <w:tabs>
          <w:tab w:val="clear" w:pos="567"/>
        </w:tabs>
        <w:spacing w:line="240" w:lineRule="auto"/>
        <w:rPr>
          <w:bCs/>
          <w:szCs w:val="22"/>
        </w:rPr>
      </w:pPr>
    </w:p>
    <w:p w14:paraId="1FE921C0" w14:textId="77777777" w:rsidR="00181289" w:rsidRPr="005A33D6" w:rsidRDefault="00181289" w:rsidP="00D07EC8">
      <w:pPr>
        <w:keepNext/>
        <w:keepLines/>
        <w:tabs>
          <w:tab w:val="clear" w:pos="567"/>
        </w:tabs>
        <w:spacing w:line="240" w:lineRule="auto"/>
        <w:rPr>
          <w:bCs/>
          <w:szCs w:val="22"/>
          <w:u w:val="single"/>
        </w:rPr>
      </w:pPr>
      <w:r w:rsidRPr="005A33D6">
        <w:rPr>
          <w:bCs/>
          <w:szCs w:val="22"/>
          <w:u w:val="single"/>
        </w:rPr>
        <w:t>Tablični popis nuspojava</w:t>
      </w:r>
    </w:p>
    <w:p w14:paraId="1FE921C1" w14:textId="77777777" w:rsidR="0062389C" w:rsidRPr="005A33D6" w:rsidRDefault="0062389C" w:rsidP="00D07EC8">
      <w:pPr>
        <w:keepNext/>
        <w:keepLines/>
        <w:tabs>
          <w:tab w:val="clear" w:pos="567"/>
        </w:tabs>
        <w:spacing w:line="240" w:lineRule="auto"/>
        <w:rPr>
          <w:bCs/>
          <w:szCs w:val="22"/>
          <w:u w:val="single"/>
        </w:rPr>
      </w:pPr>
    </w:p>
    <w:p w14:paraId="1FE921C2" w14:textId="77777777" w:rsidR="00430C27" w:rsidRPr="005A33D6" w:rsidRDefault="00430C27" w:rsidP="00D07EC8">
      <w:pPr>
        <w:tabs>
          <w:tab w:val="clear" w:pos="567"/>
        </w:tabs>
        <w:spacing w:line="240" w:lineRule="auto"/>
        <w:rPr>
          <w:szCs w:val="22"/>
        </w:rPr>
      </w:pPr>
      <w:r w:rsidRPr="005A33D6">
        <w:rPr>
          <w:szCs w:val="22"/>
        </w:rPr>
        <w:t>U ključnim kliničkim ispitivanjima</w:t>
      </w:r>
      <w:r w:rsidR="00DA0C98" w:rsidRPr="005A33D6">
        <w:rPr>
          <w:szCs w:val="22"/>
        </w:rPr>
        <w:t xml:space="preserve"> i nakon stavljanja u promet</w:t>
      </w:r>
      <w:r w:rsidRPr="005A33D6">
        <w:rPr>
          <w:szCs w:val="22"/>
        </w:rPr>
        <w:t xml:space="preserve"> lijeka Kuvan uočene su sljedeće nuspojave</w:t>
      </w:r>
      <w:r w:rsidR="00181289" w:rsidRPr="005A33D6">
        <w:rPr>
          <w:szCs w:val="22"/>
        </w:rPr>
        <w:t>.</w:t>
      </w:r>
    </w:p>
    <w:p w14:paraId="1FE921C3" w14:textId="77777777" w:rsidR="00430C27" w:rsidRPr="005A33D6" w:rsidRDefault="00430C27" w:rsidP="00D07EC8">
      <w:pPr>
        <w:tabs>
          <w:tab w:val="clear" w:pos="567"/>
        </w:tabs>
        <w:autoSpaceDE w:val="0"/>
        <w:autoSpaceDN w:val="0"/>
        <w:adjustRightInd w:val="0"/>
        <w:spacing w:line="240" w:lineRule="auto"/>
        <w:rPr>
          <w:szCs w:val="22"/>
        </w:rPr>
      </w:pPr>
    </w:p>
    <w:p w14:paraId="1FE921C4" w14:textId="77777777" w:rsidR="00091430" w:rsidRPr="005A33D6" w:rsidRDefault="004B347A" w:rsidP="00D07EC8">
      <w:pPr>
        <w:pStyle w:val="lbltxt"/>
        <w:keepNext/>
        <w:keepLines/>
        <w:rPr>
          <w:noProof w:val="0"/>
          <w:szCs w:val="22"/>
          <w:lang w:val="hr-HR"/>
        </w:rPr>
      </w:pPr>
      <w:r w:rsidRPr="005A33D6">
        <w:rPr>
          <w:noProof w:val="0"/>
          <w:szCs w:val="22"/>
          <w:lang w:val="hr-HR"/>
        </w:rPr>
        <w:t>Za</w:t>
      </w:r>
      <w:r w:rsidR="00C742E8" w:rsidRPr="005A33D6">
        <w:rPr>
          <w:noProof w:val="0"/>
          <w:szCs w:val="22"/>
          <w:lang w:val="hr-HR"/>
        </w:rPr>
        <w:t xml:space="preserve"> opis učestalosti koji se koristi u daljnjem tekstu primjenjuju se slj</w:t>
      </w:r>
      <w:r w:rsidR="00091430" w:rsidRPr="005A33D6">
        <w:rPr>
          <w:noProof w:val="0"/>
          <w:szCs w:val="22"/>
          <w:lang w:val="hr-HR"/>
        </w:rPr>
        <w:t>edeće definicije:</w:t>
      </w:r>
    </w:p>
    <w:p w14:paraId="1FE921C5" w14:textId="77777777" w:rsidR="00091430" w:rsidRPr="005A33D6" w:rsidRDefault="00091430" w:rsidP="00D07EC8">
      <w:pPr>
        <w:pStyle w:val="lbltxt"/>
        <w:keepNext/>
        <w:keepLines/>
        <w:rPr>
          <w:noProof w:val="0"/>
          <w:szCs w:val="22"/>
          <w:lang w:val="hr-HR"/>
        </w:rPr>
      </w:pPr>
    </w:p>
    <w:p w14:paraId="1FE921C6" w14:textId="77777777" w:rsidR="00091430" w:rsidRPr="005A33D6" w:rsidRDefault="00091430" w:rsidP="00D07EC8">
      <w:pPr>
        <w:pStyle w:val="lbltxt"/>
        <w:rPr>
          <w:noProof w:val="0"/>
          <w:szCs w:val="22"/>
          <w:lang w:val="hr-HR"/>
        </w:rPr>
      </w:pPr>
      <w:r w:rsidRPr="005A33D6">
        <w:rPr>
          <w:noProof w:val="0"/>
          <w:szCs w:val="22"/>
          <w:lang w:val="hr-HR"/>
        </w:rPr>
        <w:t>V</w:t>
      </w:r>
      <w:r w:rsidR="00430C27" w:rsidRPr="005A33D6">
        <w:rPr>
          <w:bCs/>
          <w:noProof w:val="0"/>
          <w:szCs w:val="22"/>
          <w:lang w:val="hr-HR"/>
        </w:rPr>
        <w:t>rlo često (</w:t>
      </w:r>
      <w:r w:rsidR="003E5E6A" w:rsidRPr="005A33D6">
        <w:rPr>
          <w:noProof w:val="0"/>
          <w:szCs w:val="22"/>
          <w:lang w:val="hr-HR"/>
        </w:rPr>
        <w:t>≥</w:t>
      </w:r>
      <w:r w:rsidR="00430C27" w:rsidRPr="005A33D6">
        <w:rPr>
          <w:bCs/>
          <w:noProof w:val="0"/>
          <w:szCs w:val="22"/>
          <w:lang w:val="hr-HR"/>
        </w:rPr>
        <w:t>1/10)</w:t>
      </w:r>
      <w:r w:rsidR="00741049" w:rsidRPr="005A33D6">
        <w:rPr>
          <w:bCs/>
          <w:noProof w:val="0"/>
          <w:szCs w:val="22"/>
          <w:lang w:val="hr-HR"/>
        </w:rPr>
        <w:t>, često (</w:t>
      </w:r>
      <w:r w:rsidR="003E5E6A" w:rsidRPr="005A33D6">
        <w:rPr>
          <w:noProof w:val="0"/>
          <w:szCs w:val="22"/>
          <w:lang w:val="hr-HR"/>
        </w:rPr>
        <w:t>≥</w:t>
      </w:r>
      <w:r w:rsidR="00741049" w:rsidRPr="005A33D6">
        <w:rPr>
          <w:bCs/>
          <w:noProof w:val="0"/>
          <w:szCs w:val="22"/>
          <w:lang w:val="hr-HR"/>
        </w:rPr>
        <w:t xml:space="preserve">1/100 i &lt;1/10), </w:t>
      </w:r>
      <w:r w:rsidR="00741049" w:rsidRPr="005A33D6">
        <w:rPr>
          <w:noProof w:val="0"/>
          <w:szCs w:val="22"/>
          <w:lang w:val="hr-HR"/>
        </w:rPr>
        <w:t>manje često (≥1/1000 i &lt;1/100), rijetko (≥1/10 000 i &lt;1/1000), vrlo rijetko (&lt;1/10 000), nepoznat</w:t>
      </w:r>
      <w:r w:rsidR="00441EF6" w:rsidRPr="005A33D6">
        <w:rPr>
          <w:noProof w:val="0"/>
          <w:szCs w:val="22"/>
          <w:lang w:val="hr-HR"/>
        </w:rPr>
        <w:t>o</w:t>
      </w:r>
      <w:r w:rsidRPr="005A33D6">
        <w:rPr>
          <w:noProof w:val="0"/>
          <w:szCs w:val="22"/>
          <w:lang w:val="hr-HR"/>
        </w:rPr>
        <w:t xml:space="preserve"> (</w:t>
      </w:r>
      <w:r w:rsidR="00700ED5" w:rsidRPr="005A33D6">
        <w:rPr>
          <w:noProof w:val="0"/>
          <w:szCs w:val="22"/>
          <w:lang w:val="hr-HR"/>
        </w:rPr>
        <w:t>ne može se procijeniti iz dostupnih podataka)</w:t>
      </w:r>
    </w:p>
    <w:p w14:paraId="1FE921C7" w14:textId="77777777" w:rsidR="00091430" w:rsidRPr="005A33D6" w:rsidRDefault="00091430" w:rsidP="00D07EC8">
      <w:pPr>
        <w:pStyle w:val="lbltxt"/>
        <w:rPr>
          <w:bCs/>
          <w:noProof w:val="0"/>
          <w:szCs w:val="22"/>
          <w:lang w:val="hr-HR"/>
        </w:rPr>
      </w:pPr>
    </w:p>
    <w:p w14:paraId="1FE921C8" w14:textId="77777777" w:rsidR="00430C27" w:rsidRPr="005A33D6" w:rsidRDefault="00430C27" w:rsidP="00D07EC8">
      <w:pPr>
        <w:pStyle w:val="lbltxt"/>
        <w:rPr>
          <w:noProof w:val="0"/>
          <w:szCs w:val="22"/>
          <w:lang w:val="hr-HR"/>
        </w:rPr>
      </w:pPr>
      <w:r w:rsidRPr="005A33D6">
        <w:rPr>
          <w:noProof w:val="0"/>
          <w:szCs w:val="22"/>
          <w:lang w:val="hr-HR"/>
        </w:rPr>
        <w:t xml:space="preserve">Unutar svake grupe učestalosti, </w:t>
      </w:r>
      <w:r w:rsidRPr="005A33D6">
        <w:rPr>
          <w:bCs/>
          <w:noProof w:val="0"/>
          <w:szCs w:val="22"/>
          <w:lang w:val="hr-HR"/>
        </w:rPr>
        <w:t>nuspojave</w:t>
      </w:r>
      <w:r w:rsidRPr="005A33D6">
        <w:rPr>
          <w:noProof w:val="0"/>
          <w:szCs w:val="22"/>
          <w:lang w:val="hr-HR"/>
        </w:rPr>
        <w:t xml:space="preserve"> su prikazane po redoslijedu opadanja ozbiljnosti. </w:t>
      </w:r>
    </w:p>
    <w:p w14:paraId="1FE921C9" w14:textId="77777777" w:rsidR="00430C27" w:rsidRPr="005A33D6" w:rsidRDefault="00430C27" w:rsidP="00D07EC8">
      <w:pPr>
        <w:tabs>
          <w:tab w:val="clear" w:pos="567"/>
        </w:tabs>
        <w:autoSpaceDE w:val="0"/>
        <w:autoSpaceDN w:val="0"/>
        <w:adjustRightInd w:val="0"/>
        <w:spacing w:line="240" w:lineRule="auto"/>
        <w:rPr>
          <w:szCs w:val="22"/>
        </w:rPr>
      </w:pPr>
    </w:p>
    <w:p w14:paraId="1FE921CA" w14:textId="77777777" w:rsidR="00D521F4" w:rsidRPr="005A33D6" w:rsidRDefault="00D521F4" w:rsidP="00D07EC8">
      <w:pPr>
        <w:keepNext/>
        <w:keepLines/>
        <w:tabs>
          <w:tab w:val="clear" w:pos="567"/>
        </w:tabs>
        <w:spacing w:line="240" w:lineRule="auto"/>
        <w:rPr>
          <w:i/>
          <w:szCs w:val="22"/>
          <w:u w:val="single"/>
        </w:rPr>
      </w:pPr>
      <w:r w:rsidRPr="005A33D6">
        <w:rPr>
          <w:i/>
          <w:szCs w:val="22"/>
          <w:u w:val="single"/>
        </w:rPr>
        <w:t>Poremećaji imunološkog sustava</w:t>
      </w:r>
    </w:p>
    <w:p w14:paraId="1FE921CB" w14:textId="77777777" w:rsidR="00D521F4" w:rsidRPr="005A33D6" w:rsidRDefault="00D521F4" w:rsidP="00D07EC8">
      <w:pPr>
        <w:tabs>
          <w:tab w:val="clear" w:pos="567"/>
        </w:tabs>
        <w:autoSpaceDE w:val="0"/>
        <w:autoSpaceDN w:val="0"/>
        <w:adjustRightInd w:val="0"/>
        <w:spacing w:line="240" w:lineRule="auto"/>
        <w:rPr>
          <w:szCs w:val="22"/>
        </w:rPr>
      </w:pPr>
      <w:r w:rsidRPr="005A33D6">
        <w:rPr>
          <w:szCs w:val="22"/>
        </w:rPr>
        <w:t>Nepoznato:</w:t>
      </w:r>
      <w:r w:rsidRPr="005A33D6">
        <w:rPr>
          <w:szCs w:val="22"/>
        </w:rPr>
        <w:tab/>
        <w:t xml:space="preserve">reakcije preosjetljivosti (uključujući </w:t>
      </w:r>
      <w:r w:rsidR="00C2346E" w:rsidRPr="005A33D6">
        <w:rPr>
          <w:szCs w:val="22"/>
        </w:rPr>
        <w:t xml:space="preserve">ozbiljne </w:t>
      </w:r>
      <w:r w:rsidRPr="005A33D6">
        <w:rPr>
          <w:szCs w:val="22"/>
        </w:rPr>
        <w:t>alergijske reakcije) i osip</w:t>
      </w:r>
    </w:p>
    <w:p w14:paraId="1FE921CC" w14:textId="77777777" w:rsidR="00D521F4" w:rsidRPr="005A33D6" w:rsidRDefault="00D521F4" w:rsidP="00D07EC8">
      <w:pPr>
        <w:tabs>
          <w:tab w:val="clear" w:pos="567"/>
        </w:tabs>
        <w:autoSpaceDE w:val="0"/>
        <w:autoSpaceDN w:val="0"/>
        <w:adjustRightInd w:val="0"/>
        <w:spacing w:line="240" w:lineRule="auto"/>
        <w:rPr>
          <w:szCs w:val="22"/>
        </w:rPr>
      </w:pPr>
    </w:p>
    <w:p w14:paraId="1FE921CD" w14:textId="77777777" w:rsidR="00D521F4" w:rsidRPr="005A33D6" w:rsidRDefault="00D521F4" w:rsidP="00D07EC8">
      <w:pPr>
        <w:keepNext/>
        <w:keepLines/>
        <w:tabs>
          <w:tab w:val="clear" w:pos="567"/>
        </w:tabs>
        <w:spacing w:line="240" w:lineRule="auto"/>
        <w:rPr>
          <w:i/>
          <w:szCs w:val="22"/>
          <w:u w:val="single"/>
        </w:rPr>
      </w:pPr>
      <w:r w:rsidRPr="005A33D6">
        <w:rPr>
          <w:i/>
          <w:szCs w:val="22"/>
          <w:u w:val="single"/>
        </w:rPr>
        <w:t>Poremećaji metabolizma i prehrane</w:t>
      </w:r>
    </w:p>
    <w:p w14:paraId="1FE921CE" w14:textId="77777777" w:rsidR="00D521F4" w:rsidRPr="005A33D6" w:rsidRDefault="00D521F4" w:rsidP="00D07EC8">
      <w:pPr>
        <w:tabs>
          <w:tab w:val="clear" w:pos="567"/>
        </w:tabs>
        <w:autoSpaceDE w:val="0"/>
        <w:autoSpaceDN w:val="0"/>
        <w:adjustRightInd w:val="0"/>
        <w:spacing w:line="240" w:lineRule="auto"/>
        <w:rPr>
          <w:szCs w:val="22"/>
        </w:rPr>
      </w:pPr>
      <w:r w:rsidRPr="005A33D6">
        <w:rPr>
          <w:szCs w:val="22"/>
        </w:rPr>
        <w:t>Često:</w:t>
      </w:r>
      <w:r w:rsidRPr="005A33D6">
        <w:rPr>
          <w:szCs w:val="22"/>
        </w:rPr>
        <w:tab/>
      </w:r>
      <w:r w:rsidRPr="005A33D6">
        <w:rPr>
          <w:szCs w:val="22"/>
        </w:rPr>
        <w:tab/>
        <w:t>hipofenilalaninemija</w:t>
      </w:r>
    </w:p>
    <w:p w14:paraId="1FE921CF" w14:textId="77777777" w:rsidR="00D521F4" w:rsidRPr="005A33D6" w:rsidRDefault="00D521F4" w:rsidP="00D07EC8">
      <w:pPr>
        <w:tabs>
          <w:tab w:val="clear" w:pos="567"/>
        </w:tabs>
        <w:autoSpaceDE w:val="0"/>
        <w:autoSpaceDN w:val="0"/>
        <w:adjustRightInd w:val="0"/>
        <w:spacing w:line="240" w:lineRule="auto"/>
        <w:rPr>
          <w:szCs w:val="22"/>
        </w:rPr>
      </w:pPr>
    </w:p>
    <w:p w14:paraId="1FE921D0" w14:textId="77777777" w:rsidR="003B136B" w:rsidRPr="005A33D6" w:rsidRDefault="003B136B" w:rsidP="00D07EC8">
      <w:pPr>
        <w:keepNext/>
        <w:keepLines/>
        <w:tabs>
          <w:tab w:val="clear" w:pos="567"/>
        </w:tabs>
        <w:spacing w:line="240" w:lineRule="auto"/>
        <w:rPr>
          <w:i/>
          <w:szCs w:val="22"/>
          <w:u w:val="single"/>
        </w:rPr>
      </w:pPr>
      <w:r w:rsidRPr="005A33D6">
        <w:rPr>
          <w:i/>
          <w:szCs w:val="22"/>
          <w:u w:val="single"/>
        </w:rPr>
        <w:t>Poremećaji živčanog sustava</w:t>
      </w:r>
    </w:p>
    <w:p w14:paraId="1FE921D1" w14:textId="77777777" w:rsidR="003B136B" w:rsidRPr="005A33D6" w:rsidRDefault="003B136B" w:rsidP="00D07EC8">
      <w:pPr>
        <w:tabs>
          <w:tab w:val="clear" w:pos="567"/>
        </w:tabs>
        <w:autoSpaceDE w:val="0"/>
        <w:autoSpaceDN w:val="0"/>
        <w:adjustRightInd w:val="0"/>
        <w:spacing w:line="240" w:lineRule="auto"/>
        <w:rPr>
          <w:szCs w:val="22"/>
        </w:rPr>
      </w:pPr>
      <w:r w:rsidRPr="005A33D6">
        <w:rPr>
          <w:szCs w:val="22"/>
        </w:rPr>
        <w:t>Vrlo često:</w:t>
      </w:r>
      <w:r w:rsidRPr="005A33D6">
        <w:rPr>
          <w:szCs w:val="22"/>
        </w:rPr>
        <w:tab/>
        <w:t>glavobolja</w:t>
      </w:r>
    </w:p>
    <w:p w14:paraId="1FE921D2" w14:textId="77777777" w:rsidR="003B136B" w:rsidRPr="005A33D6" w:rsidRDefault="003B136B" w:rsidP="00D07EC8">
      <w:pPr>
        <w:tabs>
          <w:tab w:val="clear" w:pos="567"/>
        </w:tabs>
        <w:autoSpaceDE w:val="0"/>
        <w:autoSpaceDN w:val="0"/>
        <w:adjustRightInd w:val="0"/>
        <w:spacing w:line="240" w:lineRule="auto"/>
        <w:rPr>
          <w:szCs w:val="22"/>
        </w:rPr>
      </w:pPr>
    </w:p>
    <w:p w14:paraId="1FE921D3" w14:textId="77777777" w:rsidR="003B136B" w:rsidRPr="005A33D6" w:rsidRDefault="003B136B" w:rsidP="00D07EC8">
      <w:pPr>
        <w:keepNext/>
        <w:keepLines/>
        <w:tabs>
          <w:tab w:val="clear" w:pos="567"/>
        </w:tabs>
        <w:spacing w:line="240" w:lineRule="auto"/>
        <w:rPr>
          <w:i/>
          <w:szCs w:val="22"/>
          <w:u w:val="single"/>
        </w:rPr>
      </w:pPr>
      <w:r w:rsidRPr="005A33D6">
        <w:rPr>
          <w:i/>
          <w:szCs w:val="22"/>
          <w:u w:val="single"/>
        </w:rPr>
        <w:t>Poremećaji dišnog sustava, prsišta i sredoprsja</w:t>
      </w:r>
    </w:p>
    <w:p w14:paraId="1FE921D4" w14:textId="77777777" w:rsidR="003B136B" w:rsidRPr="005A33D6" w:rsidRDefault="003B136B" w:rsidP="00D07EC8">
      <w:pPr>
        <w:tabs>
          <w:tab w:val="clear" w:pos="567"/>
        </w:tabs>
        <w:autoSpaceDE w:val="0"/>
        <w:autoSpaceDN w:val="0"/>
        <w:adjustRightInd w:val="0"/>
        <w:spacing w:line="240" w:lineRule="auto"/>
        <w:rPr>
          <w:szCs w:val="22"/>
        </w:rPr>
      </w:pPr>
      <w:r w:rsidRPr="005A33D6">
        <w:rPr>
          <w:szCs w:val="22"/>
        </w:rPr>
        <w:t>Vrlo često:</w:t>
      </w:r>
      <w:r w:rsidRPr="005A33D6">
        <w:rPr>
          <w:szCs w:val="22"/>
        </w:rPr>
        <w:tab/>
        <w:t>rinoreja</w:t>
      </w:r>
    </w:p>
    <w:p w14:paraId="1FE921D5" w14:textId="77777777" w:rsidR="003B136B" w:rsidRPr="005A33D6" w:rsidRDefault="003B136B" w:rsidP="00D07EC8">
      <w:pPr>
        <w:tabs>
          <w:tab w:val="clear" w:pos="567"/>
        </w:tabs>
        <w:autoSpaceDE w:val="0"/>
        <w:autoSpaceDN w:val="0"/>
        <w:adjustRightInd w:val="0"/>
        <w:spacing w:line="240" w:lineRule="auto"/>
        <w:rPr>
          <w:szCs w:val="22"/>
        </w:rPr>
      </w:pPr>
      <w:r w:rsidRPr="005A33D6">
        <w:rPr>
          <w:szCs w:val="22"/>
        </w:rPr>
        <w:t>Često:</w:t>
      </w:r>
      <w:r w:rsidRPr="005A33D6">
        <w:rPr>
          <w:szCs w:val="22"/>
        </w:rPr>
        <w:tab/>
      </w:r>
      <w:r w:rsidRPr="005A33D6">
        <w:rPr>
          <w:szCs w:val="22"/>
        </w:rPr>
        <w:tab/>
        <w:t>bolovi u farinksu i larinksu, kongestija nosa, kašalj</w:t>
      </w:r>
    </w:p>
    <w:p w14:paraId="1FE921D6" w14:textId="77777777" w:rsidR="00C2316E" w:rsidRPr="005A33D6" w:rsidRDefault="00C2316E" w:rsidP="00D07EC8">
      <w:pPr>
        <w:tabs>
          <w:tab w:val="clear" w:pos="567"/>
        </w:tabs>
        <w:autoSpaceDE w:val="0"/>
        <w:autoSpaceDN w:val="0"/>
        <w:adjustRightInd w:val="0"/>
        <w:spacing w:line="240" w:lineRule="auto"/>
        <w:rPr>
          <w:szCs w:val="22"/>
        </w:rPr>
      </w:pPr>
    </w:p>
    <w:p w14:paraId="1FE921D7" w14:textId="77777777" w:rsidR="00C2316E" w:rsidRPr="005A33D6" w:rsidRDefault="00C2316E" w:rsidP="00D07EC8">
      <w:pPr>
        <w:keepNext/>
        <w:keepLines/>
        <w:tabs>
          <w:tab w:val="clear" w:pos="567"/>
        </w:tabs>
        <w:spacing w:line="240" w:lineRule="auto"/>
        <w:rPr>
          <w:i/>
          <w:szCs w:val="22"/>
          <w:u w:val="single"/>
        </w:rPr>
      </w:pPr>
      <w:r w:rsidRPr="005A33D6">
        <w:rPr>
          <w:i/>
          <w:szCs w:val="22"/>
          <w:u w:val="single"/>
        </w:rPr>
        <w:t>Poremećaji probavnog sustava</w:t>
      </w:r>
    </w:p>
    <w:p w14:paraId="1FE921D8" w14:textId="77777777" w:rsidR="00C2316E" w:rsidRPr="005A33D6" w:rsidRDefault="00C2316E" w:rsidP="00D07EC8">
      <w:pPr>
        <w:tabs>
          <w:tab w:val="clear" w:pos="567"/>
        </w:tabs>
        <w:autoSpaceDE w:val="0"/>
        <w:autoSpaceDN w:val="0"/>
        <w:adjustRightInd w:val="0"/>
        <w:spacing w:line="240" w:lineRule="auto"/>
        <w:rPr>
          <w:szCs w:val="22"/>
        </w:rPr>
      </w:pPr>
      <w:r w:rsidRPr="005A33D6">
        <w:rPr>
          <w:szCs w:val="22"/>
        </w:rPr>
        <w:t>Često:</w:t>
      </w:r>
      <w:r w:rsidRPr="005A33D6">
        <w:rPr>
          <w:szCs w:val="22"/>
        </w:rPr>
        <w:tab/>
      </w:r>
      <w:r w:rsidRPr="005A33D6">
        <w:rPr>
          <w:szCs w:val="22"/>
        </w:rPr>
        <w:tab/>
        <w:t>proljev, povraćanje, bol</w:t>
      </w:r>
      <w:r w:rsidR="00C2346E" w:rsidRPr="005A33D6">
        <w:rPr>
          <w:szCs w:val="22"/>
        </w:rPr>
        <w:t xml:space="preserve"> u abdomenu</w:t>
      </w:r>
      <w:r w:rsidR="005F4D5F" w:rsidRPr="005A33D6">
        <w:rPr>
          <w:szCs w:val="22"/>
        </w:rPr>
        <w:t>, dispepsija, mučnina</w:t>
      </w:r>
    </w:p>
    <w:p w14:paraId="1FE921D9" w14:textId="77777777" w:rsidR="00430C27" w:rsidRPr="005A33D6" w:rsidRDefault="005F4D5F" w:rsidP="00D07EC8">
      <w:pPr>
        <w:autoSpaceDE w:val="0"/>
        <w:autoSpaceDN w:val="0"/>
        <w:adjustRightInd w:val="0"/>
        <w:spacing w:line="240" w:lineRule="auto"/>
        <w:rPr>
          <w:szCs w:val="22"/>
        </w:rPr>
      </w:pPr>
      <w:r w:rsidRPr="005A33D6">
        <w:rPr>
          <w:szCs w:val="22"/>
        </w:rPr>
        <w:t>Nepoznato:</w:t>
      </w:r>
      <w:r w:rsidR="00C75CBF" w:rsidRPr="005A33D6">
        <w:rPr>
          <w:szCs w:val="22"/>
        </w:rPr>
        <w:t xml:space="preserve"> </w:t>
      </w:r>
      <w:r w:rsidR="00C75CBF" w:rsidRPr="005A33D6">
        <w:rPr>
          <w:szCs w:val="22"/>
        </w:rPr>
        <w:tab/>
      </w:r>
      <w:r w:rsidRPr="005A33D6">
        <w:rPr>
          <w:szCs w:val="22"/>
        </w:rPr>
        <w:t>gastritis</w:t>
      </w:r>
      <w:r w:rsidR="004710DC" w:rsidRPr="005A33D6">
        <w:rPr>
          <w:szCs w:val="22"/>
        </w:rPr>
        <w:t xml:space="preserve">, </w:t>
      </w:r>
      <w:r w:rsidR="004069B4" w:rsidRPr="005A33D6">
        <w:rPr>
          <w:szCs w:val="22"/>
        </w:rPr>
        <w:t>ezo</w:t>
      </w:r>
      <w:r w:rsidR="004710DC" w:rsidRPr="005A33D6">
        <w:rPr>
          <w:szCs w:val="22"/>
        </w:rPr>
        <w:t>fagitis</w:t>
      </w:r>
    </w:p>
    <w:p w14:paraId="1FE921DA" w14:textId="77777777" w:rsidR="00C75CBF" w:rsidRPr="005A33D6" w:rsidRDefault="00C75CBF" w:rsidP="00D07EC8">
      <w:pPr>
        <w:keepNext/>
        <w:keepLines/>
        <w:spacing w:line="240" w:lineRule="auto"/>
        <w:rPr>
          <w:szCs w:val="22"/>
          <w:u w:val="single"/>
        </w:rPr>
      </w:pPr>
    </w:p>
    <w:p w14:paraId="1FE921DB" w14:textId="77777777" w:rsidR="00E168BF" w:rsidRPr="005A33D6" w:rsidRDefault="00E168BF" w:rsidP="00D07EC8">
      <w:pPr>
        <w:keepNext/>
        <w:keepLines/>
        <w:spacing w:line="240" w:lineRule="auto"/>
        <w:rPr>
          <w:szCs w:val="22"/>
          <w:u w:val="single"/>
        </w:rPr>
      </w:pPr>
      <w:r w:rsidRPr="005A33D6">
        <w:rPr>
          <w:szCs w:val="22"/>
          <w:u w:val="single"/>
        </w:rPr>
        <w:t>Pedijatrijska populacija</w:t>
      </w:r>
    </w:p>
    <w:p w14:paraId="1FE921DC" w14:textId="77777777" w:rsidR="00E168BF" w:rsidRPr="005A33D6" w:rsidRDefault="00AB3CC5" w:rsidP="00D07EC8">
      <w:pPr>
        <w:autoSpaceDE w:val="0"/>
        <w:autoSpaceDN w:val="0"/>
        <w:adjustRightInd w:val="0"/>
        <w:spacing w:line="240" w:lineRule="auto"/>
        <w:rPr>
          <w:szCs w:val="22"/>
        </w:rPr>
      </w:pPr>
      <w:r w:rsidRPr="005A33D6">
        <w:rPr>
          <w:szCs w:val="22"/>
        </w:rPr>
        <w:t>U</w:t>
      </w:r>
      <w:r w:rsidR="00E168BF" w:rsidRPr="005A33D6">
        <w:rPr>
          <w:szCs w:val="22"/>
        </w:rPr>
        <w:t>čestalost, vrsta i težina nuspojava u djece</w:t>
      </w:r>
      <w:r w:rsidRPr="005A33D6">
        <w:rPr>
          <w:szCs w:val="22"/>
        </w:rPr>
        <w:t xml:space="preserve"> bile su u</w:t>
      </w:r>
      <w:r w:rsidR="00E168BF" w:rsidRPr="005A33D6">
        <w:rPr>
          <w:szCs w:val="22"/>
        </w:rPr>
        <w:t xml:space="preserve"> biti </w:t>
      </w:r>
      <w:r w:rsidRPr="005A33D6">
        <w:rPr>
          <w:szCs w:val="22"/>
        </w:rPr>
        <w:t>slične onima</w:t>
      </w:r>
      <w:r w:rsidR="00E168BF" w:rsidRPr="005A33D6">
        <w:rPr>
          <w:szCs w:val="22"/>
        </w:rPr>
        <w:t xml:space="preserve"> u odraslih.</w:t>
      </w:r>
    </w:p>
    <w:p w14:paraId="1FE921DD" w14:textId="77777777" w:rsidR="00E168BF" w:rsidRPr="005A33D6" w:rsidRDefault="00E168BF" w:rsidP="00D07EC8">
      <w:pPr>
        <w:autoSpaceDE w:val="0"/>
        <w:autoSpaceDN w:val="0"/>
        <w:adjustRightInd w:val="0"/>
        <w:spacing w:line="240" w:lineRule="auto"/>
        <w:rPr>
          <w:szCs w:val="22"/>
        </w:rPr>
      </w:pPr>
    </w:p>
    <w:p w14:paraId="1FE921DE" w14:textId="77777777" w:rsidR="00C63CC4" w:rsidRPr="005A33D6" w:rsidRDefault="00C63CC4" w:rsidP="00D07EC8">
      <w:pPr>
        <w:keepNext/>
        <w:keepLines/>
        <w:spacing w:line="240" w:lineRule="auto"/>
        <w:rPr>
          <w:szCs w:val="22"/>
          <w:u w:val="single"/>
        </w:rPr>
      </w:pPr>
      <w:r w:rsidRPr="005A33D6">
        <w:rPr>
          <w:szCs w:val="22"/>
          <w:u w:val="single"/>
        </w:rPr>
        <w:t>Prijavljivanje sumnji na nuspojavu</w:t>
      </w:r>
    </w:p>
    <w:p w14:paraId="1FE921DF" w14:textId="77777777" w:rsidR="00C63CC4" w:rsidRPr="005A33D6" w:rsidRDefault="00C63CC4" w:rsidP="00D07EC8">
      <w:pPr>
        <w:autoSpaceDE w:val="0"/>
        <w:autoSpaceDN w:val="0"/>
        <w:adjustRightInd w:val="0"/>
        <w:spacing w:line="240" w:lineRule="auto"/>
        <w:rPr>
          <w:szCs w:val="22"/>
        </w:rPr>
      </w:pPr>
      <w:r w:rsidRPr="005A33D6">
        <w:rPr>
          <w:szCs w:val="22"/>
        </w:rPr>
        <w:t xml:space="preserve">Nakon dobivanja odobrenja lijeka važno je prijavljivanje sumnji na njegove nuspojave. Time se omogućuje kontinuirano praćenje omjera koristi i rizika lijeka. Od zdravstvenih </w:t>
      </w:r>
      <w:r w:rsidR="00A50F5E" w:rsidRPr="005A33D6">
        <w:rPr>
          <w:szCs w:val="22"/>
        </w:rPr>
        <w:t>radnika</w:t>
      </w:r>
      <w:r w:rsidRPr="005A33D6">
        <w:rPr>
          <w:szCs w:val="22"/>
        </w:rPr>
        <w:t xml:space="preserve"> se traži da prijave svaku sumnju na nuspojavu</w:t>
      </w:r>
      <w:r w:rsidR="00182DA7" w:rsidRPr="005A33D6">
        <w:rPr>
          <w:szCs w:val="22"/>
        </w:rPr>
        <w:t xml:space="preserve"> </w:t>
      </w:r>
      <w:r w:rsidRPr="005A33D6">
        <w:rPr>
          <w:szCs w:val="22"/>
        </w:rPr>
        <w:t>lijeka putem nacionalnog sustava prijave nuspojava</w:t>
      </w:r>
      <w:r w:rsidR="00A50F5E" w:rsidRPr="005A33D6">
        <w:rPr>
          <w:szCs w:val="22"/>
        </w:rPr>
        <w:t>:</w:t>
      </w:r>
      <w:r w:rsidRPr="005A33D6">
        <w:rPr>
          <w:szCs w:val="22"/>
        </w:rPr>
        <w:t xml:space="preserve"> </w:t>
      </w:r>
      <w:r w:rsidRPr="005A33D6">
        <w:rPr>
          <w:szCs w:val="22"/>
          <w:shd w:val="clear" w:color="auto" w:fill="D9D9D9"/>
        </w:rPr>
        <w:t xml:space="preserve">navedenog u </w:t>
      </w:r>
      <w:hyperlink r:id="rId7" w:history="1">
        <w:r w:rsidR="005F2EF5" w:rsidRPr="005A33D6">
          <w:rPr>
            <w:rStyle w:val="Hyperlink"/>
            <w:color w:val="auto"/>
            <w:szCs w:val="22"/>
            <w:u w:val="none"/>
            <w:shd w:val="clear" w:color="auto" w:fill="D9D9D9"/>
          </w:rPr>
          <w:t>Dodatku V</w:t>
        </w:r>
      </w:hyperlink>
      <w:r w:rsidRPr="005A33D6">
        <w:rPr>
          <w:szCs w:val="22"/>
        </w:rPr>
        <w:t>.</w:t>
      </w:r>
    </w:p>
    <w:p w14:paraId="1FE921E0" w14:textId="77777777" w:rsidR="00430C27" w:rsidRPr="005A33D6" w:rsidRDefault="00430C27" w:rsidP="00D07EC8">
      <w:pPr>
        <w:tabs>
          <w:tab w:val="clear" w:pos="567"/>
        </w:tabs>
        <w:autoSpaceDE w:val="0"/>
        <w:autoSpaceDN w:val="0"/>
        <w:adjustRightInd w:val="0"/>
        <w:spacing w:line="240" w:lineRule="auto"/>
        <w:rPr>
          <w:szCs w:val="22"/>
        </w:rPr>
      </w:pPr>
    </w:p>
    <w:p w14:paraId="1FE921E1" w14:textId="77777777" w:rsidR="00430C27" w:rsidRPr="005A33D6" w:rsidRDefault="006C2F9F" w:rsidP="00D07EC8">
      <w:pPr>
        <w:keepNext/>
        <w:keepLines/>
        <w:spacing w:line="240" w:lineRule="auto"/>
        <w:ind w:left="567" w:hanging="567"/>
        <w:rPr>
          <w:b/>
          <w:szCs w:val="22"/>
        </w:rPr>
      </w:pPr>
      <w:r w:rsidRPr="005A33D6">
        <w:rPr>
          <w:b/>
          <w:szCs w:val="22"/>
        </w:rPr>
        <w:t>4.9</w:t>
      </w:r>
      <w:r w:rsidR="00FC582A" w:rsidRPr="005A33D6">
        <w:rPr>
          <w:b/>
          <w:szCs w:val="22"/>
        </w:rPr>
        <w:tab/>
      </w:r>
      <w:r w:rsidR="00430C27" w:rsidRPr="005A33D6">
        <w:rPr>
          <w:b/>
          <w:szCs w:val="22"/>
        </w:rPr>
        <w:t>Predoziranje</w:t>
      </w:r>
    </w:p>
    <w:p w14:paraId="1FE921E2" w14:textId="77777777" w:rsidR="00430C27" w:rsidRPr="005A33D6" w:rsidRDefault="00430C27" w:rsidP="00D07EC8">
      <w:pPr>
        <w:keepNext/>
        <w:keepLines/>
        <w:spacing w:line="240" w:lineRule="auto"/>
        <w:rPr>
          <w:szCs w:val="22"/>
        </w:rPr>
      </w:pPr>
    </w:p>
    <w:p w14:paraId="1FE921E3" w14:textId="77777777" w:rsidR="00430C27" w:rsidRPr="005A33D6" w:rsidRDefault="00430C27" w:rsidP="00D07EC8">
      <w:pPr>
        <w:pStyle w:val="BodyText"/>
        <w:tabs>
          <w:tab w:val="left" w:pos="1843"/>
        </w:tabs>
        <w:rPr>
          <w:szCs w:val="22"/>
          <w:lang w:val="hr-HR"/>
        </w:rPr>
      </w:pPr>
      <w:r w:rsidRPr="005A33D6">
        <w:rPr>
          <w:szCs w:val="22"/>
          <w:lang w:val="hr-HR"/>
        </w:rPr>
        <w:t xml:space="preserve">Nakon primjene </w:t>
      </w:r>
      <w:r w:rsidR="00E15B49" w:rsidRPr="005A33D6">
        <w:rPr>
          <w:szCs w:val="22"/>
          <w:lang w:val="hr-HR"/>
        </w:rPr>
        <w:t>sapropterin</w:t>
      </w:r>
      <w:r w:rsidR="00182DA7" w:rsidRPr="005A33D6">
        <w:rPr>
          <w:szCs w:val="22"/>
          <w:lang w:val="hr-HR"/>
        </w:rPr>
        <w:t>di</w:t>
      </w:r>
      <w:r w:rsidR="00E15B49" w:rsidRPr="005A33D6">
        <w:rPr>
          <w:szCs w:val="22"/>
          <w:lang w:val="hr-HR"/>
        </w:rPr>
        <w:t>klorida</w:t>
      </w:r>
      <w:r w:rsidRPr="005A33D6">
        <w:rPr>
          <w:szCs w:val="22"/>
          <w:lang w:val="hr-HR"/>
        </w:rPr>
        <w:t xml:space="preserve"> u dozi većoj od preporučene maksimalne doze od 20</w:t>
      </w:r>
      <w:r w:rsidR="00BD0DC9" w:rsidRPr="005A33D6">
        <w:rPr>
          <w:szCs w:val="22"/>
          <w:lang w:val="hr-HR"/>
        </w:rPr>
        <w:t> </w:t>
      </w:r>
      <w:r w:rsidRPr="005A33D6">
        <w:rPr>
          <w:szCs w:val="22"/>
          <w:lang w:val="hr-HR"/>
        </w:rPr>
        <w:t>mg/kg</w:t>
      </w:r>
      <w:r w:rsidR="00F10942" w:rsidRPr="005A33D6">
        <w:rPr>
          <w:szCs w:val="22"/>
          <w:lang w:val="hr-HR"/>
        </w:rPr>
        <w:t>/</w:t>
      </w:r>
      <w:r w:rsidRPr="005A33D6">
        <w:rPr>
          <w:szCs w:val="22"/>
          <w:lang w:val="hr-HR"/>
        </w:rPr>
        <w:t xml:space="preserve">dan, zabilježene su </w:t>
      </w:r>
      <w:r w:rsidR="001452B7" w:rsidRPr="005A33D6">
        <w:rPr>
          <w:szCs w:val="22"/>
          <w:lang w:val="hr-HR"/>
        </w:rPr>
        <w:t xml:space="preserve">pojave </w:t>
      </w:r>
      <w:r w:rsidRPr="005A33D6">
        <w:rPr>
          <w:szCs w:val="22"/>
          <w:lang w:val="hr-HR"/>
        </w:rPr>
        <w:t>glavobolj</w:t>
      </w:r>
      <w:r w:rsidR="001452B7" w:rsidRPr="005A33D6">
        <w:rPr>
          <w:szCs w:val="22"/>
          <w:lang w:val="hr-HR"/>
        </w:rPr>
        <w:t>e</w:t>
      </w:r>
      <w:r w:rsidRPr="005A33D6">
        <w:rPr>
          <w:szCs w:val="22"/>
          <w:lang w:val="hr-HR"/>
        </w:rPr>
        <w:t xml:space="preserve"> i omaglic</w:t>
      </w:r>
      <w:r w:rsidR="007872C6" w:rsidRPr="005A33D6">
        <w:rPr>
          <w:szCs w:val="22"/>
          <w:lang w:val="hr-HR"/>
        </w:rPr>
        <w:t>a</w:t>
      </w:r>
      <w:r w:rsidRPr="005A33D6">
        <w:rPr>
          <w:szCs w:val="22"/>
          <w:lang w:val="hr-HR"/>
        </w:rPr>
        <w:t>. Liječenje predoziranja treba biti simptomatsko.</w:t>
      </w:r>
      <w:r w:rsidR="009111CC" w:rsidRPr="005A33D6">
        <w:rPr>
          <w:szCs w:val="22"/>
          <w:lang w:val="hr-HR"/>
        </w:rPr>
        <w:t xml:space="preserve"> </w:t>
      </w:r>
      <w:r w:rsidR="009111CC" w:rsidRPr="005A33D6">
        <w:rPr>
          <w:bCs/>
          <w:szCs w:val="22"/>
          <w:lang w:val="hr-HR"/>
        </w:rPr>
        <w:t>Skraćivanje QT intervala (-8,32</w:t>
      </w:r>
      <w:r w:rsidR="009111CC" w:rsidRPr="005A33D6">
        <w:rPr>
          <w:szCs w:val="22"/>
          <w:lang w:val="hr-HR"/>
        </w:rPr>
        <w:t> </w:t>
      </w:r>
      <w:r w:rsidR="009111CC" w:rsidRPr="005A33D6">
        <w:rPr>
          <w:bCs/>
          <w:szCs w:val="22"/>
          <w:lang w:val="hr-HR"/>
        </w:rPr>
        <w:t>msek.) opaženo je u studiji s jednom supraterapijskom dozom od 100</w:t>
      </w:r>
      <w:r w:rsidR="009111CC" w:rsidRPr="005A33D6">
        <w:rPr>
          <w:szCs w:val="22"/>
          <w:lang w:val="hr-HR"/>
        </w:rPr>
        <w:t> </w:t>
      </w:r>
      <w:r w:rsidR="009111CC" w:rsidRPr="005A33D6">
        <w:rPr>
          <w:bCs/>
          <w:szCs w:val="22"/>
          <w:lang w:val="hr-HR"/>
        </w:rPr>
        <w:t>mg/kg (5 puta većom od maksimalne preporučene doze)</w:t>
      </w:r>
      <w:r w:rsidR="009111CC" w:rsidRPr="005A33D6">
        <w:rPr>
          <w:szCs w:val="22"/>
          <w:lang w:val="hr-HR"/>
        </w:rPr>
        <w:t>; to treba uzeti u obzir pri liječenju bolesnika koji imaju postojeći skraćeni QT interval (npr. bolesnici s prirođenim sindromom kratkog QT intervala).</w:t>
      </w:r>
    </w:p>
    <w:p w14:paraId="1FE921E4" w14:textId="77777777" w:rsidR="00430C27" w:rsidRPr="005A33D6" w:rsidRDefault="00430C27" w:rsidP="00D07EC8">
      <w:pPr>
        <w:pStyle w:val="BodyText"/>
        <w:rPr>
          <w:i/>
          <w:szCs w:val="22"/>
          <w:lang w:val="hr-HR"/>
        </w:rPr>
      </w:pPr>
    </w:p>
    <w:p w14:paraId="1FE921E5" w14:textId="77777777" w:rsidR="00430C27" w:rsidRPr="005A33D6" w:rsidRDefault="00430C27" w:rsidP="00D07EC8">
      <w:pPr>
        <w:tabs>
          <w:tab w:val="clear" w:pos="567"/>
        </w:tabs>
        <w:spacing w:line="240" w:lineRule="auto"/>
        <w:rPr>
          <w:szCs w:val="22"/>
        </w:rPr>
      </w:pPr>
    </w:p>
    <w:p w14:paraId="1FE921E6" w14:textId="77777777" w:rsidR="00430C27" w:rsidRPr="005A33D6" w:rsidRDefault="00430C27" w:rsidP="00D07EC8">
      <w:pPr>
        <w:keepNext/>
        <w:keepLines/>
        <w:spacing w:line="240" w:lineRule="auto"/>
        <w:ind w:left="567" w:hanging="567"/>
        <w:rPr>
          <w:szCs w:val="22"/>
        </w:rPr>
      </w:pPr>
      <w:r w:rsidRPr="005A33D6">
        <w:rPr>
          <w:b/>
          <w:szCs w:val="22"/>
        </w:rPr>
        <w:t>5.</w:t>
      </w:r>
      <w:r w:rsidRPr="005A33D6">
        <w:rPr>
          <w:b/>
          <w:szCs w:val="22"/>
        </w:rPr>
        <w:tab/>
        <w:t>FARMAKOLOŠKA SVOJSTVA</w:t>
      </w:r>
    </w:p>
    <w:p w14:paraId="1FE921E7" w14:textId="77777777" w:rsidR="00430C27" w:rsidRPr="005A33D6" w:rsidRDefault="00430C27" w:rsidP="00D07EC8">
      <w:pPr>
        <w:keepNext/>
        <w:keepLines/>
        <w:tabs>
          <w:tab w:val="clear" w:pos="567"/>
        </w:tabs>
        <w:spacing w:line="240" w:lineRule="auto"/>
        <w:rPr>
          <w:szCs w:val="22"/>
        </w:rPr>
      </w:pPr>
    </w:p>
    <w:p w14:paraId="1FE921E8" w14:textId="77777777" w:rsidR="00430C27" w:rsidRPr="005A33D6" w:rsidRDefault="00FC582A" w:rsidP="00D07EC8">
      <w:pPr>
        <w:keepNext/>
        <w:keepLines/>
        <w:spacing w:line="240" w:lineRule="auto"/>
        <w:ind w:left="567" w:hanging="567"/>
        <w:rPr>
          <w:b/>
          <w:szCs w:val="22"/>
        </w:rPr>
      </w:pPr>
      <w:r w:rsidRPr="005A33D6">
        <w:rPr>
          <w:b/>
          <w:szCs w:val="22"/>
        </w:rPr>
        <w:t>5.1</w:t>
      </w:r>
      <w:r w:rsidRPr="005A33D6">
        <w:rPr>
          <w:b/>
          <w:szCs w:val="22"/>
        </w:rPr>
        <w:tab/>
      </w:r>
      <w:r w:rsidR="00430C27" w:rsidRPr="005A33D6">
        <w:rPr>
          <w:b/>
          <w:szCs w:val="22"/>
        </w:rPr>
        <w:t>Farmakodinamička svojstva</w:t>
      </w:r>
    </w:p>
    <w:p w14:paraId="1FE921E9" w14:textId="77777777" w:rsidR="00430C27" w:rsidRPr="005A33D6" w:rsidRDefault="00430C27" w:rsidP="00D07EC8">
      <w:pPr>
        <w:keepNext/>
        <w:keepLines/>
        <w:tabs>
          <w:tab w:val="clear" w:pos="567"/>
        </w:tabs>
        <w:spacing w:line="240" w:lineRule="auto"/>
        <w:rPr>
          <w:szCs w:val="22"/>
        </w:rPr>
      </w:pPr>
    </w:p>
    <w:p w14:paraId="1FE921EA" w14:textId="77777777" w:rsidR="00430C27" w:rsidRPr="005A33D6" w:rsidRDefault="00430C27" w:rsidP="00D07EC8">
      <w:pPr>
        <w:tabs>
          <w:tab w:val="clear" w:pos="567"/>
        </w:tabs>
        <w:spacing w:line="240" w:lineRule="auto"/>
        <w:rPr>
          <w:szCs w:val="22"/>
        </w:rPr>
      </w:pPr>
      <w:r w:rsidRPr="005A33D6">
        <w:rPr>
          <w:bCs/>
          <w:szCs w:val="22"/>
        </w:rPr>
        <w:t xml:space="preserve">Farmakoterapijska skupina: </w:t>
      </w:r>
      <w:r w:rsidR="005C0027" w:rsidRPr="005A33D6">
        <w:rPr>
          <w:bCs/>
          <w:szCs w:val="22"/>
        </w:rPr>
        <w:t>Drugi lijekovi koji djeluju na probavni sustav i metabolizam</w:t>
      </w:r>
      <w:r w:rsidR="004B5680" w:rsidRPr="005A33D6">
        <w:rPr>
          <w:bCs/>
          <w:szCs w:val="22"/>
        </w:rPr>
        <w:t>, r</w:t>
      </w:r>
      <w:r w:rsidR="00117981" w:rsidRPr="005A33D6">
        <w:rPr>
          <w:bCs/>
          <w:szCs w:val="22"/>
        </w:rPr>
        <w:t>azličiti lijekovi</w:t>
      </w:r>
      <w:r w:rsidRPr="005A33D6">
        <w:rPr>
          <w:bCs/>
          <w:szCs w:val="22"/>
        </w:rPr>
        <w:t xml:space="preserve"> koji djeluju na probavni sustav i metabolizam, ATK oznaka: A16AX07</w:t>
      </w:r>
    </w:p>
    <w:p w14:paraId="1FE921EB" w14:textId="77777777" w:rsidR="00430C27" w:rsidRPr="005A33D6" w:rsidRDefault="00430C27" w:rsidP="00D07EC8">
      <w:pPr>
        <w:numPr>
          <w:ilvl w:val="12"/>
          <w:numId w:val="0"/>
        </w:numPr>
        <w:spacing w:line="240" w:lineRule="auto"/>
        <w:ind w:right="-2"/>
        <w:rPr>
          <w:szCs w:val="22"/>
        </w:rPr>
      </w:pPr>
    </w:p>
    <w:p w14:paraId="1FE921EC" w14:textId="77777777" w:rsidR="00430C27" w:rsidRPr="005A33D6" w:rsidRDefault="00430C27" w:rsidP="00D07EC8">
      <w:pPr>
        <w:keepNext/>
        <w:keepLines/>
        <w:numPr>
          <w:ilvl w:val="12"/>
          <w:numId w:val="0"/>
        </w:numPr>
        <w:spacing w:line="240" w:lineRule="auto"/>
        <w:rPr>
          <w:szCs w:val="22"/>
          <w:u w:val="single"/>
        </w:rPr>
      </w:pPr>
      <w:r w:rsidRPr="005A33D6">
        <w:rPr>
          <w:szCs w:val="22"/>
          <w:u w:val="single"/>
        </w:rPr>
        <w:lastRenderedPageBreak/>
        <w:t>Mehanizam djelovanja</w:t>
      </w:r>
    </w:p>
    <w:p w14:paraId="1FE921ED" w14:textId="77777777" w:rsidR="00430C27" w:rsidRPr="005A33D6" w:rsidRDefault="00430C27" w:rsidP="00D07EC8">
      <w:pPr>
        <w:keepNext/>
        <w:keepLines/>
        <w:numPr>
          <w:ilvl w:val="12"/>
          <w:numId w:val="0"/>
        </w:numPr>
        <w:spacing w:line="240" w:lineRule="auto"/>
        <w:rPr>
          <w:szCs w:val="22"/>
          <w:u w:val="single"/>
        </w:rPr>
      </w:pPr>
    </w:p>
    <w:p w14:paraId="1FE921EE" w14:textId="77777777" w:rsidR="00430C27" w:rsidRPr="005A33D6" w:rsidRDefault="00430C27" w:rsidP="00D07EC8">
      <w:pPr>
        <w:keepLines/>
        <w:tabs>
          <w:tab w:val="left" w:pos="993"/>
        </w:tabs>
        <w:spacing w:line="240" w:lineRule="auto"/>
        <w:rPr>
          <w:szCs w:val="22"/>
        </w:rPr>
      </w:pPr>
      <w:r w:rsidRPr="005A33D6">
        <w:rPr>
          <w:bCs/>
          <w:szCs w:val="22"/>
        </w:rPr>
        <w:t>Hiperfenilalaninemija (HPA)</w:t>
      </w:r>
      <w:r w:rsidRPr="005A33D6">
        <w:rPr>
          <w:szCs w:val="22"/>
        </w:rPr>
        <w:t xml:space="preserve"> se dijagnosticira kao </w:t>
      </w:r>
      <w:r w:rsidR="00AE497B" w:rsidRPr="005A33D6">
        <w:rPr>
          <w:szCs w:val="22"/>
        </w:rPr>
        <w:t>ab</w:t>
      </w:r>
      <w:r w:rsidRPr="005A33D6">
        <w:rPr>
          <w:szCs w:val="22"/>
        </w:rPr>
        <w:t>normalno povećanje koncentracije fenilalanina u krvi, a obično je uzrokovana autosomno recesivnim mutacijama gena</w:t>
      </w:r>
      <w:r w:rsidR="009D598B" w:rsidRPr="005A33D6">
        <w:rPr>
          <w:szCs w:val="22"/>
        </w:rPr>
        <w:t xml:space="preserve"> za kodiranje </w:t>
      </w:r>
      <w:r w:rsidRPr="005A33D6">
        <w:rPr>
          <w:szCs w:val="22"/>
        </w:rPr>
        <w:t>enzim</w:t>
      </w:r>
      <w:r w:rsidR="009D598B" w:rsidRPr="005A33D6">
        <w:rPr>
          <w:szCs w:val="22"/>
        </w:rPr>
        <w:t>a</w:t>
      </w:r>
      <w:r w:rsidRPr="005A33D6">
        <w:rPr>
          <w:szCs w:val="22"/>
        </w:rPr>
        <w:t xml:space="preserve"> fenilalanin hidroksilaz</w:t>
      </w:r>
      <w:r w:rsidR="00764273" w:rsidRPr="005A33D6">
        <w:rPr>
          <w:szCs w:val="22"/>
        </w:rPr>
        <w:t>e</w:t>
      </w:r>
      <w:r w:rsidRPr="005A33D6">
        <w:rPr>
          <w:szCs w:val="22"/>
        </w:rPr>
        <w:t xml:space="preserve"> (u slučaju fenilketonurije PKU) ili za enzime uključene u biosintezu ili regeneraciju </w:t>
      </w:r>
      <w:r w:rsidRPr="005A33D6">
        <w:rPr>
          <w:bCs/>
          <w:szCs w:val="22"/>
        </w:rPr>
        <w:t>6R</w:t>
      </w:r>
      <w:r w:rsidRPr="005A33D6">
        <w:rPr>
          <w:bCs/>
          <w:szCs w:val="22"/>
        </w:rPr>
        <w:noBreakHyphen/>
        <w:t>tetrahidrobiopterina</w:t>
      </w:r>
      <w:r w:rsidRPr="005A33D6">
        <w:rPr>
          <w:szCs w:val="22"/>
        </w:rPr>
        <w:t xml:space="preserve"> (6R</w:t>
      </w:r>
      <w:r w:rsidRPr="005A33D6">
        <w:rPr>
          <w:szCs w:val="22"/>
        </w:rPr>
        <w:noBreakHyphen/>
        <w:t>BH4) (u slučaju nedostatka BH4). Nedostatak BH4 je skupina poremećaja uzrokovanih mutacijama ili delecijama gena koji kodiraju jedan od pet enzima uključenih u biosintezu ili recikliranje BH4. U oba slučaja fenilalanin se ne može učinkovito pretvoriti u aminokiselinu tirozin, što dovodi do povećanih koncentracija fenilalanina u krvi.</w:t>
      </w:r>
    </w:p>
    <w:p w14:paraId="1FE921EF" w14:textId="77777777" w:rsidR="00430C27" w:rsidRPr="005A33D6" w:rsidRDefault="00430C27" w:rsidP="00D07EC8">
      <w:pPr>
        <w:numPr>
          <w:ilvl w:val="12"/>
          <w:numId w:val="0"/>
        </w:numPr>
        <w:spacing w:line="240" w:lineRule="auto"/>
        <w:ind w:right="-2"/>
        <w:rPr>
          <w:szCs w:val="22"/>
        </w:rPr>
      </w:pPr>
    </w:p>
    <w:p w14:paraId="1FE921F0" w14:textId="77777777" w:rsidR="00430C27" w:rsidRPr="005A33D6" w:rsidRDefault="00430C27" w:rsidP="00D07EC8">
      <w:pPr>
        <w:keepNext/>
        <w:numPr>
          <w:ilvl w:val="12"/>
          <w:numId w:val="0"/>
        </w:numPr>
        <w:spacing w:line="240" w:lineRule="auto"/>
        <w:rPr>
          <w:szCs w:val="22"/>
        </w:rPr>
      </w:pPr>
      <w:r w:rsidRPr="005A33D6">
        <w:rPr>
          <w:bCs/>
          <w:szCs w:val="22"/>
        </w:rPr>
        <w:t>Sapropterin je sintetička verzija prirodnog 6R-BH4, koji je kofaktor hidroksilaza za fenilalanin, tirozin i triptofan.</w:t>
      </w:r>
    </w:p>
    <w:p w14:paraId="1FE921F1" w14:textId="77777777" w:rsidR="00430C27" w:rsidRPr="005A33D6" w:rsidRDefault="00430C27" w:rsidP="00D07EC8">
      <w:pPr>
        <w:numPr>
          <w:ilvl w:val="12"/>
          <w:numId w:val="0"/>
        </w:numPr>
        <w:spacing w:line="240" w:lineRule="auto"/>
        <w:ind w:right="-2"/>
        <w:rPr>
          <w:szCs w:val="22"/>
        </w:rPr>
      </w:pPr>
    </w:p>
    <w:p w14:paraId="1FE921F2" w14:textId="77777777" w:rsidR="00430C27" w:rsidRPr="005A33D6" w:rsidRDefault="00430C27" w:rsidP="00D07EC8">
      <w:pPr>
        <w:autoSpaceDE w:val="0"/>
        <w:autoSpaceDN w:val="0"/>
        <w:adjustRightInd w:val="0"/>
        <w:spacing w:line="240" w:lineRule="auto"/>
        <w:rPr>
          <w:szCs w:val="22"/>
        </w:rPr>
      </w:pPr>
      <w:r w:rsidRPr="005A33D6">
        <w:rPr>
          <w:szCs w:val="22"/>
        </w:rPr>
        <w:t xml:space="preserve">Smisao primjene Kuvana bolesnicima koji imaju PKU s pozitivnim odgovorom na BH4 je u </w:t>
      </w:r>
      <w:r w:rsidRPr="005A33D6">
        <w:rPr>
          <w:bCs/>
          <w:szCs w:val="22"/>
        </w:rPr>
        <w:t xml:space="preserve">poticanju aktivnosti defektne fenilalanin hidroksilaze čime se povećava ili ponovo uspostavlja oksidativni metabolizam fenilalanina, </w:t>
      </w:r>
      <w:r w:rsidRPr="005A33D6">
        <w:rPr>
          <w:szCs w:val="22"/>
        </w:rPr>
        <w:t xml:space="preserve">dovoljan da smanji ili održi koncentracije fenilalanina u krvi, spriječi ili smanji daljnje nakupljanje fenilalanina te poveća toleranciju na unos fenilalanina hranom. Smisao primjene Kuvana bolesnicima koji imaju nedostatak BH4 je u </w:t>
      </w:r>
      <w:r w:rsidRPr="005A33D6">
        <w:rPr>
          <w:bCs/>
          <w:szCs w:val="22"/>
        </w:rPr>
        <w:t>nadomještanju nedovoljnih koncentracija BH4 čime se ponovo uspostavlja aktivnost fenilalanin hidroksilaze.</w:t>
      </w:r>
    </w:p>
    <w:p w14:paraId="1FE921F3" w14:textId="77777777" w:rsidR="00430C27" w:rsidRPr="005A33D6" w:rsidRDefault="00430C27" w:rsidP="00D07EC8">
      <w:pPr>
        <w:autoSpaceDE w:val="0"/>
        <w:autoSpaceDN w:val="0"/>
        <w:adjustRightInd w:val="0"/>
        <w:spacing w:line="240" w:lineRule="auto"/>
        <w:rPr>
          <w:szCs w:val="22"/>
        </w:rPr>
      </w:pPr>
    </w:p>
    <w:p w14:paraId="1FE921F4" w14:textId="77777777" w:rsidR="00430C27" w:rsidRPr="005A33D6" w:rsidRDefault="00430C27" w:rsidP="00D07EC8">
      <w:pPr>
        <w:keepNext/>
        <w:keepLines/>
        <w:numPr>
          <w:ilvl w:val="12"/>
          <w:numId w:val="0"/>
        </w:numPr>
        <w:spacing w:line="240" w:lineRule="auto"/>
        <w:rPr>
          <w:szCs w:val="22"/>
          <w:u w:val="single"/>
        </w:rPr>
      </w:pPr>
      <w:r w:rsidRPr="005A33D6">
        <w:rPr>
          <w:szCs w:val="22"/>
          <w:u w:val="single"/>
        </w:rPr>
        <w:t>Klinička djelotvornost</w:t>
      </w:r>
    </w:p>
    <w:p w14:paraId="1FE921F5" w14:textId="77777777" w:rsidR="00430C27" w:rsidRPr="005A33D6" w:rsidRDefault="00430C27" w:rsidP="00D07EC8">
      <w:pPr>
        <w:keepNext/>
        <w:keepLines/>
        <w:numPr>
          <w:ilvl w:val="12"/>
          <w:numId w:val="0"/>
        </w:numPr>
        <w:spacing w:line="240" w:lineRule="auto"/>
        <w:rPr>
          <w:szCs w:val="22"/>
          <w:u w:val="single"/>
        </w:rPr>
      </w:pPr>
    </w:p>
    <w:p w14:paraId="1FE921F6" w14:textId="77777777" w:rsidR="00430C27" w:rsidRPr="005A33D6" w:rsidRDefault="00430C27" w:rsidP="00D07EC8">
      <w:pPr>
        <w:numPr>
          <w:ilvl w:val="12"/>
          <w:numId w:val="0"/>
        </w:numPr>
        <w:spacing w:line="240" w:lineRule="auto"/>
        <w:ind w:right="-2"/>
        <w:rPr>
          <w:szCs w:val="22"/>
        </w:rPr>
      </w:pPr>
      <w:r w:rsidRPr="005A33D6">
        <w:rPr>
          <w:bCs/>
          <w:szCs w:val="22"/>
        </w:rPr>
        <w:t>Faza III kliničkog razvojnog programa za Kuvan uključuje 2</w:t>
      </w:r>
      <w:r w:rsidR="00256CF0" w:rsidRPr="005A33D6">
        <w:rPr>
          <w:bCs/>
          <w:szCs w:val="22"/>
        </w:rPr>
        <w:t> </w:t>
      </w:r>
      <w:r w:rsidRPr="005A33D6">
        <w:rPr>
          <w:bCs/>
          <w:szCs w:val="22"/>
        </w:rPr>
        <w:t>randomiziran</w:t>
      </w:r>
      <w:r w:rsidR="00256CF0" w:rsidRPr="005A33D6">
        <w:rPr>
          <w:bCs/>
          <w:szCs w:val="22"/>
        </w:rPr>
        <w:t>a</w:t>
      </w:r>
      <w:r w:rsidRPr="005A33D6">
        <w:rPr>
          <w:bCs/>
          <w:szCs w:val="22"/>
        </w:rPr>
        <w:t>, placebom kontroliran</w:t>
      </w:r>
      <w:r w:rsidR="00FA016F" w:rsidRPr="005A33D6">
        <w:rPr>
          <w:bCs/>
          <w:szCs w:val="22"/>
        </w:rPr>
        <w:t>a</w:t>
      </w:r>
      <w:r w:rsidRPr="005A33D6">
        <w:rPr>
          <w:bCs/>
          <w:szCs w:val="22"/>
        </w:rPr>
        <w:t xml:space="preserve"> </w:t>
      </w:r>
      <w:r w:rsidR="00FA016F" w:rsidRPr="005A33D6">
        <w:rPr>
          <w:bCs/>
          <w:szCs w:val="22"/>
        </w:rPr>
        <w:t xml:space="preserve">ispitivanja </w:t>
      </w:r>
      <w:r w:rsidRPr="005A33D6">
        <w:rPr>
          <w:bCs/>
          <w:szCs w:val="22"/>
        </w:rPr>
        <w:t>kod bolesnika s PKU. Rezultati tih ispitivanja pokazuju djelotvornost Kuvana u smanjivanju koncentracija fenilalanina u krvi i povećanju tolerancije unosa fenilalanina hranom.</w:t>
      </w:r>
    </w:p>
    <w:p w14:paraId="1FE921F7" w14:textId="77777777" w:rsidR="00430C27" w:rsidRPr="005A33D6" w:rsidRDefault="00430C27" w:rsidP="00D07EC8">
      <w:pPr>
        <w:numPr>
          <w:ilvl w:val="12"/>
          <w:numId w:val="0"/>
        </w:numPr>
        <w:spacing w:line="240" w:lineRule="auto"/>
        <w:ind w:right="-2"/>
        <w:rPr>
          <w:szCs w:val="22"/>
        </w:rPr>
      </w:pPr>
    </w:p>
    <w:p w14:paraId="1FE921F8" w14:textId="77777777" w:rsidR="00430C27" w:rsidRPr="005A33D6" w:rsidRDefault="00430C27" w:rsidP="00D07EC8">
      <w:pPr>
        <w:spacing w:line="240" w:lineRule="auto"/>
        <w:rPr>
          <w:szCs w:val="22"/>
        </w:rPr>
      </w:pPr>
      <w:r w:rsidRPr="005A33D6">
        <w:rPr>
          <w:bCs/>
          <w:szCs w:val="22"/>
        </w:rPr>
        <w:t>Kod 88</w:t>
      </w:r>
      <w:r w:rsidR="00256CF0" w:rsidRPr="005A33D6">
        <w:rPr>
          <w:bCs/>
          <w:szCs w:val="22"/>
        </w:rPr>
        <w:t> </w:t>
      </w:r>
      <w:r w:rsidRPr="005A33D6">
        <w:rPr>
          <w:bCs/>
          <w:szCs w:val="22"/>
        </w:rPr>
        <w:t xml:space="preserve">ispitanika s loše kontroliranom PKU, </w:t>
      </w:r>
      <w:r w:rsidRPr="005A33D6">
        <w:rPr>
          <w:szCs w:val="22"/>
        </w:rPr>
        <w:t>koji su pri probiru</w:t>
      </w:r>
      <w:r w:rsidRPr="005A33D6">
        <w:rPr>
          <w:bCs/>
          <w:szCs w:val="22"/>
        </w:rPr>
        <w:t xml:space="preserve"> imali povišenu koncentraciju fenilalanina, </w:t>
      </w:r>
      <w:r w:rsidR="00E15B49" w:rsidRPr="005A33D6">
        <w:rPr>
          <w:szCs w:val="22"/>
        </w:rPr>
        <w:t>sapropterin</w:t>
      </w:r>
      <w:r w:rsidR="005E0556" w:rsidRPr="005A33D6">
        <w:rPr>
          <w:szCs w:val="22"/>
        </w:rPr>
        <w:t>di</w:t>
      </w:r>
      <w:r w:rsidR="00E15B49" w:rsidRPr="005A33D6">
        <w:rPr>
          <w:szCs w:val="22"/>
        </w:rPr>
        <w:t>klorid</w:t>
      </w:r>
      <w:r w:rsidRPr="005A33D6">
        <w:rPr>
          <w:bCs/>
          <w:szCs w:val="22"/>
        </w:rPr>
        <w:t xml:space="preserve"> u dozi od 10</w:t>
      </w:r>
      <w:r w:rsidR="00256CF0" w:rsidRPr="005A33D6">
        <w:rPr>
          <w:bCs/>
          <w:szCs w:val="22"/>
        </w:rPr>
        <w:t> </w:t>
      </w:r>
      <w:r w:rsidRPr="005A33D6">
        <w:rPr>
          <w:bCs/>
          <w:szCs w:val="22"/>
        </w:rPr>
        <w:t xml:space="preserve">mg/kg/dnevno značajno je smanjio koncentraciju fenilalanina u usporedbi s placebom. Početne koncentracije fenilalanina u krvi za skupinu liječenu Kuvanom i za placebo skupinu bile su slične, sa srednjom vrijednošću </w:t>
      </w:r>
      <w:r w:rsidR="00256CF0" w:rsidRPr="005A33D6">
        <w:rPr>
          <w:bCs/>
          <w:szCs w:val="22"/>
        </w:rPr>
        <w:t>± </w:t>
      </w:r>
      <w:r w:rsidRPr="005A33D6">
        <w:rPr>
          <w:bCs/>
          <w:szCs w:val="22"/>
        </w:rPr>
        <w:t>SD početnih koncentracija fenilalanina od 843</w:t>
      </w:r>
      <w:r w:rsidR="00256CF0" w:rsidRPr="005A33D6">
        <w:rPr>
          <w:bCs/>
          <w:szCs w:val="22"/>
        </w:rPr>
        <w:t> ± </w:t>
      </w:r>
      <w:r w:rsidRPr="005A33D6">
        <w:rPr>
          <w:bCs/>
          <w:szCs w:val="22"/>
        </w:rPr>
        <w:t>300</w:t>
      </w:r>
      <w:r w:rsidR="00256CF0" w:rsidRPr="005A33D6">
        <w:rPr>
          <w:bCs/>
          <w:szCs w:val="22"/>
        </w:rPr>
        <w:t> </w:t>
      </w:r>
      <w:r w:rsidRPr="005A33D6">
        <w:rPr>
          <w:bCs/>
          <w:szCs w:val="22"/>
        </w:rPr>
        <w:t>μmol/l</w:t>
      </w:r>
      <w:r w:rsidR="005D6272" w:rsidRPr="005A33D6">
        <w:rPr>
          <w:bCs/>
          <w:szCs w:val="22"/>
        </w:rPr>
        <w:t>,</w:t>
      </w:r>
      <w:r w:rsidRPr="005A33D6">
        <w:rPr>
          <w:bCs/>
          <w:szCs w:val="22"/>
        </w:rPr>
        <w:t xml:space="preserve"> odnosno 888</w:t>
      </w:r>
      <w:r w:rsidR="00256CF0" w:rsidRPr="005A33D6">
        <w:rPr>
          <w:bCs/>
          <w:szCs w:val="22"/>
        </w:rPr>
        <w:t> ± </w:t>
      </w:r>
      <w:r w:rsidRPr="005A33D6">
        <w:rPr>
          <w:bCs/>
          <w:szCs w:val="22"/>
        </w:rPr>
        <w:t>323</w:t>
      </w:r>
      <w:r w:rsidR="00256CF0" w:rsidRPr="005A33D6">
        <w:rPr>
          <w:bCs/>
          <w:szCs w:val="22"/>
        </w:rPr>
        <w:t> </w:t>
      </w:r>
      <w:r w:rsidRPr="005A33D6">
        <w:rPr>
          <w:bCs/>
          <w:szCs w:val="22"/>
        </w:rPr>
        <w:t xml:space="preserve">μmol/l. Srednja vrijednost sniženja </w:t>
      </w:r>
      <w:r w:rsidR="00256CF0" w:rsidRPr="005A33D6">
        <w:rPr>
          <w:bCs/>
          <w:szCs w:val="22"/>
        </w:rPr>
        <w:t>± </w:t>
      </w:r>
      <w:r w:rsidRPr="005A33D6">
        <w:rPr>
          <w:bCs/>
          <w:szCs w:val="22"/>
        </w:rPr>
        <w:t>SD od početne koncentracije fenilalanina u krvi nakon 6</w:t>
      </w:r>
      <w:r w:rsidR="00256CF0" w:rsidRPr="005A33D6">
        <w:rPr>
          <w:bCs/>
          <w:szCs w:val="22"/>
        </w:rPr>
        <w:t> </w:t>
      </w:r>
      <w:r w:rsidRPr="005A33D6">
        <w:rPr>
          <w:bCs/>
          <w:szCs w:val="22"/>
        </w:rPr>
        <w:t>tjedana ispitivanja bilo je 236</w:t>
      </w:r>
      <w:r w:rsidR="00256CF0" w:rsidRPr="005A33D6">
        <w:rPr>
          <w:bCs/>
          <w:szCs w:val="22"/>
        </w:rPr>
        <w:t> ± </w:t>
      </w:r>
      <w:r w:rsidRPr="005A33D6">
        <w:rPr>
          <w:bCs/>
          <w:szCs w:val="22"/>
        </w:rPr>
        <w:t>257</w:t>
      </w:r>
      <w:r w:rsidR="00256CF0" w:rsidRPr="005A33D6">
        <w:rPr>
          <w:bCs/>
          <w:szCs w:val="22"/>
        </w:rPr>
        <w:t> </w:t>
      </w:r>
      <w:r w:rsidRPr="005A33D6">
        <w:rPr>
          <w:bCs/>
          <w:szCs w:val="22"/>
        </w:rPr>
        <w:t>µmol/l za skupinu liječenu sapropterinom (n=41) u odnosu na povećanje od 2,9</w:t>
      </w:r>
      <w:r w:rsidR="00256CF0" w:rsidRPr="005A33D6">
        <w:rPr>
          <w:bCs/>
          <w:szCs w:val="22"/>
        </w:rPr>
        <w:t> ± </w:t>
      </w:r>
      <w:r w:rsidRPr="005A33D6">
        <w:rPr>
          <w:bCs/>
          <w:szCs w:val="22"/>
        </w:rPr>
        <w:t>240</w:t>
      </w:r>
      <w:r w:rsidR="00256CF0" w:rsidRPr="005A33D6">
        <w:rPr>
          <w:bCs/>
          <w:szCs w:val="22"/>
        </w:rPr>
        <w:t> </w:t>
      </w:r>
      <w:r w:rsidRPr="005A33D6">
        <w:rPr>
          <w:bCs/>
          <w:szCs w:val="22"/>
        </w:rPr>
        <w:t>µmol/l u placebo skupini (n=47) (p</w:t>
      </w:r>
      <w:r w:rsidR="00256CF0" w:rsidRPr="005A33D6">
        <w:rPr>
          <w:szCs w:val="22"/>
        </w:rPr>
        <w:t>&lt;</w:t>
      </w:r>
      <w:r w:rsidRPr="005A33D6">
        <w:rPr>
          <w:bCs/>
          <w:szCs w:val="22"/>
        </w:rPr>
        <w:t xml:space="preserve">0,001). </w:t>
      </w:r>
      <w:r w:rsidRPr="005A33D6">
        <w:rPr>
          <w:szCs w:val="22"/>
        </w:rPr>
        <w:t xml:space="preserve">Među bolesnicima s početnim koncentracijama fenilalanina u krvi </w:t>
      </w:r>
      <w:r w:rsidR="00531814" w:rsidRPr="005A33D6">
        <w:rPr>
          <w:szCs w:val="22"/>
        </w:rPr>
        <w:t>≥</w:t>
      </w:r>
      <w:r w:rsidRPr="005A33D6">
        <w:rPr>
          <w:szCs w:val="22"/>
        </w:rPr>
        <w:t>600</w:t>
      </w:r>
      <w:r w:rsidR="00256CF0" w:rsidRPr="005A33D6">
        <w:rPr>
          <w:szCs w:val="22"/>
        </w:rPr>
        <w:t> </w:t>
      </w:r>
      <w:r w:rsidRPr="005A33D6">
        <w:rPr>
          <w:szCs w:val="22"/>
        </w:rPr>
        <w:t>µmol/l, 41,9% (13/31) od onih koji su liječeni</w:t>
      </w:r>
      <w:r w:rsidRPr="005A33D6">
        <w:rPr>
          <w:bCs/>
          <w:szCs w:val="22"/>
        </w:rPr>
        <w:t xml:space="preserve"> sapropterinom i 13,2% (5/38) od onih kojima je davan placebo, imali su na kraju 6</w:t>
      </w:r>
      <w:r w:rsidR="00256CF0" w:rsidRPr="005A33D6">
        <w:rPr>
          <w:bCs/>
          <w:szCs w:val="22"/>
        </w:rPr>
        <w:t> </w:t>
      </w:r>
      <w:r w:rsidRPr="005A33D6">
        <w:rPr>
          <w:bCs/>
          <w:szCs w:val="22"/>
        </w:rPr>
        <w:t>tjedana ispitivanja koncentracije fenilalanina u krvi manje od 600</w:t>
      </w:r>
      <w:r w:rsidR="00256CF0" w:rsidRPr="005A33D6">
        <w:rPr>
          <w:bCs/>
          <w:szCs w:val="22"/>
        </w:rPr>
        <w:t> </w:t>
      </w:r>
      <w:r w:rsidRPr="005A33D6">
        <w:rPr>
          <w:bCs/>
          <w:szCs w:val="22"/>
        </w:rPr>
        <w:t>µmol/l (p=0,012).</w:t>
      </w:r>
    </w:p>
    <w:p w14:paraId="1FE921F9" w14:textId="77777777" w:rsidR="00430C27" w:rsidRPr="005A33D6" w:rsidRDefault="00430C27" w:rsidP="00D07EC8">
      <w:pPr>
        <w:numPr>
          <w:ilvl w:val="12"/>
          <w:numId w:val="0"/>
        </w:numPr>
        <w:spacing w:line="240" w:lineRule="auto"/>
        <w:ind w:right="-2"/>
        <w:rPr>
          <w:szCs w:val="22"/>
        </w:rPr>
      </w:pPr>
    </w:p>
    <w:p w14:paraId="1FE921FA" w14:textId="77777777" w:rsidR="00430C27" w:rsidRPr="005A33D6" w:rsidRDefault="00430C27" w:rsidP="00D07EC8">
      <w:pPr>
        <w:spacing w:line="240" w:lineRule="auto"/>
        <w:rPr>
          <w:szCs w:val="22"/>
        </w:rPr>
      </w:pPr>
      <w:r w:rsidRPr="005A33D6">
        <w:rPr>
          <w:szCs w:val="22"/>
        </w:rPr>
        <w:t>U odvojeno</w:t>
      </w:r>
      <w:r w:rsidR="005E0556" w:rsidRPr="005A33D6">
        <w:rPr>
          <w:szCs w:val="22"/>
        </w:rPr>
        <w:t>m</w:t>
      </w:r>
      <w:r w:rsidRPr="005A33D6">
        <w:rPr>
          <w:szCs w:val="22"/>
        </w:rPr>
        <w:t>, 10</w:t>
      </w:r>
      <w:r w:rsidR="00974A70" w:rsidRPr="005A33D6">
        <w:rPr>
          <w:szCs w:val="22"/>
        </w:rPr>
        <w:noBreakHyphen/>
      </w:r>
      <w:r w:rsidRPr="005A33D6">
        <w:rPr>
          <w:szCs w:val="22"/>
        </w:rPr>
        <w:t>tjedno</w:t>
      </w:r>
      <w:r w:rsidR="00FA016F" w:rsidRPr="005A33D6">
        <w:rPr>
          <w:szCs w:val="22"/>
        </w:rPr>
        <w:t xml:space="preserve">m </w:t>
      </w:r>
      <w:r w:rsidRPr="005A33D6">
        <w:rPr>
          <w:szCs w:val="22"/>
        </w:rPr>
        <w:t>placebom</w:t>
      </w:r>
      <w:r w:rsidR="00FA016F" w:rsidRPr="005A33D6">
        <w:rPr>
          <w:szCs w:val="22"/>
        </w:rPr>
        <w:t xml:space="preserve"> kontroliranom ispitivanju</w:t>
      </w:r>
      <w:r w:rsidRPr="005A33D6">
        <w:rPr>
          <w:szCs w:val="22"/>
        </w:rPr>
        <w:t>, 45</w:t>
      </w:r>
      <w:r w:rsidR="00974A70" w:rsidRPr="005A33D6">
        <w:rPr>
          <w:szCs w:val="22"/>
        </w:rPr>
        <w:t> </w:t>
      </w:r>
      <w:r w:rsidRPr="005A33D6">
        <w:rPr>
          <w:szCs w:val="22"/>
        </w:rPr>
        <w:t xml:space="preserve">PKU bolesnika s koncentracijama fenilalanina u krvi kontroliranima pri prehrani sa stalno jednakim ograničenjem unosa fenilalanina hranom (fenilalanin u krvi </w:t>
      </w:r>
      <w:r w:rsidR="00974A70" w:rsidRPr="005A33D6">
        <w:rPr>
          <w:szCs w:val="22"/>
        </w:rPr>
        <w:t>≤</w:t>
      </w:r>
      <w:r w:rsidRPr="005A33D6">
        <w:rPr>
          <w:szCs w:val="22"/>
        </w:rPr>
        <w:t>480</w:t>
      </w:r>
      <w:r w:rsidR="00974A70" w:rsidRPr="005A33D6">
        <w:rPr>
          <w:szCs w:val="22"/>
        </w:rPr>
        <w:t> </w:t>
      </w:r>
      <w:r w:rsidRPr="005A33D6">
        <w:rPr>
          <w:szCs w:val="22"/>
        </w:rPr>
        <w:t>µmol/l na početku istraživanja), randomizirano je u omjeru 3:1, za liječenje dozom od 20</w:t>
      </w:r>
      <w:r w:rsidR="00974A70" w:rsidRPr="005A33D6">
        <w:rPr>
          <w:szCs w:val="22"/>
        </w:rPr>
        <w:t> </w:t>
      </w:r>
      <w:r w:rsidRPr="005A33D6">
        <w:rPr>
          <w:szCs w:val="22"/>
        </w:rPr>
        <w:t xml:space="preserve">mg/kg/dnevno </w:t>
      </w:r>
      <w:r w:rsidR="00E15B49" w:rsidRPr="005A33D6">
        <w:rPr>
          <w:szCs w:val="22"/>
        </w:rPr>
        <w:t>sapropterin</w:t>
      </w:r>
      <w:r w:rsidR="005E0556" w:rsidRPr="005A33D6">
        <w:rPr>
          <w:szCs w:val="22"/>
        </w:rPr>
        <w:t>di</w:t>
      </w:r>
      <w:r w:rsidR="00E15B49" w:rsidRPr="005A33D6">
        <w:rPr>
          <w:szCs w:val="22"/>
        </w:rPr>
        <w:t>klorida</w:t>
      </w:r>
      <w:r w:rsidRPr="005A33D6">
        <w:rPr>
          <w:szCs w:val="22"/>
        </w:rPr>
        <w:t xml:space="preserve"> (n=33) ili placebom (n=12). Nakon 3</w:t>
      </w:r>
      <w:r w:rsidR="00974A70" w:rsidRPr="005A33D6">
        <w:rPr>
          <w:szCs w:val="22"/>
        </w:rPr>
        <w:t> </w:t>
      </w:r>
      <w:r w:rsidRPr="005A33D6">
        <w:rPr>
          <w:szCs w:val="22"/>
        </w:rPr>
        <w:t>tjedna liječenja dozom od 20</w:t>
      </w:r>
      <w:r w:rsidR="00974A70" w:rsidRPr="005A33D6">
        <w:rPr>
          <w:szCs w:val="22"/>
        </w:rPr>
        <w:t> </w:t>
      </w:r>
      <w:r w:rsidRPr="005A33D6">
        <w:rPr>
          <w:szCs w:val="22"/>
        </w:rPr>
        <w:t xml:space="preserve">mg/kg/dnevno </w:t>
      </w:r>
      <w:r w:rsidR="00E15B49" w:rsidRPr="005A33D6">
        <w:rPr>
          <w:szCs w:val="22"/>
        </w:rPr>
        <w:t>sapropterin</w:t>
      </w:r>
      <w:r w:rsidR="005E0556" w:rsidRPr="005A33D6">
        <w:rPr>
          <w:szCs w:val="22"/>
        </w:rPr>
        <w:t>di</w:t>
      </w:r>
      <w:r w:rsidR="00E15B49" w:rsidRPr="005A33D6">
        <w:rPr>
          <w:szCs w:val="22"/>
        </w:rPr>
        <w:t>klorida</w:t>
      </w:r>
      <w:r w:rsidRPr="005A33D6">
        <w:rPr>
          <w:szCs w:val="22"/>
        </w:rPr>
        <w:t xml:space="preserve">, koncentracije fenilalanina u krvi su se značajno smanjile; srednja vrijednost </w:t>
      </w:r>
      <w:r w:rsidR="00974A70" w:rsidRPr="005A33D6">
        <w:rPr>
          <w:szCs w:val="22"/>
        </w:rPr>
        <w:t>± </w:t>
      </w:r>
      <w:r w:rsidRPr="005A33D6">
        <w:rPr>
          <w:szCs w:val="22"/>
        </w:rPr>
        <w:t>SD smanjenja od početne koncentracije fenilalanina u krvi za tu skupinu bilo je 149</w:t>
      </w:r>
      <w:r w:rsidR="00974A70" w:rsidRPr="005A33D6">
        <w:rPr>
          <w:szCs w:val="22"/>
        </w:rPr>
        <w:t> ± </w:t>
      </w:r>
      <w:r w:rsidRPr="005A33D6">
        <w:rPr>
          <w:szCs w:val="22"/>
        </w:rPr>
        <w:t>134</w:t>
      </w:r>
      <w:r w:rsidR="00974A70" w:rsidRPr="005A33D6">
        <w:rPr>
          <w:szCs w:val="22"/>
        </w:rPr>
        <w:t> </w:t>
      </w:r>
      <w:r w:rsidR="003E5E6A" w:rsidRPr="005A33D6">
        <w:rPr>
          <w:szCs w:val="22"/>
        </w:rPr>
        <w:t>μ</w:t>
      </w:r>
      <w:r w:rsidRPr="005A33D6">
        <w:rPr>
          <w:szCs w:val="22"/>
        </w:rPr>
        <w:t>mol/l (p</w:t>
      </w:r>
      <w:r w:rsidR="00974A70" w:rsidRPr="005A33D6">
        <w:rPr>
          <w:szCs w:val="22"/>
        </w:rPr>
        <w:t>&lt;</w:t>
      </w:r>
      <w:r w:rsidRPr="005A33D6">
        <w:rPr>
          <w:szCs w:val="22"/>
        </w:rPr>
        <w:t>0,001). Nakon 3</w:t>
      </w:r>
      <w:r w:rsidR="00974A70" w:rsidRPr="005A33D6">
        <w:rPr>
          <w:szCs w:val="22"/>
        </w:rPr>
        <w:t> </w:t>
      </w:r>
      <w:r w:rsidRPr="005A33D6">
        <w:rPr>
          <w:szCs w:val="22"/>
        </w:rPr>
        <w:t>tjedna, ispitanici iz obje skupine, oni koji su liječeni sapropterinom i oni koji su dobivali placebo, nastavili su s prehranom siromašnom fenilalaninom, a unos fenilalanina hranom je povećan ili smanjen pomoću standardnih obroka s poznatom količinom fenilalanina, s ciljem da se koncentracije fenilalanina u krvi održe ispod 360</w:t>
      </w:r>
      <w:r w:rsidR="00CD353A" w:rsidRPr="005A33D6">
        <w:rPr>
          <w:szCs w:val="22"/>
        </w:rPr>
        <w:t> </w:t>
      </w:r>
      <w:r w:rsidR="003E5E6A" w:rsidRPr="005A33D6">
        <w:rPr>
          <w:szCs w:val="22"/>
        </w:rPr>
        <w:t>μ</w:t>
      </w:r>
      <w:r w:rsidRPr="005A33D6">
        <w:rPr>
          <w:szCs w:val="22"/>
        </w:rPr>
        <w:t xml:space="preserve">mol/l. U skupini liječenoj sapropterinom uočena je značajna razlika u toleranciji unosa fenilalanina hranom u odnosu na skupinu koja je dobivala placebo. Srednja vrijednost </w:t>
      </w:r>
      <w:r w:rsidR="00CD353A" w:rsidRPr="005A33D6">
        <w:rPr>
          <w:szCs w:val="22"/>
        </w:rPr>
        <w:t>± </w:t>
      </w:r>
      <w:r w:rsidR="0013715B" w:rsidRPr="005A33D6">
        <w:rPr>
          <w:szCs w:val="22"/>
        </w:rPr>
        <w:t xml:space="preserve">SD </w:t>
      </w:r>
      <w:r w:rsidRPr="005A33D6">
        <w:rPr>
          <w:szCs w:val="22"/>
        </w:rPr>
        <w:t>povećanja tolerancije fenilalanina u prehrani je bilo 17,5</w:t>
      </w:r>
      <w:r w:rsidR="00CD353A" w:rsidRPr="005A33D6">
        <w:rPr>
          <w:szCs w:val="22"/>
        </w:rPr>
        <w:t> ± </w:t>
      </w:r>
      <w:r w:rsidRPr="005A33D6">
        <w:rPr>
          <w:szCs w:val="22"/>
        </w:rPr>
        <w:t xml:space="preserve">13,3 mg/kg/dnevno za skupinu liječenu dozom </w:t>
      </w:r>
      <w:r w:rsidR="00E15B49" w:rsidRPr="005A33D6">
        <w:rPr>
          <w:szCs w:val="22"/>
        </w:rPr>
        <w:t>sapropterin</w:t>
      </w:r>
      <w:r w:rsidR="005E0556" w:rsidRPr="005A33D6">
        <w:rPr>
          <w:szCs w:val="22"/>
        </w:rPr>
        <w:t>di</w:t>
      </w:r>
      <w:r w:rsidR="00E15B49" w:rsidRPr="005A33D6">
        <w:rPr>
          <w:szCs w:val="22"/>
        </w:rPr>
        <w:t>klorida</w:t>
      </w:r>
      <w:r w:rsidRPr="005A33D6">
        <w:rPr>
          <w:szCs w:val="22"/>
        </w:rPr>
        <w:t xml:space="preserve"> od 20</w:t>
      </w:r>
      <w:r w:rsidR="00CD353A" w:rsidRPr="005A33D6">
        <w:rPr>
          <w:szCs w:val="22"/>
        </w:rPr>
        <w:t> </w:t>
      </w:r>
      <w:r w:rsidRPr="005A33D6">
        <w:rPr>
          <w:szCs w:val="22"/>
        </w:rPr>
        <w:t>mg/kg/dnevno, u odnosu na 3,3</w:t>
      </w:r>
      <w:r w:rsidR="00CD353A" w:rsidRPr="005A33D6">
        <w:rPr>
          <w:szCs w:val="22"/>
        </w:rPr>
        <w:t> ± </w:t>
      </w:r>
      <w:r w:rsidRPr="005A33D6">
        <w:rPr>
          <w:szCs w:val="22"/>
        </w:rPr>
        <w:t>5,3</w:t>
      </w:r>
      <w:r w:rsidR="00CD353A" w:rsidRPr="005A33D6">
        <w:rPr>
          <w:szCs w:val="22"/>
        </w:rPr>
        <w:t> </w:t>
      </w:r>
      <w:r w:rsidRPr="005A33D6">
        <w:rPr>
          <w:szCs w:val="22"/>
        </w:rPr>
        <w:t xml:space="preserve">mg/kg/dnevno za placebo skupinu (p=0,006). Za skupinu liječenu sapropterinom srednja vrijednost </w:t>
      </w:r>
      <w:r w:rsidR="00CD353A" w:rsidRPr="005A33D6">
        <w:rPr>
          <w:szCs w:val="22"/>
        </w:rPr>
        <w:t>± </w:t>
      </w:r>
      <w:r w:rsidR="0013715B" w:rsidRPr="005A33D6">
        <w:rPr>
          <w:szCs w:val="22"/>
        </w:rPr>
        <w:t xml:space="preserve">SD </w:t>
      </w:r>
      <w:r w:rsidRPr="005A33D6">
        <w:rPr>
          <w:szCs w:val="22"/>
        </w:rPr>
        <w:t>ukupne tolerancije na fenilalanin u prehrani bila je 38,4</w:t>
      </w:r>
      <w:r w:rsidR="00CD353A" w:rsidRPr="005A33D6">
        <w:rPr>
          <w:szCs w:val="22"/>
        </w:rPr>
        <w:t> ± </w:t>
      </w:r>
      <w:r w:rsidRPr="005A33D6">
        <w:rPr>
          <w:szCs w:val="22"/>
        </w:rPr>
        <w:t>21,6</w:t>
      </w:r>
      <w:r w:rsidR="00CD353A" w:rsidRPr="005A33D6">
        <w:rPr>
          <w:szCs w:val="22"/>
        </w:rPr>
        <w:t> </w:t>
      </w:r>
      <w:r w:rsidRPr="005A33D6">
        <w:rPr>
          <w:szCs w:val="22"/>
        </w:rPr>
        <w:t xml:space="preserve">mg/kg/dnevno tijekom liječenja dozom </w:t>
      </w:r>
      <w:r w:rsidR="00E15B49" w:rsidRPr="005A33D6">
        <w:rPr>
          <w:szCs w:val="22"/>
        </w:rPr>
        <w:t>sapropterin</w:t>
      </w:r>
      <w:r w:rsidR="005E0556" w:rsidRPr="005A33D6">
        <w:rPr>
          <w:szCs w:val="22"/>
        </w:rPr>
        <w:t>di</w:t>
      </w:r>
      <w:r w:rsidR="00E15B49" w:rsidRPr="005A33D6">
        <w:rPr>
          <w:szCs w:val="22"/>
        </w:rPr>
        <w:t>klorida</w:t>
      </w:r>
      <w:r w:rsidRPr="005A33D6">
        <w:rPr>
          <w:szCs w:val="22"/>
        </w:rPr>
        <w:t xml:space="preserve"> od 20</w:t>
      </w:r>
      <w:r w:rsidR="00CD353A" w:rsidRPr="005A33D6">
        <w:rPr>
          <w:szCs w:val="22"/>
        </w:rPr>
        <w:t> </w:t>
      </w:r>
      <w:r w:rsidRPr="005A33D6">
        <w:rPr>
          <w:szCs w:val="22"/>
        </w:rPr>
        <w:t>mg/kg/dnevno, u usporedbi s 15,7</w:t>
      </w:r>
      <w:r w:rsidR="00CD353A" w:rsidRPr="005A33D6">
        <w:rPr>
          <w:szCs w:val="22"/>
        </w:rPr>
        <w:t> ± </w:t>
      </w:r>
      <w:r w:rsidRPr="005A33D6">
        <w:rPr>
          <w:szCs w:val="22"/>
        </w:rPr>
        <w:t>7,2</w:t>
      </w:r>
      <w:r w:rsidR="00CD353A" w:rsidRPr="005A33D6">
        <w:rPr>
          <w:szCs w:val="22"/>
        </w:rPr>
        <w:t> </w:t>
      </w:r>
      <w:r w:rsidRPr="005A33D6">
        <w:rPr>
          <w:szCs w:val="22"/>
        </w:rPr>
        <w:t xml:space="preserve">mg/kg/dnevno prije liječenja. </w:t>
      </w:r>
    </w:p>
    <w:p w14:paraId="1FE921FB" w14:textId="77777777" w:rsidR="00430C27" w:rsidRPr="005A33D6" w:rsidRDefault="00430C27" w:rsidP="00D07EC8">
      <w:pPr>
        <w:numPr>
          <w:ilvl w:val="12"/>
          <w:numId w:val="0"/>
        </w:numPr>
        <w:spacing w:line="240" w:lineRule="auto"/>
        <w:ind w:right="-2"/>
        <w:rPr>
          <w:szCs w:val="22"/>
        </w:rPr>
      </w:pPr>
    </w:p>
    <w:p w14:paraId="1FE921FC" w14:textId="77777777" w:rsidR="00430C27" w:rsidRPr="005A33D6" w:rsidRDefault="00430C27" w:rsidP="00D07EC8">
      <w:pPr>
        <w:keepNext/>
        <w:keepLines/>
        <w:numPr>
          <w:ilvl w:val="12"/>
          <w:numId w:val="0"/>
        </w:numPr>
        <w:spacing w:line="240" w:lineRule="auto"/>
        <w:rPr>
          <w:szCs w:val="22"/>
          <w:u w:val="single"/>
        </w:rPr>
      </w:pPr>
      <w:r w:rsidRPr="005A33D6">
        <w:rPr>
          <w:szCs w:val="22"/>
          <w:u w:val="single"/>
        </w:rPr>
        <w:lastRenderedPageBreak/>
        <w:t>Pedijatrijska populacija</w:t>
      </w:r>
    </w:p>
    <w:p w14:paraId="1FE921FD" w14:textId="77777777" w:rsidR="00430C27" w:rsidRPr="005A33D6" w:rsidRDefault="00430C27" w:rsidP="00D07EC8">
      <w:pPr>
        <w:spacing w:line="240" w:lineRule="auto"/>
        <w:rPr>
          <w:szCs w:val="22"/>
        </w:rPr>
      </w:pPr>
    </w:p>
    <w:p w14:paraId="1FE921FE" w14:textId="77777777" w:rsidR="00AB3CC5" w:rsidRDefault="00AB3CC5" w:rsidP="00D07EC8">
      <w:pPr>
        <w:spacing w:line="240" w:lineRule="auto"/>
        <w:rPr>
          <w:szCs w:val="22"/>
        </w:rPr>
      </w:pPr>
      <w:r w:rsidRPr="005A33D6">
        <w:rPr>
          <w:szCs w:val="22"/>
        </w:rPr>
        <w:t>Sigurnost, djelotvornost i populacijska farmakokinetika Kuvana</w:t>
      </w:r>
      <w:r w:rsidR="00824542">
        <w:rPr>
          <w:szCs w:val="22"/>
        </w:rPr>
        <w:t xml:space="preserve"> u pedijatrijskih bolesnika u dobi &lt;7</w:t>
      </w:r>
      <w:r w:rsidR="00C33D30">
        <w:rPr>
          <w:szCs w:val="22"/>
        </w:rPr>
        <w:t> </w:t>
      </w:r>
      <w:r w:rsidR="00824542">
        <w:rPr>
          <w:szCs w:val="22"/>
        </w:rPr>
        <w:t>godina</w:t>
      </w:r>
      <w:r w:rsidRPr="005A33D6">
        <w:rPr>
          <w:szCs w:val="22"/>
        </w:rPr>
        <w:t xml:space="preserve"> bile su ispitane u </w:t>
      </w:r>
      <w:r w:rsidR="00824542">
        <w:rPr>
          <w:szCs w:val="22"/>
        </w:rPr>
        <w:t xml:space="preserve">dva otvorena ispitivanja. </w:t>
      </w:r>
    </w:p>
    <w:p w14:paraId="1FE921FF" w14:textId="77777777" w:rsidR="00BD7C05" w:rsidRPr="00260395" w:rsidRDefault="00BD7C05" w:rsidP="00D07EC8">
      <w:pPr>
        <w:tabs>
          <w:tab w:val="clear" w:pos="567"/>
        </w:tabs>
        <w:autoSpaceDE w:val="0"/>
        <w:autoSpaceDN w:val="0"/>
        <w:adjustRightInd w:val="0"/>
        <w:spacing w:line="240" w:lineRule="auto"/>
        <w:rPr>
          <w:rFonts w:eastAsia="Times New Roman"/>
          <w:szCs w:val="22"/>
        </w:rPr>
      </w:pPr>
      <w:r w:rsidRPr="00260395">
        <w:rPr>
          <w:rFonts w:eastAsia="Times New Roman"/>
          <w:szCs w:val="22"/>
        </w:rPr>
        <w:t>Prvo ispitivanje bilo je multicentrično, otvoreno, randomizirano, kontrolirano ispitivanje u djece u dobi</w:t>
      </w:r>
      <w:r w:rsidR="00A31E12">
        <w:rPr>
          <w:rFonts w:eastAsia="Times New Roman"/>
          <w:szCs w:val="22"/>
        </w:rPr>
        <w:t xml:space="preserve"> </w:t>
      </w:r>
      <w:r w:rsidRPr="00260395">
        <w:rPr>
          <w:rFonts w:eastAsia="Times New Roman"/>
          <w:szCs w:val="22"/>
        </w:rPr>
        <w:t>&lt;4 godine s potvrđenom dijagnozom PKU.</w:t>
      </w:r>
      <w:r w:rsidRPr="00260395">
        <w:rPr>
          <w:rFonts w:eastAsia="Times New Roman"/>
          <w:szCs w:val="22"/>
          <w:lang w:val="it-IT"/>
        </w:rPr>
        <w:t xml:space="preserve"> </w:t>
      </w:r>
    </w:p>
    <w:p w14:paraId="1FE92200" w14:textId="77777777" w:rsidR="00AB3CC5" w:rsidRPr="005A33D6" w:rsidRDefault="005E300A" w:rsidP="00D07EC8">
      <w:pPr>
        <w:spacing w:line="240" w:lineRule="auto"/>
        <w:rPr>
          <w:szCs w:val="22"/>
        </w:rPr>
      </w:pPr>
      <w:r w:rsidRPr="005A33D6">
        <w:rPr>
          <w:szCs w:val="22"/>
        </w:rPr>
        <w:t>56</w:t>
      </w:r>
      <w:r w:rsidR="00A65196" w:rsidRPr="005A33D6">
        <w:rPr>
          <w:szCs w:val="22"/>
        </w:rPr>
        <w:t xml:space="preserve"> pedijatri</w:t>
      </w:r>
      <w:r w:rsidR="00390821" w:rsidRPr="005A33D6">
        <w:rPr>
          <w:szCs w:val="22"/>
        </w:rPr>
        <w:t>j</w:t>
      </w:r>
      <w:r w:rsidR="00A65196" w:rsidRPr="005A33D6">
        <w:rPr>
          <w:szCs w:val="22"/>
        </w:rPr>
        <w:t>skih bolesnika s</w:t>
      </w:r>
      <w:r w:rsidR="00AB3CC5" w:rsidRPr="005A33D6">
        <w:rPr>
          <w:szCs w:val="22"/>
        </w:rPr>
        <w:t xml:space="preserve"> PKU </w:t>
      </w:r>
      <w:r w:rsidR="00303E52" w:rsidRPr="005A33D6">
        <w:rPr>
          <w:szCs w:val="22"/>
        </w:rPr>
        <w:t>u dobi</w:t>
      </w:r>
      <w:r w:rsidR="00390821" w:rsidRPr="005A33D6">
        <w:rPr>
          <w:szCs w:val="22"/>
        </w:rPr>
        <w:t xml:space="preserve"> &lt;4 godine bilo je randomizirano</w:t>
      </w:r>
      <w:r w:rsidR="00303E52" w:rsidRPr="005A33D6">
        <w:rPr>
          <w:szCs w:val="22"/>
        </w:rPr>
        <w:t xml:space="preserve"> u omjeru</w:t>
      </w:r>
      <w:r w:rsidR="00390821" w:rsidRPr="005A33D6">
        <w:rPr>
          <w:szCs w:val="22"/>
        </w:rPr>
        <w:t xml:space="preserve"> </w:t>
      </w:r>
      <w:r w:rsidR="00AB3CC5" w:rsidRPr="005A33D6">
        <w:rPr>
          <w:szCs w:val="22"/>
        </w:rPr>
        <w:t xml:space="preserve">1:1 </w:t>
      </w:r>
      <w:r w:rsidR="00390821" w:rsidRPr="005A33D6">
        <w:rPr>
          <w:szCs w:val="22"/>
        </w:rPr>
        <w:t>u skupinu koja je primala</w:t>
      </w:r>
      <w:r w:rsidR="00AB3CC5" w:rsidRPr="005A33D6">
        <w:rPr>
          <w:szCs w:val="22"/>
        </w:rPr>
        <w:t xml:space="preserve"> </w:t>
      </w:r>
      <w:r w:rsidR="00390821" w:rsidRPr="005A33D6">
        <w:rPr>
          <w:szCs w:val="22"/>
        </w:rPr>
        <w:t xml:space="preserve">Kuvan u dozi od </w:t>
      </w:r>
      <w:r w:rsidR="00F25253" w:rsidRPr="005A33D6">
        <w:rPr>
          <w:szCs w:val="22"/>
        </w:rPr>
        <w:t>10 </w:t>
      </w:r>
      <w:r w:rsidR="00AB3CC5" w:rsidRPr="005A33D6">
        <w:rPr>
          <w:szCs w:val="22"/>
        </w:rPr>
        <w:t>mg/kg</w:t>
      </w:r>
      <w:r w:rsidR="00390821" w:rsidRPr="005A33D6">
        <w:rPr>
          <w:szCs w:val="22"/>
        </w:rPr>
        <w:t xml:space="preserve"> na dan uz </w:t>
      </w:r>
      <w:r w:rsidR="007648AE" w:rsidRPr="005A33D6">
        <w:rPr>
          <w:szCs w:val="22"/>
        </w:rPr>
        <w:t>prehranu siromašnu</w:t>
      </w:r>
      <w:r w:rsidR="00390821" w:rsidRPr="005A33D6">
        <w:rPr>
          <w:szCs w:val="22"/>
        </w:rPr>
        <w:t xml:space="preserve"> fenilalanin</w:t>
      </w:r>
      <w:r w:rsidR="007648AE" w:rsidRPr="005A33D6">
        <w:rPr>
          <w:szCs w:val="22"/>
        </w:rPr>
        <w:t>om</w:t>
      </w:r>
      <w:r w:rsidR="00390821" w:rsidRPr="005A33D6">
        <w:rPr>
          <w:szCs w:val="22"/>
        </w:rPr>
        <w:t xml:space="preserve"> </w:t>
      </w:r>
      <w:r w:rsidR="00303E52" w:rsidRPr="005A33D6">
        <w:rPr>
          <w:szCs w:val="22"/>
        </w:rPr>
        <w:t>(n=27)</w:t>
      </w:r>
      <w:r w:rsidR="00AB3CC5" w:rsidRPr="005A33D6">
        <w:rPr>
          <w:szCs w:val="22"/>
        </w:rPr>
        <w:t xml:space="preserve"> </w:t>
      </w:r>
      <w:r w:rsidR="00390821" w:rsidRPr="005A33D6">
        <w:rPr>
          <w:szCs w:val="22"/>
        </w:rPr>
        <w:t xml:space="preserve">ili skupinu koja je bila samo na </w:t>
      </w:r>
      <w:r w:rsidR="007648AE" w:rsidRPr="005A33D6">
        <w:rPr>
          <w:szCs w:val="22"/>
        </w:rPr>
        <w:t>prehrani siromašnoj</w:t>
      </w:r>
      <w:r w:rsidR="00390821" w:rsidRPr="005A33D6">
        <w:rPr>
          <w:szCs w:val="22"/>
        </w:rPr>
        <w:t xml:space="preserve"> fenilalanin</w:t>
      </w:r>
      <w:r w:rsidR="007648AE" w:rsidRPr="005A33D6">
        <w:rPr>
          <w:szCs w:val="22"/>
        </w:rPr>
        <w:t>om</w:t>
      </w:r>
      <w:r w:rsidR="00AB3CC5" w:rsidRPr="005A33D6">
        <w:rPr>
          <w:szCs w:val="22"/>
        </w:rPr>
        <w:t xml:space="preserve"> (n=29) </w:t>
      </w:r>
      <w:r w:rsidR="00390821" w:rsidRPr="005A33D6">
        <w:rPr>
          <w:szCs w:val="22"/>
        </w:rPr>
        <w:t xml:space="preserve">tijekom </w:t>
      </w:r>
      <w:r w:rsidR="00AB3CC5" w:rsidRPr="005A33D6">
        <w:rPr>
          <w:szCs w:val="22"/>
        </w:rPr>
        <w:t>26</w:t>
      </w:r>
      <w:r w:rsidR="000E6B35" w:rsidRPr="005A33D6">
        <w:rPr>
          <w:szCs w:val="22"/>
        </w:rPr>
        <w:t> </w:t>
      </w:r>
      <w:r w:rsidR="00390821" w:rsidRPr="005A33D6">
        <w:rPr>
          <w:szCs w:val="22"/>
        </w:rPr>
        <w:t>tjedana</w:t>
      </w:r>
      <w:r w:rsidR="007648AE" w:rsidRPr="005A33D6">
        <w:rPr>
          <w:szCs w:val="22"/>
        </w:rPr>
        <w:t xml:space="preserve"> ispitivanja</w:t>
      </w:r>
      <w:r w:rsidR="00AB3CC5" w:rsidRPr="005A33D6">
        <w:rPr>
          <w:szCs w:val="22"/>
        </w:rPr>
        <w:t>.</w:t>
      </w:r>
    </w:p>
    <w:p w14:paraId="1FE92201" w14:textId="77777777" w:rsidR="001313D6" w:rsidRPr="005A33D6" w:rsidRDefault="001313D6" w:rsidP="00D07EC8">
      <w:pPr>
        <w:spacing w:line="240" w:lineRule="auto"/>
        <w:rPr>
          <w:szCs w:val="22"/>
        </w:rPr>
      </w:pPr>
    </w:p>
    <w:p w14:paraId="1FE92202" w14:textId="77777777" w:rsidR="00AB3CC5" w:rsidRPr="005A33D6" w:rsidRDefault="00390821" w:rsidP="00D07EC8">
      <w:pPr>
        <w:spacing w:line="240" w:lineRule="auto"/>
        <w:rPr>
          <w:szCs w:val="22"/>
        </w:rPr>
      </w:pPr>
      <w:r w:rsidRPr="005A33D6">
        <w:rPr>
          <w:szCs w:val="22"/>
        </w:rPr>
        <w:t xml:space="preserve">Namjera je bila da se u svih bolesnika </w:t>
      </w:r>
      <w:r w:rsidR="00303E52" w:rsidRPr="005A33D6">
        <w:rPr>
          <w:szCs w:val="22"/>
        </w:rPr>
        <w:t>koncentracija</w:t>
      </w:r>
      <w:r w:rsidRPr="005A33D6">
        <w:rPr>
          <w:szCs w:val="22"/>
        </w:rPr>
        <w:t xml:space="preserve"> fenilalanina u krvi održava unutar raspona od </w:t>
      </w:r>
      <w:r w:rsidR="00AB3CC5" w:rsidRPr="005A33D6">
        <w:rPr>
          <w:szCs w:val="22"/>
        </w:rPr>
        <w:t>120-360</w:t>
      </w:r>
      <w:r w:rsidRPr="005A33D6">
        <w:rPr>
          <w:szCs w:val="22"/>
        </w:rPr>
        <w:t> </w:t>
      </w:r>
      <w:r w:rsidR="00AB3CC5" w:rsidRPr="005A33D6">
        <w:rPr>
          <w:szCs w:val="22"/>
        </w:rPr>
        <w:t>µmol/l (</w:t>
      </w:r>
      <w:r w:rsidR="000A18DC" w:rsidRPr="005A33D6">
        <w:rPr>
          <w:szCs w:val="22"/>
        </w:rPr>
        <w:t>definiranog kao raspon</w:t>
      </w:r>
      <w:r w:rsidRPr="005A33D6">
        <w:rPr>
          <w:szCs w:val="22"/>
        </w:rPr>
        <w:t xml:space="preserve"> ≥120 d</w:t>
      </w:r>
      <w:r w:rsidR="000E6B35" w:rsidRPr="005A33D6">
        <w:rPr>
          <w:szCs w:val="22"/>
        </w:rPr>
        <w:t>o &lt;360 </w:t>
      </w:r>
      <w:r w:rsidR="00AB3CC5" w:rsidRPr="005A33D6">
        <w:rPr>
          <w:szCs w:val="22"/>
        </w:rPr>
        <w:t xml:space="preserve">µmol/l) </w:t>
      </w:r>
      <w:r w:rsidR="000E6B35" w:rsidRPr="005A33D6">
        <w:rPr>
          <w:szCs w:val="22"/>
        </w:rPr>
        <w:t>tijekom 26 </w:t>
      </w:r>
      <w:r w:rsidR="000A18DC" w:rsidRPr="005A33D6">
        <w:rPr>
          <w:szCs w:val="22"/>
        </w:rPr>
        <w:t>tjedana ispitivanja nadzorom</w:t>
      </w:r>
      <w:r w:rsidRPr="005A33D6">
        <w:rPr>
          <w:szCs w:val="22"/>
        </w:rPr>
        <w:t xml:space="preserve"> unosa </w:t>
      </w:r>
      <w:r w:rsidR="000A18DC" w:rsidRPr="005A33D6">
        <w:rPr>
          <w:szCs w:val="22"/>
        </w:rPr>
        <w:t>putem hrane</w:t>
      </w:r>
      <w:r w:rsidR="00AB3CC5" w:rsidRPr="005A33D6">
        <w:rPr>
          <w:szCs w:val="22"/>
        </w:rPr>
        <w:t xml:space="preserve">. </w:t>
      </w:r>
      <w:r w:rsidRPr="005A33D6">
        <w:rPr>
          <w:szCs w:val="22"/>
        </w:rPr>
        <w:t>Ako se nako</w:t>
      </w:r>
      <w:r w:rsidR="000E6B35" w:rsidRPr="005A33D6">
        <w:rPr>
          <w:szCs w:val="22"/>
        </w:rPr>
        <w:t>n približno 4 </w:t>
      </w:r>
      <w:r w:rsidR="00303E52" w:rsidRPr="005A33D6">
        <w:rPr>
          <w:szCs w:val="22"/>
        </w:rPr>
        <w:t>tjedna bolesnikova tolerancija</w:t>
      </w:r>
      <w:r w:rsidRPr="005A33D6">
        <w:rPr>
          <w:szCs w:val="22"/>
        </w:rPr>
        <w:t xml:space="preserve"> </w:t>
      </w:r>
      <w:r w:rsidR="00EA5D0D" w:rsidRPr="005A33D6">
        <w:rPr>
          <w:szCs w:val="22"/>
        </w:rPr>
        <w:t xml:space="preserve">na </w:t>
      </w:r>
      <w:r w:rsidRPr="005A33D6">
        <w:rPr>
          <w:szCs w:val="22"/>
        </w:rPr>
        <w:t xml:space="preserve">fenilalanin nije </w:t>
      </w:r>
      <w:r w:rsidR="007648AE" w:rsidRPr="005A33D6">
        <w:rPr>
          <w:szCs w:val="22"/>
        </w:rPr>
        <w:t>poboljšal</w:t>
      </w:r>
      <w:r w:rsidR="00303E52" w:rsidRPr="005A33D6">
        <w:rPr>
          <w:szCs w:val="22"/>
        </w:rPr>
        <w:t>a</w:t>
      </w:r>
      <w:r w:rsidRPr="005A33D6">
        <w:rPr>
          <w:szCs w:val="22"/>
        </w:rPr>
        <w:t xml:space="preserve"> za </w:t>
      </w:r>
      <w:r w:rsidR="00AB3CC5" w:rsidRPr="005A33D6">
        <w:rPr>
          <w:szCs w:val="22"/>
        </w:rPr>
        <w:t xml:space="preserve">&gt;20% </w:t>
      </w:r>
      <w:r w:rsidRPr="005A33D6">
        <w:rPr>
          <w:szCs w:val="22"/>
        </w:rPr>
        <w:t>u odnosu na početn</w:t>
      </w:r>
      <w:r w:rsidR="00303E52" w:rsidRPr="005A33D6">
        <w:rPr>
          <w:szCs w:val="22"/>
        </w:rPr>
        <w:t>u</w:t>
      </w:r>
      <w:r w:rsidRPr="005A33D6">
        <w:rPr>
          <w:szCs w:val="22"/>
        </w:rPr>
        <w:t xml:space="preserve">, doza Kuvana </w:t>
      </w:r>
      <w:r w:rsidR="007648AE" w:rsidRPr="005A33D6">
        <w:rPr>
          <w:szCs w:val="22"/>
        </w:rPr>
        <w:t>povisila se</w:t>
      </w:r>
      <w:r w:rsidRPr="005A33D6">
        <w:rPr>
          <w:szCs w:val="22"/>
        </w:rPr>
        <w:t xml:space="preserve"> u jednom koraku na </w:t>
      </w:r>
      <w:r w:rsidR="00AB3CC5" w:rsidRPr="005A33D6">
        <w:rPr>
          <w:szCs w:val="22"/>
        </w:rPr>
        <w:t>20</w:t>
      </w:r>
      <w:r w:rsidR="00F25253" w:rsidRPr="005A33D6">
        <w:rPr>
          <w:szCs w:val="22"/>
        </w:rPr>
        <w:t> </w:t>
      </w:r>
      <w:r w:rsidR="00AB3CC5" w:rsidRPr="005A33D6">
        <w:rPr>
          <w:szCs w:val="22"/>
        </w:rPr>
        <w:t>mg/kg</w:t>
      </w:r>
      <w:r w:rsidR="005C1369" w:rsidRPr="005A33D6">
        <w:rPr>
          <w:szCs w:val="22"/>
        </w:rPr>
        <w:t>/</w:t>
      </w:r>
      <w:r w:rsidRPr="005A33D6">
        <w:rPr>
          <w:szCs w:val="22"/>
        </w:rPr>
        <w:t>dan</w:t>
      </w:r>
      <w:r w:rsidR="00AB3CC5" w:rsidRPr="005A33D6">
        <w:rPr>
          <w:szCs w:val="22"/>
        </w:rPr>
        <w:t>.</w:t>
      </w:r>
    </w:p>
    <w:p w14:paraId="1FE92203" w14:textId="77777777" w:rsidR="00852B0E" w:rsidRPr="005A33D6" w:rsidRDefault="00852B0E" w:rsidP="00D07EC8">
      <w:pPr>
        <w:spacing w:line="240" w:lineRule="auto"/>
        <w:rPr>
          <w:szCs w:val="22"/>
        </w:rPr>
      </w:pPr>
    </w:p>
    <w:p w14:paraId="1FE92204" w14:textId="77777777" w:rsidR="00AB3CC5" w:rsidRPr="005A33D6" w:rsidRDefault="00390821" w:rsidP="00D07EC8">
      <w:pPr>
        <w:spacing w:line="240" w:lineRule="auto"/>
        <w:rPr>
          <w:szCs w:val="22"/>
        </w:rPr>
      </w:pPr>
      <w:r w:rsidRPr="005A33D6">
        <w:rPr>
          <w:szCs w:val="22"/>
        </w:rPr>
        <w:t xml:space="preserve">Rezultati ovog ispitivanja pokazali su da je </w:t>
      </w:r>
      <w:r w:rsidR="00303E52" w:rsidRPr="005A33D6">
        <w:rPr>
          <w:szCs w:val="22"/>
        </w:rPr>
        <w:t xml:space="preserve">svakodnevno davanje </w:t>
      </w:r>
      <w:r w:rsidRPr="005A33D6">
        <w:rPr>
          <w:szCs w:val="22"/>
        </w:rPr>
        <w:t xml:space="preserve">Kuvana </w:t>
      </w:r>
      <w:r w:rsidR="00303E52" w:rsidRPr="005A33D6">
        <w:rPr>
          <w:szCs w:val="22"/>
        </w:rPr>
        <w:t xml:space="preserve">u dozi </w:t>
      </w:r>
      <w:r w:rsidRPr="005A33D6">
        <w:rPr>
          <w:szCs w:val="22"/>
        </w:rPr>
        <w:t xml:space="preserve">od </w:t>
      </w:r>
      <w:r w:rsidR="00AB3CC5" w:rsidRPr="005A33D6">
        <w:rPr>
          <w:szCs w:val="22"/>
        </w:rPr>
        <w:t xml:space="preserve">10 </w:t>
      </w:r>
      <w:r w:rsidRPr="005A33D6">
        <w:rPr>
          <w:szCs w:val="22"/>
        </w:rPr>
        <w:t>ili</w:t>
      </w:r>
      <w:r w:rsidR="00AB3CC5" w:rsidRPr="005A33D6">
        <w:rPr>
          <w:szCs w:val="22"/>
        </w:rPr>
        <w:t xml:space="preserve"> 20</w:t>
      </w:r>
      <w:r w:rsidR="00F25253" w:rsidRPr="005A33D6">
        <w:rPr>
          <w:szCs w:val="22"/>
        </w:rPr>
        <w:t> </w:t>
      </w:r>
      <w:r w:rsidR="00AB3CC5" w:rsidRPr="005A33D6">
        <w:rPr>
          <w:szCs w:val="22"/>
        </w:rPr>
        <w:t>mg/kg</w:t>
      </w:r>
      <w:r w:rsidRPr="005A33D6">
        <w:rPr>
          <w:szCs w:val="22"/>
        </w:rPr>
        <w:t xml:space="preserve"> </w:t>
      </w:r>
      <w:r w:rsidR="00303E52" w:rsidRPr="005A33D6">
        <w:rPr>
          <w:szCs w:val="22"/>
        </w:rPr>
        <w:t xml:space="preserve">na dan </w:t>
      </w:r>
      <w:r w:rsidR="007648AE" w:rsidRPr="005A33D6">
        <w:rPr>
          <w:szCs w:val="22"/>
        </w:rPr>
        <w:t>uz prehranu si</w:t>
      </w:r>
      <w:r w:rsidR="00303E52" w:rsidRPr="005A33D6">
        <w:rPr>
          <w:szCs w:val="22"/>
        </w:rPr>
        <w:t>romašnu fenilalaninom</w:t>
      </w:r>
      <w:r w:rsidRPr="005A33D6">
        <w:rPr>
          <w:szCs w:val="22"/>
        </w:rPr>
        <w:t xml:space="preserve"> </w:t>
      </w:r>
      <w:r w:rsidR="00303E52" w:rsidRPr="005A33D6">
        <w:rPr>
          <w:szCs w:val="22"/>
        </w:rPr>
        <w:t>dovelo</w:t>
      </w:r>
      <w:r w:rsidRPr="005A33D6">
        <w:rPr>
          <w:szCs w:val="22"/>
        </w:rPr>
        <w:t xml:space="preserve"> do statistički značajn</w:t>
      </w:r>
      <w:r w:rsidR="00F75518" w:rsidRPr="005A33D6">
        <w:rPr>
          <w:szCs w:val="22"/>
        </w:rPr>
        <w:t xml:space="preserve">og </w:t>
      </w:r>
      <w:r w:rsidR="005E300A" w:rsidRPr="005A33D6">
        <w:rPr>
          <w:szCs w:val="22"/>
        </w:rPr>
        <w:t>poboljšanja u</w:t>
      </w:r>
      <w:r w:rsidRPr="005A33D6">
        <w:rPr>
          <w:szCs w:val="22"/>
        </w:rPr>
        <w:t xml:space="preserve"> </w:t>
      </w:r>
      <w:r w:rsidR="00073DB5" w:rsidRPr="005A33D6">
        <w:rPr>
          <w:szCs w:val="22"/>
        </w:rPr>
        <w:t>toleran</w:t>
      </w:r>
      <w:r w:rsidR="005E300A" w:rsidRPr="005A33D6">
        <w:rPr>
          <w:szCs w:val="22"/>
        </w:rPr>
        <w:t>ciji na</w:t>
      </w:r>
      <w:r w:rsidR="00303E52" w:rsidRPr="005A33D6">
        <w:rPr>
          <w:szCs w:val="22"/>
        </w:rPr>
        <w:t xml:space="preserve"> </w:t>
      </w:r>
      <w:r w:rsidRPr="005A33D6">
        <w:rPr>
          <w:szCs w:val="22"/>
        </w:rPr>
        <w:t xml:space="preserve">fenilalanin </w:t>
      </w:r>
      <w:r w:rsidR="006C6039" w:rsidRPr="005A33D6">
        <w:rPr>
          <w:szCs w:val="22"/>
        </w:rPr>
        <w:t xml:space="preserve">unesen </w:t>
      </w:r>
      <w:r w:rsidR="00303E52" w:rsidRPr="005A33D6">
        <w:rPr>
          <w:szCs w:val="22"/>
        </w:rPr>
        <w:t>hranom</w:t>
      </w:r>
      <w:r w:rsidRPr="005A33D6">
        <w:rPr>
          <w:szCs w:val="22"/>
        </w:rPr>
        <w:t xml:space="preserve"> u usporedbi sa samo </w:t>
      </w:r>
      <w:r w:rsidR="00303E52" w:rsidRPr="005A33D6">
        <w:rPr>
          <w:szCs w:val="22"/>
        </w:rPr>
        <w:t>prehranom siromašnom</w:t>
      </w:r>
      <w:r w:rsidR="00583477" w:rsidRPr="005A33D6">
        <w:rPr>
          <w:szCs w:val="22"/>
        </w:rPr>
        <w:t xml:space="preserve"> fenilalanin</w:t>
      </w:r>
      <w:r w:rsidR="00303E52" w:rsidRPr="005A33D6">
        <w:rPr>
          <w:szCs w:val="22"/>
        </w:rPr>
        <w:t>om</w:t>
      </w:r>
      <w:r w:rsidR="00583477" w:rsidRPr="005A33D6">
        <w:rPr>
          <w:szCs w:val="22"/>
        </w:rPr>
        <w:t xml:space="preserve">, </w:t>
      </w:r>
      <w:r w:rsidR="00303E52" w:rsidRPr="005A33D6">
        <w:rPr>
          <w:szCs w:val="22"/>
        </w:rPr>
        <w:t>pri čemu je koncentracija</w:t>
      </w:r>
      <w:r w:rsidR="00583477" w:rsidRPr="005A33D6">
        <w:rPr>
          <w:szCs w:val="22"/>
        </w:rPr>
        <w:t xml:space="preserve"> fenilalanina u krvi</w:t>
      </w:r>
      <w:r w:rsidR="00303E52" w:rsidRPr="005A33D6">
        <w:rPr>
          <w:szCs w:val="22"/>
        </w:rPr>
        <w:t xml:space="preserve"> bila održana</w:t>
      </w:r>
      <w:r w:rsidR="00583477" w:rsidRPr="005A33D6">
        <w:rPr>
          <w:szCs w:val="22"/>
        </w:rPr>
        <w:t xml:space="preserve"> unutar ciljnog raspona</w:t>
      </w:r>
      <w:r w:rsidR="00AB3CC5" w:rsidRPr="005A33D6">
        <w:rPr>
          <w:szCs w:val="22"/>
        </w:rPr>
        <w:t xml:space="preserve"> (</w:t>
      </w:r>
      <w:r w:rsidR="00583477" w:rsidRPr="005A33D6">
        <w:rPr>
          <w:szCs w:val="22"/>
        </w:rPr>
        <w:t>od ≥120 d</w:t>
      </w:r>
      <w:r w:rsidR="000E6B35" w:rsidRPr="005A33D6">
        <w:rPr>
          <w:szCs w:val="22"/>
        </w:rPr>
        <w:t>o &lt;360 </w:t>
      </w:r>
      <w:r w:rsidR="00AB3CC5" w:rsidRPr="005A33D6">
        <w:rPr>
          <w:szCs w:val="22"/>
        </w:rPr>
        <w:t xml:space="preserve">µmol/l). </w:t>
      </w:r>
      <w:r w:rsidR="00583477" w:rsidRPr="005A33D6">
        <w:rPr>
          <w:szCs w:val="22"/>
        </w:rPr>
        <w:t xml:space="preserve">Prilagođena </w:t>
      </w:r>
      <w:r w:rsidR="00303E52" w:rsidRPr="005A33D6">
        <w:rPr>
          <w:szCs w:val="22"/>
        </w:rPr>
        <w:t>srednja vrijednost</w:t>
      </w:r>
      <w:r w:rsidR="00583477" w:rsidRPr="005A33D6">
        <w:rPr>
          <w:szCs w:val="22"/>
        </w:rPr>
        <w:t xml:space="preserve"> </w:t>
      </w:r>
      <w:r w:rsidR="00015A81" w:rsidRPr="005A33D6">
        <w:rPr>
          <w:szCs w:val="22"/>
        </w:rPr>
        <w:t>tolerancije na</w:t>
      </w:r>
      <w:r w:rsidR="00303E52" w:rsidRPr="005A33D6">
        <w:rPr>
          <w:szCs w:val="22"/>
        </w:rPr>
        <w:t xml:space="preserve"> </w:t>
      </w:r>
      <w:r w:rsidR="00583477" w:rsidRPr="005A33D6">
        <w:rPr>
          <w:szCs w:val="22"/>
        </w:rPr>
        <w:t xml:space="preserve">fenilalanin </w:t>
      </w:r>
      <w:r w:rsidR="00303E52" w:rsidRPr="005A33D6">
        <w:rPr>
          <w:szCs w:val="22"/>
        </w:rPr>
        <w:t>u prehrani</w:t>
      </w:r>
      <w:r w:rsidR="00583477" w:rsidRPr="005A33D6">
        <w:rPr>
          <w:szCs w:val="22"/>
        </w:rPr>
        <w:t xml:space="preserve"> u skupini koja je primala Kuvan uz </w:t>
      </w:r>
      <w:r w:rsidR="00303E52" w:rsidRPr="005A33D6">
        <w:rPr>
          <w:szCs w:val="22"/>
        </w:rPr>
        <w:t>prehranu siromašnu fenilalaninom</w:t>
      </w:r>
      <w:r w:rsidR="00583477" w:rsidRPr="005A33D6">
        <w:rPr>
          <w:szCs w:val="22"/>
        </w:rPr>
        <w:t xml:space="preserve"> iznosila je 80,</w:t>
      </w:r>
      <w:r w:rsidR="00F25253" w:rsidRPr="005A33D6">
        <w:rPr>
          <w:szCs w:val="22"/>
        </w:rPr>
        <w:t>6 </w:t>
      </w:r>
      <w:r w:rsidR="00AB3CC5" w:rsidRPr="005A33D6">
        <w:rPr>
          <w:szCs w:val="22"/>
        </w:rPr>
        <w:t>mg/kg</w:t>
      </w:r>
      <w:r w:rsidR="00583477" w:rsidRPr="005A33D6">
        <w:rPr>
          <w:szCs w:val="22"/>
        </w:rPr>
        <w:t xml:space="preserve"> na dan i bila je statistički značajno veća</w:t>
      </w:r>
      <w:r w:rsidR="00AB3CC5" w:rsidRPr="005A33D6">
        <w:rPr>
          <w:szCs w:val="22"/>
        </w:rPr>
        <w:t xml:space="preserve"> (p&lt;0</w:t>
      </w:r>
      <w:r w:rsidR="00583477" w:rsidRPr="005A33D6">
        <w:rPr>
          <w:szCs w:val="22"/>
        </w:rPr>
        <w:t>,</w:t>
      </w:r>
      <w:r w:rsidR="00AB3CC5" w:rsidRPr="005A33D6">
        <w:rPr>
          <w:szCs w:val="22"/>
        </w:rPr>
        <w:t xml:space="preserve">001) </w:t>
      </w:r>
      <w:r w:rsidR="00583477" w:rsidRPr="005A33D6">
        <w:rPr>
          <w:szCs w:val="22"/>
        </w:rPr>
        <w:t xml:space="preserve">od prilagođene </w:t>
      </w:r>
      <w:r w:rsidR="00303E52" w:rsidRPr="005A33D6">
        <w:rPr>
          <w:szCs w:val="22"/>
        </w:rPr>
        <w:t xml:space="preserve">srednje vrijednosti </w:t>
      </w:r>
      <w:r w:rsidR="00015A81" w:rsidRPr="005A33D6">
        <w:rPr>
          <w:szCs w:val="22"/>
        </w:rPr>
        <w:t>tolerancije na</w:t>
      </w:r>
      <w:r w:rsidR="00303E52" w:rsidRPr="005A33D6">
        <w:rPr>
          <w:szCs w:val="22"/>
        </w:rPr>
        <w:t xml:space="preserve"> fenilalanin</w:t>
      </w:r>
      <w:r w:rsidR="00015A81" w:rsidRPr="005A33D6">
        <w:rPr>
          <w:szCs w:val="22"/>
        </w:rPr>
        <w:t xml:space="preserve"> </w:t>
      </w:r>
      <w:r w:rsidR="00303E52" w:rsidRPr="005A33D6">
        <w:rPr>
          <w:szCs w:val="22"/>
        </w:rPr>
        <w:t>u prehrani</w:t>
      </w:r>
      <w:r w:rsidR="00583477" w:rsidRPr="005A33D6">
        <w:rPr>
          <w:szCs w:val="22"/>
        </w:rPr>
        <w:t xml:space="preserve"> u skupini </w:t>
      </w:r>
      <w:r w:rsidR="006C6039" w:rsidRPr="005A33D6">
        <w:rPr>
          <w:szCs w:val="22"/>
        </w:rPr>
        <w:t>čija je terapija bila</w:t>
      </w:r>
      <w:r w:rsidR="00583477" w:rsidRPr="005A33D6">
        <w:rPr>
          <w:szCs w:val="22"/>
        </w:rPr>
        <w:t xml:space="preserve"> samo </w:t>
      </w:r>
      <w:r w:rsidR="00303E52" w:rsidRPr="005A33D6">
        <w:rPr>
          <w:szCs w:val="22"/>
        </w:rPr>
        <w:t>prehran</w:t>
      </w:r>
      <w:r w:rsidR="006C6039" w:rsidRPr="005A33D6">
        <w:rPr>
          <w:szCs w:val="22"/>
        </w:rPr>
        <w:t>a</w:t>
      </w:r>
      <w:r w:rsidR="00303E52" w:rsidRPr="005A33D6">
        <w:rPr>
          <w:szCs w:val="22"/>
        </w:rPr>
        <w:t xml:space="preserve"> siromašn</w:t>
      </w:r>
      <w:r w:rsidR="006C6039" w:rsidRPr="005A33D6">
        <w:rPr>
          <w:szCs w:val="22"/>
        </w:rPr>
        <w:t>a</w:t>
      </w:r>
      <w:r w:rsidR="00303E52" w:rsidRPr="005A33D6">
        <w:rPr>
          <w:szCs w:val="22"/>
        </w:rPr>
        <w:t xml:space="preserve"> fenilalaninom</w:t>
      </w:r>
      <w:r w:rsidR="00AB3CC5" w:rsidRPr="005A33D6">
        <w:rPr>
          <w:szCs w:val="22"/>
        </w:rPr>
        <w:t xml:space="preserve"> (50</w:t>
      </w:r>
      <w:r w:rsidR="00583477" w:rsidRPr="005A33D6">
        <w:rPr>
          <w:szCs w:val="22"/>
        </w:rPr>
        <w:t>,</w:t>
      </w:r>
      <w:r w:rsidR="00F25253" w:rsidRPr="005A33D6">
        <w:rPr>
          <w:szCs w:val="22"/>
        </w:rPr>
        <w:t>1 </w:t>
      </w:r>
      <w:r w:rsidR="00AB3CC5" w:rsidRPr="005A33D6">
        <w:rPr>
          <w:szCs w:val="22"/>
        </w:rPr>
        <w:t>mg/kg</w:t>
      </w:r>
      <w:r w:rsidR="00B90394" w:rsidRPr="005A33D6">
        <w:rPr>
          <w:szCs w:val="22"/>
        </w:rPr>
        <w:t>/</w:t>
      </w:r>
      <w:r w:rsidR="00583477" w:rsidRPr="005A33D6">
        <w:rPr>
          <w:szCs w:val="22"/>
        </w:rPr>
        <w:t>dan</w:t>
      </w:r>
      <w:r w:rsidR="00AB3CC5" w:rsidRPr="005A33D6">
        <w:rPr>
          <w:szCs w:val="22"/>
        </w:rPr>
        <w:t>).</w:t>
      </w:r>
      <w:r w:rsidR="000B57DE" w:rsidRPr="005A33D6">
        <w:rPr>
          <w:szCs w:val="22"/>
        </w:rPr>
        <w:t xml:space="preserve"> U razdoblju produženja kliničkog ispitivanja, bolesnici su održavali toleranciju unosa fenilalanina hranom tijekom liječenja Kuvanom uz prehranu siromašnu fenilalaninom, </w:t>
      </w:r>
      <w:r w:rsidR="00F97708" w:rsidRPr="005A33D6">
        <w:rPr>
          <w:szCs w:val="22"/>
        </w:rPr>
        <w:t xml:space="preserve">pokazujući </w:t>
      </w:r>
      <w:r w:rsidR="00C6219E" w:rsidRPr="005A33D6">
        <w:rPr>
          <w:szCs w:val="22"/>
        </w:rPr>
        <w:t xml:space="preserve">kontinuiranu korist </w:t>
      </w:r>
      <w:r w:rsidR="00C03464" w:rsidRPr="005A33D6">
        <w:rPr>
          <w:szCs w:val="22"/>
        </w:rPr>
        <w:t>tijekom</w:t>
      </w:r>
      <w:r w:rsidR="00C6219E" w:rsidRPr="005A33D6">
        <w:rPr>
          <w:szCs w:val="22"/>
        </w:rPr>
        <w:t xml:space="preserve"> 3,5 </w:t>
      </w:r>
      <w:r w:rsidR="00F97708" w:rsidRPr="005A33D6">
        <w:rPr>
          <w:szCs w:val="22"/>
        </w:rPr>
        <w:t>godina.</w:t>
      </w:r>
    </w:p>
    <w:p w14:paraId="1FE92205" w14:textId="77777777" w:rsidR="00430C27" w:rsidRDefault="00430C27" w:rsidP="00D07EC8">
      <w:pPr>
        <w:spacing w:line="240" w:lineRule="auto"/>
        <w:rPr>
          <w:szCs w:val="22"/>
        </w:rPr>
      </w:pPr>
    </w:p>
    <w:p w14:paraId="1FE92206" w14:textId="77777777" w:rsidR="00BD7C05" w:rsidRDefault="00BD7C05" w:rsidP="00D07EC8">
      <w:pPr>
        <w:spacing w:line="240" w:lineRule="auto"/>
        <w:rPr>
          <w:szCs w:val="22"/>
        </w:rPr>
      </w:pPr>
      <w:r w:rsidRPr="005349FB">
        <w:rPr>
          <w:szCs w:val="22"/>
        </w:rPr>
        <w:t>Drugo ispitivanje bilo je multicentrično, nekontrolirano, otvoreno ispitivanje osmišljeno za procjenu sigurnosti i učinka na očuvanje neurokognitivne funkcije 20</w:t>
      </w:r>
      <w:r w:rsidR="00C33D30" w:rsidRPr="005349FB">
        <w:rPr>
          <w:szCs w:val="22"/>
        </w:rPr>
        <w:t> </w:t>
      </w:r>
      <w:r w:rsidRPr="005349FB">
        <w:rPr>
          <w:szCs w:val="22"/>
        </w:rPr>
        <w:t>mg/kg/dnevno lijeka Kuvan u kombinaciji s prehranom siromašnom fenilalaninom u djece s PKU mlađ</w:t>
      </w:r>
      <w:r w:rsidR="00A31E12" w:rsidRPr="005349FB">
        <w:rPr>
          <w:szCs w:val="22"/>
        </w:rPr>
        <w:t>om</w:t>
      </w:r>
      <w:r w:rsidRPr="005349FB">
        <w:rPr>
          <w:szCs w:val="22"/>
        </w:rPr>
        <w:t xml:space="preserve"> od 7</w:t>
      </w:r>
      <w:r w:rsidR="00C33D30" w:rsidRPr="005349FB">
        <w:rPr>
          <w:szCs w:val="22"/>
        </w:rPr>
        <w:t> </w:t>
      </w:r>
      <w:r w:rsidRPr="005349FB">
        <w:rPr>
          <w:szCs w:val="22"/>
        </w:rPr>
        <w:t>godina na početku ispitivanja. Prvi dio ispitivanja (4</w:t>
      </w:r>
      <w:r w:rsidR="00C33D30" w:rsidRPr="005349FB">
        <w:rPr>
          <w:szCs w:val="22"/>
        </w:rPr>
        <w:t> </w:t>
      </w:r>
      <w:r w:rsidRPr="005349FB">
        <w:rPr>
          <w:szCs w:val="22"/>
        </w:rPr>
        <w:t>tjedna) procjenjivao je odgovor bolesnika na lijek Kuvan; drugi dio ispitivanja (do 7</w:t>
      </w:r>
      <w:r w:rsidR="00C33D30" w:rsidRPr="005349FB">
        <w:rPr>
          <w:szCs w:val="22"/>
        </w:rPr>
        <w:t> </w:t>
      </w:r>
      <w:r w:rsidRPr="005349FB">
        <w:rPr>
          <w:szCs w:val="22"/>
        </w:rPr>
        <w:t xml:space="preserve">godina praćenja) procjenjivao je neurokognitivnu funkciju s mjerama primjerenim dobi i nadzirao dugoročnu sigurnost u bolesnika koji odgovaraju na lijek Kuvan. Bolesnici s već postojećim neurokognitivnim </w:t>
      </w:r>
      <w:r w:rsidR="00CC6206" w:rsidRPr="005349FB">
        <w:rPr>
          <w:szCs w:val="22"/>
        </w:rPr>
        <w:t>poremećajem</w:t>
      </w:r>
      <w:r w:rsidRPr="005349FB">
        <w:rPr>
          <w:szCs w:val="22"/>
        </w:rPr>
        <w:t xml:space="preserve"> (IQ &lt;</w:t>
      </w:r>
      <w:r w:rsidR="005349FB">
        <w:rPr>
          <w:szCs w:val="22"/>
        </w:rPr>
        <w:t> </w:t>
      </w:r>
      <w:r w:rsidRPr="005349FB">
        <w:rPr>
          <w:szCs w:val="22"/>
        </w:rPr>
        <w:t xml:space="preserve">80) isključeni su iz ovog ispitivanja. U prvi dio ispitivanja </w:t>
      </w:r>
      <w:r w:rsidR="00A31E12" w:rsidRPr="005349FB">
        <w:rPr>
          <w:szCs w:val="22"/>
        </w:rPr>
        <w:t>uključena su 93</w:t>
      </w:r>
      <w:r w:rsidR="00596418" w:rsidRPr="005349FB">
        <w:rPr>
          <w:szCs w:val="22"/>
        </w:rPr>
        <w:t> </w:t>
      </w:r>
      <w:r w:rsidRPr="005349FB">
        <w:rPr>
          <w:szCs w:val="22"/>
        </w:rPr>
        <w:t>bolesnika dok je u drugi dio ispitivanja uključeno 65</w:t>
      </w:r>
      <w:r w:rsidR="00C33D30" w:rsidRPr="005349FB">
        <w:rPr>
          <w:szCs w:val="22"/>
        </w:rPr>
        <w:t> </w:t>
      </w:r>
      <w:r w:rsidRPr="005349FB">
        <w:rPr>
          <w:szCs w:val="22"/>
        </w:rPr>
        <w:t>bolesnika, od kojih je 49</w:t>
      </w:r>
      <w:r w:rsidR="000F4431">
        <w:rPr>
          <w:szCs w:val="22"/>
        </w:rPr>
        <w:t xml:space="preserve"> </w:t>
      </w:r>
      <w:r w:rsidR="000F4431" w:rsidRPr="000F4431">
        <w:rPr>
          <w:szCs w:val="22"/>
        </w:rPr>
        <w:t>(75%)</w:t>
      </w:r>
      <w:r w:rsidRPr="005349FB">
        <w:rPr>
          <w:szCs w:val="22"/>
        </w:rPr>
        <w:t> bolesnika završilo ispitivanje, a 27</w:t>
      </w:r>
      <w:r w:rsidR="00596418" w:rsidRPr="005349FB">
        <w:rPr>
          <w:szCs w:val="22"/>
        </w:rPr>
        <w:t> </w:t>
      </w:r>
      <w:r w:rsidRPr="005349FB">
        <w:rPr>
          <w:szCs w:val="22"/>
        </w:rPr>
        <w:t>(42%)</w:t>
      </w:r>
      <w:r w:rsidR="00596418" w:rsidRPr="005349FB">
        <w:rPr>
          <w:szCs w:val="22"/>
        </w:rPr>
        <w:t> </w:t>
      </w:r>
      <w:r w:rsidRPr="005349FB">
        <w:rPr>
          <w:szCs w:val="22"/>
        </w:rPr>
        <w:t>bolesnika pružilo je podatke o ukupnim IQ vrijednostima (FSIQ) u 7.</w:t>
      </w:r>
      <w:r w:rsidR="00C33D30" w:rsidRPr="005349FB">
        <w:rPr>
          <w:szCs w:val="22"/>
        </w:rPr>
        <w:t> </w:t>
      </w:r>
      <w:r w:rsidRPr="005349FB">
        <w:rPr>
          <w:szCs w:val="22"/>
        </w:rPr>
        <w:t>godini.</w:t>
      </w:r>
    </w:p>
    <w:p w14:paraId="1FE92207" w14:textId="77777777" w:rsidR="005349FB" w:rsidRPr="005349FB" w:rsidRDefault="005349FB" w:rsidP="00D07EC8">
      <w:pPr>
        <w:spacing w:line="240" w:lineRule="auto"/>
        <w:rPr>
          <w:szCs w:val="22"/>
        </w:rPr>
      </w:pPr>
    </w:p>
    <w:p w14:paraId="1FE92208" w14:textId="77777777" w:rsidR="00BD7C05" w:rsidRPr="005349FB" w:rsidRDefault="00BD7C05" w:rsidP="00D07EC8">
      <w:pPr>
        <w:spacing w:line="240" w:lineRule="auto"/>
        <w:rPr>
          <w:szCs w:val="22"/>
        </w:rPr>
      </w:pPr>
      <w:r w:rsidRPr="005349FB">
        <w:rPr>
          <w:szCs w:val="22"/>
        </w:rPr>
        <w:t>Srednj</w:t>
      </w:r>
      <w:r w:rsidR="00291BEF">
        <w:rPr>
          <w:szCs w:val="22"/>
        </w:rPr>
        <w:t>a vrijednost</w:t>
      </w:r>
      <w:r w:rsidRPr="005349FB">
        <w:rPr>
          <w:szCs w:val="22"/>
        </w:rPr>
        <w:t xml:space="preserve"> indeks</w:t>
      </w:r>
      <w:r w:rsidR="00291BEF">
        <w:rPr>
          <w:szCs w:val="22"/>
        </w:rPr>
        <w:t>a</w:t>
      </w:r>
      <w:r w:rsidRPr="005349FB">
        <w:rPr>
          <w:szCs w:val="22"/>
        </w:rPr>
        <w:t xml:space="preserve"> kontrole prehrane održavan</w:t>
      </w:r>
      <w:r w:rsidR="00D77958">
        <w:rPr>
          <w:szCs w:val="22"/>
        </w:rPr>
        <w:t>a</w:t>
      </w:r>
      <w:r w:rsidRPr="005349FB">
        <w:rPr>
          <w:szCs w:val="22"/>
        </w:rPr>
        <w:t xml:space="preserve"> </w:t>
      </w:r>
      <w:r w:rsidR="00D77958">
        <w:rPr>
          <w:szCs w:val="22"/>
        </w:rPr>
        <w:t>je</w:t>
      </w:r>
      <w:r w:rsidRPr="005349FB">
        <w:rPr>
          <w:szCs w:val="22"/>
        </w:rPr>
        <w:t xml:space="preserve"> između 133 μmol/</w:t>
      </w:r>
      <w:r w:rsidR="00A31E12" w:rsidRPr="005349FB">
        <w:rPr>
          <w:szCs w:val="22"/>
        </w:rPr>
        <w:t>l</w:t>
      </w:r>
      <w:r w:rsidRPr="005349FB">
        <w:rPr>
          <w:szCs w:val="22"/>
        </w:rPr>
        <w:t xml:space="preserve"> i 375 μmol/</w:t>
      </w:r>
      <w:r w:rsidR="0001645C" w:rsidRPr="005349FB">
        <w:rPr>
          <w:szCs w:val="22"/>
        </w:rPr>
        <w:t>l</w:t>
      </w:r>
      <w:r w:rsidRPr="005349FB">
        <w:rPr>
          <w:szCs w:val="22"/>
        </w:rPr>
        <w:t xml:space="preserve"> fenilalanina u krvi za sve starosne dobi u svim vremenskim točkama. Na početku liječenja, srednj</w:t>
      </w:r>
      <w:r w:rsidR="00D77958">
        <w:rPr>
          <w:szCs w:val="22"/>
        </w:rPr>
        <w:t>a vrijednost</w:t>
      </w:r>
      <w:r w:rsidRPr="005349FB">
        <w:rPr>
          <w:szCs w:val="22"/>
        </w:rPr>
        <w:t xml:space="preserve"> rezultat</w:t>
      </w:r>
      <w:r w:rsidR="00D77958">
        <w:rPr>
          <w:szCs w:val="22"/>
        </w:rPr>
        <w:t>a</w:t>
      </w:r>
      <w:r w:rsidRPr="005349FB">
        <w:rPr>
          <w:szCs w:val="22"/>
        </w:rPr>
        <w:t xml:space="preserve"> Bayley-III testa (102, SD=9,1, n=27), WPPSI-III testa (101, SD=11, n=34) i WISC-IV testa (113, SD=9,8, n=4) bil</w:t>
      </w:r>
      <w:r w:rsidR="007F6E23">
        <w:rPr>
          <w:szCs w:val="22"/>
        </w:rPr>
        <w:t>a je</w:t>
      </w:r>
      <w:r w:rsidRPr="005349FB">
        <w:rPr>
          <w:szCs w:val="22"/>
        </w:rPr>
        <w:t xml:space="preserve"> unutar prosječnog raspona za normativnu populaciju.</w:t>
      </w:r>
    </w:p>
    <w:p w14:paraId="1FE92209" w14:textId="77777777" w:rsidR="005349FB" w:rsidRDefault="005349FB" w:rsidP="00D07EC8">
      <w:pPr>
        <w:spacing w:line="240" w:lineRule="auto"/>
        <w:rPr>
          <w:szCs w:val="22"/>
        </w:rPr>
      </w:pPr>
    </w:p>
    <w:p w14:paraId="1FE9220A" w14:textId="77777777" w:rsidR="00BD7C05" w:rsidRPr="005349FB" w:rsidRDefault="00935C2D" w:rsidP="00D07EC8">
      <w:pPr>
        <w:spacing w:line="240" w:lineRule="auto"/>
        <w:rPr>
          <w:szCs w:val="22"/>
        </w:rPr>
      </w:pPr>
      <w:r w:rsidRPr="005349FB">
        <w:rPr>
          <w:szCs w:val="22"/>
        </w:rPr>
        <w:t>Među</w:t>
      </w:r>
      <w:r w:rsidR="00BD7C05" w:rsidRPr="005349FB">
        <w:rPr>
          <w:szCs w:val="22"/>
        </w:rPr>
        <w:t xml:space="preserve"> 62</w:t>
      </w:r>
      <w:r w:rsidR="00596418" w:rsidRPr="005349FB">
        <w:rPr>
          <w:szCs w:val="22"/>
        </w:rPr>
        <w:t> </w:t>
      </w:r>
      <w:r w:rsidR="00BD7C05" w:rsidRPr="005349FB">
        <w:rPr>
          <w:szCs w:val="22"/>
        </w:rPr>
        <w:t xml:space="preserve">bolesnika s najmanje dvije FSIQ procjene, donja granica 95% intervala pouzdanosti srednje </w:t>
      </w:r>
      <w:r w:rsidR="0014486E">
        <w:rPr>
          <w:szCs w:val="22"/>
        </w:rPr>
        <w:t xml:space="preserve">vrijednosti </w:t>
      </w:r>
      <w:r w:rsidR="00BD7C05" w:rsidRPr="005349FB">
        <w:rPr>
          <w:szCs w:val="22"/>
        </w:rPr>
        <w:t>promjene tijekom prosječnog razdoblja od 2</w:t>
      </w:r>
      <w:r w:rsidR="00596418" w:rsidRPr="005349FB">
        <w:rPr>
          <w:szCs w:val="22"/>
        </w:rPr>
        <w:t> </w:t>
      </w:r>
      <w:r w:rsidR="00BD7C05" w:rsidRPr="005349FB">
        <w:rPr>
          <w:szCs w:val="22"/>
        </w:rPr>
        <w:t>godine bila je -1,6</w:t>
      </w:r>
      <w:r w:rsidR="00596418" w:rsidRPr="005349FB">
        <w:rPr>
          <w:szCs w:val="22"/>
        </w:rPr>
        <w:t> </w:t>
      </w:r>
      <w:r w:rsidR="00BD7C05" w:rsidRPr="005349FB">
        <w:rPr>
          <w:szCs w:val="22"/>
        </w:rPr>
        <w:t>bodova, unutar klinički očekivane varijacije od ±5</w:t>
      </w:r>
      <w:r w:rsidR="00596418" w:rsidRPr="005349FB">
        <w:rPr>
          <w:szCs w:val="22"/>
        </w:rPr>
        <w:t> </w:t>
      </w:r>
      <w:r w:rsidR="00BD7C05" w:rsidRPr="005349FB">
        <w:rPr>
          <w:szCs w:val="22"/>
        </w:rPr>
        <w:t>bodova.</w:t>
      </w:r>
      <w:r w:rsidR="00E201BA" w:rsidRPr="005349FB">
        <w:rPr>
          <w:szCs w:val="22"/>
        </w:rPr>
        <w:t xml:space="preserve"> </w:t>
      </w:r>
      <w:r w:rsidR="00BD7C05" w:rsidRPr="005349FB">
        <w:rPr>
          <w:szCs w:val="22"/>
        </w:rPr>
        <w:t xml:space="preserve">Nisu zabilježene dodatne nuspojave povezane s dugoročnom primjenom lijeka Kuvan </w:t>
      </w:r>
      <w:r w:rsidR="00CC6206" w:rsidRPr="005349FB">
        <w:rPr>
          <w:szCs w:val="22"/>
        </w:rPr>
        <w:t xml:space="preserve">s </w:t>
      </w:r>
      <w:r w:rsidR="0014486E">
        <w:rPr>
          <w:szCs w:val="22"/>
        </w:rPr>
        <w:t>srednjom vrijednosti</w:t>
      </w:r>
      <w:r w:rsidR="00CC6206" w:rsidRPr="005349FB">
        <w:rPr>
          <w:szCs w:val="22"/>
        </w:rPr>
        <w:t xml:space="preserve"> trajanj</w:t>
      </w:r>
      <w:r w:rsidR="0014486E">
        <w:rPr>
          <w:szCs w:val="22"/>
        </w:rPr>
        <w:t>a</w:t>
      </w:r>
      <w:r w:rsidR="00CC6206" w:rsidRPr="005349FB">
        <w:rPr>
          <w:szCs w:val="22"/>
        </w:rPr>
        <w:t xml:space="preserve"> od 6,5</w:t>
      </w:r>
      <w:r w:rsidR="005349FB">
        <w:rPr>
          <w:szCs w:val="22"/>
        </w:rPr>
        <w:t> </w:t>
      </w:r>
      <w:r w:rsidR="00CC6206" w:rsidRPr="005349FB">
        <w:rPr>
          <w:szCs w:val="22"/>
        </w:rPr>
        <w:t xml:space="preserve">godina </w:t>
      </w:r>
      <w:r w:rsidR="00BD7C05" w:rsidRPr="005349FB">
        <w:rPr>
          <w:szCs w:val="22"/>
        </w:rPr>
        <w:t>u djece mlađe od 7</w:t>
      </w:r>
      <w:r w:rsidR="00596418" w:rsidRPr="005349FB">
        <w:rPr>
          <w:szCs w:val="22"/>
        </w:rPr>
        <w:t> </w:t>
      </w:r>
      <w:r w:rsidR="00BD7C05" w:rsidRPr="005349FB">
        <w:rPr>
          <w:szCs w:val="22"/>
        </w:rPr>
        <w:t>godina</w:t>
      </w:r>
      <w:r w:rsidR="00CC6206" w:rsidRPr="005349FB">
        <w:rPr>
          <w:szCs w:val="22"/>
        </w:rPr>
        <w:t xml:space="preserve"> na početku ispitivanja.</w:t>
      </w:r>
    </w:p>
    <w:p w14:paraId="1FE9220B" w14:textId="77777777" w:rsidR="00BD7C05" w:rsidRPr="005A33D6" w:rsidRDefault="00BD7C05" w:rsidP="00D07EC8">
      <w:pPr>
        <w:spacing w:line="240" w:lineRule="auto"/>
        <w:rPr>
          <w:szCs w:val="22"/>
        </w:rPr>
      </w:pPr>
    </w:p>
    <w:p w14:paraId="1FE9220C" w14:textId="77777777" w:rsidR="00430C27" w:rsidRPr="005A33D6" w:rsidRDefault="00430C27" w:rsidP="00D07EC8">
      <w:pPr>
        <w:numPr>
          <w:ilvl w:val="12"/>
          <w:numId w:val="0"/>
        </w:numPr>
        <w:spacing w:line="240" w:lineRule="auto"/>
        <w:ind w:right="-2"/>
        <w:rPr>
          <w:szCs w:val="22"/>
        </w:rPr>
      </w:pPr>
      <w:r w:rsidRPr="005A33D6">
        <w:rPr>
          <w:iCs/>
          <w:szCs w:val="22"/>
        </w:rPr>
        <w:t>Ograničen broj ispitivanja proveden je kod bolesnika s nedostatkom BH4 mlađih od 4</w:t>
      </w:r>
      <w:r w:rsidR="002D6D58" w:rsidRPr="005A33D6">
        <w:rPr>
          <w:iCs/>
          <w:szCs w:val="22"/>
        </w:rPr>
        <w:t> </w:t>
      </w:r>
      <w:r w:rsidRPr="005A33D6">
        <w:rPr>
          <w:iCs/>
          <w:szCs w:val="22"/>
        </w:rPr>
        <w:t>godine drugačijom formulacijom iste djelatne tvari (sapropterin) ili nekim drugim neregistriranim pripravkom BH4.</w:t>
      </w:r>
    </w:p>
    <w:p w14:paraId="1FE9220D" w14:textId="77777777" w:rsidR="00430C27" w:rsidRPr="005A33D6" w:rsidRDefault="00430C27" w:rsidP="00D07EC8">
      <w:pPr>
        <w:numPr>
          <w:ilvl w:val="12"/>
          <w:numId w:val="0"/>
        </w:numPr>
        <w:spacing w:line="240" w:lineRule="auto"/>
        <w:ind w:right="-2"/>
        <w:rPr>
          <w:szCs w:val="22"/>
        </w:rPr>
      </w:pPr>
    </w:p>
    <w:p w14:paraId="1FE9220E" w14:textId="77777777" w:rsidR="00430C27" w:rsidRPr="005A33D6" w:rsidRDefault="00FC582A" w:rsidP="00D07EC8">
      <w:pPr>
        <w:keepNext/>
        <w:keepLines/>
        <w:spacing w:line="240" w:lineRule="auto"/>
        <w:ind w:left="567" w:hanging="567"/>
        <w:rPr>
          <w:b/>
          <w:szCs w:val="22"/>
        </w:rPr>
      </w:pPr>
      <w:r w:rsidRPr="005A33D6">
        <w:rPr>
          <w:b/>
          <w:szCs w:val="22"/>
        </w:rPr>
        <w:lastRenderedPageBreak/>
        <w:t>5.2</w:t>
      </w:r>
      <w:r w:rsidRPr="005A33D6">
        <w:rPr>
          <w:b/>
          <w:szCs w:val="22"/>
        </w:rPr>
        <w:tab/>
      </w:r>
      <w:r w:rsidR="00430C27" w:rsidRPr="005A33D6">
        <w:rPr>
          <w:b/>
          <w:szCs w:val="22"/>
        </w:rPr>
        <w:t xml:space="preserve">Farmakokinetička svojstva </w:t>
      </w:r>
    </w:p>
    <w:p w14:paraId="1FE9220F" w14:textId="77777777" w:rsidR="00430C27" w:rsidRPr="005A33D6" w:rsidRDefault="00430C27" w:rsidP="00D07EC8">
      <w:pPr>
        <w:keepNext/>
        <w:keepLines/>
        <w:spacing w:line="240" w:lineRule="auto"/>
        <w:rPr>
          <w:szCs w:val="22"/>
        </w:rPr>
      </w:pPr>
    </w:p>
    <w:p w14:paraId="1FE92210" w14:textId="77777777" w:rsidR="00430C27" w:rsidRPr="005A33D6" w:rsidRDefault="00430C27" w:rsidP="00D07EC8">
      <w:pPr>
        <w:keepNext/>
        <w:keepLines/>
        <w:spacing w:line="240" w:lineRule="auto"/>
        <w:rPr>
          <w:szCs w:val="22"/>
          <w:u w:val="single"/>
        </w:rPr>
      </w:pPr>
      <w:r w:rsidRPr="005A33D6">
        <w:rPr>
          <w:szCs w:val="22"/>
          <w:u w:val="single"/>
        </w:rPr>
        <w:t>Apsorpcija</w:t>
      </w:r>
    </w:p>
    <w:p w14:paraId="1FE92211" w14:textId="77777777" w:rsidR="00430C27" w:rsidRPr="005A33D6" w:rsidRDefault="00430C27" w:rsidP="00D07EC8">
      <w:pPr>
        <w:keepNext/>
        <w:keepLines/>
        <w:spacing w:line="240" w:lineRule="auto"/>
        <w:rPr>
          <w:szCs w:val="22"/>
          <w:u w:val="single"/>
        </w:rPr>
      </w:pPr>
    </w:p>
    <w:p w14:paraId="1FE92212" w14:textId="77777777" w:rsidR="00430C27" w:rsidRPr="005A33D6" w:rsidRDefault="00430C27" w:rsidP="00D07EC8">
      <w:pPr>
        <w:keepNext/>
        <w:spacing w:line="240" w:lineRule="auto"/>
        <w:rPr>
          <w:szCs w:val="22"/>
        </w:rPr>
      </w:pPr>
      <w:r w:rsidRPr="005A33D6">
        <w:rPr>
          <w:szCs w:val="22"/>
        </w:rPr>
        <w:t xml:space="preserve">Sapropterin se apsorbira nakon oralne primjene </w:t>
      </w:r>
      <w:r w:rsidR="005E0556" w:rsidRPr="005A33D6">
        <w:rPr>
          <w:szCs w:val="22"/>
        </w:rPr>
        <w:t xml:space="preserve">otopljene </w:t>
      </w:r>
      <w:r w:rsidRPr="005A33D6">
        <w:rPr>
          <w:szCs w:val="22"/>
        </w:rPr>
        <w:t>tablete, a maksimalna koncentracija u krvi (C</w:t>
      </w:r>
      <w:r w:rsidRPr="005A33D6">
        <w:rPr>
          <w:szCs w:val="22"/>
          <w:vertAlign w:val="subscript"/>
        </w:rPr>
        <w:t>max</w:t>
      </w:r>
      <w:r w:rsidRPr="005A33D6">
        <w:rPr>
          <w:szCs w:val="22"/>
        </w:rPr>
        <w:t>) postiže se 3 do 4</w:t>
      </w:r>
      <w:r w:rsidR="00DE2CC6" w:rsidRPr="005A33D6">
        <w:rPr>
          <w:szCs w:val="22"/>
        </w:rPr>
        <w:t> </w:t>
      </w:r>
      <w:r w:rsidRPr="005A33D6">
        <w:rPr>
          <w:szCs w:val="22"/>
        </w:rPr>
        <w:t>sata nakon uzimanja natašte. Hrana ima utjecaj na brzinu i stupanj apsorpcije sapropterina. Apsorpcija sapropterina je veća nakon jako masnog, visoko kaloričnog obroka nego nakon gladovanja, što u prosjeku rezultira s 40</w:t>
      </w:r>
      <w:r w:rsidR="005C1369" w:rsidRPr="005A33D6">
        <w:rPr>
          <w:szCs w:val="22"/>
        </w:rPr>
        <w:t>-</w:t>
      </w:r>
      <w:r w:rsidRPr="005A33D6">
        <w:rPr>
          <w:szCs w:val="22"/>
        </w:rPr>
        <w:t>85% većom maksimalnom koncentracijom u krvi, postignutom 4 do 5</w:t>
      </w:r>
      <w:r w:rsidR="00DE2CC6" w:rsidRPr="005A33D6">
        <w:rPr>
          <w:szCs w:val="22"/>
        </w:rPr>
        <w:t> </w:t>
      </w:r>
      <w:r w:rsidRPr="005A33D6">
        <w:rPr>
          <w:szCs w:val="22"/>
        </w:rPr>
        <w:t>sati nakon</w:t>
      </w:r>
      <w:r w:rsidRPr="005A33D6">
        <w:rPr>
          <w:b/>
          <w:bCs/>
          <w:szCs w:val="22"/>
        </w:rPr>
        <w:t xml:space="preserve"> </w:t>
      </w:r>
      <w:r w:rsidRPr="005A33D6">
        <w:rPr>
          <w:szCs w:val="22"/>
        </w:rPr>
        <w:t>uzimanja lijeka.</w:t>
      </w:r>
    </w:p>
    <w:p w14:paraId="1FE92213" w14:textId="77777777" w:rsidR="00430C27" w:rsidRPr="005A33D6" w:rsidRDefault="00430C27" w:rsidP="00D07EC8">
      <w:pPr>
        <w:spacing w:line="240" w:lineRule="auto"/>
        <w:rPr>
          <w:szCs w:val="22"/>
        </w:rPr>
      </w:pPr>
    </w:p>
    <w:p w14:paraId="1FE92214" w14:textId="77777777" w:rsidR="00430C27" w:rsidRPr="005A33D6" w:rsidRDefault="00430C27" w:rsidP="00D07EC8">
      <w:pPr>
        <w:spacing w:line="240" w:lineRule="auto"/>
        <w:rPr>
          <w:szCs w:val="22"/>
        </w:rPr>
      </w:pPr>
      <w:r w:rsidRPr="005A33D6">
        <w:rPr>
          <w:szCs w:val="22"/>
        </w:rPr>
        <w:t>Apsolutna bioraspoloživost ili bioraspoloživost kod ljudi nakon oralne primjene nije poznata.</w:t>
      </w:r>
    </w:p>
    <w:p w14:paraId="1FE92215" w14:textId="77777777" w:rsidR="00430C27" w:rsidRPr="005A33D6" w:rsidRDefault="00430C27" w:rsidP="00D07EC8">
      <w:pPr>
        <w:spacing w:line="240" w:lineRule="auto"/>
        <w:rPr>
          <w:szCs w:val="22"/>
        </w:rPr>
      </w:pPr>
    </w:p>
    <w:p w14:paraId="1FE92216" w14:textId="77777777" w:rsidR="00430C27" w:rsidRPr="005A33D6" w:rsidRDefault="00430C27" w:rsidP="00D07EC8">
      <w:pPr>
        <w:keepNext/>
        <w:keepLines/>
        <w:spacing w:line="240" w:lineRule="auto"/>
        <w:rPr>
          <w:szCs w:val="22"/>
          <w:u w:val="single"/>
        </w:rPr>
      </w:pPr>
      <w:r w:rsidRPr="005A33D6">
        <w:rPr>
          <w:szCs w:val="22"/>
          <w:u w:val="single"/>
        </w:rPr>
        <w:t>Distribucija</w:t>
      </w:r>
    </w:p>
    <w:p w14:paraId="1FE92217" w14:textId="77777777" w:rsidR="00430C27" w:rsidRPr="005A33D6" w:rsidRDefault="00430C27" w:rsidP="00D07EC8">
      <w:pPr>
        <w:keepNext/>
        <w:keepLines/>
        <w:spacing w:line="240" w:lineRule="auto"/>
        <w:rPr>
          <w:szCs w:val="22"/>
          <w:u w:val="single"/>
        </w:rPr>
      </w:pPr>
    </w:p>
    <w:p w14:paraId="1FE92218" w14:textId="77777777" w:rsidR="00430C27" w:rsidRPr="005A33D6" w:rsidRDefault="00430C27" w:rsidP="00D07EC8">
      <w:pPr>
        <w:keepNext/>
        <w:spacing w:line="240" w:lineRule="auto"/>
        <w:rPr>
          <w:szCs w:val="22"/>
        </w:rPr>
      </w:pPr>
      <w:r w:rsidRPr="005A33D6">
        <w:rPr>
          <w:szCs w:val="22"/>
        </w:rPr>
        <w:t xml:space="preserve">U nekliničkim </w:t>
      </w:r>
      <w:r w:rsidR="00FA016F" w:rsidRPr="005A33D6">
        <w:rPr>
          <w:szCs w:val="22"/>
        </w:rPr>
        <w:t xml:space="preserve">ispitivanjima </w:t>
      </w:r>
      <w:r w:rsidRPr="005A33D6">
        <w:rPr>
          <w:szCs w:val="22"/>
        </w:rPr>
        <w:t xml:space="preserve">sapropterin se primarno distribuirao </w:t>
      </w:r>
      <w:r w:rsidR="00362904" w:rsidRPr="005A33D6">
        <w:rPr>
          <w:szCs w:val="22"/>
        </w:rPr>
        <w:t xml:space="preserve">u </w:t>
      </w:r>
      <w:r w:rsidRPr="005A33D6">
        <w:rPr>
          <w:szCs w:val="22"/>
        </w:rPr>
        <w:t>bubre</w:t>
      </w:r>
      <w:r w:rsidR="00362904" w:rsidRPr="005A33D6">
        <w:rPr>
          <w:szCs w:val="22"/>
        </w:rPr>
        <w:t>ge</w:t>
      </w:r>
      <w:r w:rsidRPr="005A33D6">
        <w:rPr>
          <w:szCs w:val="22"/>
        </w:rPr>
        <w:t>, nadbubrežn</w:t>
      </w:r>
      <w:r w:rsidR="00362904" w:rsidRPr="005A33D6">
        <w:rPr>
          <w:szCs w:val="22"/>
        </w:rPr>
        <w:t>e</w:t>
      </w:r>
      <w:r w:rsidRPr="005A33D6">
        <w:rPr>
          <w:szCs w:val="22"/>
        </w:rPr>
        <w:t xml:space="preserve"> žlijezd</w:t>
      </w:r>
      <w:r w:rsidR="00362904" w:rsidRPr="005A33D6">
        <w:rPr>
          <w:szCs w:val="22"/>
        </w:rPr>
        <w:t>e</w:t>
      </w:r>
      <w:r w:rsidRPr="005A33D6">
        <w:rPr>
          <w:szCs w:val="22"/>
        </w:rPr>
        <w:t xml:space="preserve"> i jetr</w:t>
      </w:r>
      <w:r w:rsidR="00362904" w:rsidRPr="005A33D6">
        <w:rPr>
          <w:szCs w:val="22"/>
        </w:rPr>
        <w:t>u</w:t>
      </w:r>
      <w:r w:rsidRPr="005A33D6">
        <w:rPr>
          <w:szCs w:val="22"/>
        </w:rPr>
        <w:t>, što je procijenjeno mjerenjem koncentracija ukupnog i reduciranog biopterina. Kod</w:t>
      </w:r>
      <w:r w:rsidR="00B57B83" w:rsidRPr="005A33D6">
        <w:rPr>
          <w:szCs w:val="22"/>
        </w:rPr>
        <w:t> </w:t>
      </w:r>
      <w:r w:rsidRPr="005A33D6">
        <w:rPr>
          <w:szCs w:val="22"/>
        </w:rPr>
        <w:t xml:space="preserve">štakora, nakon intravenskog davanja radioaktivno označenog sapropterina, pokazalo se da se radioaktivnost distribuira u fetusima. Izlučivanje ukupnog biopterina u mlijeko pokazano je kod štakora intravenskim putem. Nakon </w:t>
      </w:r>
      <w:r w:rsidR="00B5775A" w:rsidRPr="005A33D6">
        <w:rPr>
          <w:szCs w:val="22"/>
        </w:rPr>
        <w:t>per</w:t>
      </w:r>
      <w:r w:rsidRPr="005A33D6">
        <w:rPr>
          <w:szCs w:val="22"/>
        </w:rPr>
        <w:t>oralne primjene 10</w:t>
      </w:r>
      <w:r w:rsidR="00DE2CC6" w:rsidRPr="005A33D6">
        <w:rPr>
          <w:szCs w:val="22"/>
        </w:rPr>
        <w:t> </w:t>
      </w:r>
      <w:r w:rsidRPr="005A33D6">
        <w:rPr>
          <w:szCs w:val="22"/>
        </w:rPr>
        <w:t xml:space="preserve">mg/kg </w:t>
      </w:r>
      <w:r w:rsidR="00E15B49" w:rsidRPr="005A33D6">
        <w:rPr>
          <w:szCs w:val="22"/>
        </w:rPr>
        <w:t>sapropterin</w:t>
      </w:r>
      <w:r w:rsidR="005E0556" w:rsidRPr="005A33D6">
        <w:rPr>
          <w:szCs w:val="22"/>
        </w:rPr>
        <w:t>di</w:t>
      </w:r>
      <w:r w:rsidR="00E15B49" w:rsidRPr="005A33D6">
        <w:rPr>
          <w:szCs w:val="22"/>
        </w:rPr>
        <w:t>klorida</w:t>
      </w:r>
      <w:r w:rsidRPr="005A33D6">
        <w:rPr>
          <w:szCs w:val="22"/>
        </w:rPr>
        <w:t xml:space="preserve"> kod štakora, nije zamijećeno povećanje koncentracije ukupnog biopterina ni</w:t>
      </w:r>
      <w:r w:rsidR="005D6272" w:rsidRPr="005A33D6">
        <w:rPr>
          <w:szCs w:val="22"/>
        </w:rPr>
        <w:t>ti</w:t>
      </w:r>
      <w:r w:rsidRPr="005A33D6">
        <w:rPr>
          <w:szCs w:val="22"/>
        </w:rPr>
        <w:t xml:space="preserve"> kod fetusa, niti u mlijeku.</w:t>
      </w:r>
    </w:p>
    <w:p w14:paraId="1FE92219" w14:textId="77777777" w:rsidR="00430C27" w:rsidRPr="005A33D6" w:rsidRDefault="00430C27" w:rsidP="00D07EC8">
      <w:pPr>
        <w:spacing w:line="240" w:lineRule="auto"/>
        <w:rPr>
          <w:szCs w:val="22"/>
        </w:rPr>
      </w:pPr>
    </w:p>
    <w:p w14:paraId="1FE9221A" w14:textId="77777777" w:rsidR="00430C27" w:rsidRPr="005A33D6" w:rsidRDefault="00430C27" w:rsidP="00D07EC8">
      <w:pPr>
        <w:keepNext/>
        <w:keepLines/>
        <w:spacing w:line="240" w:lineRule="auto"/>
        <w:rPr>
          <w:szCs w:val="22"/>
          <w:u w:val="single"/>
        </w:rPr>
      </w:pPr>
      <w:r w:rsidRPr="005A33D6">
        <w:rPr>
          <w:szCs w:val="22"/>
          <w:u w:val="single"/>
        </w:rPr>
        <w:t xml:space="preserve">Biotransformacija </w:t>
      </w:r>
    </w:p>
    <w:p w14:paraId="1FE9221B" w14:textId="77777777" w:rsidR="00430C27" w:rsidRPr="005A33D6" w:rsidRDefault="00430C27" w:rsidP="00D07EC8">
      <w:pPr>
        <w:keepNext/>
        <w:keepLines/>
        <w:spacing w:line="240" w:lineRule="auto"/>
        <w:rPr>
          <w:szCs w:val="22"/>
          <w:u w:val="single"/>
        </w:rPr>
      </w:pPr>
    </w:p>
    <w:p w14:paraId="1FE9221C" w14:textId="77777777" w:rsidR="00430C27" w:rsidRPr="005A33D6" w:rsidRDefault="00E15B49" w:rsidP="00D07EC8">
      <w:pPr>
        <w:spacing w:line="240" w:lineRule="auto"/>
        <w:rPr>
          <w:szCs w:val="22"/>
        </w:rPr>
      </w:pPr>
      <w:r w:rsidRPr="005A33D6">
        <w:rPr>
          <w:szCs w:val="22"/>
        </w:rPr>
        <w:t>Sapropterin</w:t>
      </w:r>
      <w:r w:rsidR="005E0556" w:rsidRPr="005A33D6">
        <w:rPr>
          <w:szCs w:val="22"/>
        </w:rPr>
        <w:t>di</w:t>
      </w:r>
      <w:r w:rsidRPr="005A33D6">
        <w:rPr>
          <w:szCs w:val="22"/>
        </w:rPr>
        <w:t>klorid se</w:t>
      </w:r>
      <w:r w:rsidR="00430C27" w:rsidRPr="005A33D6">
        <w:rPr>
          <w:szCs w:val="22"/>
        </w:rPr>
        <w:t xml:space="preserve"> primarno metabolizira u jetri u dihidrobiopterin i biopterin. Budući da je </w:t>
      </w:r>
      <w:r w:rsidRPr="005A33D6">
        <w:rPr>
          <w:szCs w:val="22"/>
        </w:rPr>
        <w:t>sapropterin</w:t>
      </w:r>
      <w:r w:rsidR="005E0556" w:rsidRPr="005A33D6">
        <w:rPr>
          <w:szCs w:val="22"/>
        </w:rPr>
        <w:t>di</w:t>
      </w:r>
      <w:r w:rsidRPr="005A33D6">
        <w:rPr>
          <w:szCs w:val="22"/>
        </w:rPr>
        <w:t>klorid</w:t>
      </w:r>
      <w:r w:rsidR="00430C27" w:rsidRPr="005A33D6">
        <w:rPr>
          <w:szCs w:val="22"/>
        </w:rPr>
        <w:t xml:space="preserve"> sintetička verzija prirodnog 6R</w:t>
      </w:r>
      <w:r w:rsidR="00430C27" w:rsidRPr="005A33D6">
        <w:rPr>
          <w:szCs w:val="22"/>
        </w:rPr>
        <w:noBreakHyphen/>
        <w:t>BH4, razumno je očekivati da će imati isti metabolizam, uključujući i regeneraciju 6R</w:t>
      </w:r>
      <w:r w:rsidR="00430C27" w:rsidRPr="005A33D6">
        <w:rPr>
          <w:szCs w:val="22"/>
        </w:rPr>
        <w:noBreakHyphen/>
        <w:t xml:space="preserve">BH4. </w:t>
      </w:r>
    </w:p>
    <w:p w14:paraId="1FE9221D" w14:textId="77777777" w:rsidR="00430C27" w:rsidRPr="005A33D6" w:rsidRDefault="00430C27" w:rsidP="00D07EC8">
      <w:pPr>
        <w:spacing w:line="240" w:lineRule="auto"/>
        <w:rPr>
          <w:szCs w:val="22"/>
        </w:rPr>
      </w:pPr>
    </w:p>
    <w:p w14:paraId="1FE9221E" w14:textId="77777777" w:rsidR="00430C27" w:rsidRPr="005A33D6" w:rsidRDefault="00430C27" w:rsidP="00D07EC8">
      <w:pPr>
        <w:keepNext/>
        <w:keepLines/>
        <w:spacing w:line="240" w:lineRule="auto"/>
        <w:rPr>
          <w:szCs w:val="22"/>
          <w:u w:val="single"/>
        </w:rPr>
      </w:pPr>
      <w:r w:rsidRPr="005A33D6">
        <w:rPr>
          <w:szCs w:val="22"/>
          <w:u w:val="single"/>
        </w:rPr>
        <w:t>Eliminacija</w:t>
      </w:r>
    </w:p>
    <w:p w14:paraId="1FE9221F" w14:textId="77777777" w:rsidR="00430C27" w:rsidRPr="005A33D6" w:rsidRDefault="00430C27" w:rsidP="00D07EC8">
      <w:pPr>
        <w:keepNext/>
        <w:keepLines/>
        <w:spacing w:line="240" w:lineRule="auto"/>
        <w:rPr>
          <w:szCs w:val="22"/>
          <w:u w:val="single"/>
        </w:rPr>
      </w:pPr>
    </w:p>
    <w:p w14:paraId="1FE92220" w14:textId="77777777" w:rsidR="00430C27" w:rsidRPr="005A33D6" w:rsidRDefault="00430C27" w:rsidP="00D07EC8">
      <w:pPr>
        <w:spacing w:line="240" w:lineRule="auto"/>
        <w:rPr>
          <w:szCs w:val="22"/>
        </w:rPr>
      </w:pPr>
      <w:r w:rsidRPr="005A33D6">
        <w:rPr>
          <w:szCs w:val="22"/>
        </w:rPr>
        <w:t xml:space="preserve">Nakon intravenske primjene kod štakora </w:t>
      </w:r>
      <w:r w:rsidR="00E15B49" w:rsidRPr="005A33D6">
        <w:rPr>
          <w:szCs w:val="22"/>
        </w:rPr>
        <w:t>sapropterin</w:t>
      </w:r>
      <w:r w:rsidR="005E0556" w:rsidRPr="005A33D6">
        <w:rPr>
          <w:szCs w:val="22"/>
        </w:rPr>
        <w:t>di</w:t>
      </w:r>
      <w:r w:rsidR="00E15B49" w:rsidRPr="005A33D6">
        <w:rPr>
          <w:szCs w:val="22"/>
        </w:rPr>
        <w:t>klorid</w:t>
      </w:r>
      <w:r w:rsidRPr="005A33D6">
        <w:rPr>
          <w:szCs w:val="22"/>
        </w:rPr>
        <w:t xml:space="preserve"> uglavnom se izlučuje u urin. Nakon </w:t>
      </w:r>
      <w:r w:rsidR="00F92288" w:rsidRPr="005A33D6">
        <w:rPr>
          <w:szCs w:val="22"/>
        </w:rPr>
        <w:t>per</w:t>
      </w:r>
      <w:r w:rsidRPr="005A33D6">
        <w:rPr>
          <w:szCs w:val="22"/>
        </w:rPr>
        <w:t>oralne primjene uglavnom se</w:t>
      </w:r>
      <w:r w:rsidR="009D598B" w:rsidRPr="005A33D6">
        <w:rPr>
          <w:szCs w:val="22"/>
        </w:rPr>
        <w:t xml:space="preserve"> eliminira</w:t>
      </w:r>
      <w:r w:rsidRPr="005A33D6">
        <w:rPr>
          <w:szCs w:val="22"/>
        </w:rPr>
        <w:t xml:space="preserve"> fecesom, a u manjem udjelu urinom.</w:t>
      </w:r>
    </w:p>
    <w:p w14:paraId="1FE92221" w14:textId="77777777" w:rsidR="00430C27" w:rsidRPr="005A33D6" w:rsidRDefault="00430C27" w:rsidP="00D07EC8">
      <w:pPr>
        <w:numPr>
          <w:ilvl w:val="12"/>
          <w:numId w:val="0"/>
        </w:numPr>
        <w:spacing w:line="240" w:lineRule="auto"/>
        <w:rPr>
          <w:iCs/>
          <w:szCs w:val="22"/>
        </w:rPr>
      </w:pPr>
    </w:p>
    <w:p w14:paraId="1FE92222" w14:textId="77777777" w:rsidR="008B020B" w:rsidRPr="005A33D6" w:rsidRDefault="008B020B" w:rsidP="00D07EC8">
      <w:pPr>
        <w:keepNext/>
        <w:numPr>
          <w:ilvl w:val="12"/>
          <w:numId w:val="0"/>
        </w:numPr>
        <w:spacing w:line="240" w:lineRule="auto"/>
        <w:rPr>
          <w:iCs/>
          <w:szCs w:val="22"/>
          <w:u w:val="single"/>
        </w:rPr>
      </w:pPr>
      <w:r w:rsidRPr="005A33D6">
        <w:rPr>
          <w:iCs/>
          <w:szCs w:val="22"/>
          <w:u w:val="single"/>
        </w:rPr>
        <w:t>Populacijska farmakokinetika</w:t>
      </w:r>
    </w:p>
    <w:p w14:paraId="1FE92223" w14:textId="77777777" w:rsidR="00852B0E" w:rsidRPr="005A33D6" w:rsidRDefault="00852B0E" w:rsidP="00D07EC8">
      <w:pPr>
        <w:keepNext/>
        <w:numPr>
          <w:ilvl w:val="12"/>
          <w:numId w:val="0"/>
        </w:numPr>
        <w:spacing w:line="240" w:lineRule="auto"/>
        <w:rPr>
          <w:iCs/>
          <w:szCs w:val="22"/>
          <w:u w:val="single"/>
        </w:rPr>
      </w:pPr>
    </w:p>
    <w:p w14:paraId="1FE92224" w14:textId="77777777" w:rsidR="008B020B" w:rsidRPr="005A33D6" w:rsidRDefault="008B020B" w:rsidP="00D07EC8">
      <w:pPr>
        <w:numPr>
          <w:ilvl w:val="12"/>
          <w:numId w:val="0"/>
        </w:numPr>
        <w:spacing w:line="240" w:lineRule="auto"/>
        <w:rPr>
          <w:iCs/>
          <w:szCs w:val="22"/>
        </w:rPr>
      </w:pPr>
      <w:r w:rsidRPr="005A33D6">
        <w:rPr>
          <w:iCs/>
          <w:szCs w:val="22"/>
        </w:rPr>
        <w:t xml:space="preserve">Analiza populacijske </w:t>
      </w:r>
      <w:r w:rsidR="004E5F59" w:rsidRPr="005A33D6">
        <w:rPr>
          <w:iCs/>
          <w:szCs w:val="22"/>
        </w:rPr>
        <w:t xml:space="preserve">farmakokinetike sapropterina </w:t>
      </w:r>
      <w:r w:rsidR="006E38DA" w:rsidRPr="005A33D6">
        <w:rPr>
          <w:iCs/>
          <w:szCs w:val="22"/>
        </w:rPr>
        <w:t>u</w:t>
      </w:r>
      <w:r w:rsidR="004E5F59" w:rsidRPr="005A33D6">
        <w:rPr>
          <w:iCs/>
          <w:szCs w:val="22"/>
        </w:rPr>
        <w:t xml:space="preserve"> bolesnik</w:t>
      </w:r>
      <w:r w:rsidR="006E38DA" w:rsidRPr="005A33D6">
        <w:rPr>
          <w:iCs/>
          <w:szCs w:val="22"/>
        </w:rPr>
        <w:t>a</w:t>
      </w:r>
      <w:r w:rsidR="004E5F59" w:rsidRPr="005A33D6">
        <w:rPr>
          <w:iCs/>
          <w:szCs w:val="22"/>
        </w:rPr>
        <w:t xml:space="preserve"> u dobi od r</w:t>
      </w:r>
      <w:r w:rsidR="003A6A3B" w:rsidRPr="005A33D6">
        <w:rPr>
          <w:iCs/>
          <w:szCs w:val="22"/>
        </w:rPr>
        <w:t>ođenja do 49 </w:t>
      </w:r>
      <w:r w:rsidR="004E5F59" w:rsidRPr="005A33D6">
        <w:rPr>
          <w:iCs/>
          <w:szCs w:val="22"/>
        </w:rPr>
        <w:t xml:space="preserve">godina pokazala je da je tjelesna težina jedina kovarijanca koja znatno utječe na </w:t>
      </w:r>
      <w:r w:rsidR="006E38DA" w:rsidRPr="005A33D6">
        <w:rPr>
          <w:iCs/>
          <w:szCs w:val="22"/>
        </w:rPr>
        <w:t xml:space="preserve">njegov </w:t>
      </w:r>
      <w:r w:rsidR="004E5F59" w:rsidRPr="005A33D6">
        <w:rPr>
          <w:iCs/>
          <w:szCs w:val="22"/>
        </w:rPr>
        <w:t>klirens ili volumen distribucije.</w:t>
      </w:r>
    </w:p>
    <w:p w14:paraId="1FE92225" w14:textId="77777777" w:rsidR="007671DE" w:rsidRPr="005A33D6" w:rsidRDefault="007671DE" w:rsidP="00D07EC8">
      <w:pPr>
        <w:numPr>
          <w:ilvl w:val="12"/>
          <w:numId w:val="0"/>
        </w:numPr>
        <w:spacing w:line="240" w:lineRule="auto"/>
        <w:rPr>
          <w:iCs/>
          <w:szCs w:val="22"/>
        </w:rPr>
      </w:pPr>
    </w:p>
    <w:p w14:paraId="1FE92226" w14:textId="77777777" w:rsidR="007671DE" w:rsidRPr="005A33D6" w:rsidRDefault="007671DE" w:rsidP="00D07EC8">
      <w:pPr>
        <w:pStyle w:val="CommentText"/>
        <w:keepNext/>
        <w:spacing w:line="240" w:lineRule="auto"/>
        <w:rPr>
          <w:sz w:val="22"/>
          <w:szCs w:val="22"/>
          <w:u w:val="single"/>
          <w:lang w:val="hr-HR"/>
        </w:rPr>
      </w:pPr>
      <w:r w:rsidRPr="005A33D6">
        <w:rPr>
          <w:sz w:val="22"/>
          <w:szCs w:val="22"/>
          <w:u w:val="single"/>
          <w:lang w:val="hr-HR"/>
        </w:rPr>
        <w:t>Interakcije lijeka</w:t>
      </w:r>
    </w:p>
    <w:p w14:paraId="1FE92227" w14:textId="77777777" w:rsidR="005A2604" w:rsidRDefault="005A2604" w:rsidP="00D07EC8">
      <w:pPr>
        <w:pStyle w:val="CommentText"/>
        <w:keepNext/>
        <w:spacing w:line="240" w:lineRule="auto"/>
        <w:rPr>
          <w:i/>
          <w:sz w:val="22"/>
          <w:szCs w:val="22"/>
          <w:lang w:val="hr-HR"/>
        </w:rPr>
      </w:pPr>
    </w:p>
    <w:p w14:paraId="1FE92228" w14:textId="77777777" w:rsidR="00852B0E" w:rsidRPr="005A33D6" w:rsidRDefault="00334FFE" w:rsidP="00D07EC8">
      <w:pPr>
        <w:pStyle w:val="CommentText"/>
        <w:keepNext/>
        <w:spacing w:line="240" w:lineRule="auto"/>
        <w:rPr>
          <w:sz w:val="22"/>
          <w:szCs w:val="22"/>
          <w:lang w:val="hr-HR"/>
        </w:rPr>
      </w:pPr>
      <w:r w:rsidRPr="005A33D6">
        <w:rPr>
          <w:i/>
          <w:sz w:val="22"/>
          <w:szCs w:val="22"/>
          <w:lang w:val="hr-HR"/>
        </w:rPr>
        <w:t xml:space="preserve">In vitro </w:t>
      </w:r>
      <w:r w:rsidRPr="005A33D6">
        <w:rPr>
          <w:sz w:val="22"/>
          <w:szCs w:val="22"/>
          <w:lang w:val="hr-HR"/>
        </w:rPr>
        <w:t>ispitivanja</w:t>
      </w:r>
    </w:p>
    <w:p w14:paraId="1FE92229" w14:textId="77777777" w:rsidR="007671DE" w:rsidRPr="005A33D6" w:rsidRDefault="003B579F" w:rsidP="00D07EC8">
      <w:pPr>
        <w:pStyle w:val="SPCnormal"/>
        <w:keepLines/>
        <w:rPr>
          <w:szCs w:val="22"/>
          <w:lang w:val="hr-HR"/>
        </w:rPr>
      </w:pPr>
      <w:r w:rsidRPr="005A33D6">
        <w:rPr>
          <w:i/>
          <w:szCs w:val="22"/>
          <w:lang w:val="hr-HR"/>
        </w:rPr>
        <w:t>In vitro</w:t>
      </w:r>
      <w:r w:rsidRPr="005A33D6">
        <w:rPr>
          <w:szCs w:val="22"/>
          <w:lang w:val="hr-HR"/>
        </w:rPr>
        <w:t>, sapropterin nije inhibirao CYP1A2, CYP2B6, CYP2C8, CYP2C9, CYP2C19, CYP2D6 ili CYP3A4/5, niti inducirao CYP1A2, 2B6 ili 3A4/5.</w:t>
      </w:r>
    </w:p>
    <w:p w14:paraId="1FE9222A" w14:textId="77777777" w:rsidR="006E06FA" w:rsidRPr="005A33D6" w:rsidRDefault="006E06FA" w:rsidP="00D07EC8">
      <w:pPr>
        <w:pStyle w:val="SPCnormal"/>
        <w:keepLines/>
        <w:rPr>
          <w:szCs w:val="22"/>
          <w:lang w:val="hr-HR"/>
        </w:rPr>
      </w:pPr>
    </w:p>
    <w:p w14:paraId="1FE9222B" w14:textId="77777777" w:rsidR="00334FFE" w:rsidRPr="005A33D6" w:rsidRDefault="00334FFE" w:rsidP="00D07EC8">
      <w:pPr>
        <w:keepLines/>
        <w:tabs>
          <w:tab w:val="clear" w:pos="567"/>
        </w:tabs>
        <w:spacing w:line="240" w:lineRule="auto"/>
        <w:rPr>
          <w:rFonts w:eastAsia="SimSun"/>
          <w:lang w:eastAsia="sv-SE" w:bidi="hr-HR"/>
        </w:rPr>
      </w:pPr>
      <w:r w:rsidRPr="005A33D6">
        <w:rPr>
          <w:rFonts w:eastAsia="SimSun"/>
          <w:lang w:eastAsia="hr-HR" w:bidi="hr-HR"/>
        </w:rPr>
        <w:t>Na temelju</w:t>
      </w:r>
      <w:r w:rsidRPr="005A33D6">
        <w:rPr>
          <w:rFonts w:eastAsia="SimSun"/>
          <w:i/>
          <w:sz w:val="24"/>
          <w:lang w:eastAsia="hr-HR" w:bidi="hr-HR"/>
        </w:rPr>
        <w:t xml:space="preserve"> </w:t>
      </w:r>
      <w:r w:rsidRPr="005A33D6">
        <w:rPr>
          <w:rFonts w:eastAsia="SimSun"/>
          <w:i/>
          <w:szCs w:val="22"/>
          <w:lang w:eastAsia="hr-HR" w:bidi="hr-HR"/>
        </w:rPr>
        <w:t>in vitro</w:t>
      </w:r>
      <w:r w:rsidRPr="005A33D6">
        <w:rPr>
          <w:rFonts w:eastAsia="SimSun"/>
          <w:lang w:eastAsia="hr-HR" w:bidi="hr-HR"/>
        </w:rPr>
        <w:t xml:space="preserve"> ispitivanja, postoji potencijal da </w:t>
      </w:r>
      <w:r w:rsidR="002E641B" w:rsidRPr="005A33D6">
        <w:rPr>
          <w:szCs w:val="22"/>
        </w:rPr>
        <w:t>sapropterindiklorid</w:t>
      </w:r>
      <w:r w:rsidRPr="005A33D6">
        <w:rPr>
          <w:rFonts w:eastAsia="SimSun"/>
          <w:lang w:eastAsia="hr-HR" w:bidi="hr-HR"/>
        </w:rPr>
        <w:t xml:space="preserve"> inhibira p</w:t>
      </w:r>
      <w:r w:rsidR="006E06FA" w:rsidRPr="005A33D6">
        <w:rPr>
          <w:rFonts w:eastAsia="SimSun"/>
          <w:lang w:eastAsia="hr-HR" w:bidi="hr-HR"/>
        </w:rPr>
        <w:t>-</w:t>
      </w:r>
      <w:r w:rsidRPr="005A33D6">
        <w:rPr>
          <w:rFonts w:eastAsia="SimSun"/>
          <w:lang w:eastAsia="hr-HR" w:bidi="hr-HR"/>
        </w:rPr>
        <w:t>glikoprotein (P</w:t>
      </w:r>
      <w:r w:rsidR="006E06FA" w:rsidRPr="005A33D6">
        <w:rPr>
          <w:rFonts w:eastAsia="SimSun"/>
          <w:lang w:eastAsia="hr-HR" w:bidi="hr-HR"/>
        </w:rPr>
        <w:t>-</w:t>
      </w:r>
      <w:r w:rsidRPr="005A33D6">
        <w:rPr>
          <w:rFonts w:eastAsia="SimSun"/>
          <w:lang w:eastAsia="hr-HR" w:bidi="hr-HR"/>
        </w:rPr>
        <w:t>gp) i protein rezistencije raka dojke (BCRP) u crijevima pri terapijskim dozama. Viša koncentracija lijeka Kuvan u crijevima potrebna je za inhibiciju BCRP-a nego za P-gp jer je potencija inhibicije u crijevima za BCRP (IC50=267 µM) niža nego za P</w:t>
      </w:r>
      <w:r w:rsidR="006E06FA" w:rsidRPr="005A33D6">
        <w:rPr>
          <w:rFonts w:eastAsia="SimSun"/>
          <w:lang w:eastAsia="hr-HR" w:bidi="hr-HR"/>
        </w:rPr>
        <w:t>-</w:t>
      </w:r>
      <w:r w:rsidR="00D333BB" w:rsidRPr="005A33D6">
        <w:rPr>
          <w:rFonts w:eastAsia="SimSun"/>
          <w:lang w:eastAsia="hr-HR" w:bidi="hr-HR"/>
        </w:rPr>
        <w:t>gp (IC50=158 µM).</w:t>
      </w:r>
    </w:p>
    <w:p w14:paraId="1FE9222C" w14:textId="77777777" w:rsidR="00334FFE" w:rsidRPr="005A33D6" w:rsidRDefault="00334FFE" w:rsidP="00D07EC8">
      <w:pPr>
        <w:pStyle w:val="SPCnormal"/>
        <w:keepLines/>
        <w:rPr>
          <w:szCs w:val="22"/>
          <w:lang w:val="hr-HR"/>
        </w:rPr>
      </w:pPr>
    </w:p>
    <w:p w14:paraId="1FE9222D" w14:textId="77777777" w:rsidR="00334FFE" w:rsidRPr="005A33D6" w:rsidRDefault="00334FFE" w:rsidP="00D07EC8">
      <w:pPr>
        <w:pStyle w:val="SPCnormal"/>
        <w:keepLines/>
        <w:rPr>
          <w:szCs w:val="22"/>
          <w:lang w:val="hr-HR"/>
        </w:rPr>
      </w:pPr>
      <w:r w:rsidRPr="005A33D6">
        <w:rPr>
          <w:i/>
          <w:szCs w:val="22"/>
          <w:lang w:val="hr-HR"/>
        </w:rPr>
        <w:t xml:space="preserve">In vivo </w:t>
      </w:r>
      <w:r w:rsidRPr="005A33D6">
        <w:rPr>
          <w:szCs w:val="22"/>
          <w:lang w:val="hr-HR"/>
        </w:rPr>
        <w:t>ispitivanja</w:t>
      </w:r>
    </w:p>
    <w:p w14:paraId="1FE9222E" w14:textId="77777777" w:rsidR="008B020B" w:rsidRPr="005A33D6" w:rsidRDefault="00334FFE" w:rsidP="00D07EC8">
      <w:pPr>
        <w:numPr>
          <w:ilvl w:val="12"/>
          <w:numId w:val="0"/>
        </w:numPr>
        <w:spacing w:line="240" w:lineRule="auto"/>
        <w:rPr>
          <w:rFonts w:eastAsia="SimSun"/>
        </w:rPr>
      </w:pPr>
      <w:r w:rsidRPr="005A33D6">
        <w:rPr>
          <w:rFonts w:eastAsia="SimSun"/>
        </w:rPr>
        <w:t>U zdravih ispitanika primjena jedne doze lijeka Kuvan pri maksimalnoj terapijskoj dozi od 20 mg/kg nije imala nikakvog učinka na farmakokinetiku jedne doze digoksina (P</w:t>
      </w:r>
      <w:r w:rsidR="006E06FA" w:rsidRPr="005A33D6">
        <w:rPr>
          <w:rFonts w:eastAsia="SimSun"/>
        </w:rPr>
        <w:t>-</w:t>
      </w:r>
      <w:r w:rsidRPr="005A33D6">
        <w:rPr>
          <w:rFonts w:eastAsia="SimSun"/>
        </w:rPr>
        <w:t xml:space="preserve">gp supstrat) istodobno primijenjenog. Na temelju </w:t>
      </w:r>
      <w:r w:rsidRPr="005A33D6">
        <w:rPr>
          <w:rFonts w:eastAsia="SimSun"/>
          <w:i/>
        </w:rPr>
        <w:t>in vitro</w:t>
      </w:r>
      <w:r w:rsidRPr="005A33D6">
        <w:rPr>
          <w:rFonts w:eastAsia="SimSun"/>
        </w:rPr>
        <w:t xml:space="preserve"> i </w:t>
      </w:r>
      <w:r w:rsidRPr="005A33D6">
        <w:rPr>
          <w:rFonts w:eastAsia="SimSun"/>
          <w:i/>
        </w:rPr>
        <w:t>in vivo</w:t>
      </w:r>
      <w:r w:rsidRPr="005A33D6">
        <w:rPr>
          <w:rFonts w:eastAsia="SimSun"/>
        </w:rPr>
        <w:t xml:space="preserve"> rezultata, istodobna primjena lijeka Kuvan vjerojatno neće povećati sistemsku izloženost lijekovima koji su supstrati za BCRP.</w:t>
      </w:r>
    </w:p>
    <w:p w14:paraId="1FE9222F" w14:textId="77777777" w:rsidR="00334FFE" w:rsidRPr="005A33D6" w:rsidRDefault="00334FFE" w:rsidP="00D07EC8">
      <w:pPr>
        <w:numPr>
          <w:ilvl w:val="12"/>
          <w:numId w:val="0"/>
        </w:numPr>
        <w:spacing w:line="240" w:lineRule="auto"/>
        <w:rPr>
          <w:iCs/>
          <w:szCs w:val="22"/>
        </w:rPr>
      </w:pPr>
    </w:p>
    <w:p w14:paraId="1FE92230" w14:textId="77777777" w:rsidR="00430C27" w:rsidRPr="005A33D6" w:rsidRDefault="00430C27" w:rsidP="00D07EC8">
      <w:pPr>
        <w:keepNext/>
        <w:keepLines/>
        <w:spacing w:line="240" w:lineRule="auto"/>
        <w:ind w:left="567" w:hanging="567"/>
        <w:rPr>
          <w:szCs w:val="22"/>
        </w:rPr>
      </w:pPr>
      <w:r w:rsidRPr="005A33D6">
        <w:rPr>
          <w:b/>
          <w:szCs w:val="22"/>
        </w:rPr>
        <w:lastRenderedPageBreak/>
        <w:t>5.3</w:t>
      </w:r>
      <w:r w:rsidRPr="005A33D6">
        <w:rPr>
          <w:b/>
          <w:szCs w:val="22"/>
        </w:rPr>
        <w:tab/>
        <w:t>Neklinički podaci o sigurnosti primjene</w:t>
      </w:r>
    </w:p>
    <w:p w14:paraId="1FE92231" w14:textId="77777777" w:rsidR="00430C27" w:rsidRPr="005A33D6" w:rsidRDefault="00430C27" w:rsidP="00D07EC8">
      <w:pPr>
        <w:keepNext/>
        <w:keepLines/>
        <w:tabs>
          <w:tab w:val="clear" w:pos="567"/>
          <w:tab w:val="left" w:pos="720"/>
        </w:tabs>
        <w:spacing w:line="240" w:lineRule="auto"/>
        <w:rPr>
          <w:szCs w:val="22"/>
        </w:rPr>
      </w:pPr>
    </w:p>
    <w:p w14:paraId="1FE92232" w14:textId="77777777" w:rsidR="00430C27" w:rsidRPr="005A33D6" w:rsidRDefault="00430C27" w:rsidP="00D07EC8">
      <w:pPr>
        <w:tabs>
          <w:tab w:val="clear" w:pos="567"/>
          <w:tab w:val="left" w:pos="720"/>
        </w:tabs>
        <w:spacing w:line="240" w:lineRule="auto"/>
        <w:rPr>
          <w:szCs w:val="22"/>
        </w:rPr>
      </w:pPr>
      <w:r w:rsidRPr="005A33D6">
        <w:rPr>
          <w:szCs w:val="22"/>
        </w:rPr>
        <w:t xml:space="preserve">Neklinički podaci </w:t>
      </w:r>
      <w:r w:rsidR="00E45FEA" w:rsidRPr="005A33D6">
        <w:rPr>
          <w:szCs w:val="22"/>
        </w:rPr>
        <w:t xml:space="preserve">ne ukazuju na poseban rizik za ljude na temelju konvencionalnih ispitivanja sigurnosne farmakologije </w:t>
      </w:r>
      <w:r w:rsidRPr="005A33D6">
        <w:rPr>
          <w:szCs w:val="22"/>
        </w:rPr>
        <w:t xml:space="preserve">(CNS, respiratorni, kardiovaskularni i genitourinarni sustav) </w:t>
      </w:r>
      <w:r w:rsidR="00E45FEA" w:rsidRPr="005A33D6">
        <w:rPr>
          <w:szCs w:val="22"/>
        </w:rPr>
        <w:t>i reproduktivne toksičnosti</w:t>
      </w:r>
      <w:r w:rsidRPr="005A33D6">
        <w:rPr>
          <w:szCs w:val="22"/>
        </w:rPr>
        <w:t>.</w:t>
      </w:r>
    </w:p>
    <w:p w14:paraId="1FE92233" w14:textId="77777777" w:rsidR="00430C27" w:rsidRPr="005A33D6" w:rsidRDefault="00430C27" w:rsidP="00D07EC8">
      <w:pPr>
        <w:tabs>
          <w:tab w:val="clear" w:pos="567"/>
          <w:tab w:val="left" w:pos="720"/>
        </w:tabs>
        <w:spacing w:line="240" w:lineRule="auto"/>
        <w:rPr>
          <w:szCs w:val="22"/>
        </w:rPr>
      </w:pPr>
    </w:p>
    <w:p w14:paraId="1FE92234" w14:textId="77777777" w:rsidR="00430C27" w:rsidRPr="005A33D6" w:rsidRDefault="00430C27" w:rsidP="00D07EC8">
      <w:pPr>
        <w:tabs>
          <w:tab w:val="left" w:pos="720"/>
        </w:tabs>
        <w:autoSpaceDE w:val="0"/>
        <w:autoSpaceDN w:val="0"/>
        <w:adjustRightInd w:val="0"/>
        <w:spacing w:line="240" w:lineRule="auto"/>
        <w:rPr>
          <w:szCs w:val="22"/>
        </w:rPr>
      </w:pPr>
      <w:r w:rsidRPr="005A33D6">
        <w:rPr>
          <w:szCs w:val="22"/>
        </w:rPr>
        <w:t xml:space="preserve">Nakon kronične </w:t>
      </w:r>
      <w:r w:rsidR="00AA0DD7" w:rsidRPr="005A33D6">
        <w:rPr>
          <w:szCs w:val="22"/>
        </w:rPr>
        <w:t>per</w:t>
      </w:r>
      <w:r w:rsidRPr="005A33D6">
        <w:rPr>
          <w:szCs w:val="22"/>
        </w:rPr>
        <w:t xml:space="preserve">oralne primjene </w:t>
      </w:r>
      <w:r w:rsidR="00E15B49" w:rsidRPr="005A33D6">
        <w:rPr>
          <w:szCs w:val="22"/>
        </w:rPr>
        <w:t>sapropterin</w:t>
      </w:r>
      <w:r w:rsidR="005E0556" w:rsidRPr="005A33D6">
        <w:rPr>
          <w:szCs w:val="22"/>
        </w:rPr>
        <w:t>di</w:t>
      </w:r>
      <w:r w:rsidR="00E15B49" w:rsidRPr="005A33D6">
        <w:rPr>
          <w:szCs w:val="22"/>
        </w:rPr>
        <w:t>klorida</w:t>
      </w:r>
      <w:r w:rsidRPr="005A33D6">
        <w:rPr>
          <w:szCs w:val="22"/>
        </w:rPr>
        <w:t xml:space="preserve"> u maksimalnim dozama preporučenim za ljude ili malo većima, kod štakora je zabilježena povećana incidencija mikroskopskih morfoloških promjena bubrega (bazofilija sabirnih tubula).</w:t>
      </w:r>
    </w:p>
    <w:p w14:paraId="1FE92235" w14:textId="77777777" w:rsidR="00430C27" w:rsidRPr="005A33D6" w:rsidRDefault="00430C27" w:rsidP="00D07EC8">
      <w:pPr>
        <w:tabs>
          <w:tab w:val="left" w:pos="720"/>
        </w:tabs>
        <w:autoSpaceDE w:val="0"/>
        <w:autoSpaceDN w:val="0"/>
        <w:adjustRightInd w:val="0"/>
        <w:spacing w:line="240" w:lineRule="auto"/>
        <w:rPr>
          <w:szCs w:val="22"/>
        </w:rPr>
      </w:pPr>
    </w:p>
    <w:p w14:paraId="1FE92236" w14:textId="77777777" w:rsidR="00430C27" w:rsidRPr="005A33D6" w:rsidRDefault="00430C27" w:rsidP="00D07EC8">
      <w:pPr>
        <w:tabs>
          <w:tab w:val="left" w:pos="720"/>
        </w:tabs>
        <w:autoSpaceDE w:val="0"/>
        <w:autoSpaceDN w:val="0"/>
        <w:adjustRightInd w:val="0"/>
        <w:spacing w:line="240" w:lineRule="auto"/>
        <w:rPr>
          <w:szCs w:val="22"/>
        </w:rPr>
      </w:pPr>
      <w:r w:rsidRPr="005A33D6">
        <w:rPr>
          <w:szCs w:val="22"/>
        </w:rPr>
        <w:t xml:space="preserve">Primijećeno je da je sapropterin blago mutagen u bakterijskim stanicama, a također je zabilježeno povećanje aberacija kromosoma stanica pluća i jajnika kineskog hrčka. Međutim, kod </w:t>
      </w:r>
      <w:r w:rsidRPr="005A33D6">
        <w:rPr>
          <w:i/>
          <w:szCs w:val="22"/>
        </w:rPr>
        <w:t>in vitro</w:t>
      </w:r>
      <w:r w:rsidRPr="005A33D6">
        <w:rPr>
          <w:szCs w:val="22"/>
        </w:rPr>
        <w:t xml:space="preserve"> testiranja na humanim limfocitima, kao i kod </w:t>
      </w:r>
      <w:r w:rsidRPr="005A33D6">
        <w:rPr>
          <w:i/>
          <w:szCs w:val="22"/>
        </w:rPr>
        <w:t xml:space="preserve">in vivo </w:t>
      </w:r>
      <w:r w:rsidRPr="005A33D6">
        <w:rPr>
          <w:szCs w:val="22"/>
        </w:rPr>
        <w:t>mikronukleusnih testiranja na miševima, sapropterin nije pokazao genotoksičnost.</w:t>
      </w:r>
    </w:p>
    <w:p w14:paraId="1FE92237" w14:textId="77777777" w:rsidR="00430C27" w:rsidRPr="005A33D6" w:rsidRDefault="00430C27" w:rsidP="00D07EC8">
      <w:pPr>
        <w:tabs>
          <w:tab w:val="left" w:pos="720"/>
        </w:tabs>
        <w:autoSpaceDE w:val="0"/>
        <w:autoSpaceDN w:val="0"/>
        <w:adjustRightInd w:val="0"/>
        <w:spacing w:line="240" w:lineRule="auto"/>
        <w:rPr>
          <w:szCs w:val="22"/>
        </w:rPr>
      </w:pPr>
    </w:p>
    <w:p w14:paraId="1FE92238" w14:textId="77777777" w:rsidR="00430C27" w:rsidRPr="005A33D6" w:rsidRDefault="00430C27" w:rsidP="00D07EC8">
      <w:pPr>
        <w:pStyle w:val="EMEAEnBodyText"/>
        <w:tabs>
          <w:tab w:val="left" w:pos="567"/>
          <w:tab w:val="left" w:pos="720"/>
        </w:tabs>
        <w:autoSpaceDE w:val="0"/>
        <w:autoSpaceDN w:val="0"/>
        <w:adjustRightInd w:val="0"/>
        <w:spacing w:before="0" w:after="0"/>
        <w:jc w:val="left"/>
        <w:rPr>
          <w:szCs w:val="22"/>
          <w:lang w:val="hr-HR"/>
        </w:rPr>
      </w:pPr>
      <w:r w:rsidRPr="005A33D6">
        <w:rPr>
          <w:szCs w:val="22"/>
          <w:lang w:val="hr-HR"/>
        </w:rPr>
        <w:t>Nije primijećena tumorogena aktivnost prilikom istraživanja oralne karcinogeneze kod miševa pri dozama do 250</w:t>
      </w:r>
      <w:r w:rsidR="0002551F" w:rsidRPr="005A33D6">
        <w:rPr>
          <w:szCs w:val="22"/>
          <w:lang w:val="hr-HR"/>
        </w:rPr>
        <w:t> </w:t>
      </w:r>
      <w:r w:rsidRPr="005A33D6">
        <w:rPr>
          <w:szCs w:val="22"/>
          <w:lang w:val="hr-HR"/>
        </w:rPr>
        <w:t>mg/kg/dnevno</w:t>
      </w:r>
      <w:r w:rsidR="00B43AE9" w:rsidRPr="005A33D6">
        <w:rPr>
          <w:szCs w:val="22"/>
          <w:lang w:val="hr-HR"/>
        </w:rPr>
        <w:t xml:space="preserve"> </w:t>
      </w:r>
      <w:r w:rsidRPr="005A33D6">
        <w:rPr>
          <w:szCs w:val="22"/>
          <w:lang w:val="hr-HR"/>
        </w:rPr>
        <w:t>(12,5 do 50</w:t>
      </w:r>
      <w:r w:rsidR="0002551F" w:rsidRPr="005A33D6">
        <w:rPr>
          <w:szCs w:val="22"/>
          <w:lang w:val="hr-HR"/>
        </w:rPr>
        <w:t> </w:t>
      </w:r>
      <w:r w:rsidRPr="005A33D6">
        <w:rPr>
          <w:szCs w:val="22"/>
          <w:lang w:val="hr-HR"/>
        </w:rPr>
        <w:t>puta veće od raspona terapijske doze za ljude).</w:t>
      </w:r>
    </w:p>
    <w:p w14:paraId="1FE92239" w14:textId="77777777" w:rsidR="00430C27" w:rsidRPr="005A33D6" w:rsidRDefault="00430C27" w:rsidP="00D07EC8">
      <w:pPr>
        <w:tabs>
          <w:tab w:val="left" w:pos="720"/>
        </w:tabs>
        <w:autoSpaceDE w:val="0"/>
        <w:autoSpaceDN w:val="0"/>
        <w:adjustRightInd w:val="0"/>
        <w:spacing w:line="240" w:lineRule="auto"/>
        <w:rPr>
          <w:szCs w:val="22"/>
        </w:rPr>
      </w:pPr>
    </w:p>
    <w:p w14:paraId="1FE9223A" w14:textId="77777777" w:rsidR="00430C27" w:rsidRPr="005A33D6" w:rsidRDefault="00430C27" w:rsidP="00D07EC8">
      <w:pPr>
        <w:tabs>
          <w:tab w:val="left" w:pos="720"/>
        </w:tabs>
        <w:autoSpaceDE w:val="0"/>
        <w:autoSpaceDN w:val="0"/>
        <w:adjustRightInd w:val="0"/>
        <w:spacing w:line="240" w:lineRule="auto"/>
        <w:rPr>
          <w:szCs w:val="22"/>
        </w:rPr>
      </w:pPr>
      <w:r w:rsidRPr="005A33D6">
        <w:rPr>
          <w:szCs w:val="22"/>
        </w:rPr>
        <w:t xml:space="preserve">Povraćanje je primijećeno u </w:t>
      </w:r>
      <w:r w:rsidR="00FA016F" w:rsidRPr="005A33D6">
        <w:rPr>
          <w:szCs w:val="22"/>
        </w:rPr>
        <w:t xml:space="preserve">ispitivanjima </w:t>
      </w:r>
      <w:r w:rsidRPr="005A33D6">
        <w:rPr>
          <w:szCs w:val="22"/>
        </w:rPr>
        <w:t xml:space="preserve">sigurnosne farmakologije kao i u </w:t>
      </w:r>
      <w:r w:rsidR="00FA016F" w:rsidRPr="005A33D6">
        <w:rPr>
          <w:szCs w:val="22"/>
        </w:rPr>
        <w:t xml:space="preserve">ispitivanjima </w:t>
      </w:r>
      <w:r w:rsidRPr="005A33D6">
        <w:rPr>
          <w:szCs w:val="22"/>
        </w:rPr>
        <w:t>toksičnosti ponovljene doze. Smatra se da je povraćanje povezano s pH otopine koja sadrži sapropterin.</w:t>
      </w:r>
    </w:p>
    <w:p w14:paraId="1FE9223B" w14:textId="77777777" w:rsidR="00430C27" w:rsidRPr="005A33D6" w:rsidRDefault="00430C27" w:rsidP="00D07EC8">
      <w:pPr>
        <w:tabs>
          <w:tab w:val="clear" w:pos="567"/>
          <w:tab w:val="left" w:pos="720"/>
        </w:tabs>
        <w:spacing w:line="240" w:lineRule="auto"/>
        <w:rPr>
          <w:szCs w:val="22"/>
        </w:rPr>
      </w:pPr>
    </w:p>
    <w:p w14:paraId="1FE9223C" w14:textId="77777777" w:rsidR="00430C27" w:rsidRPr="005A33D6" w:rsidRDefault="00430C27" w:rsidP="00D07EC8">
      <w:pPr>
        <w:tabs>
          <w:tab w:val="clear" w:pos="567"/>
          <w:tab w:val="left" w:pos="720"/>
        </w:tabs>
        <w:spacing w:line="240" w:lineRule="auto"/>
        <w:rPr>
          <w:szCs w:val="22"/>
        </w:rPr>
      </w:pPr>
      <w:r w:rsidRPr="005A33D6">
        <w:rPr>
          <w:szCs w:val="22"/>
        </w:rPr>
        <w:t>Nisu nađeni jasni pokazatelji teratogene aktivnosti kod štakora i zečeva pri dozama približno 3 do 10</w:t>
      </w:r>
      <w:r w:rsidR="0002551F" w:rsidRPr="005A33D6">
        <w:rPr>
          <w:szCs w:val="22"/>
        </w:rPr>
        <w:t> </w:t>
      </w:r>
      <w:r w:rsidRPr="005A33D6">
        <w:rPr>
          <w:szCs w:val="22"/>
        </w:rPr>
        <w:t>puta većim od maksimalno preporučenih doza za ljude, prema tjelesnoj površini.</w:t>
      </w:r>
    </w:p>
    <w:p w14:paraId="1FE9223D" w14:textId="77777777" w:rsidR="00430C27" w:rsidRPr="005A33D6" w:rsidRDefault="00430C27" w:rsidP="00D07EC8">
      <w:pPr>
        <w:pStyle w:val="EMEAEnBodyText"/>
        <w:tabs>
          <w:tab w:val="left" w:pos="720"/>
        </w:tabs>
        <w:spacing w:before="0" w:after="0"/>
        <w:jc w:val="left"/>
        <w:rPr>
          <w:szCs w:val="22"/>
          <w:lang w:val="hr-HR"/>
        </w:rPr>
      </w:pPr>
    </w:p>
    <w:p w14:paraId="1FE9223E" w14:textId="77777777" w:rsidR="00B43FDB" w:rsidRPr="005A33D6" w:rsidRDefault="00B43FDB" w:rsidP="00D07EC8">
      <w:pPr>
        <w:pStyle w:val="EMEAEnBodyText"/>
        <w:tabs>
          <w:tab w:val="left" w:pos="720"/>
        </w:tabs>
        <w:spacing w:before="0" w:after="0"/>
        <w:jc w:val="left"/>
        <w:rPr>
          <w:szCs w:val="22"/>
          <w:lang w:val="hr-HR"/>
        </w:rPr>
      </w:pPr>
    </w:p>
    <w:p w14:paraId="1FE9223F" w14:textId="77777777" w:rsidR="00430C27" w:rsidRPr="005A33D6" w:rsidRDefault="00430C27" w:rsidP="00D07EC8">
      <w:pPr>
        <w:keepNext/>
        <w:keepLines/>
        <w:spacing w:line="240" w:lineRule="auto"/>
        <w:ind w:left="567" w:hanging="567"/>
        <w:rPr>
          <w:b/>
          <w:szCs w:val="22"/>
        </w:rPr>
      </w:pPr>
      <w:r w:rsidRPr="005A33D6">
        <w:rPr>
          <w:b/>
          <w:szCs w:val="22"/>
        </w:rPr>
        <w:t>6.</w:t>
      </w:r>
      <w:r w:rsidRPr="005A33D6">
        <w:rPr>
          <w:b/>
          <w:szCs w:val="22"/>
        </w:rPr>
        <w:tab/>
        <w:t>FARMACEUTSKI PODACI</w:t>
      </w:r>
    </w:p>
    <w:p w14:paraId="1FE92240" w14:textId="77777777" w:rsidR="00430C27" w:rsidRPr="005A33D6" w:rsidRDefault="00430C27" w:rsidP="00D07EC8">
      <w:pPr>
        <w:keepNext/>
        <w:keepLines/>
        <w:tabs>
          <w:tab w:val="clear" w:pos="567"/>
        </w:tabs>
        <w:spacing w:line="240" w:lineRule="auto"/>
        <w:rPr>
          <w:szCs w:val="22"/>
        </w:rPr>
      </w:pPr>
    </w:p>
    <w:p w14:paraId="1FE92241" w14:textId="77777777" w:rsidR="00430C27" w:rsidRPr="005A33D6" w:rsidRDefault="00DC5562" w:rsidP="00D07EC8">
      <w:pPr>
        <w:keepNext/>
        <w:keepLines/>
        <w:spacing w:line="240" w:lineRule="auto"/>
        <w:ind w:left="567" w:hanging="567"/>
        <w:rPr>
          <w:b/>
          <w:szCs w:val="22"/>
        </w:rPr>
      </w:pPr>
      <w:r w:rsidRPr="005A33D6">
        <w:rPr>
          <w:b/>
          <w:szCs w:val="22"/>
        </w:rPr>
        <w:t>6.1</w:t>
      </w:r>
      <w:r w:rsidRPr="005A33D6">
        <w:rPr>
          <w:b/>
          <w:szCs w:val="22"/>
        </w:rPr>
        <w:tab/>
      </w:r>
      <w:r w:rsidR="00430C27" w:rsidRPr="005A33D6">
        <w:rPr>
          <w:b/>
          <w:szCs w:val="22"/>
        </w:rPr>
        <w:t>Popis pomoćnih tvari</w:t>
      </w:r>
    </w:p>
    <w:p w14:paraId="1FE92242" w14:textId="77777777" w:rsidR="00430C27" w:rsidRPr="005A33D6" w:rsidRDefault="00430C27" w:rsidP="00D07EC8">
      <w:pPr>
        <w:keepNext/>
        <w:keepLines/>
        <w:tabs>
          <w:tab w:val="clear" w:pos="567"/>
          <w:tab w:val="left" w:pos="720"/>
        </w:tabs>
        <w:spacing w:line="240" w:lineRule="auto"/>
        <w:rPr>
          <w:szCs w:val="22"/>
        </w:rPr>
      </w:pPr>
    </w:p>
    <w:p w14:paraId="1FE92243" w14:textId="77777777" w:rsidR="00430C27" w:rsidRPr="005A33D6" w:rsidRDefault="00E05CEF" w:rsidP="00D07EC8">
      <w:pPr>
        <w:keepNext/>
        <w:keepLines/>
        <w:tabs>
          <w:tab w:val="clear" w:pos="567"/>
          <w:tab w:val="left" w:pos="720"/>
        </w:tabs>
        <w:spacing w:line="240" w:lineRule="auto"/>
        <w:rPr>
          <w:szCs w:val="22"/>
        </w:rPr>
      </w:pPr>
      <w:r w:rsidRPr="005A33D6">
        <w:rPr>
          <w:szCs w:val="22"/>
        </w:rPr>
        <w:t>m</w:t>
      </w:r>
      <w:r w:rsidR="00430C27" w:rsidRPr="005A33D6">
        <w:rPr>
          <w:szCs w:val="22"/>
        </w:rPr>
        <w:t>anitol (E421)</w:t>
      </w:r>
    </w:p>
    <w:p w14:paraId="1FE92244" w14:textId="77777777" w:rsidR="00430C27" w:rsidRPr="005A33D6" w:rsidRDefault="00E05CEF" w:rsidP="00D07EC8">
      <w:pPr>
        <w:keepNext/>
        <w:keepLines/>
        <w:tabs>
          <w:tab w:val="clear" w:pos="567"/>
          <w:tab w:val="left" w:pos="720"/>
        </w:tabs>
        <w:spacing w:line="240" w:lineRule="auto"/>
        <w:rPr>
          <w:szCs w:val="22"/>
        </w:rPr>
      </w:pPr>
      <w:r w:rsidRPr="005A33D6">
        <w:rPr>
          <w:szCs w:val="22"/>
        </w:rPr>
        <w:t>k</w:t>
      </w:r>
      <w:r w:rsidR="00430C27" w:rsidRPr="005A33D6">
        <w:rPr>
          <w:szCs w:val="22"/>
        </w:rPr>
        <w:t>alcijev hidrogenfosfat, bezvodni</w:t>
      </w:r>
    </w:p>
    <w:p w14:paraId="1FE92245" w14:textId="77777777" w:rsidR="00430C27" w:rsidRPr="005A33D6" w:rsidRDefault="00E05CEF" w:rsidP="00D07EC8">
      <w:pPr>
        <w:keepNext/>
        <w:keepLines/>
        <w:tabs>
          <w:tab w:val="clear" w:pos="567"/>
          <w:tab w:val="left" w:pos="720"/>
        </w:tabs>
        <w:spacing w:line="240" w:lineRule="auto"/>
        <w:rPr>
          <w:szCs w:val="22"/>
        </w:rPr>
      </w:pPr>
      <w:r w:rsidRPr="005A33D6">
        <w:rPr>
          <w:szCs w:val="22"/>
        </w:rPr>
        <w:t>k</w:t>
      </w:r>
      <w:r w:rsidR="00430C27" w:rsidRPr="005A33D6">
        <w:rPr>
          <w:szCs w:val="22"/>
        </w:rPr>
        <w:t>rospovidon tip A</w:t>
      </w:r>
    </w:p>
    <w:p w14:paraId="1FE92246" w14:textId="77777777" w:rsidR="00430C27" w:rsidRPr="005A33D6" w:rsidRDefault="00E05CEF" w:rsidP="00D07EC8">
      <w:pPr>
        <w:tabs>
          <w:tab w:val="clear" w:pos="567"/>
          <w:tab w:val="left" w:pos="720"/>
        </w:tabs>
        <w:spacing w:line="240" w:lineRule="auto"/>
        <w:rPr>
          <w:szCs w:val="22"/>
        </w:rPr>
      </w:pPr>
      <w:r w:rsidRPr="005A33D6">
        <w:rPr>
          <w:szCs w:val="22"/>
        </w:rPr>
        <w:t>a</w:t>
      </w:r>
      <w:r w:rsidR="00430C27" w:rsidRPr="005A33D6">
        <w:rPr>
          <w:szCs w:val="22"/>
        </w:rPr>
        <w:t>skorb</w:t>
      </w:r>
      <w:r w:rsidRPr="005A33D6">
        <w:rPr>
          <w:szCs w:val="22"/>
        </w:rPr>
        <w:t>atn</w:t>
      </w:r>
      <w:r w:rsidR="00430C27" w:rsidRPr="005A33D6">
        <w:rPr>
          <w:szCs w:val="22"/>
        </w:rPr>
        <w:t>a kiselina (E300)</w:t>
      </w:r>
    </w:p>
    <w:p w14:paraId="1FE92247" w14:textId="77777777" w:rsidR="00430C27" w:rsidRPr="005A33D6" w:rsidRDefault="00E05CEF" w:rsidP="00D07EC8">
      <w:pPr>
        <w:tabs>
          <w:tab w:val="clear" w:pos="567"/>
          <w:tab w:val="left" w:pos="720"/>
        </w:tabs>
        <w:spacing w:line="240" w:lineRule="auto"/>
        <w:rPr>
          <w:szCs w:val="22"/>
        </w:rPr>
      </w:pPr>
      <w:r w:rsidRPr="005A33D6">
        <w:rPr>
          <w:szCs w:val="22"/>
        </w:rPr>
        <w:t>n</w:t>
      </w:r>
      <w:r w:rsidR="00430C27" w:rsidRPr="005A33D6">
        <w:rPr>
          <w:szCs w:val="22"/>
        </w:rPr>
        <w:t>atrijev stearilfumarat</w:t>
      </w:r>
    </w:p>
    <w:p w14:paraId="1FE92248" w14:textId="77777777" w:rsidR="00430C27" w:rsidRPr="005A33D6" w:rsidRDefault="00E05CEF" w:rsidP="00D07EC8">
      <w:pPr>
        <w:tabs>
          <w:tab w:val="clear" w:pos="567"/>
          <w:tab w:val="left" w:pos="720"/>
        </w:tabs>
        <w:spacing w:line="240" w:lineRule="auto"/>
        <w:rPr>
          <w:iCs/>
          <w:szCs w:val="22"/>
        </w:rPr>
      </w:pPr>
      <w:r w:rsidRPr="005A33D6">
        <w:rPr>
          <w:szCs w:val="22"/>
        </w:rPr>
        <w:t>r</w:t>
      </w:r>
      <w:r w:rsidR="00430C27" w:rsidRPr="005A33D6">
        <w:rPr>
          <w:szCs w:val="22"/>
        </w:rPr>
        <w:t>iboflavin (E101)</w:t>
      </w:r>
    </w:p>
    <w:p w14:paraId="1FE92249" w14:textId="77777777" w:rsidR="00430C27" w:rsidRPr="005A33D6" w:rsidRDefault="00430C27" w:rsidP="00D07EC8">
      <w:pPr>
        <w:tabs>
          <w:tab w:val="clear" w:pos="567"/>
        </w:tabs>
        <w:spacing w:line="240" w:lineRule="auto"/>
        <w:rPr>
          <w:iCs/>
          <w:szCs w:val="22"/>
        </w:rPr>
      </w:pPr>
    </w:p>
    <w:p w14:paraId="1FE9224A" w14:textId="77777777" w:rsidR="00430C27" w:rsidRPr="005A33D6" w:rsidRDefault="00430C27" w:rsidP="00D07EC8">
      <w:pPr>
        <w:keepNext/>
        <w:keepLines/>
        <w:spacing w:line="240" w:lineRule="auto"/>
        <w:ind w:left="567" w:hanging="567"/>
        <w:rPr>
          <w:szCs w:val="22"/>
        </w:rPr>
      </w:pPr>
      <w:r w:rsidRPr="005A33D6">
        <w:rPr>
          <w:b/>
          <w:szCs w:val="22"/>
        </w:rPr>
        <w:t>6.2</w:t>
      </w:r>
      <w:r w:rsidRPr="005A33D6">
        <w:rPr>
          <w:b/>
          <w:szCs w:val="22"/>
        </w:rPr>
        <w:tab/>
        <w:t>Inkompatibilnosti</w:t>
      </w:r>
    </w:p>
    <w:p w14:paraId="1FE9224B" w14:textId="77777777" w:rsidR="00430C27" w:rsidRPr="005A33D6" w:rsidRDefault="00430C27" w:rsidP="00D07EC8">
      <w:pPr>
        <w:keepNext/>
        <w:keepLines/>
        <w:tabs>
          <w:tab w:val="clear" w:pos="567"/>
        </w:tabs>
        <w:spacing w:line="240" w:lineRule="auto"/>
        <w:rPr>
          <w:szCs w:val="22"/>
        </w:rPr>
      </w:pPr>
    </w:p>
    <w:p w14:paraId="1FE9224C" w14:textId="77777777" w:rsidR="00430C27" w:rsidRPr="005A33D6" w:rsidRDefault="00430C27" w:rsidP="00D07EC8">
      <w:pPr>
        <w:tabs>
          <w:tab w:val="clear" w:pos="567"/>
        </w:tabs>
        <w:spacing w:line="240" w:lineRule="auto"/>
        <w:rPr>
          <w:szCs w:val="22"/>
        </w:rPr>
      </w:pPr>
      <w:r w:rsidRPr="005A33D6">
        <w:rPr>
          <w:szCs w:val="22"/>
        </w:rPr>
        <w:t>Nije primjenjivo.</w:t>
      </w:r>
    </w:p>
    <w:p w14:paraId="1FE9224D" w14:textId="77777777" w:rsidR="00430C27" w:rsidRPr="005A33D6" w:rsidRDefault="00430C27" w:rsidP="00D07EC8">
      <w:pPr>
        <w:tabs>
          <w:tab w:val="clear" w:pos="567"/>
        </w:tabs>
        <w:spacing w:line="240" w:lineRule="auto"/>
        <w:rPr>
          <w:szCs w:val="22"/>
        </w:rPr>
      </w:pPr>
    </w:p>
    <w:p w14:paraId="1FE9224E" w14:textId="77777777" w:rsidR="00430C27" w:rsidRPr="005A33D6" w:rsidRDefault="00430C27" w:rsidP="00D07EC8">
      <w:pPr>
        <w:keepNext/>
        <w:keepLines/>
        <w:spacing w:line="240" w:lineRule="auto"/>
        <w:ind w:left="567" w:hanging="567"/>
        <w:rPr>
          <w:szCs w:val="22"/>
        </w:rPr>
      </w:pPr>
      <w:r w:rsidRPr="005A33D6">
        <w:rPr>
          <w:b/>
          <w:szCs w:val="22"/>
        </w:rPr>
        <w:t>6.3</w:t>
      </w:r>
      <w:r w:rsidRPr="005A33D6">
        <w:rPr>
          <w:b/>
          <w:szCs w:val="22"/>
        </w:rPr>
        <w:tab/>
        <w:t>Rok valjanosti</w:t>
      </w:r>
    </w:p>
    <w:p w14:paraId="1FE9224F" w14:textId="77777777" w:rsidR="00430C27" w:rsidRPr="005A33D6" w:rsidRDefault="00430C27" w:rsidP="00D07EC8">
      <w:pPr>
        <w:keepNext/>
        <w:keepLines/>
        <w:tabs>
          <w:tab w:val="clear" w:pos="567"/>
        </w:tabs>
        <w:spacing w:line="240" w:lineRule="auto"/>
        <w:rPr>
          <w:szCs w:val="22"/>
        </w:rPr>
      </w:pPr>
    </w:p>
    <w:p w14:paraId="1FE92250" w14:textId="77777777" w:rsidR="00430C27" w:rsidRPr="005A33D6" w:rsidRDefault="00430C27" w:rsidP="00D07EC8">
      <w:pPr>
        <w:tabs>
          <w:tab w:val="clear" w:pos="567"/>
        </w:tabs>
        <w:spacing w:line="240" w:lineRule="auto"/>
        <w:rPr>
          <w:szCs w:val="22"/>
        </w:rPr>
      </w:pPr>
      <w:r w:rsidRPr="005A33D6">
        <w:rPr>
          <w:szCs w:val="22"/>
        </w:rPr>
        <w:t>3</w:t>
      </w:r>
      <w:r w:rsidR="00073258" w:rsidRPr="005A33D6">
        <w:rPr>
          <w:szCs w:val="22"/>
        </w:rPr>
        <w:t> </w:t>
      </w:r>
      <w:r w:rsidRPr="005A33D6">
        <w:rPr>
          <w:szCs w:val="22"/>
        </w:rPr>
        <w:t>godine.</w:t>
      </w:r>
    </w:p>
    <w:p w14:paraId="1FE92251" w14:textId="77777777" w:rsidR="00430C27" w:rsidRPr="005A33D6" w:rsidRDefault="00430C27" w:rsidP="00D07EC8">
      <w:pPr>
        <w:tabs>
          <w:tab w:val="clear" w:pos="567"/>
        </w:tabs>
        <w:spacing w:line="240" w:lineRule="auto"/>
        <w:rPr>
          <w:szCs w:val="22"/>
        </w:rPr>
      </w:pPr>
    </w:p>
    <w:p w14:paraId="1FE92252" w14:textId="77777777" w:rsidR="00430C27" w:rsidRPr="005A33D6" w:rsidRDefault="00DC5562" w:rsidP="00D07EC8">
      <w:pPr>
        <w:keepNext/>
        <w:keepLines/>
        <w:spacing w:line="240" w:lineRule="auto"/>
        <w:ind w:left="567" w:hanging="567"/>
        <w:rPr>
          <w:b/>
          <w:szCs w:val="22"/>
        </w:rPr>
      </w:pPr>
      <w:r w:rsidRPr="005A33D6">
        <w:rPr>
          <w:b/>
          <w:szCs w:val="22"/>
        </w:rPr>
        <w:t>6.4</w:t>
      </w:r>
      <w:r w:rsidRPr="005A33D6">
        <w:rPr>
          <w:b/>
          <w:szCs w:val="22"/>
        </w:rPr>
        <w:tab/>
      </w:r>
      <w:r w:rsidR="00430C27" w:rsidRPr="005A33D6">
        <w:rPr>
          <w:b/>
          <w:szCs w:val="22"/>
        </w:rPr>
        <w:t>Posebne mjere pri čuvanju lijeka</w:t>
      </w:r>
    </w:p>
    <w:p w14:paraId="1FE92253" w14:textId="77777777" w:rsidR="00430C27" w:rsidRPr="005A33D6" w:rsidRDefault="00430C27" w:rsidP="00D07EC8">
      <w:pPr>
        <w:keepNext/>
        <w:keepLines/>
        <w:spacing w:line="240" w:lineRule="auto"/>
        <w:rPr>
          <w:szCs w:val="22"/>
        </w:rPr>
      </w:pPr>
    </w:p>
    <w:p w14:paraId="1FE92254" w14:textId="77777777" w:rsidR="00430C27" w:rsidRPr="005A33D6" w:rsidRDefault="00430C27" w:rsidP="00D07EC8">
      <w:pPr>
        <w:spacing w:line="240" w:lineRule="auto"/>
        <w:rPr>
          <w:szCs w:val="22"/>
        </w:rPr>
      </w:pPr>
      <w:r w:rsidRPr="005A33D6">
        <w:rPr>
          <w:szCs w:val="22"/>
        </w:rPr>
        <w:t>Čuva</w:t>
      </w:r>
      <w:r w:rsidR="00EA3B6F" w:rsidRPr="005A33D6">
        <w:rPr>
          <w:szCs w:val="22"/>
        </w:rPr>
        <w:t>ti</w:t>
      </w:r>
      <w:r w:rsidRPr="005A33D6">
        <w:rPr>
          <w:szCs w:val="22"/>
        </w:rPr>
        <w:t xml:space="preserve"> na temperaturi </w:t>
      </w:r>
      <w:r w:rsidR="00E05CEF" w:rsidRPr="005A33D6">
        <w:rPr>
          <w:szCs w:val="22"/>
        </w:rPr>
        <w:t xml:space="preserve">ispod </w:t>
      </w:r>
      <w:r w:rsidRPr="005A33D6">
        <w:rPr>
          <w:szCs w:val="22"/>
        </w:rPr>
        <w:t>25</w:t>
      </w:r>
      <w:r w:rsidR="00073258" w:rsidRPr="005A33D6">
        <w:rPr>
          <w:szCs w:val="22"/>
        </w:rPr>
        <w:t> °</w:t>
      </w:r>
      <w:r w:rsidRPr="005A33D6">
        <w:rPr>
          <w:szCs w:val="22"/>
        </w:rPr>
        <w:t xml:space="preserve">C. </w:t>
      </w:r>
    </w:p>
    <w:p w14:paraId="1FE92255" w14:textId="77777777" w:rsidR="00430C27" w:rsidRPr="005A33D6" w:rsidRDefault="00430C27" w:rsidP="00D07EC8">
      <w:pPr>
        <w:spacing w:line="240" w:lineRule="auto"/>
        <w:rPr>
          <w:szCs w:val="22"/>
        </w:rPr>
      </w:pPr>
      <w:r w:rsidRPr="005A33D6">
        <w:rPr>
          <w:szCs w:val="22"/>
        </w:rPr>
        <w:t xml:space="preserve">Bocu </w:t>
      </w:r>
      <w:r w:rsidR="00E05CEF" w:rsidRPr="005A33D6">
        <w:rPr>
          <w:szCs w:val="22"/>
        </w:rPr>
        <w:t xml:space="preserve">čuvati </w:t>
      </w:r>
      <w:r w:rsidRPr="005A33D6">
        <w:rPr>
          <w:szCs w:val="22"/>
        </w:rPr>
        <w:t>čvrsto zatvorenu radi zaštite od vlage.</w:t>
      </w:r>
    </w:p>
    <w:p w14:paraId="1FE92256" w14:textId="77777777" w:rsidR="00430C27" w:rsidRPr="005A33D6" w:rsidRDefault="00430C27" w:rsidP="00D07EC8">
      <w:pPr>
        <w:tabs>
          <w:tab w:val="clear" w:pos="567"/>
        </w:tabs>
        <w:spacing w:line="240" w:lineRule="auto"/>
        <w:rPr>
          <w:szCs w:val="22"/>
        </w:rPr>
      </w:pPr>
    </w:p>
    <w:p w14:paraId="1FE92257" w14:textId="77777777" w:rsidR="00430C27" w:rsidRPr="005A33D6" w:rsidRDefault="00DC5562" w:rsidP="00D07EC8">
      <w:pPr>
        <w:keepNext/>
        <w:keepLines/>
        <w:spacing w:line="240" w:lineRule="auto"/>
        <w:ind w:left="567" w:hanging="567"/>
        <w:rPr>
          <w:b/>
          <w:szCs w:val="22"/>
        </w:rPr>
      </w:pPr>
      <w:r w:rsidRPr="005A33D6">
        <w:rPr>
          <w:b/>
          <w:szCs w:val="22"/>
        </w:rPr>
        <w:t>6.5</w:t>
      </w:r>
      <w:r w:rsidRPr="005A33D6">
        <w:rPr>
          <w:b/>
          <w:szCs w:val="22"/>
        </w:rPr>
        <w:tab/>
      </w:r>
      <w:r w:rsidR="00430C27" w:rsidRPr="005A33D6">
        <w:rPr>
          <w:b/>
          <w:szCs w:val="22"/>
        </w:rPr>
        <w:t>Vrsta i sadržaj spremnika</w:t>
      </w:r>
    </w:p>
    <w:p w14:paraId="1FE92258" w14:textId="77777777" w:rsidR="00430C27" w:rsidRPr="005A33D6" w:rsidRDefault="00430C27" w:rsidP="00D07EC8">
      <w:pPr>
        <w:keepNext/>
        <w:keepLines/>
        <w:tabs>
          <w:tab w:val="clear" w:pos="567"/>
          <w:tab w:val="left" w:pos="720"/>
        </w:tabs>
        <w:spacing w:line="240" w:lineRule="auto"/>
        <w:rPr>
          <w:szCs w:val="22"/>
        </w:rPr>
      </w:pPr>
    </w:p>
    <w:p w14:paraId="1FE92259" w14:textId="77777777" w:rsidR="00430C27" w:rsidRPr="005A33D6" w:rsidRDefault="00430C27" w:rsidP="00D07EC8">
      <w:pPr>
        <w:tabs>
          <w:tab w:val="clear" w:pos="567"/>
          <w:tab w:val="left" w:pos="720"/>
        </w:tabs>
        <w:spacing w:line="240" w:lineRule="auto"/>
        <w:rPr>
          <w:szCs w:val="22"/>
        </w:rPr>
      </w:pPr>
      <w:r w:rsidRPr="005A33D6">
        <w:rPr>
          <w:szCs w:val="22"/>
        </w:rPr>
        <w:t xml:space="preserve">Boca od polietilena visoke gustoće (HDPE) sa sigurnosnim zatvaračem za djecu. Boce su </w:t>
      </w:r>
      <w:r w:rsidR="00E05CEF" w:rsidRPr="005A33D6">
        <w:rPr>
          <w:szCs w:val="22"/>
        </w:rPr>
        <w:t xml:space="preserve">zatvorene </w:t>
      </w:r>
      <w:r w:rsidRPr="005A33D6">
        <w:rPr>
          <w:szCs w:val="22"/>
        </w:rPr>
        <w:t>aluminijskim pokrovom. Svaka boca sadrž</w:t>
      </w:r>
      <w:r w:rsidR="00892D27" w:rsidRPr="005A33D6">
        <w:rPr>
          <w:szCs w:val="22"/>
        </w:rPr>
        <w:t>i</w:t>
      </w:r>
      <w:r w:rsidRPr="005A33D6">
        <w:rPr>
          <w:szCs w:val="22"/>
        </w:rPr>
        <w:t xml:space="preserve"> </w:t>
      </w:r>
      <w:r w:rsidR="00A17354" w:rsidRPr="005A33D6">
        <w:rPr>
          <w:szCs w:val="22"/>
        </w:rPr>
        <w:t>mali plastični spremnik</w:t>
      </w:r>
      <w:r w:rsidRPr="005A33D6">
        <w:rPr>
          <w:szCs w:val="22"/>
        </w:rPr>
        <w:t xml:space="preserve"> sa sredstvom za sušenje (silikagel).</w:t>
      </w:r>
    </w:p>
    <w:p w14:paraId="1FE9225A" w14:textId="77777777" w:rsidR="00430C27" w:rsidRPr="005A33D6" w:rsidRDefault="00430C27" w:rsidP="00D07EC8">
      <w:pPr>
        <w:tabs>
          <w:tab w:val="clear" w:pos="567"/>
          <w:tab w:val="left" w:pos="720"/>
        </w:tabs>
        <w:spacing w:line="240" w:lineRule="auto"/>
        <w:rPr>
          <w:szCs w:val="22"/>
        </w:rPr>
      </w:pPr>
    </w:p>
    <w:p w14:paraId="1FE9225B" w14:textId="77777777" w:rsidR="00430C27" w:rsidRPr="005A33D6" w:rsidRDefault="00430C27" w:rsidP="00D07EC8">
      <w:pPr>
        <w:keepNext/>
        <w:keepLines/>
        <w:tabs>
          <w:tab w:val="clear" w:pos="567"/>
          <w:tab w:val="left" w:pos="720"/>
        </w:tabs>
        <w:spacing w:line="240" w:lineRule="auto"/>
        <w:rPr>
          <w:szCs w:val="22"/>
        </w:rPr>
      </w:pPr>
      <w:r w:rsidRPr="005A33D6">
        <w:rPr>
          <w:szCs w:val="22"/>
        </w:rPr>
        <w:lastRenderedPageBreak/>
        <w:t xml:space="preserve">Svaka boca </w:t>
      </w:r>
      <w:r w:rsidR="00892D27" w:rsidRPr="005A33D6">
        <w:rPr>
          <w:szCs w:val="22"/>
        </w:rPr>
        <w:t>sadrži</w:t>
      </w:r>
      <w:r w:rsidRPr="005A33D6">
        <w:rPr>
          <w:szCs w:val="22"/>
        </w:rPr>
        <w:t xml:space="preserve"> 30</w:t>
      </w:r>
      <w:r w:rsidR="00E05CEF" w:rsidRPr="005A33D6">
        <w:rPr>
          <w:szCs w:val="22"/>
        </w:rPr>
        <w:t>,</w:t>
      </w:r>
      <w:r w:rsidRPr="005A33D6">
        <w:rPr>
          <w:szCs w:val="22"/>
        </w:rPr>
        <w:t xml:space="preserve"> 120 ili 240</w:t>
      </w:r>
      <w:r w:rsidR="00973339" w:rsidRPr="005A33D6">
        <w:rPr>
          <w:szCs w:val="22"/>
        </w:rPr>
        <w:t> </w:t>
      </w:r>
      <w:r w:rsidRPr="005A33D6">
        <w:rPr>
          <w:szCs w:val="22"/>
        </w:rPr>
        <w:t>tableta.</w:t>
      </w:r>
    </w:p>
    <w:p w14:paraId="1FE9225C" w14:textId="77777777" w:rsidR="00430C27" w:rsidRPr="005A33D6" w:rsidRDefault="00430C27" w:rsidP="00D07EC8">
      <w:pPr>
        <w:keepNext/>
        <w:keepLines/>
        <w:tabs>
          <w:tab w:val="clear" w:pos="567"/>
          <w:tab w:val="left" w:pos="720"/>
        </w:tabs>
        <w:spacing w:line="240" w:lineRule="auto"/>
        <w:rPr>
          <w:szCs w:val="22"/>
        </w:rPr>
      </w:pPr>
    </w:p>
    <w:p w14:paraId="1FE9225D" w14:textId="77777777" w:rsidR="00430C27" w:rsidRPr="005A33D6" w:rsidRDefault="00430C27" w:rsidP="00D07EC8">
      <w:pPr>
        <w:tabs>
          <w:tab w:val="clear" w:pos="567"/>
          <w:tab w:val="left" w:pos="720"/>
        </w:tabs>
        <w:spacing w:line="240" w:lineRule="auto"/>
        <w:rPr>
          <w:szCs w:val="22"/>
        </w:rPr>
      </w:pPr>
      <w:r w:rsidRPr="005A33D6">
        <w:rPr>
          <w:szCs w:val="22"/>
        </w:rPr>
        <w:t xml:space="preserve">Svaka kutija </w:t>
      </w:r>
      <w:r w:rsidR="00892D27" w:rsidRPr="005A33D6">
        <w:rPr>
          <w:szCs w:val="22"/>
        </w:rPr>
        <w:t>sadrži</w:t>
      </w:r>
      <w:r w:rsidRPr="005A33D6">
        <w:rPr>
          <w:szCs w:val="22"/>
        </w:rPr>
        <w:t xml:space="preserve"> po 1</w:t>
      </w:r>
      <w:r w:rsidR="00973339" w:rsidRPr="005A33D6">
        <w:rPr>
          <w:szCs w:val="22"/>
        </w:rPr>
        <w:t> </w:t>
      </w:r>
      <w:r w:rsidRPr="005A33D6">
        <w:rPr>
          <w:szCs w:val="22"/>
        </w:rPr>
        <w:t xml:space="preserve">bocu. </w:t>
      </w:r>
    </w:p>
    <w:p w14:paraId="1FE9225E" w14:textId="77777777" w:rsidR="00430C27" w:rsidRPr="005A33D6" w:rsidRDefault="00430C27" w:rsidP="00D07EC8">
      <w:pPr>
        <w:tabs>
          <w:tab w:val="clear" w:pos="567"/>
          <w:tab w:val="left" w:pos="720"/>
        </w:tabs>
        <w:spacing w:line="240" w:lineRule="auto"/>
        <w:rPr>
          <w:szCs w:val="22"/>
        </w:rPr>
      </w:pPr>
    </w:p>
    <w:p w14:paraId="1FE9225F" w14:textId="77777777" w:rsidR="00430C27" w:rsidRPr="005A33D6" w:rsidRDefault="00430C27" w:rsidP="00D07EC8">
      <w:pPr>
        <w:tabs>
          <w:tab w:val="clear" w:pos="567"/>
          <w:tab w:val="left" w:pos="720"/>
        </w:tabs>
        <w:spacing w:line="240" w:lineRule="auto"/>
        <w:rPr>
          <w:szCs w:val="22"/>
        </w:rPr>
      </w:pPr>
      <w:r w:rsidRPr="005A33D6">
        <w:rPr>
          <w:szCs w:val="22"/>
        </w:rPr>
        <w:t>Na tržištu se ne moraju nalaziti sve veličine pak</w:t>
      </w:r>
      <w:r w:rsidR="00BF172C" w:rsidRPr="005A33D6">
        <w:rPr>
          <w:szCs w:val="22"/>
        </w:rPr>
        <w:t>ir</w:t>
      </w:r>
      <w:r w:rsidRPr="005A33D6">
        <w:rPr>
          <w:szCs w:val="22"/>
        </w:rPr>
        <w:t>anja.</w:t>
      </w:r>
    </w:p>
    <w:p w14:paraId="1FE92260" w14:textId="77777777" w:rsidR="00430C27" w:rsidRPr="005A33D6" w:rsidRDefault="00430C27" w:rsidP="00D07EC8">
      <w:pPr>
        <w:tabs>
          <w:tab w:val="clear" w:pos="567"/>
        </w:tabs>
        <w:spacing w:line="240" w:lineRule="auto"/>
        <w:rPr>
          <w:szCs w:val="22"/>
        </w:rPr>
      </w:pPr>
    </w:p>
    <w:p w14:paraId="1FE92261" w14:textId="77777777" w:rsidR="00430C27" w:rsidRPr="005A33D6" w:rsidRDefault="00DC5562" w:rsidP="00D07EC8">
      <w:pPr>
        <w:keepNext/>
        <w:keepLines/>
        <w:spacing w:line="240" w:lineRule="auto"/>
        <w:ind w:left="567" w:hanging="567"/>
        <w:rPr>
          <w:b/>
          <w:szCs w:val="22"/>
        </w:rPr>
      </w:pPr>
      <w:r w:rsidRPr="005A33D6">
        <w:rPr>
          <w:b/>
          <w:szCs w:val="22"/>
        </w:rPr>
        <w:t>6.6</w:t>
      </w:r>
      <w:r w:rsidRPr="005A33D6">
        <w:rPr>
          <w:b/>
          <w:szCs w:val="22"/>
        </w:rPr>
        <w:tab/>
      </w:r>
      <w:r w:rsidR="00430C27" w:rsidRPr="005A33D6">
        <w:rPr>
          <w:b/>
          <w:szCs w:val="22"/>
        </w:rPr>
        <w:t>Posebne mjere za zbrinjavanje i druga rukovanja lijekom</w:t>
      </w:r>
    </w:p>
    <w:p w14:paraId="1FE92262" w14:textId="77777777" w:rsidR="00430C27" w:rsidRPr="005A33D6" w:rsidRDefault="00430C27" w:rsidP="00D07EC8">
      <w:pPr>
        <w:pStyle w:val="CommentText"/>
        <w:keepNext/>
        <w:keepLines/>
        <w:spacing w:line="240" w:lineRule="auto"/>
        <w:rPr>
          <w:sz w:val="22"/>
          <w:szCs w:val="22"/>
          <w:lang w:val="hr-HR"/>
        </w:rPr>
      </w:pPr>
    </w:p>
    <w:p w14:paraId="1FE92263" w14:textId="77777777" w:rsidR="00430C27" w:rsidRPr="005A33D6" w:rsidRDefault="00422619" w:rsidP="00D07EC8">
      <w:pPr>
        <w:pStyle w:val="CommentText"/>
        <w:keepNext/>
        <w:keepLines/>
        <w:spacing w:line="240" w:lineRule="auto"/>
        <w:rPr>
          <w:sz w:val="22"/>
          <w:szCs w:val="22"/>
          <w:u w:val="single"/>
          <w:lang w:val="hr-HR"/>
        </w:rPr>
      </w:pPr>
      <w:r w:rsidRPr="005A33D6">
        <w:rPr>
          <w:sz w:val="22"/>
          <w:szCs w:val="22"/>
          <w:u w:val="single"/>
          <w:lang w:val="hr-HR"/>
        </w:rPr>
        <w:t>Zbrinjavanje</w:t>
      </w:r>
    </w:p>
    <w:p w14:paraId="1FE92264" w14:textId="77777777" w:rsidR="00430C27" w:rsidRPr="005A33D6" w:rsidRDefault="00430C27" w:rsidP="00D07EC8">
      <w:pPr>
        <w:pStyle w:val="CommentText"/>
        <w:keepNext/>
        <w:keepLines/>
        <w:spacing w:line="240" w:lineRule="auto"/>
        <w:rPr>
          <w:sz w:val="22"/>
          <w:szCs w:val="22"/>
          <w:u w:val="single"/>
          <w:lang w:val="hr-HR"/>
        </w:rPr>
      </w:pPr>
    </w:p>
    <w:p w14:paraId="1FE92265" w14:textId="77777777" w:rsidR="00430C27" w:rsidRPr="005A33D6" w:rsidRDefault="00852B0E" w:rsidP="00D07EC8">
      <w:pPr>
        <w:pStyle w:val="CommentText"/>
        <w:spacing w:line="240" w:lineRule="auto"/>
        <w:rPr>
          <w:sz w:val="22"/>
          <w:szCs w:val="22"/>
          <w:lang w:val="hr-HR"/>
        </w:rPr>
      </w:pPr>
      <w:r w:rsidRPr="005A33D6">
        <w:rPr>
          <w:sz w:val="22"/>
          <w:szCs w:val="22"/>
          <w:lang w:val="hr-HR"/>
        </w:rPr>
        <w:t xml:space="preserve">Neiskorišteni lijek ili otpadni materijal </w:t>
      </w:r>
      <w:r w:rsidR="007305BB" w:rsidRPr="005A33D6">
        <w:rPr>
          <w:sz w:val="22"/>
          <w:szCs w:val="22"/>
          <w:lang w:val="hr-HR"/>
        </w:rPr>
        <w:t>potrebno je</w:t>
      </w:r>
      <w:r w:rsidRPr="005A33D6">
        <w:rPr>
          <w:sz w:val="22"/>
          <w:szCs w:val="22"/>
          <w:lang w:val="hr-HR"/>
        </w:rPr>
        <w:t xml:space="preserve"> zbrinuti sukladno </w:t>
      </w:r>
      <w:r w:rsidR="007305BB" w:rsidRPr="005A33D6">
        <w:rPr>
          <w:sz w:val="22"/>
          <w:szCs w:val="22"/>
          <w:lang w:val="hr-HR"/>
        </w:rPr>
        <w:t>nacionalnim</w:t>
      </w:r>
      <w:r w:rsidRPr="005A33D6">
        <w:rPr>
          <w:sz w:val="22"/>
          <w:szCs w:val="22"/>
          <w:lang w:val="hr-HR"/>
        </w:rPr>
        <w:t xml:space="preserve"> propisima</w:t>
      </w:r>
      <w:r w:rsidR="00430C27" w:rsidRPr="005A33D6">
        <w:rPr>
          <w:sz w:val="22"/>
          <w:szCs w:val="22"/>
          <w:lang w:val="hr-HR"/>
        </w:rPr>
        <w:t>.</w:t>
      </w:r>
    </w:p>
    <w:p w14:paraId="1FE92266" w14:textId="77777777" w:rsidR="00430C27" w:rsidRPr="005A33D6" w:rsidRDefault="00430C27" w:rsidP="00D07EC8">
      <w:pPr>
        <w:tabs>
          <w:tab w:val="clear" w:pos="567"/>
        </w:tabs>
        <w:autoSpaceDE w:val="0"/>
        <w:autoSpaceDN w:val="0"/>
        <w:adjustRightInd w:val="0"/>
        <w:spacing w:line="240" w:lineRule="auto"/>
        <w:rPr>
          <w:szCs w:val="22"/>
        </w:rPr>
      </w:pPr>
    </w:p>
    <w:p w14:paraId="1FE92267" w14:textId="77777777" w:rsidR="00430C27" w:rsidRPr="005A33D6" w:rsidRDefault="00430C27" w:rsidP="00D07EC8">
      <w:pPr>
        <w:keepNext/>
        <w:keepLines/>
        <w:tabs>
          <w:tab w:val="clear" w:pos="567"/>
        </w:tabs>
        <w:spacing w:line="240" w:lineRule="auto"/>
        <w:rPr>
          <w:szCs w:val="22"/>
          <w:u w:val="single"/>
        </w:rPr>
      </w:pPr>
      <w:r w:rsidRPr="005A33D6">
        <w:rPr>
          <w:szCs w:val="22"/>
          <w:u w:val="single"/>
        </w:rPr>
        <w:t>Rukovanje</w:t>
      </w:r>
    </w:p>
    <w:p w14:paraId="1FE92268" w14:textId="77777777" w:rsidR="00430C27" w:rsidRPr="005A33D6" w:rsidRDefault="00430C27" w:rsidP="00D07EC8">
      <w:pPr>
        <w:keepNext/>
        <w:keepLines/>
        <w:tabs>
          <w:tab w:val="clear" w:pos="567"/>
        </w:tabs>
        <w:spacing w:line="240" w:lineRule="auto"/>
        <w:rPr>
          <w:szCs w:val="22"/>
          <w:u w:val="single"/>
        </w:rPr>
      </w:pPr>
    </w:p>
    <w:p w14:paraId="1FE92269" w14:textId="77777777" w:rsidR="00430C27" w:rsidRPr="005A33D6" w:rsidRDefault="00430C27" w:rsidP="00D07EC8">
      <w:pPr>
        <w:tabs>
          <w:tab w:val="clear" w:pos="567"/>
          <w:tab w:val="left" w:pos="720"/>
        </w:tabs>
        <w:spacing w:line="240" w:lineRule="auto"/>
        <w:rPr>
          <w:bCs/>
          <w:szCs w:val="22"/>
        </w:rPr>
      </w:pPr>
      <w:r w:rsidRPr="005A33D6">
        <w:rPr>
          <w:szCs w:val="22"/>
        </w:rPr>
        <w:t xml:space="preserve">Bolesnike </w:t>
      </w:r>
      <w:r w:rsidR="00192596" w:rsidRPr="005A33D6">
        <w:rPr>
          <w:szCs w:val="22"/>
        </w:rPr>
        <w:t xml:space="preserve">treba upozoriti da ne progutaju </w:t>
      </w:r>
      <w:r w:rsidR="0023557C" w:rsidRPr="005A33D6">
        <w:rPr>
          <w:szCs w:val="22"/>
        </w:rPr>
        <w:t>spremnik</w:t>
      </w:r>
      <w:r w:rsidRPr="005A33D6">
        <w:rPr>
          <w:szCs w:val="22"/>
        </w:rPr>
        <w:t xml:space="preserve"> sa sredstvom za sušenje </w:t>
      </w:r>
      <w:r w:rsidR="0023557C" w:rsidRPr="005A33D6">
        <w:rPr>
          <w:szCs w:val="22"/>
        </w:rPr>
        <w:t xml:space="preserve">koji </w:t>
      </w:r>
      <w:r w:rsidRPr="005A33D6">
        <w:rPr>
          <w:szCs w:val="22"/>
        </w:rPr>
        <w:t>se nalazi u boci.</w:t>
      </w:r>
    </w:p>
    <w:p w14:paraId="1FE9226A" w14:textId="77777777" w:rsidR="00AB3C35" w:rsidRPr="005A33D6" w:rsidRDefault="00AB3C35" w:rsidP="00D07EC8">
      <w:pPr>
        <w:tabs>
          <w:tab w:val="clear" w:pos="567"/>
          <w:tab w:val="left" w:pos="720"/>
        </w:tabs>
        <w:spacing w:line="240" w:lineRule="auto"/>
        <w:rPr>
          <w:bCs/>
          <w:szCs w:val="22"/>
        </w:rPr>
      </w:pPr>
    </w:p>
    <w:p w14:paraId="1FE9226B" w14:textId="77777777" w:rsidR="00AB3C35" w:rsidRPr="005A33D6" w:rsidRDefault="00AB3C35" w:rsidP="00D07EC8">
      <w:pPr>
        <w:tabs>
          <w:tab w:val="clear" w:pos="567"/>
          <w:tab w:val="left" w:pos="720"/>
        </w:tabs>
        <w:spacing w:line="240" w:lineRule="auto"/>
        <w:rPr>
          <w:bCs/>
          <w:szCs w:val="22"/>
        </w:rPr>
      </w:pPr>
      <w:r w:rsidRPr="005A33D6">
        <w:rPr>
          <w:bCs/>
          <w:szCs w:val="22"/>
        </w:rPr>
        <w:t>Upute za uporabu vidjeti u dijelu 4.2.</w:t>
      </w:r>
    </w:p>
    <w:p w14:paraId="1FE9226C" w14:textId="77777777" w:rsidR="00661149" w:rsidRPr="005A33D6" w:rsidRDefault="00661149" w:rsidP="00D07EC8">
      <w:pPr>
        <w:tabs>
          <w:tab w:val="clear" w:pos="567"/>
          <w:tab w:val="left" w:pos="720"/>
        </w:tabs>
        <w:spacing w:line="240" w:lineRule="auto"/>
        <w:rPr>
          <w:szCs w:val="22"/>
        </w:rPr>
      </w:pPr>
    </w:p>
    <w:p w14:paraId="1FE9226D" w14:textId="77777777" w:rsidR="00661149" w:rsidRPr="005A33D6" w:rsidRDefault="00661149" w:rsidP="00D07EC8">
      <w:pPr>
        <w:tabs>
          <w:tab w:val="clear" w:pos="567"/>
          <w:tab w:val="left" w:pos="720"/>
        </w:tabs>
        <w:spacing w:line="240" w:lineRule="auto"/>
        <w:rPr>
          <w:bCs/>
          <w:szCs w:val="22"/>
        </w:rPr>
      </w:pPr>
    </w:p>
    <w:p w14:paraId="1FE9226E" w14:textId="77777777" w:rsidR="00430C27" w:rsidRPr="005A33D6" w:rsidRDefault="00430C27" w:rsidP="00D07EC8">
      <w:pPr>
        <w:keepNext/>
        <w:keepLines/>
        <w:spacing w:line="240" w:lineRule="auto"/>
        <w:ind w:left="567" w:hanging="567"/>
        <w:rPr>
          <w:szCs w:val="22"/>
        </w:rPr>
      </w:pPr>
      <w:r w:rsidRPr="005A33D6">
        <w:rPr>
          <w:b/>
          <w:szCs w:val="22"/>
        </w:rPr>
        <w:t>7.</w:t>
      </w:r>
      <w:r w:rsidRPr="005A33D6">
        <w:rPr>
          <w:b/>
          <w:szCs w:val="22"/>
        </w:rPr>
        <w:tab/>
        <w:t>NOSITELJ ODOBRENJA</w:t>
      </w:r>
      <w:r w:rsidR="00BF172C" w:rsidRPr="005A33D6">
        <w:rPr>
          <w:b/>
          <w:szCs w:val="22"/>
        </w:rPr>
        <w:t xml:space="preserve"> ZA STAVLJANJE LIJEKA U PROMET</w:t>
      </w:r>
    </w:p>
    <w:p w14:paraId="1FE9226F" w14:textId="77777777" w:rsidR="00430C27" w:rsidRPr="005A33D6" w:rsidRDefault="00430C27" w:rsidP="00D07EC8">
      <w:pPr>
        <w:keepNext/>
        <w:keepLines/>
        <w:tabs>
          <w:tab w:val="clear" w:pos="567"/>
        </w:tabs>
        <w:spacing w:line="240" w:lineRule="auto"/>
        <w:rPr>
          <w:szCs w:val="22"/>
        </w:rPr>
      </w:pPr>
    </w:p>
    <w:p w14:paraId="1FE92270" w14:textId="77777777" w:rsidR="00CD1A8F" w:rsidRPr="005A33D6" w:rsidRDefault="00CD1A8F" w:rsidP="00D07EC8">
      <w:pPr>
        <w:keepNext/>
        <w:tabs>
          <w:tab w:val="clear" w:pos="567"/>
        </w:tabs>
        <w:autoSpaceDE w:val="0"/>
        <w:autoSpaceDN w:val="0"/>
        <w:spacing w:line="240" w:lineRule="auto"/>
        <w:rPr>
          <w:szCs w:val="22"/>
        </w:rPr>
      </w:pPr>
      <w:r w:rsidRPr="005A33D6">
        <w:rPr>
          <w:szCs w:val="22"/>
        </w:rPr>
        <w:t>BioMarin International Limited</w:t>
      </w:r>
    </w:p>
    <w:p w14:paraId="1FE92271" w14:textId="77777777" w:rsidR="008B5573" w:rsidRDefault="00CD1A8F" w:rsidP="00D07EC8">
      <w:pPr>
        <w:keepNext/>
        <w:tabs>
          <w:tab w:val="clear" w:pos="567"/>
        </w:tabs>
        <w:autoSpaceDE w:val="0"/>
        <w:autoSpaceDN w:val="0"/>
        <w:spacing w:line="240" w:lineRule="auto"/>
        <w:rPr>
          <w:szCs w:val="22"/>
        </w:rPr>
      </w:pPr>
      <w:r w:rsidRPr="005A33D6">
        <w:rPr>
          <w:szCs w:val="22"/>
        </w:rPr>
        <w:t>Sha</w:t>
      </w:r>
      <w:r w:rsidR="008B5573">
        <w:rPr>
          <w:szCs w:val="22"/>
        </w:rPr>
        <w:t>nbally, Ringaskiddy</w:t>
      </w:r>
    </w:p>
    <w:p w14:paraId="1FE92272" w14:textId="77777777" w:rsidR="008B5573" w:rsidRDefault="008B5573" w:rsidP="00D07EC8">
      <w:pPr>
        <w:keepNext/>
        <w:tabs>
          <w:tab w:val="clear" w:pos="567"/>
        </w:tabs>
        <w:autoSpaceDE w:val="0"/>
        <w:autoSpaceDN w:val="0"/>
        <w:spacing w:line="240" w:lineRule="auto"/>
        <w:rPr>
          <w:szCs w:val="22"/>
        </w:rPr>
      </w:pPr>
      <w:r>
        <w:rPr>
          <w:szCs w:val="22"/>
        </w:rPr>
        <w:t>County Cork</w:t>
      </w:r>
    </w:p>
    <w:p w14:paraId="1FE92273" w14:textId="77777777" w:rsidR="00CD1A8F" w:rsidRPr="005A33D6" w:rsidRDefault="00CD1A8F" w:rsidP="00D07EC8">
      <w:pPr>
        <w:keepNext/>
        <w:tabs>
          <w:tab w:val="clear" w:pos="567"/>
        </w:tabs>
        <w:autoSpaceDE w:val="0"/>
        <w:autoSpaceDN w:val="0"/>
        <w:spacing w:line="240" w:lineRule="auto"/>
        <w:rPr>
          <w:szCs w:val="22"/>
        </w:rPr>
      </w:pPr>
      <w:r w:rsidRPr="005A33D6">
        <w:rPr>
          <w:szCs w:val="22"/>
        </w:rPr>
        <w:t>Irska</w:t>
      </w:r>
    </w:p>
    <w:p w14:paraId="1FE92274" w14:textId="77777777" w:rsidR="00430C27" w:rsidRPr="005A33D6" w:rsidRDefault="00430C27" w:rsidP="00D07EC8">
      <w:pPr>
        <w:tabs>
          <w:tab w:val="clear" w:pos="567"/>
        </w:tabs>
        <w:spacing w:line="240" w:lineRule="auto"/>
        <w:rPr>
          <w:szCs w:val="22"/>
        </w:rPr>
      </w:pPr>
    </w:p>
    <w:p w14:paraId="1FE92275" w14:textId="77777777" w:rsidR="00430C27" w:rsidRPr="005A33D6" w:rsidRDefault="00430C27" w:rsidP="00D07EC8">
      <w:pPr>
        <w:tabs>
          <w:tab w:val="clear" w:pos="567"/>
        </w:tabs>
        <w:spacing w:line="240" w:lineRule="auto"/>
        <w:rPr>
          <w:szCs w:val="22"/>
        </w:rPr>
      </w:pPr>
    </w:p>
    <w:p w14:paraId="1FE92276" w14:textId="77777777" w:rsidR="00430C27" w:rsidRPr="005A33D6" w:rsidRDefault="00430C27" w:rsidP="00D07EC8">
      <w:pPr>
        <w:keepNext/>
        <w:keepLines/>
        <w:spacing w:line="240" w:lineRule="auto"/>
        <w:ind w:left="567" w:hanging="567"/>
        <w:rPr>
          <w:b/>
          <w:szCs w:val="22"/>
        </w:rPr>
      </w:pPr>
      <w:r w:rsidRPr="005A33D6">
        <w:rPr>
          <w:b/>
          <w:szCs w:val="22"/>
        </w:rPr>
        <w:t>8.</w:t>
      </w:r>
      <w:r w:rsidRPr="005A33D6">
        <w:rPr>
          <w:b/>
          <w:szCs w:val="22"/>
        </w:rPr>
        <w:tab/>
        <w:t xml:space="preserve">BROJ(EVI) ODOBRENJA ZA STAVLJANJE LIJEKA U PROMET </w:t>
      </w:r>
    </w:p>
    <w:p w14:paraId="1FE92277" w14:textId="77777777" w:rsidR="00430C27" w:rsidRPr="005A33D6" w:rsidRDefault="00430C27" w:rsidP="00D07EC8">
      <w:pPr>
        <w:keepNext/>
        <w:keepLines/>
        <w:tabs>
          <w:tab w:val="clear" w:pos="567"/>
        </w:tabs>
        <w:spacing w:line="240" w:lineRule="auto"/>
        <w:rPr>
          <w:szCs w:val="22"/>
        </w:rPr>
      </w:pPr>
    </w:p>
    <w:p w14:paraId="1FE92278" w14:textId="77777777" w:rsidR="00430C27" w:rsidRPr="005A33D6" w:rsidRDefault="00430C27" w:rsidP="00D07EC8">
      <w:pPr>
        <w:keepNext/>
        <w:keepLines/>
        <w:tabs>
          <w:tab w:val="clear" w:pos="567"/>
        </w:tabs>
        <w:spacing w:line="240" w:lineRule="auto"/>
        <w:rPr>
          <w:szCs w:val="22"/>
        </w:rPr>
      </w:pPr>
      <w:r w:rsidRPr="005A33D6">
        <w:rPr>
          <w:szCs w:val="22"/>
        </w:rPr>
        <w:t>EU/1/08/481/001</w:t>
      </w:r>
    </w:p>
    <w:p w14:paraId="1FE92279" w14:textId="77777777" w:rsidR="00430C27" w:rsidRPr="005A33D6" w:rsidRDefault="00430C27" w:rsidP="00D07EC8">
      <w:pPr>
        <w:keepNext/>
        <w:keepLines/>
        <w:tabs>
          <w:tab w:val="clear" w:pos="567"/>
        </w:tabs>
        <w:spacing w:line="240" w:lineRule="auto"/>
        <w:rPr>
          <w:szCs w:val="22"/>
        </w:rPr>
      </w:pPr>
      <w:r w:rsidRPr="005A33D6">
        <w:rPr>
          <w:szCs w:val="22"/>
        </w:rPr>
        <w:t>EU/1/08/481/002</w:t>
      </w:r>
    </w:p>
    <w:p w14:paraId="1FE9227A" w14:textId="77777777" w:rsidR="00430C27" w:rsidRPr="005A33D6" w:rsidRDefault="00430C27" w:rsidP="00D07EC8">
      <w:pPr>
        <w:tabs>
          <w:tab w:val="clear" w:pos="567"/>
        </w:tabs>
        <w:spacing w:line="240" w:lineRule="auto"/>
        <w:rPr>
          <w:szCs w:val="22"/>
        </w:rPr>
      </w:pPr>
      <w:r w:rsidRPr="005A33D6">
        <w:rPr>
          <w:szCs w:val="22"/>
        </w:rPr>
        <w:t>EU/1/08/481/003</w:t>
      </w:r>
    </w:p>
    <w:p w14:paraId="1FE9227B" w14:textId="77777777" w:rsidR="00430C27" w:rsidRPr="005A33D6" w:rsidRDefault="00430C27" w:rsidP="00D07EC8">
      <w:pPr>
        <w:tabs>
          <w:tab w:val="clear" w:pos="567"/>
        </w:tabs>
        <w:spacing w:line="240" w:lineRule="auto"/>
        <w:rPr>
          <w:szCs w:val="22"/>
        </w:rPr>
      </w:pPr>
    </w:p>
    <w:p w14:paraId="1FE9227C" w14:textId="77777777" w:rsidR="00430C27" w:rsidRPr="005A33D6" w:rsidRDefault="00430C27" w:rsidP="00D07EC8">
      <w:pPr>
        <w:tabs>
          <w:tab w:val="clear" w:pos="567"/>
        </w:tabs>
        <w:spacing w:line="240" w:lineRule="auto"/>
        <w:rPr>
          <w:szCs w:val="22"/>
        </w:rPr>
      </w:pPr>
    </w:p>
    <w:p w14:paraId="1FE9227D" w14:textId="77777777" w:rsidR="00430C27" w:rsidRPr="005A33D6" w:rsidRDefault="00430C27" w:rsidP="00D07EC8">
      <w:pPr>
        <w:keepNext/>
        <w:keepLines/>
        <w:spacing w:line="240" w:lineRule="auto"/>
        <w:ind w:left="567" w:hanging="567"/>
        <w:rPr>
          <w:szCs w:val="22"/>
        </w:rPr>
      </w:pPr>
      <w:r w:rsidRPr="005A33D6">
        <w:rPr>
          <w:b/>
          <w:szCs w:val="22"/>
        </w:rPr>
        <w:t>9.</w:t>
      </w:r>
      <w:r w:rsidRPr="005A33D6">
        <w:rPr>
          <w:b/>
          <w:szCs w:val="22"/>
        </w:rPr>
        <w:tab/>
        <w:t xml:space="preserve">DATUM PRVOG ODOBRENJA/DATUM OBNOVE ODOBRENJA </w:t>
      </w:r>
    </w:p>
    <w:p w14:paraId="1FE9227E" w14:textId="77777777" w:rsidR="00430C27" w:rsidRPr="005A33D6" w:rsidRDefault="00430C27" w:rsidP="00D07EC8">
      <w:pPr>
        <w:keepNext/>
        <w:keepLines/>
        <w:tabs>
          <w:tab w:val="clear" w:pos="567"/>
        </w:tabs>
        <w:spacing w:line="240" w:lineRule="auto"/>
        <w:rPr>
          <w:szCs w:val="22"/>
        </w:rPr>
      </w:pPr>
    </w:p>
    <w:p w14:paraId="1FE9227F" w14:textId="77777777" w:rsidR="00430C27" w:rsidRPr="005A33D6" w:rsidRDefault="00430C27" w:rsidP="00D07EC8">
      <w:pPr>
        <w:keepNext/>
        <w:keepLines/>
        <w:tabs>
          <w:tab w:val="clear" w:pos="567"/>
        </w:tabs>
        <w:spacing w:line="240" w:lineRule="auto"/>
        <w:rPr>
          <w:szCs w:val="22"/>
        </w:rPr>
      </w:pPr>
      <w:r w:rsidRPr="005A33D6">
        <w:rPr>
          <w:szCs w:val="22"/>
        </w:rPr>
        <w:t>Datum prvog odobrenja: 2. prosinca 2008.</w:t>
      </w:r>
    </w:p>
    <w:p w14:paraId="1FE92280" w14:textId="77777777" w:rsidR="00430C27" w:rsidRPr="005A33D6" w:rsidRDefault="001706FE" w:rsidP="00D07EC8">
      <w:pPr>
        <w:tabs>
          <w:tab w:val="clear" w:pos="567"/>
        </w:tabs>
        <w:spacing w:line="240" w:lineRule="auto"/>
        <w:rPr>
          <w:szCs w:val="22"/>
        </w:rPr>
      </w:pPr>
      <w:r w:rsidRPr="005A33D6">
        <w:rPr>
          <w:szCs w:val="22"/>
        </w:rPr>
        <w:t>Datum posljednje obnove</w:t>
      </w:r>
      <w:r w:rsidR="00095A26" w:rsidRPr="005A33D6">
        <w:rPr>
          <w:szCs w:val="22"/>
        </w:rPr>
        <w:t xml:space="preserve"> odobrenja</w:t>
      </w:r>
      <w:r w:rsidRPr="005A33D6">
        <w:rPr>
          <w:szCs w:val="22"/>
        </w:rPr>
        <w:t xml:space="preserve">: </w:t>
      </w:r>
      <w:r w:rsidR="009A1B33" w:rsidRPr="005A33D6">
        <w:rPr>
          <w:szCs w:val="22"/>
        </w:rPr>
        <w:t>2. prosinca 2013.</w:t>
      </w:r>
    </w:p>
    <w:p w14:paraId="1FE92281" w14:textId="77777777" w:rsidR="001706FE" w:rsidRPr="005A33D6" w:rsidRDefault="001706FE" w:rsidP="00D07EC8">
      <w:pPr>
        <w:tabs>
          <w:tab w:val="clear" w:pos="567"/>
        </w:tabs>
        <w:spacing w:line="240" w:lineRule="auto"/>
        <w:rPr>
          <w:szCs w:val="22"/>
        </w:rPr>
      </w:pPr>
    </w:p>
    <w:p w14:paraId="1FE92282" w14:textId="77777777" w:rsidR="00430C27" w:rsidRPr="005A33D6" w:rsidRDefault="00430C27" w:rsidP="00D07EC8">
      <w:pPr>
        <w:tabs>
          <w:tab w:val="clear" w:pos="567"/>
        </w:tabs>
        <w:spacing w:line="240" w:lineRule="auto"/>
        <w:rPr>
          <w:szCs w:val="22"/>
        </w:rPr>
      </w:pPr>
    </w:p>
    <w:p w14:paraId="1FE92283" w14:textId="77777777" w:rsidR="00430C27" w:rsidRPr="005A33D6" w:rsidRDefault="00430C27" w:rsidP="00D07EC8">
      <w:pPr>
        <w:keepNext/>
        <w:spacing w:line="240" w:lineRule="auto"/>
        <w:ind w:left="567" w:hanging="567"/>
        <w:rPr>
          <w:b/>
          <w:szCs w:val="22"/>
        </w:rPr>
      </w:pPr>
      <w:r w:rsidRPr="005A33D6">
        <w:rPr>
          <w:b/>
          <w:szCs w:val="22"/>
        </w:rPr>
        <w:t>10.</w:t>
      </w:r>
      <w:r w:rsidRPr="005A33D6">
        <w:rPr>
          <w:b/>
          <w:szCs w:val="22"/>
        </w:rPr>
        <w:tab/>
        <w:t>DATUM REVIZIJE TEKSTA</w:t>
      </w:r>
    </w:p>
    <w:p w14:paraId="1FE92284" w14:textId="77777777" w:rsidR="00430C27" w:rsidRPr="005A33D6" w:rsidRDefault="00430C27" w:rsidP="00D07EC8">
      <w:pPr>
        <w:keepNext/>
        <w:tabs>
          <w:tab w:val="clear" w:pos="567"/>
        </w:tabs>
        <w:spacing w:line="240" w:lineRule="auto"/>
        <w:rPr>
          <w:szCs w:val="22"/>
        </w:rPr>
      </w:pPr>
    </w:p>
    <w:p w14:paraId="1FE92285" w14:textId="77777777" w:rsidR="00430C27" w:rsidRPr="005A33D6" w:rsidRDefault="001706FE" w:rsidP="00D07EC8">
      <w:pPr>
        <w:keepNext/>
        <w:tabs>
          <w:tab w:val="clear" w:pos="567"/>
        </w:tabs>
        <w:spacing w:line="240" w:lineRule="auto"/>
        <w:rPr>
          <w:szCs w:val="22"/>
        </w:rPr>
      </w:pPr>
      <w:r w:rsidRPr="005A33D6">
        <w:rPr>
          <w:szCs w:val="22"/>
        </w:rPr>
        <w:t>Datum revizije teksta: {MM/GGGG}</w:t>
      </w:r>
    </w:p>
    <w:p w14:paraId="1FE92286" w14:textId="77777777" w:rsidR="00430C27" w:rsidRPr="005A33D6" w:rsidRDefault="00430C27" w:rsidP="00D07EC8">
      <w:pPr>
        <w:keepNext/>
        <w:tabs>
          <w:tab w:val="clear" w:pos="567"/>
        </w:tabs>
        <w:spacing w:line="240" w:lineRule="auto"/>
        <w:rPr>
          <w:szCs w:val="22"/>
        </w:rPr>
      </w:pPr>
    </w:p>
    <w:p w14:paraId="1FE92287" w14:textId="77777777" w:rsidR="00430C27" w:rsidRPr="005A33D6" w:rsidRDefault="00430C27" w:rsidP="00D07EC8">
      <w:pPr>
        <w:keepNext/>
        <w:tabs>
          <w:tab w:val="clear" w:pos="567"/>
        </w:tabs>
        <w:spacing w:line="240" w:lineRule="auto"/>
        <w:rPr>
          <w:szCs w:val="22"/>
        </w:rPr>
      </w:pPr>
      <w:r w:rsidRPr="005A33D6">
        <w:rPr>
          <w:szCs w:val="22"/>
        </w:rPr>
        <w:t>Detaljn</w:t>
      </w:r>
      <w:r w:rsidR="00BF172C" w:rsidRPr="005A33D6">
        <w:rPr>
          <w:szCs w:val="22"/>
        </w:rPr>
        <w:t>ij</w:t>
      </w:r>
      <w:r w:rsidRPr="005A33D6">
        <w:rPr>
          <w:szCs w:val="22"/>
        </w:rPr>
        <w:t xml:space="preserve">e informacije o ovom lijeku dostupne su na </w:t>
      </w:r>
      <w:r w:rsidR="00921A66" w:rsidRPr="005A33D6">
        <w:rPr>
          <w:szCs w:val="22"/>
        </w:rPr>
        <w:t>internetskoj</w:t>
      </w:r>
      <w:r w:rsidRPr="005A33D6">
        <w:rPr>
          <w:szCs w:val="22"/>
        </w:rPr>
        <w:t xml:space="preserve"> stranici Europske agencije za lijekove</w:t>
      </w:r>
      <w:r w:rsidR="00FE6A11" w:rsidRPr="005A33D6">
        <w:rPr>
          <w:szCs w:val="22"/>
        </w:rPr>
        <w:t xml:space="preserve"> </w:t>
      </w:r>
      <w:hyperlink r:id="rId8" w:history="1">
        <w:r w:rsidR="00C17114" w:rsidRPr="005A33D6">
          <w:rPr>
            <w:rStyle w:val="Hyperlink"/>
            <w:noProof/>
          </w:rPr>
          <w:t>http://www.ema.europa.eu</w:t>
        </w:r>
      </w:hyperlink>
      <w:r w:rsidRPr="005A33D6">
        <w:rPr>
          <w:szCs w:val="22"/>
        </w:rPr>
        <w:t>.</w:t>
      </w:r>
    </w:p>
    <w:p w14:paraId="1FE92288" w14:textId="77777777" w:rsidR="002365F0" w:rsidRPr="005A33D6" w:rsidRDefault="00430C27" w:rsidP="00D07EC8">
      <w:pPr>
        <w:keepNext/>
        <w:suppressAutoHyphens/>
        <w:spacing w:line="240" w:lineRule="auto"/>
        <w:ind w:left="567" w:hanging="567"/>
        <w:rPr>
          <w:szCs w:val="22"/>
        </w:rPr>
      </w:pPr>
      <w:r w:rsidRPr="005A33D6">
        <w:rPr>
          <w:szCs w:val="22"/>
        </w:rPr>
        <w:br w:type="page"/>
      </w:r>
      <w:r w:rsidR="002365F0" w:rsidRPr="005A33D6">
        <w:rPr>
          <w:b/>
          <w:szCs w:val="22"/>
        </w:rPr>
        <w:lastRenderedPageBreak/>
        <w:t>1.</w:t>
      </w:r>
      <w:r w:rsidR="002365F0" w:rsidRPr="005A33D6">
        <w:rPr>
          <w:b/>
          <w:szCs w:val="22"/>
        </w:rPr>
        <w:tab/>
        <w:t>NAZIV LIJEKA</w:t>
      </w:r>
    </w:p>
    <w:p w14:paraId="1FE92289" w14:textId="77777777" w:rsidR="002365F0" w:rsidRPr="005A33D6" w:rsidRDefault="002365F0" w:rsidP="00D07EC8">
      <w:pPr>
        <w:keepNext/>
        <w:keepLines/>
        <w:tabs>
          <w:tab w:val="clear" w:pos="567"/>
        </w:tabs>
        <w:suppressAutoHyphens/>
        <w:spacing w:line="240" w:lineRule="auto"/>
        <w:rPr>
          <w:iCs/>
          <w:szCs w:val="22"/>
        </w:rPr>
      </w:pPr>
    </w:p>
    <w:p w14:paraId="1FE9228A" w14:textId="77777777" w:rsidR="002365F0" w:rsidRPr="005A33D6" w:rsidRDefault="002365F0" w:rsidP="00D07EC8">
      <w:pPr>
        <w:tabs>
          <w:tab w:val="clear" w:pos="567"/>
        </w:tabs>
        <w:suppressAutoHyphens/>
        <w:spacing w:line="240" w:lineRule="auto"/>
        <w:rPr>
          <w:szCs w:val="22"/>
        </w:rPr>
      </w:pPr>
      <w:r w:rsidRPr="005A33D6">
        <w:rPr>
          <w:szCs w:val="22"/>
        </w:rPr>
        <w:t>Kuvan 100 mg prašak za oralnu otopinu</w:t>
      </w:r>
    </w:p>
    <w:p w14:paraId="1FE9228B" w14:textId="77777777" w:rsidR="002365F0" w:rsidRPr="005A33D6" w:rsidRDefault="002365F0" w:rsidP="00D07EC8">
      <w:pPr>
        <w:tabs>
          <w:tab w:val="clear" w:pos="567"/>
        </w:tabs>
        <w:suppressAutoHyphens/>
        <w:spacing w:line="240" w:lineRule="auto"/>
        <w:rPr>
          <w:i/>
          <w:iCs/>
          <w:szCs w:val="22"/>
        </w:rPr>
      </w:pPr>
      <w:r w:rsidRPr="005A33D6">
        <w:rPr>
          <w:szCs w:val="22"/>
        </w:rPr>
        <w:t>Kuvan 500 mg prašak za oralnu otopinu</w:t>
      </w:r>
    </w:p>
    <w:p w14:paraId="1FE9228C" w14:textId="77777777" w:rsidR="002365F0" w:rsidRPr="005A33D6" w:rsidRDefault="002365F0" w:rsidP="00D07EC8">
      <w:pPr>
        <w:tabs>
          <w:tab w:val="clear" w:pos="567"/>
        </w:tabs>
        <w:suppressAutoHyphens/>
        <w:spacing w:line="240" w:lineRule="auto"/>
        <w:rPr>
          <w:szCs w:val="22"/>
        </w:rPr>
      </w:pPr>
    </w:p>
    <w:p w14:paraId="1FE9228D" w14:textId="77777777" w:rsidR="002365F0" w:rsidRPr="005A33D6" w:rsidRDefault="002365F0" w:rsidP="00D07EC8">
      <w:pPr>
        <w:tabs>
          <w:tab w:val="clear" w:pos="567"/>
        </w:tabs>
        <w:suppressAutoHyphens/>
        <w:spacing w:line="240" w:lineRule="auto"/>
        <w:rPr>
          <w:szCs w:val="22"/>
        </w:rPr>
      </w:pPr>
    </w:p>
    <w:p w14:paraId="1FE9228E" w14:textId="77777777" w:rsidR="002365F0" w:rsidRPr="005A33D6" w:rsidRDefault="002365F0" w:rsidP="00D07EC8">
      <w:pPr>
        <w:keepNext/>
        <w:keepLines/>
        <w:suppressAutoHyphens/>
        <w:spacing w:line="240" w:lineRule="auto"/>
        <w:ind w:left="567" w:hanging="567"/>
        <w:rPr>
          <w:szCs w:val="22"/>
        </w:rPr>
      </w:pPr>
      <w:r w:rsidRPr="005A33D6">
        <w:rPr>
          <w:b/>
          <w:szCs w:val="22"/>
        </w:rPr>
        <w:t>2.</w:t>
      </w:r>
      <w:r w:rsidRPr="005A33D6">
        <w:rPr>
          <w:b/>
          <w:szCs w:val="22"/>
        </w:rPr>
        <w:tab/>
        <w:t>KVALITATIVNI I KVANTITATIVNI SASTAV</w:t>
      </w:r>
    </w:p>
    <w:p w14:paraId="1FE9228F" w14:textId="77777777" w:rsidR="002365F0" w:rsidRPr="005A33D6" w:rsidRDefault="002365F0" w:rsidP="00D07EC8">
      <w:pPr>
        <w:keepNext/>
        <w:keepLines/>
        <w:tabs>
          <w:tab w:val="clear" w:pos="567"/>
        </w:tabs>
        <w:suppressAutoHyphens/>
        <w:spacing w:line="240" w:lineRule="auto"/>
        <w:rPr>
          <w:bCs/>
          <w:szCs w:val="22"/>
        </w:rPr>
      </w:pPr>
    </w:p>
    <w:p w14:paraId="1FE92290" w14:textId="77777777" w:rsidR="002365F0" w:rsidRPr="005A33D6" w:rsidRDefault="002365F0" w:rsidP="00D07EC8">
      <w:pPr>
        <w:pStyle w:val="EMEAEnBodyText"/>
        <w:suppressAutoHyphens/>
        <w:autoSpaceDE w:val="0"/>
        <w:autoSpaceDN w:val="0"/>
        <w:adjustRightInd w:val="0"/>
        <w:spacing w:before="0" w:after="0"/>
        <w:jc w:val="left"/>
        <w:rPr>
          <w:szCs w:val="22"/>
          <w:u w:val="single"/>
          <w:lang w:val="hr-HR"/>
        </w:rPr>
      </w:pPr>
      <w:r w:rsidRPr="005A33D6">
        <w:rPr>
          <w:szCs w:val="22"/>
          <w:u w:val="single"/>
          <w:lang w:val="hr-HR"/>
        </w:rPr>
        <w:t>Kuvan 100 mg prašak za oralnu otopinu</w:t>
      </w:r>
    </w:p>
    <w:p w14:paraId="1FE92291"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92"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r w:rsidRPr="005A33D6">
        <w:rPr>
          <w:szCs w:val="22"/>
          <w:lang w:val="hr-HR"/>
        </w:rPr>
        <w:t>Jedna vrećica sadrži 100 mg sapropterindiklorida</w:t>
      </w:r>
      <w:r w:rsidR="007D587B" w:rsidRPr="005A33D6">
        <w:rPr>
          <w:szCs w:val="22"/>
          <w:lang w:val="hr-HR"/>
        </w:rPr>
        <w:t xml:space="preserve"> </w:t>
      </w:r>
      <w:r w:rsidRPr="005A33D6">
        <w:rPr>
          <w:szCs w:val="22"/>
          <w:lang w:val="hr-HR"/>
        </w:rPr>
        <w:t>(</w:t>
      </w:r>
      <w:r w:rsidR="007D587B" w:rsidRPr="005A33D6">
        <w:rPr>
          <w:szCs w:val="22"/>
          <w:lang w:val="hr-HR"/>
        </w:rPr>
        <w:t xml:space="preserve">sapropterin dihydrochloride) </w:t>
      </w:r>
      <w:r w:rsidRPr="005A33D6">
        <w:rPr>
          <w:szCs w:val="22"/>
          <w:lang w:val="hr-HR"/>
        </w:rPr>
        <w:t>(što odgovara 77 mg sapropterina).</w:t>
      </w:r>
    </w:p>
    <w:p w14:paraId="1FE92293"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94" w14:textId="77777777" w:rsidR="002365F0" w:rsidRPr="005A33D6" w:rsidRDefault="002365F0" w:rsidP="00D07EC8">
      <w:pPr>
        <w:pStyle w:val="EMEAEnBodyText"/>
        <w:suppressAutoHyphens/>
        <w:autoSpaceDE w:val="0"/>
        <w:autoSpaceDN w:val="0"/>
        <w:adjustRightInd w:val="0"/>
        <w:spacing w:before="0" w:after="0"/>
        <w:jc w:val="left"/>
        <w:rPr>
          <w:i/>
          <w:szCs w:val="22"/>
          <w:lang w:val="hr-HR"/>
        </w:rPr>
      </w:pPr>
      <w:r w:rsidRPr="005A33D6">
        <w:rPr>
          <w:i/>
          <w:szCs w:val="22"/>
          <w:lang w:val="hr-HR"/>
        </w:rPr>
        <w:t>Pomoćna(e) tvar(i) s poznatim učinkom</w:t>
      </w:r>
    </w:p>
    <w:p w14:paraId="1FE92295" w14:textId="77777777" w:rsidR="002365F0" w:rsidRPr="005A33D6" w:rsidRDefault="00214B55" w:rsidP="00D07EC8">
      <w:pPr>
        <w:pStyle w:val="EMEAEnBodyText"/>
        <w:suppressAutoHyphens/>
        <w:autoSpaceDE w:val="0"/>
        <w:autoSpaceDN w:val="0"/>
        <w:adjustRightInd w:val="0"/>
        <w:spacing w:before="0" w:after="0"/>
        <w:jc w:val="left"/>
        <w:rPr>
          <w:szCs w:val="22"/>
          <w:lang w:val="hr-HR"/>
        </w:rPr>
      </w:pPr>
      <w:r w:rsidRPr="005A33D6">
        <w:rPr>
          <w:szCs w:val="22"/>
          <w:lang w:val="hr-HR"/>
        </w:rPr>
        <w:t>Jedna</w:t>
      </w:r>
      <w:r w:rsidR="002365F0" w:rsidRPr="005A33D6">
        <w:rPr>
          <w:szCs w:val="22"/>
          <w:lang w:val="hr-HR"/>
        </w:rPr>
        <w:t xml:space="preserve"> vrećica sadrži 0,3 mmol (12,6 mg) kalija.</w:t>
      </w:r>
    </w:p>
    <w:p w14:paraId="1FE92296"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97" w14:textId="77777777" w:rsidR="002365F0" w:rsidRPr="005A33D6" w:rsidRDefault="002365F0" w:rsidP="00D07EC8">
      <w:pPr>
        <w:pStyle w:val="EMEAEnBodyText"/>
        <w:suppressAutoHyphens/>
        <w:autoSpaceDE w:val="0"/>
        <w:autoSpaceDN w:val="0"/>
        <w:adjustRightInd w:val="0"/>
        <w:spacing w:before="0" w:after="0"/>
        <w:jc w:val="left"/>
        <w:rPr>
          <w:szCs w:val="22"/>
          <w:u w:val="single"/>
          <w:lang w:val="hr-HR"/>
        </w:rPr>
      </w:pPr>
      <w:r w:rsidRPr="005A33D6">
        <w:rPr>
          <w:szCs w:val="22"/>
          <w:u w:val="single"/>
          <w:lang w:val="hr-HR"/>
        </w:rPr>
        <w:t>Kuvan 500 mg prašak za oralnu otopinu</w:t>
      </w:r>
    </w:p>
    <w:p w14:paraId="1FE92298" w14:textId="77777777" w:rsidR="002365F0" w:rsidRPr="005A33D6" w:rsidRDefault="002365F0" w:rsidP="00D07EC8">
      <w:pPr>
        <w:pStyle w:val="EMEAEnBodyText"/>
        <w:suppressAutoHyphens/>
        <w:autoSpaceDE w:val="0"/>
        <w:autoSpaceDN w:val="0"/>
        <w:adjustRightInd w:val="0"/>
        <w:spacing w:before="0" w:after="0"/>
        <w:jc w:val="left"/>
        <w:rPr>
          <w:bCs/>
          <w:szCs w:val="22"/>
          <w:lang w:val="hr-HR"/>
        </w:rPr>
      </w:pPr>
    </w:p>
    <w:p w14:paraId="1FE92299" w14:textId="77777777" w:rsidR="002365F0" w:rsidRPr="005A33D6" w:rsidRDefault="00214B55" w:rsidP="00D07EC8">
      <w:pPr>
        <w:pStyle w:val="EMEAEnBodyText"/>
        <w:suppressAutoHyphens/>
        <w:autoSpaceDE w:val="0"/>
        <w:autoSpaceDN w:val="0"/>
        <w:adjustRightInd w:val="0"/>
        <w:spacing w:before="0" w:after="0"/>
        <w:jc w:val="left"/>
        <w:rPr>
          <w:szCs w:val="22"/>
          <w:lang w:val="hr-HR"/>
        </w:rPr>
      </w:pPr>
      <w:r w:rsidRPr="005A33D6">
        <w:rPr>
          <w:szCs w:val="22"/>
          <w:lang w:val="hr-HR"/>
        </w:rPr>
        <w:t>Jedna</w:t>
      </w:r>
      <w:r w:rsidR="002365F0" w:rsidRPr="005A33D6">
        <w:rPr>
          <w:szCs w:val="22"/>
          <w:lang w:val="hr-HR"/>
        </w:rPr>
        <w:t xml:space="preserve"> vrećica sadrži 500 mg sapropterindiklorida (</w:t>
      </w:r>
      <w:r w:rsidR="007D587B" w:rsidRPr="005A33D6">
        <w:rPr>
          <w:szCs w:val="22"/>
          <w:lang w:val="hr-HR"/>
        </w:rPr>
        <w:t xml:space="preserve">sapropterin dihydrochloride) </w:t>
      </w:r>
      <w:r w:rsidR="002365F0" w:rsidRPr="005A33D6">
        <w:rPr>
          <w:szCs w:val="22"/>
          <w:lang w:val="hr-HR"/>
        </w:rPr>
        <w:t>(što odgovara 384 mg sapropterina).</w:t>
      </w:r>
    </w:p>
    <w:p w14:paraId="1FE9229A"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9B" w14:textId="77777777" w:rsidR="002365F0" w:rsidRPr="005A33D6" w:rsidRDefault="002365F0" w:rsidP="00D07EC8">
      <w:pPr>
        <w:pStyle w:val="EMEAEnBodyText"/>
        <w:suppressAutoHyphens/>
        <w:autoSpaceDE w:val="0"/>
        <w:autoSpaceDN w:val="0"/>
        <w:adjustRightInd w:val="0"/>
        <w:spacing w:before="0" w:after="0"/>
        <w:jc w:val="left"/>
        <w:rPr>
          <w:i/>
          <w:szCs w:val="22"/>
          <w:lang w:val="hr-HR"/>
        </w:rPr>
      </w:pPr>
      <w:r w:rsidRPr="005A33D6">
        <w:rPr>
          <w:i/>
          <w:szCs w:val="22"/>
          <w:lang w:val="hr-HR"/>
        </w:rPr>
        <w:t>Pomoćna(e) tvar(i) s poznatim učinkom</w:t>
      </w:r>
    </w:p>
    <w:p w14:paraId="1FE9229C" w14:textId="77777777" w:rsidR="002365F0" w:rsidRPr="005A33D6" w:rsidRDefault="00214B55" w:rsidP="00D07EC8">
      <w:pPr>
        <w:pStyle w:val="EMEAEnBodyText"/>
        <w:suppressAutoHyphens/>
        <w:autoSpaceDE w:val="0"/>
        <w:autoSpaceDN w:val="0"/>
        <w:adjustRightInd w:val="0"/>
        <w:spacing w:before="0" w:after="0"/>
        <w:jc w:val="left"/>
        <w:rPr>
          <w:szCs w:val="22"/>
          <w:lang w:val="hr-HR"/>
        </w:rPr>
      </w:pPr>
      <w:r w:rsidRPr="005A33D6">
        <w:rPr>
          <w:szCs w:val="22"/>
          <w:lang w:val="hr-HR"/>
        </w:rPr>
        <w:t>Jedna</w:t>
      </w:r>
      <w:r w:rsidR="002365F0" w:rsidRPr="005A33D6">
        <w:rPr>
          <w:szCs w:val="22"/>
          <w:lang w:val="hr-HR"/>
        </w:rPr>
        <w:t xml:space="preserve"> vrećica sadrži 1,6 mmol (62,7 mg) kalija.</w:t>
      </w:r>
    </w:p>
    <w:p w14:paraId="1FE9229D" w14:textId="77777777" w:rsidR="002365F0" w:rsidRPr="005A33D6" w:rsidRDefault="002365F0" w:rsidP="00D07EC8">
      <w:pPr>
        <w:pStyle w:val="EMEAEnBodyText"/>
        <w:suppressAutoHyphens/>
        <w:autoSpaceDE w:val="0"/>
        <w:autoSpaceDN w:val="0"/>
        <w:adjustRightInd w:val="0"/>
        <w:spacing w:before="0" w:after="0"/>
        <w:jc w:val="left"/>
        <w:rPr>
          <w:bCs/>
          <w:szCs w:val="22"/>
          <w:lang w:val="hr-HR"/>
        </w:rPr>
      </w:pPr>
    </w:p>
    <w:p w14:paraId="1FE9229E"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r w:rsidRPr="005A33D6">
        <w:rPr>
          <w:szCs w:val="22"/>
          <w:lang w:val="hr-HR"/>
        </w:rPr>
        <w:t>Za cjeloviti popis pomoćnih tvari vidjeti dio 6.1.</w:t>
      </w:r>
    </w:p>
    <w:p w14:paraId="1FE9229F"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A0" w14:textId="77777777" w:rsidR="002365F0" w:rsidRPr="005A33D6" w:rsidRDefault="002365F0" w:rsidP="00D07EC8">
      <w:pPr>
        <w:tabs>
          <w:tab w:val="clear" w:pos="567"/>
        </w:tabs>
        <w:suppressAutoHyphens/>
        <w:spacing w:line="240" w:lineRule="auto"/>
        <w:rPr>
          <w:szCs w:val="22"/>
        </w:rPr>
      </w:pPr>
    </w:p>
    <w:p w14:paraId="1FE922A1" w14:textId="77777777" w:rsidR="002365F0" w:rsidRPr="005A33D6" w:rsidRDefault="002365F0" w:rsidP="00D07EC8">
      <w:pPr>
        <w:keepNext/>
        <w:keepLines/>
        <w:suppressAutoHyphens/>
        <w:spacing w:line="240" w:lineRule="auto"/>
        <w:ind w:left="567" w:hanging="567"/>
        <w:rPr>
          <w:caps/>
          <w:szCs w:val="22"/>
        </w:rPr>
      </w:pPr>
      <w:r w:rsidRPr="005A33D6">
        <w:rPr>
          <w:b/>
          <w:szCs w:val="22"/>
        </w:rPr>
        <w:t>3.</w:t>
      </w:r>
      <w:r w:rsidRPr="005A33D6">
        <w:rPr>
          <w:b/>
          <w:szCs w:val="22"/>
        </w:rPr>
        <w:tab/>
        <w:t xml:space="preserve">FARMACEUTSKI </w:t>
      </w:r>
      <w:r w:rsidRPr="005A33D6">
        <w:rPr>
          <w:b/>
          <w:caps/>
          <w:szCs w:val="22"/>
        </w:rPr>
        <w:t>OBLIK</w:t>
      </w:r>
    </w:p>
    <w:p w14:paraId="1FE922A2" w14:textId="77777777" w:rsidR="002365F0" w:rsidRPr="005A33D6" w:rsidRDefault="002365F0" w:rsidP="00D07EC8">
      <w:pPr>
        <w:keepNext/>
        <w:keepLines/>
        <w:suppressAutoHyphens/>
        <w:spacing w:line="240" w:lineRule="auto"/>
        <w:rPr>
          <w:szCs w:val="22"/>
        </w:rPr>
      </w:pPr>
    </w:p>
    <w:p w14:paraId="1FE922A3" w14:textId="77777777" w:rsidR="002365F0" w:rsidRPr="005A33D6" w:rsidRDefault="002365F0" w:rsidP="00D07EC8">
      <w:pPr>
        <w:suppressAutoHyphens/>
        <w:spacing w:line="240" w:lineRule="auto"/>
        <w:rPr>
          <w:szCs w:val="22"/>
        </w:rPr>
      </w:pPr>
      <w:r w:rsidRPr="005A33D6">
        <w:rPr>
          <w:szCs w:val="22"/>
        </w:rPr>
        <w:t>Prašak za oralnu otopinu</w:t>
      </w:r>
    </w:p>
    <w:p w14:paraId="1FE922A4" w14:textId="77777777" w:rsidR="002365F0" w:rsidRPr="005A33D6" w:rsidRDefault="002365F0" w:rsidP="00D07EC8">
      <w:pPr>
        <w:suppressAutoHyphens/>
        <w:spacing w:line="240" w:lineRule="auto"/>
        <w:rPr>
          <w:szCs w:val="22"/>
        </w:rPr>
      </w:pPr>
      <w:r w:rsidRPr="005A33D6">
        <w:rPr>
          <w:szCs w:val="22"/>
        </w:rPr>
        <w:t>Gotovo bijeli do svijetložuti prašak.</w:t>
      </w:r>
    </w:p>
    <w:p w14:paraId="1FE922A5" w14:textId="77777777" w:rsidR="002365F0" w:rsidRPr="005A33D6" w:rsidRDefault="002365F0" w:rsidP="00D07EC8">
      <w:pPr>
        <w:suppressAutoHyphens/>
        <w:spacing w:line="240" w:lineRule="auto"/>
        <w:rPr>
          <w:szCs w:val="22"/>
        </w:rPr>
      </w:pPr>
    </w:p>
    <w:p w14:paraId="1FE922A6" w14:textId="77777777" w:rsidR="002365F0" w:rsidRPr="005A33D6" w:rsidRDefault="002365F0" w:rsidP="00D07EC8">
      <w:pPr>
        <w:suppressAutoHyphens/>
        <w:spacing w:line="240" w:lineRule="auto"/>
        <w:rPr>
          <w:szCs w:val="22"/>
        </w:rPr>
      </w:pPr>
    </w:p>
    <w:p w14:paraId="1FE922A7" w14:textId="77777777" w:rsidR="002365F0" w:rsidRPr="005A33D6" w:rsidRDefault="002365F0" w:rsidP="00D07EC8">
      <w:pPr>
        <w:keepNext/>
        <w:keepLines/>
        <w:suppressAutoHyphens/>
        <w:spacing w:line="240" w:lineRule="auto"/>
        <w:ind w:left="567" w:hanging="567"/>
        <w:rPr>
          <w:caps/>
          <w:szCs w:val="22"/>
        </w:rPr>
      </w:pPr>
      <w:r w:rsidRPr="005A33D6">
        <w:rPr>
          <w:b/>
          <w:caps/>
          <w:szCs w:val="22"/>
        </w:rPr>
        <w:t>4.</w:t>
      </w:r>
      <w:r w:rsidRPr="005A33D6">
        <w:rPr>
          <w:b/>
          <w:caps/>
          <w:szCs w:val="22"/>
        </w:rPr>
        <w:tab/>
        <w:t>Klinički podaci</w:t>
      </w:r>
    </w:p>
    <w:p w14:paraId="1FE922A8" w14:textId="77777777" w:rsidR="002365F0" w:rsidRPr="005A33D6" w:rsidRDefault="002365F0" w:rsidP="00D07EC8">
      <w:pPr>
        <w:keepNext/>
        <w:keepLines/>
        <w:tabs>
          <w:tab w:val="clear" w:pos="567"/>
        </w:tabs>
        <w:suppressAutoHyphens/>
        <w:spacing w:line="240" w:lineRule="auto"/>
        <w:rPr>
          <w:szCs w:val="22"/>
        </w:rPr>
      </w:pPr>
    </w:p>
    <w:p w14:paraId="1FE922A9" w14:textId="77777777" w:rsidR="002365F0" w:rsidRPr="005A33D6" w:rsidRDefault="002365F0" w:rsidP="00D07EC8">
      <w:pPr>
        <w:keepNext/>
        <w:keepLines/>
        <w:suppressAutoHyphens/>
        <w:spacing w:line="240" w:lineRule="auto"/>
        <w:ind w:left="567" w:hanging="567"/>
        <w:rPr>
          <w:b/>
          <w:szCs w:val="22"/>
        </w:rPr>
      </w:pPr>
      <w:r w:rsidRPr="005A33D6">
        <w:rPr>
          <w:b/>
          <w:szCs w:val="22"/>
        </w:rPr>
        <w:t>4.1</w:t>
      </w:r>
      <w:r w:rsidRPr="005A33D6">
        <w:rPr>
          <w:b/>
          <w:szCs w:val="22"/>
        </w:rPr>
        <w:tab/>
        <w:t>Terapijske indikacije</w:t>
      </w:r>
    </w:p>
    <w:p w14:paraId="1FE922AA" w14:textId="77777777" w:rsidR="002365F0" w:rsidRPr="005A33D6" w:rsidRDefault="002365F0" w:rsidP="00D07EC8">
      <w:pPr>
        <w:keepNext/>
        <w:keepLines/>
        <w:suppressAutoHyphens/>
        <w:spacing w:line="240" w:lineRule="auto"/>
        <w:ind w:right="-2"/>
        <w:rPr>
          <w:szCs w:val="22"/>
        </w:rPr>
      </w:pPr>
    </w:p>
    <w:p w14:paraId="1FE922AB" w14:textId="77777777" w:rsidR="002365F0" w:rsidRPr="005A33D6" w:rsidRDefault="002365F0" w:rsidP="00D07EC8">
      <w:pPr>
        <w:tabs>
          <w:tab w:val="clear" w:pos="567"/>
          <w:tab w:val="left" w:pos="720"/>
        </w:tabs>
        <w:suppressAutoHyphens/>
        <w:spacing w:line="240" w:lineRule="auto"/>
        <w:rPr>
          <w:szCs w:val="22"/>
        </w:rPr>
      </w:pPr>
      <w:r w:rsidRPr="005A33D6">
        <w:rPr>
          <w:szCs w:val="22"/>
        </w:rPr>
        <w:t>Kuvan je indiciran za liječenje hiperfenilalaninemije (HPA) u odraslih i pedijatrijskih bolesnika svih dobi s fenilketonurijom (PKU) kod kojih se pokazalo da odgovaraju na ovakvo liječenje (vidjeti dio 4.2).</w:t>
      </w:r>
    </w:p>
    <w:p w14:paraId="1FE922AC" w14:textId="77777777" w:rsidR="002365F0" w:rsidRPr="005A33D6" w:rsidRDefault="002365F0" w:rsidP="00D07EC8">
      <w:pPr>
        <w:tabs>
          <w:tab w:val="clear" w:pos="567"/>
          <w:tab w:val="left" w:pos="720"/>
        </w:tabs>
        <w:suppressAutoHyphens/>
        <w:spacing w:line="240" w:lineRule="auto"/>
        <w:rPr>
          <w:szCs w:val="22"/>
        </w:rPr>
      </w:pPr>
    </w:p>
    <w:p w14:paraId="1FE922AD" w14:textId="77777777" w:rsidR="002365F0" w:rsidRPr="005A33D6" w:rsidRDefault="002365F0" w:rsidP="00D07EC8">
      <w:pPr>
        <w:tabs>
          <w:tab w:val="clear" w:pos="567"/>
          <w:tab w:val="left" w:pos="720"/>
        </w:tabs>
        <w:suppressAutoHyphens/>
        <w:spacing w:line="240" w:lineRule="auto"/>
        <w:rPr>
          <w:szCs w:val="22"/>
        </w:rPr>
      </w:pPr>
      <w:r w:rsidRPr="005A33D6">
        <w:rPr>
          <w:szCs w:val="22"/>
        </w:rPr>
        <w:t>Kuvan je također indiciran za liječenje hiperfenilalaninemije (HPA) u odraslih i pedijatrijskih bolesnika svih dobi s nedostatkom tetrahidrobiopterina (BH4) kod kojih se pokazalo da odgovaraju na ovakvo liječenje (vidjeti dio 4.2).</w:t>
      </w:r>
    </w:p>
    <w:p w14:paraId="1FE922AE" w14:textId="77777777" w:rsidR="002365F0" w:rsidRPr="005A33D6" w:rsidRDefault="002365F0" w:rsidP="00D07EC8">
      <w:pPr>
        <w:tabs>
          <w:tab w:val="clear" w:pos="567"/>
        </w:tabs>
        <w:suppressAutoHyphens/>
        <w:spacing w:line="240" w:lineRule="auto"/>
        <w:rPr>
          <w:szCs w:val="22"/>
        </w:rPr>
      </w:pPr>
    </w:p>
    <w:p w14:paraId="1FE922AF" w14:textId="77777777" w:rsidR="002365F0" w:rsidRPr="005A33D6" w:rsidRDefault="002365F0" w:rsidP="00D07EC8">
      <w:pPr>
        <w:keepNext/>
        <w:keepLines/>
        <w:suppressAutoHyphens/>
        <w:spacing w:line="240" w:lineRule="auto"/>
        <w:ind w:left="567" w:hanging="567"/>
        <w:rPr>
          <w:b/>
          <w:szCs w:val="22"/>
        </w:rPr>
      </w:pPr>
      <w:r w:rsidRPr="005A33D6">
        <w:rPr>
          <w:b/>
          <w:szCs w:val="22"/>
        </w:rPr>
        <w:t>4.2</w:t>
      </w:r>
      <w:r w:rsidRPr="005A33D6">
        <w:rPr>
          <w:b/>
          <w:szCs w:val="22"/>
        </w:rPr>
        <w:tab/>
        <w:t>Doziranje i način primjene</w:t>
      </w:r>
    </w:p>
    <w:p w14:paraId="1FE922B0" w14:textId="77777777" w:rsidR="002365F0" w:rsidRPr="005A33D6" w:rsidRDefault="002365F0" w:rsidP="00D07EC8">
      <w:pPr>
        <w:keepNext/>
        <w:keepLines/>
        <w:tabs>
          <w:tab w:val="clear" w:pos="567"/>
        </w:tabs>
        <w:suppressAutoHyphens/>
        <w:spacing w:line="240" w:lineRule="auto"/>
        <w:rPr>
          <w:bCs/>
          <w:szCs w:val="22"/>
        </w:rPr>
      </w:pPr>
    </w:p>
    <w:p w14:paraId="1FE922B1" w14:textId="77777777" w:rsidR="002365F0" w:rsidRPr="005A33D6" w:rsidRDefault="002365F0" w:rsidP="00D07EC8">
      <w:pPr>
        <w:tabs>
          <w:tab w:val="clear" w:pos="567"/>
        </w:tabs>
        <w:suppressAutoHyphens/>
        <w:spacing w:line="240" w:lineRule="auto"/>
        <w:rPr>
          <w:bCs/>
          <w:szCs w:val="22"/>
        </w:rPr>
      </w:pPr>
      <w:r w:rsidRPr="005A33D6">
        <w:rPr>
          <w:bCs/>
          <w:szCs w:val="22"/>
        </w:rPr>
        <w:t xml:space="preserve">Liječenje Kuvanom mora započeti i nadzirati liječnik iskusan u liječenju PKU i nedostatka BH4. </w:t>
      </w:r>
    </w:p>
    <w:p w14:paraId="1FE922B2" w14:textId="77777777" w:rsidR="002365F0" w:rsidRPr="005A33D6" w:rsidRDefault="002365F0" w:rsidP="00D07EC8">
      <w:pPr>
        <w:tabs>
          <w:tab w:val="clear" w:pos="567"/>
        </w:tabs>
        <w:suppressAutoHyphens/>
        <w:spacing w:line="240" w:lineRule="auto"/>
        <w:rPr>
          <w:bCs/>
          <w:szCs w:val="22"/>
        </w:rPr>
      </w:pPr>
    </w:p>
    <w:p w14:paraId="1FE922B3" w14:textId="77777777" w:rsidR="002365F0" w:rsidRPr="005A33D6" w:rsidRDefault="002365F0" w:rsidP="00D07EC8">
      <w:pPr>
        <w:tabs>
          <w:tab w:val="clear" w:pos="567"/>
        </w:tabs>
        <w:suppressAutoHyphens/>
        <w:spacing w:line="240" w:lineRule="auto"/>
        <w:rPr>
          <w:i/>
          <w:iCs/>
          <w:szCs w:val="22"/>
        </w:rPr>
      </w:pPr>
      <w:r w:rsidRPr="005A33D6">
        <w:rPr>
          <w:szCs w:val="22"/>
        </w:rPr>
        <w:t>Kako bi se tijekom uzimanja ovog lijeka osigurala odgovarajuća kontrola koncentracije fenilalanina u krvi i nutritivna ravnoteža, neophodna je aktivna kontrola unosa fenilalanina i sveukupnog unosa proteina hranom.</w:t>
      </w:r>
    </w:p>
    <w:p w14:paraId="1FE922B4" w14:textId="77777777" w:rsidR="002365F0" w:rsidRPr="005A33D6" w:rsidRDefault="002365F0" w:rsidP="00D07EC8">
      <w:pPr>
        <w:tabs>
          <w:tab w:val="clear" w:pos="567"/>
        </w:tabs>
        <w:suppressAutoHyphens/>
        <w:spacing w:line="240" w:lineRule="auto"/>
        <w:rPr>
          <w:szCs w:val="22"/>
        </w:rPr>
      </w:pPr>
    </w:p>
    <w:p w14:paraId="1FE922B5" w14:textId="77777777" w:rsidR="002365F0" w:rsidRPr="005A33D6" w:rsidRDefault="002365F0" w:rsidP="00D07EC8">
      <w:pPr>
        <w:tabs>
          <w:tab w:val="clear" w:pos="567"/>
        </w:tabs>
        <w:suppressAutoHyphens/>
        <w:spacing w:line="240" w:lineRule="auto"/>
        <w:rPr>
          <w:bCs/>
          <w:szCs w:val="22"/>
        </w:rPr>
      </w:pPr>
      <w:r w:rsidRPr="005A33D6">
        <w:rPr>
          <w:szCs w:val="22"/>
        </w:rPr>
        <w:t>Budući da je HPA, uzrokovana PKU ili nedostatkom BH4, kronično stanje, ovaj je lijek namijenjen dugoročnoj primjeni kod bolesnika koji pokažu pozitivan odgovor na Kuvan</w:t>
      </w:r>
      <w:r w:rsidR="00C6219E" w:rsidRPr="005A33D6">
        <w:rPr>
          <w:szCs w:val="22"/>
        </w:rPr>
        <w:t xml:space="preserve"> (vidjeti dio </w:t>
      </w:r>
      <w:r w:rsidR="00F97708" w:rsidRPr="005A33D6">
        <w:rPr>
          <w:szCs w:val="22"/>
        </w:rPr>
        <w:t>5.1).</w:t>
      </w:r>
    </w:p>
    <w:p w14:paraId="1FE922B6" w14:textId="77777777" w:rsidR="002365F0" w:rsidRPr="005A33D6" w:rsidRDefault="002365F0" w:rsidP="00D07EC8">
      <w:pPr>
        <w:keepNext/>
        <w:keepLines/>
        <w:tabs>
          <w:tab w:val="clear" w:pos="567"/>
        </w:tabs>
        <w:suppressAutoHyphens/>
        <w:spacing w:line="240" w:lineRule="auto"/>
        <w:rPr>
          <w:bCs/>
          <w:szCs w:val="22"/>
          <w:u w:val="single"/>
        </w:rPr>
      </w:pPr>
      <w:r w:rsidRPr="005A33D6">
        <w:rPr>
          <w:bCs/>
          <w:szCs w:val="22"/>
          <w:u w:val="single"/>
        </w:rPr>
        <w:lastRenderedPageBreak/>
        <w:t>Doziranje</w:t>
      </w:r>
    </w:p>
    <w:p w14:paraId="1FE922B7"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2B8" w14:textId="77777777" w:rsidR="002365F0" w:rsidRPr="005A33D6" w:rsidRDefault="002365F0" w:rsidP="00D07EC8">
      <w:pPr>
        <w:keepNext/>
        <w:keepLines/>
        <w:tabs>
          <w:tab w:val="clear" w:pos="567"/>
        </w:tabs>
        <w:suppressAutoHyphens/>
        <w:spacing w:line="240" w:lineRule="auto"/>
        <w:rPr>
          <w:bCs/>
          <w:i/>
          <w:szCs w:val="22"/>
        </w:rPr>
      </w:pPr>
      <w:r w:rsidRPr="005A33D6">
        <w:rPr>
          <w:bCs/>
          <w:i/>
          <w:szCs w:val="22"/>
        </w:rPr>
        <w:t>PKU</w:t>
      </w:r>
    </w:p>
    <w:p w14:paraId="1FE922B9"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Početna doza lijeka Kuvan kod odraslih i pedijatrijskih bolesnika s PKU je 10 mg/kg tjelesne težine, jednom dnevno. Doza se po potrebi prilagođava, obično između 5 i 20 mg/kg/dnevno, kako bi se dostigle i održale odgovarajuće koncentracije fenilalanina u krvi koje odredi liječnik.</w:t>
      </w:r>
    </w:p>
    <w:p w14:paraId="1FE922BA" w14:textId="77777777" w:rsidR="002365F0" w:rsidRPr="005A33D6" w:rsidRDefault="002365F0" w:rsidP="00D07EC8">
      <w:pPr>
        <w:tabs>
          <w:tab w:val="clear" w:pos="567"/>
        </w:tabs>
        <w:suppressAutoHyphens/>
        <w:autoSpaceDE w:val="0"/>
        <w:autoSpaceDN w:val="0"/>
        <w:adjustRightInd w:val="0"/>
        <w:spacing w:line="240" w:lineRule="auto"/>
        <w:rPr>
          <w:szCs w:val="22"/>
          <w:u w:val="single"/>
        </w:rPr>
      </w:pPr>
    </w:p>
    <w:p w14:paraId="1FE922BB" w14:textId="77777777" w:rsidR="002365F0" w:rsidRPr="005A33D6" w:rsidRDefault="002365F0" w:rsidP="00D07EC8">
      <w:pPr>
        <w:keepNext/>
        <w:keepLines/>
        <w:tabs>
          <w:tab w:val="clear" w:pos="567"/>
        </w:tabs>
        <w:suppressAutoHyphens/>
        <w:spacing w:line="240" w:lineRule="auto"/>
        <w:rPr>
          <w:i/>
          <w:szCs w:val="22"/>
        </w:rPr>
      </w:pPr>
      <w:r w:rsidRPr="005A33D6">
        <w:rPr>
          <w:i/>
          <w:szCs w:val="22"/>
        </w:rPr>
        <w:t>Nedostatak BH4</w:t>
      </w:r>
    </w:p>
    <w:p w14:paraId="1FE922BC"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Početna doza lijeka Kuvan kod odraslih i pedijatrijskih bolesnika s nedostatkom BH4 je 2 do 5 mg/kg tjelesne težine</w:t>
      </w:r>
      <w:r w:rsidR="0090581C" w:rsidRPr="005A33D6">
        <w:rPr>
          <w:szCs w:val="22"/>
        </w:rPr>
        <w:t xml:space="preserve"> kao ukupna dnevna doza</w:t>
      </w:r>
      <w:r w:rsidRPr="005A33D6">
        <w:rPr>
          <w:szCs w:val="22"/>
        </w:rPr>
        <w:t xml:space="preserve">. Doze se mogu prilagođavati do </w:t>
      </w:r>
      <w:r w:rsidR="0090581C" w:rsidRPr="005A33D6">
        <w:rPr>
          <w:szCs w:val="22"/>
        </w:rPr>
        <w:t xml:space="preserve">ukupno </w:t>
      </w:r>
      <w:r w:rsidRPr="005A33D6">
        <w:rPr>
          <w:szCs w:val="22"/>
        </w:rPr>
        <w:t>20 mg/kg</w:t>
      </w:r>
      <w:r w:rsidR="00D438AB" w:rsidRPr="005A33D6">
        <w:rPr>
          <w:szCs w:val="22"/>
        </w:rPr>
        <w:t xml:space="preserve"> </w:t>
      </w:r>
      <w:r w:rsidR="0090581C" w:rsidRPr="005A33D6">
        <w:rPr>
          <w:szCs w:val="22"/>
        </w:rPr>
        <w:t>na dan</w:t>
      </w:r>
      <w:r w:rsidRPr="005A33D6">
        <w:rPr>
          <w:szCs w:val="22"/>
        </w:rPr>
        <w:t>.</w:t>
      </w:r>
    </w:p>
    <w:p w14:paraId="1FE922BD"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2BE"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Za bolesnike tjelesne težine veće od 20 kg dnevnu dozu izračunatu na temelju tjelesne težine treba zaokružiti na najbliž</w:t>
      </w:r>
      <w:r w:rsidR="00214B55" w:rsidRPr="005A33D6">
        <w:rPr>
          <w:szCs w:val="22"/>
        </w:rPr>
        <w:t>i višekratnik broja 100</w:t>
      </w:r>
      <w:r w:rsidRPr="005A33D6">
        <w:rPr>
          <w:szCs w:val="22"/>
        </w:rPr>
        <w:t>.</w:t>
      </w:r>
    </w:p>
    <w:p w14:paraId="1FE922BF" w14:textId="77777777" w:rsidR="002365F0" w:rsidRPr="005A33D6" w:rsidRDefault="002365F0" w:rsidP="00D07EC8">
      <w:pPr>
        <w:numPr>
          <w:ilvl w:val="12"/>
          <w:numId w:val="0"/>
        </w:numPr>
        <w:tabs>
          <w:tab w:val="clear" w:pos="567"/>
        </w:tabs>
        <w:suppressAutoHyphens/>
        <w:spacing w:line="240" w:lineRule="auto"/>
        <w:ind w:right="-2"/>
        <w:rPr>
          <w:szCs w:val="22"/>
          <w:u w:val="single"/>
        </w:rPr>
      </w:pPr>
    </w:p>
    <w:p w14:paraId="1FE922C0" w14:textId="77777777" w:rsidR="002365F0" w:rsidRPr="005A33D6" w:rsidRDefault="002365F0" w:rsidP="00D07EC8">
      <w:pPr>
        <w:numPr>
          <w:ilvl w:val="12"/>
          <w:numId w:val="0"/>
        </w:numPr>
        <w:tabs>
          <w:tab w:val="clear" w:pos="567"/>
        </w:tabs>
        <w:suppressAutoHyphens/>
        <w:spacing w:line="240" w:lineRule="auto"/>
        <w:ind w:right="-2"/>
        <w:rPr>
          <w:i/>
          <w:szCs w:val="22"/>
        </w:rPr>
      </w:pPr>
      <w:r w:rsidRPr="005A33D6">
        <w:rPr>
          <w:i/>
          <w:szCs w:val="22"/>
          <w:u w:val="single"/>
        </w:rPr>
        <w:t>Prilagodba doze</w:t>
      </w:r>
    </w:p>
    <w:p w14:paraId="1FE922C1" w14:textId="77777777" w:rsidR="002365F0" w:rsidRPr="005A33D6" w:rsidRDefault="002365F0" w:rsidP="00D07EC8">
      <w:pPr>
        <w:pStyle w:val="EMEAEnBodyText"/>
        <w:tabs>
          <w:tab w:val="left" w:pos="720"/>
        </w:tabs>
        <w:suppressAutoHyphens/>
        <w:spacing w:before="0" w:after="0"/>
        <w:jc w:val="left"/>
        <w:rPr>
          <w:szCs w:val="22"/>
          <w:lang w:val="hr-HR"/>
        </w:rPr>
      </w:pPr>
      <w:r w:rsidRPr="005A33D6">
        <w:rPr>
          <w:szCs w:val="22"/>
          <w:lang w:val="hr-HR"/>
        </w:rPr>
        <w:t xml:space="preserve">Liječenje sapropterinom može smanjiti koncentraciju fenilalanina u krvi ispod željene terapijske koncentracije. Kako bi se postiglo i održalo koncentraciju fenilalanina unutar željenog terapijskog raspona, može biti potrebno prilagođavanje doze </w:t>
      </w:r>
      <w:r w:rsidR="0090581C" w:rsidRPr="005A33D6">
        <w:rPr>
          <w:szCs w:val="22"/>
          <w:lang w:val="hr-HR"/>
        </w:rPr>
        <w:t xml:space="preserve">Kuvana </w:t>
      </w:r>
      <w:r w:rsidRPr="005A33D6">
        <w:rPr>
          <w:szCs w:val="22"/>
          <w:lang w:val="hr-HR"/>
        </w:rPr>
        <w:t>ili promjena količine fenilalanina koji se unosi hranom.</w:t>
      </w:r>
    </w:p>
    <w:p w14:paraId="1FE922C2"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C3" w14:textId="77777777" w:rsidR="002365F0" w:rsidRPr="005A33D6" w:rsidRDefault="002365F0" w:rsidP="00D07EC8">
      <w:pPr>
        <w:tabs>
          <w:tab w:val="clear" w:pos="567"/>
          <w:tab w:val="left" w:pos="720"/>
        </w:tabs>
        <w:suppressAutoHyphens/>
        <w:spacing w:line="240" w:lineRule="auto"/>
        <w:rPr>
          <w:szCs w:val="22"/>
        </w:rPr>
      </w:pPr>
      <w:r w:rsidRPr="005A33D6">
        <w:rPr>
          <w:szCs w:val="22"/>
        </w:rPr>
        <w:t>Koncentraciju fenilalanina i tirozina u krvi potrebno je kontrolirati, posebno kod djece, tjedan ili dva nakon svakog prilagođavanja doze te provoditi česte kontrole nakon toga, u skladu s uputama nadležnog liječnika.</w:t>
      </w:r>
    </w:p>
    <w:p w14:paraId="1FE922C4" w14:textId="77777777" w:rsidR="002365F0" w:rsidRPr="005A33D6" w:rsidRDefault="002365F0" w:rsidP="00D07EC8">
      <w:pPr>
        <w:tabs>
          <w:tab w:val="clear" w:pos="567"/>
          <w:tab w:val="left" w:pos="720"/>
        </w:tabs>
        <w:suppressAutoHyphens/>
        <w:spacing w:line="240" w:lineRule="auto"/>
        <w:rPr>
          <w:szCs w:val="22"/>
        </w:rPr>
      </w:pPr>
    </w:p>
    <w:p w14:paraId="1FE922C5" w14:textId="77777777" w:rsidR="002365F0" w:rsidRPr="005A33D6" w:rsidRDefault="002365F0" w:rsidP="00D07EC8">
      <w:pPr>
        <w:tabs>
          <w:tab w:val="clear" w:pos="567"/>
        </w:tabs>
        <w:suppressAutoHyphens/>
        <w:spacing w:line="240" w:lineRule="auto"/>
        <w:rPr>
          <w:bCs/>
          <w:szCs w:val="22"/>
        </w:rPr>
      </w:pPr>
      <w:r w:rsidRPr="005A33D6">
        <w:rPr>
          <w:bCs/>
          <w:szCs w:val="22"/>
        </w:rPr>
        <w:t xml:space="preserve">Ako se tijekom liječenja lijekom Kuvan uoči neodgovarajuća kontrola koncentracija fenilalanina u krvi, prije razmatranja prilagodbe doze treba ispitati pridržava li se bolesnik propisane terapije i načina ishrane. </w:t>
      </w:r>
    </w:p>
    <w:p w14:paraId="1FE922C6" w14:textId="77777777" w:rsidR="002365F0" w:rsidRPr="005A33D6" w:rsidRDefault="002365F0" w:rsidP="00D07EC8">
      <w:pPr>
        <w:tabs>
          <w:tab w:val="clear" w:pos="567"/>
        </w:tabs>
        <w:suppressAutoHyphens/>
        <w:spacing w:line="240" w:lineRule="auto"/>
        <w:rPr>
          <w:bCs/>
          <w:szCs w:val="22"/>
        </w:rPr>
      </w:pPr>
    </w:p>
    <w:p w14:paraId="1FE922C7" w14:textId="77777777" w:rsidR="002365F0" w:rsidRPr="005A33D6" w:rsidRDefault="002365F0" w:rsidP="00D07EC8">
      <w:pPr>
        <w:numPr>
          <w:ilvl w:val="12"/>
          <w:numId w:val="0"/>
        </w:numPr>
        <w:suppressAutoHyphens/>
        <w:spacing w:line="240" w:lineRule="auto"/>
        <w:rPr>
          <w:bCs/>
          <w:szCs w:val="22"/>
        </w:rPr>
      </w:pPr>
      <w:r w:rsidRPr="005A33D6">
        <w:rPr>
          <w:bCs/>
          <w:szCs w:val="22"/>
        </w:rPr>
        <w:t>Prekid liječenja smije se učiniti samo pod nadzorom liječnika. Budući da koncentracija fenilalanina u krvi može porasti, mogu biti potrebne učestalije kontrole. Kako bi se koncentracija fenilalanina u krvi održala unutar željenog terapijskog raspona, može biti potrebna modifikacija prehrane.</w:t>
      </w:r>
    </w:p>
    <w:p w14:paraId="1FE922C8" w14:textId="77777777" w:rsidR="002365F0" w:rsidRPr="005A33D6" w:rsidRDefault="002365F0" w:rsidP="00D07EC8">
      <w:pPr>
        <w:numPr>
          <w:ilvl w:val="12"/>
          <w:numId w:val="0"/>
        </w:numPr>
        <w:tabs>
          <w:tab w:val="clear" w:pos="567"/>
        </w:tabs>
        <w:suppressAutoHyphens/>
        <w:spacing w:line="240" w:lineRule="auto"/>
        <w:ind w:right="-2"/>
        <w:rPr>
          <w:szCs w:val="22"/>
          <w:u w:val="single"/>
        </w:rPr>
      </w:pPr>
    </w:p>
    <w:p w14:paraId="1FE922C9" w14:textId="77777777" w:rsidR="002365F0" w:rsidRPr="005A33D6" w:rsidRDefault="002365F0" w:rsidP="00D07EC8">
      <w:pPr>
        <w:keepNext/>
        <w:keepLines/>
        <w:numPr>
          <w:ilvl w:val="12"/>
          <w:numId w:val="0"/>
        </w:numPr>
        <w:tabs>
          <w:tab w:val="clear" w:pos="567"/>
        </w:tabs>
        <w:suppressAutoHyphens/>
        <w:spacing w:line="240" w:lineRule="auto"/>
        <w:ind w:right="-2"/>
        <w:rPr>
          <w:i/>
          <w:iCs/>
          <w:szCs w:val="22"/>
          <w:u w:val="single"/>
        </w:rPr>
      </w:pPr>
      <w:r w:rsidRPr="005A33D6">
        <w:rPr>
          <w:i/>
          <w:iCs/>
          <w:szCs w:val="22"/>
          <w:u w:val="single"/>
        </w:rPr>
        <w:t>Procjena odgovora</w:t>
      </w:r>
    </w:p>
    <w:p w14:paraId="1FE922CA"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Od primarne je važnosti započeti liječenje što je ranije moguće kako bi se izbjegla pojava nereverzibilnih kliničkih manifestacija neuroloških poremećaja kod pedijatrijskih bolesnika te kognitivni nedostaci i psihijatrijski poremećaji kod odraslih, uzrokovani trajnim povećanjem koncentracije fenilalanina u krvi.</w:t>
      </w:r>
    </w:p>
    <w:p w14:paraId="1FE922CB"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2CC"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 xml:space="preserve">Odgovor na ovaj </w:t>
      </w:r>
      <w:r w:rsidR="00214B55" w:rsidRPr="005A33D6">
        <w:rPr>
          <w:szCs w:val="22"/>
        </w:rPr>
        <w:t>lijek</w:t>
      </w:r>
      <w:r w:rsidRPr="005A33D6">
        <w:rPr>
          <w:szCs w:val="22"/>
        </w:rPr>
        <w:t xml:space="preserve"> određuje se smanjenjem koncentracije fenilalanina u krvi. Koncentracije fenilalanina u krvi moraju se provjeriti prije primjene lijeka Kuvan te nakon tjedan dana uporabe u preporučenoj početnoj dozi. Ako se koncentracija fenilalanina u krvi ne smanji u zadovoljavajućoj mjeri, doza lijeka može se u tjednim razmacima postupno povećati do maksimalno 20 mg/kg/na dan, uz nastavak praćenja koncentracije fenilalanina u krvi jednom tjedno tijekom mjesec dana. Tijekom tog razdoblja unos fenilalanina hranom mora se održavati na konstantnoj razini. </w:t>
      </w:r>
    </w:p>
    <w:p w14:paraId="1FE922CD"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2CE"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Zadovoljavajući odgovor definira se kao smanjenje koncentracije fenilalanina u krvi za ≥ 30 posto ili postizanje terapijskih koncentracija fenilalanina u krvi, koje je za individualnog bolesnika odredio njegov liječnik. Smatra se da na lijek ne odgovaraju oni bolesnici koji tijekom opisanog jednomjesečnog pokusnog razdoblja liječenja ne uspiju postići ovu razinu odgovora te ove bolesnike ne treba liječiti Kuvanom i primjenu Kuvana treba prekinuti.</w:t>
      </w:r>
    </w:p>
    <w:p w14:paraId="1FE922CF"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2D0"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Kada se jednom ustanovi pozitivan odgovor na ovaj lijek, doza</w:t>
      </w:r>
      <w:r w:rsidRPr="005A33D6">
        <w:rPr>
          <w:i/>
          <w:szCs w:val="22"/>
        </w:rPr>
        <w:t xml:space="preserve"> </w:t>
      </w:r>
      <w:r w:rsidRPr="005A33D6">
        <w:rPr>
          <w:szCs w:val="22"/>
        </w:rPr>
        <w:t>se može podesiti u rasponu od 5 do 20 mg/kg/na dan, ovisno o odgovoru na terapiju.</w:t>
      </w:r>
    </w:p>
    <w:p w14:paraId="1FE922D1"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2D2"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Preporučuje se da se koncentracije fenilalanina i tirozina u krvi provjere jedan ili dva tjedna nakon svake prilagodbe doze te da se često prate i nakon toga prema nalogu nadležnog liječnika.</w:t>
      </w:r>
    </w:p>
    <w:p w14:paraId="1FE922D3" w14:textId="77777777" w:rsidR="002365F0" w:rsidRPr="005A33D6" w:rsidRDefault="002365F0" w:rsidP="00D07EC8">
      <w:pPr>
        <w:spacing w:line="240" w:lineRule="auto"/>
        <w:rPr>
          <w:szCs w:val="22"/>
        </w:rPr>
      </w:pPr>
      <w:r w:rsidRPr="005A33D6">
        <w:rPr>
          <w:szCs w:val="22"/>
        </w:rPr>
        <w:lastRenderedPageBreak/>
        <w:t>Bolesnici koji se liječe lijekom Kuvan moraju nastaviti s prehranom s ograničenim unosom fenilalanina i podvrgavati se redovitim kliničkim kontrolama (kao što su praćenje koncentracije fenilalanina i tirozina u krvi, unosa nutrijenata i psihomotoričkog razvoja).</w:t>
      </w:r>
    </w:p>
    <w:p w14:paraId="1FE922D4"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2D5" w14:textId="77777777" w:rsidR="002365F0" w:rsidRPr="005A33D6" w:rsidRDefault="002365F0" w:rsidP="00D07EC8">
      <w:pPr>
        <w:numPr>
          <w:ilvl w:val="12"/>
          <w:numId w:val="0"/>
        </w:numPr>
        <w:tabs>
          <w:tab w:val="clear" w:pos="567"/>
        </w:tabs>
        <w:suppressAutoHyphens/>
        <w:spacing w:line="240" w:lineRule="auto"/>
        <w:ind w:right="-2"/>
        <w:rPr>
          <w:i/>
          <w:szCs w:val="22"/>
          <w:u w:val="single"/>
        </w:rPr>
      </w:pPr>
      <w:r w:rsidRPr="005A33D6">
        <w:rPr>
          <w:i/>
          <w:szCs w:val="22"/>
          <w:u w:val="single"/>
        </w:rPr>
        <w:t>Posebna populacija</w:t>
      </w:r>
    </w:p>
    <w:p w14:paraId="1FE922D6" w14:textId="77777777" w:rsidR="002365F0" w:rsidRPr="005A33D6" w:rsidRDefault="002365F0" w:rsidP="00D07EC8">
      <w:pPr>
        <w:numPr>
          <w:ilvl w:val="12"/>
          <w:numId w:val="0"/>
        </w:numPr>
        <w:tabs>
          <w:tab w:val="clear" w:pos="567"/>
        </w:tabs>
        <w:suppressAutoHyphens/>
        <w:spacing w:line="240" w:lineRule="auto"/>
        <w:ind w:right="-2"/>
        <w:rPr>
          <w:i/>
          <w:szCs w:val="22"/>
        </w:rPr>
      </w:pPr>
      <w:r w:rsidRPr="005A33D6">
        <w:rPr>
          <w:i/>
          <w:szCs w:val="22"/>
        </w:rPr>
        <w:t>Stariji bolesnici</w:t>
      </w:r>
    </w:p>
    <w:p w14:paraId="1FE922D7"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r w:rsidRPr="005A33D6">
        <w:rPr>
          <w:szCs w:val="22"/>
          <w:lang w:val="hr-HR"/>
        </w:rPr>
        <w:t>Sigurnost i djelotvornost lijeka Kuvan u bolesnika u dobi iznad 65 godina nisu ustanovljene. Nužan je oprez kod propisivanja lijeka Kuvan starijim bolesnicima.</w:t>
      </w:r>
    </w:p>
    <w:p w14:paraId="1FE922D8"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2D9" w14:textId="77777777" w:rsidR="002365F0" w:rsidRPr="005A33D6" w:rsidRDefault="002365F0" w:rsidP="00D07EC8">
      <w:pPr>
        <w:pStyle w:val="EMEAEnBodyText"/>
        <w:keepNext/>
        <w:keepLines/>
        <w:suppressAutoHyphens/>
        <w:spacing w:before="0" w:after="0"/>
        <w:jc w:val="left"/>
        <w:rPr>
          <w:i/>
          <w:szCs w:val="22"/>
          <w:lang w:val="hr-HR"/>
        </w:rPr>
      </w:pPr>
      <w:r w:rsidRPr="005A33D6">
        <w:rPr>
          <w:i/>
          <w:szCs w:val="22"/>
          <w:lang w:val="hr-HR"/>
        </w:rPr>
        <w:t>Bolesnici s oštećenjem funkcije bubrega i jetre</w:t>
      </w:r>
    </w:p>
    <w:p w14:paraId="1FE922DA"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Sigurnost i djelotvornost lijeka Kuvan kod bolesnika s insuficijencijom bubrega ili jetre nisu ustanovljene. Potreban je oprez kod propisivanja lijeka Kuvan takvim bolesnicima.</w:t>
      </w:r>
    </w:p>
    <w:p w14:paraId="1FE922DB"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2DC" w14:textId="77777777" w:rsidR="002365F0" w:rsidRPr="005A33D6" w:rsidRDefault="002365F0" w:rsidP="00D07EC8">
      <w:pPr>
        <w:keepNext/>
        <w:keepLines/>
        <w:numPr>
          <w:ilvl w:val="12"/>
          <w:numId w:val="0"/>
        </w:numPr>
        <w:tabs>
          <w:tab w:val="clear" w:pos="567"/>
        </w:tabs>
        <w:suppressAutoHyphens/>
        <w:spacing w:line="240" w:lineRule="auto"/>
        <w:ind w:right="-2"/>
        <w:rPr>
          <w:i/>
          <w:szCs w:val="22"/>
        </w:rPr>
      </w:pPr>
      <w:r w:rsidRPr="005A33D6">
        <w:rPr>
          <w:i/>
          <w:szCs w:val="22"/>
        </w:rPr>
        <w:t>Pedijatrijska populacija</w:t>
      </w:r>
    </w:p>
    <w:p w14:paraId="1FE922DD"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Doziranje u odraslih, djece i adolescenata je isto.</w:t>
      </w:r>
    </w:p>
    <w:p w14:paraId="1FE922DE"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2DF" w14:textId="77777777" w:rsidR="002365F0" w:rsidRPr="005A33D6" w:rsidRDefault="002365F0" w:rsidP="00D07EC8">
      <w:pPr>
        <w:keepNext/>
        <w:keepLines/>
        <w:numPr>
          <w:ilvl w:val="12"/>
          <w:numId w:val="0"/>
        </w:numPr>
        <w:tabs>
          <w:tab w:val="clear" w:pos="567"/>
        </w:tabs>
        <w:suppressAutoHyphens/>
        <w:spacing w:line="240" w:lineRule="auto"/>
        <w:ind w:right="-2"/>
        <w:rPr>
          <w:szCs w:val="22"/>
          <w:u w:val="single"/>
        </w:rPr>
      </w:pPr>
      <w:r w:rsidRPr="005A33D6">
        <w:rPr>
          <w:szCs w:val="22"/>
          <w:u w:val="single"/>
        </w:rPr>
        <w:t>Način primjene</w:t>
      </w:r>
    </w:p>
    <w:p w14:paraId="1FE922E0" w14:textId="77777777" w:rsidR="002365F0" w:rsidRPr="005A33D6" w:rsidRDefault="002365F0" w:rsidP="00D07EC8">
      <w:pPr>
        <w:keepNext/>
        <w:keepLines/>
        <w:numPr>
          <w:ilvl w:val="12"/>
          <w:numId w:val="0"/>
        </w:numPr>
        <w:tabs>
          <w:tab w:val="clear" w:pos="567"/>
        </w:tabs>
        <w:suppressAutoHyphens/>
        <w:spacing w:line="240" w:lineRule="auto"/>
        <w:ind w:right="-2"/>
        <w:rPr>
          <w:szCs w:val="22"/>
          <w:u w:val="single"/>
        </w:rPr>
      </w:pPr>
    </w:p>
    <w:p w14:paraId="1FE922E1" w14:textId="77777777" w:rsidR="00F00155" w:rsidRPr="005A33D6" w:rsidRDefault="002365F0" w:rsidP="00D07EC8">
      <w:pPr>
        <w:numPr>
          <w:ilvl w:val="12"/>
          <w:numId w:val="0"/>
        </w:numPr>
        <w:tabs>
          <w:tab w:val="clear" w:pos="567"/>
        </w:tabs>
        <w:suppressAutoHyphens/>
        <w:spacing w:line="240" w:lineRule="auto"/>
        <w:ind w:right="-2"/>
        <w:rPr>
          <w:iCs/>
          <w:szCs w:val="22"/>
        </w:rPr>
      </w:pPr>
      <w:r w:rsidRPr="005A33D6">
        <w:rPr>
          <w:iCs/>
          <w:szCs w:val="22"/>
        </w:rPr>
        <w:t xml:space="preserve">Lijek Kuvan uzima se za vrijeme jela kako bi se povećala apsorpcija. </w:t>
      </w:r>
    </w:p>
    <w:p w14:paraId="1FE922E2" w14:textId="77777777" w:rsidR="00F00155" w:rsidRPr="005A33D6" w:rsidRDefault="00F00155" w:rsidP="00D07EC8">
      <w:pPr>
        <w:numPr>
          <w:ilvl w:val="12"/>
          <w:numId w:val="0"/>
        </w:numPr>
        <w:tabs>
          <w:tab w:val="clear" w:pos="567"/>
        </w:tabs>
        <w:suppressAutoHyphens/>
        <w:spacing w:line="240" w:lineRule="auto"/>
        <w:ind w:right="-2"/>
        <w:rPr>
          <w:iCs/>
          <w:szCs w:val="22"/>
        </w:rPr>
      </w:pPr>
    </w:p>
    <w:p w14:paraId="1FE922E3" w14:textId="77777777" w:rsidR="00F00155" w:rsidRPr="005A33D6" w:rsidRDefault="002365F0" w:rsidP="00D07EC8">
      <w:pPr>
        <w:numPr>
          <w:ilvl w:val="12"/>
          <w:numId w:val="0"/>
        </w:numPr>
        <w:tabs>
          <w:tab w:val="clear" w:pos="567"/>
        </w:tabs>
        <w:suppressAutoHyphens/>
        <w:spacing w:line="240" w:lineRule="auto"/>
        <w:ind w:right="-2"/>
        <w:rPr>
          <w:szCs w:val="22"/>
        </w:rPr>
      </w:pPr>
      <w:r w:rsidRPr="005A33D6">
        <w:rPr>
          <w:iCs/>
          <w:szCs w:val="22"/>
        </w:rPr>
        <w:t xml:space="preserve">Za bolesnike s PKU, Kuvan treba </w:t>
      </w:r>
      <w:r w:rsidR="00D438AB" w:rsidRPr="005A33D6">
        <w:rPr>
          <w:iCs/>
          <w:szCs w:val="22"/>
        </w:rPr>
        <w:t>uzimati u jednoj dnevnoj dozi</w:t>
      </w:r>
      <w:r w:rsidRPr="005A33D6">
        <w:rPr>
          <w:iCs/>
          <w:szCs w:val="22"/>
        </w:rPr>
        <w:t>, svakog dana u isto vrijeme, poželjno ujutro</w:t>
      </w:r>
      <w:r w:rsidRPr="005A33D6">
        <w:rPr>
          <w:szCs w:val="22"/>
        </w:rPr>
        <w:t>.</w:t>
      </w:r>
      <w:r w:rsidR="00D438AB" w:rsidRPr="005A33D6">
        <w:rPr>
          <w:szCs w:val="22"/>
        </w:rPr>
        <w:t xml:space="preserve"> </w:t>
      </w:r>
    </w:p>
    <w:p w14:paraId="1FE922E4" w14:textId="77777777" w:rsidR="00F00155" w:rsidRPr="005A33D6" w:rsidRDefault="00F00155" w:rsidP="00D07EC8">
      <w:pPr>
        <w:numPr>
          <w:ilvl w:val="12"/>
          <w:numId w:val="0"/>
        </w:numPr>
        <w:tabs>
          <w:tab w:val="clear" w:pos="567"/>
        </w:tabs>
        <w:suppressAutoHyphens/>
        <w:spacing w:line="240" w:lineRule="auto"/>
        <w:ind w:right="-2"/>
        <w:rPr>
          <w:szCs w:val="22"/>
        </w:rPr>
      </w:pPr>
    </w:p>
    <w:p w14:paraId="1FE922E5" w14:textId="77777777" w:rsidR="00F00155" w:rsidRPr="005A33D6" w:rsidRDefault="00F10634" w:rsidP="00D07EC8">
      <w:pPr>
        <w:numPr>
          <w:ilvl w:val="12"/>
          <w:numId w:val="0"/>
        </w:numPr>
        <w:tabs>
          <w:tab w:val="clear" w:pos="567"/>
        </w:tabs>
        <w:suppressAutoHyphens/>
        <w:spacing w:line="240" w:lineRule="auto"/>
        <w:ind w:right="-2"/>
        <w:rPr>
          <w:szCs w:val="22"/>
        </w:rPr>
      </w:pPr>
      <w:r w:rsidRPr="005A33D6">
        <w:rPr>
          <w:szCs w:val="22"/>
        </w:rPr>
        <w:t>Za bolesnike s nedostatkom BH4, ukupnu dnevnu dozu podijelite na 2 ili 3 pojedinačne primjene raspoređene tijekom dana.</w:t>
      </w:r>
    </w:p>
    <w:p w14:paraId="1FE922E6" w14:textId="77777777" w:rsidR="00F00155" w:rsidRPr="005A33D6" w:rsidRDefault="00F00155" w:rsidP="00D07EC8">
      <w:pPr>
        <w:numPr>
          <w:ilvl w:val="12"/>
          <w:numId w:val="0"/>
        </w:numPr>
        <w:tabs>
          <w:tab w:val="clear" w:pos="567"/>
        </w:tabs>
        <w:suppressAutoHyphens/>
        <w:spacing w:line="240" w:lineRule="auto"/>
        <w:ind w:right="-2"/>
        <w:rPr>
          <w:szCs w:val="22"/>
        </w:rPr>
      </w:pPr>
    </w:p>
    <w:p w14:paraId="1FE922E7"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Otopinu je potrebno uzeti u</w:t>
      </w:r>
      <w:r w:rsidR="00D1081B" w:rsidRPr="005A33D6">
        <w:rPr>
          <w:szCs w:val="22"/>
        </w:rPr>
        <w:t>nutar</w:t>
      </w:r>
      <w:r w:rsidRPr="005A33D6">
        <w:rPr>
          <w:szCs w:val="22"/>
        </w:rPr>
        <w:t xml:space="preserve"> 30 minuta od otapanja. </w:t>
      </w:r>
      <w:r w:rsidR="0045011F" w:rsidRPr="005A33D6">
        <w:rPr>
          <w:szCs w:val="22"/>
        </w:rPr>
        <w:t>Nakon primjene, n</w:t>
      </w:r>
      <w:r w:rsidRPr="005A33D6">
        <w:rPr>
          <w:szCs w:val="22"/>
        </w:rPr>
        <w:t xml:space="preserve">eiskorištenu otopinu potrebno </w:t>
      </w:r>
      <w:r w:rsidR="0045011F" w:rsidRPr="005A33D6">
        <w:rPr>
          <w:szCs w:val="22"/>
        </w:rPr>
        <w:t xml:space="preserve">je </w:t>
      </w:r>
      <w:r w:rsidR="00D1081B" w:rsidRPr="005A33D6">
        <w:rPr>
          <w:szCs w:val="22"/>
        </w:rPr>
        <w:t>baciti</w:t>
      </w:r>
      <w:r w:rsidRPr="005A33D6">
        <w:rPr>
          <w:szCs w:val="22"/>
        </w:rPr>
        <w:t xml:space="preserve">. </w:t>
      </w:r>
    </w:p>
    <w:p w14:paraId="1FE922E8"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2E9" w14:textId="77777777" w:rsidR="002365F0" w:rsidRPr="005A33D6" w:rsidRDefault="002365F0" w:rsidP="00D07EC8">
      <w:pPr>
        <w:tabs>
          <w:tab w:val="clear" w:pos="567"/>
        </w:tabs>
        <w:suppressAutoHyphens/>
        <w:autoSpaceDE w:val="0"/>
        <w:autoSpaceDN w:val="0"/>
        <w:adjustRightInd w:val="0"/>
        <w:spacing w:line="240" w:lineRule="auto"/>
        <w:rPr>
          <w:i/>
          <w:szCs w:val="22"/>
        </w:rPr>
      </w:pPr>
      <w:r w:rsidRPr="005A33D6">
        <w:rPr>
          <w:i/>
          <w:szCs w:val="22"/>
        </w:rPr>
        <w:t>Bolesnici tjelesne težine iznad 20 kg</w:t>
      </w:r>
    </w:p>
    <w:p w14:paraId="1FE922EA" w14:textId="77777777" w:rsidR="002365F0" w:rsidRPr="005A33D6" w:rsidRDefault="002365F0" w:rsidP="00D07EC8">
      <w:pPr>
        <w:keepNext/>
        <w:numPr>
          <w:ilvl w:val="12"/>
          <w:numId w:val="0"/>
        </w:numPr>
        <w:tabs>
          <w:tab w:val="clear" w:pos="567"/>
        </w:tabs>
        <w:suppressAutoHyphens/>
        <w:spacing w:line="240" w:lineRule="auto"/>
        <w:rPr>
          <w:szCs w:val="22"/>
          <w:u w:val="single"/>
        </w:rPr>
      </w:pPr>
      <w:r w:rsidRPr="005A33D6">
        <w:rPr>
          <w:szCs w:val="22"/>
        </w:rPr>
        <w:t xml:space="preserve">Sadržaj vrećice(a) </w:t>
      </w:r>
      <w:r w:rsidR="0045011F" w:rsidRPr="005A33D6">
        <w:rPr>
          <w:szCs w:val="22"/>
        </w:rPr>
        <w:t xml:space="preserve">je potrebno </w:t>
      </w:r>
      <w:r w:rsidRPr="005A33D6">
        <w:rPr>
          <w:szCs w:val="22"/>
        </w:rPr>
        <w:t>istresti u 120 do 240 ml vode i promiješati dok se ne otopi.</w:t>
      </w:r>
    </w:p>
    <w:p w14:paraId="1FE922EB" w14:textId="77777777" w:rsidR="002365F0" w:rsidRPr="005A33D6" w:rsidRDefault="002365F0" w:rsidP="00D07EC8">
      <w:pPr>
        <w:tabs>
          <w:tab w:val="clear" w:pos="567"/>
        </w:tabs>
        <w:suppressAutoHyphens/>
        <w:autoSpaceDE w:val="0"/>
        <w:autoSpaceDN w:val="0"/>
        <w:adjustRightInd w:val="0"/>
        <w:spacing w:line="240" w:lineRule="auto"/>
        <w:rPr>
          <w:bCs/>
          <w:szCs w:val="22"/>
        </w:rPr>
      </w:pPr>
    </w:p>
    <w:p w14:paraId="1FE922EC" w14:textId="77777777" w:rsidR="002365F0" w:rsidRPr="005A33D6" w:rsidRDefault="002365F0" w:rsidP="00D07EC8">
      <w:pPr>
        <w:keepNext/>
        <w:tabs>
          <w:tab w:val="clear" w:pos="567"/>
        </w:tabs>
        <w:suppressAutoHyphens/>
        <w:autoSpaceDE w:val="0"/>
        <w:autoSpaceDN w:val="0"/>
        <w:adjustRightInd w:val="0"/>
        <w:spacing w:line="240" w:lineRule="auto"/>
        <w:rPr>
          <w:bCs/>
          <w:i/>
          <w:iCs/>
          <w:szCs w:val="22"/>
        </w:rPr>
      </w:pPr>
      <w:r w:rsidRPr="005A33D6">
        <w:rPr>
          <w:bCs/>
          <w:i/>
          <w:iCs/>
          <w:szCs w:val="22"/>
        </w:rPr>
        <w:t>Djeca tjelesne težine do 20 kg (upotrebljavajte samo vrećice praška od 100 mg)</w:t>
      </w:r>
    </w:p>
    <w:p w14:paraId="1FE922ED" w14:textId="77777777" w:rsidR="002365F0" w:rsidRPr="005A33D6" w:rsidRDefault="002365F0" w:rsidP="00D07EC8">
      <w:pPr>
        <w:tabs>
          <w:tab w:val="clear" w:pos="567"/>
        </w:tabs>
        <w:suppressAutoHyphens/>
        <w:autoSpaceDE w:val="0"/>
        <w:autoSpaceDN w:val="0"/>
        <w:adjustRightInd w:val="0"/>
        <w:spacing w:line="240" w:lineRule="auto"/>
        <w:rPr>
          <w:bCs/>
          <w:szCs w:val="22"/>
        </w:rPr>
      </w:pPr>
      <w:r w:rsidRPr="005A33D6">
        <w:rPr>
          <w:bCs/>
          <w:szCs w:val="22"/>
        </w:rPr>
        <w:t>Mjerni pribor potreban za doziranje u djece tjelesne težine do 20 kg (npr. čašica s mjernim oznakama za 20, 40, 60, 80 ml; oralne štrcaljke od 10 ml i 20 ml graduirane po 1 ml) nije uključen u pakiranje Kuvana. Taj pribor nabavljaju pedijatrijski centri specijalizirani za urođene poremećaje metabolizma te njime opskrbljuju njegovatelje ovih bolesnika.</w:t>
      </w:r>
    </w:p>
    <w:p w14:paraId="1FE922EE" w14:textId="77777777" w:rsidR="002365F0" w:rsidRPr="005A33D6" w:rsidRDefault="002365F0" w:rsidP="00D07EC8">
      <w:pPr>
        <w:tabs>
          <w:tab w:val="clear" w:pos="567"/>
        </w:tabs>
        <w:suppressAutoHyphens/>
        <w:autoSpaceDE w:val="0"/>
        <w:autoSpaceDN w:val="0"/>
        <w:adjustRightInd w:val="0"/>
        <w:spacing w:line="240" w:lineRule="auto"/>
        <w:rPr>
          <w:bCs/>
          <w:szCs w:val="22"/>
        </w:rPr>
      </w:pPr>
    </w:p>
    <w:p w14:paraId="1FE922EF" w14:textId="77777777" w:rsidR="002365F0" w:rsidRPr="005A33D6" w:rsidRDefault="002365F0" w:rsidP="00D07EC8">
      <w:pPr>
        <w:tabs>
          <w:tab w:val="clear" w:pos="567"/>
        </w:tabs>
        <w:suppressAutoHyphens/>
        <w:autoSpaceDE w:val="0"/>
        <w:autoSpaceDN w:val="0"/>
        <w:adjustRightInd w:val="0"/>
        <w:spacing w:line="240" w:lineRule="auto"/>
        <w:rPr>
          <w:bCs/>
          <w:szCs w:val="22"/>
        </w:rPr>
      </w:pPr>
      <w:r w:rsidRPr="005A33D6">
        <w:rPr>
          <w:bCs/>
          <w:szCs w:val="22"/>
        </w:rPr>
        <w:t xml:space="preserve">Potrebno je otopiti odgovarajući broj vrećica od 100 mg u volumenu vode kako je prikazano u tablicama 1–4 prema propisanoj </w:t>
      </w:r>
      <w:r w:rsidR="00EE7D74" w:rsidRPr="005A33D6">
        <w:rPr>
          <w:bCs/>
          <w:szCs w:val="22"/>
        </w:rPr>
        <w:t xml:space="preserve">ukupnoj </w:t>
      </w:r>
      <w:r w:rsidRPr="005A33D6">
        <w:rPr>
          <w:bCs/>
          <w:szCs w:val="22"/>
        </w:rPr>
        <w:t xml:space="preserve">dnevnoj dozi. </w:t>
      </w:r>
    </w:p>
    <w:p w14:paraId="1FE922F0" w14:textId="77777777" w:rsidR="002365F0" w:rsidRPr="005A33D6" w:rsidRDefault="002365F0" w:rsidP="00D07EC8">
      <w:pPr>
        <w:tabs>
          <w:tab w:val="clear" w:pos="567"/>
        </w:tabs>
        <w:suppressAutoHyphens/>
        <w:autoSpaceDE w:val="0"/>
        <w:autoSpaceDN w:val="0"/>
        <w:adjustRightInd w:val="0"/>
        <w:spacing w:line="240" w:lineRule="auto"/>
        <w:rPr>
          <w:bCs/>
          <w:szCs w:val="22"/>
        </w:rPr>
      </w:pPr>
    </w:p>
    <w:p w14:paraId="1FE922F1" w14:textId="77777777" w:rsidR="002365F0" w:rsidRPr="005A33D6" w:rsidRDefault="002365F0" w:rsidP="00D07EC8">
      <w:pPr>
        <w:tabs>
          <w:tab w:val="clear" w:pos="567"/>
        </w:tabs>
        <w:suppressAutoHyphens/>
        <w:autoSpaceDE w:val="0"/>
        <w:autoSpaceDN w:val="0"/>
        <w:adjustRightInd w:val="0"/>
        <w:spacing w:line="240" w:lineRule="auto"/>
        <w:rPr>
          <w:bCs/>
          <w:szCs w:val="22"/>
        </w:rPr>
      </w:pPr>
      <w:r w:rsidRPr="005A33D6">
        <w:rPr>
          <w:bCs/>
          <w:szCs w:val="22"/>
        </w:rPr>
        <w:t>Ako treba primijeniti samo dio te otopine, oralnom štrcaljkom treba izvući volumen otopine koji će se primijeniti. Otopinu zatim treba prenijeti u drugu čašu za primjenu lijeka. Za malu dojenčad može se primijeniti oralna štrcaljka. Za primjenu volumena ≤</w:t>
      </w:r>
      <w:r w:rsidRPr="005A33D6">
        <w:rPr>
          <w:iCs/>
          <w:szCs w:val="22"/>
          <w:lang w:eastAsia="fr-FR"/>
        </w:rPr>
        <w:t>10 ml treba koristiti o</w:t>
      </w:r>
      <w:r w:rsidRPr="005A33D6">
        <w:rPr>
          <w:bCs/>
          <w:szCs w:val="22"/>
        </w:rPr>
        <w:t>ralnu štrcaljku od 10 ml, a za primjenu volumena &gt;10 ml treba koristiti oralnu štrcaljku za doziranje od 20 ml.</w:t>
      </w:r>
    </w:p>
    <w:p w14:paraId="1FE922F2" w14:textId="77777777" w:rsidR="002365F0" w:rsidRPr="005A33D6" w:rsidRDefault="002365F0" w:rsidP="00D07EC8">
      <w:pPr>
        <w:tabs>
          <w:tab w:val="clear" w:pos="567"/>
          <w:tab w:val="left" w:pos="3669"/>
        </w:tabs>
        <w:suppressAutoHyphens/>
        <w:autoSpaceDE w:val="0"/>
        <w:autoSpaceDN w:val="0"/>
        <w:adjustRightInd w:val="0"/>
        <w:spacing w:line="240" w:lineRule="auto"/>
        <w:rPr>
          <w:bCs/>
          <w:szCs w:val="22"/>
        </w:rPr>
      </w:pPr>
    </w:p>
    <w:p w14:paraId="1FE922F3" w14:textId="77777777" w:rsidR="002365F0" w:rsidRPr="005A33D6" w:rsidRDefault="002365F0" w:rsidP="00D07EC8">
      <w:pPr>
        <w:keepNext/>
        <w:suppressAutoHyphens/>
        <w:spacing w:line="240" w:lineRule="auto"/>
        <w:ind w:left="567" w:hanging="567"/>
        <w:jc w:val="center"/>
        <w:rPr>
          <w:b/>
          <w:szCs w:val="22"/>
        </w:rPr>
      </w:pPr>
      <w:r w:rsidRPr="005A33D6">
        <w:rPr>
          <w:b/>
          <w:szCs w:val="22"/>
        </w:rPr>
        <w:lastRenderedPageBreak/>
        <w:t>Tablica 1: Tablica doziranja za dozu od 2 mg/kg na dan za djecu tjelesne težine do 20 kg</w:t>
      </w:r>
    </w:p>
    <w:p w14:paraId="1FE922F4" w14:textId="77777777" w:rsidR="002365F0" w:rsidRPr="005A33D6" w:rsidRDefault="002365F0" w:rsidP="00D07EC8">
      <w:pPr>
        <w:keepNext/>
        <w:suppressAutoHyphens/>
        <w:spacing w:line="240" w:lineRule="auto"/>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511"/>
        <w:gridCol w:w="2559"/>
        <w:gridCol w:w="1339"/>
        <w:gridCol w:w="2208"/>
      </w:tblGrid>
      <w:tr w:rsidR="002365F0" w:rsidRPr="005A33D6" w14:paraId="1FE922FB" w14:textId="77777777">
        <w:tc>
          <w:tcPr>
            <w:tcW w:w="1350" w:type="dxa"/>
          </w:tcPr>
          <w:p w14:paraId="1FE922F5"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Tjelesna težina (kg)</w:t>
            </w:r>
          </w:p>
        </w:tc>
        <w:tc>
          <w:tcPr>
            <w:tcW w:w="1530" w:type="dxa"/>
          </w:tcPr>
          <w:p w14:paraId="1FE922F6"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Ukupna doza (mg/dan)</w:t>
            </w:r>
          </w:p>
        </w:tc>
        <w:tc>
          <w:tcPr>
            <w:tcW w:w="2610" w:type="dxa"/>
          </w:tcPr>
          <w:p w14:paraId="1FE922F7" w14:textId="77777777" w:rsidR="002365F0" w:rsidRPr="005A33D6" w:rsidRDefault="002365F0" w:rsidP="00D07EC8">
            <w:pPr>
              <w:keepNext/>
              <w:suppressAutoHyphens/>
              <w:spacing w:line="240" w:lineRule="auto"/>
              <w:jc w:val="center"/>
              <w:rPr>
                <w:b/>
                <w:bCs/>
                <w:szCs w:val="22"/>
              </w:rPr>
            </w:pPr>
            <w:r w:rsidRPr="005A33D6">
              <w:rPr>
                <w:b/>
                <w:bCs/>
                <w:szCs w:val="22"/>
              </w:rPr>
              <w:t xml:space="preserve">Broj vrećica koje treba otopiti </w:t>
            </w:r>
          </w:p>
          <w:p w14:paraId="1FE922F8"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350" w:type="dxa"/>
          </w:tcPr>
          <w:p w14:paraId="1FE922F9"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Volumen otopine (ml)</w:t>
            </w:r>
          </w:p>
        </w:tc>
        <w:tc>
          <w:tcPr>
            <w:tcW w:w="2250" w:type="dxa"/>
          </w:tcPr>
          <w:p w14:paraId="1FE922FA"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Volumen otopine koji će se primijeniti (ml)</w:t>
            </w:r>
            <w:r w:rsidR="00F00155" w:rsidRPr="005A33D6">
              <w:rPr>
                <w:b/>
                <w:bCs/>
                <w:szCs w:val="22"/>
              </w:rPr>
              <w:t>*</w:t>
            </w:r>
          </w:p>
        </w:tc>
      </w:tr>
      <w:tr w:rsidR="002365F0" w:rsidRPr="005A33D6" w14:paraId="1FE92301" w14:textId="77777777">
        <w:tc>
          <w:tcPr>
            <w:tcW w:w="1350" w:type="dxa"/>
          </w:tcPr>
          <w:p w14:paraId="1FE922FC" w14:textId="77777777" w:rsidR="002365F0" w:rsidRPr="005A33D6" w:rsidRDefault="002365F0" w:rsidP="00D07EC8">
            <w:pPr>
              <w:keepNext/>
              <w:suppressAutoHyphens/>
              <w:spacing w:line="240" w:lineRule="auto"/>
              <w:jc w:val="center"/>
              <w:rPr>
                <w:szCs w:val="22"/>
              </w:rPr>
            </w:pPr>
            <w:r w:rsidRPr="005A33D6">
              <w:rPr>
                <w:szCs w:val="22"/>
              </w:rPr>
              <w:t>2</w:t>
            </w:r>
          </w:p>
        </w:tc>
        <w:tc>
          <w:tcPr>
            <w:tcW w:w="1530" w:type="dxa"/>
          </w:tcPr>
          <w:p w14:paraId="1FE922FD" w14:textId="77777777" w:rsidR="002365F0" w:rsidRPr="005A33D6" w:rsidRDefault="002365F0" w:rsidP="00D07EC8">
            <w:pPr>
              <w:keepNext/>
              <w:suppressAutoHyphens/>
              <w:spacing w:line="240" w:lineRule="auto"/>
              <w:jc w:val="center"/>
              <w:rPr>
                <w:szCs w:val="22"/>
              </w:rPr>
            </w:pPr>
            <w:r w:rsidRPr="005A33D6">
              <w:rPr>
                <w:szCs w:val="22"/>
              </w:rPr>
              <w:t>4</w:t>
            </w:r>
          </w:p>
        </w:tc>
        <w:tc>
          <w:tcPr>
            <w:tcW w:w="2610" w:type="dxa"/>
          </w:tcPr>
          <w:p w14:paraId="1FE922FE"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2FF"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00" w14:textId="77777777" w:rsidR="002365F0" w:rsidRPr="005A33D6" w:rsidRDefault="002365F0" w:rsidP="00D07EC8">
            <w:pPr>
              <w:keepNext/>
              <w:suppressAutoHyphens/>
              <w:spacing w:line="240" w:lineRule="auto"/>
              <w:jc w:val="center"/>
              <w:rPr>
                <w:szCs w:val="22"/>
              </w:rPr>
            </w:pPr>
            <w:r w:rsidRPr="005A33D6">
              <w:rPr>
                <w:szCs w:val="22"/>
              </w:rPr>
              <w:t>3</w:t>
            </w:r>
          </w:p>
        </w:tc>
      </w:tr>
      <w:tr w:rsidR="002365F0" w:rsidRPr="005A33D6" w14:paraId="1FE92307" w14:textId="77777777">
        <w:tc>
          <w:tcPr>
            <w:tcW w:w="1350" w:type="dxa"/>
          </w:tcPr>
          <w:p w14:paraId="1FE92302" w14:textId="77777777" w:rsidR="002365F0" w:rsidRPr="005A33D6" w:rsidRDefault="002365F0" w:rsidP="00D07EC8">
            <w:pPr>
              <w:keepNext/>
              <w:suppressAutoHyphens/>
              <w:spacing w:line="240" w:lineRule="auto"/>
              <w:jc w:val="center"/>
              <w:rPr>
                <w:szCs w:val="22"/>
              </w:rPr>
            </w:pPr>
            <w:r w:rsidRPr="005A33D6">
              <w:rPr>
                <w:szCs w:val="22"/>
              </w:rPr>
              <w:t>3</w:t>
            </w:r>
          </w:p>
        </w:tc>
        <w:tc>
          <w:tcPr>
            <w:tcW w:w="1530" w:type="dxa"/>
          </w:tcPr>
          <w:p w14:paraId="1FE92303" w14:textId="77777777" w:rsidR="002365F0" w:rsidRPr="005A33D6" w:rsidRDefault="002365F0" w:rsidP="00D07EC8">
            <w:pPr>
              <w:keepNext/>
              <w:suppressAutoHyphens/>
              <w:spacing w:line="240" w:lineRule="auto"/>
              <w:jc w:val="center"/>
              <w:rPr>
                <w:szCs w:val="22"/>
              </w:rPr>
            </w:pPr>
            <w:r w:rsidRPr="005A33D6">
              <w:rPr>
                <w:szCs w:val="22"/>
              </w:rPr>
              <w:t>6</w:t>
            </w:r>
          </w:p>
        </w:tc>
        <w:tc>
          <w:tcPr>
            <w:tcW w:w="2610" w:type="dxa"/>
          </w:tcPr>
          <w:p w14:paraId="1FE92304"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05"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06" w14:textId="77777777" w:rsidR="002365F0" w:rsidRPr="005A33D6" w:rsidRDefault="002365F0" w:rsidP="00D07EC8">
            <w:pPr>
              <w:keepNext/>
              <w:suppressAutoHyphens/>
              <w:spacing w:line="240" w:lineRule="auto"/>
              <w:jc w:val="center"/>
              <w:rPr>
                <w:szCs w:val="22"/>
              </w:rPr>
            </w:pPr>
            <w:r w:rsidRPr="005A33D6">
              <w:rPr>
                <w:szCs w:val="22"/>
              </w:rPr>
              <w:t>5</w:t>
            </w:r>
          </w:p>
        </w:tc>
      </w:tr>
      <w:tr w:rsidR="002365F0" w:rsidRPr="005A33D6" w14:paraId="1FE9230D" w14:textId="77777777">
        <w:tc>
          <w:tcPr>
            <w:tcW w:w="1350" w:type="dxa"/>
          </w:tcPr>
          <w:p w14:paraId="1FE92308" w14:textId="77777777" w:rsidR="002365F0" w:rsidRPr="005A33D6" w:rsidRDefault="002365F0" w:rsidP="00D07EC8">
            <w:pPr>
              <w:keepNext/>
              <w:suppressAutoHyphens/>
              <w:spacing w:line="240" w:lineRule="auto"/>
              <w:jc w:val="center"/>
              <w:rPr>
                <w:szCs w:val="22"/>
              </w:rPr>
            </w:pPr>
            <w:r w:rsidRPr="005A33D6">
              <w:rPr>
                <w:szCs w:val="22"/>
              </w:rPr>
              <w:t>4</w:t>
            </w:r>
          </w:p>
        </w:tc>
        <w:tc>
          <w:tcPr>
            <w:tcW w:w="1530" w:type="dxa"/>
          </w:tcPr>
          <w:p w14:paraId="1FE92309" w14:textId="77777777" w:rsidR="002365F0" w:rsidRPr="005A33D6" w:rsidRDefault="002365F0" w:rsidP="00D07EC8">
            <w:pPr>
              <w:keepNext/>
              <w:suppressAutoHyphens/>
              <w:spacing w:line="240" w:lineRule="auto"/>
              <w:jc w:val="center"/>
              <w:rPr>
                <w:szCs w:val="22"/>
              </w:rPr>
            </w:pPr>
            <w:r w:rsidRPr="005A33D6">
              <w:rPr>
                <w:szCs w:val="22"/>
              </w:rPr>
              <w:t>8</w:t>
            </w:r>
          </w:p>
        </w:tc>
        <w:tc>
          <w:tcPr>
            <w:tcW w:w="2610" w:type="dxa"/>
          </w:tcPr>
          <w:p w14:paraId="1FE9230A"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0B"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0C" w14:textId="77777777" w:rsidR="002365F0" w:rsidRPr="005A33D6" w:rsidRDefault="002365F0" w:rsidP="00D07EC8">
            <w:pPr>
              <w:keepNext/>
              <w:suppressAutoHyphens/>
              <w:spacing w:line="240" w:lineRule="auto"/>
              <w:jc w:val="center"/>
              <w:rPr>
                <w:szCs w:val="22"/>
              </w:rPr>
            </w:pPr>
            <w:r w:rsidRPr="005A33D6">
              <w:rPr>
                <w:szCs w:val="22"/>
              </w:rPr>
              <w:t>6</w:t>
            </w:r>
          </w:p>
        </w:tc>
      </w:tr>
      <w:tr w:rsidR="002365F0" w:rsidRPr="005A33D6" w14:paraId="1FE92313" w14:textId="77777777">
        <w:tc>
          <w:tcPr>
            <w:tcW w:w="1350" w:type="dxa"/>
          </w:tcPr>
          <w:p w14:paraId="1FE9230E" w14:textId="77777777" w:rsidR="002365F0" w:rsidRPr="005A33D6" w:rsidRDefault="002365F0" w:rsidP="00D07EC8">
            <w:pPr>
              <w:keepNext/>
              <w:suppressAutoHyphens/>
              <w:spacing w:line="240" w:lineRule="auto"/>
              <w:jc w:val="center"/>
              <w:rPr>
                <w:szCs w:val="22"/>
              </w:rPr>
            </w:pPr>
            <w:r w:rsidRPr="005A33D6">
              <w:rPr>
                <w:szCs w:val="22"/>
              </w:rPr>
              <w:t>5</w:t>
            </w:r>
          </w:p>
        </w:tc>
        <w:tc>
          <w:tcPr>
            <w:tcW w:w="1530" w:type="dxa"/>
          </w:tcPr>
          <w:p w14:paraId="1FE9230F" w14:textId="77777777" w:rsidR="002365F0" w:rsidRPr="005A33D6" w:rsidRDefault="002365F0" w:rsidP="00D07EC8">
            <w:pPr>
              <w:keepNext/>
              <w:suppressAutoHyphens/>
              <w:spacing w:line="240" w:lineRule="auto"/>
              <w:jc w:val="center"/>
              <w:rPr>
                <w:szCs w:val="22"/>
              </w:rPr>
            </w:pPr>
            <w:r w:rsidRPr="005A33D6">
              <w:rPr>
                <w:szCs w:val="22"/>
              </w:rPr>
              <w:t>10</w:t>
            </w:r>
          </w:p>
        </w:tc>
        <w:tc>
          <w:tcPr>
            <w:tcW w:w="2610" w:type="dxa"/>
          </w:tcPr>
          <w:p w14:paraId="1FE92310"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11"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12" w14:textId="77777777" w:rsidR="002365F0" w:rsidRPr="005A33D6" w:rsidRDefault="002365F0" w:rsidP="00D07EC8">
            <w:pPr>
              <w:keepNext/>
              <w:suppressAutoHyphens/>
              <w:spacing w:line="240" w:lineRule="auto"/>
              <w:jc w:val="center"/>
              <w:rPr>
                <w:szCs w:val="22"/>
              </w:rPr>
            </w:pPr>
            <w:r w:rsidRPr="005A33D6">
              <w:rPr>
                <w:szCs w:val="22"/>
              </w:rPr>
              <w:t>8</w:t>
            </w:r>
          </w:p>
        </w:tc>
      </w:tr>
      <w:tr w:rsidR="002365F0" w:rsidRPr="005A33D6" w14:paraId="1FE92319" w14:textId="77777777">
        <w:tc>
          <w:tcPr>
            <w:tcW w:w="1350" w:type="dxa"/>
          </w:tcPr>
          <w:p w14:paraId="1FE92314" w14:textId="77777777" w:rsidR="002365F0" w:rsidRPr="005A33D6" w:rsidRDefault="002365F0" w:rsidP="00D07EC8">
            <w:pPr>
              <w:keepNext/>
              <w:suppressAutoHyphens/>
              <w:spacing w:line="240" w:lineRule="auto"/>
              <w:jc w:val="center"/>
              <w:rPr>
                <w:szCs w:val="22"/>
              </w:rPr>
            </w:pPr>
            <w:r w:rsidRPr="005A33D6">
              <w:rPr>
                <w:szCs w:val="22"/>
              </w:rPr>
              <w:t>6</w:t>
            </w:r>
          </w:p>
        </w:tc>
        <w:tc>
          <w:tcPr>
            <w:tcW w:w="1530" w:type="dxa"/>
          </w:tcPr>
          <w:p w14:paraId="1FE92315" w14:textId="77777777" w:rsidR="002365F0" w:rsidRPr="005A33D6" w:rsidRDefault="002365F0" w:rsidP="00D07EC8">
            <w:pPr>
              <w:keepNext/>
              <w:suppressAutoHyphens/>
              <w:spacing w:line="240" w:lineRule="auto"/>
              <w:jc w:val="center"/>
              <w:rPr>
                <w:szCs w:val="22"/>
              </w:rPr>
            </w:pPr>
            <w:r w:rsidRPr="005A33D6">
              <w:rPr>
                <w:szCs w:val="22"/>
              </w:rPr>
              <w:t>12</w:t>
            </w:r>
          </w:p>
        </w:tc>
        <w:tc>
          <w:tcPr>
            <w:tcW w:w="2610" w:type="dxa"/>
          </w:tcPr>
          <w:p w14:paraId="1FE92316"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17"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18" w14:textId="77777777" w:rsidR="002365F0" w:rsidRPr="005A33D6" w:rsidRDefault="002365F0" w:rsidP="00D07EC8">
            <w:pPr>
              <w:keepNext/>
              <w:suppressAutoHyphens/>
              <w:spacing w:line="240" w:lineRule="auto"/>
              <w:jc w:val="center"/>
              <w:rPr>
                <w:szCs w:val="22"/>
              </w:rPr>
            </w:pPr>
            <w:r w:rsidRPr="005A33D6">
              <w:rPr>
                <w:szCs w:val="22"/>
              </w:rPr>
              <w:t>10</w:t>
            </w:r>
          </w:p>
        </w:tc>
      </w:tr>
      <w:tr w:rsidR="002365F0" w:rsidRPr="005A33D6" w14:paraId="1FE9231F" w14:textId="77777777">
        <w:tc>
          <w:tcPr>
            <w:tcW w:w="1350" w:type="dxa"/>
          </w:tcPr>
          <w:p w14:paraId="1FE9231A" w14:textId="77777777" w:rsidR="002365F0" w:rsidRPr="005A33D6" w:rsidRDefault="002365F0" w:rsidP="00D07EC8">
            <w:pPr>
              <w:keepNext/>
              <w:suppressAutoHyphens/>
              <w:spacing w:line="240" w:lineRule="auto"/>
              <w:jc w:val="center"/>
              <w:rPr>
                <w:szCs w:val="22"/>
              </w:rPr>
            </w:pPr>
            <w:r w:rsidRPr="005A33D6">
              <w:rPr>
                <w:szCs w:val="22"/>
              </w:rPr>
              <w:t>7</w:t>
            </w:r>
          </w:p>
        </w:tc>
        <w:tc>
          <w:tcPr>
            <w:tcW w:w="1530" w:type="dxa"/>
          </w:tcPr>
          <w:p w14:paraId="1FE9231B" w14:textId="77777777" w:rsidR="002365F0" w:rsidRPr="005A33D6" w:rsidRDefault="002365F0" w:rsidP="00D07EC8">
            <w:pPr>
              <w:keepNext/>
              <w:suppressAutoHyphens/>
              <w:spacing w:line="240" w:lineRule="auto"/>
              <w:jc w:val="center"/>
              <w:rPr>
                <w:szCs w:val="22"/>
              </w:rPr>
            </w:pPr>
            <w:r w:rsidRPr="005A33D6">
              <w:rPr>
                <w:szCs w:val="22"/>
              </w:rPr>
              <w:t>14</w:t>
            </w:r>
          </w:p>
        </w:tc>
        <w:tc>
          <w:tcPr>
            <w:tcW w:w="2610" w:type="dxa"/>
          </w:tcPr>
          <w:p w14:paraId="1FE9231C"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1D"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1E" w14:textId="77777777" w:rsidR="002365F0" w:rsidRPr="005A33D6" w:rsidRDefault="002365F0" w:rsidP="00D07EC8">
            <w:pPr>
              <w:keepNext/>
              <w:suppressAutoHyphens/>
              <w:spacing w:line="240" w:lineRule="auto"/>
              <w:jc w:val="center"/>
              <w:rPr>
                <w:szCs w:val="22"/>
              </w:rPr>
            </w:pPr>
            <w:r w:rsidRPr="005A33D6">
              <w:rPr>
                <w:szCs w:val="22"/>
              </w:rPr>
              <w:t>11</w:t>
            </w:r>
          </w:p>
        </w:tc>
      </w:tr>
      <w:tr w:rsidR="002365F0" w:rsidRPr="005A33D6" w14:paraId="1FE92325" w14:textId="77777777">
        <w:tc>
          <w:tcPr>
            <w:tcW w:w="1350" w:type="dxa"/>
          </w:tcPr>
          <w:p w14:paraId="1FE92320" w14:textId="77777777" w:rsidR="002365F0" w:rsidRPr="005A33D6" w:rsidRDefault="002365F0" w:rsidP="00D07EC8">
            <w:pPr>
              <w:keepNext/>
              <w:suppressAutoHyphens/>
              <w:spacing w:line="240" w:lineRule="auto"/>
              <w:jc w:val="center"/>
              <w:rPr>
                <w:szCs w:val="22"/>
              </w:rPr>
            </w:pPr>
            <w:r w:rsidRPr="005A33D6">
              <w:rPr>
                <w:szCs w:val="22"/>
              </w:rPr>
              <w:t>8</w:t>
            </w:r>
          </w:p>
        </w:tc>
        <w:tc>
          <w:tcPr>
            <w:tcW w:w="1530" w:type="dxa"/>
          </w:tcPr>
          <w:p w14:paraId="1FE92321" w14:textId="77777777" w:rsidR="002365F0" w:rsidRPr="005A33D6" w:rsidRDefault="002365F0" w:rsidP="00D07EC8">
            <w:pPr>
              <w:keepNext/>
              <w:suppressAutoHyphens/>
              <w:spacing w:line="240" w:lineRule="auto"/>
              <w:jc w:val="center"/>
              <w:rPr>
                <w:szCs w:val="22"/>
              </w:rPr>
            </w:pPr>
            <w:r w:rsidRPr="005A33D6">
              <w:rPr>
                <w:szCs w:val="22"/>
              </w:rPr>
              <w:t>16</w:t>
            </w:r>
          </w:p>
        </w:tc>
        <w:tc>
          <w:tcPr>
            <w:tcW w:w="2610" w:type="dxa"/>
          </w:tcPr>
          <w:p w14:paraId="1FE92322"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23"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24" w14:textId="77777777" w:rsidR="002365F0" w:rsidRPr="005A33D6" w:rsidRDefault="002365F0" w:rsidP="00D07EC8">
            <w:pPr>
              <w:keepNext/>
              <w:suppressAutoHyphens/>
              <w:spacing w:line="240" w:lineRule="auto"/>
              <w:jc w:val="center"/>
              <w:rPr>
                <w:szCs w:val="22"/>
              </w:rPr>
            </w:pPr>
            <w:r w:rsidRPr="005A33D6">
              <w:rPr>
                <w:szCs w:val="22"/>
              </w:rPr>
              <w:t>13</w:t>
            </w:r>
          </w:p>
        </w:tc>
      </w:tr>
      <w:tr w:rsidR="002365F0" w:rsidRPr="005A33D6" w14:paraId="1FE9232B" w14:textId="77777777">
        <w:tc>
          <w:tcPr>
            <w:tcW w:w="1350" w:type="dxa"/>
          </w:tcPr>
          <w:p w14:paraId="1FE92326" w14:textId="77777777" w:rsidR="002365F0" w:rsidRPr="005A33D6" w:rsidRDefault="002365F0" w:rsidP="00D07EC8">
            <w:pPr>
              <w:keepNext/>
              <w:suppressAutoHyphens/>
              <w:spacing w:line="240" w:lineRule="auto"/>
              <w:jc w:val="center"/>
              <w:rPr>
                <w:szCs w:val="22"/>
              </w:rPr>
            </w:pPr>
            <w:r w:rsidRPr="005A33D6">
              <w:rPr>
                <w:szCs w:val="22"/>
              </w:rPr>
              <w:t>9</w:t>
            </w:r>
          </w:p>
        </w:tc>
        <w:tc>
          <w:tcPr>
            <w:tcW w:w="1530" w:type="dxa"/>
          </w:tcPr>
          <w:p w14:paraId="1FE92327" w14:textId="77777777" w:rsidR="002365F0" w:rsidRPr="005A33D6" w:rsidRDefault="002365F0" w:rsidP="00D07EC8">
            <w:pPr>
              <w:keepNext/>
              <w:suppressAutoHyphens/>
              <w:spacing w:line="240" w:lineRule="auto"/>
              <w:jc w:val="center"/>
              <w:rPr>
                <w:szCs w:val="22"/>
              </w:rPr>
            </w:pPr>
            <w:r w:rsidRPr="005A33D6">
              <w:rPr>
                <w:szCs w:val="22"/>
              </w:rPr>
              <w:t>18</w:t>
            </w:r>
          </w:p>
        </w:tc>
        <w:tc>
          <w:tcPr>
            <w:tcW w:w="2610" w:type="dxa"/>
          </w:tcPr>
          <w:p w14:paraId="1FE92328"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29"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2A" w14:textId="77777777" w:rsidR="002365F0" w:rsidRPr="005A33D6" w:rsidRDefault="002365F0" w:rsidP="00D07EC8">
            <w:pPr>
              <w:keepNext/>
              <w:suppressAutoHyphens/>
              <w:spacing w:line="240" w:lineRule="auto"/>
              <w:jc w:val="center"/>
              <w:rPr>
                <w:szCs w:val="22"/>
              </w:rPr>
            </w:pPr>
            <w:r w:rsidRPr="005A33D6">
              <w:rPr>
                <w:szCs w:val="22"/>
              </w:rPr>
              <w:t>14</w:t>
            </w:r>
          </w:p>
        </w:tc>
      </w:tr>
      <w:tr w:rsidR="002365F0" w:rsidRPr="005A33D6" w14:paraId="1FE92331" w14:textId="77777777">
        <w:tc>
          <w:tcPr>
            <w:tcW w:w="1350" w:type="dxa"/>
          </w:tcPr>
          <w:p w14:paraId="1FE9232C" w14:textId="77777777" w:rsidR="002365F0" w:rsidRPr="005A33D6" w:rsidRDefault="002365F0" w:rsidP="00D07EC8">
            <w:pPr>
              <w:keepNext/>
              <w:suppressAutoHyphens/>
              <w:spacing w:line="240" w:lineRule="auto"/>
              <w:jc w:val="center"/>
              <w:rPr>
                <w:szCs w:val="22"/>
              </w:rPr>
            </w:pPr>
            <w:r w:rsidRPr="005A33D6">
              <w:rPr>
                <w:szCs w:val="22"/>
              </w:rPr>
              <w:t>10</w:t>
            </w:r>
          </w:p>
        </w:tc>
        <w:tc>
          <w:tcPr>
            <w:tcW w:w="1530" w:type="dxa"/>
          </w:tcPr>
          <w:p w14:paraId="1FE9232D" w14:textId="77777777" w:rsidR="002365F0" w:rsidRPr="005A33D6" w:rsidRDefault="002365F0" w:rsidP="00D07EC8">
            <w:pPr>
              <w:keepNext/>
              <w:suppressAutoHyphens/>
              <w:spacing w:line="240" w:lineRule="auto"/>
              <w:jc w:val="center"/>
              <w:rPr>
                <w:szCs w:val="22"/>
              </w:rPr>
            </w:pPr>
            <w:r w:rsidRPr="005A33D6">
              <w:rPr>
                <w:szCs w:val="22"/>
              </w:rPr>
              <w:t>20</w:t>
            </w:r>
          </w:p>
        </w:tc>
        <w:tc>
          <w:tcPr>
            <w:tcW w:w="2610" w:type="dxa"/>
          </w:tcPr>
          <w:p w14:paraId="1FE9232E"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2F"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30" w14:textId="77777777" w:rsidR="002365F0" w:rsidRPr="005A33D6" w:rsidRDefault="002365F0" w:rsidP="00D07EC8">
            <w:pPr>
              <w:keepNext/>
              <w:suppressAutoHyphens/>
              <w:spacing w:line="240" w:lineRule="auto"/>
              <w:jc w:val="center"/>
              <w:rPr>
                <w:szCs w:val="22"/>
              </w:rPr>
            </w:pPr>
            <w:r w:rsidRPr="005A33D6">
              <w:rPr>
                <w:szCs w:val="22"/>
              </w:rPr>
              <w:t>16</w:t>
            </w:r>
          </w:p>
        </w:tc>
      </w:tr>
      <w:tr w:rsidR="002365F0" w:rsidRPr="005A33D6" w14:paraId="1FE92337" w14:textId="77777777">
        <w:tc>
          <w:tcPr>
            <w:tcW w:w="1350" w:type="dxa"/>
          </w:tcPr>
          <w:p w14:paraId="1FE92332" w14:textId="77777777" w:rsidR="002365F0" w:rsidRPr="005A33D6" w:rsidRDefault="002365F0" w:rsidP="00D07EC8">
            <w:pPr>
              <w:keepNext/>
              <w:suppressAutoHyphens/>
              <w:spacing w:line="240" w:lineRule="auto"/>
              <w:jc w:val="center"/>
              <w:rPr>
                <w:szCs w:val="22"/>
              </w:rPr>
            </w:pPr>
            <w:r w:rsidRPr="005A33D6">
              <w:rPr>
                <w:szCs w:val="22"/>
              </w:rPr>
              <w:t>11</w:t>
            </w:r>
          </w:p>
        </w:tc>
        <w:tc>
          <w:tcPr>
            <w:tcW w:w="1530" w:type="dxa"/>
          </w:tcPr>
          <w:p w14:paraId="1FE92333" w14:textId="77777777" w:rsidR="002365F0" w:rsidRPr="005A33D6" w:rsidRDefault="002365F0" w:rsidP="00D07EC8">
            <w:pPr>
              <w:keepNext/>
              <w:suppressAutoHyphens/>
              <w:spacing w:line="240" w:lineRule="auto"/>
              <w:jc w:val="center"/>
              <w:rPr>
                <w:szCs w:val="22"/>
              </w:rPr>
            </w:pPr>
            <w:r w:rsidRPr="005A33D6">
              <w:rPr>
                <w:szCs w:val="22"/>
              </w:rPr>
              <w:t>22</w:t>
            </w:r>
          </w:p>
        </w:tc>
        <w:tc>
          <w:tcPr>
            <w:tcW w:w="2610" w:type="dxa"/>
          </w:tcPr>
          <w:p w14:paraId="1FE92334"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35"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36" w14:textId="77777777" w:rsidR="002365F0" w:rsidRPr="005A33D6" w:rsidRDefault="002365F0" w:rsidP="00D07EC8">
            <w:pPr>
              <w:keepNext/>
              <w:suppressAutoHyphens/>
              <w:spacing w:line="240" w:lineRule="auto"/>
              <w:jc w:val="center"/>
              <w:rPr>
                <w:szCs w:val="22"/>
              </w:rPr>
            </w:pPr>
            <w:r w:rsidRPr="005A33D6">
              <w:rPr>
                <w:szCs w:val="22"/>
              </w:rPr>
              <w:t>18</w:t>
            </w:r>
          </w:p>
        </w:tc>
      </w:tr>
      <w:tr w:rsidR="002365F0" w:rsidRPr="005A33D6" w14:paraId="1FE9233D" w14:textId="77777777">
        <w:tc>
          <w:tcPr>
            <w:tcW w:w="1350" w:type="dxa"/>
          </w:tcPr>
          <w:p w14:paraId="1FE92338" w14:textId="77777777" w:rsidR="002365F0" w:rsidRPr="005A33D6" w:rsidRDefault="002365F0" w:rsidP="00D07EC8">
            <w:pPr>
              <w:keepNext/>
              <w:suppressAutoHyphens/>
              <w:spacing w:line="240" w:lineRule="auto"/>
              <w:jc w:val="center"/>
              <w:rPr>
                <w:szCs w:val="22"/>
              </w:rPr>
            </w:pPr>
            <w:r w:rsidRPr="005A33D6">
              <w:rPr>
                <w:szCs w:val="22"/>
              </w:rPr>
              <w:t>12</w:t>
            </w:r>
          </w:p>
        </w:tc>
        <w:tc>
          <w:tcPr>
            <w:tcW w:w="1530" w:type="dxa"/>
          </w:tcPr>
          <w:p w14:paraId="1FE92339" w14:textId="77777777" w:rsidR="002365F0" w:rsidRPr="005A33D6" w:rsidRDefault="002365F0" w:rsidP="00D07EC8">
            <w:pPr>
              <w:keepNext/>
              <w:suppressAutoHyphens/>
              <w:spacing w:line="240" w:lineRule="auto"/>
              <w:jc w:val="center"/>
              <w:rPr>
                <w:szCs w:val="22"/>
              </w:rPr>
            </w:pPr>
            <w:r w:rsidRPr="005A33D6">
              <w:rPr>
                <w:szCs w:val="22"/>
              </w:rPr>
              <w:t>24</w:t>
            </w:r>
          </w:p>
        </w:tc>
        <w:tc>
          <w:tcPr>
            <w:tcW w:w="2610" w:type="dxa"/>
          </w:tcPr>
          <w:p w14:paraId="1FE9233A"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3B"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3C" w14:textId="77777777" w:rsidR="002365F0" w:rsidRPr="005A33D6" w:rsidRDefault="002365F0" w:rsidP="00D07EC8">
            <w:pPr>
              <w:keepNext/>
              <w:suppressAutoHyphens/>
              <w:spacing w:line="240" w:lineRule="auto"/>
              <w:jc w:val="center"/>
              <w:rPr>
                <w:szCs w:val="22"/>
              </w:rPr>
            </w:pPr>
            <w:r w:rsidRPr="005A33D6">
              <w:rPr>
                <w:szCs w:val="22"/>
              </w:rPr>
              <w:t>19</w:t>
            </w:r>
          </w:p>
        </w:tc>
      </w:tr>
      <w:tr w:rsidR="002365F0" w:rsidRPr="005A33D6" w14:paraId="1FE92343" w14:textId="77777777">
        <w:tc>
          <w:tcPr>
            <w:tcW w:w="1350" w:type="dxa"/>
          </w:tcPr>
          <w:p w14:paraId="1FE9233E" w14:textId="77777777" w:rsidR="002365F0" w:rsidRPr="005A33D6" w:rsidRDefault="002365F0" w:rsidP="00D07EC8">
            <w:pPr>
              <w:keepNext/>
              <w:suppressAutoHyphens/>
              <w:spacing w:line="240" w:lineRule="auto"/>
              <w:jc w:val="center"/>
              <w:rPr>
                <w:szCs w:val="22"/>
              </w:rPr>
            </w:pPr>
            <w:r w:rsidRPr="005A33D6">
              <w:rPr>
                <w:szCs w:val="22"/>
              </w:rPr>
              <w:t>13</w:t>
            </w:r>
          </w:p>
        </w:tc>
        <w:tc>
          <w:tcPr>
            <w:tcW w:w="1530" w:type="dxa"/>
          </w:tcPr>
          <w:p w14:paraId="1FE9233F" w14:textId="77777777" w:rsidR="002365F0" w:rsidRPr="005A33D6" w:rsidRDefault="002365F0" w:rsidP="00D07EC8">
            <w:pPr>
              <w:keepNext/>
              <w:suppressAutoHyphens/>
              <w:spacing w:line="240" w:lineRule="auto"/>
              <w:jc w:val="center"/>
              <w:rPr>
                <w:szCs w:val="22"/>
              </w:rPr>
            </w:pPr>
            <w:r w:rsidRPr="005A33D6">
              <w:rPr>
                <w:szCs w:val="22"/>
              </w:rPr>
              <w:t>26</w:t>
            </w:r>
          </w:p>
        </w:tc>
        <w:tc>
          <w:tcPr>
            <w:tcW w:w="2610" w:type="dxa"/>
          </w:tcPr>
          <w:p w14:paraId="1FE92340"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41"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42" w14:textId="77777777" w:rsidR="002365F0" w:rsidRPr="005A33D6" w:rsidRDefault="002365F0" w:rsidP="00D07EC8">
            <w:pPr>
              <w:keepNext/>
              <w:suppressAutoHyphens/>
              <w:spacing w:line="240" w:lineRule="auto"/>
              <w:jc w:val="center"/>
              <w:rPr>
                <w:szCs w:val="22"/>
              </w:rPr>
            </w:pPr>
            <w:r w:rsidRPr="005A33D6">
              <w:rPr>
                <w:szCs w:val="22"/>
              </w:rPr>
              <w:t>21</w:t>
            </w:r>
          </w:p>
        </w:tc>
      </w:tr>
      <w:tr w:rsidR="002365F0" w:rsidRPr="005A33D6" w14:paraId="1FE92349" w14:textId="77777777">
        <w:tc>
          <w:tcPr>
            <w:tcW w:w="1350" w:type="dxa"/>
          </w:tcPr>
          <w:p w14:paraId="1FE92344" w14:textId="77777777" w:rsidR="002365F0" w:rsidRPr="005A33D6" w:rsidRDefault="002365F0" w:rsidP="00D07EC8">
            <w:pPr>
              <w:keepNext/>
              <w:suppressAutoHyphens/>
              <w:spacing w:line="240" w:lineRule="auto"/>
              <w:jc w:val="center"/>
              <w:rPr>
                <w:szCs w:val="22"/>
              </w:rPr>
            </w:pPr>
            <w:r w:rsidRPr="005A33D6">
              <w:rPr>
                <w:szCs w:val="22"/>
              </w:rPr>
              <w:t>14</w:t>
            </w:r>
          </w:p>
        </w:tc>
        <w:tc>
          <w:tcPr>
            <w:tcW w:w="1530" w:type="dxa"/>
          </w:tcPr>
          <w:p w14:paraId="1FE92345" w14:textId="77777777" w:rsidR="002365F0" w:rsidRPr="005A33D6" w:rsidRDefault="002365F0" w:rsidP="00D07EC8">
            <w:pPr>
              <w:keepNext/>
              <w:suppressAutoHyphens/>
              <w:spacing w:line="240" w:lineRule="auto"/>
              <w:jc w:val="center"/>
              <w:rPr>
                <w:szCs w:val="22"/>
              </w:rPr>
            </w:pPr>
            <w:r w:rsidRPr="005A33D6">
              <w:rPr>
                <w:szCs w:val="22"/>
              </w:rPr>
              <w:t>28</w:t>
            </w:r>
          </w:p>
        </w:tc>
        <w:tc>
          <w:tcPr>
            <w:tcW w:w="2610" w:type="dxa"/>
          </w:tcPr>
          <w:p w14:paraId="1FE92346"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47"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48" w14:textId="77777777" w:rsidR="002365F0" w:rsidRPr="005A33D6" w:rsidRDefault="002365F0" w:rsidP="00D07EC8">
            <w:pPr>
              <w:keepNext/>
              <w:suppressAutoHyphens/>
              <w:spacing w:line="240" w:lineRule="auto"/>
              <w:jc w:val="center"/>
              <w:rPr>
                <w:szCs w:val="22"/>
              </w:rPr>
            </w:pPr>
            <w:r w:rsidRPr="005A33D6">
              <w:rPr>
                <w:szCs w:val="22"/>
              </w:rPr>
              <w:t>22</w:t>
            </w:r>
          </w:p>
        </w:tc>
      </w:tr>
      <w:tr w:rsidR="002365F0" w:rsidRPr="005A33D6" w14:paraId="1FE9234F" w14:textId="77777777">
        <w:tc>
          <w:tcPr>
            <w:tcW w:w="1350" w:type="dxa"/>
          </w:tcPr>
          <w:p w14:paraId="1FE9234A" w14:textId="77777777" w:rsidR="002365F0" w:rsidRPr="005A33D6" w:rsidRDefault="002365F0" w:rsidP="00D07EC8">
            <w:pPr>
              <w:keepNext/>
              <w:suppressAutoHyphens/>
              <w:spacing w:line="240" w:lineRule="auto"/>
              <w:jc w:val="center"/>
              <w:rPr>
                <w:szCs w:val="22"/>
              </w:rPr>
            </w:pPr>
            <w:r w:rsidRPr="005A33D6">
              <w:rPr>
                <w:szCs w:val="22"/>
              </w:rPr>
              <w:t>15</w:t>
            </w:r>
          </w:p>
        </w:tc>
        <w:tc>
          <w:tcPr>
            <w:tcW w:w="1530" w:type="dxa"/>
          </w:tcPr>
          <w:p w14:paraId="1FE9234B" w14:textId="77777777" w:rsidR="002365F0" w:rsidRPr="005A33D6" w:rsidRDefault="002365F0" w:rsidP="00D07EC8">
            <w:pPr>
              <w:keepNext/>
              <w:suppressAutoHyphens/>
              <w:spacing w:line="240" w:lineRule="auto"/>
              <w:jc w:val="center"/>
              <w:rPr>
                <w:szCs w:val="22"/>
              </w:rPr>
            </w:pPr>
            <w:r w:rsidRPr="005A33D6">
              <w:rPr>
                <w:szCs w:val="22"/>
              </w:rPr>
              <w:t>30</w:t>
            </w:r>
          </w:p>
        </w:tc>
        <w:tc>
          <w:tcPr>
            <w:tcW w:w="2610" w:type="dxa"/>
          </w:tcPr>
          <w:p w14:paraId="1FE9234C"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4D"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4E" w14:textId="77777777" w:rsidR="002365F0" w:rsidRPr="005A33D6" w:rsidRDefault="002365F0" w:rsidP="00D07EC8">
            <w:pPr>
              <w:keepNext/>
              <w:suppressAutoHyphens/>
              <w:spacing w:line="240" w:lineRule="auto"/>
              <w:jc w:val="center"/>
              <w:rPr>
                <w:szCs w:val="22"/>
              </w:rPr>
            </w:pPr>
            <w:r w:rsidRPr="005A33D6">
              <w:rPr>
                <w:szCs w:val="22"/>
              </w:rPr>
              <w:t>24</w:t>
            </w:r>
          </w:p>
        </w:tc>
      </w:tr>
      <w:tr w:rsidR="002365F0" w:rsidRPr="005A33D6" w14:paraId="1FE92355" w14:textId="77777777">
        <w:tc>
          <w:tcPr>
            <w:tcW w:w="1350" w:type="dxa"/>
          </w:tcPr>
          <w:p w14:paraId="1FE92350" w14:textId="77777777" w:rsidR="002365F0" w:rsidRPr="005A33D6" w:rsidRDefault="002365F0" w:rsidP="00D07EC8">
            <w:pPr>
              <w:keepNext/>
              <w:suppressAutoHyphens/>
              <w:spacing w:line="240" w:lineRule="auto"/>
              <w:jc w:val="center"/>
              <w:rPr>
                <w:szCs w:val="22"/>
              </w:rPr>
            </w:pPr>
            <w:r w:rsidRPr="005A33D6">
              <w:rPr>
                <w:szCs w:val="22"/>
              </w:rPr>
              <w:t>16</w:t>
            </w:r>
          </w:p>
        </w:tc>
        <w:tc>
          <w:tcPr>
            <w:tcW w:w="1530" w:type="dxa"/>
          </w:tcPr>
          <w:p w14:paraId="1FE92351" w14:textId="77777777" w:rsidR="002365F0" w:rsidRPr="005A33D6" w:rsidRDefault="002365F0" w:rsidP="00D07EC8">
            <w:pPr>
              <w:keepNext/>
              <w:suppressAutoHyphens/>
              <w:spacing w:line="240" w:lineRule="auto"/>
              <w:jc w:val="center"/>
              <w:rPr>
                <w:szCs w:val="22"/>
              </w:rPr>
            </w:pPr>
            <w:r w:rsidRPr="005A33D6">
              <w:rPr>
                <w:szCs w:val="22"/>
              </w:rPr>
              <w:t>32</w:t>
            </w:r>
          </w:p>
        </w:tc>
        <w:tc>
          <w:tcPr>
            <w:tcW w:w="2610" w:type="dxa"/>
          </w:tcPr>
          <w:p w14:paraId="1FE92352"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53"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54" w14:textId="77777777" w:rsidR="002365F0" w:rsidRPr="005A33D6" w:rsidRDefault="002365F0" w:rsidP="00D07EC8">
            <w:pPr>
              <w:keepNext/>
              <w:suppressAutoHyphens/>
              <w:spacing w:line="240" w:lineRule="auto"/>
              <w:jc w:val="center"/>
              <w:rPr>
                <w:szCs w:val="22"/>
              </w:rPr>
            </w:pPr>
            <w:r w:rsidRPr="005A33D6">
              <w:rPr>
                <w:szCs w:val="22"/>
              </w:rPr>
              <w:t>26</w:t>
            </w:r>
          </w:p>
        </w:tc>
      </w:tr>
      <w:tr w:rsidR="002365F0" w:rsidRPr="005A33D6" w14:paraId="1FE9235B" w14:textId="77777777">
        <w:tc>
          <w:tcPr>
            <w:tcW w:w="1350" w:type="dxa"/>
          </w:tcPr>
          <w:p w14:paraId="1FE92356" w14:textId="77777777" w:rsidR="002365F0" w:rsidRPr="005A33D6" w:rsidRDefault="002365F0" w:rsidP="00D07EC8">
            <w:pPr>
              <w:keepNext/>
              <w:suppressAutoHyphens/>
              <w:spacing w:line="240" w:lineRule="auto"/>
              <w:jc w:val="center"/>
              <w:rPr>
                <w:szCs w:val="22"/>
              </w:rPr>
            </w:pPr>
            <w:r w:rsidRPr="005A33D6">
              <w:rPr>
                <w:szCs w:val="22"/>
              </w:rPr>
              <w:t>17</w:t>
            </w:r>
          </w:p>
        </w:tc>
        <w:tc>
          <w:tcPr>
            <w:tcW w:w="1530" w:type="dxa"/>
          </w:tcPr>
          <w:p w14:paraId="1FE92357" w14:textId="77777777" w:rsidR="002365F0" w:rsidRPr="005A33D6" w:rsidRDefault="002365F0" w:rsidP="00D07EC8">
            <w:pPr>
              <w:keepNext/>
              <w:suppressAutoHyphens/>
              <w:spacing w:line="240" w:lineRule="auto"/>
              <w:jc w:val="center"/>
              <w:rPr>
                <w:szCs w:val="22"/>
              </w:rPr>
            </w:pPr>
            <w:r w:rsidRPr="005A33D6">
              <w:rPr>
                <w:szCs w:val="22"/>
              </w:rPr>
              <w:t>34</w:t>
            </w:r>
          </w:p>
        </w:tc>
        <w:tc>
          <w:tcPr>
            <w:tcW w:w="2610" w:type="dxa"/>
          </w:tcPr>
          <w:p w14:paraId="1FE92358"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59"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5A" w14:textId="77777777" w:rsidR="002365F0" w:rsidRPr="005A33D6" w:rsidRDefault="002365F0" w:rsidP="00D07EC8">
            <w:pPr>
              <w:keepNext/>
              <w:suppressAutoHyphens/>
              <w:spacing w:line="240" w:lineRule="auto"/>
              <w:jc w:val="center"/>
              <w:rPr>
                <w:szCs w:val="22"/>
              </w:rPr>
            </w:pPr>
            <w:r w:rsidRPr="005A33D6">
              <w:rPr>
                <w:szCs w:val="22"/>
              </w:rPr>
              <w:t>27</w:t>
            </w:r>
          </w:p>
        </w:tc>
      </w:tr>
      <w:tr w:rsidR="002365F0" w:rsidRPr="005A33D6" w14:paraId="1FE92361" w14:textId="77777777">
        <w:tc>
          <w:tcPr>
            <w:tcW w:w="1350" w:type="dxa"/>
          </w:tcPr>
          <w:p w14:paraId="1FE9235C" w14:textId="77777777" w:rsidR="002365F0" w:rsidRPr="005A33D6" w:rsidRDefault="002365F0" w:rsidP="00D07EC8">
            <w:pPr>
              <w:keepNext/>
              <w:suppressAutoHyphens/>
              <w:spacing w:line="240" w:lineRule="auto"/>
              <w:jc w:val="center"/>
              <w:rPr>
                <w:szCs w:val="22"/>
              </w:rPr>
            </w:pPr>
            <w:r w:rsidRPr="005A33D6">
              <w:rPr>
                <w:szCs w:val="22"/>
              </w:rPr>
              <w:t>18</w:t>
            </w:r>
          </w:p>
        </w:tc>
        <w:tc>
          <w:tcPr>
            <w:tcW w:w="1530" w:type="dxa"/>
          </w:tcPr>
          <w:p w14:paraId="1FE9235D" w14:textId="77777777" w:rsidR="002365F0" w:rsidRPr="005A33D6" w:rsidRDefault="002365F0" w:rsidP="00D07EC8">
            <w:pPr>
              <w:keepNext/>
              <w:suppressAutoHyphens/>
              <w:spacing w:line="240" w:lineRule="auto"/>
              <w:jc w:val="center"/>
              <w:rPr>
                <w:szCs w:val="22"/>
              </w:rPr>
            </w:pPr>
            <w:r w:rsidRPr="005A33D6">
              <w:rPr>
                <w:szCs w:val="22"/>
              </w:rPr>
              <w:t>36</w:t>
            </w:r>
          </w:p>
        </w:tc>
        <w:tc>
          <w:tcPr>
            <w:tcW w:w="2610" w:type="dxa"/>
          </w:tcPr>
          <w:p w14:paraId="1FE9235E"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5F"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60" w14:textId="77777777" w:rsidR="002365F0" w:rsidRPr="005A33D6" w:rsidRDefault="002365F0" w:rsidP="00D07EC8">
            <w:pPr>
              <w:keepNext/>
              <w:suppressAutoHyphens/>
              <w:spacing w:line="240" w:lineRule="auto"/>
              <w:jc w:val="center"/>
              <w:rPr>
                <w:szCs w:val="22"/>
              </w:rPr>
            </w:pPr>
            <w:r w:rsidRPr="005A33D6">
              <w:rPr>
                <w:szCs w:val="22"/>
              </w:rPr>
              <w:t>29</w:t>
            </w:r>
          </w:p>
        </w:tc>
      </w:tr>
      <w:tr w:rsidR="002365F0" w:rsidRPr="005A33D6" w14:paraId="1FE92367" w14:textId="77777777">
        <w:tc>
          <w:tcPr>
            <w:tcW w:w="1350" w:type="dxa"/>
          </w:tcPr>
          <w:p w14:paraId="1FE92362" w14:textId="77777777" w:rsidR="002365F0" w:rsidRPr="005A33D6" w:rsidRDefault="002365F0" w:rsidP="00D07EC8">
            <w:pPr>
              <w:keepNext/>
              <w:suppressAutoHyphens/>
              <w:spacing w:line="240" w:lineRule="auto"/>
              <w:jc w:val="center"/>
              <w:rPr>
                <w:szCs w:val="22"/>
              </w:rPr>
            </w:pPr>
            <w:r w:rsidRPr="005A33D6">
              <w:rPr>
                <w:szCs w:val="22"/>
              </w:rPr>
              <w:t>19</w:t>
            </w:r>
          </w:p>
        </w:tc>
        <w:tc>
          <w:tcPr>
            <w:tcW w:w="1530" w:type="dxa"/>
          </w:tcPr>
          <w:p w14:paraId="1FE92363" w14:textId="77777777" w:rsidR="002365F0" w:rsidRPr="005A33D6" w:rsidRDefault="002365F0" w:rsidP="00D07EC8">
            <w:pPr>
              <w:keepNext/>
              <w:suppressAutoHyphens/>
              <w:spacing w:line="240" w:lineRule="auto"/>
              <w:jc w:val="center"/>
              <w:rPr>
                <w:szCs w:val="22"/>
              </w:rPr>
            </w:pPr>
            <w:r w:rsidRPr="005A33D6">
              <w:rPr>
                <w:szCs w:val="22"/>
              </w:rPr>
              <w:t>38</w:t>
            </w:r>
          </w:p>
        </w:tc>
        <w:tc>
          <w:tcPr>
            <w:tcW w:w="2610" w:type="dxa"/>
          </w:tcPr>
          <w:p w14:paraId="1FE92364"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65"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66" w14:textId="77777777" w:rsidR="002365F0" w:rsidRPr="005A33D6" w:rsidRDefault="002365F0" w:rsidP="00D07EC8">
            <w:pPr>
              <w:keepNext/>
              <w:suppressAutoHyphens/>
              <w:spacing w:line="240" w:lineRule="auto"/>
              <w:jc w:val="center"/>
              <w:rPr>
                <w:szCs w:val="22"/>
              </w:rPr>
            </w:pPr>
            <w:r w:rsidRPr="005A33D6">
              <w:rPr>
                <w:szCs w:val="22"/>
              </w:rPr>
              <w:t>30</w:t>
            </w:r>
          </w:p>
        </w:tc>
      </w:tr>
      <w:tr w:rsidR="002365F0" w:rsidRPr="005A33D6" w14:paraId="1FE9236D" w14:textId="77777777">
        <w:tc>
          <w:tcPr>
            <w:tcW w:w="1350" w:type="dxa"/>
          </w:tcPr>
          <w:p w14:paraId="1FE92368" w14:textId="77777777" w:rsidR="002365F0" w:rsidRPr="005A33D6" w:rsidRDefault="002365F0" w:rsidP="00D07EC8">
            <w:pPr>
              <w:keepNext/>
              <w:suppressAutoHyphens/>
              <w:spacing w:line="240" w:lineRule="auto"/>
              <w:jc w:val="center"/>
              <w:rPr>
                <w:szCs w:val="22"/>
              </w:rPr>
            </w:pPr>
            <w:r w:rsidRPr="005A33D6">
              <w:rPr>
                <w:szCs w:val="22"/>
              </w:rPr>
              <w:t>20</w:t>
            </w:r>
          </w:p>
        </w:tc>
        <w:tc>
          <w:tcPr>
            <w:tcW w:w="1530" w:type="dxa"/>
          </w:tcPr>
          <w:p w14:paraId="1FE92369" w14:textId="77777777" w:rsidR="002365F0" w:rsidRPr="005A33D6" w:rsidRDefault="002365F0" w:rsidP="00D07EC8">
            <w:pPr>
              <w:keepNext/>
              <w:suppressAutoHyphens/>
              <w:spacing w:line="240" w:lineRule="auto"/>
              <w:jc w:val="center"/>
              <w:rPr>
                <w:szCs w:val="22"/>
              </w:rPr>
            </w:pPr>
            <w:r w:rsidRPr="005A33D6">
              <w:rPr>
                <w:szCs w:val="22"/>
              </w:rPr>
              <w:t>40</w:t>
            </w:r>
          </w:p>
        </w:tc>
        <w:tc>
          <w:tcPr>
            <w:tcW w:w="2610" w:type="dxa"/>
          </w:tcPr>
          <w:p w14:paraId="1FE9236A"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6B" w14:textId="77777777" w:rsidR="002365F0" w:rsidRPr="005A33D6" w:rsidRDefault="002365F0" w:rsidP="00D07EC8">
            <w:pPr>
              <w:keepNext/>
              <w:suppressAutoHyphens/>
              <w:spacing w:line="240" w:lineRule="auto"/>
              <w:jc w:val="center"/>
              <w:rPr>
                <w:szCs w:val="22"/>
              </w:rPr>
            </w:pPr>
            <w:r w:rsidRPr="005A33D6">
              <w:rPr>
                <w:szCs w:val="22"/>
              </w:rPr>
              <w:t>80</w:t>
            </w:r>
          </w:p>
        </w:tc>
        <w:tc>
          <w:tcPr>
            <w:tcW w:w="2250" w:type="dxa"/>
          </w:tcPr>
          <w:p w14:paraId="1FE9236C" w14:textId="77777777" w:rsidR="002365F0" w:rsidRPr="005A33D6" w:rsidRDefault="002365F0" w:rsidP="00D07EC8">
            <w:pPr>
              <w:keepNext/>
              <w:suppressAutoHyphens/>
              <w:spacing w:line="240" w:lineRule="auto"/>
              <w:jc w:val="center"/>
              <w:rPr>
                <w:szCs w:val="22"/>
              </w:rPr>
            </w:pPr>
            <w:r w:rsidRPr="005A33D6">
              <w:rPr>
                <w:szCs w:val="22"/>
              </w:rPr>
              <w:t>32</w:t>
            </w:r>
          </w:p>
        </w:tc>
      </w:tr>
    </w:tbl>
    <w:p w14:paraId="1FE9236E" w14:textId="77777777" w:rsidR="00F00155" w:rsidRPr="005A33D6" w:rsidRDefault="00F00155" w:rsidP="00D07EC8">
      <w:pPr>
        <w:keepLines/>
        <w:spacing w:line="240" w:lineRule="auto"/>
        <w:rPr>
          <w:szCs w:val="22"/>
          <w:lang w:eastAsia="sv-SE"/>
        </w:rPr>
      </w:pPr>
      <w:r w:rsidRPr="005A33D6">
        <w:rPr>
          <w:szCs w:val="22"/>
          <w:lang w:eastAsia="sv-SE"/>
        </w:rPr>
        <w:t xml:space="preserve">*Odražava volumen ukupne dnevne doze. </w:t>
      </w:r>
    </w:p>
    <w:p w14:paraId="1FE9236F" w14:textId="77777777" w:rsidR="002365F0" w:rsidRPr="005A33D6" w:rsidRDefault="00F00155" w:rsidP="00D07EC8">
      <w:pPr>
        <w:numPr>
          <w:ilvl w:val="12"/>
          <w:numId w:val="0"/>
        </w:numPr>
        <w:tabs>
          <w:tab w:val="clear" w:pos="567"/>
        </w:tabs>
        <w:suppressAutoHyphens/>
        <w:spacing w:line="240" w:lineRule="auto"/>
        <w:ind w:right="-2"/>
        <w:rPr>
          <w:szCs w:val="22"/>
          <w:lang w:eastAsia="sv-SE"/>
        </w:rPr>
      </w:pPr>
      <w:r w:rsidRPr="005A33D6">
        <w:rPr>
          <w:szCs w:val="22"/>
          <w:lang w:eastAsia="sv-SE"/>
        </w:rPr>
        <w:t>Baciti neiskorištenu otopinu praška u roku od 30 minuta.</w:t>
      </w:r>
    </w:p>
    <w:p w14:paraId="1FE92370" w14:textId="77777777" w:rsidR="002365F0" w:rsidRPr="005A33D6" w:rsidRDefault="002365F0" w:rsidP="00D07EC8">
      <w:pPr>
        <w:suppressAutoHyphens/>
        <w:spacing w:line="240" w:lineRule="auto"/>
        <w:rPr>
          <w:szCs w:val="22"/>
        </w:rPr>
      </w:pPr>
    </w:p>
    <w:p w14:paraId="1FE92371" w14:textId="77777777" w:rsidR="002365F0" w:rsidRPr="005A33D6" w:rsidRDefault="002365F0" w:rsidP="00D07EC8">
      <w:pPr>
        <w:keepNext/>
        <w:suppressAutoHyphens/>
        <w:spacing w:line="240" w:lineRule="auto"/>
        <w:ind w:left="567" w:hanging="567"/>
        <w:jc w:val="center"/>
        <w:rPr>
          <w:b/>
          <w:szCs w:val="22"/>
        </w:rPr>
      </w:pPr>
      <w:r w:rsidRPr="005A33D6">
        <w:rPr>
          <w:b/>
          <w:szCs w:val="22"/>
        </w:rPr>
        <w:t>Tablica 2: Tablica doziranja za dozu od 5 mg/kg na dan za djecu tjelesne težine do 20 kg</w:t>
      </w:r>
    </w:p>
    <w:p w14:paraId="1FE92372" w14:textId="77777777" w:rsidR="002365F0" w:rsidRPr="005A33D6" w:rsidRDefault="002365F0" w:rsidP="00D07EC8">
      <w:pPr>
        <w:keepNext/>
        <w:numPr>
          <w:ilvl w:val="12"/>
          <w:numId w:val="0"/>
        </w:numPr>
        <w:tabs>
          <w:tab w:val="clear" w:pos="567"/>
        </w:tabs>
        <w:suppressAutoHyphens/>
        <w:spacing w:line="240" w:lineRule="auto"/>
        <w:ind w:right="-2"/>
        <w:rPr>
          <w:iCs/>
          <w:szCs w:val="22"/>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511"/>
        <w:gridCol w:w="2559"/>
        <w:gridCol w:w="1339"/>
        <w:gridCol w:w="2208"/>
      </w:tblGrid>
      <w:tr w:rsidR="002365F0" w:rsidRPr="005A33D6" w14:paraId="1FE92379" w14:textId="77777777">
        <w:tc>
          <w:tcPr>
            <w:tcW w:w="1350" w:type="dxa"/>
          </w:tcPr>
          <w:p w14:paraId="1FE92373"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Tjelesna težina (kg)</w:t>
            </w:r>
          </w:p>
        </w:tc>
        <w:tc>
          <w:tcPr>
            <w:tcW w:w="1530" w:type="dxa"/>
          </w:tcPr>
          <w:p w14:paraId="1FE92374"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Ukupna doza (mg/dan)</w:t>
            </w:r>
          </w:p>
        </w:tc>
        <w:tc>
          <w:tcPr>
            <w:tcW w:w="2610" w:type="dxa"/>
          </w:tcPr>
          <w:p w14:paraId="1FE92375" w14:textId="77777777" w:rsidR="002365F0" w:rsidRPr="005A33D6" w:rsidRDefault="002365F0" w:rsidP="00D07EC8">
            <w:pPr>
              <w:keepNext/>
              <w:suppressAutoHyphens/>
              <w:spacing w:line="240" w:lineRule="auto"/>
              <w:jc w:val="center"/>
              <w:rPr>
                <w:b/>
                <w:bCs/>
                <w:szCs w:val="22"/>
              </w:rPr>
            </w:pPr>
            <w:r w:rsidRPr="005A33D6">
              <w:rPr>
                <w:b/>
                <w:bCs/>
                <w:szCs w:val="22"/>
              </w:rPr>
              <w:t xml:space="preserve">Broj vrećica koje treba otopiti </w:t>
            </w:r>
          </w:p>
          <w:p w14:paraId="1FE92376"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350" w:type="dxa"/>
          </w:tcPr>
          <w:p w14:paraId="1FE92377"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Volumen otopine (ml)</w:t>
            </w:r>
          </w:p>
        </w:tc>
        <w:tc>
          <w:tcPr>
            <w:tcW w:w="2250" w:type="dxa"/>
          </w:tcPr>
          <w:p w14:paraId="1FE92378" w14:textId="77777777" w:rsidR="002365F0" w:rsidRPr="005A33D6" w:rsidRDefault="002365F0" w:rsidP="00D07EC8">
            <w:pPr>
              <w:keepNext/>
              <w:suppressAutoHyphens/>
              <w:spacing w:line="240" w:lineRule="auto"/>
              <w:jc w:val="center"/>
              <w:rPr>
                <w:rFonts w:eastAsia="SimSun"/>
                <w:b/>
                <w:bCs/>
                <w:szCs w:val="22"/>
              </w:rPr>
            </w:pPr>
            <w:r w:rsidRPr="005A33D6">
              <w:rPr>
                <w:b/>
                <w:bCs/>
                <w:szCs w:val="22"/>
              </w:rPr>
              <w:t>Volumen otopine koji će se primijeniti (ml)</w:t>
            </w:r>
            <w:r w:rsidR="00F00155" w:rsidRPr="005A33D6">
              <w:rPr>
                <w:b/>
                <w:bCs/>
                <w:szCs w:val="22"/>
              </w:rPr>
              <w:t>*</w:t>
            </w:r>
          </w:p>
        </w:tc>
      </w:tr>
      <w:tr w:rsidR="002365F0" w:rsidRPr="005A33D6" w14:paraId="1FE9237F" w14:textId="77777777">
        <w:tc>
          <w:tcPr>
            <w:tcW w:w="1350" w:type="dxa"/>
          </w:tcPr>
          <w:p w14:paraId="1FE9237A" w14:textId="77777777" w:rsidR="002365F0" w:rsidRPr="005A33D6" w:rsidRDefault="002365F0" w:rsidP="00D07EC8">
            <w:pPr>
              <w:keepNext/>
              <w:suppressAutoHyphens/>
              <w:spacing w:line="240" w:lineRule="auto"/>
              <w:jc w:val="center"/>
              <w:rPr>
                <w:szCs w:val="22"/>
              </w:rPr>
            </w:pPr>
            <w:r w:rsidRPr="005A33D6">
              <w:rPr>
                <w:szCs w:val="22"/>
              </w:rPr>
              <w:t>2</w:t>
            </w:r>
          </w:p>
        </w:tc>
        <w:tc>
          <w:tcPr>
            <w:tcW w:w="1530" w:type="dxa"/>
          </w:tcPr>
          <w:p w14:paraId="1FE9237B" w14:textId="77777777" w:rsidR="002365F0" w:rsidRPr="005A33D6" w:rsidRDefault="002365F0" w:rsidP="00D07EC8">
            <w:pPr>
              <w:keepNext/>
              <w:suppressAutoHyphens/>
              <w:spacing w:line="240" w:lineRule="auto"/>
              <w:jc w:val="center"/>
              <w:rPr>
                <w:szCs w:val="22"/>
              </w:rPr>
            </w:pPr>
            <w:r w:rsidRPr="005A33D6">
              <w:rPr>
                <w:szCs w:val="22"/>
              </w:rPr>
              <w:t>10</w:t>
            </w:r>
          </w:p>
        </w:tc>
        <w:tc>
          <w:tcPr>
            <w:tcW w:w="2610" w:type="dxa"/>
          </w:tcPr>
          <w:p w14:paraId="1FE9237C"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7D"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7E" w14:textId="77777777" w:rsidR="002365F0" w:rsidRPr="005A33D6" w:rsidRDefault="002365F0" w:rsidP="00D07EC8">
            <w:pPr>
              <w:keepNext/>
              <w:suppressAutoHyphens/>
              <w:spacing w:line="240" w:lineRule="auto"/>
              <w:jc w:val="center"/>
              <w:rPr>
                <w:szCs w:val="22"/>
              </w:rPr>
            </w:pPr>
            <w:r w:rsidRPr="005A33D6">
              <w:rPr>
                <w:szCs w:val="22"/>
              </w:rPr>
              <w:t>4</w:t>
            </w:r>
          </w:p>
        </w:tc>
      </w:tr>
      <w:tr w:rsidR="002365F0" w:rsidRPr="005A33D6" w14:paraId="1FE92385" w14:textId="77777777">
        <w:tc>
          <w:tcPr>
            <w:tcW w:w="1350" w:type="dxa"/>
          </w:tcPr>
          <w:p w14:paraId="1FE92380" w14:textId="77777777" w:rsidR="002365F0" w:rsidRPr="005A33D6" w:rsidRDefault="002365F0" w:rsidP="00D07EC8">
            <w:pPr>
              <w:keepNext/>
              <w:suppressAutoHyphens/>
              <w:spacing w:line="240" w:lineRule="auto"/>
              <w:jc w:val="center"/>
              <w:rPr>
                <w:szCs w:val="22"/>
              </w:rPr>
            </w:pPr>
            <w:r w:rsidRPr="005A33D6">
              <w:rPr>
                <w:szCs w:val="22"/>
              </w:rPr>
              <w:t>3</w:t>
            </w:r>
          </w:p>
        </w:tc>
        <w:tc>
          <w:tcPr>
            <w:tcW w:w="1530" w:type="dxa"/>
          </w:tcPr>
          <w:p w14:paraId="1FE92381" w14:textId="77777777" w:rsidR="002365F0" w:rsidRPr="005A33D6" w:rsidRDefault="002365F0" w:rsidP="00D07EC8">
            <w:pPr>
              <w:keepNext/>
              <w:suppressAutoHyphens/>
              <w:spacing w:line="240" w:lineRule="auto"/>
              <w:jc w:val="center"/>
              <w:rPr>
                <w:szCs w:val="22"/>
              </w:rPr>
            </w:pPr>
            <w:r w:rsidRPr="005A33D6">
              <w:rPr>
                <w:szCs w:val="22"/>
              </w:rPr>
              <w:t>15</w:t>
            </w:r>
          </w:p>
        </w:tc>
        <w:tc>
          <w:tcPr>
            <w:tcW w:w="2610" w:type="dxa"/>
          </w:tcPr>
          <w:p w14:paraId="1FE92382"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83"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84" w14:textId="77777777" w:rsidR="002365F0" w:rsidRPr="005A33D6" w:rsidRDefault="002365F0" w:rsidP="00D07EC8">
            <w:pPr>
              <w:keepNext/>
              <w:suppressAutoHyphens/>
              <w:spacing w:line="240" w:lineRule="auto"/>
              <w:jc w:val="center"/>
              <w:rPr>
                <w:szCs w:val="22"/>
              </w:rPr>
            </w:pPr>
            <w:r w:rsidRPr="005A33D6">
              <w:rPr>
                <w:szCs w:val="22"/>
              </w:rPr>
              <w:t>6</w:t>
            </w:r>
          </w:p>
        </w:tc>
      </w:tr>
      <w:tr w:rsidR="002365F0" w:rsidRPr="005A33D6" w14:paraId="1FE9238B" w14:textId="77777777">
        <w:tc>
          <w:tcPr>
            <w:tcW w:w="1350" w:type="dxa"/>
          </w:tcPr>
          <w:p w14:paraId="1FE92386" w14:textId="77777777" w:rsidR="002365F0" w:rsidRPr="005A33D6" w:rsidRDefault="002365F0" w:rsidP="00D07EC8">
            <w:pPr>
              <w:keepNext/>
              <w:suppressAutoHyphens/>
              <w:spacing w:line="240" w:lineRule="auto"/>
              <w:jc w:val="center"/>
              <w:rPr>
                <w:szCs w:val="22"/>
              </w:rPr>
            </w:pPr>
            <w:r w:rsidRPr="005A33D6">
              <w:rPr>
                <w:szCs w:val="22"/>
              </w:rPr>
              <w:t>4</w:t>
            </w:r>
          </w:p>
        </w:tc>
        <w:tc>
          <w:tcPr>
            <w:tcW w:w="1530" w:type="dxa"/>
          </w:tcPr>
          <w:p w14:paraId="1FE92387" w14:textId="77777777" w:rsidR="002365F0" w:rsidRPr="005A33D6" w:rsidRDefault="002365F0" w:rsidP="00D07EC8">
            <w:pPr>
              <w:keepNext/>
              <w:suppressAutoHyphens/>
              <w:spacing w:line="240" w:lineRule="auto"/>
              <w:jc w:val="center"/>
              <w:rPr>
                <w:szCs w:val="22"/>
              </w:rPr>
            </w:pPr>
            <w:r w:rsidRPr="005A33D6">
              <w:rPr>
                <w:szCs w:val="22"/>
              </w:rPr>
              <w:t>20</w:t>
            </w:r>
          </w:p>
        </w:tc>
        <w:tc>
          <w:tcPr>
            <w:tcW w:w="2610" w:type="dxa"/>
          </w:tcPr>
          <w:p w14:paraId="1FE92388"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89"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8A" w14:textId="77777777" w:rsidR="002365F0" w:rsidRPr="005A33D6" w:rsidRDefault="002365F0" w:rsidP="00D07EC8">
            <w:pPr>
              <w:keepNext/>
              <w:suppressAutoHyphens/>
              <w:spacing w:line="240" w:lineRule="auto"/>
              <w:jc w:val="center"/>
              <w:rPr>
                <w:szCs w:val="22"/>
              </w:rPr>
            </w:pPr>
            <w:r w:rsidRPr="005A33D6">
              <w:rPr>
                <w:szCs w:val="22"/>
              </w:rPr>
              <w:t>8</w:t>
            </w:r>
          </w:p>
        </w:tc>
      </w:tr>
      <w:tr w:rsidR="002365F0" w:rsidRPr="005A33D6" w14:paraId="1FE92391" w14:textId="77777777">
        <w:tc>
          <w:tcPr>
            <w:tcW w:w="1350" w:type="dxa"/>
          </w:tcPr>
          <w:p w14:paraId="1FE9238C" w14:textId="77777777" w:rsidR="002365F0" w:rsidRPr="005A33D6" w:rsidRDefault="002365F0" w:rsidP="00D07EC8">
            <w:pPr>
              <w:keepNext/>
              <w:suppressAutoHyphens/>
              <w:spacing w:line="240" w:lineRule="auto"/>
              <w:jc w:val="center"/>
              <w:rPr>
                <w:szCs w:val="22"/>
              </w:rPr>
            </w:pPr>
            <w:r w:rsidRPr="005A33D6">
              <w:rPr>
                <w:szCs w:val="22"/>
              </w:rPr>
              <w:t>5</w:t>
            </w:r>
          </w:p>
        </w:tc>
        <w:tc>
          <w:tcPr>
            <w:tcW w:w="1530" w:type="dxa"/>
          </w:tcPr>
          <w:p w14:paraId="1FE9238D" w14:textId="77777777" w:rsidR="002365F0" w:rsidRPr="005A33D6" w:rsidRDefault="002365F0" w:rsidP="00D07EC8">
            <w:pPr>
              <w:keepNext/>
              <w:suppressAutoHyphens/>
              <w:spacing w:line="240" w:lineRule="auto"/>
              <w:jc w:val="center"/>
              <w:rPr>
                <w:szCs w:val="22"/>
              </w:rPr>
            </w:pPr>
            <w:r w:rsidRPr="005A33D6">
              <w:rPr>
                <w:szCs w:val="22"/>
              </w:rPr>
              <w:t>25</w:t>
            </w:r>
          </w:p>
        </w:tc>
        <w:tc>
          <w:tcPr>
            <w:tcW w:w="2610" w:type="dxa"/>
          </w:tcPr>
          <w:p w14:paraId="1FE9238E"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8F"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90" w14:textId="77777777" w:rsidR="002365F0" w:rsidRPr="005A33D6" w:rsidRDefault="002365F0" w:rsidP="00D07EC8">
            <w:pPr>
              <w:keepNext/>
              <w:suppressAutoHyphens/>
              <w:spacing w:line="240" w:lineRule="auto"/>
              <w:jc w:val="center"/>
              <w:rPr>
                <w:szCs w:val="22"/>
              </w:rPr>
            </w:pPr>
            <w:r w:rsidRPr="005A33D6">
              <w:rPr>
                <w:szCs w:val="22"/>
              </w:rPr>
              <w:t>10</w:t>
            </w:r>
          </w:p>
        </w:tc>
      </w:tr>
      <w:tr w:rsidR="002365F0" w:rsidRPr="005A33D6" w14:paraId="1FE92397" w14:textId="77777777">
        <w:tc>
          <w:tcPr>
            <w:tcW w:w="1350" w:type="dxa"/>
          </w:tcPr>
          <w:p w14:paraId="1FE92392" w14:textId="77777777" w:rsidR="002365F0" w:rsidRPr="005A33D6" w:rsidRDefault="002365F0" w:rsidP="00D07EC8">
            <w:pPr>
              <w:keepNext/>
              <w:suppressAutoHyphens/>
              <w:spacing w:line="240" w:lineRule="auto"/>
              <w:jc w:val="center"/>
              <w:rPr>
                <w:szCs w:val="22"/>
              </w:rPr>
            </w:pPr>
            <w:r w:rsidRPr="005A33D6">
              <w:rPr>
                <w:szCs w:val="22"/>
              </w:rPr>
              <w:t>6</w:t>
            </w:r>
          </w:p>
        </w:tc>
        <w:tc>
          <w:tcPr>
            <w:tcW w:w="1530" w:type="dxa"/>
          </w:tcPr>
          <w:p w14:paraId="1FE92393" w14:textId="77777777" w:rsidR="002365F0" w:rsidRPr="005A33D6" w:rsidRDefault="002365F0" w:rsidP="00D07EC8">
            <w:pPr>
              <w:keepNext/>
              <w:suppressAutoHyphens/>
              <w:spacing w:line="240" w:lineRule="auto"/>
              <w:jc w:val="center"/>
              <w:rPr>
                <w:szCs w:val="22"/>
              </w:rPr>
            </w:pPr>
            <w:r w:rsidRPr="005A33D6">
              <w:rPr>
                <w:szCs w:val="22"/>
              </w:rPr>
              <w:t>30</w:t>
            </w:r>
          </w:p>
        </w:tc>
        <w:tc>
          <w:tcPr>
            <w:tcW w:w="2610" w:type="dxa"/>
          </w:tcPr>
          <w:p w14:paraId="1FE92394"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95"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96" w14:textId="77777777" w:rsidR="002365F0" w:rsidRPr="005A33D6" w:rsidRDefault="002365F0" w:rsidP="00D07EC8">
            <w:pPr>
              <w:keepNext/>
              <w:suppressAutoHyphens/>
              <w:spacing w:line="240" w:lineRule="auto"/>
              <w:jc w:val="center"/>
              <w:rPr>
                <w:szCs w:val="22"/>
              </w:rPr>
            </w:pPr>
            <w:r w:rsidRPr="005A33D6">
              <w:rPr>
                <w:szCs w:val="22"/>
              </w:rPr>
              <w:t>12</w:t>
            </w:r>
          </w:p>
        </w:tc>
      </w:tr>
      <w:tr w:rsidR="002365F0" w:rsidRPr="005A33D6" w14:paraId="1FE9239D" w14:textId="77777777">
        <w:tc>
          <w:tcPr>
            <w:tcW w:w="1350" w:type="dxa"/>
          </w:tcPr>
          <w:p w14:paraId="1FE92398" w14:textId="77777777" w:rsidR="002365F0" w:rsidRPr="005A33D6" w:rsidRDefault="002365F0" w:rsidP="00D07EC8">
            <w:pPr>
              <w:keepNext/>
              <w:suppressAutoHyphens/>
              <w:spacing w:line="240" w:lineRule="auto"/>
              <w:jc w:val="center"/>
              <w:rPr>
                <w:szCs w:val="22"/>
              </w:rPr>
            </w:pPr>
            <w:r w:rsidRPr="005A33D6">
              <w:rPr>
                <w:szCs w:val="22"/>
              </w:rPr>
              <w:t>7</w:t>
            </w:r>
          </w:p>
        </w:tc>
        <w:tc>
          <w:tcPr>
            <w:tcW w:w="1530" w:type="dxa"/>
          </w:tcPr>
          <w:p w14:paraId="1FE92399" w14:textId="77777777" w:rsidR="002365F0" w:rsidRPr="005A33D6" w:rsidRDefault="002365F0" w:rsidP="00D07EC8">
            <w:pPr>
              <w:keepNext/>
              <w:suppressAutoHyphens/>
              <w:spacing w:line="240" w:lineRule="auto"/>
              <w:jc w:val="center"/>
              <w:rPr>
                <w:szCs w:val="22"/>
              </w:rPr>
            </w:pPr>
            <w:r w:rsidRPr="005A33D6">
              <w:rPr>
                <w:szCs w:val="22"/>
              </w:rPr>
              <w:t>35</w:t>
            </w:r>
          </w:p>
        </w:tc>
        <w:tc>
          <w:tcPr>
            <w:tcW w:w="2610" w:type="dxa"/>
          </w:tcPr>
          <w:p w14:paraId="1FE9239A"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9B"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9C" w14:textId="77777777" w:rsidR="002365F0" w:rsidRPr="005A33D6" w:rsidRDefault="002365F0" w:rsidP="00D07EC8">
            <w:pPr>
              <w:keepNext/>
              <w:suppressAutoHyphens/>
              <w:spacing w:line="240" w:lineRule="auto"/>
              <w:jc w:val="center"/>
              <w:rPr>
                <w:szCs w:val="22"/>
              </w:rPr>
            </w:pPr>
            <w:r w:rsidRPr="005A33D6">
              <w:rPr>
                <w:szCs w:val="22"/>
              </w:rPr>
              <w:t>14</w:t>
            </w:r>
          </w:p>
        </w:tc>
      </w:tr>
      <w:tr w:rsidR="002365F0" w:rsidRPr="005A33D6" w14:paraId="1FE923A3" w14:textId="77777777">
        <w:tc>
          <w:tcPr>
            <w:tcW w:w="1350" w:type="dxa"/>
          </w:tcPr>
          <w:p w14:paraId="1FE9239E" w14:textId="77777777" w:rsidR="002365F0" w:rsidRPr="005A33D6" w:rsidRDefault="002365F0" w:rsidP="00D07EC8">
            <w:pPr>
              <w:keepNext/>
              <w:suppressAutoHyphens/>
              <w:spacing w:line="240" w:lineRule="auto"/>
              <w:jc w:val="center"/>
              <w:rPr>
                <w:szCs w:val="22"/>
              </w:rPr>
            </w:pPr>
            <w:r w:rsidRPr="005A33D6">
              <w:rPr>
                <w:szCs w:val="22"/>
              </w:rPr>
              <w:t>8</w:t>
            </w:r>
          </w:p>
        </w:tc>
        <w:tc>
          <w:tcPr>
            <w:tcW w:w="1530" w:type="dxa"/>
          </w:tcPr>
          <w:p w14:paraId="1FE9239F" w14:textId="77777777" w:rsidR="002365F0" w:rsidRPr="005A33D6" w:rsidRDefault="002365F0" w:rsidP="00D07EC8">
            <w:pPr>
              <w:keepNext/>
              <w:suppressAutoHyphens/>
              <w:spacing w:line="240" w:lineRule="auto"/>
              <w:jc w:val="center"/>
              <w:rPr>
                <w:szCs w:val="22"/>
              </w:rPr>
            </w:pPr>
            <w:r w:rsidRPr="005A33D6">
              <w:rPr>
                <w:szCs w:val="22"/>
              </w:rPr>
              <w:t>40</w:t>
            </w:r>
          </w:p>
        </w:tc>
        <w:tc>
          <w:tcPr>
            <w:tcW w:w="2610" w:type="dxa"/>
          </w:tcPr>
          <w:p w14:paraId="1FE923A0"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A1"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A2" w14:textId="77777777" w:rsidR="002365F0" w:rsidRPr="005A33D6" w:rsidRDefault="002365F0" w:rsidP="00D07EC8">
            <w:pPr>
              <w:keepNext/>
              <w:suppressAutoHyphens/>
              <w:spacing w:line="240" w:lineRule="auto"/>
              <w:jc w:val="center"/>
              <w:rPr>
                <w:szCs w:val="22"/>
              </w:rPr>
            </w:pPr>
            <w:r w:rsidRPr="005A33D6">
              <w:rPr>
                <w:szCs w:val="22"/>
              </w:rPr>
              <w:t>16</w:t>
            </w:r>
          </w:p>
        </w:tc>
      </w:tr>
      <w:tr w:rsidR="002365F0" w:rsidRPr="005A33D6" w14:paraId="1FE923A9" w14:textId="77777777">
        <w:tc>
          <w:tcPr>
            <w:tcW w:w="1350" w:type="dxa"/>
          </w:tcPr>
          <w:p w14:paraId="1FE923A4" w14:textId="77777777" w:rsidR="002365F0" w:rsidRPr="005A33D6" w:rsidRDefault="002365F0" w:rsidP="00D07EC8">
            <w:pPr>
              <w:keepNext/>
              <w:suppressAutoHyphens/>
              <w:spacing w:line="240" w:lineRule="auto"/>
              <w:jc w:val="center"/>
              <w:rPr>
                <w:szCs w:val="22"/>
              </w:rPr>
            </w:pPr>
            <w:r w:rsidRPr="005A33D6">
              <w:rPr>
                <w:szCs w:val="22"/>
              </w:rPr>
              <w:t>9</w:t>
            </w:r>
          </w:p>
        </w:tc>
        <w:tc>
          <w:tcPr>
            <w:tcW w:w="1530" w:type="dxa"/>
          </w:tcPr>
          <w:p w14:paraId="1FE923A5" w14:textId="77777777" w:rsidR="002365F0" w:rsidRPr="005A33D6" w:rsidRDefault="002365F0" w:rsidP="00D07EC8">
            <w:pPr>
              <w:keepNext/>
              <w:suppressAutoHyphens/>
              <w:spacing w:line="240" w:lineRule="auto"/>
              <w:jc w:val="center"/>
              <w:rPr>
                <w:szCs w:val="22"/>
              </w:rPr>
            </w:pPr>
            <w:r w:rsidRPr="005A33D6">
              <w:rPr>
                <w:szCs w:val="22"/>
              </w:rPr>
              <w:t>45</w:t>
            </w:r>
          </w:p>
        </w:tc>
        <w:tc>
          <w:tcPr>
            <w:tcW w:w="2610" w:type="dxa"/>
          </w:tcPr>
          <w:p w14:paraId="1FE923A6"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A7"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A8" w14:textId="77777777" w:rsidR="002365F0" w:rsidRPr="005A33D6" w:rsidRDefault="002365F0" w:rsidP="00D07EC8">
            <w:pPr>
              <w:keepNext/>
              <w:suppressAutoHyphens/>
              <w:spacing w:line="240" w:lineRule="auto"/>
              <w:jc w:val="center"/>
              <w:rPr>
                <w:szCs w:val="22"/>
              </w:rPr>
            </w:pPr>
            <w:r w:rsidRPr="005A33D6">
              <w:rPr>
                <w:szCs w:val="22"/>
              </w:rPr>
              <w:t>18</w:t>
            </w:r>
          </w:p>
        </w:tc>
      </w:tr>
      <w:tr w:rsidR="002365F0" w:rsidRPr="005A33D6" w14:paraId="1FE923AF" w14:textId="77777777">
        <w:tc>
          <w:tcPr>
            <w:tcW w:w="1350" w:type="dxa"/>
          </w:tcPr>
          <w:p w14:paraId="1FE923AA" w14:textId="77777777" w:rsidR="002365F0" w:rsidRPr="005A33D6" w:rsidRDefault="002365F0" w:rsidP="00D07EC8">
            <w:pPr>
              <w:keepNext/>
              <w:suppressAutoHyphens/>
              <w:spacing w:line="240" w:lineRule="auto"/>
              <w:jc w:val="center"/>
              <w:rPr>
                <w:szCs w:val="22"/>
              </w:rPr>
            </w:pPr>
            <w:r w:rsidRPr="005A33D6">
              <w:rPr>
                <w:szCs w:val="22"/>
              </w:rPr>
              <w:t>10</w:t>
            </w:r>
          </w:p>
        </w:tc>
        <w:tc>
          <w:tcPr>
            <w:tcW w:w="1530" w:type="dxa"/>
          </w:tcPr>
          <w:p w14:paraId="1FE923AB" w14:textId="77777777" w:rsidR="002365F0" w:rsidRPr="005A33D6" w:rsidRDefault="002365F0" w:rsidP="00D07EC8">
            <w:pPr>
              <w:keepNext/>
              <w:suppressAutoHyphens/>
              <w:spacing w:line="240" w:lineRule="auto"/>
              <w:jc w:val="center"/>
              <w:rPr>
                <w:szCs w:val="22"/>
              </w:rPr>
            </w:pPr>
            <w:r w:rsidRPr="005A33D6">
              <w:rPr>
                <w:szCs w:val="22"/>
              </w:rPr>
              <w:t>50</w:t>
            </w:r>
          </w:p>
        </w:tc>
        <w:tc>
          <w:tcPr>
            <w:tcW w:w="2610" w:type="dxa"/>
          </w:tcPr>
          <w:p w14:paraId="1FE923AC"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AD"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AE" w14:textId="77777777" w:rsidR="002365F0" w:rsidRPr="005A33D6" w:rsidRDefault="002365F0" w:rsidP="00D07EC8">
            <w:pPr>
              <w:keepNext/>
              <w:suppressAutoHyphens/>
              <w:spacing w:line="240" w:lineRule="auto"/>
              <w:jc w:val="center"/>
              <w:rPr>
                <w:szCs w:val="22"/>
              </w:rPr>
            </w:pPr>
            <w:r w:rsidRPr="005A33D6">
              <w:rPr>
                <w:szCs w:val="22"/>
              </w:rPr>
              <w:t>20</w:t>
            </w:r>
          </w:p>
        </w:tc>
      </w:tr>
      <w:tr w:rsidR="002365F0" w:rsidRPr="005A33D6" w14:paraId="1FE923B5" w14:textId="77777777">
        <w:tc>
          <w:tcPr>
            <w:tcW w:w="1350" w:type="dxa"/>
          </w:tcPr>
          <w:p w14:paraId="1FE923B0" w14:textId="77777777" w:rsidR="002365F0" w:rsidRPr="005A33D6" w:rsidRDefault="002365F0" w:rsidP="00D07EC8">
            <w:pPr>
              <w:keepNext/>
              <w:suppressAutoHyphens/>
              <w:spacing w:line="240" w:lineRule="auto"/>
              <w:jc w:val="center"/>
              <w:rPr>
                <w:szCs w:val="22"/>
              </w:rPr>
            </w:pPr>
            <w:r w:rsidRPr="005A33D6">
              <w:rPr>
                <w:szCs w:val="22"/>
              </w:rPr>
              <w:t>11</w:t>
            </w:r>
          </w:p>
        </w:tc>
        <w:tc>
          <w:tcPr>
            <w:tcW w:w="1530" w:type="dxa"/>
          </w:tcPr>
          <w:p w14:paraId="1FE923B1" w14:textId="77777777" w:rsidR="002365F0" w:rsidRPr="005A33D6" w:rsidRDefault="002365F0" w:rsidP="00D07EC8">
            <w:pPr>
              <w:keepNext/>
              <w:suppressAutoHyphens/>
              <w:spacing w:line="240" w:lineRule="auto"/>
              <w:jc w:val="center"/>
              <w:rPr>
                <w:szCs w:val="22"/>
              </w:rPr>
            </w:pPr>
            <w:r w:rsidRPr="005A33D6">
              <w:rPr>
                <w:szCs w:val="22"/>
              </w:rPr>
              <w:t>55</w:t>
            </w:r>
          </w:p>
        </w:tc>
        <w:tc>
          <w:tcPr>
            <w:tcW w:w="2610" w:type="dxa"/>
          </w:tcPr>
          <w:p w14:paraId="1FE923B2"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B3"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B4" w14:textId="77777777" w:rsidR="002365F0" w:rsidRPr="005A33D6" w:rsidRDefault="002365F0" w:rsidP="00D07EC8">
            <w:pPr>
              <w:keepNext/>
              <w:suppressAutoHyphens/>
              <w:spacing w:line="240" w:lineRule="auto"/>
              <w:jc w:val="center"/>
              <w:rPr>
                <w:szCs w:val="22"/>
              </w:rPr>
            </w:pPr>
            <w:r w:rsidRPr="005A33D6">
              <w:rPr>
                <w:szCs w:val="22"/>
              </w:rPr>
              <w:t>22</w:t>
            </w:r>
          </w:p>
        </w:tc>
      </w:tr>
      <w:tr w:rsidR="002365F0" w:rsidRPr="005A33D6" w14:paraId="1FE923BB" w14:textId="77777777">
        <w:tc>
          <w:tcPr>
            <w:tcW w:w="1350" w:type="dxa"/>
          </w:tcPr>
          <w:p w14:paraId="1FE923B6" w14:textId="77777777" w:rsidR="002365F0" w:rsidRPr="005A33D6" w:rsidRDefault="002365F0" w:rsidP="00D07EC8">
            <w:pPr>
              <w:keepNext/>
              <w:suppressAutoHyphens/>
              <w:spacing w:line="240" w:lineRule="auto"/>
              <w:jc w:val="center"/>
              <w:rPr>
                <w:szCs w:val="22"/>
              </w:rPr>
            </w:pPr>
            <w:r w:rsidRPr="005A33D6">
              <w:rPr>
                <w:szCs w:val="22"/>
              </w:rPr>
              <w:t>12</w:t>
            </w:r>
          </w:p>
        </w:tc>
        <w:tc>
          <w:tcPr>
            <w:tcW w:w="1530" w:type="dxa"/>
          </w:tcPr>
          <w:p w14:paraId="1FE923B7" w14:textId="77777777" w:rsidR="002365F0" w:rsidRPr="005A33D6" w:rsidRDefault="002365F0" w:rsidP="00D07EC8">
            <w:pPr>
              <w:keepNext/>
              <w:suppressAutoHyphens/>
              <w:spacing w:line="240" w:lineRule="auto"/>
              <w:jc w:val="center"/>
              <w:rPr>
                <w:szCs w:val="22"/>
              </w:rPr>
            </w:pPr>
            <w:r w:rsidRPr="005A33D6">
              <w:rPr>
                <w:szCs w:val="22"/>
              </w:rPr>
              <w:t>60</w:t>
            </w:r>
          </w:p>
        </w:tc>
        <w:tc>
          <w:tcPr>
            <w:tcW w:w="2610" w:type="dxa"/>
          </w:tcPr>
          <w:p w14:paraId="1FE923B8"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B9"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BA" w14:textId="77777777" w:rsidR="002365F0" w:rsidRPr="005A33D6" w:rsidRDefault="002365F0" w:rsidP="00D07EC8">
            <w:pPr>
              <w:keepNext/>
              <w:suppressAutoHyphens/>
              <w:spacing w:line="240" w:lineRule="auto"/>
              <w:jc w:val="center"/>
              <w:rPr>
                <w:szCs w:val="22"/>
              </w:rPr>
            </w:pPr>
            <w:r w:rsidRPr="005A33D6">
              <w:rPr>
                <w:szCs w:val="22"/>
              </w:rPr>
              <w:t>24</w:t>
            </w:r>
          </w:p>
        </w:tc>
      </w:tr>
      <w:tr w:rsidR="002365F0" w:rsidRPr="005A33D6" w14:paraId="1FE923C1" w14:textId="77777777">
        <w:tc>
          <w:tcPr>
            <w:tcW w:w="1350" w:type="dxa"/>
          </w:tcPr>
          <w:p w14:paraId="1FE923BC" w14:textId="77777777" w:rsidR="002365F0" w:rsidRPr="005A33D6" w:rsidRDefault="002365F0" w:rsidP="00D07EC8">
            <w:pPr>
              <w:keepNext/>
              <w:suppressAutoHyphens/>
              <w:spacing w:line="240" w:lineRule="auto"/>
              <w:jc w:val="center"/>
              <w:rPr>
                <w:szCs w:val="22"/>
              </w:rPr>
            </w:pPr>
            <w:r w:rsidRPr="005A33D6">
              <w:rPr>
                <w:szCs w:val="22"/>
              </w:rPr>
              <w:t>13</w:t>
            </w:r>
          </w:p>
        </w:tc>
        <w:tc>
          <w:tcPr>
            <w:tcW w:w="1530" w:type="dxa"/>
          </w:tcPr>
          <w:p w14:paraId="1FE923BD" w14:textId="77777777" w:rsidR="002365F0" w:rsidRPr="005A33D6" w:rsidRDefault="002365F0" w:rsidP="00D07EC8">
            <w:pPr>
              <w:keepNext/>
              <w:suppressAutoHyphens/>
              <w:spacing w:line="240" w:lineRule="auto"/>
              <w:jc w:val="center"/>
              <w:rPr>
                <w:szCs w:val="22"/>
              </w:rPr>
            </w:pPr>
            <w:r w:rsidRPr="005A33D6">
              <w:rPr>
                <w:szCs w:val="22"/>
              </w:rPr>
              <w:t>65</w:t>
            </w:r>
          </w:p>
        </w:tc>
        <w:tc>
          <w:tcPr>
            <w:tcW w:w="2610" w:type="dxa"/>
          </w:tcPr>
          <w:p w14:paraId="1FE923BE"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BF"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C0" w14:textId="77777777" w:rsidR="002365F0" w:rsidRPr="005A33D6" w:rsidRDefault="002365F0" w:rsidP="00D07EC8">
            <w:pPr>
              <w:keepNext/>
              <w:suppressAutoHyphens/>
              <w:spacing w:line="240" w:lineRule="auto"/>
              <w:jc w:val="center"/>
              <w:rPr>
                <w:szCs w:val="22"/>
              </w:rPr>
            </w:pPr>
            <w:r w:rsidRPr="005A33D6">
              <w:rPr>
                <w:szCs w:val="22"/>
              </w:rPr>
              <w:t>26</w:t>
            </w:r>
          </w:p>
        </w:tc>
      </w:tr>
      <w:tr w:rsidR="002365F0" w:rsidRPr="005A33D6" w14:paraId="1FE923C7" w14:textId="77777777">
        <w:tc>
          <w:tcPr>
            <w:tcW w:w="1350" w:type="dxa"/>
          </w:tcPr>
          <w:p w14:paraId="1FE923C2" w14:textId="77777777" w:rsidR="002365F0" w:rsidRPr="005A33D6" w:rsidRDefault="002365F0" w:rsidP="00D07EC8">
            <w:pPr>
              <w:keepNext/>
              <w:suppressAutoHyphens/>
              <w:spacing w:line="240" w:lineRule="auto"/>
              <w:jc w:val="center"/>
              <w:rPr>
                <w:szCs w:val="22"/>
              </w:rPr>
            </w:pPr>
            <w:r w:rsidRPr="005A33D6">
              <w:rPr>
                <w:szCs w:val="22"/>
              </w:rPr>
              <w:t>14</w:t>
            </w:r>
          </w:p>
        </w:tc>
        <w:tc>
          <w:tcPr>
            <w:tcW w:w="1530" w:type="dxa"/>
          </w:tcPr>
          <w:p w14:paraId="1FE923C3" w14:textId="77777777" w:rsidR="002365F0" w:rsidRPr="005A33D6" w:rsidRDefault="002365F0" w:rsidP="00D07EC8">
            <w:pPr>
              <w:keepNext/>
              <w:suppressAutoHyphens/>
              <w:spacing w:line="240" w:lineRule="auto"/>
              <w:jc w:val="center"/>
              <w:rPr>
                <w:szCs w:val="22"/>
              </w:rPr>
            </w:pPr>
            <w:r w:rsidRPr="005A33D6">
              <w:rPr>
                <w:szCs w:val="22"/>
              </w:rPr>
              <w:t>70</w:t>
            </w:r>
          </w:p>
        </w:tc>
        <w:tc>
          <w:tcPr>
            <w:tcW w:w="2610" w:type="dxa"/>
          </w:tcPr>
          <w:p w14:paraId="1FE923C4"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C5"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C6" w14:textId="77777777" w:rsidR="002365F0" w:rsidRPr="005A33D6" w:rsidRDefault="002365F0" w:rsidP="00D07EC8">
            <w:pPr>
              <w:keepNext/>
              <w:suppressAutoHyphens/>
              <w:spacing w:line="240" w:lineRule="auto"/>
              <w:jc w:val="center"/>
              <w:rPr>
                <w:szCs w:val="22"/>
              </w:rPr>
            </w:pPr>
            <w:r w:rsidRPr="005A33D6">
              <w:rPr>
                <w:szCs w:val="22"/>
              </w:rPr>
              <w:t>28</w:t>
            </w:r>
          </w:p>
        </w:tc>
      </w:tr>
      <w:tr w:rsidR="002365F0" w:rsidRPr="005A33D6" w14:paraId="1FE923CD" w14:textId="77777777">
        <w:tc>
          <w:tcPr>
            <w:tcW w:w="1350" w:type="dxa"/>
          </w:tcPr>
          <w:p w14:paraId="1FE923C8" w14:textId="77777777" w:rsidR="002365F0" w:rsidRPr="005A33D6" w:rsidRDefault="002365F0" w:rsidP="00D07EC8">
            <w:pPr>
              <w:keepNext/>
              <w:suppressAutoHyphens/>
              <w:spacing w:line="240" w:lineRule="auto"/>
              <w:jc w:val="center"/>
              <w:rPr>
                <w:szCs w:val="22"/>
              </w:rPr>
            </w:pPr>
            <w:r w:rsidRPr="005A33D6">
              <w:rPr>
                <w:szCs w:val="22"/>
              </w:rPr>
              <w:t>15</w:t>
            </w:r>
          </w:p>
        </w:tc>
        <w:tc>
          <w:tcPr>
            <w:tcW w:w="1530" w:type="dxa"/>
          </w:tcPr>
          <w:p w14:paraId="1FE923C9" w14:textId="77777777" w:rsidR="002365F0" w:rsidRPr="005A33D6" w:rsidRDefault="002365F0" w:rsidP="00D07EC8">
            <w:pPr>
              <w:keepNext/>
              <w:suppressAutoHyphens/>
              <w:spacing w:line="240" w:lineRule="auto"/>
              <w:jc w:val="center"/>
              <w:rPr>
                <w:szCs w:val="22"/>
              </w:rPr>
            </w:pPr>
            <w:r w:rsidRPr="005A33D6">
              <w:rPr>
                <w:szCs w:val="22"/>
              </w:rPr>
              <w:t>75</w:t>
            </w:r>
          </w:p>
        </w:tc>
        <w:tc>
          <w:tcPr>
            <w:tcW w:w="2610" w:type="dxa"/>
          </w:tcPr>
          <w:p w14:paraId="1FE923CA"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CB"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CC" w14:textId="77777777" w:rsidR="002365F0" w:rsidRPr="005A33D6" w:rsidRDefault="002365F0" w:rsidP="00D07EC8">
            <w:pPr>
              <w:keepNext/>
              <w:suppressAutoHyphens/>
              <w:spacing w:line="240" w:lineRule="auto"/>
              <w:jc w:val="center"/>
              <w:rPr>
                <w:szCs w:val="22"/>
              </w:rPr>
            </w:pPr>
            <w:r w:rsidRPr="005A33D6">
              <w:rPr>
                <w:szCs w:val="22"/>
              </w:rPr>
              <w:t>30</w:t>
            </w:r>
          </w:p>
        </w:tc>
      </w:tr>
      <w:tr w:rsidR="002365F0" w:rsidRPr="005A33D6" w14:paraId="1FE923D3" w14:textId="77777777">
        <w:tc>
          <w:tcPr>
            <w:tcW w:w="1350" w:type="dxa"/>
          </w:tcPr>
          <w:p w14:paraId="1FE923CE" w14:textId="77777777" w:rsidR="002365F0" w:rsidRPr="005A33D6" w:rsidRDefault="002365F0" w:rsidP="00D07EC8">
            <w:pPr>
              <w:keepNext/>
              <w:suppressAutoHyphens/>
              <w:spacing w:line="240" w:lineRule="auto"/>
              <w:jc w:val="center"/>
              <w:rPr>
                <w:szCs w:val="22"/>
              </w:rPr>
            </w:pPr>
            <w:r w:rsidRPr="005A33D6">
              <w:rPr>
                <w:szCs w:val="22"/>
              </w:rPr>
              <w:t>16</w:t>
            </w:r>
          </w:p>
        </w:tc>
        <w:tc>
          <w:tcPr>
            <w:tcW w:w="1530" w:type="dxa"/>
          </w:tcPr>
          <w:p w14:paraId="1FE923CF" w14:textId="77777777" w:rsidR="002365F0" w:rsidRPr="005A33D6" w:rsidRDefault="002365F0" w:rsidP="00D07EC8">
            <w:pPr>
              <w:keepNext/>
              <w:suppressAutoHyphens/>
              <w:spacing w:line="240" w:lineRule="auto"/>
              <w:jc w:val="center"/>
              <w:rPr>
                <w:szCs w:val="22"/>
              </w:rPr>
            </w:pPr>
            <w:r w:rsidRPr="005A33D6">
              <w:rPr>
                <w:szCs w:val="22"/>
              </w:rPr>
              <w:t>80</w:t>
            </w:r>
          </w:p>
        </w:tc>
        <w:tc>
          <w:tcPr>
            <w:tcW w:w="2610" w:type="dxa"/>
          </w:tcPr>
          <w:p w14:paraId="1FE923D0"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D1"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D2" w14:textId="77777777" w:rsidR="002365F0" w:rsidRPr="005A33D6" w:rsidRDefault="002365F0" w:rsidP="00D07EC8">
            <w:pPr>
              <w:keepNext/>
              <w:suppressAutoHyphens/>
              <w:spacing w:line="240" w:lineRule="auto"/>
              <w:jc w:val="center"/>
              <w:rPr>
                <w:szCs w:val="22"/>
              </w:rPr>
            </w:pPr>
            <w:r w:rsidRPr="005A33D6">
              <w:rPr>
                <w:szCs w:val="22"/>
              </w:rPr>
              <w:t>32</w:t>
            </w:r>
          </w:p>
        </w:tc>
      </w:tr>
      <w:tr w:rsidR="002365F0" w:rsidRPr="005A33D6" w14:paraId="1FE923D9" w14:textId="77777777">
        <w:tc>
          <w:tcPr>
            <w:tcW w:w="1350" w:type="dxa"/>
          </w:tcPr>
          <w:p w14:paraId="1FE923D4" w14:textId="77777777" w:rsidR="002365F0" w:rsidRPr="005A33D6" w:rsidRDefault="002365F0" w:rsidP="00D07EC8">
            <w:pPr>
              <w:keepNext/>
              <w:suppressAutoHyphens/>
              <w:spacing w:line="240" w:lineRule="auto"/>
              <w:jc w:val="center"/>
              <w:rPr>
                <w:szCs w:val="22"/>
              </w:rPr>
            </w:pPr>
            <w:r w:rsidRPr="005A33D6">
              <w:rPr>
                <w:szCs w:val="22"/>
              </w:rPr>
              <w:t>17</w:t>
            </w:r>
          </w:p>
        </w:tc>
        <w:tc>
          <w:tcPr>
            <w:tcW w:w="1530" w:type="dxa"/>
          </w:tcPr>
          <w:p w14:paraId="1FE923D5" w14:textId="77777777" w:rsidR="002365F0" w:rsidRPr="005A33D6" w:rsidRDefault="002365F0" w:rsidP="00D07EC8">
            <w:pPr>
              <w:keepNext/>
              <w:suppressAutoHyphens/>
              <w:spacing w:line="240" w:lineRule="auto"/>
              <w:jc w:val="center"/>
              <w:rPr>
                <w:szCs w:val="22"/>
              </w:rPr>
            </w:pPr>
            <w:r w:rsidRPr="005A33D6">
              <w:rPr>
                <w:szCs w:val="22"/>
              </w:rPr>
              <w:t>85</w:t>
            </w:r>
          </w:p>
        </w:tc>
        <w:tc>
          <w:tcPr>
            <w:tcW w:w="2610" w:type="dxa"/>
          </w:tcPr>
          <w:p w14:paraId="1FE923D6"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D7"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D8" w14:textId="77777777" w:rsidR="002365F0" w:rsidRPr="005A33D6" w:rsidRDefault="002365F0" w:rsidP="00D07EC8">
            <w:pPr>
              <w:keepNext/>
              <w:suppressAutoHyphens/>
              <w:spacing w:line="240" w:lineRule="auto"/>
              <w:jc w:val="center"/>
              <w:rPr>
                <w:szCs w:val="22"/>
              </w:rPr>
            </w:pPr>
            <w:r w:rsidRPr="005A33D6">
              <w:rPr>
                <w:szCs w:val="22"/>
              </w:rPr>
              <w:t>34</w:t>
            </w:r>
          </w:p>
        </w:tc>
      </w:tr>
      <w:tr w:rsidR="002365F0" w:rsidRPr="005A33D6" w14:paraId="1FE923DF" w14:textId="77777777">
        <w:tc>
          <w:tcPr>
            <w:tcW w:w="1350" w:type="dxa"/>
          </w:tcPr>
          <w:p w14:paraId="1FE923DA" w14:textId="77777777" w:rsidR="002365F0" w:rsidRPr="005A33D6" w:rsidRDefault="002365F0" w:rsidP="00D07EC8">
            <w:pPr>
              <w:keepNext/>
              <w:suppressAutoHyphens/>
              <w:spacing w:line="240" w:lineRule="auto"/>
              <w:jc w:val="center"/>
              <w:rPr>
                <w:szCs w:val="22"/>
              </w:rPr>
            </w:pPr>
            <w:r w:rsidRPr="005A33D6">
              <w:rPr>
                <w:szCs w:val="22"/>
              </w:rPr>
              <w:t>18</w:t>
            </w:r>
          </w:p>
        </w:tc>
        <w:tc>
          <w:tcPr>
            <w:tcW w:w="1530" w:type="dxa"/>
          </w:tcPr>
          <w:p w14:paraId="1FE923DB" w14:textId="77777777" w:rsidR="002365F0" w:rsidRPr="005A33D6" w:rsidRDefault="002365F0" w:rsidP="00D07EC8">
            <w:pPr>
              <w:keepNext/>
              <w:suppressAutoHyphens/>
              <w:spacing w:line="240" w:lineRule="auto"/>
              <w:jc w:val="center"/>
              <w:rPr>
                <w:szCs w:val="22"/>
              </w:rPr>
            </w:pPr>
            <w:r w:rsidRPr="005A33D6">
              <w:rPr>
                <w:szCs w:val="22"/>
              </w:rPr>
              <w:t>90</w:t>
            </w:r>
          </w:p>
        </w:tc>
        <w:tc>
          <w:tcPr>
            <w:tcW w:w="2610" w:type="dxa"/>
          </w:tcPr>
          <w:p w14:paraId="1FE923DC"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DD"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DE" w14:textId="77777777" w:rsidR="002365F0" w:rsidRPr="005A33D6" w:rsidRDefault="002365F0" w:rsidP="00D07EC8">
            <w:pPr>
              <w:keepNext/>
              <w:suppressAutoHyphens/>
              <w:spacing w:line="240" w:lineRule="auto"/>
              <w:jc w:val="center"/>
              <w:rPr>
                <w:szCs w:val="22"/>
              </w:rPr>
            </w:pPr>
            <w:r w:rsidRPr="005A33D6">
              <w:rPr>
                <w:szCs w:val="22"/>
              </w:rPr>
              <w:t>36</w:t>
            </w:r>
          </w:p>
        </w:tc>
      </w:tr>
      <w:tr w:rsidR="002365F0" w:rsidRPr="005A33D6" w14:paraId="1FE923E5" w14:textId="77777777">
        <w:tc>
          <w:tcPr>
            <w:tcW w:w="1350" w:type="dxa"/>
          </w:tcPr>
          <w:p w14:paraId="1FE923E0" w14:textId="77777777" w:rsidR="002365F0" w:rsidRPr="005A33D6" w:rsidRDefault="002365F0" w:rsidP="00D07EC8">
            <w:pPr>
              <w:keepNext/>
              <w:suppressAutoHyphens/>
              <w:spacing w:line="240" w:lineRule="auto"/>
              <w:jc w:val="center"/>
              <w:rPr>
                <w:szCs w:val="22"/>
              </w:rPr>
            </w:pPr>
            <w:r w:rsidRPr="005A33D6">
              <w:rPr>
                <w:szCs w:val="22"/>
              </w:rPr>
              <w:t>19</w:t>
            </w:r>
          </w:p>
        </w:tc>
        <w:tc>
          <w:tcPr>
            <w:tcW w:w="1530" w:type="dxa"/>
          </w:tcPr>
          <w:p w14:paraId="1FE923E1" w14:textId="77777777" w:rsidR="002365F0" w:rsidRPr="005A33D6" w:rsidRDefault="002365F0" w:rsidP="00D07EC8">
            <w:pPr>
              <w:keepNext/>
              <w:suppressAutoHyphens/>
              <w:spacing w:line="240" w:lineRule="auto"/>
              <w:jc w:val="center"/>
              <w:rPr>
                <w:szCs w:val="22"/>
              </w:rPr>
            </w:pPr>
            <w:r w:rsidRPr="005A33D6">
              <w:rPr>
                <w:szCs w:val="22"/>
              </w:rPr>
              <w:t>95</w:t>
            </w:r>
          </w:p>
        </w:tc>
        <w:tc>
          <w:tcPr>
            <w:tcW w:w="2610" w:type="dxa"/>
          </w:tcPr>
          <w:p w14:paraId="1FE923E2"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E3"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E4" w14:textId="77777777" w:rsidR="002365F0" w:rsidRPr="005A33D6" w:rsidRDefault="002365F0" w:rsidP="00D07EC8">
            <w:pPr>
              <w:keepNext/>
              <w:suppressAutoHyphens/>
              <w:spacing w:line="240" w:lineRule="auto"/>
              <w:jc w:val="center"/>
              <w:rPr>
                <w:szCs w:val="22"/>
              </w:rPr>
            </w:pPr>
            <w:r w:rsidRPr="005A33D6">
              <w:rPr>
                <w:szCs w:val="22"/>
              </w:rPr>
              <w:t>38</w:t>
            </w:r>
          </w:p>
        </w:tc>
      </w:tr>
      <w:tr w:rsidR="002365F0" w:rsidRPr="005A33D6" w14:paraId="1FE923EB" w14:textId="77777777">
        <w:tc>
          <w:tcPr>
            <w:tcW w:w="1350" w:type="dxa"/>
          </w:tcPr>
          <w:p w14:paraId="1FE923E6" w14:textId="77777777" w:rsidR="002365F0" w:rsidRPr="005A33D6" w:rsidRDefault="002365F0" w:rsidP="00D07EC8">
            <w:pPr>
              <w:keepNext/>
              <w:suppressAutoHyphens/>
              <w:spacing w:line="240" w:lineRule="auto"/>
              <w:jc w:val="center"/>
              <w:rPr>
                <w:szCs w:val="22"/>
              </w:rPr>
            </w:pPr>
            <w:r w:rsidRPr="005A33D6">
              <w:rPr>
                <w:szCs w:val="22"/>
              </w:rPr>
              <w:t>20</w:t>
            </w:r>
          </w:p>
        </w:tc>
        <w:tc>
          <w:tcPr>
            <w:tcW w:w="1530" w:type="dxa"/>
          </w:tcPr>
          <w:p w14:paraId="1FE923E7" w14:textId="77777777" w:rsidR="002365F0" w:rsidRPr="005A33D6" w:rsidRDefault="002365F0" w:rsidP="00D07EC8">
            <w:pPr>
              <w:keepNext/>
              <w:suppressAutoHyphens/>
              <w:spacing w:line="240" w:lineRule="auto"/>
              <w:jc w:val="center"/>
              <w:rPr>
                <w:szCs w:val="22"/>
              </w:rPr>
            </w:pPr>
            <w:r w:rsidRPr="005A33D6">
              <w:rPr>
                <w:szCs w:val="22"/>
              </w:rPr>
              <w:t>100</w:t>
            </w:r>
          </w:p>
        </w:tc>
        <w:tc>
          <w:tcPr>
            <w:tcW w:w="2610" w:type="dxa"/>
          </w:tcPr>
          <w:p w14:paraId="1FE923E8" w14:textId="77777777" w:rsidR="002365F0" w:rsidRPr="005A33D6" w:rsidRDefault="002365F0" w:rsidP="00D07EC8">
            <w:pPr>
              <w:keepNext/>
              <w:suppressAutoHyphens/>
              <w:spacing w:line="240" w:lineRule="auto"/>
              <w:jc w:val="center"/>
              <w:rPr>
                <w:szCs w:val="22"/>
              </w:rPr>
            </w:pPr>
            <w:r w:rsidRPr="005A33D6">
              <w:rPr>
                <w:szCs w:val="22"/>
              </w:rPr>
              <w:t>1</w:t>
            </w:r>
          </w:p>
        </w:tc>
        <w:tc>
          <w:tcPr>
            <w:tcW w:w="1350" w:type="dxa"/>
          </w:tcPr>
          <w:p w14:paraId="1FE923E9" w14:textId="77777777" w:rsidR="002365F0" w:rsidRPr="005A33D6" w:rsidRDefault="002365F0" w:rsidP="00D07EC8">
            <w:pPr>
              <w:keepNext/>
              <w:suppressAutoHyphens/>
              <w:spacing w:line="240" w:lineRule="auto"/>
              <w:jc w:val="center"/>
              <w:rPr>
                <w:szCs w:val="22"/>
              </w:rPr>
            </w:pPr>
            <w:r w:rsidRPr="005A33D6">
              <w:rPr>
                <w:szCs w:val="22"/>
              </w:rPr>
              <w:t>40</w:t>
            </w:r>
          </w:p>
        </w:tc>
        <w:tc>
          <w:tcPr>
            <w:tcW w:w="2250" w:type="dxa"/>
          </w:tcPr>
          <w:p w14:paraId="1FE923EA" w14:textId="77777777" w:rsidR="002365F0" w:rsidRPr="005A33D6" w:rsidRDefault="002365F0" w:rsidP="00D07EC8">
            <w:pPr>
              <w:keepNext/>
              <w:suppressAutoHyphens/>
              <w:spacing w:line="240" w:lineRule="auto"/>
              <w:jc w:val="center"/>
              <w:rPr>
                <w:szCs w:val="22"/>
              </w:rPr>
            </w:pPr>
            <w:r w:rsidRPr="005A33D6">
              <w:rPr>
                <w:szCs w:val="22"/>
              </w:rPr>
              <w:t>40</w:t>
            </w:r>
          </w:p>
        </w:tc>
      </w:tr>
    </w:tbl>
    <w:p w14:paraId="1FE923EC" w14:textId="77777777" w:rsidR="00F00155" w:rsidRPr="005A33D6" w:rsidRDefault="00F00155" w:rsidP="00D07EC8">
      <w:pPr>
        <w:keepLines/>
        <w:spacing w:line="240" w:lineRule="auto"/>
        <w:rPr>
          <w:szCs w:val="22"/>
          <w:lang w:eastAsia="sv-SE"/>
        </w:rPr>
      </w:pPr>
      <w:r w:rsidRPr="005A33D6">
        <w:rPr>
          <w:szCs w:val="22"/>
          <w:lang w:eastAsia="sv-SE"/>
        </w:rPr>
        <w:t xml:space="preserve">*Odražava volumen ukupne dnevne doze. </w:t>
      </w:r>
    </w:p>
    <w:p w14:paraId="1FE923ED" w14:textId="77777777" w:rsidR="002365F0" w:rsidRPr="005A33D6" w:rsidRDefault="00F00155" w:rsidP="00D07EC8">
      <w:pPr>
        <w:numPr>
          <w:ilvl w:val="12"/>
          <w:numId w:val="0"/>
        </w:numPr>
        <w:tabs>
          <w:tab w:val="clear" w:pos="567"/>
        </w:tabs>
        <w:suppressAutoHyphens/>
        <w:spacing w:line="240" w:lineRule="auto"/>
        <w:ind w:right="-2"/>
        <w:rPr>
          <w:szCs w:val="22"/>
          <w:lang w:eastAsia="sv-SE"/>
        </w:rPr>
      </w:pPr>
      <w:r w:rsidRPr="005A33D6">
        <w:rPr>
          <w:szCs w:val="22"/>
          <w:lang w:eastAsia="sv-SE"/>
        </w:rPr>
        <w:t>Baciti neiskorištenu otopinu praška u roku od 30 minuta.</w:t>
      </w:r>
    </w:p>
    <w:p w14:paraId="1FE923EE" w14:textId="77777777" w:rsidR="002365F0" w:rsidRPr="005A33D6" w:rsidRDefault="002365F0" w:rsidP="00D07EC8">
      <w:pPr>
        <w:numPr>
          <w:ilvl w:val="12"/>
          <w:numId w:val="0"/>
        </w:numPr>
        <w:tabs>
          <w:tab w:val="clear" w:pos="567"/>
        </w:tabs>
        <w:suppressAutoHyphens/>
        <w:spacing w:line="240" w:lineRule="auto"/>
        <w:ind w:right="-2"/>
        <w:rPr>
          <w:iCs/>
          <w:szCs w:val="22"/>
          <w:lang w:eastAsia="fr-FR"/>
        </w:rPr>
      </w:pPr>
    </w:p>
    <w:p w14:paraId="1FE923EF" w14:textId="77777777" w:rsidR="002365F0" w:rsidRPr="005A33D6" w:rsidRDefault="002365F0" w:rsidP="00D07EC8">
      <w:pPr>
        <w:keepNext/>
        <w:keepLines/>
        <w:suppressAutoHyphens/>
        <w:spacing w:line="240" w:lineRule="auto"/>
        <w:ind w:left="567" w:hanging="567"/>
        <w:jc w:val="center"/>
        <w:rPr>
          <w:b/>
          <w:szCs w:val="22"/>
        </w:rPr>
      </w:pPr>
      <w:r w:rsidRPr="005A33D6">
        <w:rPr>
          <w:b/>
          <w:szCs w:val="22"/>
        </w:rPr>
        <w:lastRenderedPageBreak/>
        <w:t>Tablica 3: Tablica doziranja za dozu od 10 mg/kg na dan za djecu tjelesne težine do 20 kg</w:t>
      </w:r>
    </w:p>
    <w:p w14:paraId="1FE923F0" w14:textId="77777777" w:rsidR="002365F0" w:rsidRPr="005A33D6" w:rsidRDefault="002365F0" w:rsidP="00D07EC8">
      <w:pPr>
        <w:keepNext/>
        <w:keepLines/>
        <w:suppressAutoHyphens/>
        <w:spacing w:line="240" w:lineRule="auto"/>
        <w:ind w:left="567" w:hanging="567"/>
        <w:rPr>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1530"/>
        <w:gridCol w:w="2610"/>
        <w:gridCol w:w="1350"/>
        <w:gridCol w:w="2250"/>
      </w:tblGrid>
      <w:tr w:rsidR="002365F0" w:rsidRPr="005A33D6" w14:paraId="1FE923F7" w14:textId="77777777">
        <w:tc>
          <w:tcPr>
            <w:tcW w:w="1350" w:type="dxa"/>
          </w:tcPr>
          <w:p w14:paraId="1FE923F1" w14:textId="77777777" w:rsidR="002365F0" w:rsidRPr="005A33D6" w:rsidRDefault="002365F0" w:rsidP="00D07EC8">
            <w:pPr>
              <w:keepNext/>
              <w:keepLines/>
              <w:suppressAutoHyphens/>
              <w:spacing w:line="240" w:lineRule="auto"/>
              <w:jc w:val="center"/>
              <w:rPr>
                <w:rFonts w:eastAsia="SimSun"/>
                <w:b/>
                <w:bCs/>
                <w:szCs w:val="22"/>
              </w:rPr>
            </w:pPr>
            <w:r w:rsidRPr="005A33D6">
              <w:rPr>
                <w:b/>
                <w:bCs/>
                <w:szCs w:val="22"/>
              </w:rPr>
              <w:t>Tjelesna težina (kg)</w:t>
            </w:r>
          </w:p>
        </w:tc>
        <w:tc>
          <w:tcPr>
            <w:tcW w:w="1530" w:type="dxa"/>
          </w:tcPr>
          <w:p w14:paraId="1FE923F2" w14:textId="77777777" w:rsidR="002365F0" w:rsidRPr="005A33D6" w:rsidRDefault="002365F0" w:rsidP="00D07EC8">
            <w:pPr>
              <w:keepNext/>
              <w:keepLines/>
              <w:suppressAutoHyphens/>
              <w:spacing w:line="240" w:lineRule="auto"/>
              <w:jc w:val="center"/>
              <w:rPr>
                <w:rFonts w:eastAsia="SimSun"/>
                <w:b/>
                <w:bCs/>
                <w:szCs w:val="22"/>
              </w:rPr>
            </w:pPr>
            <w:r w:rsidRPr="005A33D6">
              <w:rPr>
                <w:b/>
                <w:bCs/>
                <w:szCs w:val="22"/>
              </w:rPr>
              <w:t>Ukupna doza (mg/dan)</w:t>
            </w:r>
          </w:p>
        </w:tc>
        <w:tc>
          <w:tcPr>
            <w:tcW w:w="2610" w:type="dxa"/>
          </w:tcPr>
          <w:p w14:paraId="1FE923F3" w14:textId="77777777" w:rsidR="002365F0" w:rsidRPr="005A33D6" w:rsidRDefault="002365F0" w:rsidP="00D07EC8">
            <w:pPr>
              <w:keepNext/>
              <w:keepLines/>
              <w:suppressAutoHyphens/>
              <w:spacing w:line="240" w:lineRule="auto"/>
              <w:jc w:val="center"/>
              <w:rPr>
                <w:b/>
                <w:bCs/>
                <w:szCs w:val="22"/>
              </w:rPr>
            </w:pPr>
            <w:r w:rsidRPr="005A33D6">
              <w:rPr>
                <w:b/>
                <w:bCs/>
                <w:szCs w:val="22"/>
              </w:rPr>
              <w:t xml:space="preserve">Broj vrećica koje treba otopiti </w:t>
            </w:r>
          </w:p>
          <w:p w14:paraId="1FE923F4" w14:textId="77777777" w:rsidR="002365F0" w:rsidRPr="005A33D6" w:rsidRDefault="002365F0" w:rsidP="00D07EC8">
            <w:pPr>
              <w:keepNext/>
              <w:keepLines/>
              <w:suppressAutoHyphens/>
              <w:spacing w:line="240" w:lineRule="auto"/>
              <w:jc w:val="center"/>
              <w:rPr>
                <w:rFonts w:eastAsia="SimSun"/>
                <w:b/>
                <w:bCs/>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350" w:type="dxa"/>
          </w:tcPr>
          <w:p w14:paraId="1FE923F5" w14:textId="77777777" w:rsidR="002365F0" w:rsidRPr="005A33D6" w:rsidRDefault="002365F0" w:rsidP="00D07EC8">
            <w:pPr>
              <w:keepNext/>
              <w:keepLines/>
              <w:suppressAutoHyphens/>
              <w:spacing w:line="240" w:lineRule="auto"/>
              <w:jc w:val="center"/>
              <w:rPr>
                <w:rFonts w:eastAsia="SimSun"/>
                <w:b/>
                <w:bCs/>
                <w:szCs w:val="22"/>
              </w:rPr>
            </w:pPr>
            <w:r w:rsidRPr="005A33D6">
              <w:rPr>
                <w:b/>
                <w:bCs/>
                <w:szCs w:val="22"/>
              </w:rPr>
              <w:t>Volumen otopine (ml)</w:t>
            </w:r>
          </w:p>
        </w:tc>
        <w:tc>
          <w:tcPr>
            <w:tcW w:w="2250" w:type="dxa"/>
          </w:tcPr>
          <w:p w14:paraId="1FE923F6" w14:textId="77777777" w:rsidR="002365F0" w:rsidRPr="005A33D6" w:rsidRDefault="002365F0" w:rsidP="00D07EC8">
            <w:pPr>
              <w:keepNext/>
              <w:keepLines/>
              <w:suppressAutoHyphens/>
              <w:spacing w:line="240" w:lineRule="auto"/>
              <w:jc w:val="center"/>
              <w:rPr>
                <w:rFonts w:eastAsia="SimSun"/>
                <w:b/>
                <w:bCs/>
                <w:szCs w:val="22"/>
              </w:rPr>
            </w:pPr>
            <w:r w:rsidRPr="005A33D6">
              <w:rPr>
                <w:b/>
                <w:bCs/>
                <w:szCs w:val="22"/>
              </w:rPr>
              <w:t>Volumen otopine koji će se primijeniti (ml)</w:t>
            </w:r>
            <w:r w:rsidR="00F00155" w:rsidRPr="005A33D6">
              <w:rPr>
                <w:b/>
                <w:bCs/>
                <w:szCs w:val="22"/>
              </w:rPr>
              <w:t>*</w:t>
            </w:r>
          </w:p>
        </w:tc>
      </w:tr>
      <w:tr w:rsidR="002365F0" w:rsidRPr="005A33D6" w14:paraId="1FE923FD" w14:textId="77777777">
        <w:tc>
          <w:tcPr>
            <w:tcW w:w="1350" w:type="dxa"/>
          </w:tcPr>
          <w:p w14:paraId="1FE923F8"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530" w:type="dxa"/>
          </w:tcPr>
          <w:p w14:paraId="1FE923F9"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610" w:type="dxa"/>
          </w:tcPr>
          <w:p w14:paraId="1FE923FA"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3FB"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3FC" w14:textId="77777777" w:rsidR="002365F0" w:rsidRPr="005A33D6" w:rsidRDefault="002365F0" w:rsidP="00D07EC8">
            <w:pPr>
              <w:keepNext/>
              <w:keepLines/>
              <w:suppressAutoHyphens/>
              <w:spacing w:line="240" w:lineRule="auto"/>
              <w:jc w:val="center"/>
              <w:rPr>
                <w:szCs w:val="22"/>
              </w:rPr>
            </w:pPr>
            <w:r w:rsidRPr="005A33D6">
              <w:rPr>
                <w:szCs w:val="22"/>
              </w:rPr>
              <w:t>4</w:t>
            </w:r>
          </w:p>
        </w:tc>
      </w:tr>
      <w:tr w:rsidR="002365F0" w:rsidRPr="005A33D6" w14:paraId="1FE92403" w14:textId="77777777">
        <w:tc>
          <w:tcPr>
            <w:tcW w:w="1350" w:type="dxa"/>
          </w:tcPr>
          <w:p w14:paraId="1FE923FE" w14:textId="77777777" w:rsidR="002365F0" w:rsidRPr="005A33D6" w:rsidRDefault="002365F0" w:rsidP="00D07EC8">
            <w:pPr>
              <w:keepNext/>
              <w:keepLines/>
              <w:suppressAutoHyphens/>
              <w:spacing w:line="240" w:lineRule="auto"/>
              <w:jc w:val="center"/>
              <w:rPr>
                <w:szCs w:val="22"/>
              </w:rPr>
            </w:pPr>
            <w:r w:rsidRPr="005A33D6">
              <w:rPr>
                <w:szCs w:val="22"/>
              </w:rPr>
              <w:t>3</w:t>
            </w:r>
          </w:p>
        </w:tc>
        <w:tc>
          <w:tcPr>
            <w:tcW w:w="1530" w:type="dxa"/>
          </w:tcPr>
          <w:p w14:paraId="1FE923FF" w14:textId="77777777" w:rsidR="002365F0" w:rsidRPr="005A33D6" w:rsidRDefault="002365F0" w:rsidP="00D07EC8">
            <w:pPr>
              <w:keepNext/>
              <w:keepLines/>
              <w:suppressAutoHyphens/>
              <w:spacing w:line="240" w:lineRule="auto"/>
              <w:jc w:val="center"/>
              <w:rPr>
                <w:szCs w:val="22"/>
              </w:rPr>
            </w:pPr>
            <w:r w:rsidRPr="005A33D6">
              <w:rPr>
                <w:szCs w:val="22"/>
              </w:rPr>
              <w:t>30</w:t>
            </w:r>
          </w:p>
        </w:tc>
        <w:tc>
          <w:tcPr>
            <w:tcW w:w="2610" w:type="dxa"/>
          </w:tcPr>
          <w:p w14:paraId="1FE92400"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01"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02" w14:textId="77777777" w:rsidR="002365F0" w:rsidRPr="005A33D6" w:rsidRDefault="002365F0" w:rsidP="00D07EC8">
            <w:pPr>
              <w:keepNext/>
              <w:keepLines/>
              <w:suppressAutoHyphens/>
              <w:spacing w:line="240" w:lineRule="auto"/>
              <w:jc w:val="center"/>
              <w:rPr>
                <w:szCs w:val="22"/>
              </w:rPr>
            </w:pPr>
            <w:r w:rsidRPr="005A33D6">
              <w:rPr>
                <w:szCs w:val="22"/>
              </w:rPr>
              <w:t>6</w:t>
            </w:r>
          </w:p>
        </w:tc>
      </w:tr>
      <w:tr w:rsidR="002365F0" w:rsidRPr="005A33D6" w14:paraId="1FE92409" w14:textId="77777777">
        <w:tc>
          <w:tcPr>
            <w:tcW w:w="1350" w:type="dxa"/>
          </w:tcPr>
          <w:p w14:paraId="1FE92404" w14:textId="77777777" w:rsidR="002365F0" w:rsidRPr="005A33D6" w:rsidRDefault="002365F0" w:rsidP="00D07EC8">
            <w:pPr>
              <w:keepNext/>
              <w:keepLines/>
              <w:suppressAutoHyphens/>
              <w:spacing w:line="240" w:lineRule="auto"/>
              <w:jc w:val="center"/>
              <w:rPr>
                <w:szCs w:val="22"/>
              </w:rPr>
            </w:pPr>
            <w:r w:rsidRPr="005A33D6">
              <w:rPr>
                <w:szCs w:val="22"/>
              </w:rPr>
              <w:t>4</w:t>
            </w:r>
          </w:p>
        </w:tc>
        <w:tc>
          <w:tcPr>
            <w:tcW w:w="1530" w:type="dxa"/>
          </w:tcPr>
          <w:p w14:paraId="1FE92405"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610" w:type="dxa"/>
          </w:tcPr>
          <w:p w14:paraId="1FE92406"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07"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08" w14:textId="77777777" w:rsidR="002365F0" w:rsidRPr="005A33D6" w:rsidRDefault="002365F0" w:rsidP="00D07EC8">
            <w:pPr>
              <w:keepNext/>
              <w:keepLines/>
              <w:suppressAutoHyphens/>
              <w:spacing w:line="240" w:lineRule="auto"/>
              <w:jc w:val="center"/>
              <w:rPr>
                <w:szCs w:val="22"/>
              </w:rPr>
            </w:pPr>
            <w:r w:rsidRPr="005A33D6">
              <w:rPr>
                <w:szCs w:val="22"/>
              </w:rPr>
              <w:t>8</w:t>
            </w:r>
          </w:p>
        </w:tc>
      </w:tr>
      <w:tr w:rsidR="002365F0" w:rsidRPr="005A33D6" w14:paraId="1FE9240F" w14:textId="77777777">
        <w:tc>
          <w:tcPr>
            <w:tcW w:w="1350" w:type="dxa"/>
          </w:tcPr>
          <w:p w14:paraId="1FE9240A" w14:textId="77777777" w:rsidR="002365F0" w:rsidRPr="005A33D6" w:rsidRDefault="002365F0" w:rsidP="00D07EC8">
            <w:pPr>
              <w:keepNext/>
              <w:keepLines/>
              <w:suppressAutoHyphens/>
              <w:spacing w:line="240" w:lineRule="auto"/>
              <w:jc w:val="center"/>
              <w:rPr>
                <w:szCs w:val="22"/>
              </w:rPr>
            </w:pPr>
            <w:r w:rsidRPr="005A33D6">
              <w:rPr>
                <w:szCs w:val="22"/>
              </w:rPr>
              <w:t>5</w:t>
            </w:r>
          </w:p>
        </w:tc>
        <w:tc>
          <w:tcPr>
            <w:tcW w:w="1530" w:type="dxa"/>
          </w:tcPr>
          <w:p w14:paraId="1FE9240B" w14:textId="77777777" w:rsidR="002365F0" w:rsidRPr="005A33D6" w:rsidRDefault="002365F0" w:rsidP="00D07EC8">
            <w:pPr>
              <w:keepNext/>
              <w:keepLines/>
              <w:suppressAutoHyphens/>
              <w:spacing w:line="240" w:lineRule="auto"/>
              <w:jc w:val="center"/>
              <w:rPr>
                <w:szCs w:val="22"/>
              </w:rPr>
            </w:pPr>
            <w:r w:rsidRPr="005A33D6">
              <w:rPr>
                <w:szCs w:val="22"/>
              </w:rPr>
              <w:t>50</w:t>
            </w:r>
          </w:p>
        </w:tc>
        <w:tc>
          <w:tcPr>
            <w:tcW w:w="2610" w:type="dxa"/>
          </w:tcPr>
          <w:p w14:paraId="1FE9240C"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0D"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0E" w14:textId="77777777" w:rsidR="002365F0" w:rsidRPr="005A33D6" w:rsidRDefault="002365F0" w:rsidP="00D07EC8">
            <w:pPr>
              <w:keepNext/>
              <w:keepLines/>
              <w:suppressAutoHyphens/>
              <w:spacing w:line="240" w:lineRule="auto"/>
              <w:jc w:val="center"/>
              <w:rPr>
                <w:szCs w:val="22"/>
              </w:rPr>
            </w:pPr>
            <w:r w:rsidRPr="005A33D6">
              <w:rPr>
                <w:szCs w:val="22"/>
              </w:rPr>
              <w:t>10</w:t>
            </w:r>
          </w:p>
        </w:tc>
      </w:tr>
      <w:tr w:rsidR="002365F0" w:rsidRPr="005A33D6" w14:paraId="1FE92415" w14:textId="77777777">
        <w:tc>
          <w:tcPr>
            <w:tcW w:w="1350" w:type="dxa"/>
          </w:tcPr>
          <w:p w14:paraId="1FE92410" w14:textId="77777777" w:rsidR="002365F0" w:rsidRPr="005A33D6" w:rsidRDefault="002365F0" w:rsidP="00D07EC8">
            <w:pPr>
              <w:keepNext/>
              <w:keepLines/>
              <w:suppressAutoHyphens/>
              <w:spacing w:line="240" w:lineRule="auto"/>
              <w:jc w:val="center"/>
              <w:rPr>
                <w:szCs w:val="22"/>
              </w:rPr>
            </w:pPr>
            <w:r w:rsidRPr="005A33D6">
              <w:rPr>
                <w:szCs w:val="22"/>
              </w:rPr>
              <w:t>6</w:t>
            </w:r>
          </w:p>
        </w:tc>
        <w:tc>
          <w:tcPr>
            <w:tcW w:w="1530" w:type="dxa"/>
          </w:tcPr>
          <w:p w14:paraId="1FE92411" w14:textId="77777777" w:rsidR="002365F0" w:rsidRPr="005A33D6" w:rsidRDefault="002365F0" w:rsidP="00D07EC8">
            <w:pPr>
              <w:keepNext/>
              <w:keepLines/>
              <w:suppressAutoHyphens/>
              <w:spacing w:line="240" w:lineRule="auto"/>
              <w:jc w:val="center"/>
              <w:rPr>
                <w:szCs w:val="22"/>
              </w:rPr>
            </w:pPr>
            <w:r w:rsidRPr="005A33D6">
              <w:rPr>
                <w:szCs w:val="22"/>
              </w:rPr>
              <w:t>60</w:t>
            </w:r>
          </w:p>
        </w:tc>
        <w:tc>
          <w:tcPr>
            <w:tcW w:w="2610" w:type="dxa"/>
          </w:tcPr>
          <w:p w14:paraId="1FE92412"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13"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14" w14:textId="77777777" w:rsidR="002365F0" w:rsidRPr="005A33D6" w:rsidRDefault="002365F0" w:rsidP="00D07EC8">
            <w:pPr>
              <w:keepNext/>
              <w:keepLines/>
              <w:suppressAutoHyphens/>
              <w:spacing w:line="240" w:lineRule="auto"/>
              <w:jc w:val="center"/>
              <w:rPr>
                <w:szCs w:val="22"/>
              </w:rPr>
            </w:pPr>
            <w:r w:rsidRPr="005A33D6">
              <w:rPr>
                <w:szCs w:val="22"/>
              </w:rPr>
              <w:t>12</w:t>
            </w:r>
          </w:p>
        </w:tc>
      </w:tr>
      <w:tr w:rsidR="002365F0" w:rsidRPr="005A33D6" w14:paraId="1FE9241B" w14:textId="77777777">
        <w:tc>
          <w:tcPr>
            <w:tcW w:w="1350" w:type="dxa"/>
          </w:tcPr>
          <w:p w14:paraId="1FE92416" w14:textId="77777777" w:rsidR="002365F0" w:rsidRPr="005A33D6" w:rsidRDefault="002365F0" w:rsidP="00D07EC8">
            <w:pPr>
              <w:keepNext/>
              <w:keepLines/>
              <w:suppressAutoHyphens/>
              <w:spacing w:line="240" w:lineRule="auto"/>
              <w:jc w:val="center"/>
              <w:rPr>
                <w:szCs w:val="22"/>
              </w:rPr>
            </w:pPr>
            <w:r w:rsidRPr="005A33D6">
              <w:rPr>
                <w:szCs w:val="22"/>
              </w:rPr>
              <w:t>7</w:t>
            </w:r>
          </w:p>
        </w:tc>
        <w:tc>
          <w:tcPr>
            <w:tcW w:w="1530" w:type="dxa"/>
          </w:tcPr>
          <w:p w14:paraId="1FE92417" w14:textId="77777777" w:rsidR="002365F0" w:rsidRPr="005A33D6" w:rsidRDefault="002365F0" w:rsidP="00D07EC8">
            <w:pPr>
              <w:keepNext/>
              <w:keepLines/>
              <w:suppressAutoHyphens/>
              <w:spacing w:line="240" w:lineRule="auto"/>
              <w:jc w:val="center"/>
              <w:rPr>
                <w:szCs w:val="22"/>
              </w:rPr>
            </w:pPr>
            <w:r w:rsidRPr="005A33D6">
              <w:rPr>
                <w:szCs w:val="22"/>
              </w:rPr>
              <w:t>70</w:t>
            </w:r>
          </w:p>
        </w:tc>
        <w:tc>
          <w:tcPr>
            <w:tcW w:w="2610" w:type="dxa"/>
          </w:tcPr>
          <w:p w14:paraId="1FE92418"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19"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1A" w14:textId="77777777" w:rsidR="002365F0" w:rsidRPr="005A33D6" w:rsidRDefault="002365F0" w:rsidP="00D07EC8">
            <w:pPr>
              <w:keepNext/>
              <w:keepLines/>
              <w:suppressAutoHyphens/>
              <w:spacing w:line="240" w:lineRule="auto"/>
              <w:jc w:val="center"/>
              <w:rPr>
                <w:szCs w:val="22"/>
              </w:rPr>
            </w:pPr>
            <w:r w:rsidRPr="005A33D6">
              <w:rPr>
                <w:szCs w:val="22"/>
              </w:rPr>
              <w:t>14</w:t>
            </w:r>
          </w:p>
        </w:tc>
      </w:tr>
      <w:tr w:rsidR="002365F0" w:rsidRPr="005A33D6" w14:paraId="1FE92421" w14:textId="77777777">
        <w:tc>
          <w:tcPr>
            <w:tcW w:w="1350" w:type="dxa"/>
          </w:tcPr>
          <w:p w14:paraId="1FE9241C" w14:textId="77777777" w:rsidR="002365F0" w:rsidRPr="005A33D6" w:rsidRDefault="002365F0" w:rsidP="00D07EC8">
            <w:pPr>
              <w:keepNext/>
              <w:keepLines/>
              <w:suppressAutoHyphens/>
              <w:spacing w:line="240" w:lineRule="auto"/>
              <w:jc w:val="center"/>
              <w:rPr>
                <w:szCs w:val="22"/>
              </w:rPr>
            </w:pPr>
            <w:r w:rsidRPr="005A33D6">
              <w:rPr>
                <w:szCs w:val="22"/>
              </w:rPr>
              <w:t>8</w:t>
            </w:r>
          </w:p>
        </w:tc>
        <w:tc>
          <w:tcPr>
            <w:tcW w:w="1530" w:type="dxa"/>
          </w:tcPr>
          <w:p w14:paraId="1FE9241D" w14:textId="77777777" w:rsidR="002365F0" w:rsidRPr="005A33D6" w:rsidRDefault="002365F0" w:rsidP="00D07EC8">
            <w:pPr>
              <w:keepNext/>
              <w:keepLines/>
              <w:suppressAutoHyphens/>
              <w:spacing w:line="240" w:lineRule="auto"/>
              <w:jc w:val="center"/>
              <w:rPr>
                <w:szCs w:val="22"/>
              </w:rPr>
            </w:pPr>
            <w:r w:rsidRPr="005A33D6">
              <w:rPr>
                <w:szCs w:val="22"/>
              </w:rPr>
              <w:t>80</w:t>
            </w:r>
          </w:p>
        </w:tc>
        <w:tc>
          <w:tcPr>
            <w:tcW w:w="2610" w:type="dxa"/>
          </w:tcPr>
          <w:p w14:paraId="1FE9241E"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1F"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20" w14:textId="77777777" w:rsidR="002365F0" w:rsidRPr="005A33D6" w:rsidRDefault="002365F0" w:rsidP="00D07EC8">
            <w:pPr>
              <w:keepNext/>
              <w:keepLines/>
              <w:suppressAutoHyphens/>
              <w:spacing w:line="240" w:lineRule="auto"/>
              <w:jc w:val="center"/>
              <w:rPr>
                <w:szCs w:val="22"/>
              </w:rPr>
            </w:pPr>
            <w:r w:rsidRPr="005A33D6">
              <w:rPr>
                <w:szCs w:val="22"/>
              </w:rPr>
              <w:t>16</w:t>
            </w:r>
          </w:p>
        </w:tc>
      </w:tr>
      <w:tr w:rsidR="002365F0" w:rsidRPr="005A33D6" w14:paraId="1FE92427" w14:textId="77777777">
        <w:tc>
          <w:tcPr>
            <w:tcW w:w="1350" w:type="dxa"/>
          </w:tcPr>
          <w:p w14:paraId="1FE92422" w14:textId="77777777" w:rsidR="002365F0" w:rsidRPr="005A33D6" w:rsidRDefault="002365F0" w:rsidP="00D07EC8">
            <w:pPr>
              <w:keepNext/>
              <w:keepLines/>
              <w:suppressAutoHyphens/>
              <w:spacing w:line="240" w:lineRule="auto"/>
              <w:jc w:val="center"/>
              <w:rPr>
                <w:szCs w:val="22"/>
              </w:rPr>
            </w:pPr>
            <w:r w:rsidRPr="005A33D6">
              <w:rPr>
                <w:szCs w:val="22"/>
              </w:rPr>
              <w:t>9</w:t>
            </w:r>
          </w:p>
        </w:tc>
        <w:tc>
          <w:tcPr>
            <w:tcW w:w="1530" w:type="dxa"/>
          </w:tcPr>
          <w:p w14:paraId="1FE92423" w14:textId="77777777" w:rsidR="002365F0" w:rsidRPr="005A33D6" w:rsidRDefault="002365F0" w:rsidP="00D07EC8">
            <w:pPr>
              <w:keepNext/>
              <w:keepLines/>
              <w:suppressAutoHyphens/>
              <w:spacing w:line="240" w:lineRule="auto"/>
              <w:jc w:val="center"/>
              <w:rPr>
                <w:szCs w:val="22"/>
              </w:rPr>
            </w:pPr>
            <w:r w:rsidRPr="005A33D6">
              <w:rPr>
                <w:szCs w:val="22"/>
              </w:rPr>
              <w:t>90</w:t>
            </w:r>
          </w:p>
        </w:tc>
        <w:tc>
          <w:tcPr>
            <w:tcW w:w="2610" w:type="dxa"/>
          </w:tcPr>
          <w:p w14:paraId="1FE92424"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25"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26" w14:textId="77777777" w:rsidR="002365F0" w:rsidRPr="005A33D6" w:rsidRDefault="002365F0" w:rsidP="00D07EC8">
            <w:pPr>
              <w:keepNext/>
              <w:keepLines/>
              <w:suppressAutoHyphens/>
              <w:spacing w:line="240" w:lineRule="auto"/>
              <w:jc w:val="center"/>
              <w:rPr>
                <w:szCs w:val="22"/>
              </w:rPr>
            </w:pPr>
            <w:r w:rsidRPr="005A33D6">
              <w:rPr>
                <w:szCs w:val="22"/>
              </w:rPr>
              <w:t>18</w:t>
            </w:r>
          </w:p>
        </w:tc>
      </w:tr>
      <w:tr w:rsidR="002365F0" w:rsidRPr="005A33D6" w14:paraId="1FE9242D" w14:textId="77777777">
        <w:tc>
          <w:tcPr>
            <w:tcW w:w="1350" w:type="dxa"/>
          </w:tcPr>
          <w:p w14:paraId="1FE92428" w14:textId="77777777" w:rsidR="002365F0" w:rsidRPr="005A33D6" w:rsidRDefault="002365F0" w:rsidP="00D07EC8">
            <w:pPr>
              <w:keepNext/>
              <w:keepLines/>
              <w:suppressAutoHyphens/>
              <w:spacing w:line="240" w:lineRule="auto"/>
              <w:jc w:val="center"/>
              <w:rPr>
                <w:szCs w:val="22"/>
              </w:rPr>
            </w:pPr>
            <w:r w:rsidRPr="005A33D6">
              <w:rPr>
                <w:szCs w:val="22"/>
              </w:rPr>
              <w:t>10</w:t>
            </w:r>
          </w:p>
        </w:tc>
        <w:tc>
          <w:tcPr>
            <w:tcW w:w="1530" w:type="dxa"/>
          </w:tcPr>
          <w:p w14:paraId="1FE92429" w14:textId="77777777" w:rsidR="002365F0" w:rsidRPr="005A33D6" w:rsidRDefault="002365F0" w:rsidP="00D07EC8">
            <w:pPr>
              <w:keepNext/>
              <w:keepLines/>
              <w:suppressAutoHyphens/>
              <w:spacing w:line="240" w:lineRule="auto"/>
              <w:jc w:val="center"/>
              <w:rPr>
                <w:szCs w:val="22"/>
              </w:rPr>
            </w:pPr>
            <w:r w:rsidRPr="005A33D6">
              <w:rPr>
                <w:szCs w:val="22"/>
              </w:rPr>
              <w:t>100</w:t>
            </w:r>
          </w:p>
        </w:tc>
        <w:tc>
          <w:tcPr>
            <w:tcW w:w="2610" w:type="dxa"/>
          </w:tcPr>
          <w:p w14:paraId="1FE9242A" w14:textId="77777777" w:rsidR="002365F0" w:rsidRPr="005A33D6" w:rsidRDefault="002365F0" w:rsidP="00D07EC8">
            <w:pPr>
              <w:keepNext/>
              <w:keepLines/>
              <w:suppressAutoHyphens/>
              <w:spacing w:line="240" w:lineRule="auto"/>
              <w:jc w:val="center"/>
              <w:rPr>
                <w:szCs w:val="22"/>
              </w:rPr>
            </w:pPr>
            <w:r w:rsidRPr="005A33D6">
              <w:rPr>
                <w:szCs w:val="22"/>
              </w:rPr>
              <w:t>1</w:t>
            </w:r>
          </w:p>
        </w:tc>
        <w:tc>
          <w:tcPr>
            <w:tcW w:w="1350" w:type="dxa"/>
          </w:tcPr>
          <w:p w14:paraId="1FE9242B"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2250" w:type="dxa"/>
          </w:tcPr>
          <w:p w14:paraId="1FE9242C" w14:textId="77777777" w:rsidR="002365F0" w:rsidRPr="005A33D6" w:rsidRDefault="002365F0" w:rsidP="00D07EC8">
            <w:pPr>
              <w:keepNext/>
              <w:keepLines/>
              <w:suppressAutoHyphens/>
              <w:spacing w:line="240" w:lineRule="auto"/>
              <w:jc w:val="center"/>
              <w:rPr>
                <w:szCs w:val="22"/>
              </w:rPr>
            </w:pPr>
            <w:r w:rsidRPr="005A33D6">
              <w:rPr>
                <w:szCs w:val="22"/>
              </w:rPr>
              <w:t>20</w:t>
            </w:r>
          </w:p>
        </w:tc>
      </w:tr>
      <w:tr w:rsidR="002365F0" w:rsidRPr="005A33D6" w14:paraId="1FE92433" w14:textId="77777777">
        <w:tc>
          <w:tcPr>
            <w:tcW w:w="1350" w:type="dxa"/>
          </w:tcPr>
          <w:p w14:paraId="1FE9242E" w14:textId="77777777" w:rsidR="002365F0" w:rsidRPr="005A33D6" w:rsidRDefault="002365F0" w:rsidP="00D07EC8">
            <w:pPr>
              <w:keepNext/>
              <w:keepLines/>
              <w:suppressAutoHyphens/>
              <w:spacing w:line="240" w:lineRule="auto"/>
              <w:jc w:val="center"/>
              <w:rPr>
                <w:szCs w:val="22"/>
              </w:rPr>
            </w:pPr>
            <w:r w:rsidRPr="005A33D6">
              <w:rPr>
                <w:szCs w:val="22"/>
              </w:rPr>
              <w:t>11</w:t>
            </w:r>
          </w:p>
        </w:tc>
        <w:tc>
          <w:tcPr>
            <w:tcW w:w="1530" w:type="dxa"/>
          </w:tcPr>
          <w:p w14:paraId="1FE9242F" w14:textId="77777777" w:rsidR="002365F0" w:rsidRPr="005A33D6" w:rsidRDefault="002365F0" w:rsidP="00D07EC8">
            <w:pPr>
              <w:keepNext/>
              <w:keepLines/>
              <w:suppressAutoHyphens/>
              <w:spacing w:line="240" w:lineRule="auto"/>
              <w:jc w:val="center"/>
              <w:rPr>
                <w:szCs w:val="22"/>
              </w:rPr>
            </w:pPr>
            <w:r w:rsidRPr="005A33D6">
              <w:rPr>
                <w:szCs w:val="22"/>
              </w:rPr>
              <w:t>110</w:t>
            </w:r>
          </w:p>
        </w:tc>
        <w:tc>
          <w:tcPr>
            <w:tcW w:w="2610" w:type="dxa"/>
          </w:tcPr>
          <w:p w14:paraId="1FE92430"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31"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32" w14:textId="77777777" w:rsidR="002365F0" w:rsidRPr="005A33D6" w:rsidRDefault="002365F0" w:rsidP="00D07EC8">
            <w:pPr>
              <w:keepNext/>
              <w:keepLines/>
              <w:suppressAutoHyphens/>
              <w:spacing w:line="240" w:lineRule="auto"/>
              <w:jc w:val="center"/>
              <w:rPr>
                <w:szCs w:val="22"/>
              </w:rPr>
            </w:pPr>
            <w:r w:rsidRPr="005A33D6">
              <w:rPr>
                <w:szCs w:val="22"/>
              </w:rPr>
              <w:t>22</w:t>
            </w:r>
          </w:p>
        </w:tc>
      </w:tr>
      <w:tr w:rsidR="002365F0" w:rsidRPr="005A33D6" w14:paraId="1FE92439" w14:textId="77777777">
        <w:tc>
          <w:tcPr>
            <w:tcW w:w="1350" w:type="dxa"/>
          </w:tcPr>
          <w:p w14:paraId="1FE92434" w14:textId="77777777" w:rsidR="002365F0" w:rsidRPr="005A33D6" w:rsidRDefault="002365F0" w:rsidP="00D07EC8">
            <w:pPr>
              <w:keepNext/>
              <w:keepLines/>
              <w:suppressAutoHyphens/>
              <w:spacing w:line="240" w:lineRule="auto"/>
              <w:jc w:val="center"/>
              <w:rPr>
                <w:szCs w:val="22"/>
              </w:rPr>
            </w:pPr>
            <w:r w:rsidRPr="005A33D6">
              <w:rPr>
                <w:szCs w:val="22"/>
              </w:rPr>
              <w:t>12</w:t>
            </w:r>
          </w:p>
        </w:tc>
        <w:tc>
          <w:tcPr>
            <w:tcW w:w="1530" w:type="dxa"/>
          </w:tcPr>
          <w:p w14:paraId="1FE92435" w14:textId="77777777" w:rsidR="002365F0" w:rsidRPr="005A33D6" w:rsidRDefault="002365F0" w:rsidP="00D07EC8">
            <w:pPr>
              <w:keepNext/>
              <w:keepLines/>
              <w:suppressAutoHyphens/>
              <w:spacing w:line="240" w:lineRule="auto"/>
              <w:jc w:val="center"/>
              <w:rPr>
                <w:szCs w:val="22"/>
              </w:rPr>
            </w:pPr>
            <w:r w:rsidRPr="005A33D6">
              <w:rPr>
                <w:szCs w:val="22"/>
              </w:rPr>
              <w:t>120</w:t>
            </w:r>
          </w:p>
        </w:tc>
        <w:tc>
          <w:tcPr>
            <w:tcW w:w="2610" w:type="dxa"/>
          </w:tcPr>
          <w:p w14:paraId="1FE92436"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37"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38" w14:textId="77777777" w:rsidR="002365F0" w:rsidRPr="005A33D6" w:rsidRDefault="002365F0" w:rsidP="00D07EC8">
            <w:pPr>
              <w:keepNext/>
              <w:keepLines/>
              <w:suppressAutoHyphens/>
              <w:spacing w:line="240" w:lineRule="auto"/>
              <w:jc w:val="center"/>
              <w:rPr>
                <w:szCs w:val="22"/>
              </w:rPr>
            </w:pPr>
            <w:r w:rsidRPr="005A33D6">
              <w:rPr>
                <w:szCs w:val="22"/>
              </w:rPr>
              <w:t>24</w:t>
            </w:r>
          </w:p>
        </w:tc>
      </w:tr>
      <w:tr w:rsidR="002365F0" w:rsidRPr="005A33D6" w14:paraId="1FE9243F" w14:textId="77777777">
        <w:tc>
          <w:tcPr>
            <w:tcW w:w="1350" w:type="dxa"/>
          </w:tcPr>
          <w:p w14:paraId="1FE9243A" w14:textId="77777777" w:rsidR="002365F0" w:rsidRPr="005A33D6" w:rsidRDefault="002365F0" w:rsidP="00D07EC8">
            <w:pPr>
              <w:keepNext/>
              <w:keepLines/>
              <w:suppressAutoHyphens/>
              <w:spacing w:line="240" w:lineRule="auto"/>
              <w:jc w:val="center"/>
              <w:rPr>
                <w:szCs w:val="22"/>
              </w:rPr>
            </w:pPr>
            <w:r w:rsidRPr="005A33D6">
              <w:rPr>
                <w:szCs w:val="22"/>
              </w:rPr>
              <w:t>13</w:t>
            </w:r>
          </w:p>
        </w:tc>
        <w:tc>
          <w:tcPr>
            <w:tcW w:w="1530" w:type="dxa"/>
          </w:tcPr>
          <w:p w14:paraId="1FE9243B" w14:textId="77777777" w:rsidR="002365F0" w:rsidRPr="005A33D6" w:rsidRDefault="002365F0" w:rsidP="00D07EC8">
            <w:pPr>
              <w:keepNext/>
              <w:keepLines/>
              <w:suppressAutoHyphens/>
              <w:spacing w:line="240" w:lineRule="auto"/>
              <w:jc w:val="center"/>
              <w:rPr>
                <w:szCs w:val="22"/>
              </w:rPr>
            </w:pPr>
            <w:r w:rsidRPr="005A33D6">
              <w:rPr>
                <w:szCs w:val="22"/>
              </w:rPr>
              <w:t>130</w:t>
            </w:r>
          </w:p>
        </w:tc>
        <w:tc>
          <w:tcPr>
            <w:tcW w:w="2610" w:type="dxa"/>
          </w:tcPr>
          <w:p w14:paraId="1FE9243C"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3D"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3E" w14:textId="77777777" w:rsidR="002365F0" w:rsidRPr="005A33D6" w:rsidRDefault="002365F0" w:rsidP="00D07EC8">
            <w:pPr>
              <w:keepNext/>
              <w:keepLines/>
              <w:suppressAutoHyphens/>
              <w:spacing w:line="240" w:lineRule="auto"/>
              <w:jc w:val="center"/>
              <w:rPr>
                <w:szCs w:val="22"/>
              </w:rPr>
            </w:pPr>
            <w:r w:rsidRPr="005A33D6">
              <w:rPr>
                <w:szCs w:val="22"/>
              </w:rPr>
              <w:t>26</w:t>
            </w:r>
          </w:p>
        </w:tc>
      </w:tr>
      <w:tr w:rsidR="002365F0" w:rsidRPr="005A33D6" w14:paraId="1FE92445" w14:textId="77777777">
        <w:tc>
          <w:tcPr>
            <w:tcW w:w="1350" w:type="dxa"/>
          </w:tcPr>
          <w:p w14:paraId="1FE92440" w14:textId="77777777" w:rsidR="002365F0" w:rsidRPr="005A33D6" w:rsidRDefault="002365F0" w:rsidP="00D07EC8">
            <w:pPr>
              <w:keepNext/>
              <w:keepLines/>
              <w:suppressAutoHyphens/>
              <w:spacing w:line="240" w:lineRule="auto"/>
              <w:jc w:val="center"/>
              <w:rPr>
                <w:szCs w:val="22"/>
              </w:rPr>
            </w:pPr>
            <w:r w:rsidRPr="005A33D6">
              <w:rPr>
                <w:szCs w:val="22"/>
              </w:rPr>
              <w:t>14</w:t>
            </w:r>
          </w:p>
        </w:tc>
        <w:tc>
          <w:tcPr>
            <w:tcW w:w="1530" w:type="dxa"/>
          </w:tcPr>
          <w:p w14:paraId="1FE92441" w14:textId="77777777" w:rsidR="002365F0" w:rsidRPr="005A33D6" w:rsidRDefault="002365F0" w:rsidP="00D07EC8">
            <w:pPr>
              <w:keepNext/>
              <w:keepLines/>
              <w:suppressAutoHyphens/>
              <w:spacing w:line="240" w:lineRule="auto"/>
              <w:jc w:val="center"/>
              <w:rPr>
                <w:szCs w:val="22"/>
              </w:rPr>
            </w:pPr>
            <w:r w:rsidRPr="005A33D6">
              <w:rPr>
                <w:szCs w:val="22"/>
              </w:rPr>
              <w:t>140</w:t>
            </w:r>
          </w:p>
        </w:tc>
        <w:tc>
          <w:tcPr>
            <w:tcW w:w="2610" w:type="dxa"/>
          </w:tcPr>
          <w:p w14:paraId="1FE92442"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43"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44" w14:textId="77777777" w:rsidR="002365F0" w:rsidRPr="005A33D6" w:rsidRDefault="002365F0" w:rsidP="00D07EC8">
            <w:pPr>
              <w:keepNext/>
              <w:keepLines/>
              <w:suppressAutoHyphens/>
              <w:spacing w:line="240" w:lineRule="auto"/>
              <w:jc w:val="center"/>
              <w:rPr>
                <w:szCs w:val="22"/>
              </w:rPr>
            </w:pPr>
            <w:r w:rsidRPr="005A33D6">
              <w:rPr>
                <w:szCs w:val="22"/>
              </w:rPr>
              <w:t>28</w:t>
            </w:r>
          </w:p>
        </w:tc>
      </w:tr>
      <w:tr w:rsidR="002365F0" w:rsidRPr="005A33D6" w14:paraId="1FE9244B" w14:textId="77777777">
        <w:tc>
          <w:tcPr>
            <w:tcW w:w="1350" w:type="dxa"/>
          </w:tcPr>
          <w:p w14:paraId="1FE92446" w14:textId="77777777" w:rsidR="002365F0" w:rsidRPr="005A33D6" w:rsidRDefault="002365F0" w:rsidP="00D07EC8">
            <w:pPr>
              <w:keepNext/>
              <w:keepLines/>
              <w:suppressAutoHyphens/>
              <w:spacing w:line="240" w:lineRule="auto"/>
              <w:jc w:val="center"/>
              <w:rPr>
                <w:szCs w:val="22"/>
              </w:rPr>
            </w:pPr>
            <w:r w:rsidRPr="005A33D6">
              <w:rPr>
                <w:szCs w:val="22"/>
              </w:rPr>
              <w:t>15</w:t>
            </w:r>
          </w:p>
        </w:tc>
        <w:tc>
          <w:tcPr>
            <w:tcW w:w="1530" w:type="dxa"/>
          </w:tcPr>
          <w:p w14:paraId="1FE92447" w14:textId="77777777" w:rsidR="002365F0" w:rsidRPr="005A33D6" w:rsidRDefault="002365F0" w:rsidP="00D07EC8">
            <w:pPr>
              <w:keepNext/>
              <w:keepLines/>
              <w:suppressAutoHyphens/>
              <w:spacing w:line="240" w:lineRule="auto"/>
              <w:jc w:val="center"/>
              <w:rPr>
                <w:szCs w:val="22"/>
              </w:rPr>
            </w:pPr>
            <w:r w:rsidRPr="005A33D6">
              <w:rPr>
                <w:szCs w:val="22"/>
              </w:rPr>
              <w:t>150</w:t>
            </w:r>
          </w:p>
        </w:tc>
        <w:tc>
          <w:tcPr>
            <w:tcW w:w="2610" w:type="dxa"/>
          </w:tcPr>
          <w:p w14:paraId="1FE92448"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49"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4A" w14:textId="77777777" w:rsidR="002365F0" w:rsidRPr="005A33D6" w:rsidRDefault="002365F0" w:rsidP="00D07EC8">
            <w:pPr>
              <w:keepNext/>
              <w:keepLines/>
              <w:suppressAutoHyphens/>
              <w:spacing w:line="240" w:lineRule="auto"/>
              <w:jc w:val="center"/>
              <w:rPr>
                <w:szCs w:val="22"/>
              </w:rPr>
            </w:pPr>
            <w:r w:rsidRPr="005A33D6">
              <w:rPr>
                <w:szCs w:val="22"/>
              </w:rPr>
              <w:t>30</w:t>
            </w:r>
          </w:p>
        </w:tc>
      </w:tr>
      <w:tr w:rsidR="002365F0" w:rsidRPr="005A33D6" w14:paraId="1FE92451" w14:textId="77777777">
        <w:tc>
          <w:tcPr>
            <w:tcW w:w="1350" w:type="dxa"/>
          </w:tcPr>
          <w:p w14:paraId="1FE9244C" w14:textId="77777777" w:rsidR="002365F0" w:rsidRPr="005A33D6" w:rsidRDefault="002365F0" w:rsidP="00D07EC8">
            <w:pPr>
              <w:keepNext/>
              <w:keepLines/>
              <w:suppressAutoHyphens/>
              <w:spacing w:line="240" w:lineRule="auto"/>
              <w:jc w:val="center"/>
              <w:rPr>
                <w:szCs w:val="22"/>
              </w:rPr>
            </w:pPr>
            <w:r w:rsidRPr="005A33D6">
              <w:rPr>
                <w:szCs w:val="22"/>
              </w:rPr>
              <w:t>16</w:t>
            </w:r>
          </w:p>
        </w:tc>
        <w:tc>
          <w:tcPr>
            <w:tcW w:w="1530" w:type="dxa"/>
          </w:tcPr>
          <w:p w14:paraId="1FE9244D" w14:textId="77777777" w:rsidR="002365F0" w:rsidRPr="005A33D6" w:rsidRDefault="002365F0" w:rsidP="00D07EC8">
            <w:pPr>
              <w:keepNext/>
              <w:keepLines/>
              <w:suppressAutoHyphens/>
              <w:spacing w:line="240" w:lineRule="auto"/>
              <w:jc w:val="center"/>
              <w:rPr>
                <w:szCs w:val="22"/>
              </w:rPr>
            </w:pPr>
            <w:r w:rsidRPr="005A33D6">
              <w:rPr>
                <w:szCs w:val="22"/>
              </w:rPr>
              <w:t>160</w:t>
            </w:r>
          </w:p>
        </w:tc>
        <w:tc>
          <w:tcPr>
            <w:tcW w:w="2610" w:type="dxa"/>
          </w:tcPr>
          <w:p w14:paraId="1FE9244E"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4F"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50" w14:textId="77777777" w:rsidR="002365F0" w:rsidRPr="005A33D6" w:rsidRDefault="002365F0" w:rsidP="00D07EC8">
            <w:pPr>
              <w:keepNext/>
              <w:keepLines/>
              <w:suppressAutoHyphens/>
              <w:spacing w:line="240" w:lineRule="auto"/>
              <w:jc w:val="center"/>
              <w:rPr>
                <w:szCs w:val="22"/>
              </w:rPr>
            </w:pPr>
            <w:r w:rsidRPr="005A33D6">
              <w:rPr>
                <w:szCs w:val="22"/>
              </w:rPr>
              <w:t>32</w:t>
            </w:r>
          </w:p>
        </w:tc>
      </w:tr>
      <w:tr w:rsidR="002365F0" w:rsidRPr="005A33D6" w14:paraId="1FE92457" w14:textId="77777777">
        <w:tc>
          <w:tcPr>
            <w:tcW w:w="1350" w:type="dxa"/>
          </w:tcPr>
          <w:p w14:paraId="1FE92452" w14:textId="77777777" w:rsidR="002365F0" w:rsidRPr="005A33D6" w:rsidRDefault="002365F0" w:rsidP="00D07EC8">
            <w:pPr>
              <w:keepNext/>
              <w:keepLines/>
              <w:suppressAutoHyphens/>
              <w:spacing w:line="240" w:lineRule="auto"/>
              <w:jc w:val="center"/>
              <w:rPr>
                <w:szCs w:val="22"/>
              </w:rPr>
            </w:pPr>
            <w:r w:rsidRPr="005A33D6">
              <w:rPr>
                <w:szCs w:val="22"/>
              </w:rPr>
              <w:t>17</w:t>
            </w:r>
          </w:p>
        </w:tc>
        <w:tc>
          <w:tcPr>
            <w:tcW w:w="1530" w:type="dxa"/>
          </w:tcPr>
          <w:p w14:paraId="1FE92453" w14:textId="77777777" w:rsidR="002365F0" w:rsidRPr="005A33D6" w:rsidRDefault="002365F0" w:rsidP="00D07EC8">
            <w:pPr>
              <w:keepNext/>
              <w:keepLines/>
              <w:suppressAutoHyphens/>
              <w:spacing w:line="240" w:lineRule="auto"/>
              <w:jc w:val="center"/>
              <w:rPr>
                <w:szCs w:val="22"/>
              </w:rPr>
            </w:pPr>
            <w:r w:rsidRPr="005A33D6">
              <w:rPr>
                <w:szCs w:val="22"/>
              </w:rPr>
              <w:t>170</w:t>
            </w:r>
          </w:p>
        </w:tc>
        <w:tc>
          <w:tcPr>
            <w:tcW w:w="2610" w:type="dxa"/>
          </w:tcPr>
          <w:p w14:paraId="1FE92454"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55"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56" w14:textId="77777777" w:rsidR="002365F0" w:rsidRPr="005A33D6" w:rsidRDefault="002365F0" w:rsidP="00D07EC8">
            <w:pPr>
              <w:keepNext/>
              <w:keepLines/>
              <w:suppressAutoHyphens/>
              <w:spacing w:line="240" w:lineRule="auto"/>
              <w:jc w:val="center"/>
              <w:rPr>
                <w:szCs w:val="22"/>
              </w:rPr>
            </w:pPr>
            <w:r w:rsidRPr="005A33D6">
              <w:rPr>
                <w:szCs w:val="22"/>
              </w:rPr>
              <w:t>34</w:t>
            </w:r>
          </w:p>
        </w:tc>
      </w:tr>
      <w:tr w:rsidR="002365F0" w:rsidRPr="005A33D6" w14:paraId="1FE9245D" w14:textId="77777777">
        <w:tc>
          <w:tcPr>
            <w:tcW w:w="1350" w:type="dxa"/>
          </w:tcPr>
          <w:p w14:paraId="1FE92458" w14:textId="77777777" w:rsidR="002365F0" w:rsidRPr="005A33D6" w:rsidRDefault="002365F0" w:rsidP="00D07EC8">
            <w:pPr>
              <w:keepNext/>
              <w:keepLines/>
              <w:suppressAutoHyphens/>
              <w:spacing w:line="240" w:lineRule="auto"/>
              <w:jc w:val="center"/>
              <w:rPr>
                <w:szCs w:val="22"/>
              </w:rPr>
            </w:pPr>
            <w:r w:rsidRPr="005A33D6">
              <w:rPr>
                <w:szCs w:val="22"/>
              </w:rPr>
              <w:t>18</w:t>
            </w:r>
          </w:p>
        </w:tc>
        <w:tc>
          <w:tcPr>
            <w:tcW w:w="1530" w:type="dxa"/>
          </w:tcPr>
          <w:p w14:paraId="1FE92459" w14:textId="77777777" w:rsidR="002365F0" w:rsidRPr="005A33D6" w:rsidRDefault="002365F0" w:rsidP="00D07EC8">
            <w:pPr>
              <w:keepNext/>
              <w:keepLines/>
              <w:suppressAutoHyphens/>
              <w:spacing w:line="240" w:lineRule="auto"/>
              <w:jc w:val="center"/>
              <w:rPr>
                <w:szCs w:val="22"/>
              </w:rPr>
            </w:pPr>
            <w:r w:rsidRPr="005A33D6">
              <w:rPr>
                <w:szCs w:val="22"/>
              </w:rPr>
              <w:t>180</w:t>
            </w:r>
          </w:p>
        </w:tc>
        <w:tc>
          <w:tcPr>
            <w:tcW w:w="2610" w:type="dxa"/>
          </w:tcPr>
          <w:p w14:paraId="1FE9245A"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5B"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5C" w14:textId="77777777" w:rsidR="002365F0" w:rsidRPr="005A33D6" w:rsidRDefault="002365F0" w:rsidP="00D07EC8">
            <w:pPr>
              <w:keepNext/>
              <w:keepLines/>
              <w:suppressAutoHyphens/>
              <w:spacing w:line="240" w:lineRule="auto"/>
              <w:jc w:val="center"/>
              <w:rPr>
                <w:szCs w:val="22"/>
              </w:rPr>
            </w:pPr>
            <w:r w:rsidRPr="005A33D6">
              <w:rPr>
                <w:szCs w:val="22"/>
              </w:rPr>
              <w:t>36</w:t>
            </w:r>
          </w:p>
        </w:tc>
      </w:tr>
      <w:tr w:rsidR="002365F0" w:rsidRPr="005A33D6" w14:paraId="1FE92463" w14:textId="77777777">
        <w:tc>
          <w:tcPr>
            <w:tcW w:w="1350" w:type="dxa"/>
          </w:tcPr>
          <w:p w14:paraId="1FE9245E" w14:textId="77777777" w:rsidR="002365F0" w:rsidRPr="005A33D6" w:rsidRDefault="002365F0" w:rsidP="00D07EC8">
            <w:pPr>
              <w:keepNext/>
              <w:keepLines/>
              <w:suppressAutoHyphens/>
              <w:spacing w:line="240" w:lineRule="auto"/>
              <w:jc w:val="center"/>
              <w:rPr>
                <w:szCs w:val="22"/>
              </w:rPr>
            </w:pPr>
            <w:r w:rsidRPr="005A33D6">
              <w:rPr>
                <w:szCs w:val="22"/>
              </w:rPr>
              <w:t>19</w:t>
            </w:r>
          </w:p>
        </w:tc>
        <w:tc>
          <w:tcPr>
            <w:tcW w:w="1530" w:type="dxa"/>
          </w:tcPr>
          <w:p w14:paraId="1FE9245F" w14:textId="77777777" w:rsidR="002365F0" w:rsidRPr="005A33D6" w:rsidRDefault="002365F0" w:rsidP="00D07EC8">
            <w:pPr>
              <w:keepNext/>
              <w:keepLines/>
              <w:suppressAutoHyphens/>
              <w:spacing w:line="240" w:lineRule="auto"/>
              <w:jc w:val="center"/>
              <w:rPr>
                <w:szCs w:val="22"/>
              </w:rPr>
            </w:pPr>
            <w:r w:rsidRPr="005A33D6">
              <w:rPr>
                <w:szCs w:val="22"/>
              </w:rPr>
              <w:t>190</w:t>
            </w:r>
          </w:p>
        </w:tc>
        <w:tc>
          <w:tcPr>
            <w:tcW w:w="2610" w:type="dxa"/>
          </w:tcPr>
          <w:p w14:paraId="1FE92460"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61"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62" w14:textId="77777777" w:rsidR="002365F0" w:rsidRPr="005A33D6" w:rsidRDefault="002365F0" w:rsidP="00D07EC8">
            <w:pPr>
              <w:keepNext/>
              <w:keepLines/>
              <w:suppressAutoHyphens/>
              <w:spacing w:line="240" w:lineRule="auto"/>
              <w:jc w:val="center"/>
              <w:rPr>
                <w:szCs w:val="22"/>
              </w:rPr>
            </w:pPr>
            <w:r w:rsidRPr="005A33D6">
              <w:rPr>
                <w:szCs w:val="22"/>
              </w:rPr>
              <w:t>38</w:t>
            </w:r>
          </w:p>
        </w:tc>
      </w:tr>
      <w:tr w:rsidR="002365F0" w:rsidRPr="005A33D6" w14:paraId="1FE92469" w14:textId="77777777">
        <w:tc>
          <w:tcPr>
            <w:tcW w:w="1350" w:type="dxa"/>
          </w:tcPr>
          <w:p w14:paraId="1FE92464" w14:textId="77777777" w:rsidR="002365F0" w:rsidRPr="005A33D6" w:rsidRDefault="002365F0" w:rsidP="00D07EC8">
            <w:pPr>
              <w:keepNext/>
              <w:keepLines/>
              <w:suppressAutoHyphens/>
              <w:spacing w:line="240" w:lineRule="auto"/>
              <w:jc w:val="center"/>
              <w:rPr>
                <w:szCs w:val="22"/>
              </w:rPr>
            </w:pPr>
            <w:r w:rsidRPr="005A33D6">
              <w:rPr>
                <w:szCs w:val="22"/>
              </w:rPr>
              <w:t>20</w:t>
            </w:r>
          </w:p>
        </w:tc>
        <w:tc>
          <w:tcPr>
            <w:tcW w:w="1530" w:type="dxa"/>
          </w:tcPr>
          <w:p w14:paraId="1FE92465" w14:textId="77777777" w:rsidR="002365F0" w:rsidRPr="005A33D6" w:rsidRDefault="002365F0" w:rsidP="00D07EC8">
            <w:pPr>
              <w:keepNext/>
              <w:keepLines/>
              <w:suppressAutoHyphens/>
              <w:spacing w:line="240" w:lineRule="auto"/>
              <w:jc w:val="center"/>
              <w:rPr>
                <w:szCs w:val="22"/>
              </w:rPr>
            </w:pPr>
            <w:r w:rsidRPr="005A33D6">
              <w:rPr>
                <w:szCs w:val="22"/>
              </w:rPr>
              <w:t>200</w:t>
            </w:r>
          </w:p>
        </w:tc>
        <w:tc>
          <w:tcPr>
            <w:tcW w:w="2610" w:type="dxa"/>
          </w:tcPr>
          <w:p w14:paraId="1FE92466" w14:textId="77777777" w:rsidR="002365F0" w:rsidRPr="005A33D6" w:rsidRDefault="002365F0" w:rsidP="00D07EC8">
            <w:pPr>
              <w:keepNext/>
              <w:keepLines/>
              <w:suppressAutoHyphens/>
              <w:spacing w:line="240" w:lineRule="auto"/>
              <w:jc w:val="center"/>
              <w:rPr>
                <w:szCs w:val="22"/>
              </w:rPr>
            </w:pPr>
            <w:r w:rsidRPr="005A33D6">
              <w:rPr>
                <w:szCs w:val="22"/>
              </w:rPr>
              <w:t>2</w:t>
            </w:r>
          </w:p>
        </w:tc>
        <w:tc>
          <w:tcPr>
            <w:tcW w:w="1350" w:type="dxa"/>
          </w:tcPr>
          <w:p w14:paraId="1FE92467" w14:textId="77777777" w:rsidR="002365F0" w:rsidRPr="005A33D6" w:rsidRDefault="002365F0" w:rsidP="00D07EC8">
            <w:pPr>
              <w:keepNext/>
              <w:keepLines/>
              <w:suppressAutoHyphens/>
              <w:spacing w:line="240" w:lineRule="auto"/>
              <w:jc w:val="center"/>
              <w:rPr>
                <w:szCs w:val="22"/>
              </w:rPr>
            </w:pPr>
            <w:r w:rsidRPr="005A33D6">
              <w:rPr>
                <w:szCs w:val="22"/>
              </w:rPr>
              <w:t>40</w:t>
            </w:r>
          </w:p>
        </w:tc>
        <w:tc>
          <w:tcPr>
            <w:tcW w:w="2250" w:type="dxa"/>
          </w:tcPr>
          <w:p w14:paraId="1FE92468" w14:textId="77777777" w:rsidR="002365F0" w:rsidRPr="005A33D6" w:rsidRDefault="002365F0" w:rsidP="00D07EC8">
            <w:pPr>
              <w:keepNext/>
              <w:keepLines/>
              <w:suppressAutoHyphens/>
              <w:spacing w:line="240" w:lineRule="auto"/>
              <w:jc w:val="center"/>
              <w:rPr>
                <w:szCs w:val="22"/>
              </w:rPr>
            </w:pPr>
            <w:r w:rsidRPr="005A33D6">
              <w:rPr>
                <w:szCs w:val="22"/>
              </w:rPr>
              <w:t>40</w:t>
            </w:r>
          </w:p>
        </w:tc>
      </w:tr>
    </w:tbl>
    <w:p w14:paraId="1FE9246A" w14:textId="77777777" w:rsidR="00F00155" w:rsidRPr="005A33D6" w:rsidRDefault="00F00155" w:rsidP="00D07EC8">
      <w:pPr>
        <w:keepLines/>
        <w:spacing w:line="240" w:lineRule="auto"/>
        <w:rPr>
          <w:szCs w:val="22"/>
          <w:lang w:eastAsia="sv-SE"/>
        </w:rPr>
      </w:pPr>
      <w:r w:rsidRPr="005A33D6">
        <w:rPr>
          <w:szCs w:val="22"/>
          <w:lang w:eastAsia="sv-SE"/>
        </w:rPr>
        <w:t xml:space="preserve">*Odražava volumen ukupne dnevne doze. </w:t>
      </w:r>
    </w:p>
    <w:p w14:paraId="1FE9246B" w14:textId="77777777" w:rsidR="002365F0" w:rsidRPr="005A33D6" w:rsidRDefault="00F00155" w:rsidP="00D07EC8">
      <w:pPr>
        <w:numPr>
          <w:ilvl w:val="12"/>
          <w:numId w:val="0"/>
        </w:numPr>
        <w:tabs>
          <w:tab w:val="clear" w:pos="567"/>
        </w:tabs>
        <w:suppressAutoHyphens/>
        <w:spacing w:line="240" w:lineRule="auto"/>
        <w:ind w:right="-2"/>
        <w:rPr>
          <w:szCs w:val="22"/>
          <w:lang w:eastAsia="sv-SE"/>
        </w:rPr>
      </w:pPr>
      <w:r w:rsidRPr="005A33D6">
        <w:rPr>
          <w:szCs w:val="22"/>
          <w:lang w:eastAsia="sv-SE"/>
        </w:rPr>
        <w:t>Baciti neiskorištenu otopinu praška u roku od 30 minuta.</w:t>
      </w:r>
    </w:p>
    <w:p w14:paraId="1FE9246C" w14:textId="77777777" w:rsidR="002365F0" w:rsidRPr="005A33D6" w:rsidRDefault="002365F0" w:rsidP="00D07EC8">
      <w:pPr>
        <w:suppressAutoHyphens/>
        <w:spacing w:line="240" w:lineRule="auto"/>
        <w:ind w:left="567" w:hanging="567"/>
        <w:rPr>
          <w:szCs w:val="22"/>
        </w:rPr>
      </w:pPr>
    </w:p>
    <w:p w14:paraId="1FE9246D" w14:textId="77777777" w:rsidR="002365F0" w:rsidRPr="005A33D6" w:rsidRDefault="002365F0" w:rsidP="00D07EC8">
      <w:pPr>
        <w:suppressAutoHyphens/>
        <w:spacing w:line="240" w:lineRule="auto"/>
        <w:ind w:left="567" w:hanging="567"/>
        <w:jc w:val="center"/>
        <w:rPr>
          <w:b/>
          <w:szCs w:val="22"/>
        </w:rPr>
      </w:pPr>
      <w:r w:rsidRPr="005A33D6">
        <w:rPr>
          <w:b/>
          <w:szCs w:val="22"/>
        </w:rPr>
        <w:t>Tablica 4: Tablica doziranja za dozu od 20 mg/kg na dan za djecu tjelesne težine do 20 kg</w:t>
      </w:r>
    </w:p>
    <w:p w14:paraId="1FE9246E" w14:textId="77777777" w:rsidR="002365F0" w:rsidRPr="005A33D6" w:rsidRDefault="002365F0" w:rsidP="00D07EC8">
      <w:pPr>
        <w:suppressAutoHyphens/>
        <w:spacing w:line="240" w:lineRule="auto"/>
        <w:ind w:left="567" w:hanging="567"/>
        <w:rPr>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511"/>
        <w:gridCol w:w="2559"/>
        <w:gridCol w:w="1252"/>
        <w:gridCol w:w="2294"/>
      </w:tblGrid>
      <w:tr w:rsidR="002365F0" w:rsidRPr="005A33D6" w14:paraId="1FE92475" w14:textId="77777777">
        <w:tc>
          <w:tcPr>
            <w:tcW w:w="1350" w:type="dxa"/>
          </w:tcPr>
          <w:p w14:paraId="1FE9246F" w14:textId="77777777" w:rsidR="002365F0" w:rsidRPr="005A33D6" w:rsidRDefault="002365F0" w:rsidP="00D07EC8">
            <w:pPr>
              <w:suppressAutoHyphens/>
              <w:spacing w:line="240" w:lineRule="auto"/>
              <w:jc w:val="center"/>
              <w:rPr>
                <w:rFonts w:eastAsia="SimSun"/>
                <w:b/>
                <w:bCs/>
                <w:szCs w:val="22"/>
              </w:rPr>
            </w:pPr>
            <w:r w:rsidRPr="005A33D6">
              <w:rPr>
                <w:b/>
                <w:bCs/>
                <w:szCs w:val="22"/>
              </w:rPr>
              <w:t>Tjelesna težina (kg)</w:t>
            </w:r>
          </w:p>
        </w:tc>
        <w:tc>
          <w:tcPr>
            <w:tcW w:w="1530" w:type="dxa"/>
          </w:tcPr>
          <w:p w14:paraId="1FE92470" w14:textId="77777777" w:rsidR="002365F0" w:rsidRPr="005A33D6" w:rsidRDefault="002365F0" w:rsidP="00D07EC8">
            <w:pPr>
              <w:suppressAutoHyphens/>
              <w:spacing w:line="240" w:lineRule="auto"/>
              <w:jc w:val="center"/>
              <w:rPr>
                <w:rFonts w:eastAsia="SimSun"/>
                <w:b/>
                <w:bCs/>
                <w:szCs w:val="22"/>
              </w:rPr>
            </w:pPr>
            <w:r w:rsidRPr="005A33D6">
              <w:rPr>
                <w:b/>
                <w:bCs/>
                <w:szCs w:val="22"/>
              </w:rPr>
              <w:t>Ukupna doza (mg/dan)</w:t>
            </w:r>
          </w:p>
        </w:tc>
        <w:tc>
          <w:tcPr>
            <w:tcW w:w="2610" w:type="dxa"/>
          </w:tcPr>
          <w:p w14:paraId="1FE92471" w14:textId="77777777" w:rsidR="002365F0" w:rsidRPr="005A33D6" w:rsidRDefault="002365F0" w:rsidP="00D07EC8">
            <w:pPr>
              <w:suppressAutoHyphens/>
              <w:spacing w:line="240" w:lineRule="auto"/>
              <w:jc w:val="center"/>
              <w:rPr>
                <w:b/>
                <w:bCs/>
                <w:szCs w:val="22"/>
              </w:rPr>
            </w:pPr>
            <w:r w:rsidRPr="005A33D6">
              <w:rPr>
                <w:b/>
                <w:bCs/>
                <w:szCs w:val="22"/>
              </w:rPr>
              <w:t xml:space="preserve">Broj vrećica koje treba otopiti </w:t>
            </w:r>
          </w:p>
          <w:p w14:paraId="1FE92472" w14:textId="77777777" w:rsidR="002365F0" w:rsidRPr="005A33D6" w:rsidRDefault="002365F0" w:rsidP="00D07EC8">
            <w:pPr>
              <w:suppressAutoHyphens/>
              <w:spacing w:line="240" w:lineRule="auto"/>
              <w:jc w:val="center"/>
              <w:rPr>
                <w:rFonts w:eastAsia="SimSun"/>
                <w:b/>
                <w:bCs/>
                <w:szCs w:val="22"/>
              </w:rPr>
            </w:pPr>
            <w:r w:rsidRPr="005A33D6">
              <w:rPr>
                <w:b/>
                <w:bCs/>
                <w:szCs w:val="22"/>
              </w:rPr>
              <w:t xml:space="preserve">(samo </w:t>
            </w:r>
            <w:r w:rsidR="00EB7F47" w:rsidRPr="005A33D6">
              <w:rPr>
                <w:b/>
                <w:bCs/>
                <w:szCs w:val="22"/>
              </w:rPr>
              <w:t xml:space="preserve">jačina </w:t>
            </w:r>
            <w:r w:rsidRPr="005A33D6">
              <w:rPr>
                <w:b/>
                <w:bCs/>
                <w:szCs w:val="22"/>
              </w:rPr>
              <w:t>od 100 mg)</w:t>
            </w:r>
          </w:p>
        </w:tc>
        <w:tc>
          <w:tcPr>
            <w:tcW w:w="1260" w:type="dxa"/>
          </w:tcPr>
          <w:p w14:paraId="1FE92473" w14:textId="77777777" w:rsidR="002365F0" w:rsidRPr="005A33D6" w:rsidRDefault="002365F0" w:rsidP="00D07EC8">
            <w:pPr>
              <w:suppressAutoHyphens/>
              <w:spacing w:line="240" w:lineRule="auto"/>
              <w:jc w:val="center"/>
              <w:rPr>
                <w:rFonts w:eastAsia="SimSun"/>
                <w:b/>
                <w:bCs/>
                <w:szCs w:val="22"/>
              </w:rPr>
            </w:pPr>
            <w:r w:rsidRPr="005A33D6">
              <w:rPr>
                <w:b/>
                <w:bCs/>
                <w:szCs w:val="22"/>
              </w:rPr>
              <w:t>Volumen otopine (ml)</w:t>
            </w:r>
          </w:p>
        </w:tc>
        <w:tc>
          <w:tcPr>
            <w:tcW w:w="2340" w:type="dxa"/>
          </w:tcPr>
          <w:p w14:paraId="1FE92474" w14:textId="77777777" w:rsidR="002365F0" w:rsidRPr="005A33D6" w:rsidRDefault="002365F0" w:rsidP="00D07EC8">
            <w:pPr>
              <w:suppressAutoHyphens/>
              <w:spacing w:line="240" w:lineRule="auto"/>
              <w:jc w:val="center"/>
              <w:rPr>
                <w:rFonts w:eastAsia="SimSun"/>
                <w:b/>
                <w:bCs/>
                <w:szCs w:val="22"/>
              </w:rPr>
            </w:pPr>
            <w:r w:rsidRPr="005A33D6">
              <w:rPr>
                <w:b/>
                <w:bCs/>
                <w:szCs w:val="22"/>
              </w:rPr>
              <w:t>Volumen otopine koji će se primijeniti (ml)</w:t>
            </w:r>
            <w:r w:rsidR="00F00155" w:rsidRPr="005A33D6">
              <w:rPr>
                <w:b/>
                <w:bCs/>
                <w:szCs w:val="22"/>
              </w:rPr>
              <w:t>*</w:t>
            </w:r>
          </w:p>
        </w:tc>
      </w:tr>
      <w:tr w:rsidR="002365F0" w:rsidRPr="005A33D6" w14:paraId="1FE9247B" w14:textId="77777777">
        <w:tc>
          <w:tcPr>
            <w:tcW w:w="1350" w:type="dxa"/>
          </w:tcPr>
          <w:p w14:paraId="1FE92476" w14:textId="77777777" w:rsidR="002365F0" w:rsidRPr="005A33D6" w:rsidRDefault="002365F0" w:rsidP="00D07EC8">
            <w:pPr>
              <w:suppressAutoHyphens/>
              <w:spacing w:line="240" w:lineRule="auto"/>
              <w:jc w:val="center"/>
              <w:rPr>
                <w:szCs w:val="22"/>
              </w:rPr>
            </w:pPr>
            <w:r w:rsidRPr="005A33D6">
              <w:rPr>
                <w:szCs w:val="22"/>
              </w:rPr>
              <w:t>2</w:t>
            </w:r>
          </w:p>
        </w:tc>
        <w:tc>
          <w:tcPr>
            <w:tcW w:w="1530" w:type="dxa"/>
          </w:tcPr>
          <w:p w14:paraId="1FE92477" w14:textId="77777777" w:rsidR="002365F0" w:rsidRPr="005A33D6" w:rsidRDefault="002365F0" w:rsidP="00D07EC8">
            <w:pPr>
              <w:suppressAutoHyphens/>
              <w:spacing w:line="240" w:lineRule="auto"/>
              <w:jc w:val="center"/>
              <w:rPr>
                <w:szCs w:val="22"/>
              </w:rPr>
            </w:pPr>
            <w:r w:rsidRPr="005A33D6">
              <w:rPr>
                <w:szCs w:val="22"/>
              </w:rPr>
              <w:t>40</w:t>
            </w:r>
          </w:p>
        </w:tc>
        <w:tc>
          <w:tcPr>
            <w:tcW w:w="2610" w:type="dxa"/>
          </w:tcPr>
          <w:p w14:paraId="1FE92478" w14:textId="77777777" w:rsidR="002365F0" w:rsidRPr="005A33D6" w:rsidRDefault="002365F0" w:rsidP="00D07EC8">
            <w:pPr>
              <w:suppressAutoHyphens/>
              <w:spacing w:line="240" w:lineRule="auto"/>
              <w:jc w:val="center"/>
              <w:rPr>
                <w:szCs w:val="22"/>
              </w:rPr>
            </w:pPr>
            <w:r w:rsidRPr="005A33D6">
              <w:rPr>
                <w:szCs w:val="22"/>
              </w:rPr>
              <w:t>1</w:t>
            </w:r>
          </w:p>
        </w:tc>
        <w:tc>
          <w:tcPr>
            <w:tcW w:w="1260" w:type="dxa"/>
          </w:tcPr>
          <w:p w14:paraId="1FE92479" w14:textId="77777777" w:rsidR="002365F0" w:rsidRPr="005A33D6" w:rsidRDefault="002365F0" w:rsidP="00D07EC8">
            <w:pPr>
              <w:suppressAutoHyphens/>
              <w:spacing w:line="240" w:lineRule="auto"/>
              <w:jc w:val="center"/>
              <w:rPr>
                <w:szCs w:val="22"/>
              </w:rPr>
            </w:pPr>
            <w:r w:rsidRPr="005A33D6">
              <w:rPr>
                <w:szCs w:val="22"/>
              </w:rPr>
              <w:t>20</w:t>
            </w:r>
          </w:p>
        </w:tc>
        <w:tc>
          <w:tcPr>
            <w:tcW w:w="2340" w:type="dxa"/>
          </w:tcPr>
          <w:p w14:paraId="1FE9247A" w14:textId="77777777" w:rsidR="002365F0" w:rsidRPr="005A33D6" w:rsidRDefault="002365F0" w:rsidP="00D07EC8">
            <w:pPr>
              <w:suppressAutoHyphens/>
              <w:spacing w:line="240" w:lineRule="auto"/>
              <w:jc w:val="center"/>
              <w:rPr>
                <w:szCs w:val="22"/>
              </w:rPr>
            </w:pPr>
            <w:r w:rsidRPr="005A33D6">
              <w:rPr>
                <w:szCs w:val="22"/>
              </w:rPr>
              <w:t>8</w:t>
            </w:r>
          </w:p>
        </w:tc>
      </w:tr>
      <w:tr w:rsidR="002365F0" w:rsidRPr="005A33D6" w14:paraId="1FE92481" w14:textId="77777777">
        <w:tc>
          <w:tcPr>
            <w:tcW w:w="1350" w:type="dxa"/>
          </w:tcPr>
          <w:p w14:paraId="1FE9247C" w14:textId="77777777" w:rsidR="002365F0" w:rsidRPr="005A33D6" w:rsidRDefault="002365F0" w:rsidP="00D07EC8">
            <w:pPr>
              <w:suppressAutoHyphens/>
              <w:spacing w:line="240" w:lineRule="auto"/>
              <w:jc w:val="center"/>
              <w:rPr>
                <w:szCs w:val="22"/>
              </w:rPr>
            </w:pPr>
            <w:r w:rsidRPr="005A33D6">
              <w:rPr>
                <w:szCs w:val="22"/>
              </w:rPr>
              <w:t>3</w:t>
            </w:r>
          </w:p>
        </w:tc>
        <w:tc>
          <w:tcPr>
            <w:tcW w:w="1530" w:type="dxa"/>
          </w:tcPr>
          <w:p w14:paraId="1FE9247D" w14:textId="77777777" w:rsidR="002365F0" w:rsidRPr="005A33D6" w:rsidRDefault="002365F0" w:rsidP="00D07EC8">
            <w:pPr>
              <w:suppressAutoHyphens/>
              <w:spacing w:line="240" w:lineRule="auto"/>
              <w:jc w:val="center"/>
              <w:rPr>
                <w:szCs w:val="22"/>
              </w:rPr>
            </w:pPr>
            <w:r w:rsidRPr="005A33D6">
              <w:rPr>
                <w:szCs w:val="22"/>
              </w:rPr>
              <w:t>60</w:t>
            </w:r>
          </w:p>
        </w:tc>
        <w:tc>
          <w:tcPr>
            <w:tcW w:w="2610" w:type="dxa"/>
          </w:tcPr>
          <w:p w14:paraId="1FE9247E" w14:textId="77777777" w:rsidR="002365F0" w:rsidRPr="005A33D6" w:rsidRDefault="002365F0" w:rsidP="00D07EC8">
            <w:pPr>
              <w:suppressAutoHyphens/>
              <w:spacing w:line="240" w:lineRule="auto"/>
              <w:jc w:val="center"/>
              <w:rPr>
                <w:szCs w:val="22"/>
              </w:rPr>
            </w:pPr>
            <w:r w:rsidRPr="005A33D6">
              <w:rPr>
                <w:szCs w:val="22"/>
              </w:rPr>
              <w:t>1</w:t>
            </w:r>
          </w:p>
        </w:tc>
        <w:tc>
          <w:tcPr>
            <w:tcW w:w="1260" w:type="dxa"/>
          </w:tcPr>
          <w:p w14:paraId="1FE9247F" w14:textId="77777777" w:rsidR="002365F0" w:rsidRPr="005A33D6" w:rsidRDefault="002365F0" w:rsidP="00D07EC8">
            <w:pPr>
              <w:suppressAutoHyphens/>
              <w:spacing w:line="240" w:lineRule="auto"/>
              <w:jc w:val="center"/>
              <w:rPr>
                <w:szCs w:val="22"/>
              </w:rPr>
            </w:pPr>
            <w:r w:rsidRPr="005A33D6">
              <w:rPr>
                <w:szCs w:val="22"/>
              </w:rPr>
              <w:t>20</w:t>
            </w:r>
          </w:p>
        </w:tc>
        <w:tc>
          <w:tcPr>
            <w:tcW w:w="2340" w:type="dxa"/>
          </w:tcPr>
          <w:p w14:paraId="1FE92480" w14:textId="77777777" w:rsidR="002365F0" w:rsidRPr="005A33D6" w:rsidRDefault="002365F0" w:rsidP="00D07EC8">
            <w:pPr>
              <w:suppressAutoHyphens/>
              <w:spacing w:line="240" w:lineRule="auto"/>
              <w:jc w:val="center"/>
              <w:rPr>
                <w:szCs w:val="22"/>
              </w:rPr>
            </w:pPr>
            <w:r w:rsidRPr="005A33D6">
              <w:rPr>
                <w:szCs w:val="22"/>
              </w:rPr>
              <w:t>12</w:t>
            </w:r>
          </w:p>
        </w:tc>
      </w:tr>
      <w:tr w:rsidR="002365F0" w:rsidRPr="005A33D6" w14:paraId="1FE92487" w14:textId="77777777">
        <w:tc>
          <w:tcPr>
            <w:tcW w:w="1350" w:type="dxa"/>
          </w:tcPr>
          <w:p w14:paraId="1FE92482" w14:textId="77777777" w:rsidR="002365F0" w:rsidRPr="005A33D6" w:rsidRDefault="002365F0" w:rsidP="00D07EC8">
            <w:pPr>
              <w:suppressAutoHyphens/>
              <w:spacing w:line="240" w:lineRule="auto"/>
              <w:jc w:val="center"/>
              <w:rPr>
                <w:szCs w:val="22"/>
              </w:rPr>
            </w:pPr>
            <w:r w:rsidRPr="005A33D6">
              <w:rPr>
                <w:szCs w:val="22"/>
              </w:rPr>
              <w:t>4</w:t>
            </w:r>
          </w:p>
        </w:tc>
        <w:tc>
          <w:tcPr>
            <w:tcW w:w="1530" w:type="dxa"/>
          </w:tcPr>
          <w:p w14:paraId="1FE92483" w14:textId="77777777" w:rsidR="002365F0" w:rsidRPr="005A33D6" w:rsidRDefault="002365F0" w:rsidP="00D07EC8">
            <w:pPr>
              <w:suppressAutoHyphens/>
              <w:spacing w:line="240" w:lineRule="auto"/>
              <w:jc w:val="center"/>
              <w:rPr>
                <w:szCs w:val="22"/>
              </w:rPr>
            </w:pPr>
            <w:r w:rsidRPr="005A33D6">
              <w:rPr>
                <w:szCs w:val="22"/>
              </w:rPr>
              <w:t>80</w:t>
            </w:r>
          </w:p>
        </w:tc>
        <w:tc>
          <w:tcPr>
            <w:tcW w:w="2610" w:type="dxa"/>
          </w:tcPr>
          <w:p w14:paraId="1FE92484" w14:textId="77777777" w:rsidR="002365F0" w:rsidRPr="005A33D6" w:rsidRDefault="002365F0" w:rsidP="00D07EC8">
            <w:pPr>
              <w:suppressAutoHyphens/>
              <w:spacing w:line="240" w:lineRule="auto"/>
              <w:jc w:val="center"/>
              <w:rPr>
                <w:szCs w:val="22"/>
              </w:rPr>
            </w:pPr>
            <w:r w:rsidRPr="005A33D6">
              <w:rPr>
                <w:szCs w:val="22"/>
              </w:rPr>
              <w:t>1</w:t>
            </w:r>
          </w:p>
        </w:tc>
        <w:tc>
          <w:tcPr>
            <w:tcW w:w="1260" w:type="dxa"/>
          </w:tcPr>
          <w:p w14:paraId="1FE92485" w14:textId="77777777" w:rsidR="002365F0" w:rsidRPr="005A33D6" w:rsidRDefault="002365F0" w:rsidP="00D07EC8">
            <w:pPr>
              <w:suppressAutoHyphens/>
              <w:spacing w:line="240" w:lineRule="auto"/>
              <w:jc w:val="center"/>
              <w:rPr>
                <w:szCs w:val="22"/>
              </w:rPr>
            </w:pPr>
            <w:r w:rsidRPr="005A33D6">
              <w:rPr>
                <w:szCs w:val="22"/>
              </w:rPr>
              <w:t>20</w:t>
            </w:r>
          </w:p>
        </w:tc>
        <w:tc>
          <w:tcPr>
            <w:tcW w:w="2340" w:type="dxa"/>
          </w:tcPr>
          <w:p w14:paraId="1FE92486" w14:textId="77777777" w:rsidR="002365F0" w:rsidRPr="005A33D6" w:rsidRDefault="002365F0" w:rsidP="00D07EC8">
            <w:pPr>
              <w:suppressAutoHyphens/>
              <w:spacing w:line="240" w:lineRule="auto"/>
              <w:jc w:val="center"/>
              <w:rPr>
                <w:szCs w:val="22"/>
              </w:rPr>
            </w:pPr>
            <w:r w:rsidRPr="005A33D6">
              <w:rPr>
                <w:szCs w:val="22"/>
              </w:rPr>
              <w:t>16</w:t>
            </w:r>
          </w:p>
        </w:tc>
      </w:tr>
      <w:tr w:rsidR="002365F0" w:rsidRPr="005A33D6" w14:paraId="1FE9248D" w14:textId="77777777">
        <w:tc>
          <w:tcPr>
            <w:tcW w:w="1350" w:type="dxa"/>
          </w:tcPr>
          <w:p w14:paraId="1FE92488" w14:textId="77777777" w:rsidR="002365F0" w:rsidRPr="005A33D6" w:rsidRDefault="002365F0" w:rsidP="00D07EC8">
            <w:pPr>
              <w:suppressAutoHyphens/>
              <w:spacing w:line="240" w:lineRule="auto"/>
              <w:jc w:val="center"/>
              <w:rPr>
                <w:szCs w:val="22"/>
              </w:rPr>
            </w:pPr>
            <w:r w:rsidRPr="005A33D6">
              <w:rPr>
                <w:szCs w:val="22"/>
              </w:rPr>
              <w:t>5</w:t>
            </w:r>
          </w:p>
        </w:tc>
        <w:tc>
          <w:tcPr>
            <w:tcW w:w="1530" w:type="dxa"/>
          </w:tcPr>
          <w:p w14:paraId="1FE92489" w14:textId="77777777" w:rsidR="002365F0" w:rsidRPr="005A33D6" w:rsidRDefault="002365F0" w:rsidP="00D07EC8">
            <w:pPr>
              <w:suppressAutoHyphens/>
              <w:spacing w:line="240" w:lineRule="auto"/>
              <w:jc w:val="center"/>
              <w:rPr>
                <w:szCs w:val="22"/>
              </w:rPr>
            </w:pPr>
            <w:r w:rsidRPr="005A33D6">
              <w:rPr>
                <w:szCs w:val="22"/>
              </w:rPr>
              <w:t>100</w:t>
            </w:r>
          </w:p>
        </w:tc>
        <w:tc>
          <w:tcPr>
            <w:tcW w:w="2610" w:type="dxa"/>
          </w:tcPr>
          <w:p w14:paraId="1FE9248A" w14:textId="77777777" w:rsidR="002365F0" w:rsidRPr="005A33D6" w:rsidRDefault="002365F0" w:rsidP="00D07EC8">
            <w:pPr>
              <w:suppressAutoHyphens/>
              <w:spacing w:line="240" w:lineRule="auto"/>
              <w:jc w:val="center"/>
              <w:rPr>
                <w:szCs w:val="22"/>
              </w:rPr>
            </w:pPr>
            <w:r w:rsidRPr="005A33D6">
              <w:rPr>
                <w:szCs w:val="22"/>
              </w:rPr>
              <w:t>1</w:t>
            </w:r>
          </w:p>
        </w:tc>
        <w:tc>
          <w:tcPr>
            <w:tcW w:w="1260" w:type="dxa"/>
          </w:tcPr>
          <w:p w14:paraId="1FE9248B" w14:textId="77777777" w:rsidR="002365F0" w:rsidRPr="005A33D6" w:rsidRDefault="002365F0" w:rsidP="00D07EC8">
            <w:pPr>
              <w:suppressAutoHyphens/>
              <w:spacing w:line="240" w:lineRule="auto"/>
              <w:jc w:val="center"/>
              <w:rPr>
                <w:szCs w:val="22"/>
              </w:rPr>
            </w:pPr>
            <w:r w:rsidRPr="005A33D6">
              <w:rPr>
                <w:szCs w:val="22"/>
              </w:rPr>
              <w:t>20</w:t>
            </w:r>
          </w:p>
        </w:tc>
        <w:tc>
          <w:tcPr>
            <w:tcW w:w="2340" w:type="dxa"/>
          </w:tcPr>
          <w:p w14:paraId="1FE9248C" w14:textId="77777777" w:rsidR="002365F0" w:rsidRPr="005A33D6" w:rsidRDefault="002365F0" w:rsidP="00D07EC8">
            <w:pPr>
              <w:suppressAutoHyphens/>
              <w:spacing w:line="240" w:lineRule="auto"/>
              <w:jc w:val="center"/>
              <w:rPr>
                <w:szCs w:val="22"/>
              </w:rPr>
            </w:pPr>
            <w:r w:rsidRPr="005A33D6">
              <w:rPr>
                <w:szCs w:val="22"/>
              </w:rPr>
              <w:t>20</w:t>
            </w:r>
          </w:p>
        </w:tc>
      </w:tr>
      <w:tr w:rsidR="002365F0" w:rsidRPr="005A33D6" w14:paraId="1FE92493" w14:textId="77777777">
        <w:tc>
          <w:tcPr>
            <w:tcW w:w="1350" w:type="dxa"/>
          </w:tcPr>
          <w:p w14:paraId="1FE9248E" w14:textId="77777777" w:rsidR="002365F0" w:rsidRPr="005A33D6" w:rsidRDefault="002365F0" w:rsidP="00D07EC8">
            <w:pPr>
              <w:suppressAutoHyphens/>
              <w:spacing w:line="240" w:lineRule="auto"/>
              <w:jc w:val="center"/>
              <w:rPr>
                <w:szCs w:val="22"/>
              </w:rPr>
            </w:pPr>
            <w:r w:rsidRPr="005A33D6">
              <w:rPr>
                <w:szCs w:val="22"/>
              </w:rPr>
              <w:t>6</w:t>
            </w:r>
          </w:p>
        </w:tc>
        <w:tc>
          <w:tcPr>
            <w:tcW w:w="1530" w:type="dxa"/>
          </w:tcPr>
          <w:p w14:paraId="1FE9248F" w14:textId="77777777" w:rsidR="002365F0" w:rsidRPr="005A33D6" w:rsidRDefault="002365F0" w:rsidP="00D07EC8">
            <w:pPr>
              <w:suppressAutoHyphens/>
              <w:spacing w:line="240" w:lineRule="auto"/>
              <w:jc w:val="center"/>
              <w:rPr>
                <w:szCs w:val="22"/>
              </w:rPr>
            </w:pPr>
            <w:r w:rsidRPr="005A33D6">
              <w:rPr>
                <w:szCs w:val="22"/>
              </w:rPr>
              <w:t>120</w:t>
            </w:r>
          </w:p>
        </w:tc>
        <w:tc>
          <w:tcPr>
            <w:tcW w:w="2610" w:type="dxa"/>
          </w:tcPr>
          <w:p w14:paraId="1FE92490" w14:textId="77777777" w:rsidR="002365F0" w:rsidRPr="005A33D6" w:rsidRDefault="002365F0" w:rsidP="00D07EC8">
            <w:pPr>
              <w:suppressAutoHyphens/>
              <w:spacing w:line="240" w:lineRule="auto"/>
              <w:jc w:val="center"/>
              <w:rPr>
                <w:szCs w:val="22"/>
              </w:rPr>
            </w:pPr>
            <w:r w:rsidRPr="005A33D6">
              <w:rPr>
                <w:szCs w:val="22"/>
              </w:rPr>
              <w:t>2</w:t>
            </w:r>
          </w:p>
        </w:tc>
        <w:tc>
          <w:tcPr>
            <w:tcW w:w="1260" w:type="dxa"/>
          </w:tcPr>
          <w:p w14:paraId="1FE92491" w14:textId="77777777" w:rsidR="002365F0" w:rsidRPr="005A33D6" w:rsidRDefault="002365F0" w:rsidP="00D07EC8">
            <w:pPr>
              <w:suppressAutoHyphens/>
              <w:spacing w:line="240" w:lineRule="auto"/>
              <w:jc w:val="center"/>
              <w:rPr>
                <w:szCs w:val="22"/>
              </w:rPr>
            </w:pPr>
            <w:r w:rsidRPr="005A33D6">
              <w:rPr>
                <w:szCs w:val="22"/>
              </w:rPr>
              <w:t>40</w:t>
            </w:r>
          </w:p>
        </w:tc>
        <w:tc>
          <w:tcPr>
            <w:tcW w:w="2340" w:type="dxa"/>
          </w:tcPr>
          <w:p w14:paraId="1FE92492" w14:textId="77777777" w:rsidR="002365F0" w:rsidRPr="005A33D6" w:rsidRDefault="002365F0" w:rsidP="00D07EC8">
            <w:pPr>
              <w:suppressAutoHyphens/>
              <w:spacing w:line="240" w:lineRule="auto"/>
              <w:jc w:val="center"/>
              <w:rPr>
                <w:szCs w:val="22"/>
              </w:rPr>
            </w:pPr>
            <w:r w:rsidRPr="005A33D6">
              <w:rPr>
                <w:szCs w:val="22"/>
              </w:rPr>
              <w:t>24</w:t>
            </w:r>
          </w:p>
        </w:tc>
      </w:tr>
      <w:tr w:rsidR="002365F0" w:rsidRPr="005A33D6" w14:paraId="1FE92499" w14:textId="77777777">
        <w:tc>
          <w:tcPr>
            <w:tcW w:w="1350" w:type="dxa"/>
          </w:tcPr>
          <w:p w14:paraId="1FE92494" w14:textId="77777777" w:rsidR="002365F0" w:rsidRPr="005A33D6" w:rsidRDefault="002365F0" w:rsidP="00D07EC8">
            <w:pPr>
              <w:suppressAutoHyphens/>
              <w:spacing w:line="240" w:lineRule="auto"/>
              <w:jc w:val="center"/>
              <w:rPr>
                <w:szCs w:val="22"/>
              </w:rPr>
            </w:pPr>
            <w:r w:rsidRPr="005A33D6">
              <w:rPr>
                <w:szCs w:val="22"/>
              </w:rPr>
              <w:t>7</w:t>
            </w:r>
          </w:p>
        </w:tc>
        <w:tc>
          <w:tcPr>
            <w:tcW w:w="1530" w:type="dxa"/>
          </w:tcPr>
          <w:p w14:paraId="1FE92495" w14:textId="77777777" w:rsidR="002365F0" w:rsidRPr="005A33D6" w:rsidRDefault="002365F0" w:rsidP="00D07EC8">
            <w:pPr>
              <w:suppressAutoHyphens/>
              <w:spacing w:line="240" w:lineRule="auto"/>
              <w:jc w:val="center"/>
              <w:rPr>
                <w:szCs w:val="22"/>
              </w:rPr>
            </w:pPr>
            <w:r w:rsidRPr="005A33D6">
              <w:rPr>
                <w:szCs w:val="22"/>
              </w:rPr>
              <w:t>140</w:t>
            </w:r>
          </w:p>
        </w:tc>
        <w:tc>
          <w:tcPr>
            <w:tcW w:w="2610" w:type="dxa"/>
          </w:tcPr>
          <w:p w14:paraId="1FE92496" w14:textId="77777777" w:rsidR="002365F0" w:rsidRPr="005A33D6" w:rsidRDefault="002365F0" w:rsidP="00D07EC8">
            <w:pPr>
              <w:suppressAutoHyphens/>
              <w:spacing w:line="240" w:lineRule="auto"/>
              <w:jc w:val="center"/>
              <w:rPr>
                <w:szCs w:val="22"/>
              </w:rPr>
            </w:pPr>
            <w:r w:rsidRPr="005A33D6">
              <w:rPr>
                <w:szCs w:val="22"/>
              </w:rPr>
              <w:t>2</w:t>
            </w:r>
          </w:p>
        </w:tc>
        <w:tc>
          <w:tcPr>
            <w:tcW w:w="1260" w:type="dxa"/>
          </w:tcPr>
          <w:p w14:paraId="1FE92497" w14:textId="77777777" w:rsidR="002365F0" w:rsidRPr="005A33D6" w:rsidRDefault="002365F0" w:rsidP="00D07EC8">
            <w:pPr>
              <w:suppressAutoHyphens/>
              <w:spacing w:line="240" w:lineRule="auto"/>
              <w:jc w:val="center"/>
              <w:rPr>
                <w:szCs w:val="22"/>
              </w:rPr>
            </w:pPr>
            <w:r w:rsidRPr="005A33D6">
              <w:rPr>
                <w:szCs w:val="22"/>
              </w:rPr>
              <w:t>40</w:t>
            </w:r>
          </w:p>
        </w:tc>
        <w:tc>
          <w:tcPr>
            <w:tcW w:w="2340" w:type="dxa"/>
          </w:tcPr>
          <w:p w14:paraId="1FE92498" w14:textId="77777777" w:rsidR="002365F0" w:rsidRPr="005A33D6" w:rsidRDefault="002365F0" w:rsidP="00D07EC8">
            <w:pPr>
              <w:suppressAutoHyphens/>
              <w:spacing w:line="240" w:lineRule="auto"/>
              <w:jc w:val="center"/>
              <w:rPr>
                <w:szCs w:val="22"/>
              </w:rPr>
            </w:pPr>
            <w:r w:rsidRPr="005A33D6">
              <w:rPr>
                <w:szCs w:val="22"/>
              </w:rPr>
              <w:t>28</w:t>
            </w:r>
          </w:p>
        </w:tc>
      </w:tr>
      <w:tr w:rsidR="002365F0" w:rsidRPr="005A33D6" w14:paraId="1FE9249F" w14:textId="77777777">
        <w:tc>
          <w:tcPr>
            <w:tcW w:w="1350" w:type="dxa"/>
          </w:tcPr>
          <w:p w14:paraId="1FE9249A" w14:textId="77777777" w:rsidR="002365F0" w:rsidRPr="005A33D6" w:rsidRDefault="002365F0" w:rsidP="00D07EC8">
            <w:pPr>
              <w:suppressAutoHyphens/>
              <w:spacing w:line="240" w:lineRule="auto"/>
              <w:jc w:val="center"/>
              <w:rPr>
                <w:szCs w:val="22"/>
              </w:rPr>
            </w:pPr>
            <w:r w:rsidRPr="005A33D6">
              <w:rPr>
                <w:szCs w:val="22"/>
              </w:rPr>
              <w:t>8</w:t>
            </w:r>
          </w:p>
        </w:tc>
        <w:tc>
          <w:tcPr>
            <w:tcW w:w="1530" w:type="dxa"/>
          </w:tcPr>
          <w:p w14:paraId="1FE9249B" w14:textId="77777777" w:rsidR="002365F0" w:rsidRPr="005A33D6" w:rsidRDefault="002365F0" w:rsidP="00D07EC8">
            <w:pPr>
              <w:suppressAutoHyphens/>
              <w:spacing w:line="240" w:lineRule="auto"/>
              <w:jc w:val="center"/>
              <w:rPr>
                <w:szCs w:val="22"/>
              </w:rPr>
            </w:pPr>
            <w:r w:rsidRPr="005A33D6">
              <w:rPr>
                <w:szCs w:val="22"/>
              </w:rPr>
              <w:t>160</w:t>
            </w:r>
          </w:p>
        </w:tc>
        <w:tc>
          <w:tcPr>
            <w:tcW w:w="2610" w:type="dxa"/>
          </w:tcPr>
          <w:p w14:paraId="1FE9249C" w14:textId="77777777" w:rsidR="002365F0" w:rsidRPr="005A33D6" w:rsidRDefault="002365F0" w:rsidP="00D07EC8">
            <w:pPr>
              <w:suppressAutoHyphens/>
              <w:spacing w:line="240" w:lineRule="auto"/>
              <w:jc w:val="center"/>
              <w:rPr>
                <w:szCs w:val="22"/>
              </w:rPr>
            </w:pPr>
            <w:r w:rsidRPr="005A33D6">
              <w:rPr>
                <w:szCs w:val="22"/>
              </w:rPr>
              <w:t>2</w:t>
            </w:r>
          </w:p>
        </w:tc>
        <w:tc>
          <w:tcPr>
            <w:tcW w:w="1260" w:type="dxa"/>
          </w:tcPr>
          <w:p w14:paraId="1FE9249D" w14:textId="77777777" w:rsidR="002365F0" w:rsidRPr="005A33D6" w:rsidRDefault="002365F0" w:rsidP="00D07EC8">
            <w:pPr>
              <w:suppressAutoHyphens/>
              <w:spacing w:line="240" w:lineRule="auto"/>
              <w:jc w:val="center"/>
              <w:rPr>
                <w:szCs w:val="22"/>
              </w:rPr>
            </w:pPr>
            <w:r w:rsidRPr="005A33D6">
              <w:rPr>
                <w:szCs w:val="22"/>
              </w:rPr>
              <w:t>40</w:t>
            </w:r>
          </w:p>
        </w:tc>
        <w:tc>
          <w:tcPr>
            <w:tcW w:w="2340" w:type="dxa"/>
          </w:tcPr>
          <w:p w14:paraId="1FE9249E" w14:textId="77777777" w:rsidR="002365F0" w:rsidRPr="005A33D6" w:rsidRDefault="002365F0" w:rsidP="00D07EC8">
            <w:pPr>
              <w:suppressAutoHyphens/>
              <w:spacing w:line="240" w:lineRule="auto"/>
              <w:jc w:val="center"/>
              <w:rPr>
                <w:szCs w:val="22"/>
              </w:rPr>
            </w:pPr>
            <w:r w:rsidRPr="005A33D6">
              <w:rPr>
                <w:szCs w:val="22"/>
              </w:rPr>
              <w:t>32</w:t>
            </w:r>
          </w:p>
        </w:tc>
      </w:tr>
      <w:tr w:rsidR="002365F0" w:rsidRPr="005A33D6" w14:paraId="1FE924A5" w14:textId="77777777">
        <w:tc>
          <w:tcPr>
            <w:tcW w:w="1350" w:type="dxa"/>
          </w:tcPr>
          <w:p w14:paraId="1FE924A0" w14:textId="77777777" w:rsidR="002365F0" w:rsidRPr="005A33D6" w:rsidRDefault="002365F0" w:rsidP="00D07EC8">
            <w:pPr>
              <w:suppressAutoHyphens/>
              <w:spacing w:line="240" w:lineRule="auto"/>
              <w:jc w:val="center"/>
              <w:rPr>
                <w:szCs w:val="22"/>
              </w:rPr>
            </w:pPr>
            <w:r w:rsidRPr="005A33D6">
              <w:rPr>
                <w:szCs w:val="22"/>
              </w:rPr>
              <w:t>9</w:t>
            </w:r>
          </w:p>
        </w:tc>
        <w:tc>
          <w:tcPr>
            <w:tcW w:w="1530" w:type="dxa"/>
          </w:tcPr>
          <w:p w14:paraId="1FE924A1" w14:textId="77777777" w:rsidR="002365F0" w:rsidRPr="005A33D6" w:rsidRDefault="002365F0" w:rsidP="00D07EC8">
            <w:pPr>
              <w:suppressAutoHyphens/>
              <w:spacing w:line="240" w:lineRule="auto"/>
              <w:jc w:val="center"/>
              <w:rPr>
                <w:szCs w:val="22"/>
              </w:rPr>
            </w:pPr>
            <w:r w:rsidRPr="005A33D6">
              <w:rPr>
                <w:szCs w:val="22"/>
              </w:rPr>
              <w:t>180</w:t>
            </w:r>
          </w:p>
        </w:tc>
        <w:tc>
          <w:tcPr>
            <w:tcW w:w="2610" w:type="dxa"/>
          </w:tcPr>
          <w:p w14:paraId="1FE924A2" w14:textId="77777777" w:rsidR="002365F0" w:rsidRPr="005A33D6" w:rsidRDefault="002365F0" w:rsidP="00D07EC8">
            <w:pPr>
              <w:suppressAutoHyphens/>
              <w:spacing w:line="240" w:lineRule="auto"/>
              <w:jc w:val="center"/>
              <w:rPr>
                <w:szCs w:val="22"/>
              </w:rPr>
            </w:pPr>
            <w:r w:rsidRPr="005A33D6">
              <w:rPr>
                <w:szCs w:val="22"/>
              </w:rPr>
              <w:t>2</w:t>
            </w:r>
          </w:p>
        </w:tc>
        <w:tc>
          <w:tcPr>
            <w:tcW w:w="1260" w:type="dxa"/>
          </w:tcPr>
          <w:p w14:paraId="1FE924A3" w14:textId="77777777" w:rsidR="002365F0" w:rsidRPr="005A33D6" w:rsidRDefault="002365F0" w:rsidP="00D07EC8">
            <w:pPr>
              <w:suppressAutoHyphens/>
              <w:spacing w:line="240" w:lineRule="auto"/>
              <w:jc w:val="center"/>
              <w:rPr>
                <w:szCs w:val="22"/>
              </w:rPr>
            </w:pPr>
            <w:r w:rsidRPr="005A33D6">
              <w:rPr>
                <w:szCs w:val="22"/>
              </w:rPr>
              <w:t>40</w:t>
            </w:r>
          </w:p>
        </w:tc>
        <w:tc>
          <w:tcPr>
            <w:tcW w:w="2340" w:type="dxa"/>
          </w:tcPr>
          <w:p w14:paraId="1FE924A4" w14:textId="77777777" w:rsidR="002365F0" w:rsidRPr="005A33D6" w:rsidRDefault="002365F0" w:rsidP="00D07EC8">
            <w:pPr>
              <w:suppressAutoHyphens/>
              <w:spacing w:line="240" w:lineRule="auto"/>
              <w:jc w:val="center"/>
              <w:rPr>
                <w:szCs w:val="22"/>
              </w:rPr>
            </w:pPr>
            <w:r w:rsidRPr="005A33D6">
              <w:rPr>
                <w:szCs w:val="22"/>
              </w:rPr>
              <w:t>36</w:t>
            </w:r>
          </w:p>
        </w:tc>
      </w:tr>
      <w:tr w:rsidR="002365F0" w:rsidRPr="005A33D6" w14:paraId="1FE924AB" w14:textId="77777777">
        <w:tc>
          <w:tcPr>
            <w:tcW w:w="1350" w:type="dxa"/>
          </w:tcPr>
          <w:p w14:paraId="1FE924A6" w14:textId="77777777" w:rsidR="002365F0" w:rsidRPr="005A33D6" w:rsidRDefault="002365F0" w:rsidP="00D07EC8">
            <w:pPr>
              <w:suppressAutoHyphens/>
              <w:spacing w:line="240" w:lineRule="auto"/>
              <w:jc w:val="center"/>
              <w:rPr>
                <w:szCs w:val="22"/>
              </w:rPr>
            </w:pPr>
            <w:r w:rsidRPr="005A33D6">
              <w:rPr>
                <w:szCs w:val="22"/>
              </w:rPr>
              <w:t>10</w:t>
            </w:r>
          </w:p>
        </w:tc>
        <w:tc>
          <w:tcPr>
            <w:tcW w:w="1530" w:type="dxa"/>
          </w:tcPr>
          <w:p w14:paraId="1FE924A7" w14:textId="77777777" w:rsidR="002365F0" w:rsidRPr="005A33D6" w:rsidRDefault="002365F0" w:rsidP="00D07EC8">
            <w:pPr>
              <w:suppressAutoHyphens/>
              <w:spacing w:line="240" w:lineRule="auto"/>
              <w:jc w:val="center"/>
              <w:rPr>
                <w:szCs w:val="22"/>
              </w:rPr>
            </w:pPr>
            <w:r w:rsidRPr="005A33D6">
              <w:rPr>
                <w:szCs w:val="22"/>
              </w:rPr>
              <w:t>200</w:t>
            </w:r>
          </w:p>
        </w:tc>
        <w:tc>
          <w:tcPr>
            <w:tcW w:w="2610" w:type="dxa"/>
          </w:tcPr>
          <w:p w14:paraId="1FE924A8" w14:textId="77777777" w:rsidR="002365F0" w:rsidRPr="005A33D6" w:rsidRDefault="002365F0" w:rsidP="00D07EC8">
            <w:pPr>
              <w:suppressAutoHyphens/>
              <w:spacing w:line="240" w:lineRule="auto"/>
              <w:jc w:val="center"/>
              <w:rPr>
                <w:szCs w:val="22"/>
              </w:rPr>
            </w:pPr>
            <w:r w:rsidRPr="005A33D6">
              <w:rPr>
                <w:szCs w:val="22"/>
              </w:rPr>
              <w:t>2</w:t>
            </w:r>
          </w:p>
        </w:tc>
        <w:tc>
          <w:tcPr>
            <w:tcW w:w="1260" w:type="dxa"/>
          </w:tcPr>
          <w:p w14:paraId="1FE924A9" w14:textId="77777777" w:rsidR="002365F0" w:rsidRPr="005A33D6" w:rsidRDefault="002365F0" w:rsidP="00D07EC8">
            <w:pPr>
              <w:suppressAutoHyphens/>
              <w:spacing w:line="240" w:lineRule="auto"/>
              <w:jc w:val="center"/>
              <w:rPr>
                <w:szCs w:val="22"/>
              </w:rPr>
            </w:pPr>
            <w:r w:rsidRPr="005A33D6">
              <w:rPr>
                <w:szCs w:val="22"/>
              </w:rPr>
              <w:t>40</w:t>
            </w:r>
          </w:p>
        </w:tc>
        <w:tc>
          <w:tcPr>
            <w:tcW w:w="2340" w:type="dxa"/>
          </w:tcPr>
          <w:p w14:paraId="1FE924AA" w14:textId="77777777" w:rsidR="002365F0" w:rsidRPr="005A33D6" w:rsidRDefault="002365F0" w:rsidP="00D07EC8">
            <w:pPr>
              <w:suppressAutoHyphens/>
              <w:spacing w:line="240" w:lineRule="auto"/>
              <w:jc w:val="center"/>
              <w:rPr>
                <w:szCs w:val="22"/>
              </w:rPr>
            </w:pPr>
            <w:r w:rsidRPr="005A33D6">
              <w:rPr>
                <w:szCs w:val="22"/>
              </w:rPr>
              <w:t>40</w:t>
            </w:r>
          </w:p>
        </w:tc>
      </w:tr>
      <w:tr w:rsidR="002365F0" w:rsidRPr="005A33D6" w14:paraId="1FE924B1" w14:textId="77777777">
        <w:tc>
          <w:tcPr>
            <w:tcW w:w="1350" w:type="dxa"/>
          </w:tcPr>
          <w:p w14:paraId="1FE924AC" w14:textId="77777777" w:rsidR="002365F0" w:rsidRPr="005A33D6" w:rsidRDefault="002365F0" w:rsidP="00D07EC8">
            <w:pPr>
              <w:suppressAutoHyphens/>
              <w:spacing w:line="240" w:lineRule="auto"/>
              <w:jc w:val="center"/>
              <w:rPr>
                <w:szCs w:val="22"/>
              </w:rPr>
            </w:pPr>
            <w:r w:rsidRPr="005A33D6">
              <w:rPr>
                <w:szCs w:val="22"/>
              </w:rPr>
              <w:t>11</w:t>
            </w:r>
          </w:p>
        </w:tc>
        <w:tc>
          <w:tcPr>
            <w:tcW w:w="1530" w:type="dxa"/>
          </w:tcPr>
          <w:p w14:paraId="1FE924AD" w14:textId="77777777" w:rsidR="002365F0" w:rsidRPr="005A33D6" w:rsidRDefault="002365F0" w:rsidP="00D07EC8">
            <w:pPr>
              <w:suppressAutoHyphens/>
              <w:spacing w:line="240" w:lineRule="auto"/>
              <w:jc w:val="center"/>
              <w:rPr>
                <w:szCs w:val="22"/>
              </w:rPr>
            </w:pPr>
            <w:r w:rsidRPr="005A33D6">
              <w:rPr>
                <w:szCs w:val="22"/>
              </w:rPr>
              <w:t>220</w:t>
            </w:r>
          </w:p>
        </w:tc>
        <w:tc>
          <w:tcPr>
            <w:tcW w:w="2610" w:type="dxa"/>
          </w:tcPr>
          <w:p w14:paraId="1FE924AE" w14:textId="77777777" w:rsidR="002365F0" w:rsidRPr="005A33D6" w:rsidRDefault="002365F0" w:rsidP="00D07EC8">
            <w:pPr>
              <w:suppressAutoHyphens/>
              <w:spacing w:line="240" w:lineRule="auto"/>
              <w:jc w:val="center"/>
              <w:rPr>
                <w:szCs w:val="22"/>
              </w:rPr>
            </w:pPr>
            <w:r w:rsidRPr="005A33D6">
              <w:rPr>
                <w:szCs w:val="22"/>
              </w:rPr>
              <w:t>3</w:t>
            </w:r>
          </w:p>
        </w:tc>
        <w:tc>
          <w:tcPr>
            <w:tcW w:w="1260" w:type="dxa"/>
          </w:tcPr>
          <w:p w14:paraId="1FE924AF" w14:textId="77777777" w:rsidR="002365F0" w:rsidRPr="005A33D6" w:rsidRDefault="002365F0" w:rsidP="00D07EC8">
            <w:pPr>
              <w:suppressAutoHyphens/>
              <w:spacing w:line="240" w:lineRule="auto"/>
              <w:jc w:val="center"/>
              <w:rPr>
                <w:szCs w:val="22"/>
              </w:rPr>
            </w:pPr>
            <w:r w:rsidRPr="005A33D6">
              <w:rPr>
                <w:szCs w:val="22"/>
              </w:rPr>
              <w:t>60</w:t>
            </w:r>
          </w:p>
        </w:tc>
        <w:tc>
          <w:tcPr>
            <w:tcW w:w="2340" w:type="dxa"/>
          </w:tcPr>
          <w:p w14:paraId="1FE924B0" w14:textId="77777777" w:rsidR="002365F0" w:rsidRPr="005A33D6" w:rsidRDefault="002365F0" w:rsidP="00D07EC8">
            <w:pPr>
              <w:suppressAutoHyphens/>
              <w:spacing w:line="240" w:lineRule="auto"/>
              <w:jc w:val="center"/>
              <w:rPr>
                <w:szCs w:val="22"/>
              </w:rPr>
            </w:pPr>
            <w:r w:rsidRPr="005A33D6">
              <w:rPr>
                <w:szCs w:val="22"/>
              </w:rPr>
              <w:t>44</w:t>
            </w:r>
          </w:p>
        </w:tc>
      </w:tr>
      <w:tr w:rsidR="002365F0" w:rsidRPr="005A33D6" w14:paraId="1FE924B7" w14:textId="77777777">
        <w:tc>
          <w:tcPr>
            <w:tcW w:w="1350" w:type="dxa"/>
          </w:tcPr>
          <w:p w14:paraId="1FE924B2" w14:textId="77777777" w:rsidR="002365F0" w:rsidRPr="005A33D6" w:rsidRDefault="002365F0" w:rsidP="00D07EC8">
            <w:pPr>
              <w:suppressAutoHyphens/>
              <w:spacing w:line="240" w:lineRule="auto"/>
              <w:jc w:val="center"/>
              <w:rPr>
                <w:szCs w:val="22"/>
              </w:rPr>
            </w:pPr>
            <w:r w:rsidRPr="005A33D6">
              <w:rPr>
                <w:szCs w:val="22"/>
              </w:rPr>
              <w:t>12</w:t>
            </w:r>
          </w:p>
        </w:tc>
        <w:tc>
          <w:tcPr>
            <w:tcW w:w="1530" w:type="dxa"/>
          </w:tcPr>
          <w:p w14:paraId="1FE924B3" w14:textId="77777777" w:rsidR="002365F0" w:rsidRPr="005A33D6" w:rsidRDefault="002365F0" w:rsidP="00D07EC8">
            <w:pPr>
              <w:suppressAutoHyphens/>
              <w:spacing w:line="240" w:lineRule="auto"/>
              <w:jc w:val="center"/>
              <w:rPr>
                <w:szCs w:val="22"/>
              </w:rPr>
            </w:pPr>
            <w:r w:rsidRPr="005A33D6">
              <w:rPr>
                <w:szCs w:val="22"/>
              </w:rPr>
              <w:t>240</w:t>
            </w:r>
          </w:p>
        </w:tc>
        <w:tc>
          <w:tcPr>
            <w:tcW w:w="2610" w:type="dxa"/>
          </w:tcPr>
          <w:p w14:paraId="1FE924B4" w14:textId="77777777" w:rsidR="002365F0" w:rsidRPr="005A33D6" w:rsidRDefault="002365F0" w:rsidP="00D07EC8">
            <w:pPr>
              <w:suppressAutoHyphens/>
              <w:spacing w:line="240" w:lineRule="auto"/>
              <w:jc w:val="center"/>
              <w:rPr>
                <w:szCs w:val="22"/>
              </w:rPr>
            </w:pPr>
            <w:r w:rsidRPr="005A33D6">
              <w:rPr>
                <w:szCs w:val="22"/>
              </w:rPr>
              <w:t>3</w:t>
            </w:r>
          </w:p>
        </w:tc>
        <w:tc>
          <w:tcPr>
            <w:tcW w:w="1260" w:type="dxa"/>
          </w:tcPr>
          <w:p w14:paraId="1FE924B5" w14:textId="77777777" w:rsidR="002365F0" w:rsidRPr="005A33D6" w:rsidRDefault="002365F0" w:rsidP="00D07EC8">
            <w:pPr>
              <w:suppressAutoHyphens/>
              <w:spacing w:line="240" w:lineRule="auto"/>
              <w:jc w:val="center"/>
              <w:rPr>
                <w:szCs w:val="22"/>
              </w:rPr>
            </w:pPr>
            <w:r w:rsidRPr="005A33D6">
              <w:rPr>
                <w:szCs w:val="22"/>
              </w:rPr>
              <w:t>60</w:t>
            </w:r>
          </w:p>
        </w:tc>
        <w:tc>
          <w:tcPr>
            <w:tcW w:w="2340" w:type="dxa"/>
          </w:tcPr>
          <w:p w14:paraId="1FE924B6" w14:textId="77777777" w:rsidR="002365F0" w:rsidRPr="005A33D6" w:rsidRDefault="002365F0" w:rsidP="00D07EC8">
            <w:pPr>
              <w:suppressAutoHyphens/>
              <w:spacing w:line="240" w:lineRule="auto"/>
              <w:jc w:val="center"/>
              <w:rPr>
                <w:szCs w:val="22"/>
              </w:rPr>
            </w:pPr>
            <w:r w:rsidRPr="005A33D6">
              <w:rPr>
                <w:szCs w:val="22"/>
              </w:rPr>
              <w:t>48</w:t>
            </w:r>
          </w:p>
        </w:tc>
      </w:tr>
      <w:tr w:rsidR="002365F0" w:rsidRPr="005A33D6" w14:paraId="1FE924BD" w14:textId="77777777">
        <w:tc>
          <w:tcPr>
            <w:tcW w:w="1350" w:type="dxa"/>
          </w:tcPr>
          <w:p w14:paraId="1FE924B8" w14:textId="77777777" w:rsidR="002365F0" w:rsidRPr="005A33D6" w:rsidRDefault="002365F0" w:rsidP="00D07EC8">
            <w:pPr>
              <w:suppressAutoHyphens/>
              <w:spacing w:line="240" w:lineRule="auto"/>
              <w:jc w:val="center"/>
              <w:rPr>
                <w:szCs w:val="22"/>
              </w:rPr>
            </w:pPr>
            <w:r w:rsidRPr="005A33D6">
              <w:rPr>
                <w:szCs w:val="22"/>
              </w:rPr>
              <w:t>13</w:t>
            </w:r>
          </w:p>
        </w:tc>
        <w:tc>
          <w:tcPr>
            <w:tcW w:w="1530" w:type="dxa"/>
          </w:tcPr>
          <w:p w14:paraId="1FE924B9" w14:textId="77777777" w:rsidR="002365F0" w:rsidRPr="005A33D6" w:rsidRDefault="002365F0" w:rsidP="00D07EC8">
            <w:pPr>
              <w:suppressAutoHyphens/>
              <w:spacing w:line="240" w:lineRule="auto"/>
              <w:jc w:val="center"/>
              <w:rPr>
                <w:szCs w:val="22"/>
              </w:rPr>
            </w:pPr>
            <w:r w:rsidRPr="005A33D6">
              <w:rPr>
                <w:szCs w:val="22"/>
              </w:rPr>
              <w:t>260</w:t>
            </w:r>
          </w:p>
        </w:tc>
        <w:tc>
          <w:tcPr>
            <w:tcW w:w="2610" w:type="dxa"/>
          </w:tcPr>
          <w:p w14:paraId="1FE924BA" w14:textId="77777777" w:rsidR="002365F0" w:rsidRPr="005A33D6" w:rsidRDefault="002365F0" w:rsidP="00D07EC8">
            <w:pPr>
              <w:suppressAutoHyphens/>
              <w:spacing w:line="240" w:lineRule="auto"/>
              <w:jc w:val="center"/>
              <w:rPr>
                <w:szCs w:val="22"/>
              </w:rPr>
            </w:pPr>
            <w:r w:rsidRPr="005A33D6">
              <w:rPr>
                <w:szCs w:val="22"/>
              </w:rPr>
              <w:t>3</w:t>
            </w:r>
          </w:p>
        </w:tc>
        <w:tc>
          <w:tcPr>
            <w:tcW w:w="1260" w:type="dxa"/>
          </w:tcPr>
          <w:p w14:paraId="1FE924BB" w14:textId="77777777" w:rsidR="002365F0" w:rsidRPr="005A33D6" w:rsidRDefault="002365F0" w:rsidP="00D07EC8">
            <w:pPr>
              <w:suppressAutoHyphens/>
              <w:spacing w:line="240" w:lineRule="auto"/>
              <w:jc w:val="center"/>
              <w:rPr>
                <w:szCs w:val="22"/>
              </w:rPr>
            </w:pPr>
            <w:r w:rsidRPr="005A33D6">
              <w:rPr>
                <w:szCs w:val="22"/>
              </w:rPr>
              <w:t>60</w:t>
            </w:r>
          </w:p>
        </w:tc>
        <w:tc>
          <w:tcPr>
            <w:tcW w:w="2340" w:type="dxa"/>
          </w:tcPr>
          <w:p w14:paraId="1FE924BC" w14:textId="77777777" w:rsidR="002365F0" w:rsidRPr="005A33D6" w:rsidRDefault="002365F0" w:rsidP="00D07EC8">
            <w:pPr>
              <w:suppressAutoHyphens/>
              <w:spacing w:line="240" w:lineRule="auto"/>
              <w:jc w:val="center"/>
              <w:rPr>
                <w:szCs w:val="22"/>
              </w:rPr>
            </w:pPr>
            <w:r w:rsidRPr="005A33D6">
              <w:rPr>
                <w:szCs w:val="22"/>
              </w:rPr>
              <w:t>52</w:t>
            </w:r>
          </w:p>
        </w:tc>
      </w:tr>
      <w:tr w:rsidR="002365F0" w:rsidRPr="005A33D6" w14:paraId="1FE924C3" w14:textId="77777777">
        <w:tc>
          <w:tcPr>
            <w:tcW w:w="1350" w:type="dxa"/>
          </w:tcPr>
          <w:p w14:paraId="1FE924BE" w14:textId="77777777" w:rsidR="002365F0" w:rsidRPr="005A33D6" w:rsidRDefault="002365F0" w:rsidP="00D07EC8">
            <w:pPr>
              <w:suppressAutoHyphens/>
              <w:spacing w:line="240" w:lineRule="auto"/>
              <w:jc w:val="center"/>
              <w:rPr>
                <w:szCs w:val="22"/>
              </w:rPr>
            </w:pPr>
            <w:r w:rsidRPr="005A33D6">
              <w:rPr>
                <w:szCs w:val="22"/>
              </w:rPr>
              <w:t>14</w:t>
            </w:r>
          </w:p>
        </w:tc>
        <w:tc>
          <w:tcPr>
            <w:tcW w:w="1530" w:type="dxa"/>
          </w:tcPr>
          <w:p w14:paraId="1FE924BF" w14:textId="77777777" w:rsidR="002365F0" w:rsidRPr="005A33D6" w:rsidRDefault="002365F0" w:rsidP="00D07EC8">
            <w:pPr>
              <w:suppressAutoHyphens/>
              <w:spacing w:line="240" w:lineRule="auto"/>
              <w:jc w:val="center"/>
              <w:rPr>
                <w:szCs w:val="22"/>
              </w:rPr>
            </w:pPr>
            <w:r w:rsidRPr="005A33D6">
              <w:rPr>
                <w:szCs w:val="22"/>
              </w:rPr>
              <w:t>280</w:t>
            </w:r>
          </w:p>
        </w:tc>
        <w:tc>
          <w:tcPr>
            <w:tcW w:w="2610" w:type="dxa"/>
          </w:tcPr>
          <w:p w14:paraId="1FE924C0" w14:textId="77777777" w:rsidR="002365F0" w:rsidRPr="005A33D6" w:rsidRDefault="002365F0" w:rsidP="00D07EC8">
            <w:pPr>
              <w:suppressAutoHyphens/>
              <w:spacing w:line="240" w:lineRule="auto"/>
              <w:jc w:val="center"/>
              <w:rPr>
                <w:szCs w:val="22"/>
              </w:rPr>
            </w:pPr>
            <w:r w:rsidRPr="005A33D6">
              <w:rPr>
                <w:szCs w:val="22"/>
              </w:rPr>
              <w:t>3</w:t>
            </w:r>
          </w:p>
        </w:tc>
        <w:tc>
          <w:tcPr>
            <w:tcW w:w="1260" w:type="dxa"/>
          </w:tcPr>
          <w:p w14:paraId="1FE924C1" w14:textId="77777777" w:rsidR="002365F0" w:rsidRPr="005A33D6" w:rsidRDefault="002365F0" w:rsidP="00D07EC8">
            <w:pPr>
              <w:suppressAutoHyphens/>
              <w:spacing w:line="240" w:lineRule="auto"/>
              <w:jc w:val="center"/>
              <w:rPr>
                <w:szCs w:val="22"/>
              </w:rPr>
            </w:pPr>
            <w:r w:rsidRPr="005A33D6">
              <w:rPr>
                <w:szCs w:val="22"/>
              </w:rPr>
              <w:t>60</w:t>
            </w:r>
          </w:p>
        </w:tc>
        <w:tc>
          <w:tcPr>
            <w:tcW w:w="2340" w:type="dxa"/>
          </w:tcPr>
          <w:p w14:paraId="1FE924C2" w14:textId="77777777" w:rsidR="002365F0" w:rsidRPr="005A33D6" w:rsidRDefault="002365F0" w:rsidP="00D07EC8">
            <w:pPr>
              <w:suppressAutoHyphens/>
              <w:spacing w:line="240" w:lineRule="auto"/>
              <w:jc w:val="center"/>
              <w:rPr>
                <w:szCs w:val="22"/>
              </w:rPr>
            </w:pPr>
            <w:r w:rsidRPr="005A33D6">
              <w:rPr>
                <w:szCs w:val="22"/>
              </w:rPr>
              <w:t>56</w:t>
            </w:r>
          </w:p>
        </w:tc>
      </w:tr>
      <w:tr w:rsidR="002365F0" w:rsidRPr="005A33D6" w14:paraId="1FE924C9" w14:textId="77777777">
        <w:tc>
          <w:tcPr>
            <w:tcW w:w="1350" w:type="dxa"/>
          </w:tcPr>
          <w:p w14:paraId="1FE924C4" w14:textId="77777777" w:rsidR="002365F0" w:rsidRPr="005A33D6" w:rsidRDefault="002365F0" w:rsidP="00D07EC8">
            <w:pPr>
              <w:suppressAutoHyphens/>
              <w:spacing w:line="240" w:lineRule="auto"/>
              <w:jc w:val="center"/>
              <w:rPr>
                <w:szCs w:val="22"/>
              </w:rPr>
            </w:pPr>
            <w:r w:rsidRPr="005A33D6">
              <w:rPr>
                <w:szCs w:val="22"/>
              </w:rPr>
              <w:t>15</w:t>
            </w:r>
          </w:p>
        </w:tc>
        <w:tc>
          <w:tcPr>
            <w:tcW w:w="1530" w:type="dxa"/>
          </w:tcPr>
          <w:p w14:paraId="1FE924C5" w14:textId="77777777" w:rsidR="002365F0" w:rsidRPr="005A33D6" w:rsidRDefault="002365F0" w:rsidP="00D07EC8">
            <w:pPr>
              <w:suppressAutoHyphens/>
              <w:spacing w:line="240" w:lineRule="auto"/>
              <w:jc w:val="center"/>
              <w:rPr>
                <w:szCs w:val="22"/>
              </w:rPr>
            </w:pPr>
            <w:r w:rsidRPr="005A33D6">
              <w:rPr>
                <w:szCs w:val="22"/>
              </w:rPr>
              <w:t>300</w:t>
            </w:r>
          </w:p>
        </w:tc>
        <w:tc>
          <w:tcPr>
            <w:tcW w:w="2610" w:type="dxa"/>
          </w:tcPr>
          <w:p w14:paraId="1FE924C6" w14:textId="77777777" w:rsidR="002365F0" w:rsidRPr="005A33D6" w:rsidRDefault="002365F0" w:rsidP="00D07EC8">
            <w:pPr>
              <w:suppressAutoHyphens/>
              <w:spacing w:line="240" w:lineRule="auto"/>
              <w:jc w:val="center"/>
              <w:rPr>
                <w:szCs w:val="22"/>
              </w:rPr>
            </w:pPr>
            <w:r w:rsidRPr="005A33D6">
              <w:rPr>
                <w:szCs w:val="22"/>
              </w:rPr>
              <w:t>3</w:t>
            </w:r>
          </w:p>
        </w:tc>
        <w:tc>
          <w:tcPr>
            <w:tcW w:w="1260" w:type="dxa"/>
          </w:tcPr>
          <w:p w14:paraId="1FE924C7" w14:textId="77777777" w:rsidR="002365F0" w:rsidRPr="005A33D6" w:rsidRDefault="002365F0" w:rsidP="00D07EC8">
            <w:pPr>
              <w:suppressAutoHyphens/>
              <w:spacing w:line="240" w:lineRule="auto"/>
              <w:jc w:val="center"/>
              <w:rPr>
                <w:szCs w:val="22"/>
              </w:rPr>
            </w:pPr>
            <w:r w:rsidRPr="005A33D6">
              <w:rPr>
                <w:szCs w:val="22"/>
              </w:rPr>
              <w:t>60</w:t>
            </w:r>
          </w:p>
        </w:tc>
        <w:tc>
          <w:tcPr>
            <w:tcW w:w="2340" w:type="dxa"/>
          </w:tcPr>
          <w:p w14:paraId="1FE924C8" w14:textId="77777777" w:rsidR="002365F0" w:rsidRPr="005A33D6" w:rsidRDefault="002365F0" w:rsidP="00D07EC8">
            <w:pPr>
              <w:suppressAutoHyphens/>
              <w:spacing w:line="240" w:lineRule="auto"/>
              <w:jc w:val="center"/>
              <w:rPr>
                <w:szCs w:val="22"/>
              </w:rPr>
            </w:pPr>
            <w:r w:rsidRPr="005A33D6">
              <w:rPr>
                <w:szCs w:val="22"/>
              </w:rPr>
              <w:t>60</w:t>
            </w:r>
          </w:p>
        </w:tc>
      </w:tr>
      <w:tr w:rsidR="002365F0" w:rsidRPr="005A33D6" w14:paraId="1FE924CF" w14:textId="77777777">
        <w:tc>
          <w:tcPr>
            <w:tcW w:w="1350" w:type="dxa"/>
          </w:tcPr>
          <w:p w14:paraId="1FE924CA" w14:textId="77777777" w:rsidR="002365F0" w:rsidRPr="005A33D6" w:rsidRDefault="002365F0" w:rsidP="00D07EC8">
            <w:pPr>
              <w:suppressAutoHyphens/>
              <w:spacing w:line="240" w:lineRule="auto"/>
              <w:jc w:val="center"/>
              <w:rPr>
                <w:szCs w:val="22"/>
              </w:rPr>
            </w:pPr>
            <w:r w:rsidRPr="005A33D6">
              <w:rPr>
                <w:szCs w:val="22"/>
              </w:rPr>
              <w:t>16</w:t>
            </w:r>
          </w:p>
        </w:tc>
        <w:tc>
          <w:tcPr>
            <w:tcW w:w="1530" w:type="dxa"/>
          </w:tcPr>
          <w:p w14:paraId="1FE924CB" w14:textId="77777777" w:rsidR="002365F0" w:rsidRPr="005A33D6" w:rsidRDefault="002365F0" w:rsidP="00D07EC8">
            <w:pPr>
              <w:suppressAutoHyphens/>
              <w:spacing w:line="240" w:lineRule="auto"/>
              <w:jc w:val="center"/>
              <w:rPr>
                <w:szCs w:val="22"/>
              </w:rPr>
            </w:pPr>
            <w:r w:rsidRPr="005A33D6">
              <w:rPr>
                <w:szCs w:val="22"/>
              </w:rPr>
              <w:t>320</w:t>
            </w:r>
          </w:p>
        </w:tc>
        <w:tc>
          <w:tcPr>
            <w:tcW w:w="2610" w:type="dxa"/>
          </w:tcPr>
          <w:p w14:paraId="1FE924CC" w14:textId="77777777" w:rsidR="002365F0" w:rsidRPr="005A33D6" w:rsidRDefault="002365F0" w:rsidP="00D07EC8">
            <w:pPr>
              <w:suppressAutoHyphens/>
              <w:spacing w:line="240" w:lineRule="auto"/>
              <w:jc w:val="center"/>
              <w:rPr>
                <w:szCs w:val="22"/>
              </w:rPr>
            </w:pPr>
            <w:r w:rsidRPr="005A33D6">
              <w:rPr>
                <w:szCs w:val="22"/>
              </w:rPr>
              <w:t>4</w:t>
            </w:r>
          </w:p>
        </w:tc>
        <w:tc>
          <w:tcPr>
            <w:tcW w:w="1260" w:type="dxa"/>
          </w:tcPr>
          <w:p w14:paraId="1FE924CD" w14:textId="77777777" w:rsidR="002365F0" w:rsidRPr="005A33D6" w:rsidRDefault="002365F0" w:rsidP="00D07EC8">
            <w:pPr>
              <w:suppressAutoHyphens/>
              <w:spacing w:line="240" w:lineRule="auto"/>
              <w:jc w:val="center"/>
              <w:rPr>
                <w:szCs w:val="22"/>
              </w:rPr>
            </w:pPr>
            <w:r w:rsidRPr="005A33D6">
              <w:rPr>
                <w:szCs w:val="22"/>
              </w:rPr>
              <w:t>80</w:t>
            </w:r>
          </w:p>
        </w:tc>
        <w:tc>
          <w:tcPr>
            <w:tcW w:w="2340" w:type="dxa"/>
          </w:tcPr>
          <w:p w14:paraId="1FE924CE" w14:textId="77777777" w:rsidR="002365F0" w:rsidRPr="005A33D6" w:rsidRDefault="002365F0" w:rsidP="00D07EC8">
            <w:pPr>
              <w:suppressAutoHyphens/>
              <w:spacing w:line="240" w:lineRule="auto"/>
              <w:jc w:val="center"/>
              <w:rPr>
                <w:szCs w:val="22"/>
              </w:rPr>
            </w:pPr>
            <w:r w:rsidRPr="005A33D6">
              <w:rPr>
                <w:szCs w:val="22"/>
              </w:rPr>
              <w:t>64</w:t>
            </w:r>
          </w:p>
        </w:tc>
      </w:tr>
      <w:tr w:rsidR="002365F0" w:rsidRPr="005A33D6" w14:paraId="1FE924D5" w14:textId="77777777">
        <w:tc>
          <w:tcPr>
            <w:tcW w:w="1350" w:type="dxa"/>
          </w:tcPr>
          <w:p w14:paraId="1FE924D0" w14:textId="77777777" w:rsidR="002365F0" w:rsidRPr="005A33D6" w:rsidRDefault="002365F0" w:rsidP="00D07EC8">
            <w:pPr>
              <w:suppressAutoHyphens/>
              <w:spacing w:line="240" w:lineRule="auto"/>
              <w:jc w:val="center"/>
              <w:rPr>
                <w:szCs w:val="22"/>
              </w:rPr>
            </w:pPr>
            <w:r w:rsidRPr="005A33D6">
              <w:rPr>
                <w:szCs w:val="22"/>
              </w:rPr>
              <w:t>17</w:t>
            </w:r>
          </w:p>
        </w:tc>
        <w:tc>
          <w:tcPr>
            <w:tcW w:w="1530" w:type="dxa"/>
          </w:tcPr>
          <w:p w14:paraId="1FE924D1" w14:textId="77777777" w:rsidR="002365F0" w:rsidRPr="005A33D6" w:rsidRDefault="002365F0" w:rsidP="00D07EC8">
            <w:pPr>
              <w:suppressAutoHyphens/>
              <w:spacing w:line="240" w:lineRule="auto"/>
              <w:jc w:val="center"/>
              <w:rPr>
                <w:szCs w:val="22"/>
              </w:rPr>
            </w:pPr>
            <w:r w:rsidRPr="005A33D6">
              <w:rPr>
                <w:szCs w:val="22"/>
              </w:rPr>
              <w:t>340</w:t>
            </w:r>
          </w:p>
        </w:tc>
        <w:tc>
          <w:tcPr>
            <w:tcW w:w="2610" w:type="dxa"/>
          </w:tcPr>
          <w:p w14:paraId="1FE924D2" w14:textId="77777777" w:rsidR="002365F0" w:rsidRPr="005A33D6" w:rsidRDefault="002365F0" w:rsidP="00D07EC8">
            <w:pPr>
              <w:suppressAutoHyphens/>
              <w:spacing w:line="240" w:lineRule="auto"/>
              <w:jc w:val="center"/>
              <w:rPr>
                <w:szCs w:val="22"/>
              </w:rPr>
            </w:pPr>
            <w:r w:rsidRPr="005A33D6">
              <w:rPr>
                <w:szCs w:val="22"/>
              </w:rPr>
              <w:t>4</w:t>
            </w:r>
          </w:p>
        </w:tc>
        <w:tc>
          <w:tcPr>
            <w:tcW w:w="1260" w:type="dxa"/>
          </w:tcPr>
          <w:p w14:paraId="1FE924D3" w14:textId="77777777" w:rsidR="002365F0" w:rsidRPr="005A33D6" w:rsidRDefault="002365F0" w:rsidP="00D07EC8">
            <w:pPr>
              <w:suppressAutoHyphens/>
              <w:spacing w:line="240" w:lineRule="auto"/>
              <w:jc w:val="center"/>
              <w:rPr>
                <w:szCs w:val="22"/>
              </w:rPr>
            </w:pPr>
            <w:r w:rsidRPr="005A33D6">
              <w:rPr>
                <w:szCs w:val="22"/>
              </w:rPr>
              <w:t>80</w:t>
            </w:r>
          </w:p>
        </w:tc>
        <w:tc>
          <w:tcPr>
            <w:tcW w:w="2340" w:type="dxa"/>
          </w:tcPr>
          <w:p w14:paraId="1FE924D4" w14:textId="77777777" w:rsidR="002365F0" w:rsidRPr="005A33D6" w:rsidRDefault="002365F0" w:rsidP="00D07EC8">
            <w:pPr>
              <w:suppressAutoHyphens/>
              <w:spacing w:line="240" w:lineRule="auto"/>
              <w:jc w:val="center"/>
              <w:rPr>
                <w:szCs w:val="22"/>
              </w:rPr>
            </w:pPr>
            <w:r w:rsidRPr="005A33D6">
              <w:rPr>
                <w:szCs w:val="22"/>
              </w:rPr>
              <w:t>68</w:t>
            </w:r>
          </w:p>
        </w:tc>
      </w:tr>
      <w:tr w:rsidR="002365F0" w:rsidRPr="005A33D6" w14:paraId="1FE924DB" w14:textId="77777777">
        <w:tc>
          <w:tcPr>
            <w:tcW w:w="1350" w:type="dxa"/>
          </w:tcPr>
          <w:p w14:paraId="1FE924D6" w14:textId="77777777" w:rsidR="002365F0" w:rsidRPr="005A33D6" w:rsidRDefault="002365F0" w:rsidP="00D07EC8">
            <w:pPr>
              <w:suppressAutoHyphens/>
              <w:spacing w:line="240" w:lineRule="auto"/>
              <w:jc w:val="center"/>
              <w:rPr>
                <w:szCs w:val="22"/>
              </w:rPr>
            </w:pPr>
            <w:r w:rsidRPr="005A33D6">
              <w:rPr>
                <w:szCs w:val="22"/>
              </w:rPr>
              <w:t>18</w:t>
            </w:r>
          </w:p>
        </w:tc>
        <w:tc>
          <w:tcPr>
            <w:tcW w:w="1530" w:type="dxa"/>
          </w:tcPr>
          <w:p w14:paraId="1FE924D7" w14:textId="77777777" w:rsidR="002365F0" w:rsidRPr="005A33D6" w:rsidRDefault="002365F0" w:rsidP="00D07EC8">
            <w:pPr>
              <w:suppressAutoHyphens/>
              <w:spacing w:line="240" w:lineRule="auto"/>
              <w:jc w:val="center"/>
              <w:rPr>
                <w:szCs w:val="22"/>
              </w:rPr>
            </w:pPr>
            <w:r w:rsidRPr="005A33D6">
              <w:rPr>
                <w:szCs w:val="22"/>
              </w:rPr>
              <w:t>360</w:t>
            </w:r>
          </w:p>
        </w:tc>
        <w:tc>
          <w:tcPr>
            <w:tcW w:w="2610" w:type="dxa"/>
          </w:tcPr>
          <w:p w14:paraId="1FE924D8" w14:textId="77777777" w:rsidR="002365F0" w:rsidRPr="005A33D6" w:rsidRDefault="002365F0" w:rsidP="00D07EC8">
            <w:pPr>
              <w:suppressAutoHyphens/>
              <w:spacing w:line="240" w:lineRule="auto"/>
              <w:jc w:val="center"/>
              <w:rPr>
                <w:szCs w:val="22"/>
              </w:rPr>
            </w:pPr>
            <w:r w:rsidRPr="005A33D6">
              <w:rPr>
                <w:szCs w:val="22"/>
              </w:rPr>
              <w:t>4</w:t>
            </w:r>
          </w:p>
        </w:tc>
        <w:tc>
          <w:tcPr>
            <w:tcW w:w="1260" w:type="dxa"/>
          </w:tcPr>
          <w:p w14:paraId="1FE924D9" w14:textId="77777777" w:rsidR="002365F0" w:rsidRPr="005A33D6" w:rsidRDefault="002365F0" w:rsidP="00D07EC8">
            <w:pPr>
              <w:suppressAutoHyphens/>
              <w:spacing w:line="240" w:lineRule="auto"/>
              <w:jc w:val="center"/>
              <w:rPr>
                <w:szCs w:val="22"/>
              </w:rPr>
            </w:pPr>
            <w:r w:rsidRPr="005A33D6">
              <w:rPr>
                <w:szCs w:val="22"/>
              </w:rPr>
              <w:t>80</w:t>
            </w:r>
          </w:p>
        </w:tc>
        <w:tc>
          <w:tcPr>
            <w:tcW w:w="2340" w:type="dxa"/>
          </w:tcPr>
          <w:p w14:paraId="1FE924DA" w14:textId="77777777" w:rsidR="002365F0" w:rsidRPr="005A33D6" w:rsidRDefault="002365F0" w:rsidP="00D07EC8">
            <w:pPr>
              <w:suppressAutoHyphens/>
              <w:spacing w:line="240" w:lineRule="auto"/>
              <w:jc w:val="center"/>
              <w:rPr>
                <w:szCs w:val="22"/>
              </w:rPr>
            </w:pPr>
            <w:r w:rsidRPr="005A33D6">
              <w:rPr>
                <w:szCs w:val="22"/>
              </w:rPr>
              <w:t>72</w:t>
            </w:r>
          </w:p>
        </w:tc>
      </w:tr>
      <w:tr w:rsidR="002365F0" w:rsidRPr="005A33D6" w14:paraId="1FE924E1" w14:textId="77777777">
        <w:tc>
          <w:tcPr>
            <w:tcW w:w="1350" w:type="dxa"/>
          </w:tcPr>
          <w:p w14:paraId="1FE924DC" w14:textId="77777777" w:rsidR="002365F0" w:rsidRPr="005A33D6" w:rsidRDefault="002365F0" w:rsidP="00D07EC8">
            <w:pPr>
              <w:suppressAutoHyphens/>
              <w:spacing w:line="240" w:lineRule="auto"/>
              <w:jc w:val="center"/>
              <w:rPr>
                <w:szCs w:val="22"/>
              </w:rPr>
            </w:pPr>
            <w:r w:rsidRPr="005A33D6">
              <w:rPr>
                <w:szCs w:val="22"/>
              </w:rPr>
              <w:t>19</w:t>
            </w:r>
          </w:p>
        </w:tc>
        <w:tc>
          <w:tcPr>
            <w:tcW w:w="1530" w:type="dxa"/>
          </w:tcPr>
          <w:p w14:paraId="1FE924DD" w14:textId="77777777" w:rsidR="002365F0" w:rsidRPr="005A33D6" w:rsidRDefault="002365F0" w:rsidP="00D07EC8">
            <w:pPr>
              <w:suppressAutoHyphens/>
              <w:spacing w:line="240" w:lineRule="auto"/>
              <w:jc w:val="center"/>
              <w:rPr>
                <w:szCs w:val="22"/>
              </w:rPr>
            </w:pPr>
            <w:r w:rsidRPr="005A33D6">
              <w:rPr>
                <w:szCs w:val="22"/>
              </w:rPr>
              <w:t>380</w:t>
            </w:r>
          </w:p>
        </w:tc>
        <w:tc>
          <w:tcPr>
            <w:tcW w:w="2610" w:type="dxa"/>
          </w:tcPr>
          <w:p w14:paraId="1FE924DE" w14:textId="77777777" w:rsidR="002365F0" w:rsidRPr="005A33D6" w:rsidRDefault="002365F0" w:rsidP="00D07EC8">
            <w:pPr>
              <w:suppressAutoHyphens/>
              <w:spacing w:line="240" w:lineRule="auto"/>
              <w:jc w:val="center"/>
              <w:rPr>
                <w:szCs w:val="22"/>
              </w:rPr>
            </w:pPr>
            <w:r w:rsidRPr="005A33D6">
              <w:rPr>
                <w:szCs w:val="22"/>
              </w:rPr>
              <w:t>4</w:t>
            </w:r>
          </w:p>
        </w:tc>
        <w:tc>
          <w:tcPr>
            <w:tcW w:w="1260" w:type="dxa"/>
          </w:tcPr>
          <w:p w14:paraId="1FE924DF" w14:textId="77777777" w:rsidR="002365F0" w:rsidRPr="005A33D6" w:rsidRDefault="002365F0" w:rsidP="00D07EC8">
            <w:pPr>
              <w:suppressAutoHyphens/>
              <w:spacing w:line="240" w:lineRule="auto"/>
              <w:jc w:val="center"/>
              <w:rPr>
                <w:szCs w:val="22"/>
              </w:rPr>
            </w:pPr>
            <w:r w:rsidRPr="005A33D6">
              <w:rPr>
                <w:szCs w:val="22"/>
              </w:rPr>
              <w:t>80</w:t>
            </w:r>
          </w:p>
        </w:tc>
        <w:tc>
          <w:tcPr>
            <w:tcW w:w="2340" w:type="dxa"/>
          </w:tcPr>
          <w:p w14:paraId="1FE924E0" w14:textId="77777777" w:rsidR="002365F0" w:rsidRPr="005A33D6" w:rsidRDefault="002365F0" w:rsidP="00D07EC8">
            <w:pPr>
              <w:suppressAutoHyphens/>
              <w:spacing w:line="240" w:lineRule="auto"/>
              <w:jc w:val="center"/>
              <w:rPr>
                <w:szCs w:val="22"/>
              </w:rPr>
            </w:pPr>
            <w:r w:rsidRPr="005A33D6">
              <w:rPr>
                <w:szCs w:val="22"/>
              </w:rPr>
              <w:t>76</w:t>
            </w:r>
          </w:p>
        </w:tc>
      </w:tr>
      <w:tr w:rsidR="002365F0" w:rsidRPr="005A33D6" w14:paraId="1FE924E7" w14:textId="77777777">
        <w:tc>
          <w:tcPr>
            <w:tcW w:w="1350" w:type="dxa"/>
          </w:tcPr>
          <w:p w14:paraId="1FE924E2" w14:textId="77777777" w:rsidR="002365F0" w:rsidRPr="005A33D6" w:rsidRDefault="002365F0" w:rsidP="00D07EC8">
            <w:pPr>
              <w:suppressAutoHyphens/>
              <w:spacing w:line="240" w:lineRule="auto"/>
              <w:jc w:val="center"/>
              <w:rPr>
                <w:szCs w:val="22"/>
              </w:rPr>
            </w:pPr>
            <w:r w:rsidRPr="005A33D6">
              <w:rPr>
                <w:szCs w:val="22"/>
              </w:rPr>
              <w:t>20</w:t>
            </w:r>
          </w:p>
        </w:tc>
        <w:tc>
          <w:tcPr>
            <w:tcW w:w="1530" w:type="dxa"/>
          </w:tcPr>
          <w:p w14:paraId="1FE924E3" w14:textId="77777777" w:rsidR="002365F0" w:rsidRPr="005A33D6" w:rsidRDefault="002365F0" w:rsidP="00D07EC8">
            <w:pPr>
              <w:suppressAutoHyphens/>
              <w:spacing w:line="240" w:lineRule="auto"/>
              <w:jc w:val="center"/>
              <w:rPr>
                <w:szCs w:val="22"/>
              </w:rPr>
            </w:pPr>
            <w:r w:rsidRPr="005A33D6">
              <w:rPr>
                <w:szCs w:val="22"/>
              </w:rPr>
              <w:t>400</w:t>
            </w:r>
          </w:p>
        </w:tc>
        <w:tc>
          <w:tcPr>
            <w:tcW w:w="2610" w:type="dxa"/>
          </w:tcPr>
          <w:p w14:paraId="1FE924E4" w14:textId="77777777" w:rsidR="002365F0" w:rsidRPr="005A33D6" w:rsidRDefault="002365F0" w:rsidP="00D07EC8">
            <w:pPr>
              <w:suppressAutoHyphens/>
              <w:spacing w:line="240" w:lineRule="auto"/>
              <w:jc w:val="center"/>
              <w:rPr>
                <w:szCs w:val="22"/>
              </w:rPr>
            </w:pPr>
            <w:r w:rsidRPr="005A33D6">
              <w:rPr>
                <w:szCs w:val="22"/>
              </w:rPr>
              <w:t>4</w:t>
            </w:r>
          </w:p>
        </w:tc>
        <w:tc>
          <w:tcPr>
            <w:tcW w:w="1260" w:type="dxa"/>
          </w:tcPr>
          <w:p w14:paraId="1FE924E5" w14:textId="77777777" w:rsidR="002365F0" w:rsidRPr="005A33D6" w:rsidRDefault="002365F0" w:rsidP="00D07EC8">
            <w:pPr>
              <w:suppressAutoHyphens/>
              <w:spacing w:line="240" w:lineRule="auto"/>
              <w:jc w:val="center"/>
              <w:rPr>
                <w:szCs w:val="22"/>
              </w:rPr>
            </w:pPr>
            <w:r w:rsidRPr="005A33D6">
              <w:rPr>
                <w:szCs w:val="22"/>
              </w:rPr>
              <w:t>80</w:t>
            </w:r>
          </w:p>
        </w:tc>
        <w:tc>
          <w:tcPr>
            <w:tcW w:w="2340" w:type="dxa"/>
          </w:tcPr>
          <w:p w14:paraId="1FE924E6" w14:textId="77777777" w:rsidR="002365F0" w:rsidRPr="005A33D6" w:rsidRDefault="002365F0" w:rsidP="00D07EC8">
            <w:pPr>
              <w:suppressAutoHyphens/>
              <w:spacing w:line="240" w:lineRule="auto"/>
              <w:jc w:val="center"/>
              <w:rPr>
                <w:szCs w:val="22"/>
              </w:rPr>
            </w:pPr>
            <w:r w:rsidRPr="005A33D6">
              <w:rPr>
                <w:szCs w:val="22"/>
              </w:rPr>
              <w:t>80</w:t>
            </w:r>
          </w:p>
        </w:tc>
      </w:tr>
    </w:tbl>
    <w:p w14:paraId="1FE924E8" w14:textId="77777777" w:rsidR="00F00155" w:rsidRPr="005A33D6" w:rsidRDefault="00F00155" w:rsidP="00D07EC8">
      <w:pPr>
        <w:spacing w:line="240" w:lineRule="auto"/>
        <w:rPr>
          <w:szCs w:val="22"/>
          <w:lang w:eastAsia="sv-SE"/>
        </w:rPr>
      </w:pPr>
      <w:r w:rsidRPr="005A33D6">
        <w:rPr>
          <w:szCs w:val="22"/>
          <w:lang w:eastAsia="sv-SE"/>
        </w:rPr>
        <w:t xml:space="preserve">*Odražava volumen ukupne dnevne doze. </w:t>
      </w:r>
    </w:p>
    <w:p w14:paraId="1FE924E9" w14:textId="77777777" w:rsidR="002365F0" w:rsidRPr="005A33D6" w:rsidRDefault="00F00155" w:rsidP="00D07EC8">
      <w:pPr>
        <w:numPr>
          <w:ilvl w:val="12"/>
          <w:numId w:val="0"/>
        </w:numPr>
        <w:tabs>
          <w:tab w:val="clear" w:pos="567"/>
        </w:tabs>
        <w:suppressAutoHyphens/>
        <w:spacing w:line="240" w:lineRule="auto"/>
        <w:ind w:right="-2"/>
        <w:rPr>
          <w:szCs w:val="22"/>
          <w:lang w:eastAsia="sv-SE"/>
        </w:rPr>
      </w:pPr>
      <w:r w:rsidRPr="005A33D6">
        <w:rPr>
          <w:szCs w:val="22"/>
          <w:lang w:eastAsia="sv-SE"/>
        </w:rPr>
        <w:t>Baciti neiskorištenu otopinu praška u roku od 30 minuta.</w:t>
      </w:r>
    </w:p>
    <w:p w14:paraId="1FE924EA" w14:textId="77777777" w:rsidR="002365F0" w:rsidRPr="005A33D6" w:rsidRDefault="002365F0" w:rsidP="00D07EC8">
      <w:pPr>
        <w:suppressAutoHyphens/>
        <w:spacing w:line="240" w:lineRule="auto"/>
        <w:ind w:left="567" w:hanging="567"/>
        <w:rPr>
          <w:szCs w:val="22"/>
        </w:rPr>
      </w:pPr>
    </w:p>
    <w:p w14:paraId="1FE924EB" w14:textId="77777777" w:rsidR="002365F0" w:rsidRPr="005A33D6" w:rsidRDefault="002365F0" w:rsidP="00D07EC8">
      <w:pPr>
        <w:tabs>
          <w:tab w:val="clear" w:pos="567"/>
          <w:tab w:val="left" w:pos="0"/>
        </w:tabs>
        <w:suppressAutoHyphens/>
        <w:spacing w:line="240" w:lineRule="auto"/>
        <w:rPr>
          <w:bCs/>
          <w:szCs w:val="22"/>
        </w:rPr>
      </w:pPr>
      <w:r w:rsidRPr="005A33D6">
        <w:rPr>
          <w:bCs/>
          <w:szCs w:val="22"/>
        </w:rPr>
        <w:lastRenderedPageBreak/>
        <w:t>Pri čišćenju treba izvaditi klip iz tijela oralne štrcaljke. Oba dijela oralne štrcaljke i čašicu treba isprati toplom vodom i ostaviti ih da se osuše na zraku. Kad oralna štrcaljka bude suha, klip treba vratiti u cilindar štrcaljke. Oralnu štrcaljku i čašicu treba spremiti za sljedeću uporabu.</w:t>
      </w:r>
    </w:p>
    <w:p w14:paraId="1FE924EC" w14:textId="77777777" w:rsidR="00B05D1D" w:rsidRPr="005A33D6" w:rsidRDefault="00B05D1D" w:rsidP="00D07EC8">
      <w:pPr>
        <w:tabs>
          <w:tab w:val="clear" w:pos="567"/>
          <w:tab w:val="left" w:pos="0"/>
        </w:tabs>
        <w:suppressAutoHyphens/>
        <w:spacing w:line="240" w:lineRule="auto"/>
        <w:rPr>
          <w:bCs/>
          <w:szCs w:val="22"/>
        </w:rPr>
      </w:pPr>
    </w:p>
    <w:p w14:paraId="1FE924ED" w14:textId="77777777" w:rsidR="002365F0" w:rsidRPr="005A33D6" w:rsidRDefault="002365F0" w:rsidP="00D07EC8">
      <w:pPr>
        <w:keepNext/>
        <w:keepLines/>
        <w:suppressAutoHyphens/>
        <w:spacing w:line="240" w:lineRule="auto"/>
        <w:ind w:left="567" w:hanging="567"/>
        <w:rPr>
          <w:b/>
          <w:szCs w:val="22"/>
        </w:rPr>
      </w:pPr>
      <w:r w:rsidRPr="005A33D6">
        <w:rPr>
          <w:b/>
          <w:szCs w:val="22"/>
        </w:rPr>
        <w:t>4.3</w:t>
      </w:r>
      <w:r w:rsidRPr="005A33D6">
        <w:rPr>
          <w:b/>
          <w:szCs w:val="22"/>
        </w:rPr>
        <w:tab/>
        <w:t>Kontraindikacije</w:t>
      </w:r>
    </w:p>
    <w:p w14:paraId="1FE924EE" w14:textId="77777777" w:rsidR="002365F0" w:rsidRPr="005A33D6" w:rsidRDefault="002365F0" w:rsidP="00D07EC8">
      <w:pPr>
        <w:keepNext/>
        <w:keepLines/>
        <w:tabs>
          <w:tab w:val="clear" w:pos="567"/>
        </w:tabs>
        <w:suppressAutoHyphens/>
        <w:spacing w:line="240" w:lineRule="auto"/>
        <w:rPr>
          <w:szCs w:val="22"/>
        </w:rPr>
      </w:pPr>
    </w:p>
    <w:p w14:paraId="1FE924EF" w14:textId="77777777" w:rsidR="002365F0" w:rsidRPr="005A33D6" w:rsidRDefault="002365F0" w:rsidP="00D07EC8">
      <w:pPr>
        <w:tabs>
          <w:tab w:val="clear" w:pos="567"/>
          <w:tab w:val="left" w:pos="720"/>
        </w:tabs>
        <w:suppressAutoHyphens/>
        <w:spacing w:line="240" w:lineRule="auto"/>
        <w:rPr>
          <w:szCs w:val="22"/>
        </w:rPr>
      </w:pPr>
      <w:r w:rsidRPr="005A33D6">
        <w:rPr>
          <w:szCs w:val="22"/>
        </w:rPr>
        <w:t>Preosjetljivost na djelatnu tvar ili neku od pomoćnih tvari navedenih u dijelu 6.1.</w:t>
      </w:r>
    </w:p>
    <w:p w14:paraId="1FE924F0" w14:textId="77777777" w:rsidR="002365F0" w:rsidRPr="005A33D6" w:rsidRDefault="002365F0" w:rsidP="00D07EC8">
      <w:pPr>
        <w:tabs>
          <w:tab w:val="clear" w:pos="567"/>
        </w:tabs>
        <w:suppressAutoHyphens/>
        <w:spacing w:line="240" w:lineRule="auto"/>
        <w:rPr>
          <w:szCs w:val="22"/>
        </w:rPr>
      </w:pPr>
    </w:p>
    <w:p w14:paraId="1FE924F1" w14:textId="77777777" w:rsidR="002365F0" w:rsidRPr="005A33D6" w:rsidRDefault="002365F0" w:rsidP="00D07EC8">
      <w:pPr>
        <w:keepNext/>
        <w:keepLines/>
        <w:suppressAutoHyphens/>
        <w:spacing w:line="240" w:lineRule="auto"/>
        <w:ind w:left="567" w:hanging="567"/>
        <w:rPr>
          <w:b/>
          <w:szCs w:val="22"/>
        </w:rPr>
      </w:pPr>
      <w:r w:rsidRPr="005A33D6">
        <w:rPr>
          <w:b/>
          <w:szCs w:val="22"/>
        </w:rPr>
        <w:t>4.4</w:t>
      </w:r>
      <w:r w:rsidRPr="005A33D6">
        <w:rPr>
          <w:b/>
          <w:szCs w:val="22"/>
        </w:rPr>
        <w:tab/>
        <w:t>Posebna upozorenja i mjere opreza pri uporabi</w:t>
      </w:r>
    </w:p>
    <w:p w14:paraId="1FE924F2" w14:textId="77777777" w:rsidR="002365F0" w:rsidRPr="005A33D6" w:rsidRDefault="002365F0" w:rsidP="00D07EC8">
      <w:pPr>
        <w:pStyle w:val="BodyText3"/>
        <w:keepNext/>
        <w:keepLines/>
        <w:tabs>
          <w:tab w:val="left" w:pos="567"/>
        </w:tabs>
        <w:suppressAutoHyphens/>
        <w:autoSpaceDE/>
        <w:autoSpaceDN/>
        <w:adjustRightInd/>
        <w:jc w:val="left"/>
        <w:rPr>
          <w:sz w:val="22"/>
          <w:szCs w:val="22"/>
          <w:lang w:val="hr-HR"/>
        </w:rPr>
      </w:pPr>
    </w:p>
    <w:p w14:paraId="1FE924F3" w14:textId="77777777" w:rsidR="002365F0" w:rsidRPr="005A33D6" w:rsidRDefault="002365F0" w:rsidP="00D07EC8">
      <w:pPr>
        <w:keepNext/>
        <w:keepLines/>
        <w:suppressAutoHyphens/>
        <w:spacing w:line="240" w:lineRule="auto"/>
        <w:rPr>
          <w:szCs w:val="22"/>
          <w:u w:val="single"/>
        </w:rPr>
      </w:pPr>
      <w:r w:rsidRPr="005A33D6">
        <w:rPr>
          <w:szCs w:val="22"/>
          <w:u w:val="single"/>
        </w:rPr>
        <w:t>Unos hranom</w:t>
      </w:r>
    </w:p>
    <w:p w14:paraId="1FE924F4" w14:textId="77777777" w:rsidR="002365F0" w:rsidRPr="005A33D6" w:rsidRDefault="002365F0" w:rsidP="00D07EC8">
      <w:pPr>
        <w:keepNext/>
        <w:keepLines/>
        <w:suppressAutoHyphens/>
        <w:spacing w:line="240" w:lineRule="auto"/>
        <w:rPr>
          <w:szCs w:val="22"/>
          <w:u w:val="single"/>
        </w:rPr>
      </w:pPr>
    </w:p>
    <w:p w14:paraId="1FE924F5" w14:textId="77777777" w:rsidR="002365F0" w:rsidRPr="005A33D6" w:rsidRDefault="002365F0" w:rsidP="00D07EC8">
      <w:pPr>
        <w:suppressAutoHyphens/>
        <w:spacing w:line="240" w:lineRule="auto"/>
        <w:rPr>
          <w:szCs w:val="22"/>
        </w:rPr>
      </w:pPr>
      <w:r w:rsidRPr="005A33D6">
        <w:rPr>
          <w:szCs w:val="22"/>
        </w:rPr>
        <w:t>Bolesnici koji se liječe lijekom Kuvan moraju nastaviti s dijetom s ograničenom količinom fenilalanina i redovito se podvrgavati kliničkim kontrolama (npr. nadzoru koncentracija fenilalanina i tirozina u krvi, unosa nutrijenata i psihomotoričkog razvoja).</w:t>
      </w:r>
    </w:p>
    <w:p w14:paraId="1FE924F6" w14:textId="77777777" w:rsidR="002365F0" w:rsidRPr="005A33D6" w:rsidRDefault="002365F0" w:rsidP="00D07EC8">
      <w:pPr>
        <w:suppressAutoHyphens/>
        <w:spacing w:line="240" w:lineRule="auto"/>
        <w:rPr>
          <w:szCs w:val="22"/>
          <w:u w:val="single"/>
        </w:rPr>
      </w:pPr>
    </w:p>
    <w:p w14:paraId="1FE924F7" w14:textId="77777777" w:rsidR="002365F0" w:rsidRPr="005A33D6" w:rsidRDefault="002365F0" w:rsidP="00D07EC8">
      <w:pPr>
        <w:keepNext/>
        <w:keepLines/>
        <w:numPr>
          <w:ilvl w:val="12"/>
          <w:numId w:val="0"/>
        </w:numPr>
        <w:suppressAutoHyphens/>
        <w:spacing w:line="240" w:lineRule="auto"/>
        <w:rPr>
          <w:szCs w:val="22"/>
          <w:u w:val="single"/>
        </w:rPr>
      </w:pPr>
      <w:r w:rsidRPr="005A33D6">
        <w:rPr>
          <w:szCs w:val="22"/>
          <w:u w:val="single"/>
        </w:rPr>
        <w:t>Niske koncentracije fenilalanina i tirozina u krvi</w:t>
      </w:r>
    </w:p>
    <w:p w14:paraId="1FE924F8" w14:textId="77777777" w:rsidR="002365F0" w:rsidRPr="005A33D6" w:rsidRDefault="002365F0" w:rsidP="00D07EC8">
      <w:pPr>
        <w:keepNext/>
        <w:keepLines/>
        <w:numPr>
          <w:ilvl w:val="12"/>
          <w:numId w:val="0"/>
        </w:numPr>
        <w:suppressAutoHyphens/>
        <w:spacing w:line="240" w:lineRule="auto"/>
        <w:rPr>
          <w:szCs w:val="22"/>
          <w:u w:val="single"/>
        </w:rPr>
      </w:pPr>
    </w:p>
    <w:p w14:paraId="1FE924F9" w14:textId="77777777" w:rsidR="002365F0" w:rsidRPr="005A33D6" w:rsidRDefault="002365F0" w:rsidP="00D07EC8">
      <w:pPr>
        <w:numPr>
          <w:ilvl w:val="12"/>
          <w:numId w:val="0"/>
        </w:numPr>
        <w:suppressAutoHyphens/>
        <w:spacing w:line="240" w:lineRule="auto"/>
        <w:rPr>
          <w:szCs w:val="22"/>
        </w:rPr>
      </w:pPr>
      <w:r w:rsidRPr="005A33D6">
        <w:rPr>
          <w:szCs w:val="22"/>
        </w:rPr>
        <w:t>Produljeni ili ponavljajući poremećaj u metaboličkom putu fenilalanin-tirozin-dihidroksi-L-fenilalanin (DOPA) može rezultirati nedostatnom sintezom tjelesnih proteina i neurotransmitera. Produljena izloženost niskim koncentracijama fenilalanina i tirozina u krvi u ranom djetinjstvu povezuje se s neurorazvojnim oštećenjima. Kako bi se tijekom uzimanja lijeka Kuvan osigurala adekvatna kontrola koncentracije fenilalanina i tirozina u krvi te nutritivna ravnoteža, potrebna je aktivna kontrola unosa fenilalanina i sveukupnog unosa proteina hranom.</w:t>
      </w:r>
    </w:p>
    <w:p w14:paraId="1FE924FA" w14:textId="77777777" w:rsidR="002365F0" w:rsidRPr="005A33D6" w:rsidRDefault="002365F0" w:rsidP="00D07EC8">
      <w:pPr>
        <w:tabs>
          <w:tab w:val="clear" w:pos="567"/>
          <w:tab w:val="left" w:pos="720"/>
        </w:tabs>
        <w:suppressAutoHyphens/>
        <w:spacing w:line="240" w:lineRule="auto"/>
        <w:rPr>
          <w:szCs w:val="22"/>
        </w:rPr>
      </w:pPr>
    </w:p>
    <w:p w14:paraId="1FE924FB" w14:textId="77777777" w:rsidR="002365F0" w:rsidRPr="005A33D6" w:rsidRDefault="002365F0" w:rsidP="00D07EC8">
      <w:pPr>
        <w:keepNext/>
        <w:keepLines/>
        <w:tabs>
          <w:tab w:val="clear" w:pos="567"/>
          <w:tab w:val="left" w:pos="720"/>
        </w:tabs>
        <w:suppressAutoHyphens/>
        <w:spacing w:line="240" w:lineRule="auto"/>
        <w:rPr>
          <w:szCs w:val="22"/>
          <w:u w:val="single"/>
        </w:rPr>
      </w:pPr>
      <w:r w:rsidRPr="005A33D6">
        <w:rPr>
          <w:szCs w:val="22"/>
          <w:u w:val="single"/>
        </w:rPr>
        <w:t>Zdravstvene tegobe</w:t>
      </w:r>
    </w:p>
    <w:p w14:paraId="1FE924FC" w14:textId="77777777" w:rsidR="002365F0" w:rsidRPr="005A33D6" w:rsidRDefault="002365F0" w:rsidP="00D07EC8">
      <w:pPr>
        <w:keepNext/>
        <w:keepLines/>
        <w:tabs>
          <w:tab w:val="clear" w:pos="567"/>
          <w:tab w:val="left" w:pos="720"/>
        </w:tabs>
        <w:suppressAutoHyphens/>
        <w:spacing w:line="240" w:lineRule="auto"/>
        <w:rPr>
          <w:szCs w:val="22"/>
          <w:u w:val="single"/>
        </w:rPr>
      </w:pPr>
    </w:p>
    <w:p w14:paraId="1FE924FD" w14:textId="77777777" w:rsidR="002365F0" w:rsidRPr="005A33D6" w:rsidRDefault="002365F0" w:rsidP="00D07EC8">
      <w:pPr>
        <w:tabs>
          <w:tab w:val="clear" w:pos="567"/>
        </w:tabs>
        <w:suppressAutoHyphens/>
        <w:spacing w:line="240" w:lineRule="auto"/>
        <w:rPr>
          <w:bCs/>
          <w:szCs w:val="22"/>
        </w:rPr>
      </w:pPr>
      <w:r w:rsidRPr="005A33D6">
        <w:rPr>
          <w:szCs w:val="22"/>
        </w:rPr>
        <w:t>Preporučuje se konzultirati liječnika ako ste bolesni, budući da se tada koncentracije fenilalanina u krvi mogu povećati</w:t>
      </w:r>
      <w:r w:rsidRPr="005A33D6">
        <w:rPr>
          <w:i/>
          <w:iCs/>
          <w:szCs w:val="22"/>
        </w:rPr>
        <w:t>.</w:t>
      </w:r>
    </w:p>
    <w:p w14:paraId="1FE924FE" w14:textId="77777777" w:rsidR="002365F0" w:rsidRPr="005A33D6" w:rsidRDefault="002365F0" w:rsidP="00D07EC8">
      <w:pPr>
        <w:tabs>
          <w:tab w:val="clear" w:pos="567"/>
          <w:tab w:val="left" w:pos="720"/>
        </w:tabs>
        <w:suppressAutoHyphens/>
        <w:spacing w:line="240" w:lineRule="auto"/>
        <w:rPr>
          <w:szCs w:val="22"/>
        </w:rPr>
      </w:pPr>
    </w:p>
    <w:p w14:paraId="1FE924FF" w14:textId="77777777" w:rsidR="002365F0" w:rsidRPr="005A33D6" w:rsidRDefault="002365F0" w:rsidP="00D07EC8">
      <w:pPr>
        <w:keepNext/>
        <w:keepLines/>
        <w:suppressAutoHyphens/>
        <w:spacing w:line="240" w:lineRule="auto"/>
        <w:rPr>
          <w:szCs w:val="22"/>
          <w:u w:val="single"/>
        </w:rPr>
      </w:pPr>
      <w:r w:rsidRPr="005A33D6">
        <w:rPr>
          <w:szCs w:val="22"/>
          <w:u w:val="single"/>
        </w:rPr>
        <w:t>Konvulzije</w:t>
      </w:r>
    </w:p>
    <w:p w14:paraId="1FE92500" w14:textId="77777777" w:rsidR="002365F0" w:rsidRPr="005A33D6" w:rsidRDefault="002365F0" w:rsidP="00D07EC8">
      <w:pPr>
        <w:keepNext/>
        <w:keepLines/>
        <w:suppressAutoHyphens/>
        <w:spacing w:line="240" w:lineRule="auto"/>
        <w:rPr>
          <w:szCs w:val="22"/>
          <w:u w:val="single"/>
        </w:rPr>
      </w:pPr>
    </w:p>
    <w:p w14:paraId="1FE92501" w14:textId="77777777" w:rsidR="002365F0" w:rsidRPr="005A33D6" w:rsidRDefault="002365F0" w:rsidP="00D07EC8">
      <w:pPr>
        <w:suppressAutoHyphens/>
        <w:spacing w:line="240" w:lineRule="auto"/>
        <w:rPr>
          <w:i/>
          <w:szCs w:val="22"/>
        </w:rPr>
      </w:pPr>
      <w:r w:rsidRPr="005A33D6">
        <w:rPr>
          <w:bCs/>
          <w:szCs w:val="22"/>
        </w:rPr>
        <w:t xml:space="preserve">Potreban je oprez prilikom propisivanja lijeka Kuvan bolesnicima koji se istodobno liječe levodopom. Slučajevi konvulzija, pogoršanja konvulzija, povećane podražljivosti i iritabilnosti zamijećeni su tijekom istovremene primjene levodope i sapropterina kod pacijenata s manjkom BH4 (vidjeti dio 4.5). </w:t>
      </w:r>
    </w:p>
    <w:p w14:paraId="1FE92502" w14:textId="77777777" w:rsidR="002365F0" w:rsidRPr="005A33D6" w:rsidRDefault="002365F0" w:rsidP="00D07EC8">
      <w:pPr>
        <w:suppressAutoHyphens/>
        <w:spacing w:line="240" w:lineRule="auto"/>
        <w:rPr>
          <w:i/>
          <w:szCs w:val="22"/>
        </w:rPr>
      </w:pPr>
    </w:p>
    <w:p w14:paraId="1FE92503" w14:textId="77777777" w:rsidR="002365F0" w:rsidRPr="005A33D6" w:rsidRDefault="002365F0" w:rsidP="00D07EC8">
      <w:pPr>
        <w:keepNext/>
        <w:keepLines/>
        <w:suppressAutoHyphens/>
        <w:spacing w:line="240" w:lineRule="auto"/>
        <w:rPr>
          <w:szCs w:val="22"/>
          <w:u w:val="single"/>
        </w:rPr>
      </w:pPr>
      <w:r w:rsidRPr="005A33D6">
        <w:rPr>
          <w:szCs w:val="22"/>
          <w:u w:val="single"/>
        </w:rPr>
        <w:t>Prekid liječenja</w:t>
      </w:r>
    </w:p>
    <w:p w14:paraId="1FE92504" w14:textId="77777777" w:rsidR="002365F0" w:rsidRPr="005A33D6" w:rsidRDefault="002365F0" w:rsidP="00D07EC8">
      <w:pPr>
        <w:keepNext/>
        <w:keepLines/>
        <w:suppressAutoHyphens/>
        <w:spacing w:line="240" w:lineRule="auto"/>
        <w:rPr>
          <w:szCs w:val="22"/>
          <w:u w:val="single"/>
        </w:rPr>
      </w:pPr>
    </w:p>
    <w:p w14:paraId="1FE92505" w14:textId="77777777" w:rsidR="002365F0" w:rsidRPr="005A33D6" w:rsidRDefault="002365F0" w:rsidP="00D07EC8">
      <w:pPr>
        <w:suppressAutoHyphens/>
        <w:autoSpaceDE w:val="0"/>
        <w:autoSpaceDN w:val="0"/>
        <w:adjustRightInd w:val="0"/>
        <w:spacing w:line="240" w:lineRule="auto"/>
        <w:rPr>
          <w:szCs w:val="22"/>
        </w:rPr>
      </w:pPr>
      <w:r w:rsidRPr="005A33D6">
        <w:rPr>
          <w:bCs/>
          <w:szCs w:val="22"/>
        </w:rPr>
        <w:t>Po prestanku liječenja može doći do povećanja (</w:t>
      </w:r>
      <w:r w:rsidRPr="005A33D6">
        <w:rPr>
          <w:bCs/>
          <w:i/>
          <w:szCs w:val="22"/>
        </w:rPr>
        <w:t>rebound</w:t>
      </w:r>
      <w:r w:rsidRPr="005A33D6">
        <w:rPr>
          <w:bCs/>
          <w:szCs w:val="22"/>
        </w:rPr>
        <w:t>) koncentracije fenilalanina u krvi na vrijednosti više od onih prije početka liječenja.</w:t>
      </w:r>
    </w:p>
    <w:p w14:paraId="1FE92506" w14:textId="77777777" w:rsidR="002365F0" w:rsidRPr="005A33D6" w:rsidRDefault="002365F0" w:rsidP="00D07EC8">
      <w:pPr>
        <w:suppressAutoHyphens/>
        <w:spacing w:line="240" w:lineRule="auto"/>
        <w:rPr>
          <w:szCs w:val="22"/>
        </w:rPr>
      </w:pPr>
    </w:p>
    <w:p w14:paraId="1FE92507" w14:textId="77777777" w:rsidR="002365F0" w:rsidRPr="005A33D6" w:rsidRDefault="002365F0" w:rsidP="00D07EC8">
      <w:pPr>
        <w:suppressAutoHyphens/>
        <w:spacing w:line="240" w:lineRule="auto"/>
        <w:rPr>
          <w:iCs/>
          <w:szCs w:val="22"/>
          <w:u w:val="single"/>
        </w:rPr>
      </w:pPr>
      <w:r w:rsidRPr="005A33D6">
        <w:rPr>
          <w:iCs/>
          <w:szCs w:val="22"/>
          <w:u w:val="single"/>
        </w:rPr>
        <w:t>Sadržaj kalija</w:t>
      </w:r>
    </w:p>
    <w:p w14:paraId="1FE92508" w14:textId="77777777" w:rsidR="002365F0" w:rsidRPr="005A33D6" w:rsidRDefault="002365F0" w:rsidP="00D07EC8">
      <w:pPr>
        <w:suppressAutoHyphens/>
        <w:spacing w:line="240" w:lineRule="auto"/>
        <w:rPr>
          <w:i/>
          <w:szCs w:val="22"/>
          <w:u w:val="single"/>
        </w:rPr>
      </w:pPr>
    </w:p>
    <w:p w14:paraId="1FE92509" w14:textId="77777777" w:rsidR="002365F0" w:rsidRPr="005A33D6" w:rsidRDefault="002365F0" w:rsidP="00D07EC8">
      <w:pPr>
        <w:suppressAutoHyphens/>
        <w:spacing w:line="240" w:lineRule="auto"/>
        <w:rPr>
          <w:bCs/>
          <w:i/>
          <w:iCs/>
          <w:szCs w:val="22"/>
        </w:rPr>
      </w:pPr>
      <w:r w:rsidRPr="005A33D6">
        <w:rPr>
          <w:bCs/>
          <w:i/>
          <w:iCs/>
          <w:szCs w:val="22"/>
        </w:rPr>
        <w:t xml:space="preserve">Kuvan </w:t>
      </w:r>
      <w:r w:rsidRPr="005A33D6">
        <w:rPr>
          <w:i/>
          <w:szCs w:val="22"/>
        </w:rPr>
        <w:t xml:space="preserve">100 mg </w:t>
      </w:r>
      <w:r w:rsidRPr="005A33D6">
        <w:rPr>
          <w:bCs/>
          <w:i/>
          <w:iCs/>
          <w:szCs w:val="22"/>
        </w:rPr>
        <w:t>prašak za oralnu otopinu</w:t>
      </w:r>
    </w:p>
    <w:p w14:paraId="1FE9250A" w14:textId="77777777" w:rsidR="002365F0" w:rsidRPr="005A33D6" w:rsidRDefault="002365F0" w:rsidP="00D07EC8">
      <w:pPr>
        <w:suppressAutoHyphens/>
        <w:spacing w:line="240" w:lineRule="auto"/>
        <w:rPr>
          <w:szCs w:val="22"/>
        </w:rPr>
      </w:pPr>
      <w:r w:rsidRPr="005A33D6">
        <w:rPr>
          <w:szCs w:val="22"/>
        </w:rPr>
        <w:t xml:space="preserve">Ovaj </w:t>
      </w:r>
      <w:r w:rsidR="00EE7D74" w:rsidRPr="005A33D6">
        <w:rPr>
          <w:szCs w:val="22"/>
        </w:rPr>
        <w:t>lijek</w:t>
      </w:r>
      <w:r w:rsidRPr="005A33D6">
        <w:rPr>
          <w:szCs w:val="22"/>
        </w:rPr>
        <w:t xml:space="preserve"> sadrži </w:t>
      </w:r>
      <w:r w:rsidRPr="005A33D6">
        <w:rPr>
          <w:iCs/>
          <w:szCs w:val="22"/>
        </w:rPr>
        <w:t>0,3 mmol</w:t>
      </w:r>
      <w:r w:rsidRPr="005A33D6">
        <w:rPr>
          <w:szCs w:val="22"/>
        </w:rPr>
        <w:t xml:space="preserve"> (</w:t>
      </w:r>
      <w:r w:rsidRPr="005A33D6">
        <w:rPr>
          <w:iCs/>
          <w:szCs w:val="22"/>
        </w:rPr>
        <w:t>12,6 mg</w:t>
      </w:r>
      <w:r w:rsidRPr="005A33D6">
        <w:rPr>
          <w:szCs w:val="22"/>
        </w:rPr>
        <w:t xml:space="preserve">) </w:t>
      </w:r>
      <w:r w:rsidRPr="005A33D6">
        <w:rPr>
          <w:iCs/>
          <w:szCs w:val="22"/>
        </w:rPr>
        <w:t xml:space="preserve">kalija po vrećici. </w:t>
      </w:r>
      <w:r w:rsidRPr="005A33D6">
        <w:rPr>
          <w:rFonts w:cs="Times-Roman"/>
          <w:szCs w:val="22"/>
        </w:rPr>
        <w:t>O tome treba voditi ra</w:t>
      </w:r>
      <w:r w:rsidRPr="005A33D6">
        <w:rPr>
          <w:rFonts w:cs="TimesNewRoman"/>
          <w:szCs w:val="22"/>
        </w:rPr>
        <w:t>č</w:t>
      </w:r>
      <w:r w:rsidRPr="005A33D6">
        <w:rPr>
          <w:rFonts w:cs="Times-Roman"/>
          <w:szCs w:val="22"/>
        </w:rPr>
        <w:t xml:space="preserve">una u bolesnika sa smanjenom funkcijom bubrega ili bolesnika </w:t>
      </w:r>
      <w:r w:rsidR="001452B7" w:rsidRPr="005A33D6">
        <w:rPr>
          <w:rFonts w:cs="Times-Roman"/>
          <w:szCs w:val="22"/>
        </w:rPr>
        <w:t xml:space="preserve">na prehrani </w:t>
      </w:r>
      <w:r w:rsidRPr="005A33D6">
        <w:rPr>
          <w:rFonts w:cs="Times-Roman"/>
          <w:szCs w:val="22"/>
        </w:rPr>
        <w:t>s ograni</w:t>
      </w:r>
      <w:r w:rsidRPr="005A33D6">
        <w:rPr>
          <w:rFonts w:cs="TimesNewRoman"/>
          <w:szCs w:val="22"/>
        </w:rPr>
        <w:t>č</w:t>
      </w:r>
      <w:r w:rsidRPr="005A33D6">
        <w:rPr>
          <w:rFonts w:cs="Times-Roman"/>
          <w:szCs w:val="22"/>
        </w:rPr>
        <w:t>e</w:t>
      </w:r>
      <w:r w:rsidR="001452B7" w:rsidRPr="005A33D6">
        <w:rPr>
          <w:rFonts w:cs="Times-Roman"/>
          <w:szCs w:val="22"/>
        </w:rPr>
        <w:t>njem</w:t>
      </w:r>
      <w:r w:rsidRPr="005A33D6">
        <w:rPr>
          <w:rFonts w:cs="Times-Roman"/>
          <w:szCs w:val="22"/>
        </w:rPr>
        <w:t xml:space="preserve"> unosa kalija.</w:t>
      </w:r>
    </w:p>
    <w:p w14:paraId="1FE9250B" w14:textId="77777777" w:rsidR="002365F0" w:rsidRPr="005A33D6" w:rsidRDefault="002365F0" w:rsidP="00D07EC8">
      <w:pPr>
        <w:suppressAutoHyphens/>
        <w:spacing w:line="240" w:lineRule="auto"/>
        <w:rPr>
          <w:szCs w:val="22"/>
        </w:rPr>
      </w:pPr>
    </w:p>
    <w:p w14:paraId="1FE9250C" w14:textId="77777777" w:rsidR="002365F0" w:rsidRPr="005A33D6" w:rsidRDefault="002365F0" w:rsidP="00D07EC8">
      <w:pPr>
        <w:suppressAutoHyphens/>
        <w:spacing w:line="240" w:lineRule="auto"/>
        <w:rPr>
          <w:bCs/>
          <w:i/>
          <w:iCs/>
          <w:szCs w:val="22"/>
        </w:rPr>
      </w:pPr>
      <w:r w:rsidRPr="005A33D6">
        <w:rPr>
          <w:bCs/>
          <w:i/>
          <w:iCs/>
          <w:szCs w:val="22"/>
        </w:rPr>
        <w:t xml:space="preserve">Kuvan </w:t>
      </w:r>
      <w:r w:rsidRPr="005A33D6">
        <w:rPr>
          <w:i/>
          <w:szCs w:val="22"/>
        </w:rPr>
        <w:t xml:space="preserve">500 mg </w:t>
      </w:r>
      <w:r w:rsidRPr="005A33D6">
        <w:rPr>
          <w:bCs/>
          <w:i/>
          <w:iCs/>
          <w:szCs w:val="22"/>
        </w:rPr>
        <w:t>prašak za oralnu otopinu</w:t>
      </w:r>
    </w:p>
    <w:p w14:paraId="1FE9250D" w14:textId="77777777" w:rsidR="002365F0" w:rsidRPr="005A33D6" w:rsidRDefault="002365F0" w:rsidP="00D07EC8">
      <w:pPr>
        <w:suppressAutoHyphens/>
        <w:spacing w:line="240" w:lineRule="auto"/>
        <w:rPr>
          <w:b/>
          <w:szCs w:val="22"/>
        </w:rPr>
      </w:pPr>
      <w:r w:rsidRPr="005A33D6">
        <w:rPr>
          <w:szCs w:val="22"/>
        </w:rPr>
        <w:t xml:space="preserve">Ovaj </w:t>
      </w:r>
      <w:r w:rsidR="001452B7" w:rsidRPr="005A33D6">
        <w:rPr>
          <w:szCs w:val="22"/>
        </w:rPr>
        <w:t>lijek</w:t>
      </w:r>
      <w:r w:rsidRPr="005A33D6">
        <w:rPr>
          <w:szCs w:val="22"/>
        </w:rPr>
        <w:t xml:space="preserve"> sadrži </w:t>
      </w:r>
      <w:r w:rsidRPr="005A33D6">
        <w:rPr>
          <w:iCs/>
          <w:szCs w:val="22"/>
        </w:rPr>
        <w:t>1,6 mmol</w:t>
      </w:r>
      <w:r w:rsidRPr="005A33D6">
        <w:rPr>
          <w:szCs w:val="22"/>
        </w:rPr>
        <w:t xml:space="preserve"> (</w:t>
      </w:r>
      <w:r w:rsidRPr="005A33D6">
        <w:rPr>
          <w:iCs/>
          <w:szCs w:val="22"/>
        </w:rPr>
        <w:t>62,7 mg</w:t>
      </w:r>
      <w:r w:rsidRPr="005A33D6">
        <w:rPr>
          <w:szCs w:val="22"/>
        </w:rPr>
        <w:t xml:space="preserve">) </w:t>
      </w:r>
      <w:r w:rsidRPr="005A33D6">
        <w:rPr>
          <w:iCs/>
          <w:szCs w:val="22"/>
        </w:rPr>
        <w:t xml:space="preserve">kalija po vrećici. </w:t>
      </w:r>
      <w:r w:rsidRPr="005A33D6">
        <w:rPr>
          <w:rFonts w:cs="Times-Roman"/>
          <w:szCs w:val="22"/>
        </w:rPr>
        <w:t>O tome treba voditi ra</w:t>
      </w:r>
      <w:r w:rsidRPr="005A33D6">
        <w:rPr>
          <w:rFonts w:cs="TimesNewRoman"/>
          <w:szCs w:val="22"/>
        </w:rPr>
        <w:t>č</w:t>
      </w:r>
      <w:r w:rsidRPr="005A33D6">
        <w:rPr>
          <w:rFonts w:cs="Times-Roman"/>
          <w:szCs w:val="22"/>
        </w:rPr>
        <w:t xml:space="preserve">una u bolesnika sa smanjenom funkcijom bubrega ili bolesnika </w:t>
      </w:r>
      <w:r w:rsidR="001452B7" w:rsidRPr="005A33D6">
        <w:rPr>
          <w:rFonts w:cs="Times-Roman"/>
          <w:szCs w:val="22"/>
        </w:rPr>
        <w:t xml:space="preserve">na prehrani </w:t>
      </w:r>
      <w:r w:rsidRPr="005A33D6">
        <w:rPr>
          <w:rFonts w:cs="Times-Roman"/>
          <w:szCs w:val="22"/>
        </w:rPr>
        <w:t>s ograni</w:t>
      </w:r>
      <w:r w:rsidRPr="005A33D6">
        <w:rPr>
          <w:rFonts w:cs="TimesNewRoman"/>
          <w:szCs w:val="22"/>
        </w:rPr>
        <w:t>č</w:t>
      </w:r>
      <w:r w:rsidRPr="005A33D6">
        <w:rPr>
          <w:rFonts w:cs="Times-Roman"/>
          <w:szCs w:val="22"/>
        </w:rPr>
        <w:t>enjem unosa kalija.</w:t>
      </w:r>
    </w:p>
    <w:p w14:paraId="1FE9250E"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0F" w14:textId="77777777" w:rsidR="002365F0" w:rsidRPr="005A33D6" w:rsidRDefault="002365F0" w:rsidP="00D07EC8">
      <w:pPr>
        <w:keepNext/>
        <w:keepLines/>
        <w:suppressAutoHyphens/>
        <w:spacing w:line="240" w:lineRule="auto"/>
        <w:ind w:left="567" w:hanging="567"/>
        <w:rPr>
          <w:b/>
          <w:szCs w:val="22"/>
        </w:rPr>
      </w:pPr>
      <w:r w:rsidRPr="005A33D6">
        <w:rPr>
          <w:b/>
          <w:szCs w:val="22"/>
        </w:rPr>
        <w:t>4.5</w:t>
      </w:r>
      <w:r w:rsidRPr="005A33D6">
        <w:rPr>
          <w:b/>
          <w:szCs w:val="22"/>
        </w:rPr>
        <w:tab/>
        <w:t>Interakcije s drugim lijekovima i drugi oblici interakcija</w:t>
      </w:r>
    </w:p>
    <w:p w14:paraId="1FE92510" w14:textId="77777777" w:rsidR="002365F0" w:rsidRPr="005A33D6" w:rsidRDefault="002365F0" w:rsidP="00D07EC8">
      <w:pPr>
        <w:keepNext/>
        <w:keepLines/>
        <w:tabs>
          <w:tab w:val="clear" w:pos="567"/>
          <w:tab w:val="left" w:pos="720"/>
        </w:tabs>
        <w:suppressAutoHyphens/>
        <w:spacing w:line="240" w:lineRule="auto"/>
        <w:rPr>
          <w:szCs w:val="22"/>
        </w:rPr>
      </w:pPr>
    </w:p>
    <w:p w14:paraId="1FE92511"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 xml:space="preserve">Premda istodobna primjena inhibitora dihidrofolat reduktaze (npr. metotreksata, trimetoprima) nije ispitivana, takvi lijekovi mogu interferirati s metabolizmom BH4. Preporučuje se oprez kod primjene ovakvih lijekova zajedno s Kuvanom. </w:t>
      </w:r>
    </w:p>
    <w:p w14:paraId="1FE92512" w14:textId="77777777" w:rsidR="002365F0" w:rsidRPr="005A33D6" w:rsidRDefault="002365F0" w:rsidP="00D07EC8">
      <w:pPr>
        <w:pStyle w:val="EMEAEnBodyText"/>
        <w:suppressAutoHyphens/>
        <w:autoSpaceDE w:val="0"/>
        <w:autoSpaceDN w:val="0"/>
        <w:adjustRightInd w:val="0"/>
        <w:spacing w:before="0" w:after="0"/>
        <w:jc w:val="left"/>
        <w:rPr>
          <w:szCs w:val="22"/>
          <w:lang w:val="hr-HR"/>
        </w:rPr>
      </w:pPr>
    </w:p>
    <w:p w14:paraId="1FE92513"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 xml:space="preserve">BH4 je kofaktor sintetaze dušičnog oksida. Preporučuje se oprez tijekom istodobne primjene lijeka Kuvan i svih lijekova koji uzrokuju vazodilataciju, uključujući i one koji se primjenjuju topikalno, djelovanjem na metabolizam ili aktivnost dušičnog oksida (NO). Među tim lijekovima su klasični donori dušičnog oksida (npr. gliceriltrinitrat (GTN), izosorbiddinitrat (ISDN), natrijev nitroprusid (SNP), molsidomin), inhibitori fosfodiesteraze tipa 5 </w:t>
      </w:r>
      <w:r w:rsidRPr="005A33D6">
        <w:rPr>
          <w:bCs/>
          <w:szCs w:val="22"/>
        </w:rPr>
        <w:t>(PDE</w:t>
      </w:r>
      <w:r w:rsidRPr="005A33D6">
        <w:rPr>
          <w:bCs/>
          <w:szCs w:val="22"/>
        </w:rPr>
        <w:noBreakHyphen/>
        <w:t>5) i minoksidil.</w:t>
      </w:r>
    </w:p>
    <w:p w14:paraId="1FE92514"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15"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bCs/>
          <w:szCs w:val="22"/>
        </w:rPr>
        <w:t>Potreban je oprez prilikom propisivanja lijeka Kuvan bolesnicima koji se istodobno liječe levodopom. Slučajevi konvulzija, pogoršanja konvulzija, povećane podražljivosti i iritabilnosti zamijećeni su tijekom istovremene primjene levodope i sapropterina kod pacijenata s manjkom BH4.</w:t>
      </w:r>
    </w:p>
    <w:p w14:paraId="1FE92516" w14:textId="77777777" w:rsidR="002365F0" w:rsidRPr="005A33D6" w:rsidRDefault="002365F0" w:rsidP="00D07EC8">
      <w:pPr>
        <w:tabs>
          <w:tab w:val="clear" w:pos="567"/>
          <w:tab w:val="left" w:pos="720"/>
        </w:tabs>
        <w:suppressAutoHyphens/>
        <w:spacing w:line="240" w:lineRule="auto"/>
        <w:rPr>
          <w:szCs w:val="22"/>
        </w:rPr>
      </w:pPr>
    </w:p>
    <w:p w14:paraId="1FE92517" w14:textId="77777777" w:rsidR="002365F0" w:rsidRPr="005A33D6" w:rsidRDefault="002365F0" w:rsidP="00D07EC8">
      <w:pPr>
        <w:keepNext/>
        <w:keepLines/>
        <w:suppressAutoHyphens/>
        <w:spacing w:line="240" w:lineRule="auto"/>
        <w:ind w:left="567" w:hanging="567"/>
        <w:rPr>
          <w:b/>
          <w:szCs w:val="22"/>
        </w:rPr>
      </w:pPr>
      <w:r w:rsidRPr="005A33D6">
        <w:rPr>
          <w:b/>
          <w:szCs w:val="22"/>
        </w:rPr>
        <w:t>4.6</w:t>
      </w:r>
      <w:r w:rsidRPr="005A33D6">
        <w:rPr>
          <w:b/>
          <w:szCs w:val="22"/>
        </w:rPr>
        <w:tab/>
        <w:t>Plodnost, trudnoća i dojenje</w:t>
      </w:r>
    </w:p>
    <w:p w14:paraId="1FE92518" w14:textId="77777777" w:rsidR="002365F0" w:rsidRPr="005A33D6" w:rsidRDefault="002365F0" w:rsidP="00D07EC8">
      <w:pPr>
        <w:keepNext/>
        <w:keepLines/>
        <w:tabs>
          <w:tab w:val="clear" w:pos="567"/>
        </w:tabs>
        <w:suppressAutoHyphens/>
        <w:spacing w:line="240" w:lineRule="auto"/>
        <w:rPr>
          <w:b/>
          <w:bCs/>
          <w:szCs w:val="22"/>
        </w:rPr>
      </w:pPr>
    </w:p>
    <w:p w14:paraId="1FE92519" w14:textId="77777777" w:rsidR="002365F0" w:rsidRPr="005A33D6" w:rsidRDefault="002365F0" w:rsidP="00D07EC8">
      <w:pPr>
        <w:keepNext/>
        <w:keepLines/>
        <w:tabs>
          <w:tab w:val="clear" w:pos="567"/>
        </w:tabs>
        <w:suppressAutoHyphens/>
        <w:spacing w:line="240" w:lineRule="auto"/>
        <w:rPr>
          <w:szCs w:val="22"/>
          <w:u w:val="single"/>
        </w:rPr>
      </w:pPr>
      <w:r w:rsidRPr="005A33D6">
        <w:rPr>
          <w:szCs w:val="22"/>
          <w:u w:val="single"/>
        </w:rPr>
        <w:t>Trudnoća</w:t>
      </w:r>
    </w:p>
    <w:p w14:paraId="1FE9251A" w14:textId="77777777" w:rsidR="002365F0" w:rsidRPr="005A33D6" w:rsidRDefault="002365F0" w:rsidP="00D07EC8">
      <w:pPr>
        <w:keepNext/>
        <w:keepLines/>
        <w:tabs>
          <w:tab w:val="clear" w:pos="567"/>
        </w:tabs>
        <w:suppressAutoHyphens/>
        <w:spacing w:line="240" w:lineRule="auto"/>
        <w:rPr>
          <w:b/>
          <w:bCs/>
          <w:szCs w:val="22"/>
        </w:rPr>
      </w:pPr>
    </w:p>
    <w:p w14:paraId="1FE9251B" w14:textId="77777777" w:rsidR="002365F0" w:rsidRPr="005A33D6" w:rsidRDefault="002365F0" w:rsidP="00D07EC8">
      <w:pPr>
        <w:tabs>
          <w:tab w:val="clear" w:pos="567"/>
        </w:tabs>
        <w:suppressAutoHyphens/>
        <w:spacing w:line="240" w:lineRule="auto"/>
        <w:rPr>
          <w:szCs w:val="22"/>
        </w:rPr>
      </w:pPr>
      <w:r w:rsidRPr="005A33D6">
        <w:rPr>
          <w:bCs/>
          <w:szCs w:val="22"/>
        </w:rPr>
        <w:t xml:space="preserve">Podaci o primjeni </w:t>
      </w:r>
      <w:r w:rsidRPr="005A33D6">
        <w:rPr>
          <w:szCs w:val="22"/>
        </w:rPr>
        <w:t>lijeka</w:t>
      </w:r>
      <w:r w:rsidRPr="005A33D6">
        <w:rPr>
          <w:bCs/>
          <w:szCs w:val="22"/>
        </w:rPr>
        <w:t xml:space="preserve"> Kuvan u trudnica su ograničeni. Ispitivanja na životinjama ne </w:t>
      </w:r>
      <w:r w:rsidRPr="005A33D6">
        <w:rPr>
          <w:szCs w:val="22"/>
        </w:rPr>
        <w:t>ukazuju</w:t>
      </w:r>
      <w:r w:rsidRPr="005A33D6">
        <w:rPr>
          <w:bCs/>
          <w:szCs w:val="22"/>
        </w:rPr>
        <w:t xml:space="preserve"> na izravan ili neizravan štetan učinak na trudnoću, embrionalni ili fetalni razvoj, porođaj ili postnatalni razvoj. </w:t>
      </w:r>
    </w:p>
    <w:p w14:paraId="1FE9251C" w14:textId="77777777" w:rsidR="002365F0" w:rsidRPr="005A33D6" w:rsidRDefault="002365F0" w:rsidP="00D07EC8">
      <w:pPr>
        <w:tabs>
          <w:tab w:val="clear" w:pos="567"/>
        </w:tabs>
        <w:suppressAutoHyphens/>
        <w:spacing w:line="240" w:lineRule="auto"/>
        <w:rPr>
          <w:szCs w:val="22"/>
        </w:rPr>
      </w:pPr>
    </w:p>
    <w:p w14:paraId="1FE9251D" w14:textId="77777777" w:rsidR="002365F0" w:rsidRPr="005A33D6" w:rsidRDefault="005F4D5F" w:rsidP="00D07EC8">
      <w:pPr>
        <w:pStyle w:val="BodyText3"/>
        <w:tabs>
          <w:tab w:val="left" w:pos="567"/>
          <w:tab w:val="left" w:pos="720"/>
        </w:tabs>
        <w:suppressAutoHyphens/>
        <w:jc w:val="left"/>
        <w:rPr>
          <w:sz w:val="22"/>
          <w:szCs w:val="22"/>
          <w:lang w:val="hr-HR"/>
        </w:rPr>
      </w:pPr>
      <w:r w:rsidRPr="005A33D6">
        <w:rPr>
          <w:sz w:val="22"/>
          <w:szCs w:val="22"/>
          <w:lang w:val="hr-HR"/>
        </w:rPr>
        <w:t>Dostupni p</w:t>
      </w:r>
      <w:r w:rsidR="002365F0" w:rsidRPr="005A33D6">
        <w:rPr>
          <w:sz w:val="22"/>
          <w:szCs w:val="22"/>
          <w:lang w:val="hr-HR"/>
        </w:rPr>
        <w:t xml:space="preserve">odaci o maternalnom i/ili embriofetalnom riziku povezanom s bolešću iz Kolaborativnog ispitivanja fenilketonurije u majki </w:t>
      </w:r>
      <w:r w:rsidR="004821D7" w:rsidRPr="005A33D6">
        <w:rPr>
          <w:iCs/>
          <w:sz w:val="22"/>
          <w:szCs w:val="22"/>
          <w:lang w:val="hr-HR"/>
        </w:rPr>
        <w:t>(</w:t>
      </w:r>
      <w:r w:rsidR="00BC70FC" w:rsidRPr="005A33D6">
        <w:rPr>
          <w:sz w:val="22"/>
          <w:szCs w:val="22"/>
          <w:lang w:val="hr-HR"/>
        </w:rPr>
        <w:t xml:space="preserve">engl. </w:t>
      </w:r>
      <w:r w:rsidR="002365F0" w:rsidRPr="005A33D6">
        <w:rPr>
          <w:i/>
          <w:sz w:val="22"/>
          <w:szCs w:val="22"/>
          <w:lang w:val="hr-HR"/>
        </w:rPr>
        <w:t>Maternal Phenylketonuria Collaborative Study</w:t>
      </w:r>
      <w:r w:rsidR="004821D7" w:rsidRPr="005A33D6">
        <w:rPr>
          <w:iCs/>
          <w:sz w:val="22"/>
          <w:szCs w:val="22"/>
          <w:lang w:val="hr-HR"/>
        </w:rPr>
        <w:t>)</w:t>
      </w:r>
      <w:r w:rsidR="002365F0" w:rsidRPr="005A33D6">
        <w:rPr>
          <w:sz w:val="22"/>
          <w:szCs w:val="22"/>
          <w:lang w:val="hr-HR"/>
        </w:rPr>
        <w:t>, koje je uključilo umjeren broj trudnoća i živorođene djece (između 300–1000) u žena s PKU, pokazali su da su nekontrolirane razine fenilalanina iznad 600 μmol/l povezane s vrlo visokom incidencijom neuroloških i srčanih anomalija, dismorfije lica i anomalija rasta.</w:t>
      </w:r>
    </w:p>
    <w:p w14:paraId="1FE9251E" w14:textId="77777777" w:rsidR="002365F0" w:rsidRPr="005A33D6" w:rsidRDefault="002365F0" w:rsidP="00D07EC8">
      <w:pPr>
        <w:pStyle w:val="BodyText3"/>
        <w:tabs>
          <w:tab w:val="left" w:pos="567"/>
          <w:tab w:val="left" w:pos="720"/>
        </w:tabs>
        <w:suppressAutoHyphens/>
        <w:jc w:val="left"/>
        <w:rPr>
          <w:sz w:val="22"/>
          <w:szCs w:val="22"/>
          <w:lang w:val="hr-HR"/>
        </w:rPr>
      </w:pPr>
    </w:p>
    <w:p w14:paraId="1FE9251F" w14:textId="77777777" w:rsidR="002365F0" w:rsidRPr="005A33D6" w:rsidRDefault="002365F0" w:rsidP="00D07EC8">
      <w:pPr>
        <w:pStyle w:val="BodyText3"/>
        <w:tabs>
          <w:tab w:val="left" w:pos="567"/>
          <w:tab w:val="left" w:pos="720"/>
        </w:tabs>
        <w:suppressAutoHyphens/>
        <w:jc w:val="left"/>
        <w:rPr>
          <w:sz w:val="22"/>
          <w:szCs w:val="22"/>
          <w:lang w:val="hr-HR"/>
        </w:rPr>
      </w:pPr>
      <w:r w:rsidRPr="005A33D6">
        <w:rPr>
          <w:sz w:val="22"/>
          <w:szCs w:val="22"/>
          <w:lang w:val="hr-HR"/>
        </w:rPr>
        <w:t>Majčine koncentracije fenilalanina u krvi moraju se stoga strogo kontrolirati prije i tijekom trudnoće. Ako se majčine koncentracije fenilalanina u krvi ne kontroliraju strogo prije i tijekom trudnoće, može doći do štetnog utjecaja na majku i fetus. Ograničeni unos fenilalanina hranom, pod kontrolom liječnika, prije i tijekom trudnoće, prvi je izbor u liječenju ove skupine bolesnika.</w:t>
      </w:r>
    </w:p>
    <w:p w14:paraId="1FE92520" w14:textId="77777777" w:rsidR="002365F0" w:rsidRPr="005A33D6" w:rsidRDefault="002365F0" w:rsidP="00D07EC8">
      <w:pPr>
        <w:pStyle w:val="BodyText3"/>
        <w:tabs>
          <w:tab w:val="left" w:pos="567"/>
          <w:tab w:val="left" w:pos="720"/>
        </w:tabs>
        <w:suppressAutoHyphens/>
        <w:jc w:val="left"/>
        <w:rPr>
          <w:sz w:val="22"/>
          <w:szCs w:val="22"/>
          <w:lang w:val="hr-HR"/>
        </w:rPr>
      </w:pPr>
    </w:p>
    <w:p w14:paraId="1FE92521" w14:textId="77777777" w:rsidR="002365F0" w:rsidRPr="005A33D6" w:rsidRDefault="002365F0" w:rsidP="00D07EC8">
      <w:pPr>
        <w:tabs>
          <w:tab w:val="left" w:pos="720"/>
        </w:tabs>
        <w:suppressAutoHyphens/>
        <w:spacing w:line="240" w:lineRule="auto"/>
        <w:rPr>
          <w:szCs w:val="22"/>
        </w:rPr>
      </w:pPr>
      <w:r w:rsidRPr="005A33D6">
        <w:rPr>
          <w:bCs/>
          <w:szCs w:val="22"/>
        </w:rPr>
        <w:t>Liječenje lijekom Kuvan dolazi u obzir samo ako se strogo određenom prehranom ne uspije koncentraciju fenilalanina u krvi sniziti do željenih granica. Nužan je oprez kod propisivanja trudnicama.</w:t>
      </w:r>
    </w:p>
    <w:p w14:paraId="1FE92522" w14:textId="77777777" w:rsidR="002365F0" w:rsidRPr="005A33D6" w:rsidRDefault="002365F0" w:rsidP="00D07EC8">
      <w:pPr>
        <w:tabs>
          <w:tab w:val="left" w:pos="720"/>
        </w:tabs>
        <w:suppressAutoHyphens/>
        <w:autoSpaceDE w:val="0"/>
        <w:autoSpaceDN w:val="0"/>
        <w:adjustRightInd w:val="0"/>
        <w:spacing w:line="240" w:lineRule="auto"/>
        <w:rPr>
          <w:szCs w:val="22"/>
        </w:rPr>
      </w:pPr>
    </w:p>
    <w:p w14:paraId="1FE92523" w14:textId="77777777" w:rsidR="002365F0" w:rsidRPr="005A33D6" w:rsidRDefault="002365F0" w:rsidP="00D07EC8">
      <w:pPr>
        <w:keepNext/>
        <w:keepLines/>
        <w:tabs>
          <w:tab w:val="left" w:pos="720"/>
        </w:tabs>
        <w:suppressAutoHyphens/>
        <w:spacing w:line="240" w:lineRule="auto"/>
        <w:rPr>
          <w:szCs w:val="22"/>
          <w:u w:val="single"/>
        </w:rPr>
      </w:pPr>
      <w:r w:rsidRPr="005A33D6">
        <w:rPr>
          <w:szCs w:val="22"/>
          <w:u w:val="single"/>
        </w:rPr>
        <w:t>Dojenje</w:t>
      </w:r>
    </w:p>
    <w:p w14:paraId="1FE92524" w14:textId="77777777" w:rsidR="002365F0" w:rsidRPr="005A33D6" w:rsidRDefault="002365F0" w:rsidP="00D07EC8">
      <w:pPr>
        <w:keepNext/>
        <w:keepLines/>
        <w:tabs>
          <w:tab w:val="left" w:pos="720"/>
        </w:tabs>
        <w:suppressAutoHyphens/>
        <w:spacing w:line="240" w:lineRule="auto"/>
        <w:rPr>
          <w:szCs w:val="22"/>
        </w:rPr>
      </w:pPr>
    </w:p>
    <w:p w14:paraId="1FE92525" w14:textId="77777777" w:rsidR="002365F0" w:rsidRPr="005A33D6" w:rsidRDefault="002365F0" w:rsidP="00D07EC8">
      <w:pPr>
        <w:tabs>
          <w:tab w:val="clear" w:pos="567"/>
        </w:tabs>
        <w:suppressAutoHyphens/>
        <w:autoSpaceDE w:val="0"/>
        <w:autoSpaceDN w:val="0"/>
        <w:adjustRightInd w:val="0"/>
        <w:spacing w:line="240" w:lineRule="auto"/>
        <w:rPr>
          <w:bCs/>
          <w:szCs w:val="22"/>
        </w:rPr>
      </w:pPr>
      <w:r w:rsidRPr="005A33D6">
        <w:rPr>
          <w:bCs/>
          <w:szCs w:val="22"/>
        </w:rPr>
        <w:t>Nije poznato izlučuju li se sapropterin/metaboliti u majčino mlijeko. Kuvan se ne bi trebao primjenjivati tijekom dojenja.</w:t>
      </w:r>
    </w:p>
    <w:p w14:paraId="1FE92526" w14:textId="77777777" w:rsidR="002365F0" w:rsidRPr="005A33D6" w:rsidRDefault="002365F0" w:rsidP="00D07EC8">
      <w:pPr>
        <w:tabs>
          <w:tab w:val="clear" w:pos="567"/>
        </w:tabs>
        <w:suppressAutoHyphens/>
        <w:autoSpaceDE w:val="0"/>
        <w:autoSpaceDN w:val="0"/>
        <w:adjustRightInd w:val="0"/>
        <w:spacing w:line="240" w:lineRule="auto"/>
        <w:rPr>
          <w:bCs/>
          <w:szCs w:val="22"/>
        </w:rPr>
      </w:pPr>
    </w:p>
    <w:p w14:paraId="1FE92527" w14:textId="77777777" w:rsidR="002365F0" w:rsidRPr="005A33D6" w:rsidRDefault="002365F0" w:rsidP="00D07EC8">
      <w:pPr>
        <w:keepNext/>
        <w:keepLines/>
        <w:tabs>
          <w:tab w:val="clear" w:pos="567"/>
        </w:tabs>
        <w:suppressAutoHyphens/>
        <w:spacing w:line="240" w:lineRule="auto"/>
        <w:rPr>
          <w:bCs/>
          <w:szCs w:val="22"/>
          <w:u w:val="single"/>
        </w:rPr>
      </w:pPr>
      <w:r w:rsidRPr="005A33D6">
        <w:rPr>
          <w:bCs/>
          <w:szCs w:val="22"/>
          <w:u w:val="single"/>
        </w:rPr>
        <w:t>Plodnost</w:t>
      </w:r>
    </w:p>
    <w:p w14:paraId="1FE92528" w14:textId="77777777" w:rsidR="002365F0" w:rsidRPr="005A33D6" w:rsidRDefault="002365F0" w:rsidP="00D07EC8">
      <w:pPr>
        <w:keepNext/>
        <w:keepLines/>
        <w:tabs>
          <w:tab w:val="clear" w:pos="567"/>
        </w:tabs>
        <w:suppressAutoHyphens/>
        <w:spacing w:line="240" w:lineRule="auto"/>
        <w:rPr>
          <w:bCs/>
          <w:szCs w:val="22"/>
        </w:rPr>
      </w:pPr>
    </w:p>
    <w:p w14:paraId="1FE92529"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bCs/>
          <w:szCs w:val="22"/>
        </w:rPr>
        <w:t xml:space="preserve">U </w:t>
      </w:r>
      <w:r w:rsidR="006E394B" w:rsidRPr="005A33D6">
        <w:rPr>
          <w:bCs/>
          <w:szCs w:val="22"/>
        </w:rPr>
        <w:t>n</w:t>
      </w:r>
      <w:r w:rsidRPr="005A33D6">
        <w:rPr>
          <w:bCs/>
          <w:szCs w:val="22"/>
        </w:rPr>
        <w:t>ekliničkim ispitivanjima nisu opaženi učinci sapropterina na mušku i žensku plodnost.</w:t>
      </w:r>
    </w:p>
    <w:p w14:paraId="1FE9252A" w14:textId="77777777" w:rsidR="002365F0" w:rsidRPr="005A33D6" w:rsidRDefault="002365F0" w:rsidP="00D07EC8">
      <w:pPr>
        <w:tabs>
          <w:tab w:val="left" w:pos="4536"/>
          <w:tab w:val="left" w:pos="8930"/>
        </w:tabs>
        <w:suppressAutoHyphens/>
        <w:autoSpaceDE w:val="0"/>
        <w:autoSpaceDN w:val="0"/>
        <w:adjustRightInd w:val="0"/>
        <w:spacing w:line="240" w:lineRule="auto"/>
        <w:rPr>
          <w:szCs w:val="22"/>
        </w:rPr>
      </w:pPr>
    </w:p>
    <w:p w14:paraId="1FE9252B" w14:textId="77777777" w:rsidR="002365F0" w:rsidRPr="005A33D6" w:rsidRDefault="002365F0" w:rsidP="00D07EC8">
      <w:pPr>
        <w:keepNext/>
        <w:keepLines/>
        <w:suppressAutoHyphens/>
        <w:spacing w:line="240" w:lineRule="auto"/>
        <w:ind w:left="567" w:hanging="567"/>
        <w:rPr>
          <w:b/>
          <w:szCs w:val="22"/>
        </w:rPr>
      </w:pPr>
      <w:r w:rsidRPr="005A33D6">
        <w:rPr>
          <w:b/>
          <w:szCs w:val="22"/>
        </w:rPr>
        <w:t>4.7</w:t>
      </w:r>
      <w:r w:rsidRPr="005A33D6">
        <w:rPr>
          <w:b/>
          <w:szCs w:val="22"/>
        </w:rPr>
        <w:tab/>
        <w:t>Utjecaj na sposobnost upravljanja vozilima i rada sa strojevima</w:t>
      </w:r>
    </w:p>
    <w:p w14:paraId="1FE9252C" w14:textId="77777777" w:rsidR="002365F0" w:rsidRPr="005A33D6" w:rsidRDefault="002365F0" w:rsidP="00D07EC8">
      <w:pPr>
        <w:keepNext/>
        <w:keepLines/>
        <w:tabs>
          <w:tab w:val="clear" w:pos="567"/>
        </w:tabs>
        <w:suppressAutoHyphens/>
        <w:spacing w:line="240" w:lineRule="auto"/>
        <w:rPr>
          <w:szCs w:val="22"/>
        </w:rPr>
      </w:pPr>
    </w:p>
    <w:p w14:paraId="1FE9252D" w14:textId="77777777" w:rsidR="002365F0" w:rsidRPr="005A33D6" w:rsidRDefault="002365F0" w:rsidP="00D07EC8">
      <w:pPr>
        <w:tabs>
          <w:tab w:val="clear" w:pos="567"/>
        </w:tabs>
        <w:suppressAutoHyphens/>
        <w:spacing w:line="240" w:lineRule="auto"/>
        <w:rPr>
          <w:szCs w:val="22"/>
        </w:rPr>
      </w:pPr>
      <w:r w:rsidRPr="005A33D6">
        <w:rPr>
          <w:bCs/>
          <w:szCs w:val="22"/>
        </w:rPr>
        <w:t xml:space="preserve">Kuvan ne utječe ili zanemarivo utječe na sposobnost upravljanja vozilima i rada sa strojevima. </w:t>
      </w:r>
    </w:p>
    <w:p w14:paraId="1FE9252E" w14:textId="77777777" w:rsidR="002365F0" w:rsidRPr="005A33D6" w:rsidRDefault="002365F0" w:rsidP="00D07EC8">
      <w:pPr>
        <w:tabs>
          <w:tab w:val="clear" w:pos="567"/>
        </w:tabs>
        <w:suppressAutoHyphens/>
        <w:spacing w:line="240" w:lineRule="auto"/>
        <w:rPr>
          <w:szCs w:val="22"/>
        </w:rPr>
      </w:pPr>
    </w:p>
    <w:p w14:paraId="1FE9252F" w14:textId="77777777" w:rsidR="002365F0" w:rsidRPr="005A33D6" w:rsidRDefault="002365F0" w:rsidP="00D07EC8">
      <w:pPr>
        <w:keepNext/>
        <w:keepLines/>
        <w:suppressAutoHyphens/>
        <w:spacing w:line="240" w:lineRule="auto"/>
        <w:ind w:left="567" w:hanging="567"/>
        <w:rPr>
          <w:b/>
          <w:szCs w:val="22"/>
        </w:rPr>
      </w:pPr>
      <w:r w:rsidRPr="005A33D6">
        <w:rPr>
          <w:b/>
          <w:szCs w:val="22"/>
        </w:rPr>
        <w:t>4.8</w:t>
      </w:r>
      <w:r w:rsidRPr="005A33D6">
        <w:rPr>
          <w:b/>
          <w:szCs w:val="22"/>
        </w:rPr>
        <w:tab/>
        <w:t xml:space="preserve">Nuspojave </w:t>
      </w:r>
    </w:p>
    <w:p w14:paraId="1FE92530" w14:textId="77777777" w:rsidR="002365F0" w:rsidRPr="005A33D6" w:rsidRDefault="002365F0" w:rsidP="00D07EC8">
      <w:pPr>
        <w:keepNext/>
        <w:keepLines/>
        <w:tabs>
          <w:tab w:val="clear" w:pos="567"/>
        </w:tabs>
        <w:suppressAutoHyphens/>
        <w:spacing w:line="240" w:lineRule="auto"/>
        <w:rPr>
          <w:bCs/>
          <w:szCs w:val="22"/>
        </w:rPr>
      </w:pPr>
    </w:p>
    <w:p w14:paraId="1FE92531" w14:textId="77777777" w:rsidR="002365F0" w:rsidRPr="005A33D6" w:rsidRDefault="002365F0" w:rsidP="00D07EC8">
      <w:pPr>
        <w:keepNext/>
        <w:keepLines/>
        <w:tabs>
          <w:tab w:val="clear" w:pos="567"/>
        </w:tabs>
        <w:suppressAutoHyphens/>
        <w:spacing w:line="240" w:lineRule="auto"/>
        <w:rPr>
          <w:bCs/>
          <w:szCs w:val="22"/>
          <w:u w:val="single"/>
        </w:rPr>
      </w:pPr>
      <w:r w:rsidRPr="005A33D6">
        <w:rPr>
          <w:bCs/>
          <w:szCs w:val="22"/>
          <w:u w:val="single"/>
        </w:rPr>
        <w:t>Sažetak sigurnosnog profila</w:t>
      </w:r>
    </w:p>
    <w:p w14:paraId="1FE92532" w14:textId="77777777" w:rsidR="002365F0" w:rsidRPr="005A33D6" w:rsidRDefault="002365F0" w:rsidP="00D07EC8">
      <w:pPr>
        <w:keepNext/>
        <w:keepLines/>
        <w:tabs>
          <w:tab w:val="clear" w:pos="567"/>
        </w:tabs>
        <w:suppressAutoHyphens/>
        <w:spacing w:line="240" w:lineRule="auto"/>
        <w:rPr>
          <w:bCs/>
          <w:szCs w:val="22"/>
          <w:u w:val="single"/>
        </w:rPr>
      </w:pPr>
    </w:p>
    <w:p w14:paraId="1FE92533" w14:textId="77777777" w:rsidR="002365F0" w:rsidRPr="005A33D6" w:rsidRDefault="002365F0" w:rsidP="00D07EC8">
      <w:pPr>
        <w:tabs>
          <w:tab w:val="clear" w:pos="567"/>
        </w:tabs>
        <w:suppressAutoHyphens/>
        <w:spacing w:line="240" w:lineRule="auto"/>
        <w:rPr>
          <w:bCs/>
          <w:caps/>
          <w:szCs w:val="22"/>
        </w:rPr>
      </w:pPr>
      <w:r w:rsidRPr="005A33D6">
        <w:rPr>
          <w:bCs/>
          <w:szCs w:val="22"/>
        </w:rPr>
        <w:t xml:space="preserve">Otprilike 35% bolesnika od njih 579 u dobi od 4 godine i više </w:t>
      </w:r>
      <w:r w:rsidRPr="005A33D6">
        <w:rPr>
          <w:szCs w:val="22"/>
        </w:rPr>
        <w:t>koji su liječeni sapropterindikloridom (5 do 20 mg/kg na dan) tijekom kliničkih ispitivanja lijeka Kuvan</w:t>
      </w:r>
      <w:r w:rsidRPr="005A33D6">
        <w:rPr>
          <w:bCs/>
          <w:szCs w:val="22"/>
        </w:rPr>
        <w:t xml:space="preserve"> imalo je nuspojave. Najčešće prijavljene nuspojave bile su glavobolja i </w:t>
      </w:r>
      <w:r w:rsidRPr="005A33D6">
        <w:rPr>
          <w:szCs w:val="22"/>
        </w:rPr>
        <w:t>rinoreja</w:t>
      </w:r>
      <w:r w:rsidRPr="005A33D6">
        <w:rPr>
          <w:bCs/>
          <w:caps/>
          <w:szCs w:val="22"/>
        </w:rPr>
        <w:t>.</w:t>
      </w:r>
    </w:p>
    <w:p w14:paraId="1FE92534" w14:textId="77777777" w:rsidR="002365F0" w:rsidRPr="005A33D6" w:rsidRDefault="002365F0" w:rsidP="00D07EC8">
      <w:pPr>
        <w:tabs>
          <w:tab w:val="clear" w:pos="567"/>
        </w:tabs>
        <w:suppressAutoHyphens/>
        <w:spacing w:line="240" w:lineRule="auto"/>
        <w:rPr>
          <w:bCs/>
          <w:caps/>
          <w:szCs w:val="22"/>
        </w:rPr>
      </w:pPr>
    </w:p>
    <w:p w14:paraId="1FE92535" w14:textId="77777777" w:rsidR="002365F0" w:rsidRPr="005A33D6" w:rsidRDefault="002365F0" w:rsidP="00D07EC8">
      <w:pPr>
        <w:keepLines/>
        <w:suppressAutoHyphens/>
        <w:spacing w:line="240" w:lineRule="auto"/>
        <w:rPr>
          <w:szCs w:val="22"/>
        </w:rPr>
      </w:pPr>
      <w:r w:rsidRPr="005A33D6">
        <w:rPr>
          <w:szCs w:val="22"/>
        </w:rPr>
        <w:lastRenderedPageBreak/>
        <w:t>U sljedećem kliničkom ispitivanju, od 27 djece u dobi ispod 4 godine koja su bila liječena sapropterindikloridom (10 ili 20 mg/kg na dan) približno je 30% imalo nuspojave. Najčešće prijavljene nuspojave bile su „snižena razina aminokiseline“ (hipofenilalaninemija), povraćanje i rinitis.</w:t>
      </w:r>
    </w:p>
    <w:p w14:paraId="1FE92536" w14:textId="77777777" w:rsidR="002365F0" w:rsidRPr="005A33D6" w:rsidRDefault="002365F0" w:rsidP="00D07EC8">
      <w:pPr>
        <w:tabs>
          <w:tab w:val="clear" w:pos="567"/>
        </w:tabs>
        <w:suppressAutoHyphens/>
        <w:spacing w:line="240" w:lineRule="auto"/>
        <w:rPr>
          <w:bCs/>
          <w:szCs w:val="22"/>
        </w:rPr>
      </w:pPr>
    </w:p>
    <w:p w14:paraId="1FE92537" w14:textId="77777777" w:rsidR="002365F0" w:rsidRPr="005A33D6" w:rsidRDefault="002365F0" w:rsidP="00D07EC8">
      <w:pPr>
        <w:keepNext/>
        <w:keepLines/>
        <w:tabs>
          <w:tab w:val="clear" w:pos="567"/>
        </w:tabs>
        <w:suppressAutoHyphens/>
        <w:spacing w:line="240" w:lineRule="auto"/>
        <w:rPr>
          <w:bCs/>
          <w:szCs w:val="22"/>
          <w:u w:val="single"/>
        </w:rPr>
      </w:pPr>
      <w:r w:rsidRPr="005A33D6">
        <w:rPr>
          <w:bCs/>
          <w:szCs w:val="22"/>
          <w:u w:val="single"/>
        </w:rPr>
        <w:t>Tablični popis nuspojava</w:t>
      </w:r>
    </w:p>
    <w:p w14:paraId="1FE92538" w14:textId="77777777" w:rsidR="002365F0" w:rsidRPr="005A33D6" w:rsidRDefault="002365F0" w:rsidP="00D07EC8">
      <w:pPr>
        <w:keepNext/>
        <w:keepLines/>
        <w:tabs>
          <w:tab w:val="clear" w:pos="567"/>
        </w:tabs>
        <w:suppressAutoHyphens/>
        <w:spacing w:line="240" w:lineRule="auto"/>
        <w:rPr>
          <w:bCs/>
          <w:szCs w:val="22"/>
          <w:u w:val="single"/>
        </w:rPr>
      </w:pPr>
    </w:p>
    <w:p w14:paraId="1FE92539" w14:textId="77777777" w:rsidR="002365F0" w:rsidRPr="005A33D6" w:rsidRDefault="002365F0" w:rsidP="00D07EC8">
      <w:pPr>
        <w:tabs>
          <w:tab w:val="clear" w:pos="567"/>
        </w:tabs>
        <w:suppressAutoHyphens/>
        <w:spacing w:line="240" w:lineRule="auto"/>
        <w:rPr>
          <w:szCs w:val="22"/>
        </w:rPr>
      </w:pPr>
      <w:r w:rsidRPr="005A33D6">
        <w:rPr>
          <w:szCs w:val="22"/>
        </w:rPr>
        <w:t>U ključnim kliničkim ispitivanjima</w:t>
      </w:r>
      <w:r w:rsidR="005F4D5F" w:rsidRPr="005A33D6">
        <w:rPr>
          <w:szCs w:val="22"/>
        </w:rPr>
        <w:t xml:space="preserve"> i nakon stavljanja u promet</w:t>
      </w:r>
      <w:r w:rsidRPr="005A33D6">
        <w:rPr>
          <w:szCs w:val="22"/>
        </w:rPr>
        <w:t xml:space="preserve"> lijeka Kuvan uočene su sljedeće nuspojave.</w:t>
      </w:r>
    </w:p>
    <w:p w14:paraId="1FE9253A"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3B" w14:textId="77777777" w:rsidR="002365F0" w:rsidRPr="005A33D6" w:rsidRDefault="002365F0" w:rsidP="00D07EC8">
      <w:pPr>
        <w:pStyle w:val="lbltxt"/>
        <w:keepNext/>
        <w:keepLines/>
        <w:suppressAutoHyphens/>
        <w:rPr>
          <w:noProof w:val="0"/>
          <w:szCs w:val="22"/>
          <w:lang w:val="hr-HR"/>
        </w:rPr>
      </w:pPr>
      <w:r w:rsidRPr="005A33D6">
        <w:rPr>
          <w:noProof w:val="0"/>
          <w:szCs w:val="22"/>
          <w:lang w:val="hr-HR"/>
        </w:rPr>
        <w:t>Za opis učestalosti koji se koristi u daljnjem tekstu primjenjuju se sljedeće definicije:</w:t>
      </w:r>
    </w:p>
    <w:p w14:paraId="1FE9253C" w14:textId="77777777" w:rsidR="002365F0" w:rsidRPr="005A33D6" w:rsidRDefault="002365F0" w:rsidP="00D07EC8">
      <w:pPr>
        <w:pStyle w:val="lbltxt"/>
        <w:keepNext/>
        <w:suppressAutoHyphens/>
        <w:rPr>
          <w:noProof w:val="0"/>
          <w:szCs w:val="22"/>
          <w:lang w:val="hr-HR"/>
        </w:rPr>
      </w:pPr>
      <w:r w:rsidRPr="005A33D6">
        <w:rPr>
          <w:noProof w:val="0"/>
          <w:szCs w:val="22"/>
          <w:lang w:val="hr-HR"/>
        </w:rPr>
        <w:t>V</w:t>
      </w:r>
      <w:r w:rsidRPr="005A33D6">
        <w:rPr>
          <w:bCs/>
          <w:noProof w:val="0"/>
          <w:szCs w:val="22"/>
          <w:lang w:val="hr-HR"/>
        </w:rPr>
        <w:t>rlo često (</w:t>
      </w:r>
      <w:r w:rsidRPr="005A33D6">
        <w:rPr>
          <w:noProof w:val="0"/>
          <w:szCs w:val="22"/>
          <w:lang w:val="hr-HR"/>
        </w:rPr>
        <w:t>≥</w:t>
      </w:r>
      <w:r w:rsidRPr="005A33D6">
        <w:rPr>
          <w:bCs/>
          <w:noProof w:val="0"/>
          <w:szCs w:val="22"/>
          <w:lang w:val="hr-HR"/>
        </w:rPr>
        <w:t>1/10), često (</w:t>
      </w:r>
      <w:r w:rsidRPr="005A33D6">
        <w:rPr>
          <w:noProof w:val="0"/>
          <w:szCs w:val="22"/>
          <w:lang w:val="hr-HR"/>
        </w:rPr>
        <w:t>≥</w:t>
      </w:r>
      <w:r w:rsidRPr="005A33D6">
        <w:rPr>
          <w:bCs/>
          <w:noProof w:val="0"/>
          <w:szCs w:val="22"/>
          <w:lang w:val="hr-HR"/>
        </w:rPr>
        <w:t xml:space="preserve">1/100 i &lt;1/10), </w:t>
      </w:r>
      <w:r w:rsidRPr="005A33D6">
        <w:rPr>
          <w:noProof w:val="0"/>
          <w:szCs w:val="22"/>
          <w:lang w:val="hr-HR"/>
        </w:rPr>
        <w:t>manje često (≥1/1000 i &lt;1/100), rijetko (≥1/10 000 i &lt;1/1000), vrlo rijetko (&lt;1/10 000), nepoznat</w:t>
      </w:r>
      <w:r w:rsidR="001452B7" w:rsidRPr="005A33D6">
        <w:rPr>
          <w:noProof w:val="0"/>
          <w:szCs w:val="22"/>
          <w:lang w:val="hr-HR"/>
        </w:rPr>
        <w:t>o</w:t>
      </w:r>
      <w:r w:rsidRPr="005A33D6">
        <w:rPr>
          <w:noProof w:val="0"/>
          <w:szCs w:val="22"/>
          <w:lang w:val="hr-HR"/>
        </w:rPr>
        <w:t xml:space="preserve"> (ne može se procijeniti iz dostupnih podataka)</w:t>
      </w:r>
    </w:p>
    <w:p w14:paraId="1FE9253D" w14:textId="77777777" w:rsidR="002365F0" w:rsidRPr="005A33D6" w:rsidRDefault="002365F0" w:rsidP="00D07EC8">
      <w:pPr>
        <w:pStyle w:val="lbltxt"/>
        <w:suppressAutoHyphens/>
        <w:rPr>
          <w:bCs/>
          <w:noProof w:val="0"/>
          <w:szCs w:val="22"/>
          <w:lang w:val="hr-HR"/>
        </w:rPr>
      </w:pPr>
    </w:p>
    <w:p w14:paraId="1FE9253E" w14:textId="77777777" w:rsidR="002365F0" w:rsidRPr="005A33D6" w:rsidRDefault="002365F0" w:rsidP="00D07EC8">
      <w:pPr>
        <w:pStyle w:val="lbltxt"/>
        <w:suppressAutoHyphens/>
        <w:rPr>
          <w:noProof w:val="0"/>
          <w:szCs w:val="22"/>
          <w:lang w:val="hr-HR"/>
        </w:rPr>
      </w:pPr>
      <w:r w:rsidRPr="005A33D6">
        <w:rPr>
          <w:noProof w:val="0"/>
          <w:szCs w:val="22"/>
          <w:lang w:val="hr-HR"/>
        </w:rPr>
        <w:t xml:space="preserve">Unutar svake grupe učestalosti, </w:t>
      </w:r>
      <w:r w:rsidRPr="005A33D6">
        <w:rPr>
          <w:bCs/>
          <w:noProof w:val="0"/>
          <w:szCs w:val="22"/>
          <w:lang w:val="hr-HR"/>
        </w:rPr>
        <w:t>nuspojave</w:t>
      </w:r>
      <w:r w:rsidRPr="005A33D6">
        <w:rPr>
          <w:noProof w:val="0"/>
          <w:szCs w:val="22"/>
          <w:lang w:val="hr-HR"/>
        </w:rPr>
        <w:t xml:space="preserve"> su prikazane po redoslijedu opadanja ozbiljnosti. </w:t>
      </w:r>
    </w:p>
    <w:p w14:paraId="1FE9253F"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40" w14:textId="77777777" w:rsidR="002365F0" w:rsidRPr="005A33D6" w:rsidRDefault="002365F0" w:rsidP="00D07EC8">
      <w:pPr>
        <w:keepNext/>
        <w:keepLines/>
        <w:tabs>
          <w:tab w:val="clear" w:pos="567"/>
        </w:tabs>
        <w:suppressAutoHyphens/>
        <w:spacing w:line="240" w:lineRule="auto"/>
        <w:rPr>
          <w:i/>
          <w:szCs w:val="22"/>
          <w:u w:val="single"/>
        </w:rPr>
      </w:pPr>
      <w:r w:rsidRPr="005A33D6">
        <w:rPr>
          <w:i/>
          <w:szCs w:val="22"/>
          <w:u w:val="single"/>
        </w:rPr>
        <w:t>Poremećaji imunološkog sustava</w:t>
      </w:r>
    </w:p>
    <w:p w14:paraId="1FE92541"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Nepoznato:</w:t>
      </w:r>
      <w:r w:rsidRPr="005A33D6">
        <w:rPr>
          <w:szCs w:val="22"/>
        </w:rPr>
        <w:tab/>
        <w:t xml:space="preserve">reakcije preosjetljivosti (uključujući </w:t>
      </w:r>
      <w:r w:rsidR="001452B7" w:rsidRPr="005A33D6">
        <w:rPr>
          <w:szCs w:val="22"/>
        </w:rPr>
        <w:t xml:space="preserve">ozbiljne </w:t>
      </w:r>
      <w:r w:rsidRPr="005A33D6">
        <w:rPr>
          <w:szCs w:val="22"/>
        </w:rPr>
        <w:t>alergijske reakcije) i osip</w:t>
      </w:r>
    </w:p>
    <w:p w14:paraId="1FE92542"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43" w14:textId="77777777" w:rsidR="002365F0" w:rsidRPr="005A33D6" w:rsidRDefault="002365F0" w:rsidP="00D07EC8">
      <w:pPr>
        <w:keepNext/>
        <w:keepLines/>
        <w:tabs>
          <w:tab w:val="clear" w:pos="567"/>
        </w:tabs>
        <w:suppressAutoHyphens/>
        <w:spacing w:line="240" w:lineRule="auto"/>
        <w:rPr>
          <w:i/>
          <w:szCs w:val="22"/>
          <w:u w:val="single"/>
        </w:rPr>
      </w:pPr>
      <w:r w:rsidRPr="005A33D6">
        <w:rPr>
          <w:i/>
          <w:szCs w:val="22"/>
          <w:u w:val="single"/>
        </w:rPr>
        <w:t>Poremećaji metabolizma i prehrane</w:t>
      </w:r>
    </w:p>
    <w:p w14:paraId="1FE92544"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Često:</w:t>
      </w:r>
      <w:r w:rsidRPr="005A33D6">
        <w:rPr>
          <w:szCs w:val="22"/>
        </w:rPr>
        <w:tab/>
      </w:r>
      <w:r w:rsidRPr="005A33D6">
        <w:rPr>
          <w:szCs w:val="22"/>
        </w:rPr>
        <w:tab/>
        <w:t>hipofenilalaninemija</w:t>
      </w:r>
    </w:p>
    <w:p w14:paraId="1FE92545"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46" w14:textId="77777777" w:rsidR="002365F0" w:rsidRPr="005A33D6" w:rsidRDefault="002365F0" w:rsidP="00D07EC8">
      <w:pPr>
        <w:keepNext/>
        <w:keepLines/>
        <w:tabs>
          <w:tab w:val="clear" w:pos="567"/>
        </w:tabs>
        <w:suppressAutoHyphens/>
        <w:spacing w:line="240" w:lineRule="auto"/>
        <w:rPr>
          <w:i/>
          <w:szCs w:val="22"/>
          <w:u w:val="single"/>
        </w:rPr>
      </w:pPr>
      <w:r w:rsidRPr="005A33D6">
        <w:rPr>
          <w:i/>
          <w:szCs w:val="22"/>
          <w:u w:val="single"/>
        </w:rPr>
        <w:t>Poremećaji živčanog sustava</w:t>
      </w:r>
    </w:p>
    <w:p w14:paraId="1FE92547"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Vrlo često:</w:t>
      </w:r>
      <w:r w:rsidRPr="005A33D6">
        <w:rPr>
          <w:szCs w:val="22"/>
        </w:rPr>
        <w:tab/>
        <w:t>glavobolja</w:t>
      </w:r>
    </w:p>
    <w:p w14:paraId="1FE92548"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49" w14:textId="77777777" w:rsidR="002365F0" w:rsidRPr="005A33D6" w:rsidRDefault="002365F0" w:rsidP="00D07EC8">
      <w:pPr>
        <w:keepNext/>
        <w:keepLines/>
        <w:tabs>
          <w:tab w:val="clear" w:pos="567"/>
        </w:tabs>
        <w:suppressAutoHyphens/>
        <w:spacing w:line="240" w:lineRule="auto"/>
        <w:rPr>
          <w:i/>
          <w:szCs w:val="22"/>
          <w:u w:val="single"/>
        </w:rPr>
      </w:pPr>
      <w:r w:rsidRPr="005A33D6">
        <w:rPr>
          <w:i/>
          <w:szCs w:val="22"/>
          <w:u w:val="single"/>
        </w:rPr>
        <w:t>Poremećaji dišnog sustava, prsišta i sredoprsja</w:t>
      </w:r>
    </w:p>
    <w:p w14:paraId="1FE9254A"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Vrlo često:</w:t>
      </w:r>
      <w:r w:rsidRPr="005A33D6">
        <w:rPr>
          <w:szCs w:val="22"/>
        </w:rPr>
        <w:tab/>
        <w:t>rinoreja</w:t>
      </w:r>
    </w:p>
    <w:p w14:paraId="1FE9254B"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Često:</w:t>
      </w:r>
      <w:r w:rsidRPr="005A33D6">
        <w:rPr>
          <w:szCs w:val="22"/>
        </w:rPr>
        <w:tab/>
      </w:r>
      <w:r w:rsidRPr="005A33D6">
        <w:rPr>
          <w:szCs w:val="22"/>
        </w:rPr>
        <w:tab/>
        <w:t>bolovi u farinksu i larinksu, kongestija nosa, kašalj</w:t>
      </w:r>
    </w:p>
    <w:p w14:paraId="1FE9254C"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4D" w14:textId="77777777" w:rsidR="002365F0" w:rsidRPr="005A33D6" w:rsidRDefault="002365F0" w:rsidP="00D07EC8">
      <w:pPr>
        <w:keepNext/>
        <w:keepLines/>
        <w:tabs>
          <w:tab w:val="clear" w:pos="567"/>
        </w:tabs>
        <w:suppressAutoHyphens/>
        <w:spacing w:line="240" w:lineRule="auto"/>
        <w:rPr>
          <w:i/>
          <w:szCs w:val="22"/>
          <w:u w:val="single"/>
        </w:rPr>
      </w:pPr>
      <w:r w:rsidRPr="005A33D6">
        <w:rPr>
          <w:i/>
          <w:szCs w:val="22"/>
          <w:u w:val="single"/>
        </w:rPr>
        <w:t>Poremećaji probavnog sustava</w:t>
      </w:r>
    </w:p>
    <w:p w14:paraId="1FE9254E"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Često:</w:t>
      </w:r>
      <w:r w:rsidRPr="005A33D6">
        <w:rPr>
          <w:szCs w:val="22"/>
        </w:rPr>
        <w:tab/>
      </w:r>
      <w:r w:rsidRPr="005A33D6">
        <w:rPr>
          <w:szCs w:val="22"/>
        </w:rPr>
        <w:tab/>
        <w:t>proljev, povraćanje, bol</w:t>
      </w:r>
      <w:r w:rsidR="001452B7" w:rsidRPr="005A33D6">
        <w:rPr>
          <w:szCs w:val="22"/>
        </w:rPr>
        <w:t xml:space="preserve"> u abdomenu</w:t>
      </w:r>
      <w:r w:rsidR="005F4D5F" w:rsidRPr="005A33D6">
        <w:rPr>
          <w:szCs w:val="22"/>
        </w:rPr>
        <w:t>, dispepsija, mučnina</w:t>
      </w:r>
    </w:p>
    <w:p w14:paraId="1FE9254F" w14:textId="77777777" w:rsidR="005F4D5F" w:rsidRPr="005A33D6" w:rsidRDefault="005F4D5F" w:rsidP="00D07EC8">
      <w:pPr>
        <w:tabs>
          <w:tab w:val="clear" w:pos="567"/>
        </w:tabs>
        <w:suppressAutoHyphens/>
        <w:autoSpaceDE w:val="0"/>
        <w:autoSpaceDN w:val="0"/>
        <w:adjustRightInd w:val="0"/>
        <w:spacing w:line="240" w:lineRule="auto"/>
        <w:rPr>
          <w:szCs w:val="22"/>
        </w:rPr>
      </w:pPr>
      <w:r w:rsidRPr="005A33D6">
        <w:rPr>
          <w:szCs w:val="22"/>
        </w:rPr>
        <w:t>Nepoznato:</w:t>
      </w:r>
      <w:r w:rsidR="00C75CBF" w:rsidRPr="005A33D6">
        <w:rPr>
          <w:szCs w:val="22"/>
        </w:rPr>
        <w:t xml:space="preserve"> </w:t>
      </w:r>
      <w:r w:rsidR="00C75CBF" w:rsidRPr="005A33D6">
        <w:rPr>
          <w:szCs w:val="22"/>
        </w:rPr>
        <w:tab/>
      </w:r>
      <w:r w:rsidRPr="005A33D6">
        <w:rPr>
          <w:szCs w:val="22"/>
        </w:rPr>
        <w:t>ga</w:t>
      </w:r>
      <w:r w:rsidR="00D26874" w:rsidRPr="005A33D6">
        <w:rPr>
          <w:szCs w:val="22"/>
        </w:rPr>
        <w:t>s</w:t>
      </w:r>
      <w:r w:rsidRPr="005A33D6">
        <w:rPr>
          <w:szCs w:val="22"/>
        </w:rPr>
        <w:t>tritis</w:t>
      </w:r>
      <w:r w:rsidR="00415379" w:rsidRPr="005A33D6">
        <w:rPr>
          <w:szCs w:val="22"/>
        </w:rPr>
        <w:t xml:space="preserve">, </w:t>
      </w:r>
      <w:r w:rsidR="004069B4" w:rsidRPr="005A33D6">
        <w:rPr>
          <w:bCs/>
          <w:szCs w:val="22"/>
        </w:rPr>
        <w:t>ezo</w:t>
      </w:r>
      <w:r w:rsidR="00415379" w:rsidRPr="005A33D6">
        <w:rPr>
          <w:bCs/>
          <w:szCs w:val="22"/>
        </w:rPr>
        <w:t>fagitis</w:t>
      </w:r>
    </w:p>
    <w:p w14:paraId="1FE92550" w14:textId="77777777" w:rsidR="002365F0" w:rsidRPr="005A33D6" w:rsidRDefault="002365F0" w:rsidP="00D07EC8">
      <w:pPr>
        <w:suppressAutoHyphens/>
        <w:autoSpaceDE w:val="0"/>
        <w:autoSpaceDN w:val="0"/>
        <w:adjustRightInd w:val="0"/>
        <w:spacing w:line="240" w:lineRule="auto"/>
        <w:rPr>
          <w:szCs w:val="22"/>
        </w:rPr>
      </w:pPr>
    </w:p>
    <w:p w14:paraId="1FE92551" w14:textId="77777777" w:rsidR="002365F0" w:rsidRPr="005A33D6" w:rsidRDefault="002365F0" w:rsidP="00D07EC8">
      <w:pPr>
        <w:keepNext/>
        <w:keepLines/>
        <w:suppressAutoHyphens/>
        <w:spacing w:line="240" w:lineRule="auto"/>
        <w:rPr>
          <w:szCs w:val="22"/>
          <w:u w:val="single"/>
        </w:rPr>
      </w:pPr>
      <w:r w:rsidRPr="005A33D6">
        <w:rPr>
          <w:szCs w:val="22"/>
          <w:u w:val="single"/>
        </w:rPr>
        <w:t>Pedijatrijska populacija</w:t>
      </w:r>
    </w:p>
    <w:p w14:paraId="1FE92552" w14:textId="77777777" w:rsidR="002365F0" w:rsidRPr="005A33D6" w:rsidRDefault="002365F0" w:rsidP="00D07EC8">
      <w:pPr>
        <w:suppressAutoHyphens/>
        <w:autoSpaceDE w:val="0"/>
        <w:autoSpaceDN w:val="0"/>
        <w:adjustRightInd w:val="0"/>
        <w:spacing w:line="240" w:lineRule="auto"/>
        <w:rPr>
          <w:szCs w:val="22"/>
        </w:rPr>
      </w:pPr>
      <w:r w:rsidRPr="005A33D6">
        <w:rPr>
          <w:szCs w:val="22"/>
        </w:rPr>
        <w:t>Učestalost, vrsta i težina nuspojava u djece bile su u biti slične onima u odraslih.</w:t>
      </w:r>
    </w:p>
    <w:p w14:paraId="1FE92553" w14:textId="77777777" w:rsidR="002365F0" w:rsidRPr="005A33D6" w:rsidRDefault="002365F0" w:rsidP="00D07EC8">
      <w:pPr>
        <w:suppressAutoHyphens/>
        <w:autoSpaceDE w:val="0"/>
        <w:autoSpaceDN w:val="0"/>
        <w:adjustRightInd w:val="0"/>
        <w:spacing w:line="240" w:lineRule="auto"/>
        <w:rPr>
          <w:szCs w:val="22"/>
        </w:rPr>
      </w:pPr>
    </w:p>
    <w:p w14:paraId="1FE92554" w14:textId="77777777" w:rsidR="002365F0" w:rsidRPr="005A33D6" w:rsidRDefault="002365F0" w:rsidP="00D07EC8">
      <w:pPr>
        <w:keepNext/>
        <w:keepLines/>
        <w:suppressAutoHyphens/>
        <w:spacing w:line="240" w:lineRule="auto"/>
        <w:rPr>
          <w:szCs w:val="22"/>
          <w:u w:val="single"/>
        </w:rPr>
      </w:pPr>
      <w:r w:rsidRPr="005A33D6">
        <w:rPr>
          <w:szCs w:val="22"/>
          <w:u w:val="single"/>
        </w:rPr>
        <w:t>Prijavljivanje sumnji na nuspojavu</w:t>
      </w:r>
    </w:p>
    <w:p w14:paraId="1FE92555" w14:textId="77777777" w:rsidR="002365F0" w:rsidRPr="005A33D6" w:rsidRDefault="002365F0" w:rsidP="00D07EC8">
      <w:pPr>
        <w:suppressAutoHyphens/>
        <w:autoSpaceDE w:val="0"/>
        <w:autoSpaceDN w:val="0"/>
        <w:adjustRightInd w:val="0"/>
        <w:spacing w:line="240" w:lineRule="auto"/>
        <w:rPr>
          <w:szCs w:val="22"/>
        </w:rPr>
      </w:pPr>
      <w:r w:rsidRPr="005A33D6">
        <w:rPr>
          <w:szCs w:val="22"/>
        </w:rPr>
        <w:t xml:space="preserve">Nakon dobivanja odobrenja lijeka važno je prijavljivanje sumnji na njegove nuspojave. Time se omogućuje kontinuirano praćenje omjera koristi i rizika lijeka. Od zdravstvenih </w:t>
      </w:r>
      <w:r w:rsidR="001452B7" w:rsidRPr="005A33D6">
        <w:rPr>
          <w:szCs w:val="22"/>
        </w:rPr>
        <w:t>radnika</w:t>
      </w:r>
      <w:r w:rsidRPr="005A33D6">
        <w:rPr>
          <w:szCs w:val="22"/>
        </w:rPr>
        <w:t xml:space="preserve"> se traži da prijave svaku sumnju na nuspojavu lijeka putem nacionalnog sustava prijave nuspojava</w:t>
      </w:r>
      <w:r w:rsidR="001452B7" w:rsidRPr="005A33D6">
        <w:rPr>
          <w:szCs w:val="22"/>
        </w:rPr>
        <w:t>:</w:t>
      </w:r>
      <w:r w:rsidRPr="005A33D6">
        <w:rPr>
          <w:szCs w:val="22"/>
        </w:rPr>
        <w:t xml:space="preserve"> </w:t>
      </w:r>
      <w:r w:rsidRPr="005A33D6">
        <w:rPr>
          <w:szCs w:val="22"/>
          <w:shd w:val="clear" w:color="auto" w:fill="D9D9D9"/>
        </w:rPr>
        <w:t xml:space="preserve">navedenog u </w:t>
      </w:r>
      <w:hyperlink r:id="rId9" w:history="1">
        <w:r w:rsidRPr="005A33D6">
          <w:rPr>
            <w:rStyle w:val="Hyperlink"/>
            <w:color w:val="auto"/>
            <w:szCs w:val="22"/>
            <w:u w:val="none"/>
            <w:shd w:val="clear" w:color="auto" w:fill="D9D9D9"/>
          </w:rPr>
          <w:t>Dodatku V</w:t>
        </w:r>
      </w:hyperlink>
      <w:r w:rsidRPr="005A33D6">
        <w:rPr>
          <w:szCs w:val="22"/>
        </w:rPr>
        <w:t>.</w:t>
      </w:r>
    </w:p>
    <w:p w14:paraId="1FE92556"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557" w14:textId="77777777" w:rsidR="002365F0" w:rsidRPr="005A33D6" w:rsidRDefault="002365F0" w:rsidP="00D07EC8">
      <w:pPr>
        <w:keepNext/>
        <w:keepLines/>
        <w:suppressAutoHyphens/>
        <w:spacing w:line="240" w:lineRule="auto"/>
        <w:ind w:left="567" w:hanging="567"/>
        <w:rPr>
          <w:b/>
          <w:szCs w:val="22"/>
        </w:rPr>
      </w:pPr>
      <w:r w:rsidRPr="005A33D6">
        <w:rPr>
          <w:b/>
          <w:szCs w:val="22"/>
        </w:rPr>
        <w:t>4.9</w:t>
      </w:r>
      <w:r w:rsidRPr="005A33D6">
        <w:rPr>
          <w:b/>
          <w:szCs w:val="22"/>
        </w:rPr>
        <w:tab/>
        <w:t>Predoziranje</w:t>
      </w:r>
    </w:p>
    <w:p w14:paraId="1FE92558" w14:textId="77777777" w:rsidR="002365F0" w:rsidRPr="005A33D6" w:rsidRDefault="002365F0" w:rsidP="00D07EC8">
      <w:pPr>
        <w:keepNext/>
        <w:keepLines/>
        <w:suppressAutoHyphens/>
        <w:spacing w:line="240" w:lineRule="auto"/>
        <w:rPr>
          <w:szCs w:val="22"/>
        </w:rPr>
      </w:pPr>
    </w:p>
    <w:p w14:paraId="1FE92559" w14:textId="77777777" w:rsidR="002365F0" w:rsidRPr="005A33D6" w:rsidRDefault="002365F0" w:rsidP="00D07EC8">
      <w:pPr>
        <w:pStyle w:val="BodyText"/>
        <w:tabs>
          <w:tab w:val="left" w:pos="1843"/>
        </w:tabs>
        <w:suppressAutoHyphens/>
        <w:rPr>
          <w:szCs w:val="22"/>
          <w:lang w:val="hr-HR"/>
        </w:rPr>
      </w:pPr>
      <w:r w:rsidRPr="005A33D6">
        <w:rPr>
          <w:szCs w:val="22"/>
          <w:lang w:val="hr-HR"/>
        </w:rPr>
        <w:t>Nakon primjene sapropterindiklorida u dozi većoj od preporučene maksimalne doze od 20 mg/kg/dan, zabilježene su pojave glavobolje i omaglica. Liječenje predoziranja treba biti simptomatsko.</w:t>
      </w:r>
      <w:r w:rsidR="00F00155" w:rsidRPr="005A33D6">
        <w:rPr>
          <w:szCs w:val="22"/>
          <w:lang w:val="hr-HR"/>
        </w:rPr>
        <w:t xml:space="preserve"> </w:t>
      </w:r>
      <w:r w:rsidR="00F00155" w:rsidRPr="005A33D6">
        <w:rPr>
          <w:bCs/>
          <w:szCs w:val="22"/>
          <w:lang w:val="hr-HR"/>
        </w:rPr>
        <w:t>Skraćivanje QT intervala (-8,32</w:t>
      </w:r>
      <w:r w:rsidR="00F00155" w:rsidRPr="005A33D6">
        <w:rPr>
          <w:szCs w:val="22"/>
          <w:lang w:val="hr-HR"/>
        </w:rPr>
        <w:t> </w:t>
      </w:r>
      <w:r w:rsidR="00F00155" w:rsidRPr="005A33D6">
        <w:rPr>
          <w:bCs/>
          <w:szCs w:val="22"/>
          <w:lang w:val="hr-HR"/>
        </w:rPr>
        <w:t>msek.) opaženo je u studiji s jednom supraterapijskom dozom od 100</w:t>
      </w:r>
      <w:r w:rsidR="00F00155" w:rsidRPr="005A33D6">
        <w:rPr>
          <w:szCs w:val="22"/>
          <w:lang w:val="hr-HR"/>
        </w:rPr>
        <w:t> </w:t>
      </w:r>
      <w:r w:rsidR="00F00155" w:rsidRPr="005A33D6">
        <w:rPr>
          <w:bCs/>
          <w:szCs w:val="22"/>
          <w:lang w:val="hr-HR"/>
        </w:rPr>
        <w:t>mg/kg (5 puta većom od maksimalne preporučene doze)</w:t>
      </w:r>
      <w:r w:rsidR="00F00155" w:rsidRPr="005A33D6">
        <w:rPr>
          <w:szCs w:val="22"/>
          <w:lang w:val="hr-HR"/>
        </w:rPr>
        <w:t>; to treba uzeti u obzir pri liječenju bolesnika koji imaju postojeći skraćeni QT interval (npr. bolesnici s prirođenim sindromom kratkog QT intervala).</w:t>
      </w:r>
    </w:p>
    <w:p w14:paraId="1FE9255A" w14:textId="77777777" w:rsidR="002365F0" w:rsidRPr="005A33D6" w:rsidRDefault="002365F0" w:rsidP="00D07EC8">
      <w:pPr>
        <w:pStyle w:val="BodyText"/>
        <w:suppressAutoHyphens/>
        <w:rPr>
          <w:i/>
          <w:iCs/>
          <w:szCs w:val="22"/>
          <w:lang w:val="hr-HR"/>
        </w:rPr>
      </w:pPr>
    </w:p>
    <w:p w14:paraId="1FE9255B" w14:textId="77777777" w:rsidR="002365F0" w:rsidRPr="005A33D6" w:rsidRDefault="002365F0" w:rsidP="00D07EC8">
      <w:pPr>
        <w:tabs>
          <w:tab w:val="clear" w:pos="567"/>
        </w:tabs>
        <w:suppressAutoHyphens/>
        <w:spacing w:line="240" w:lineRule="auto"/>
        <w:rPr>
          <w:szCs w:val="22"/>
        </w:rPr>
      </w:pPr>
    </w:p>
    <w:p w14:paraId="1FE9255C" w14:textId="77777777" w:rsidR="002365F0" w:rsidRPr="005A33D6" w:rsidRDefault="002365F0" w:rsidP="00D07EC8">
      <w:pPr>
        <w:keepNext/>
        <w:keepLines/>
        <w:suppressAutoHyphens/>
        <w:spacing w:line="240" w:lineRule="auto"/>
        <w:ind w:left="567" w:hanging="567"/>
        <w:rPr>
          <w:szCs w:val="22"/>
        </w:rPr>
      </w:pPr>
      <w:r w:rsidRPr="005A33D6">
        <w:rPr>
          <w:b/>
          <w:szCs w:val="22"/>
        </w:rPr>
        <w:lastRenderedPageBreak/>
        <w:t>5.</w:t>
      </w:r>
      <w:r w:rsidRPr="005A33D6">
        <w:rPr>
          <w:b/>
          <w:szCs w:val="22"/>
        </w:rPr>
        <w:tab/>
        <w:t>FARMAKOLOŠKA SVOJSTVA</w:t>
      </w:r>
    </w:p>
    <w:p w14:paraId="1FE9255D" w14:textId="77777777" w:rsidR="002365F0" w:rsidRPr="005A33D6" w:rsidRDefault="002365F0" w:rsidP="00D07EC8">
      <w:pPr>
        <w:keepNext/>
        <w:keepLines/>
        <w:tabs>
          <w:tab w:val="clear" w:pos="567"/>
        </w:tabs>
        <w:suppressAutoHyphens/>
        <w:spacing w:line="240" w:lineRule="auto"/>
        <w:rPr>
          <w:szCs w:val="22"/>
        </w:rPr>
      </w:pPr>
    </w:p>
    <w:p w14:paraId="1FE9255E" w14:textId="77777777" w:rsidR="002365F0" w:rsidRPr="005A33D6" w:rsidRDefault="002365F0" w:rsidP="00D07EC8">
      <w:pPr>
        <w:keepNext/>
        <w:keepLines/>
        <w:suppressAutoHyphens/>
        <w:spacing w:line="240" w:lineRule="auto"/>
        <w:ind w:left="567" w:hanging="567"/>
        <w:rPr>
          <w:b/>
          <w:szCs w:val="22"/>
        </w:rPr>
      </w:pPr>
      <w:r w:rsidRPr="005A33D6">
        <w:rPr>
          <w:b/>
          <w:szCs w:val="22"/>
        </w:rPr>
        <w:t>5.1</w:t>
      </w:r>
      <w:r w:rsidRPr="005A33D6">
        <w:rPr>
          <w:b/>
          <w:szCs w:val="22"/>
        </w:rPr>
        <w:tab/>
        <w:t>Farmakodinamička svojstva</w:t>
      </w:r>
    </w:p>
    <w:p w14:paraId="1FE9255F" w14:textId="77777777" w:rsidR="002365F0" w:rsidRPr="005A33D6" w:rsidRDefault="002365F0" w:rsidP="00D07EC8">
      <w:pPr>
        <w:keepNext/>
        <w:keepLines/>
        <w:tabs>
          <w:tab w:val="clear" w:pos="567"/>
        </w:tabs>
        <w:suppressAutoHyphens/>
        <w:spacing w:line="240" w:lineRule="auto"/>
        <w:rPr>
          <w:szCs w:val="22"/>
        </w:rPr>
      </w:pPr>
    </w:p>
    <w:p w14:paraId="1FE92560" w14:textId="77777777" w:rsidR="002365F0" w:rsidRPr="005A33D6" w:rsidRDefault="002365F0" w:rsidP="00D07EC8">
      <w:pPr>
        <w:tabs>
          <w:tab w:val="clear" w:pos="567"/>
        </w:tabs>
        <w:suppressAutoHyphens/>
        <w:spacing w:line="240" w:lineRule="auto"/>
        <w:rPr>
          <w:szCs w:val="22"/>
        </w:rPr>
      </w:pPr>
      <w:r w:rsidRPr="005A33D6">
        <w:rPr>
          <w:bCs/>
          <w:szCs w:val="22"/>
        </w:rPr>
        <w:t>Farmakoterapijska skupina: Drugi lijekovi koji djeluju na probavni sustav i metabolizam, različiti lijekovi koji djeluju na probavni sustav i metabolizam, ATK oznaka: A16AX07</w:t>
      </w:r>
    </w:p>
    <w:p w14:paraId="1FE92561" w14:textId="77777777" w:rsidR="002365F0" w:rsidRPr="005A33D6" w:rsidRDefault="002365F0" w:rsidP="00D07EC8">
      <w:pPr>
        <w:numPr>
          <w:ilvl w:val="12"/>
          <w:numId w:val="0"/>
        </w:numPr>
        <w:suppressAutoHyphens/>
        <w:spacing w:line="240" w:lineRule="auto"/>
        <w:ind w:right="-2"/>
        <w:rPr>
          <w:szCs w:val="22"/>
        </w:rPr>
      </w:pPr>
    </w:p>
    <w:p w14:paraId="1FE92562" w14:textId="77777777" w:rsidR="002365F0" w:rsidRPr="005A33D6" w:rsidRDefault="002365F0" w:rsidP="00D07EC8">
      <w:pPr>
        <w:keepNext/>
        <w:keepLines/>
        <w:numPr>
          <w:ilvl w:val="12"/>
          <w:numId w:val="0"/>
        </w:numPr>
        <w:suppressAutoHyphens/>
        <w:spacing w:line="240" w:lineRule="auto"/>
        <w:rPr>
          <w:szCs w:val="22"/>
          <w:u w:val="single"/>
        </w:rPr>
      </w:pPr>
      <w:r w:rsidRPr="005A33D6">
        <w:rPr>
          <w:szCs w:val="22"/>
          <w:u w:val="single"/>
        </w:rPr>
        <w:t>Mehanizam djelovanja</w:t>
      </w:r>
    </w:p>
    <w:p w14:paraId="1FE92563" w14:textId="77777777" w:rsidR="002365F0" w:rsidRPr="005A33D6" w:rsidRDefault="002365F0" w:rsidP="00D07EC8">
      <w:pPr>
        <w:keepNext/>
        <w:keepLines/>
        <w:numPr>
          <w:ilvl w:val="12"/>
          <w:numId w:val="0"/>
        </w:numPr>
        <w:suppressAutoHyphens/>
        <w:spacing w:line="240" w:lineRule="auto"/>
        <w:rPr>
          <w:szCs w:val="22"/>
          <w:u w:val="single"/>
        </w:rPr>
      </w:pPr>
    </w:p>
    <w:p w14:paraId="1FE92564" w14:textId="77777777" w:rsidR="002365F0" w:rsidRPr="005A33D6" w:rsidRDefault="002365F0" w:rsidP="00D07EC8">
      <w:pPr>
        <w:tabs>
          <w:tab w:val="left" w:pos="993"/>
        </w:tabs>
        <w:suppressAutoHyphens/>
        <w:spacing w:line="240" w:lineRule="auto"/>
        <w:rPr>
          <w:szCs w:val="22"/>
        </w:rPr>
      </w:pPr>
      <w:r w:rsidRPr="005A33D6">
        <w:rPr>
          <w:bCs/>
          <w:szCs w:val="22"/>
        </w:rPr>
        <w:t>Hiperfenilalaninemija (HPA)</w:t>
      </w:r>
      <w:r w:rsidRPr="005A33D6">
        <w:rPr>
          <w:szCs w:val="22"/>
        </w:rPr>
        <w:t xml:space="preserve"> se dijagnosticira kao abnormalno povećanje koncentracije fenilalanina u krvi, a obično je uzrokovana autosomno recesivnim mutacijama gena za kodiranje enzima fenilalanin hidroksilaz</w:t>
      </w:r>
      <w:r w:rsidR="00764273" w:rsidRPr="005A33D6">
        <w:rPr>
          <w:szCs w:val="22"/>
        </w:rPr>
        <w:t>e</w:t>
      </w:r>
      <w:r w:rsidRPr="005A33D6">
        <w:rPr>
          <w:szCs w:val="22"/>
        </w:rPr>
        <w:t xml:space="preserve"> (u slučaju fenilketonurije PKU) ili za enzime uključene u biosintezu ili regeneraciju </w:t>
      </w:r>
      <w:r w:rsidRPr="005A33D6">
        <w:rPr>
          <w:bCs/>
          <w:szCs w:val="22"/>
        </w:rPr>
        <w:t>6R</w:t>
      </w:r>
      <w:r w:rsidRPr="005A33D6">
        <w:rPr>
          <w:bCs/>
          <w:szCs w:val="22"/>
        </w:rPr>
        <w:noBreakHyphen/>
        <w:t>tetrahidrobiopterina</w:t>
      </w:r>
      <w:r w:rsidRPr="005A33D6">
        <w:rPr>
          <w:szCs w:val="22"/>
        </w:rPr>
        <w:t xml:space="preserve"> (6R</w:t>
      </w:r>
      <w:r w:rsidRPr="005A33D6">
        <w:rPr>
          <w:szCs w:val="22"/>
        </w:rPr>
        <w:noBreakHyphen/>
        <w:t>BH4) (u slučaju nedostatka BH4). Nedostatak BH4 je skupina poremećaja uzrokovanih mutacijama ili delecijama gena koji kodiraju jedan od pet enzima uključenih u biosintezu ili recikliranje BH4. U oba slučaja fenilalanin se ne može učinkovito pretvoriti u aminokiselinu tirozin, što dovodi do povećanih koncentracija fenilalanina u krvi.</w:t>
      </w:r>
    </w:p>
    <w:p w14:paraId="1FE92565" w14:textId="77777777" w:rsidR="002365F0" w:rsidRPr="005A33D6" w:rsidRDefault="002365F0" w:rsidP="00D07EC8">
      <w:pPr>
        <w:numPr>
          <w:ilvl w:val="12"/>
          <w:numId w:val="0"/>
        </w:numPr>
        <w:suppressAutoHyphens/>
        <w:spacing w:line="240" w:lineRule="auto"/>
        <w:ind w:right="-2"/>
        <w:rPr>
          <w:szCs w:val="22"/>
        </w:rPr>
      </w:pPr>
    </w:p>
    <w:p w14:paraId="1FE92566" w14:textId="77777777" w:rsidR="002365F0" w:rsidRPr="005A33D6" w:rsidRDefault="002365F0" w:rsidP="00D07EC8">
      <w:pPr>
        <w:keepNext/>
        <w:numPr>
          <w:ilvl w:val="12"/>
          <w:numId w:val="0"/>
        </w:numPr>
        <w:suppressAutoHyphens/>
        <w:spacing w:line="240" w:lineRule="auto"/>
        <w:rPr>
          <w:szCs w:val="22"/>
        </w:rPr>
      </w:pPr>
      <w:r w:rsidRPr="005A33D6">
        <w:rPr>
          <w:bCs/>
          <w:szCs w:val="22"/>
        </w:rPr>
        <w:t>Sapropterin je sintetička verzija prirodnog 6R-BH4, koji je kofaktor hidroksilaza za fenilalanin, tirozin i triptofan.</w:t>
      </w:r>
    </w:p>
    <w:p w14:paraId="1FE92567" w14:textId="77777777" w:rsidR="002365F0" w:rsidRPr="005A33D6" w:rsidRDefault="002365F0" w:rsidP="00D07EC8">
      <w:pPr>
        <w:numPr>
          <w:ilvl w:val="12"/>
          <w:numId w:val="0"/>
        </w:numPr>
        <w:suppressAutoHyphens/>
        <w:spacing w:line="240" w:lineRule="auto"/>
        <w:ind w:right="-2"/>
        <w:rPr>
          <w:szCs w:val="22"/>
        </w:rPr>
      </w:pPr>
    </w:p>
    <w:p w14:paraId="1FE92568" w14:textId="77777777" w:rsidR="002365F0" w:rsidRPr="005A33D6" w:rsidRDefault="002365F0" w:rsidP="00D07EC8">
      <w:pPr>
        <w:suppressAutoHyphens/>
        <w:autoSpaceDE w:val="0"/>
        <w:autoSpaceDN w:val="0"/>
        <w:adjustRightInd w:val="0"/>
        <w:spacing w:line="240" w:lineRule="auto"/>
        <w:rPr>
          <w:szCs w:val="22"/>
        </w:rPr>
      </w:pPr>
      <w:r w:rsidRPr="005A33D6">
        <w:rPr>
          <w:szCs w:val="22"/>
        </w:rPr>
        <w:t xml:space="preserve">Smisao primjene Kuvana bolesnicima koji imaju PKU s pozitivnim odgovorom na BH4 je u </w:t>
      </w:r>
      <w:r w:rsidRPr="005A33D6">
        <w:rPr>
          <w:bCs/>
          <w:szCs w:val="22"/>
        </w:rPr>
        <w:t xml:space="preserve">poticanju aktivnosti defektne fenilalanin hidroksilaze čime se povećava ili ponovo uspostavlja oksidativni metabolizam fenilalanina, </w:t>
      </w:r>
      <w:r w:rsidRPr="005A33D6">
        <w:rPr>
          <w:szCs w:val="22"/>
        </w:rPr>
        <w:t xml:space="preserve">dovoljan da smanji ili održi koncentracije fenilalanina u krvi, spriječi ili smanji daljnje nakupljanje fenilalanina te poveća toleranciju na unos fenilalanina hranom. Smisao primjene Kuvana bolesnicima koji imaju nedostatak BH4 je u </w:t>
      </w:r>
      <w:r w:rsidRPr="005A33D6">
        <w:rPr>
          <w:bCs/>
          <w:szCs w:val="22"/>
        </w:rPr>
        <w:t>nadomještanju nedovoljnih koncentracija BH4 čime se ponovo uspostavlja aktivnost fenilalanin hidroksilaze.</w:t>
      </w:r>
    </w:p>
    <w:p w14:paraId="1FE92569" w14:textId="77777777" w:rsidR="002365F0" w:rsidRPr="005A33D6" w:rsidRDefault="002365F0" w:rsidP="00D07EC8">
      <w:pPr>
        <w:suppressAutoHyphens/>
        <w:autoSpaceDE w:val="0"/>
        <w:autoSpaceDN w:val="0"/>
        <w:adjustRightInd w:val="0"/>
        <w:spacing w:line="240" w:lineRule="auto"/>
        <w:rPr>
          <w:szCs w:val="22"/>
        </w:rPr>
      </w:pPr>
    </w:p>
    <w:p w14:paraId="1FE9256A" w14:textId="77777777" w:rsidR="002365F0" w:rsidRPr="005A33D6" w:rsidRDefault="002365F0" w:rsidP="00D07EC8">
      <w:pPr>
        <w:keepNext/>
        <w:keepLines/>
        <w:numPr>
          <w:ilvl w:val="12"/>
          <w:numId w:val="0"/>
        </w:numPr>
        <w:suppressAutoHyphens/>
        <w:spacing w:line="240" w:lineRule="auto"/>
        <w:rPr>
          <w:szCs w:val="22"/>
          <w:u w:val="single"/>
        </w:rPr>
      </w:pPr>
      <w:r w:rsidRPr="005A33D6">
        <w:rPr>
          <w:szCs w:val="22"/>
          <w:u w:val="single"/>
        </w:rPr>
        <w:t>Klinička djelotvornost</w:t>
      </w:r>
    </w:p>
    <w:p w14:paraId="1FE9256B" w14:textId="77777777" w:rsidR="002365F0" w:rsidRPr="005A33D6" w:rsidRDefault="002365F0" w:rsidP="00D07EC8">
      <w:pPr>
        <w:keepNext/>
        <w:keepLines/>
        <w:numPr>
          <w:ilvl w:val="12"/>
          <w:numId w:val="0"/>
        </w:numPr>
        <w:suppressAutoHyphens/>
        <w:spacing w:line="240" w:lineRule="auto"/>
        <w:rPr>
          <w:szCs w:val="22"/>
          <w:u w:val="single"/>
        </w:rPr>
      </w:pPr>
    </w:p>
    <w:p w14:paraId="1FE9256C" w14:textId="77777777" w:rsidR="002365F0" w:rsidRPr="005A33D6" w:rsidRDefault="002365F0" w:rsidP="00D07EC8">
      <w:pPr>
        <w:numPr>
          <w:ilvl w:val="12"/>
          <w:numId w:val="0"/>
        </w:numPr>
        <w:suppressAutoHyphens/>
        <w:spacing w:line="240" w:lineRule="auto"/>
        <w:ind w:right="-2"/>
        <w:rPr>
          <w:szCs w:val="22"/>
        </w:rPr>
      </w:pPr>
      <w:r w:rsidRPr="005A33D6">
        <w:rPr>
          <w:bCs/>
          <w:szCs w:val="22"/>
        </w:rPr>
        <w:t>Faza III kliničkog razvojnog programa za Kuvan uključuje 2 randomizirana, placebom kontrolirana ispitivanja kod bolesnika s PKU. Rezultati tih ispitivanja pokazuju djelotvornost Kuvana u smanjivanju koncentracija fenilalanina u krvi i povećanju tolerancije unosa fenilalanina hranom.</w:t>
      </w:r>
    </w:p>
    <w:p w14:paraId="1FE9256D" w14:textId="77777777" w:rsidR="002365F0" w:rsidRPr="005A33D6" w:rsidRDefault="002365F0" w:rsidP="00D07EC8">
      <w:pPr>
        <w:numPr>
          <w:ilvl w:val="12"/>
          <w:numId w:val="0"/>
        </w:numPr>
        <w:suppressAutoHyphens/>
        <w:spacing w:line="240" w:lineRule="auto"/>
        <w:ind w:right="-2"/>
        <w:rPr>
          <w:szCs w:val="22"/>
        </w:rPr>
      </w:pPr>
    </w:p>
    <w:p w14:paraId="1FE9256E" w14:textId="77777777" w:rsidR="002365F0" w:rsidRPr="005A33D6" w:rsidRDefault="002365F0" w:rsidP="00D07EC8">
      <w:pPr>
        <w:suppressAutoHyphens/>
        <w:spacing w:line="240" w:lineRule="auto"/>
        <w:rPr>
          <w:szCs w:val="22"/>
        </w:rPr>
      </w:pPr>
      <w:r w:rsidRPr="005A33D6">
        <w:rPr>
          <w:bCs/>
          <w:szCs w:val="22"/>
        </w:rPr>
        <w:t xml:space="preserve">Kod 88 ispitanika s loše kontroliranom PKU, </w:t>
      </w:r>
      <w:r w:rsidRPr="005A33D6">
        <w:rPr>
          <w:szCs w:val="22"/>
        </w:rPr>
        <w:t>koji su pri probiru</w:t>
      </w:r>
      <w:r w:rsidRPr="005A33D6">
        <w:rPr>
          <w:bCs/>
          <w:szCs w:val="22"/>
        </w:rPr>
        <w:t xml:space="preserve"> imali povišenu koncentraciju fenilalanina, </w:t>
      </w:r>
      <w:r w:rsidRPr="005A33D6">
        <w:rPr>
          <w:szCs w:val="22"/>
        </w:rPr>
        <w:t>sapropterindiklorid</w:t>
      </w:r>
      <w:r w:rsidRPr="005A33D6">
        <w:rPr>
          <w:bCs/>
          <w:szCs w:val="22"/>
        </w:rPr>
        <w:t xml:space="preserve"> u dozi od 10 mg/kg/dnevno značajno je smanjio koncentraciju fenilalanina u usporedbi s placebom. Početne koncentracije fenilalanina u krvi za skupinu liječenu Kuvanom i za placebo skupinu bile su slične, sa srednjom vrijednošću ± SD početnih koncentracija fenilalanina od 843 ± 300 μmol/l, odnosno 888 ± 323 μmol/l. Srednja vrijednost sniženja ± SD od početne koncentracije fenilalanina u krvi nakon 6 tjedana ispitivanja bilo je 236 ± 257 µmol/l za skupinu liječenu sapropterinom (n=41) u odnosu na povećanje od 2,9 ± 240 µmol/l u placebo skupini (n=47) (p</w:t>
      </w:r>
      <w:r w:rsidRPr="005A33D6">
        <w:rPr>
          <w:szCs w:val="22"/>
        </w:rPr>
        <w:t>&lt;</w:t>
      </w:r>
      <w:r w:rsidRPr="005A33D6">
        <w:rPr>
          <w:bCs/>
          <w:szCs w:val="22"/>
        </w:rPr>
        <w:t xml:space="preserve">0,001). </w:t>
      </w:r>
      <w:r w:rsidRPr="005A33D6">
        <w:rPr>
          <w:szCs w:val="22"/>
        </w:rPr>
        <w:t>Među bolesnicima s početnim koncentracijama fenilalanina u krvi ≥600 µmol/l, 41,9% (13/31) od onih koji su liječeni</w:t>
      </w:r>
      <w:r w:rsidRPr="005A33D6">
        <w:rPr>
          <w:bCs/>
          <w:szCs w:val="22"/>
        </w:rPr>
        <w:t xml:space="preserve"> sapropterinom i 13,2% (5/38) od onih kojima je davan placebo, imali su na kraju 6 tjedana ispitivanja koncentracije fenilalanina u krvi manje od 600 µmol/l (p=0,012).</w:t>
      </w:r>
    </w:p>
    <w:p w14:paraId="1FE9256F" w14:textId="77777777" w:rsidR="002365F0" w:rsidRPr="005A33D6" w:rsidRDefault="002365F0" w:rsidP="00D07EC8">
      <w:pPr>
        <w:numPr>
          <w:ilvl w:val="12"/>
          <w:numId w:val="0"/>
        </w:numPr>
        <w:suppressAutoHyphens/>
        <w:spacing w:line="240" w:lineRule="auto"/>
        <w:ind w:right="-2"/>
        <w:rPr>
          <w:szCs w:val="22"/>
        </w:rPr>
      </w:pPr>
    </w:p>
    <w:p w14:paraId="1FE92570" w14:textId="77777777" w:rsidR="002365F0" w:rsidRPr="005A33D6" w:rsidRDefault="002365F0" w:rsidP="00D07EC8">
      <w:pPr>
        <w:suppressAutoHyphens/>
        <w:spacing w:line="240" w:lineRule="auto"/>
        <w:rPr>
          <w:szCs w:val="22"/>
        </w:rPr>
      </w:pPr>
      <w:r w:rsidRPr="005A33D6">
        <w:rPr>
          <w:szCs w:val="22"/>
        </w:rPr>
        <w:t>U odvojenom, 10</w:t>
      </w:r>
      <w:r w:rsidRPr="005A33D6">
        <w:rPr>
          <w:szCs w:val="22"/>
        </w:rPr>
        <w:noBreakHyphen/>
        <w:t xml:space="preserve">tjednom placebom kontroliranom ispitivanju, 45 PKU bolesnika s koncentracijama fenilalanina u krvi kontroliranima pri prehrani sa stalno jednakim ograničenjem unosa fenilalanina hranom (fenilalanin u krvi ≤480 µmol/l na početku istraživanja), randomizirano je u omjeru 3:1, za liječenje dozom od 20 mg/kg/dnevno sapropterindiklorida (n=33) ili placebom (n=12). Nakon 3 tjedna liječenja dozom od 20 mg/kg/dnevno sapropterindiklorida, koncentracije fenilalanina u krvi su se značajno smanjile; srednja vrijednost ± SD smanjenja od početne koncentracije fenilalanina u krvi za tu skupinu bilo je 149 ± 134 μmol/l (p&lt;0,001). Nakon 3 tjedna, ispitanici iz obje skupine, oni koji su liječeni sapropterinom i oni koji su dobivali placebo, nastavili su s prehranom siromašnom fenilalaninom, a unos fenilalanina hranom je povećan ili smanjen pomoću standardnih obroka s poznatom količinom fenilalanina, s ciljem da se koncentracije fenilalanina u krvi održe ispod 360 μmol/l. U skupini liječenoj sapropterinom uočena je značajna razlika u toleranciji unosa fenilalanina hranom u odnosu na skupinu koja je dobivala placebo. Srednja vrijednost ± SD povećanja </w:t>
      </w:r>
      <w:r w:rsidRPr="005A33D6">
        <w:rPr>
          <w:szCs w:val="22"/>
        </w:rPr>
        <w:lastRenderedPageBreak/>
        <w:t xml:space="preserve">tolerancije fenilalanina u prehrani je bilo 17,5 ± 13,3 mg/kg/dnevno za skupinu liječenu dozom sapropterindiklorida od 20 mg/kg/dnevno, u odnosu na 3,3 ± 5,3 mg/kg/dnevno za placebo skupinu (p=0,006). Za skupinu liječenu sapropterinom srednja vrijednost ± SD ukupne tolerancije na fenilalanin u prehrani bila je 38,4 ± 21,6 mg/kg/dnevno tijekom liječenja dozom sapropterindiklorida od 20 mg/kg/dnevno, u usporedbi s 15,7 ± 7,2 mg/kg/dnevno prije liječenja. </w:t>
      </w:r>
    </w:p>
    <w:p w14:paraId="1FE92571" w14:textId="77777777" w:rsidR="002365F0" w:rsidRPr="005A33D6" w:rsidRDefault="002365F0" w:rsidP="00D07EC8">
      <w:pPr>
        <w:numPr>
          <w:ilvl w:val="12"/>
          <w:numId w:val="0"/>
        </w:numPr>
        <w:suppressAutoHyphens/>
        <w:spacing w:line="240" w:lineRule="auto"/>
        <w:ind w:right="-2"/>
        <w:rPr>
          <w:szCs w:val="22"/>
        </w:rPr>
      </w:pPr>
    </w:p>
    <w:p w14:paraId="1FE92572" w14:textId="77777777" w:rsidR="002365F0" w:rsidRPr="005A33D6" w:rsidRDefault="002365F0" w:rsidP="00D07EC8">
      <w:pPr>
        <w:keepNext/>
        <w:keepLines/>
        <w:numPr>
          <w:ilvl w:val="12"/>
          <w:numId w:val="0"/>
        </w:numPr>
        <w:suppressAutoHyphens/>
        <w:spacing w:line="240" w:lineRule="auto"/>
        <w:rPr>
          <w:szCs w:val="22"/>
          <w:u w:val="single"/>
        </w:rPr>
      </w:pPr>
      <w:r w:rsidRPr="005A33D6">
        <w:rPr>
          <w:szCs w:val="22"/>
          <w:u w:val="single"/>
        </w:rPr>
        <w:t>Pedijatrijska populacija</w:t>
      </w:r>
    </w:p>
    <w:p w14:paraId="1FE92573" w14:textId="77777777" w:rsidR="002365F0" w:rsidRPr="005A33D6" w:rsidRDefault="002365F0" w:rsidP="00D07EC8">
      <w:pPr>
        <w:suppressAutoHyphens/>
        <w:spacing w:line="240" w:lineRule="auto"/>
        <w:rPr>
          <w:szCs w:val="22"/>
        </w:rPr>
      </w:pPr>
    </w:p>
    <w:p w14:paraId="1FE92574" w14:textId="77777777" w:rsidR="002365F0" w:rsidRDefault="002365F0" w:rsidP="00D07EC8">
      <w:pPr>
        <w:suppressAutoHyphens/>
        <w:spacing w:line="240" w:lineRule="auto"/>
        <w:rPr>
          <w:szCs w:val="22"/>
        </w:rPr>
      </w:pPr>
      <w:r w:rsidRPr="005A33D6">
        <w:rPr>
          <w:szCs w:val="22"/>
        </w:rPr>
        <w:t xml:space="preserve">Sigurnost, djelotvornost i populacijska farmakokinetika Kuvana </w:t>
      </w:r>
      <w:r w:rsidR="00813629">
        <w:rPr>
          <w:szCs w:val="22"/>
        </w:rPr>
        <w:t xml:space="preserve">u pedijatrijskih bolesnika u dobi </w:t>
      </w:r>
      <w:r w:rsidR="00813629" w:rsidRPr="00260395">
        <w:rPr>
          <w:szCs w:val="22"/>
        </w:rPr>
        <w:t>&lt;7</w:t>
      </w:r>
      <w:r w:rsidR="00596418">
        <w:rPr>
          <w:szCs w:val="22"/>
        </w:rPr>
        <w:t> </w:t>
      </w:r>
      <w:r w:rsidR="00813629" w:rsidRPr="00260395">
        <w:rPr>
          <w:szCs w:val="22"/>
        </w:rPr>
        <w:t xml:space="preserve">godina </w:t>
      </w:r>
      <w:r w:rsidRPr="005A33D6">
        <w:rPr>
          <w:szCs w:val="22"/>
        </w:rPr>
        <w:t xml:space="preserve">bile su ispitane u </w:t>
      </w:r>
      <w:r w:rsidR="00813629">
        <w:rPr>
          <w:szCs w:val="22"/>
        </w:rPr>
        <w:t>dva otvorena ispitivanja.</w:t>
      </w:r>
    </w:p>
    <w:p w14:paraId="1FE92575" w14:textId="77777777" w:rsidR="00813629" w:rsidRPr="00260395" w:rsidRDefault="00813629" w:rsidP="00D07EC8">
      <w:pPr>
        <w:tabs>
          <w:tab w:val="clear" w:pos="567"/>
        </w:tabs>
        <w:autoSpaceDE w:val="0"/>
        <w:autoSpaceDN w:val="0"/>
        <w:adjustRightInd w:val="0"/>
        <w:spacing w:line="240" w:lineRule="auto"/>
        <w:rPr>
          <w:rFonts w:eastAsia="Times New Roman"/>
          <w:szCs w:val="22"/>
        </w:rPr>
      </w:pPr>
      <w:r w:rsidRPr="00813629">
        <w:rPr>
          <w:rFonts w:eastAsia="Times New Roman"/>
          <w:szCs w:val="22"/>
        </w:rPr>
        <w:t>Prvo ispitivanje bilo je multicentrično, otvoreno, randomizirano, kontrolirano ispitivanje u djece u dobi &lt;4 godine s potvrđenom dijagnozom PKU.</w:t>
      </w:r>
      <w:r w:rsidRPr="00260395">
        <w:rPr>
          <w:rFonts w:eastAsia="Times New Roman"/>
          <w:szCs w:val="22"/>
          <w:lang w:val="it-IT"/>
        </w:rPr>
        <w:t xml:space="preserve"> </w:t>
      </w:r>
    </w:p>
    <w:p w14:paraId="1FE92576" w14:textId="77777777" w:rsidR="002365F0" w:rsidRPr="005A33D6" w:rsidRDefault="002365F0" w:rsidP="00D07EC8">
      <w:pPr>
        <w:suppressAutoHyphens/>
        <w:spacing w:line="240" w:lineRule="auto"/>
        <w:rPr>
          <w:szCs w:val="22"/>
        </w:rPr>
      </w:pPr>
      <w:r w:rsidRPr="005A33D6">
        <w:rPr>
          <w:szCs w:val="22"/>
        </w:rPr>
        <w:t>56 pedijatrijskih bolesnika s PKU u dobi &lt;4 godine bilo je randomizirano u omjeru 1:1 u skupinu koja je primala Kuvan u dozi od 10 mg/kg na dan uz prehranu siromašnu fenilalaninom (n=27) ili skupinu koja je bila samo na prehrani siromašnoj fenilalaninom (n=29) tijekom 26 tjedana ispitivanja.</w:t>
      </w:r>
    </w:p>
    <w:p w14:paraId="1FE92577" w14:textId="77777777" w:rsidR="002365F0" w:rsidRPr="005A33D6" w:rsidRDefault="002365F0" w:rsidP="00D07EC8">
      <w:pPr>
        <w:suppressAutoHyphens/>
        <w:spacing w:line="240" w:lineRule="auto"/>
        <w:rPr>
          <w:szCs w:val="22"/>
        </w:rPr>
      </w:pPr>
    </w:p>
    <w:p w14:paraId="1FE92578" w14:textId="77777777" w:rsidR="002365F0" w:rsidRPr="005A33D6" w:rsidRDefault="002365F0" w:rsidP="00D07EC8">
      <w:pPr>
        <w:suppressAutoHyphens/>
        <w:spacing w:line="240" w:lineRule="auto"/>
        <w:rPr>
          <w:szCs w:val="22"/>
        </w:rPr>
      </w:pPr>
      <w:r w:rsidRPr="005A33D6">
        <w:rPr>
          <w:szCs w:val="22"/>
        </w:rPr>
        <w:t>Namjera je bila da se u svih bolesnika koncentracija fenilalanina u krvi održava unutar raspona od 120–360 µmol/l (definiranog kao raspon ≥120 do &lt;360 µmol/l) tijekom 26 tjedana ispitivanja nadzorom unosa putem hrane. Ako se nakon približno 4 tjedna bolesnikova tolerancija na fenilalanin nije poboljšala za &gt;20% u odnosu na početnu, doza Kuvana povisila se u jednom koraku na 20 mg/kg</w:t>
      </w:r>
      <w:r w:rsidR="002102EF" w:rsidRPr="005A33D6">
        <w:rPr>
          <w:szCs w:val="22"/>
        </w:rPr>
        <w:t>/</w:t>
      </w:r>
      <w:r w:rsidRPr="005A33D6">
        <w:rPr>
          <w:szCs w:val="22"/>
        </w:rPr>
        <w:t>dan.</w:t>
      </w:r>
    </w:p>
    <w:p w14:paraId="1FE92579" w14:textId="77777777" w:rsidR="00EA45E4" w:rsidRPr="005A33D6" w:rsidRDefault="00EA45E4" w:rsidP="00D07EC8">
      <w:pPr>
        <w:suppressAutoHyphens/>
        <w:spacing w:line="240" w:lineRule="auto"/>
        <w:rPr>
          <w:szCs w:val="22"/>
        </w:rPr>
      </w:pPr>
    </w:p>
    <w:p w14:paraId="1FE9257A" w14:textId="77777777" w:rsidR="002365F0" w:rsidRPr="005A33D6" w:rsidRDefault="002365F0" w:rsidP="00D07EC8">
      <w:pPr>
        <w:suppressAutoHyphens/>
        <w:spacing w:line="240" w:lineRule="auto"/>
        <w:rPr>
          <w:szCs w:val="22"/>
        </w:rPr>
      </w:pPr>
      <w:r w:rsidRPr="005A33D6">
        <w:rPr>
          <w:szCs w:val="22"/>
        </w:rPr>
        <w:t>Rezultati ovog ispitivanja pokazali su da je svakodnevno davanje Kuvana u dozi od 10 ili 20 mg/kg na dan uz prehranu siromašnu fenilalaninom dovelo do statistički značajnog poboljšanja u toleranciji na fenilalanin unesen hranom u usporedbi sa samo prehranom siromašnom fenilalaninom, pri čemu je koncentracija fenilalanina u krvi bila održana unutar ciljnog raspona (od ≥120 do &lt;360 µmol/l). Prilagođena srednja vrijednost tolerancije na fenilalanin u prehrani u skupini koja je primala Kuvan uz prehranu siromašnu fenilalaninom iznosila je 80,6 mg/kg na dan i bila je statistički značajno veća (p&lt;0,001) od prilagođene srednje vrijednosti tolerancije na fenilalanin u prehrani u skupini čija je terapija bila samo prehrana siromašna fenilalaninom (50,1 mg/kg</w:t>
      </w:r>
      <w:r w:rsidR="001452B7" w:rsidRPr="005A33D6">
        <w:rPr>
          <w:szCs w:val="22"/>
        </w:rPr>
        <w:t>/</w:t>
      </w:r>
      <w:r w:rsidRPr="005A33D6">
        <w:rPr>
          <w:szCs w:val="22"/>
        </w:rPr>
        <w:t>dan).</w:t>
      </w:r>
      <w:r w:rsidR="002359D4" w:rsidRPr="005A33D6">
        <w:rPr>
          <w:szCs w:val="22"/>
        </w:rPr>
        <w:t xml:space="preserve"> U razdoblju produženja kliničkog ispitivanja, bolesnici su održavali toleranciju unosa fenilalanina hranom tijekom liječenja Kuvanom uz prehranu siromašnu fenilalaninom, pokazujući </w:t>
      </w:r>
      <w:r w:rsidR="002C0F67" w:rsidRPr="005A33D6">
        <w:rPr>
          <w:szCs w:val="22"/>
        </w:rPr>
        <w:t xml:space="preserve">kontinuiranu korist </w:t>
      </w:r>
      <w:r w:rsidR="00601A51" w:rsidRPr="005A33D6">
        <w:rPr>
          <w:szCs w:val="22"/>
        </w:rPr>
        <w:t>tijekom</w:t>
      </w:r>
      <w:r w:rsidR="002C0F67" w:rsidRPr="005A33D6">
        <w:rPr>
          <w:szCs w:val="22"/>
        </w:rPr>
        <w:t xml:space="preserve"> 3,5 </w:t>
      </w:r>
      <w:r w:rsidR="002359D4" w:rsidRPr="005A33D6">
        <w:rPr>
          <w:szCs w:val="22"/>
        </w:rPr>
        <w:t>godina.</w:t>
      </w:r>
    </w:p>
    <w:p w14:paraId="1FE9257B" w14:textId="77777777" w:rsidR="005349FB" w:rsidRDefault="005349FB" w:rsidP="00D07EC8">
      <w:pPr>
        <w:spacing w:line="240" w:lineRule="auto"/>
        <w:rPr>
          <w:szCs w:val="22"/>
        </w:rPr>
      </w:pPr>
    </w:p>
    <w:p w14:paraId="1FE9257C" w14:textId="77777777" w:rsidR="005349FB" w:rsidRDefault="005349FB" w:rsidP="00D07EC8">
      <w:pPr>
        <w:spacing w:line="240" w:lineRule="auto"/>
        <w:rPr>
          <w:szCs w:val="22"/>
        </w:rPr>
      </w:pPr>
      <w:r w:rsidRPr="005349FB">
        <w:rPr>
          <w:szCs w:val="22"/>
        </w:rPr>
        <w:t>Drugo ispitivanje bilo je multicentrično, nekontrolirano, otvoreno ispitivanje osmišljeno za procjenu sigurnosti i učinka na očuvanje neurokognitivne funkcije 20 mg/kg/dnevno lijeka Kuvan u kombinaciji s prehranom siromašnom fenilalaninom u djece s PKU mlađom od 7 godina na početku ispitivanja. Prvi dio ispitivanja (4 tjedna) procjenjivao je odgovor bolesnika na lijek Kuvan; drugi dio ispitivanja (do 7 godina praćenja) procjenjivao je neurokognitivnu funkciju s mjerama primjerenim dobi i nadzirao dugoročnu sigurnost u bolesnika koji odgovaraju na lijek Kuvan. Bolesnici s već postojećim neurokognitivnim poremećajem (IQ &lt;</w:t>
      </w:r>
      <w:r>
        <w:rPr>
          <w:szCs w:val="22"/>
        </w:rPr>
        <w:t> </w:t>
      </w:r>
      <w:r w:rsidRPr="005349FB">
        <w:rPr>
          <w:szCs w:val="22"/>
        </w:rPr>
        <w:t>80) isključeni su iz ovog ispitivanja. U prvi dio ispitivanja uključena su 93 bolesnika dok je u drugi dio ispitivanja uključeno 65 bolesnika, od kojih je 49</w:t>
      </w:r>
      <w:r w:rsidR="004639CF">
        <w:rPr>
          <w:szCs w:val="22"/>
        </w:rPr>
        <w:t xml:space="preserve"> (75%)</w:t>
      </w:r>
      <w:r w:rsidRPr="005349FB">
        <w:rPr>
          <w:szCs w:val="22"/>
        </w:rPr>
        <w:t> bolesnika završilo ispitivanje, a 27 (42%) bolesnika pružilo je podatke o ukupnim IQ vrijednostima (FSIQ) u 7. godini.</w:t>
      </w:r>
    </w:p>
    <w:p w14:paraId="1FE9257D" w14:textId="77777777" w:rsidR="005349FB" w:rsidRPr="005349FB" w:rsidRDefault="005349FB" w:rsidP="00D07EC8">
      <w:pPr>
        <w:spacing w:line="240" w:lineRule="auto"/>
        <w:rPr>
          <w:szCs w:val="22"/>
        </w:rPr>
      </w:pPr>
    </w:p>
    <w:p w14:paraId="1FE9257E" w14:textId="77777777" w:rsidR="005349FB" w:rsidRPr="005349FB" w:rsidRDefault="005349FB" w:rsidP="00D07EC8">
      <w:pPr>
        <w:spacing w:line="240" w:lineRule="auto"/>
        <w:rPr>
          <w:szCs w:val="22"/>
        </w:rPr>
      </w:pPr>
      <w:r w:rsidRPr="005349FB">
        <w:rPr>
          <w:szCs w:val="22"/>
        </w:rPr>
        <w:t>Srednj</w:t>
      </w:r>
      <w:r w:rsidR="004639CF">
        <w:rPr>
          <w:szCs w:val="22"/>
        </w:rPr>
        <w:t>a vrijednost</w:t>
      </w:r>
      <w:r w:rsidRPr="005349FB">
        <w:rPr>
          <w:szCs w:val="22"/>
        </w:rPr>
        <w:t xml:space="preserve"> indeks</w:t>
      </w:r>
      <w:r w:rsidR="004639CF">
        <w:rPr>
          <w:szCs w:val="22"/>
        </w:rPr>
        <w:t>a</w:t>
      </w:r>
      <w:r w:rsidRPr="005349FB">
        <w:rPr>
          <w:szCs w:val="22"/>
        </w:rPr>
        <w:t xml:space="preserve"> kontrole prehrane održavan</w:t>
      </w:r>
      <w:r w:rsidR="004639CF">
        <w:rPr>
          <w:szCs w:val="22"/>
        </w:rPr>
        <w:t>a</w:t>
      </w:r>
      <w:r w:rsidRPr="005349FB">
        <w:rPr>
          <w:szCs w:val="22"/>
        </w:rPr>
        <w:t xml:space="preserve"> </w:t>
      </w:r>
      <w:r w:rsidR="004639CF">
        <w:rPr>
          <w:szCs w:val="22"/>
        </w:rPr>
        <w:t>je</w:t>
      </w:r>
      <w:r w:rsidRPr="005349FB">
        <w:rPr>
          <w:szCs w:val="22"/>
        </w:rPr>
        <w:t xml:space="preserve"> između 133 μmol/l i 375 μmol/l fenilalanina u krvi za sve starosne dobi u svim vremenskim točkama. Na početku liječenja, srednj</w:t>
      </w:r>
      <w:r w:rsidR="004639CF">
        <w:rPr>
          <w:szCs w:val="22"/>
        </w:rPr>
        <w:t>a</w:t>
      </w:r>
      <w:r w:rsidRPr="005349FB">
        <w:rPr>
          <w:szCs w:val="22"/>
        </w:rPr>
        <w:t xml:space="preserve"> </w:t>
      </w:r>
      <w:r w:rsidR="004639CF">
        <w:rPr>
          <w:szCs w:val="22"/>
        </w:rPr>
        <w:t xml:space="preserve">vrijednost </w:t>
      </w:r>
      <w:r w:rsidRPr="005349FB">
        <w:rPr>
          <w:szCs w:val="22"/>
        </w:rPr>
        <w:t>rezultat</w:t>
      </w:r>
      <w:r w:rsidR="004639CF">
        <w:rPr>
          <w:szCs w:val="22"/>
        </w:rPr>
        <w:t>a</w:t>
      </w:r>
      <w:r w:rsidRPr="005349FB">
        <w:rPr>
          <w:szCs w:val="22"/>
        </w:rPr>
        <w:t xml:space="preserve"> Bayley-III testa (102, SD=9,1, n=27), WPPSI-III testa (101, SD=11, n=34) i WISC-IV testa (113, SD=9,8, n=4) bil</w:t>
      </w:r>
      <w:r w:rsidR="004639CF">
        <w:rPr>
          <w:szCs w:val="22"/>
        </w:rPr>
        <w:t>a</w:t>
      </w:r>
      <w:r w:rsidRPr="005349FB">
        <w:rPr>
          <w:szCs w:val="22"/>
        </w:rPr>
        <w:t xml:space="preserve"> </w:t>
      </w:r>
      <w:r w:rsidR="004639CF">
        <w:rPr>
          <w:szCs w:val="22"/>
        </w:rPr>
        <w:t>je</w:t>
      </w:r>
      <w:r w:rsidRPr="005349FB">
        <w:rPr>
          <w:szCs w:val="22"/>
        </w:rPr>
        <w:t xml:space="preserve"> unutar prosječnog raspona za normativnu populaciju.</w:t>
      </w:r>
    </w:p>
    <w:p w14:paraId="1FE9257F" w14:textId="77777777" w:rsidR="005349FB" w:rsidRDefault="005349FB" w:rsidP="00D07EC8">
      <w:pPr>
        <w:spacing w:line="240" w:lineRule="auto"/>
        <w:rPr>
          <w:szCs w:val="22"/>
        </w:rPr>
      </w:pPr>
    </w:p>
    <w:p w14:paraId="1FE92580" w14:textId="77777777" w:rsidR="009A447C" w:rsidRPr="00BD7C05" w:rsidRDefault="005349FB" w:rsidP="00D07EC8">
      <w:pPr>
        <w:tabs>
          <w:tab w:val="clear" w:pos="567"/>
        </w:tabs>
        <w:autoSpaceDE w:val="0"/>
        <w:autoSpaceDN w:val="0"/>
        <w:adjustRightInd w:val="0"/>
        <w:spacing w:line="240" w:lineRule="auto"/>
        <w:rPr>
          <w:rFonts w:eastAsia="Times New Roman"/>
          <w:szCs w:val="22"/>
        </w:rPr>
      </w:pPr>
      <w:r w:rsidRPr="005349FB">
        <w:rPr>
          <w:szCs w:val="22"/>
        </w:rPr>
        <w:t xml:space="preserve">Među 62 bolesnika s najmanje dvije FSIQ procjene, donja granica 95% intervala pouzdanosti srednje </w:t>
      </w:r>
      <w:r w:rsidR="004639CF">
        <w:rPr>
          <w:szCs w:val="22"/>
        </w:rPr>
        <w:t xml:space="preserve">vrijednosti </w:t>
      </w:r>
      <w:r w:rsidRPr="005349FB">
        <w:rPr>
          <w:szCs w:val="22"/>
        </w:rPr>
        <w:t>promjene tijekom prosječnog razdoblja od 2 godine bila je -1,6 bodova, unutar klinički očekivane varijacije od ±5 bodova. Nisu zabilježene dodatne nuspojave povezane s dugoročnom primjenom lijeka Kuvan s</w:t>
      </w:r>
      <w:r w:rsidR="004639CF">
        <w:rPr>
          <w:szCs w:val="22"/>
        </w:rPr>
        <w:t xml:space="preserve">a srednjom vrijednosti </w:t>
      </w:r>
      <w:r w:rsidRPr="005349FB">
        <w:rPr>
          <w:szCs w:val="22"/>
        </w:rPr>
        <w:t>trajanj</w:t>
      </w:r>
      <w:r w:rsidR="004639CF">
        <w:rPr>
          <w:szCs w:val="22"/>
        </w:rPr>
        <w:t>a</w:t>
      </w:r>
      <w:r w:rsidRPr="005349FB">
        <w:rPr>
          <w:szCs w:val="22"/>
        </w:rPr>
        <w:t xml:space="preserve"> od 6,5</w:t>
      </w:r>
      <w:r>
        <w:rPr>
          <w:szCs w:val="22"/>
        </w:rPr>
        <w:t> </w:t>
      </w:r>
      <w:r w:rsidRPr="005349FB">
        <w:rPr>
          <w:szCs w:val="22"/>
        </w:rPr>
        <w:t>godina u djece mlađe od 7 godina na početku ispitivanja</w:t>
      </w:r>
      <w:r w:rsidR="00CC6206">
        <w:t>.</w:t>
      </w:r>
    </w:p>
    <w:p w14:paraId="1FE92581" w14:textId="77777777" w:rsidR="002365F0" w:rsidRPr="005A33D6" w:rsidRDefault="002365F0" w:rsidP="00D07EC8">
      <w:pPr>
        <w:suppressAutoHyphens/>
        <w:spacing w:line="240" w:lineRule="auto"/>
        <w:rPr>
          <w:szCs w:val="22"/>
        </w:rPr>
      </w:pPr>
    </w:p>
    <w:p w14:paraId="1FE92582" w14:textId="77777777" w:rsidR="002365F0" w:rsidRPr="005A33D6" w:rsidRDefault="002365F0" w:rsidP="00D07EC8">
      <w:pPr>
        <w:numPr>
          <w:ilvl w:val="12"/>
          <w:numId w:val="0"/>
        </w:numPr>
        <w:suppressAutoHyphens/>
        <w:spacing w:line="240" w:lineRule="auto"/>
        <w:ind w:right="-2"/>
        <w:rPr>
          <w:szCs w:val="22"/>
        </w:rPr>
      </w:pPr>
      <w:r w:rsidRPr="005A33D6">
        <w:rPr>
          <w:iCs/>
          <w:szCs w:val="22"/>
        </w:rPr>
        <w:lastRenderedPageBreak/>
        <w:t>Ograničen broj ispitivanja proveden je kod bolesnika s nedostatkom BH4 mlađih od 4 godine drugačijom formulacijom iste djelatne tvari (sapropterin) ili nekim drugim neregistriranim pripravkom BH4.</w:t>
      </w:r>
    </w:p>
    <w:p w14:paraId="1FE92583" w14:textId="77777777" w:rsidR="002365F0" w:rsidRPr="005A33D6" w:rsidRDefault="002365F0" w:rsidP="00D07EC8">
      <w:pPr>
        <w:numPr>
          <w:ilvl w:val="12"/>
          <w:numId w:val="0"/>
        </w:numPr>
        <w:suppressAutoHyphens/>
        <w:spacing w:line="240" w:lineRule="auto"/>
        <w:ind w:right="-2"/>
        <w:rPr>
          <w:szCs w:val="22"/>
        </w:rPr>
      </w:pPr>
    </w:p>
    <w:p w14:paraId="1FE92584" w14:textId="77777777" w:rsidR="002365F0" w:rsidRPr="005A33D6" w:rsidRDefault="002365F0" w:rsidP="00D07EC8">
      <w:pPr>
        <w:keepNext/>
        <w:keepLines/>
        <w:suppressAutoHyphens/>
        <w:spacing w:line="240" w:lineRule="auto"/>
        <w:ind w:left="567" w:hanging="567"/>
        <w:rPr>
          <w:b/>
          <w:szCs w:val="22"/>
        </w:rPr>
      </w:pPr>
      <w:r w:rsidRPr="005A33D6">
        <w:rPr>
          <w:b/>
          <w:szCs w:val="22"/>
        </w:rPr>
        <w:t>5.2</w:t>
      </w:r>
      <w:r w:rsidRPr="005A33D6">
        <w:rPr>
          <w:b/>
          <w:szCs w:val="22"/>
        </w:rPr>
        <w:tab/>
        <w:t xml:space="preserve">Farmakokinetička svojstva </w:t>
      </w:r>
    </w:p>
    <w:p w14:paraId="1FE92585" w14:textId="77777777" w:rsidR="002365F0" w:rsidRPr="005A33D6" w:rsidRDefault="002365F0" w:rsidP="00D07EC8">
      <w:pPr>
        <w:keepNext/>
        <w:keepLines/>
        <w:suppressAutoHyphens/>
        <w:spacing w:line="240" w:lineRule="auto"/>
        <w:rPr>
          <w:szCs w:val="22"/>
        </w:rPr>
      </w:pPr>
    </w:p>
    <w:p w14:paraId="1FE92586" w14:textId="77777777" w:rsidR="002365F0" w:rsidRPr="005A33D6" w:rsidRDefault="002365F0" w:rsidP="00D07EC8">
      <w:pPr>
        <w:keepNext/>
        <w:keepLines/>
        <w:suppressAutoHyphens/>
        <w:spacing w:line="240" w:lineRule="auto"/>
        <w:rPr>
          <w:szCs w:val="22"/>
          <w:u w:val="single"/>
        </w:rPr>
      </w:pPr>
      <w:r w:rsidRPr="005A33D6">
        <w:rPr>
          <w:szCs w:val="22"/>
          <w:u w:val="single"/>
        </w:rPr>
        <w:t>Apsorpcija</w:t>
      </w:r>
    </w:p>
    <w:p w14:paraId="1FE92587" w14:textId="77777777" w:rsidR="002365F0" w:rsidRPr="005A33D6" w:rsidRDefault="002365F0" w:rsidP="00D07EC8">
      <w:pPr>
        <w:keepNext/>
        <w:keepLines/>
        <w:suppressAutoHyphens/>
        <w:spacing w:line="240" w:lineRule="auto"/>
        <w:rPr>
          <w:szCs w:val="22"/>
          <w:u w:val="single"/>
        </w:rPr>
      </w:pPr>
    </w:p>
    <w:p w14:paraId="1FE92588" w14:textId="77777777" w:rsidR="002365F0" w:rsidRPr="005A33D6" w:rsidRDefault="002365F0" w:rsidP="00D07EC8">
      <w:pPr>
        <w:keepNext/>
        <w:suppressAutoHyphens/>
        <w:spacing w:line="240" w:lineRule="auto"/>
        <w:rPr>
          <w:szCs w:val="22"/>
        </w:rPr>
      </w:pPr>
      <w:r w:rsidRPr="005A33D6">
        <w:rPr>
          <w:szCs w:val="22"/>
        </w:rPr>
        <w:t>Sapropterin se apsorbira nakon oralne primjene otopljene tablete, a maksimalna koncentracija u krvi (C</w:t>
      </w:r>
      <w:r w:rsidRPr="005A33D6">
        <w:rPr>
          <w:szCs w:val="22"/>
          <w:vertAlign w:val="subscript"/>
        </w:rPr>
        <w:t>max</w:t>
      </w:r>
      <w:r w:rsidRPr="005A33D6">
        <w:rPr>
          <w:szCs w:val="22"/>
        </w:rPr>
        <w:t>) postiže se 3 do 4 sata nakon uzimanja natašte. Hrana ima utjecaj na brzinu i stupanj apsorpcije sapropterina. Apsorpcija sapropterina je veća nakon jako masnog, visoko kaloričnog obroka nego nakon gladovanja, što u prosjeku rezultira s 40</w:t>
      </w:r>
      <w:r w:rsidRPr="005A33D6">
        <w:rPr>
          <w:szCs w:val="22"/>
        </w:rPr>
        <w:noBreakHyphen/>
        <w:t>85% većom maksimalnom koncentracijom u krvi, postignutom 4 do 5 sati nakon</w:t>
      </w:r>
      <w:r w:rsidRPr="005A33D6">
        <w:rPr>
          <w:b/>
          <w:bCs/>
          <w:szCs w:val="22"/>
        </w:rPr>
        <w:t xml:space="preserve"> </w:t>
      </w:r>
      <w:r w:rsidRPr="005A33D6">
        <w:rPr>
          <w:szCs w:val="22"/>
        </w:rPr>
        <w:t>uzimanja lijeka.</w:t>
      </w:r>
    </w:p>
    <w:p w14:paraId="1FE92589" w14:textId="77777777" w:rsidR="002365F0" w:rsidRPr="005A33D6" w:rsidRDefault="002365F0" w:rsidP="00D07EC8">
      <w:pPr>
        <w:suppressAutoHyphens/>
        <w:spacing w:line="240" w:lineRule="auto"/>
        <w:rPr>
          <w:szCs w:val="22"/>
        </w:rPr>
      </w:pPr>
    </w:p>
    <w:p w14:paraId="1FE9258A" w14:textId="77777777" w:rsidR="002365F0" w:rsidRPr="005A33D6" w:rsidRDefault="002365F0" w:rsidP="00D07EC8">
      <w:pPr>
        <w:suppressAutoHyphens/>
        <w:spacing w:line="240" w:lineRule="auto"/>
        <w:rPr>
          <w:szCs w:val="22"/>
        </w:rPr>
      </w:pPr>
      <w:r w:rsidRPr="005A33D6">
        <w:rPr>
          <w:szCs w:val="22"/>
        </w:rPr>
        <w:t>Apsolutna bioraspoloživost ili bioraspoloživost kod ljudi nakon oralne primjene nije poznata.</w:t>
      </w:r>
    </w:p>
    <w:p w14:paraId="1FE9258B" w14:textId="77777777" w:rsidR="002365F0" w:rsidRPr="005A33D6" w:rsidRDefault="002365F0" w:rsidP="00D07EC8">
      <w:pPr>
        <w:suppressAutoHyphens/>
        <w:spacing w:line="240" w:lineRule="auto"/>
        <w:rPr>
          <w:szCs w:val="22"/>
        </w:rPr>
      </w:pPr>
    </w:p>
    <w:p w14:paraId="1FE9258C" w14:textId="77777777" w:rsidR="002365F0" w:rsidRPr="005A33D6" w:rsidRDefault="002365F0" w:rsidP="00D07EC8">
      <w:pPr>
        <w:keepNext/>
        <w:keepLines/>
        <w:suppressAutoHyphens/>
        <w:spacing w:line="240" w:lineRule="auto"/>
        <w:rPr>
          <w:szCs w:val="22"/>
          <w:u w:val="single"/>
        </w:rPr>
      </w:pPr>
      <w:r w:rsidRPr="005A33D6">
        <w:rPr>
          <w:szCs w:val="22"/>
          <w:u w:val="single"/>
        </w:rPr>
        <w:t>Distribucija</w:t>
      </w:r>
    </w:p>
    <w:p w14:paraId="1FE9258D" w14:textId="77777777" w:rsidR="002365F0" w:rsidRPr="005A33D6" w:rsidRDefault="002365F0" w:rsidP="00D07EC8">
      <w:pPr>
        <w:keepNext/>
        <w:keepLines/>
        <w:suppressAutoHyphens/>
        <w:spacing w:line="240" w:lineRule="auto"/>
        <w:rPr>
          <w:szCs w:val="22"/>
          <w:u w:val="single"/>
        </w:rPr>
      </w:pPr>
    </w:p>
    <w:p w14:paraId="1FE9258E" w14:textId="77777777" w:rsidR="002365F0" w:rsidRPr="005A33D6" w:rsidRDefault="002365F0" w:rsidP="00D07EC8">
      <w:pPr>
        <w:keepNext/>
        <w:suppressAutoHyphens/>
        <w:spacing w:line="240" w:lineRule="auto"/>
        <w:rPr>
          <w:szCs w:val="22"/>
        </w:rPr>
      </w:pPr>
      <w:r w:rsidRPr="005A33D6">
        <w:rPr>
          <w:szCs w:val="22"/>
        </w:rPr>
        <w:t>U nekliničkim ispitivanjima sapropterin se primarno distribuirao u bubrege, nadbubrežne žlijezde i jetru, što je procijenjeno mjerenjem koncentracija ukupnog i reduciranog biopterina. Kod štakora, nakon intravenskog davanja radioaktivno označenog sapropterina, pokazalo se da se radioaktivnost distribuira u fetusima. Izlučivanje ukupnog biopterina u mlijeko pokazano je kod štakora intravenskim putem. Nakon peroralne primjene 10 mg/kg sapropterindiklorida kod štakora, nije zamijećeno povećanje koncentracije ukupnog biopterina niti kod fetusa, niti u mlijeku.</w:t>
      </w:r>
    </w:p>
    <w:p w14:paraId="1FE9258F" w14:textId="77777777" w:rsidR="002365F0" w:rsidRPr="005A33D6" w:rsidRDefault="002365F0" w:rsidP="00D07EC8">
      <w:pPr>
        <w:suppressAutoHyphens/>
        <w:spacing w:line="240" w:lineRule="auto"/>
        <w:rPr>
          <w:szCs w:val="22"/>
        </w:rPr>
      </w:pPr>
    </w:p>
    <w:p w14:paraId="1FE92590" w14:textId="77777777" w:rsidR="002365F0" w:rsidRPr="005A33D6" w:rsidRDefault="002365F0" w:rsidP="00D07EC8">
      <w:pPr>
        <w:keepNext/>
        <w:keepLines/>
        <w:suppressAutoHyphens/>
        <w:spacing w:line="240" w:lineRule="auto"/>
        <w:rPr>
          <w:szCs w:val="22"/>
          <w:u w:val="single"/>
        </w:rPr>
      </w:pPr>
      <w:r w:rsidRPr="005A33D6">
        <w:rPr>
          <w:szCs w:val="22"/>
          <w:u w:val="single"/>
        </w:rPr>
        <w:t xml:space="preserve">Biotransformacija </w:t>
      </w:r>
    </w:p>
    <w:p w14:paraId="1FE92591" w14:textId="77777777" w:rsidR="002365F0" w:rsidRPr="005A33D6" w:rsidRDefault="002365F0" w:rsidP="00D07EC8">
      <w:pPr>
        <w:keepNext/>
        <w:keepLines/>
        <w:suppressAutoHyphens/>
        <w:spacing w:line="240" w:lineRule="auto"/>
        <w:rPr>
          <w:szCs w:val="22"/>
          <w:u w:val="single"/>
        </w:rPr>
      </w:pPr>
    </w:p>
    <w:p w14:paraId="1FE92592" w14:textId="77777777" w:rsidR="002365F0" w:rsidRPr="005A33D6" w:rsidRDefault="002365F0" w:rsidP="00D07EC8">
      <w:pPr>
        <w:suppressAutoHyphens/>
        <w:spacing w:line="240" w:lineRule="auto"/>
        <w:rPr>
          <w:szCs w:val="22"/>
        </w:rPr>
      </w:pPr>
      <w:r w:rsidRPr="005A33D6">
        <w:rPr>
          <w:szCs w:val="22"/>
        </w:rPr>
        <w:t>Sapropterindiklorid se primarno metabolizira u jetri u dihidrobiopterin i biopterin. Budući da je sapropterindiklorid sintetička verzija prirodnog 6R</w:t>
      </w:r>
      <w:r w:rsidRPr="005A33D6">
        <w:rPr>
          <w:szCs w:val="22"/>
        </w:rPr>
        <w:noBreakHyphen/>
        <w:t>BH4, razumno je očekivati da će imati isti metabolizam, uključujući i regeneraciju 6R</w:t>
      </w:r>
      <w:r w:rsidRPr="005A33D6">
        <w:rPr>
          <w:szCs w:val="22"/>
        </w:rPr>
        <w:noBreakHyphen/>
        <w:t xml:space="preserve">BH4. </w:t>
      </w:r>
    </w:p>
    <w:p w14:paraId="1FE92593" w14:textId="77777777" w:rsidR="002365F0" w:rsidRPr="005A33D6" w:rsidRDefault="002365F0" w:rsidP="00D07EC8">
      <w:pPr>
        <w:suppressAutoHyphens/>
        <w:spacing w:line="240" w:lineRule="auto"/>
        <w:rPr>
          <w:szCs w:val="22"/>
        </w:rPr>
      </w:pPr>
    </w:p>
    <w:p w14:paraId="1FE92594" w14:textId="77777777" w:rsidR="002365F0" w:rsidRPr="005A33D6" w:rsidRDefault="002365F0" w:rsidP="00D07EC8">
      <w:pPr>
        <w:keepNext/>
        <w:keepLines/>
        <w:suppressAutoHyphens/>
        <w:spacing w:line="240" w:lineRule="auto"/>
        <w:rPr>
          <w:szCs w:val="22"/>
          <w:u w:val="single"/>
        </w:rPr>
      </w:pPr>
      <w:r w:rsidRPr="005A33D6">
        <w:rPr>
          <w:szCs w:val="22"/>
          <w:u w:val="single"/>
        </w:rPr>
        <w:t>Eliminacija</w:t>
      </w:r>
    </w:p>
    <w:p w14:paraId="1FE92595" w14:textId="77777777" w:rsidR="002365F0" w:rsidRPr="005A33D6" w:rsidRDefault="002365F0" w:rsidP="00D07EC8">
      <w:pPr>
        <w:keepNext/>
        <w:keepLines/>
        <w:suppressAutoHyphens/>
        <w:spacing w:line="240" w:lineRule="auto"/>
        <w:rPr>
          <w:szCs w:val="22"/>
          <w:u w:val="single"/>
        </w:rPr>
      </w:pPr>
    </w:p>
    <w:p w14:paraId="1FE92596" w14:textId="77777777" w:rsidR="002365F0" w:rsidRPr="005A33D6" w:rsidRDefault="002365F0" w:rsidP="00D07EC8">
      <w:pPr>
        <w:suppressAutoHyphens/>
        <w:spacing w:line="240" w:lineRule="auto"/>
        <w:rPr>
          <w:szCs w:val="22"/>
        </w:rPr>
      </w:pPr>
      <w:r w:rsidRPr="005A33D6">
        <w:rPr>
          <w:szCs w:val="22"/>
        </w:rPr>
        <w:t>Nakon intravenske primjene kod štakora sapropterindiklorid uglavnom se izlučuje u urin. Nakon peroralne primjene uglavnom se eliminira fecesom, a u manjem udjelu urinom.</w:t>
      </w:r>
    </w:p>
    <w:p w14:paraId="1FE92597" w14:textId="77777777" w:rsidR="002365F0" w:rsidRPr="005A33D6" w:rsidRDefault="002365F0" w:rsidP="00D07EC8">
      <w:pPr>
        <w:numPr>
          <w:ilvl w:val="12"/>
          <w:numId w:val="0"/>
        </w:numPr>
        <w:suppressAutoHyphens/>
        <w:spacing w:line="240" w:lineRule="auto"/>
        <w:rPr>
          <w:iCs/>
          <w:szCs w:val="22"/>
        </w:rPr>
      </w:pPr>
    </w:p>
    <w:p w14:paraId="1FE92598" w14:textId="77777777" w:rsidR="002365F0" w:rsidRPr="005A33D6" w:rsidRDefault="002365F0" w:rsidP="00D07EC8">
      <w:pPr>
        <w:keepNext/>
        <w:numPr>
          <w:ilvl w:val="12"/>
          <w:numId w:val="0"/>
        </w:numPr>
        <w:suppressAutoHyphens/>
        <w:spacing w:line="240" w:lineRule="auto"/>
        <w:rPr>
          <w:iCs/>
          <w:szCs w:val="22"/>
          <w:u w:val="single"/>
        </w:rPr>
      </w:pPr>
      <w:r w:rsidRPr="005A33D6">
        <w:rPr>
          <w:iCs/>
          <w:szCs w:val="22"/>
          <w:u w:val="single"/>
        </w:rPr>
        <w:t>Populacijska farmakokinetika</w:t>
      </w:r>
    </w:p>
    <w:p w14:paraId="1FE92599" w14:textId="77777777" w:rsidR="002365F0" w:rsidRPr="005A33D6" w:rsidRDefault="002365F0" w:rsidP="00D07EC8">
      <w:pPr>
        <w:keepNext/>
        <w:numPr>
          <w:ilvl w:val="12"/>
          <w:numId w:val="0"/>
        </w:numPr>
        <w:suppressAutoHyphens/>
        <w:spacing w:line="240" w:lineRule="auto"/>
        <w:rPr>
          <w:iCs/>
          <w:szCs w:val="22"/>
          <w:u w:val="single"/>
        </w:rPr>
      </w:pPr>
    </w:p>
    <w:p w14:paraId="1FE9259A" w14:textId="77777777" w:rsidR="002365F0" w:rsidRPr="005A33D6" w:rsidRDefault="002365F0" w:rsidP="00D07EC8">
      <w:pPr>
        <w:numPr>
          <w:ilvl w:val="12"/>
          <w:numId w:val="0"/>
        </w:numPr>
        <w:suppressAutoHyphens/>
        <w:spacing w:line="240" w:lineRule="auto"/>
        <w:rPr>
          <w:iCs/>
          <w:szCs w:val="22"/>
        </w:rPr>
      </w:pPr>
      <w:r w:rsidRPr="005A33D6">
        <w:rPr>
          <w:iCs/>
          <w:szCs w:val="22"/>
        </w:rPr>
        <w:t>Analiza populacijske farmakokinetike sapropterina u bolesnika u dobi od rođenja do 49 godina pokazala je da je tjelesna težina jedina kovarijanca koja znatno utječe na njegov klirens ili volumen distribucije.</w:t>
      </w:r>
    </w:p>
    <w:p w14:paraId="1FE9259B" w14:textId="77777777" w:rsidR="002365F0" w:rsidRPr="005A33D6" w:rsidRDefault="002365F0" w:rsidP="00D07EC8">
      <w:pPr>
        <w:numPr>
          <w:ilvl w:val="12"/>
          <w:numId w:val="0"/>
        </w:numPr>
        <w:suppressAutoHyphens/>
        <w:spacing w:line="240" w:lineRule="auto"/>
        <w:rPr>
          <w:iCs/>
          <w:szCs w:val="22"/>
        </w:rPr>
      </w:pPr>
    </w:p>
    <w:p w14:paraId="1FE9259C" w14:textId="77777777" w:rsidR="002365F0" w:rsidRPr="005A33D6" w:rsidRDefault="002365F0" w:rsidP="00D07EC8">
      <w:pPr>
        <w:pStyle w:val="CommentText"/>
        <w:keepNext/>
        <w:spacing w:line="240" w:lineRule="auto"/>
        <w:rPr>
          <w:sz w:val="22"/>
          <w:szCs w:val="22"/>
          <w:u w:val="single"/>
          <w:lang w:val="hr-HR"/>
        </w:rPr>
      </w:pPr>
      <w:r w:rsidRPr="005A33D6">
        <w:rPr>
          <w:sz w:val="22"/>
          <w:szCs w:val="22"/>
          <w:u w:val="single"/>
          <w:lang w:val="hr-HR"/>
        </w:rPr>
        <w:t>Interakcije lijeka</w:t>
      </w:r>
    </w:p>
    <w:p w14:paraId="1FE9259D" w14:textId="77777777" w:rsidR="005A2604" w:rsidRDefault="005A2604" w:rsidP="00D07EC8">
      <w:pPr>
        <w:pStyle w:val="CommentText"/>
        <w:keepNext/>
        <w:spacing w:line="240" w:lineRule="auto"/>
        <w:rPr>
          <w:i/>
          <w:sz w:val="22"/>
          <w:szCs w:val="22"/>
          <w:lang w:val="hr-HR"/>
        </w:rPr>
      </w:pPr>
    </w:p>
    <w:p w14:paraId="1FE9259E" w14:textId="77777777" w:rsidR="002365F0" w:rsidRPr="005A33D6" w:rsidRDefault="00C6296D" w:rsidP="00D07EC8">
      <w:pPr>
        <w:pStyle w:val="CommentText"/>
        <w:keepNext/>
        <w:spacing w:line="240" w:lineRule="auto"/>
        <w:rPr>
          <w:sz w:val="22"/>
          <w:szCs w:val="22"/>
          <w:lang w:val="hr-HR"/>
        </w:rPr>
      </w:pPr>
      <w:r w:rsidRPr="005A33D6">
        <w:rPr>
          <w:i/>
          <w:sz w:val="22"/>
          <w:szCs w:val="22"/>
          <w:lang w:val="hr-HR"/>
        </w:rPr>
        <w:t xml:space="preserve">In vitro </w:t>
      </w:r>
      <w:r w:rsidRPr="005A33D6">
        <w:rPr>
          <w:sz w:val="22"/>
          <w:szCs w:val="22"/>
          <w:lang w:val="hr-HR"/>
        </w:rPr>
        <w:t>ispitivanja</w:t>
      </w:r>
    </w:p>
    <w:p w14:paraId="1FE9259F" w14:textId="77777777" w:rsidR="002365F0" w:rsidRPr="005A33D6" w:rsidRDefault="002365F0" w:rsidP="00D07EC8">
      <w:pPr>
        <w:numPr>
          <w:ilvl w:val="12"/>
          <w:numId w:val="0"/>
        </w:numPr>
        <w:suppressAutoHyphens/>
        <w:spacing w:line="240" w:lineRule="auto"/>
        <w:rPr>
          <w:szCs w:val="22"/>
        </w:rPr>
      </w:pPr>
      <w:r w:rsidRPr="005A33D6">
        <w:rPr>
          <w:i/>
          <w:szCs w:val="22"/>
        </w:rPr>
        <w:t>In vitro</w:t>
      </w:r>
      <w:r w:rsidRPr="005A33D6">
        <w:rPr>
          <w:szCs w:val="22"/>
        </w:rPr>
        <w:t>, sapropterin nije inhibirao CYP1A2, CYP2B6, CYP2C8, CYP2C9, CYP2C19, CYP2D6 ili CYP3A4/5, niti inducirao CYP1A2, 2B6 ili 3A4/5.</w:t>
      </w:r>
    </w:p>
    <w:p w14:paraId="1FE925A0" w14:textId="77777777" w:rsidR="00C6296D" w:rsidRPr="005A33D6" w:rsidRDefault="00C6296D" w:rsidP="00D07EC8">
      <w:pPr>
        <w:numPr>
          <w:ilvl w:val="12"/>
          <w:numId w:val="0"/>
        </w:numPr>
        <w:suppressAutoHyphens/>
        <w:spacing w:line="240" w:lineRule="auto"/>
        <w:rPr>
          <w:iCs/>
          <w:szCs w:val="22"/>
        </w:rPr>
      </w:pPr>
    </w:p>
    <w:p w14:paraId="1FE925A1" w14:textId="77777777" w:rsidR="00C6296D" w:rsidRPr="005A33D6" w:rsidRDefault="00C6296D" w:rsidP="00D07EC8">
      <w:pPr>
        <w:keepLines/>
        <w:tabs>
          <w:tab w:val="clear" w:pos="567"/>
        </w:tabs>
        <w:spacing w:line="240" w:lineRule="auto"/>
        <w:rPr>
          <w:rFonts w:eastAsia="SimSun"/>
          <w:lang w:eastAsia="sv-SE" w:bidi="hr-HR"/>
        </w:rPr>
      </w:pPr>
      <w:r w:rsidRPr="005A33D6">
        <w:rPr>
          <w:rFonts w:eastAsia="SimSun"/>
          <w:lang w:eastAsia="hr-HR" w:bidi="hr-HR"/>
        </w:rPr>
        <w:t>Na temelju</w:t>
      </w:r>
      <w:r w:rsidRPr="005A33D6">
        <w:rPr>
          <w:rFonts w:eastAsia="SimSun"/>
          <w:i/>
          <w:sz w:val="24"/>
          <w:lang w:eastAsia="hr-HR" w:bidi="hr-HR"/>
        </w:rPr>
        <w:t xml:space="preserve"> </w:t>
      </w:r>
      <w:r w:rsidRPr="005A33D6">
        <w:rPr>
          <w:rFonts w:eastAsia="SimSun"/>
          <w:i/>
          <w:szCs w:val="22"/>
          <w:lang w:eastAsia="hr-HR" w:bidi="hr-HR"/>
        </w:rPr>
        <w:t>in vitro</w:t>
      </w:r>
      <w:r w:rsidRPr="005A33D6">
        <w:rPr>
          <w:rFonts w:eastAsia="SimSun"/>
          <w:lang w:eastAsia="hr-HR" w:bidi="hr-HR"/>
        </w:rPr>
        <w:t xml:space="preserve"> ispitivanja, postoji potencijal da </w:t>
      </w:r>
      <w:r w:rsidR="005A2604" w:rsidRPr="005A33D6">
        <w:rPr>
          <w:szCs w:val="22"/>
        </w:rPr>
        <w:t>sapropterindiklorid</w:t>
      </w:r>
      <w:r w:rsidRPr="005A33D6">
        <w:rPr>
          <w:rFonts w:eastAsia="SimSun"/>
          <w:lang w:eastAsia="hr-HR" w:bidi="hr-HR"/>
        </w:rPr>
        <w:t xml:space="preserve"> inhibira p</w:t>
      </w:r>
      <w:r w:rsidR="006E06FA" w:rsidRPr="005A33D6">
        <w:rPr>
          <w:rFonts w:eastAsia="SimSun"/>
          <w:lang w:eastAsia="hr-HR" w:bidi="hr-HR"/>
        </w:rPr>
        <w:t>-</w:t>
      </w:r>
      <w:r w:rsidRPr="005A33D6">
        <w:rPr>
          <w:rFonts w:eastAsia="SimSun"/>
          <w:lang w:eastAsia="hr-HR" w:bidi="hr-HR"/>
        </w:rPr>
        <w:t>glikoprotein (P</w:t>
      </w:r>
      <w:r w:rsidR="006E06FA" w:rsidRPr="005A33D6">
        <w:rPr>
          <w:rFonts w:eastAsia="SimSun"/>
          <w:lang w:eastAsia="hr-HR" w:bidi="hr-HR"/>
        </w:rPr>
        <w:t>-</w:t>
      </w:r>
      <w:r w:rsidRPr="005A33D6">
        <w:rPr>
          <w:rFonts w:eastAsia="SimSun"/>
          <w:lang w:eastAsia="hr-HR" w:bidi="hr-HR"/>
        </w:rPr>
        <w:t>gp) i protein rezistencije raka dojke (BCRP) u crijevima pri terapijskim dozama. Viša koncentracija lijeka Kuvan u crijevima potrebna je za inhibiciju BCRP-a nego za P-gp jer je potencija inhibicije u crijevima za BCRP (IC50=267 µM) n</w:t>
      </w:r>
      <w:r w:rsidR="004B079F" w:rsidRPr="005A33D6">
        <w:rPr>
          <w:rFonts w:eastAsia="SimSun"/>
          <w:lang w:eastAsia="hr-HR" w:bidi="hr-HR"/>
        </w:rPr>
        <w:t>iža nego za P</w:t>
      </w:r>
      <w:r w:rsidR="004B079F" w:rsidRPr="005A33D6">
        <w:rPr>
          <w:rFonts w:eastAsia="SimSun"/>
          <w:lang w:eastAsia="hr-HR" w:bidi="hr-HR"/>
        </w:rPr>
        <w:noBreakHyphen/>
        <w:t>gp (IC50=158 µM).</w:t>
      </w:r>
    </w:p>
    <w:p w14:paraId="1FE925A2" w14:textId="77777777" w:rsidR="00C6296D" w:rsidRPr="005A33D6" w:rsidRDefault="00C6296D" w:rsidP="00D07EC8">
      <w:pPr>
        <w:numPr>
          <w:ilvl w:val="12"/>
          <w:numId w:val="0"/>
        </w:numPr>
        <w:suppressAutoHyphens/>
        <w:spacing w:line="240" w:lineRule="auto"/>
        <w:rPr>
          <w:iCs/>
          <w:szCs w:val="22"/>
        </w:rPr>
      </w:pPr>
    </w:p>
    <w:p w14:paraId="1FE925A3" w14:textId="77777777" w:rsidR="00C6296D" w:rsidRPr="005A33D6" w:rsidRDefault="00C6296D" w:rsidP="0068581F">
      <w:pPr>
        <w:keepNext/>
        <w:keepLines/>
        <w:numPr>
          <w:ilvl w:val="12"/>
          <w:numId w:val="0"/>
        </w:numPr>
        <w:suppressAutoHyphens/>
        <w:spacing w:line="240" w:lineRule="auto"/>
        <w:rPr>
          <w:iCs/>
          <w:szCs w:val="22"/>
        </w:rPr>
      </w:pPr>
      <w:r w:rsidRPr="005A33D6">
        <w:rPr>
          <w:i/>
          <w:iCs/>
          <w:szCs w:val="22"/>
        </w:rPr>
        <w:lastRenderedPageBreak/>
        <w:t xml:space="preserve">In vivo </w:t>
      </w:r>
      <w:r w:rsidRPr="005A33D6">
        <w:rPr>
          <w:iCs/>
          <w:szCs w:val="22"/>
        </w:rPr>
        <w:t>ispitivanja</w:t>
      </w:r>
    </w:p>
    <w:p w14:paraId="1FE925A4" w14:textId="77777777" w:rsidR="00C6296D" w:rsidRPr="005A33D6" w:rsidRDefault="00C6296D" w:rsidP="0068581F">
      <w:pPr>
        <w:keepNext/>
        <w:keepLines/>
        <w:numPr>
          <w:ilvl w:val="12"/>
          <w:numId w:val="0"/>
        </w:numPr>
        <w:suppressAutoHyphens/>
        <w:spacing w:line="240" w:lineRule="auto"/>
        <w:rPr>
          <w:iCs/>
          <w:szCs w:val="22"/>
        </w:rPr>
      </w:pPr>
      <w:r w:rsidRPr="005A33D6">
        <w:rPr>
          <w:rFonts w:eastAsia="SimSun"/>
        </w:rPr>
        <w:t>U zdravih ispitanika primjena jedne doze lijeka Kuvan pri maksimalnoj terapijskoj dozi od 20 mg/kg nije imala nikakvog učinka na farmakokinetiku jedne doze digoksina (P</w:t>
      </w:r>
      <w:r w:rsidR="00BC1436" w:rsidRPr="005A33D6">
        <w:rPr>
          <w:rFonts w:eastAsia="SimSun"/>
        </w:rPr>
        <w:t>-</w:t>
      </w:r>
      <w:r w:rsidRPr="005A33D6">
        <w:rPr>
          <w:rFonts w:eastAsia="SimSun"/>
        </w:rPr>
        <w:t xml:space="preserve">gp supstrat) istodobno primijenjenog. Na temelju </w:t>
      </w:r>
      <w:r w:rsidRPr="005A33D6">
        <w:rPr>
          <w:rFonts w:eastAsia="SimSun"/>
          <w:i/>
        </w:rPr>
        <w:t>in vitro</w:t>
      </w:r>
      <w:r w:rsidRPr="005A33D6">
        <w:rPr>
          <w:rFonts w:eastAsia="SimSun"/>
        </w:rPr>
        <w:t xml:space="preserve"> i </w:t>
      </w:r>
      <w:r w:rsidRPr="005A33D6">
        <w:rPr>
          <w:rFonts w:eastAsia="SimSun"/>
          <w:i/>
        </w:rPr>
        <w:t>in vivo</w:t>
      </w:r>
      <w:r w:rsidRPr="005A33D6">
        <w:rPr>
          <w:rFonts w:eastAsia="SimSun"/>
        </w:rPr>
        <w:t xml:space="preserve"> rezultata, istodobna primjena lijeka Kuvan vjerojatno neće povećati sistemsku izloženost lijekovima koji su supstrati za BCRP.</w:t>
      </w:r>
    </w:p>
    <w:p w14:paraId="1FE925A5" w14:textId="77777777" w:rsidR="002365F0" w:rsidRPr="005A33D6" w:rsidRDefault="002365F0" w:rsidP="00D07EC8">
      <w:pPr>
        <w:numPr>
          <w:ilvl w:val="12"/>
          <w:numId w:val="0"/>
        </w:numPr>
        <w:suppressAutoHyphens/>
        <w:spacing w:line="240" w:lineRule="auto"/>
        <w:rPr>
          <w:iCs/>
          <w:szCs w:val="22"/>
        </w:rPr>
      </w:pPr>
    </w:p>
    <w:p w14:paraId="1FE925A6" w14:textId="77777777" w:rsidR="002365F0" w:rsidRPr="005A33D6" w:rsidRDefault="002365F0" w:rsidP="00D07EC8">
      <w:pPr>
        <w:keepNext/>
        <w:keepLines/>
        <w:suppressAutoHyphens/>
        <w:spacing w:line="240" w:lineRule="auto"/>
        <w:ind w:left="567" w:hanging="567"/>
        <w:rPr>
          <w:szCs w:val="22"/>
        </w:rPr>
      </w:pPr>
      <w:r w:rsidRPr="005A33D6">
        <w:rPr>
          <w:b/>
          <w:szCs w:val="22"/>
        </w:rPr>
        <w:t>5.3</w:t>
      </w:r>
      <w:r w:rsidRPr="005A33D6">
        <w:rPr>
          <w:b/>
          <w:szCs w:val="22"/>
        </w:rPr>
        <w:tab/>
        <w:t>Neklinički podaci o sigurnosti primjene</w:t>
      </w:r>
    </w:p>
    <w:p w14:paraId="1FE925A7" w14:textId="77777777" w:rsidR="002365F0" w:rsidRPr="005A33D6" w:rsidRDefault="002365F0" w:rsidP="00D07EC8">
      <w:pPr>
        <w:keepNext/>
        <w:keepLines/>
        <w:tabs>
          <w:tab w:val="clear" w:pos="567"/>
          <w:tab w:val="left" w:pos="720"/>
        </w:tabs>
        <w:suppressAutoHyphens/>
        <w:spacing w:line="240" w:lineRule="auto"/>
        <w:rPr>
          <w:szCs w:val="22"/>
        </w:rPr>
      </w:pPr>
    </w:p>
    <w:p w14:paraId="1FE925A8" w14:textId="77777777" w:rsidR="002365F0" w:rsidRPr="005A33D6" w:rsidRDefault="002365F0" w:rsidP="00D07EC8">
      <w:pPr>
        <w:tabs>
          <w:tab w:val="clear" w:pos="567"/>
          <w:tab w:val="left" w:pos="720"/>
        </w:tabs>
        <w:suppressAutoHyphens/>
        <w:spacing w:line="240" w:lineRule="auto"/>
        <w:rPr>
          <w:szCs w:val="22"/>
        </w:rPr>
      </w:pPr>
      <w:r w:rsidRPr="005A33D6">
        <w:rPr>
          <w:szCs w:val="22"/>
        </w:rPr>
        <w:t>Neklinički podaci ne ukazuju na poseban rizik za ljude na temelju konvencionalnih ispitivanja sigurnosne farmakologije (CNS, respiratorni, kardiovaskularni i genitourinarni sustav) i reproduktivne toksičnosti.</w:t>
      </w:r>
    </w:p>
    <w:p w14:paraId="1FE925A9" w14:textId="77777777" w:rsidR="002365F0" w:rsidRPr="005A33D6" w:rsidRDefault="002365F0" w:rsidP="00D07EC8">
      <w:pPr>
        <w:tabs>
          <w:tab w:val="clear" w:pos="567"/>
          <w:tab w:val="left" w:pos="720"/>
        </w:tabs>
        <w:suppressAutoHyphens/>
        <w:spacing w:line="240" w:lineRule="auto"/>
        <w:rPr>
          <w:szCs w:val="22"/>
        </w:rPr>
      </w:pPr>
    </w:p>
    <w:p w14:paraId="1FE925AA" w14:textId="77777777" w:rsidR="002365F0" w:rsidRPr="005A33D6" w:rsidRDefault="002365F0" w:rsidP="00D07EC8">
      <w:pPr>
        <w:tabs>
          <w:tab w:val="left" w:pos="720"/>
        </w:tabs>
        <w:suppressAutoHyphens/>
        <w:autoSpaceDE w:val="0"/>
        <w:autoSpaceDN w:val="0"/>
        <w:adjustRightInd w:val="0"/>
        <w:spacing w:line="240" w:lineRule="auto"/>
        <w:rPr>
          <w:szCs w:val="22"/>
        </w:rPr>
      </w:pPr>
      <w:r w:rsidRPr="005A33D6">
        <w:rPr>
          <w:szCs w:val="22"/>
        </w:rPr>
        <w:t>Nakon kronične peroralne primjene sapropterindiklorida u maksimalnim dozama preporučenim za ljude ili malo većima, kod štakora je zabilježena povećana incidencija mikroskopskih morfoloških promjena bubrega (bazofilija sabirnih tubula).</w:t>
      </w:r>
    </w:p>
    <w:p w14:paraId="1FE925AB" w14:textId="77777777" w:rsidR="002365F0" w:rsidRPr="005A33D6" w:rsidRDefault="002365F0" w:rsidP="00D07EC8">
      <w:pPr>
        <w:tabs>
          <w:tab w:val="left" w:pos="720"/>
        </w:tabs>
        <w:suppressAutoHyphens/>
        <w:autoSpaceDE w:val="0"/>
        <w:autoSpaceDN w:val="0"/>
        <w:adjustRightInd w:val="0"/>
        <w:spacing w:line="240" w:lineRule="auto"/>
        <w:rPr>
          <w:szCs w:val="22"/>
        </w:rPr>
      </w:pPr>
    </w:p>
    <w:p w14:paraId="1FE925AC" w14:textId="77777777" w:rsidR="002365F0" w:rsidRPr="005A33D6" w:rsidRDefault="002365F0" w:rsidP="00D07EC8">
      <w:pPr>
        <w:tabs>
          <w:tab w:val="left" w:pos="720"/>
        </w:tabs>
        <w:suppressAutoHyphens/>
        <w:autoSpaceDE w:val="0"/>
        <w:autoSpaceDN w:val="0"/>
        <w:adjustRightInd w:val="0"/>
        <w:spacing w:line="240" w:lineRule="auto"/>
        <w:rPr>
          <w:szCs w:val="22"/>
        </w:rPr>
      </w:pPr>
      <w:r w:rsidRPr="005A33D6">
        <w:rPr>
          <w:szCs w:val="22"/>
        </w:rPr>
        <w:t xml:space="preserve">Primijećeno je da je sapropterin blago mutagen u bakterijskim stanicama, a također je zabilježeno povećanje aberacija kromosoma stanica pluća i jajnika kineskog hrčka. Međutim, kod </w:t>
      </w:r>
      <w:r w:rsidRPr="005A33D6">
        <w:rPr>
          <w:i/>
          <w:szCs w:val="22"/>
        </w:rPr>
        <w:t>in vitro</w:t>
      </w:r>
      <w:r w:rsidRPr="005A33D6">
        <w:rPr>
          <w:szCs w:val="22"/>
        </w:rPr>
        <w:t xml:space="preserve"> testiranja na humanim limfocitima, kao i kod </w:t>
      </w:r>
      <w:r w:rsidRPr="005A33D6">
        <w:rPr>
          <w:i/>
          <w:szCs w:val="22"/>
        </w:rPr>
        <w:t xml:space="preserve">in vivo </w:t>
      </w:r>
      <w:r w:rsidRPr="005A33D6">
        <w:rPr>
          <w:szCs w:val="22"/>
        </w:rPr>
        <w:t>mikronukleusnih testiranja na miševima, sapropterin nije pokazao genotoksičnost.</w:t>
      </w:r>
    </w:p>
    <w:p w14:paraId="1FE925AD" w14:textId="77777777" w:rsidR="002365F0" w:rsidRPr="005A33D6" w:rsidRDefault="002365F0" w:rsidP="00D07EC8">
      <w:pPr>
        <w:tabs>
          <w:tab w:val="left" w:pos="720"/>
        </w:tabs>
        <w:suppressAutoHyphens/>
        <w:autoSpaceDE w:val="0"/>
        <w:autoSpaceDN w:val="0"/>
        <w:adjustRightInd w:val="0"/>
        <w:spacing w:line="240" w:lineRule="auto"/>
        <w:rPr>
          <w:szCs w:val="22"/>
        </w:rPr>
      </w:pPr>
    </w:p>
    <w:p w14:paraId="1FE925AE" w14:textId="77777777" w:rsidR="002365F0" w:rsidRPr="005A33D6" w:rsidRDefault="002365F0" w:rsidP="00D07EC8">
      <w:pPr>
        <w:pStyle w:val="EMEAEnBodyText"/>
        <w:tabs>
          <w:tab w:val="left" w:pos="567"/>
          <w:tab w:val="left" w:pos="720"/>
        </w:tabs>
        <w:suppressAutoHyphens/>
        <w:autoSpaceDE w:val="0"/>
        <w:autoSpaceDN w:val="0"/>
        <w:adjustRightInd w:val="0"/>
        <w:spacing w:before="0" w:after="0"/>
        <w:jc w:val="left"/>
        <w:rPr>
          <w:szCs w:val="22"/>
          <w:lang w:val="hr-HR"/>
        </w:rPr>
      </w:pPr>
      <w:r w:rsidRPr="005A33D6">
        <w:rPr>
          <w:szCs w:val="22"/>
          <w:lang w:val="hr-HR"/>
        </w:rPr>
        <w:t>Nije primijećena tumorogena aktivnost prilikom istraživanja oralne karcinogeneze kod miševa pri dozama do 250 mg/kg/dnevno (12,5 do 50 puta veće od raspona terapijske doze za ljude).</w:t>
      </w:r>
    </w:p>
    <w:p w14:paraId="1FE925AF" w14:textId="77777777" w:rsidR="002365F0" w:rsidRPr="005A33D6" w:rsidRDefault="002365F0" w:rsidP="00D07EC8">
      <w:pPr>
        <w:tabs>
          <w:tab w:val="left" w:pos="720"/>
        </w:tabs>
        <w:suppressAutoHyphens/>
        <w:autoSpaceDE w:val="0"/>
        <w:autoSpaceDN w:val="0"/>
        <w:adjustRightInd w:val="0"/>
        <w:spacing w:line="240" w:lineRule="auto"/>
        <w:rPr>
          <w:szCs w:val="22"/>
        </w:rPr>
      </w:pPr>
    </w:p>
    <w:p w14:paraId="1FE925B0" w14:textId="77777777" w:rsidR="002365F0" w:rsidRPr="005A33D6" w:rsidRDefault="002365F0" w:rsidP="00D07EC8">
      <w:pPr>
        <w:tabs>
          <w:tab w:val="left" w:pos="720"/>
        </w:tabs>
        <w:suppressAutoHyphens/>
        <w:autoSpaceDE w:val="0"/>
        <w:autoSpaceDN w:val="0"/>
        <w:adjustRightInd w:val="0"/>
        <w:spacing w:line="240" w:lineRule="auto"/>
        <w:rPr>
          <w:szCs w:val="22"/>
        </w:rPr>
      </w:pPr>
      <w:r w:rsidRPr="005A33D6">
        <w:rPr>
          <w:szCs w:val="22"/>
        </w:rPr>
        <w:t>Povraćanje je primijećeno u ispitivanjima sigurnosne farmakologije kao i u ispitivanjima toksičnosti ponovljene doze. Smatra se da je povraćanje povezano s pH otopine koja sadrži sapropterin.</w:t>
      </w:r>
    </w:p>
    <w:p w14:paraId="1FE925B1" w14:textId="77777777" w:rsidR="002365F0" w:rsidRPr="005A33D6" w:rsidRDefault="002365F0" w:rsidP="00D07EC8">
      <w:pPr>
        <w:tabs>
          <w:tab w:val="clear" w:pos="567"/>
          <w:tab w:val="left" w:pos="720"/>
        </w:tabs>
        <w:suppressAutoHyphens/>
        <w:spacing w:line="240" w:lineRule="auto"/>
        <w:rPr>
          <w:szCs w:val="22"/>
        </w:rPr>
      </w:pPr>
    </w:p>
    <w:p w14:paraId="1FE925B2" w14:textId="77777777" w:rsidR="002365F0" w:rsidRPr="005A33D6" w:rsidRDefault="002365F0" w:rsidP="00D07EC8">
      <w:pPr>
        <w:tabs>
          <w:tab w:val="clear" w:pos="567"/>
          <w:tab w:val="left" w:pos="720"/>
        </w:tabs>
        <w:suppressAutoHyphens/>
        <w:spacing w:line="240" w:lineRule="auto"/>
        <w:rPr>
          <w:szCs w:val="22"/>
        </w:rPr>
      </w:pPr>
      <w:r w:rsidRPr="005A33D6">
        <w:rPr>
          <w:szCs w:val="22"/>
        </w:rPr>
        <w:t>Nisu nađeni jasni pokazatelji teratogene aktivnosti kod štakora i zečeva pri dozama približno 3 do 10 puta većim od maksimalno preporučenih doza za ljude, prema tjelesnoj površini.</w:t>
      </w:r>
    </w:p>
    <w:p w14:paraId="1FE925B3" w14:textId="77777777" w:rsidR="002365F0" w:rsidRPr="005A33D6" w:rsidRDefault="002365F0" w:rsidP="00D07EC8">
      <w:pPr>
        <w:pStyle w:val="EMEAEnBodyText"/>
        <w:tabs>
          <w:tab w:val="left" w:pos="720"/>
        </w:tabs>
        <w:suppressAutoHyphens/>
        <w:spacing w:before="0" w:after="0"/>
        <w:jc w:val="left"/>
        <w:rPr>
          <w:szCs w:val="22"/>
          <w:lang w:val="hr-HR"/>
        </w:rPr>
      </w:pPr>
    </w:p>
    <w:p w14:paraId="1FE925B4" w14:textId="77777777" w:rsidR="002365F0" w:rsidRPr="005A33D6" w:rsidRDefault="002365F0" w:rsidP="00D07EC8">
      <w:pPr>
        <w:pStyle w:val="EMEAEnBodyText"/>
        <w:tabs>
          <w:tab w:val="left" w:pos="720"/>
        </w:tabs>
        <w:suppressAutoHyphens/>
        <w:spacing w:before="0" w:after="0"/>
        <w:jc w:val="left"/>
        <w:rPr>
          <w:szCs w:val="22"/>
          <w:lang w:val="hr-HR"/>
        </w:rPr>
      </w:pPr>
    </w:p>
    <w:p w14:paraId="1FE925B5" w14:textId="77777777" w:rsidR="002365F0" w:rsidRPr="005A33D6" w:rsidRDefault="002365F0" w:rsidP="00D07EC8">
      <w:pPr>
        <w:keepNext/>
        <w:keepLines/>
        <w:suppressAutoHyphens/>
        <w:spacing w:line="240" w:lineRule="auto"/>
        <w:ind w:left="567" w:hanging="567"/>
        <w:rPr>
          <w:b/>
          <w:szCs w:val="22"/>
        </w:rPr>
      </w:pPr>
      <w:r w:rsidRPr="005A33D6">
        <w:rPr>
          <w:b/>
          <w:szCs w:val="22"/>
        </w:rPr>
        <w:t>6.</w:t>
      </w:r>
      <w:r w:rsidRPr="005A33D6">
        <w:rPr>
          <w:b/>
          <w:szCs w:val="22"/>
        </w:rPr>
        <w:tab/>
        <w:t>FARMACEUTSKI PODACI</w:t>
      </w:r>
    </w:p>
    <w:p w14:paraId="1FE925B6" w14:textId="77777777" w:rsidR="002365F0" w:rsidRPr="005A33D6" w:rsidRDefault="002365F0" w:rsidP="00D07EC8">
      <w:pPr>
        <w:keepNext/>
        <w:keepLines/>
        <w:tabs>
          <w:tab w:val="clear" w:pos="567"/>
        </w:tabs>
        <w:suppressAutoHyphens/>
        <w:spacing w:line="240" w:lineRule="auto"/>
        <w:rPr>
          <w:szCs w:val="22"/>
        </w:rPr>
      </w:pPr>
    </w:p>
    <w:p w14:paraId="1FE925B7" w14:textId="77777777" w:rsidR="002365F0" w:rsidRPr="005A33D6" w:rsidRDefault="002365F0" w:rsidP="00D07EC8">
      <w:pPr>
        <w:keepNext/>
        <w:keepLines/>
        <w:suppressAutoHyphens/>
        <w:spacing w:line="240" w:lineRule="auto"/>
        <w:ind w:left="567" w:hanging="567"/>
        <w:rPr>
          <w:b/>
          <w:szCs w:val="22"/>
        </w:rPr>
      </w:pPr>
      <w:r w:rsidRPr="005A33D6">
        <w:rPr>
          <w:b/>
          <w:szCs w:val="22"/>
        </w:rPr>
        <w:t>6.1</w:t>
      </w:r>
      <w:r w:rsidRPr="005A33D6">
        <w:rPr>
          <w:b/>
          <w:szCs w:val="22"/>
        </w:rPr>
        <w:tab/>
        <w:t>Popis pomoćnih tvari</w:t>
      </w:r>
    </w:p>
    <w:p w14:paraId="1FE925B8" w14:textId="77777777" w:rsidR="002365F0" w:rsidRPr="005A33D6" w:rsidRDefault="002365F0" w:rsidP="00D07EC8">
      <w:pPr>
        <w:keepNext/>
        <w:keepLines/>
        <w:tabs>
          <w:tab w:val="clear" w:pos="567"/>
          <w:tab w:val="left" w:pos="720"/>
        </w:tabs>
        <w:suppressAutoHyphens/>
        <w:spacing w:line="240" w:lineRule="auto"/>
        <w:rPr>
          <w:szCs w:val="22"/>
        </w:rPr>
      </w:pPr>
    </w:p>
    <w:p w14:paraId="1FE925B9" w14:textId="77777777" w:rsidR="002365F0" w:rsidRPr="005A33D6" w:rsidRDefault="002365F0" w:rsidP="00D07EC8">
      <w:pPr>
        <w:keepNext/>
        <w:keepLines/>
        <w:tabs>
          <w:tab w:val="clear" w:pos="567"/>
          <w:tab w:val="left" w:pos="720"/>
        </w:tabs>
        <w:suppressAutoHyphens/>
        <w:spacing w:line="240" w:lineRule="auto"/>
        <w:rPr>
          <w:szCs w:val="22"/>
        </w:rPr>
      </w:pPr>
      <w:r w:rsidRPr="005A33D6">
        <w:rPr>
          <w:szCs w:val="22"/>
        </w:rPr>
        <w:t>manitol (E421)</w:t>
      </w:r>
    </w:p>
    <w:p w14:paraId="1FE925BA" w14:textId="77777777" w:rsidR="002365F0" w:rsidRPr="005A33D6" w:rsidRDefault="002365F0" w:rsidP="00D07EC8">
      <w:pPr>
        <w:keepNext/>
        <w:keepLines/>
        <w:tabs>
          <w:tab w:val="clear" w:pos="567"/>
          <w:tab w:val="left" w:pos="720"/>
        </w:tabs>
        <w:suppressAutoHyphens/>
        <w:spacing w:line="240" w:lineRule="auto"/>
        <w:rPr>
          <w:szCs w:val="22"/>
        </w:rPr>
      </w:pPr>
      <w:r w:rsidRPr="005A33D6">
        <w:rPr>
          <w:szCs w:val="22"/>
        </w:rPr>
        <w:t>kalijev citrat (E332)</w:t>
      </w:r>
    </w:p>
    <w:p w14:paraId="1FE925BB" w14:textId="77777777" w:rsidR="002365F0" w:rsidRPr="005A33D6" w:rsidRDefault="002365F0" w:rsidP="00D07EC8">
      <w:pPr>
        <w:pStyle w:val="Default"/>
        <w:suppressAutoHyphens/>
        <w:rPr>
          <w:color w:val="auto"/>
          <w:sz w:val="22"/>
          <w:szCs w:val="22"/>
          <w:lang w:val="hr-HR"/>
        </w:rPr>
      </w:pPr>
      <w:r w:rsidRPr="005A33D6">
        <w:rPr>
          <w:color w:val="auto"/>
          <w:sz w:val="22"/>
          <w:szCs w:val="22"/>
          <w:lang w:val="hr-HR"/>
        </w:rPr>
        <w:t>sukraloza (E955)</w:t>
      </w:r>
    </w:p>
    <w:p w14:paraId="1FE925BC" w14:textId="77777777" w:rsidR="002365F0" w:rsidRPr="005A33D6" w:rsidRDefault="002365F0" w:rsidP="00D07EC8">
      <w:pPr>
        <w:tabs>
          <w:tab w:val="clear" w:pos="567"/>
          <w:tab w:val="left" w:pos="720"/>
        </w:tabs>
        <w:suppressAutoHyphens/>
        <w:spacing w:line="240" w:lineRule="auto"/>
        <w:rPr>
          <w:szCs w:val="22"/>
        </w:rPr>
      </w:pPr>
      <w:r w:rsidRPr="005A33D6">
        <w:rPr>
          <w:szCs w:val="22"/>
        </w:rPr>
        <w:t>askorbatna kiselina (E300)</w:t>
      </w:r>
    </w:p>
    <w:p w14:paraId="1FE925BD" w14:textId="77777777" w:rsidR="002365F0" w:rsidRPr="005A33D6" w:rsidRDefault="002365F0" w:rsidP="00D07EC8">
      <w:pPr>
        <w:tabs>
          <w:tab w:val="clear" w:pos="567"/>
        </w:tabs>
        <w:suppressAutoHyphens/>
        <w:spacing w:line="240" w:lineRule="auto"/>
        <w:rPr>
          <w:iCs/>
          <w:szCs w:val="22"/>
        </w:rPr>
      </w:pPr>
    </w:p>
    <w:p w14:paraId="1FE925BE" w14:textId="77777777" w:rsidR="002365F0" w:rsidRPr="005A33D6" w:rsidRDefault="002365F0" w:rsidP="00D07EC8">
      <w:pPr>
        <w:keepNext/>
        <w:keepLines/>
        <w:suppressAutoHyphens/>
        <w:spacing w:line="240" w:lineRule="auto"/>
        <w:ind w:left="567" w:hanging="567"/>
        <w:rPr>
          <w:szCs w:val="22"/>
        </w:rPr>
      </w:pPr>
      <w:r w:rsidRPr="005A33D6">
        <w:rPr>
          <w:b/>
          <w:szCs w:val="22"/>
        </w:rPr>
        <w:t>6.2</w:t>
      </w:r>
      <w:r w:rsidRPr="005A33D6">
        <w:rPr>
          <w:b/>
          <w:szCs w:val="22"/>
        </w:rPr>
        <w:tab/>
        <w:t>Inkompatibilnosti</w:t>
      </w:r>
    </w:p>
    <w:p w14:paraId="1FE925BF" w14:textId="77777777" w:rsidR="002365F0" w:rsidRPr="005A33D6" w:rsidRDefault="002365F0" w:rsidP="00D07EC8">
      <w:pPr>
        <w:keepNext/>
        <w:keepLines/>
        <w:tabs>
          <w:tab w:val="clear" w:pos="567"/>
        </w:tabs>
        <w:suppressAutoHyphens/>
        <w:spacing w:line="240" w:lineRule="auto"/>
        <w:rPr>
          <w:szCs w:val="22"/>
        </w:rPr>
      </w:pPr>
    </w:p>
    <w:p w14:paraId="1FE925C0" w14:textId="77777777" w:rsidR="002365F0" w:rsidRPr="005A33D6" w:rsidRDefault="002365F0" w:rsidP="00D07EC8">
      <w:pPr>
        <w:tabs>
          <w:tab w:val="clear" w:pos="567"/>
        </w:tabs>
        <w:suppressAutoHyphens/>
        <w:spacing w:line="240" w:lineRule="auto"/>
        <w:rPr>
          <w:szCs w:val="22"/>
        </w:rPr>
      </w:pPr>
      <w:r w:rsidRPr="005A33D6">
        <w:rPr>
          <w:szCs w:val="22"/>
        </w:rPr>
        <w:t>Nije primjenjivo.</w:t>
      </w:r>
    </w:p>
    <w:p w14:paraId="1FE925C1" w14:textId="77777777" w:rsidR="002365F0" w:rsidRPr="005A33D6" w:rsidRDefault="002365F0" w:rsidP="00D07EC8">
      <w:pPr>
        <w:tabs>
          <w:tab w:val="clear" w:pos="567"/>
        </w:tabs>
        <w:suppressAutoHyphens/>
        <w:spacing w:line="240" w:lineRule="auto"/>
        <w:rPr>
          <w:szCs w:val="22"/>
        </w:rPr>
      </w:pPr>
    </w:p>
    <w:p w14:paraId="1FE925C2" w14:textId="77777777" w:rsidR="002365F0" w:rsidRPr="005A33D6" w:rsidRDefault="002365F0" w:rsidP="00D07EC8">
      <w:pPr>
        <w:keepNext/>
        <w:keepLines/>
        <w:suppressAutoHyphens/>
        <w:spacing w:line="240" w:lineRule="auto"/>
        <w:ind w:left="567" w:hanging="567"/>
        <w:rPr>
          <w:szCs w:val="22"/>
        </w:rPr>
      </w:pPr>
      <w:r w:rsidRPr="005A33D6">
        <w:rPr>
          <w:b/>
          <w:szCs w:val="22"/>
        </w:rPr>
        <w:t>6.3</w:t>
      </w:r>
      <w:r w:rsidRPr="005A33D6">
        <w:rPr>
          <w:b/>
          <w:szCs w:val="22"/>
        </w:rPr>
        <w:tab/>
        <w:t>Rok valjanosti</w:t>
      </w:r>
    </w:p>
    <w:p w14:paraId="1FE925C3" w14:textId="77777777" w:rsidR="002365F0" w:rsidRPr="005A33D6" w:rsidRDefault="002365F0" w:rsidP="00D07EC8">
      <w:pPr>
        <w:keepNext/>
        <w:keepLines/>
        <w:tabs>
          <w:tab w:val="clear" w:pos="567"/>
        </w:tabs>
        <w:suppressAutoHyphens/>
        <w:spacing w:line="240" w:lineRule="auto"/>
        <w:rPr>
          <w:szCs w:val="22"/>
        </w:rPr>
      </w:pPr>
    </w:p>
    <w:p w14:paraId="1FE925C4" w14:textId="77777777" w:rsidR="002365F0" w:rsidRPr="005A33D6" w:rsidRDefault="002365F0" w:rsidP="00D07EC8">
      <w:pPr>
        <w:tabs>
          <w:tab w:val="clear" w:pos="567"/>
        </w:tabs>
        <w:suppressAutoHyphens/>
        <w:spacing w:line="240" w:lineRule="auto"/>
        <w:rPr>
          <w:szCs w:val="22"/>
        </w:rPr>
      </w:pPr>
      <w:r w:rsidRPr="005A33D6">
        <w:rPr>
          <w:szCs w:val="22"/>
        </w:rPr>
        <w:t>3 godine.</w:t>
      </w:r>
    </w:p>
    <w:p w14:paraId="1FE925C5" w14:textId="77777777" w:rsidR="002365F0" w:rsidRPr="005A33D6" w:rsidRDefault="002365F0" w:rsidP="00D07EC8">
      <w:pPr>
        <w:tabs>
          <w:tab w:val="clear" w:pos="567"/>
        </w:tabs>
        <w:suppressAutoHyphens/>
        <w:spacing w:line="240" w:lineRule="auto"/>
        <w:rPr>
          <w:szCs w:val="22"/>
        </w:rPr>
      </w:pPr>
    </w:p>
    <w:p w14:paraId="1FE925C6" w14:textId="77777777" w:rsidR="002365F0" w:rsidRPr="005A33D6" w:rsidRDefault="002365F0" w:rsidP="00D07EC8">
      <w:pPr>
        <w:keepNext/>
        <w:keepLines/>
        <w:suppressAutoHyphens/>
        <w:spacing w:line="240" w:lineRule="auto"/>
        <w:ind w:left="567" w:hanging="567"/>
        <w:rPr>
          <w:b/>
          <w:szCs w:val="22"/>
        </w:rPr>
      </w:pPr>
      <w:r w:rsidRPr="005A33D6">
        <w:rPr>
          <w:b/>
          <w:szCs w:val="22"/>
        </w:rPr>
        <w:t>6.4</w:t>
      </w:r>
      <w:r w:rsidRPr="005A33D6">
        <w:rPr>
          <w:b/>
          <w:szCs w:val="22"/>
        </w:rPr>
        <w:tab/>
        <w:t>Posebne mjere pri čuvanju lijeka</w:t>
      </w:r>
    </w:p>
    <w:p w14:paraId="1FE925C7" w14:textId="77777777" w:rsidR="002365F0" w:rsidRPr="005A33D6" w:rsidRDefault="002365F0" w:rsidP="00D07EC8">
      <w:pPr>
        <w:keepNext/>
        <w:keepLines/>
        <w:suppressAutoHyphens/>
        <w:spacing w:line="240" w:lineRule="auto"/>
        <w:rPr>
          <w:szCs w:val="22"/>
        </w:rPr>
      </w:pPr>
    </w:p>
    <w:p w14:paraId="1FE925C8" w14:textId="77777777" w:rsidR="002365F0" w:rsidRPr="005A33D6" w:rsidRDefault="002365F0" w:rsidP="00D07EC8">
      <w:pPr>
        <w:suppressAutoHyphens/>
        <w:spacing w:line="240" w:lineRule="auto"/>
        <w:rPr>
          <w:szCs w:val="22"/>
        </w:rPr>
      </w:pPr>
      <w:r w:rsidRPr="005A33D6">
        <w:rPr>
          <w:szCs w:val="22"/>
        </w:rPr>
        <w:t xml:space="preserve">Čuvati na temperaturi ispod 25 °C. </w:t>
      </w:r>
    </w:p>
    <w:p w14:paraId="1FE925C9" w14:textId="77777777" w:rsidR="002365F0" w:rsidRPr="005A33D6" w:rsidRDefault="002365F0" w:rsidP="00D07EC8">
      <w:pPr>
        <w:tabs>
          <w:tab w:val="clear" w:pos="567"/>
        </w:tabs>
        <w:suppressAutoHyphens/>
        <w:spacing w:line="240" w:lineRule="auto"/>
        <w:rPr>
          <w:szCs w:val="22"/>
        </w:rPr>
      </w:pPr>
    </w:p>
    <w:p w14:paraId="1FE925CA" w14:textId="77777777" w:rsidR="002365F0" w:rsidRPr="005A33D6" w:rsidRDefault="002365F0" w:rsidP="00D07EC8">
      <w:pPr>
        <w:keepNext/>
        <w:keepLines/>
        <w:suppressAutoHyphens/>
        <w:spacing w:line="240" w:lineRule="auto"/>
        <w:ind w:left="567" w:hanging="567"/>
        <w:rPr>
          <w:b/>
          <w:szCs w:val="22"/>
        </w:rPr>
      </w:pPr>
      <w:r w:rsidRPr="005A33D6">
        <w:rPr>
          <w:b/>
          <w:szCs w:val="22"/>
        </w:rPr>
        <w:t>6.5</w:t>
      </w:r>
      <w:r w:rsidRPr="005A33D6">
        <w:rPr>
          <w:b/>
          <w:szCs w:val="22"/>
        </w:rPr>
        <w:tab/>
        <w:t>Vrsta i sadržaj spremnika</w:t>
      </w:r>
    </w:p>
    <w:p w14:paraId="1FE925CB" w14:textId="77777777" w:rsidR="002365F0" w:rsidRPr="005A33D6" w:rsidRDefault="002365F0" w:rsidP="00D07EC8">
      <w:pPr>
        <w:pStyle w:val="Default"/>
        <w:suppressAutoHyphens/>
        <w:rPr>
          <w:color w:val="auto"/>
          <w:sz w:val="22"/>
          <w:szCs w:val="22"/>
          <w:highlight w:val="lightGray"/>
          <w:lang w:val="hr-HR"/>
        </w:rPr>
      </w:pPr>
    </w:p>
    <w:p w14:paraId="1FE925CC" w14:textId="77777777" w:rsidR="002365F0" w:rsidRPr="005A33D6" w:rsidRDefault="00DF1DB7" w:rsidP="00D07EC8">
      <w:pPr>
        <w:tabs>
          <w:tab w:val="clear" w:pos="567"/>
          <w:tab w:val="left" w:pos="720"/>
        </w:tabs>
        <w:suppressAutoHyphens/>
        <w:spacing w:line="240" w:lineRule="auto"/>
        <w:rPr>
          <w:szCs w:val="22"/>
        </w:rPr>
      </w:pPr>
      <w:r w:rsidRPr="005A33D6">
        <w:rPr>
          <w:szCs w:val="22"/>
        </w:rPr>
        <w:t>Višeslojna v</w:t>
      </w:r>
      <w:r w:rsidR="002365F0" w:rsidRPr="005A33D6">
        <w:rPr>
          <w:szCs w:val="22"/>
        </w:rPr>
        <w:t>rećica od poli</w:t>
      </w:r>
      <w:r w:rsidR="000D597B" w:rsidRPr="005A33D6">
        <w:rPr>
          <w:szCs w:val="22"/>
        </w:rPr>
        <w:t>(</w:t>
      </w:r>
      <w:r w:rsidR="002365F0" w:rsidRPr="005A33D6">
        <w:rPr>
          <w:szCs w:val="22"/>
        </w:rPr>
        <w:t>etilentereftalata</w:t>
      </w:r>
      <w:r w:rsidR="000D597B" w:rsidRPr="005A33D6">
        <w:rPr>
          <w:szCs w:val="22"/>
        </w:rPr>
        <w:t>)</w:t>
      </w:r>
      <w:r w:rsidR="002365F0" w:rsidRPr="005A33D6">
        <w:rPr>
          <w:szCs w:val="22"/>
        </w:rPr>
        <w:t>, aluminija</w:t>
      </w:r>
      <w:r w:rsidR="002102EF" w:rsidRPr="005A33D6">
        <w:rPr>
          <w:szCs w:val="22"/>
        </w:rPr>
        <w:t xml:space="preserve"> i</w:t>
      </w:r>
      <w:r w:rsidR="002365F0" w:rsidRPr="005A33D6">
        <w:rPr>
          <w:szCs w:val="22"/>
        </w:rPr>
        <w:t xml:space="preserve"> polietilen</w:t>
      </w:r>
      <w:r w:rsidR="002102EF" w:rsidRPr="005A33D6">
        <w:rPr>
          <w:szCs w:val="22"/>
        </w:rPr>
        <w:t>a</w:t>
      </w:r>
      <w:r w:rsidR="002365F0" w:rsidRPr="005A33D6">
        <w:rPr>
          <w:szCs w:val="22"/>
        </w:rPr>
        <w:t>, toplinski za</w:t>
      </w:r>
      <w:r w:rsidRPr="005A33D6">
        <w:rPr>
          <w:szCs w:val="22"/>
        </w:rPr>
        <w:t>l</w:t>
      </w:r>
      <w:r w:rsidR="002102EF" w:rsidRPr="005A33D6">
        <w:rPr>
          <w:szCs w:val="22"/>
        </w:rPr>
        <w:t>i</w:t>
      </w:r>
      <w:r w:rsidRPr="005A33D6">
        <w:rPr>
          <w:szCs w:val="22"/>
        </w:rPr>
        <w:t>jepljena</w:t>
      </w:r>
      <w:r w:rsidR="002365F0" w:rsidRPr="005A33D6">
        <w:rPr>
          <w:szCs w:val="22"/>
        </w:rPr>
        <w:t xml:space="preserve"> sa sve četiri strane. Unutarnji </w:t>
      </w:r>
      <w:r w:rsidR="000D597B" w:rsidRPr="005A33D6">
        <w:rPr>
          <w:szCs w:val="22"/>
        </w:rPr>
        <w:t>urez</w:t>
      </w:r>
      <w:r w:rsidR="002365F0" w:rsidRPr="005A33D6">
        <w:rPr>
          <w:szCs w:val="22"/>
        </w:rPr>
        <w:t xml:space="preserve"> smješten je u kutu vrećice radi lakšeg otvaranja vrećice.</w:t>
      </w:r>
    </w:p>
    <w:p w14:paraId="1FE925CD" w14:textId="77777777" w:rsidR="002365F0" w:rsidRPr="005A33D6" w:rsidRDefault="002365F0" w:rsidP="00D07EC8">
      <w:pPr>
        <w:tabs>
          <w:tab w:val="clear" w:pos="567"/>
          <w:tab w:val="left" w:pos="720"/>
        </w:tabs>
        <w:suppressAutoHyphens/>
        <w:spacing w:line="240" w:lineRule="auto"/>
        <w:rPr>
          <w:szCs w:val="22"/>
        </w:rPr>
      </w:pPr>
    </w:p>
    <w:p w14:paraId="1FE925CE" w14:textId="77777777" w:rsidR="002365F0" w:rsidRPr="005A33D6" w:rsidRDefault="00EE6283" w:rsidP="00D07EC8">
      <w:pPr>
        <w:tabs>
          <w:tab w:val="clear" w:pos="567"/>
          <w:tab w:val="left" w:pos="720"/>
        </w:tabs>
        <w:suppressAutoHyphens/>
        <w:spacing w:line="240" w:lineRule="auto"/>
        <w:rPr>
          <w:szCs w:val="22"/>
        </w:rPr>
      </w:pPr>
      <w:r w:rsidRPr="005A33D6">
        <w:rPr>
          <w:szCs w:val="22"/>
        </w:rPr>
        <w:lastRenderedPageBreak/>
        <w:t>Jedna</w:t>
      </w:r>
      <w:r w:rsidR="002365F0" w:rsidRPr="005A33D6">
        <w:rPr>
          <w:szCs w:val="22"/>
        </w:rPr>
        <w:t xml:space="preserve"> kutija sadrži 30 vrećica. </w:t>
      </w:r>
    </w:p>
    <w:p w14:paraId="1FE925CF" w14:textId="77777777" w:rsidR="002365F0" w:rsidRPr="005A33D6" w:rsidRDefault="002365F0" w:rsidP="00D07EC8">
      <w:pPr>
        <w:tabs>
          <w:tab w:val="clear" w:pos="567"/>
        </w:tabs>
        <w:suppressAutoHyphens/>
        <w:spacing w:line="240" w:lineRule="auto"/>
        <w:rPr>
          <w:szCs w:val="22"/>
        </w:rPr>
      </w:pPr>
    </w:p>
    <w:p w14:paraId="1FE925D0" w14:textId="77777777" w:rsidR="002365F0" w:rsidRPr="005A33D6" w:rsidRDefault="002365F0" w:rsidP="00D07EC8">
      <w:pPr>
        <w:keepNext/>
        <w:keepLines/>
        <w:suppressAutoHyphens/>
        <w:spacing w:line="240" w:lineRule="auto"/>
        <w:ind w:left="567" w:hanging="567"/>
        <w:rPr>
          <w:b/>
          <w:szCs w:val="22"/>
        </w:rPr>
      </w:pPr>
      <w:r w:rsidRPr="005A33D6">
        <w:rPr>
          <w:b/>
          <w:szCs w:val="22"/>
        </w:rPr>
        <w:t>6.6</w:t>
      </w:r>
      <w:r w:rsidRPr="005A33D6">
        <w:rPr>
          <w:b/>
          <w:szCs w:val="22"/>
        </w:rPr>
        <w:tab/>
        <w:t>Posebne mjere za zbrinjavanje i druga rukovanja lijekom</w:t>
      </w:r>
    </w:p>
    <w:p w14:paraId="1FE925D1" w14:textId="77777777" w:rsidR="002365F0" w:rsidRPr="005A33D6" w:rsidRDefault="002365F0" w:rsidP="00D07EC8">
      <w:pPr>
        <w:pStyle w:val="CommentText"/>
        <w:keepNext/>
        <w:keepLines/>
        <w:suppressAutoHyphens/>
        <w:spacing w:line="240" w:lineRule="auto"/>
        <w:rPr>
          <w:sz w:val="22"/>
          <w:szCs w:val="22"/>
          <w:lang w:val="hr-HR"/>
        </w:rPr>
      </w:pPr>
    </w:p>
    <w:p w14:paraId="1FE925D2" w14:textId="77777777" w:rsidR="002365F0" w:rsidRPr="005A33D6" w:rsidRDefault="002365F0" w:rsidP="00D07EC8">
      <w:pPr>
        <w:keepNext/>
        <w:keepLines/>
        <w:tabs>
          <w:tab w:val="clear" w:pos="567"/>
        </w:tabs>
        <w:suppressAutoHyphens/>
        <w:spacing w:line="240" w:lineRule="auto"/>
        <w:rPr>
          <w:szCs w:val="22"/>
          <w:u w:val="single"/>
        </w:rPr>
      </w:pPr>
      <w:r w:rsidRPr="005A33D6">
        <w:rPr>
          <w:szCs w:val="22"/>
          <w:u w:val="single"/>
        </w:rPr>
        <w:t>Zbrinjavanje</w:t>
      </w:r>
    </w:p>
    <w:p w14:paraId="1FE925D3" w14:textId="77777777" w:rsidR="002365F0" w:rsidRPr="005A33D6" w:rsidRDefault="002365F0" w:rsidP="00D07EC8">
      <w:pPr>
        <w:keepNext/>
        <w:keepLines/>
        <w:tabs>
          <w:tab w:val="clear" w:pos="567"/>
          <w:tab w:val="left" w:pos="720"/>
        </w:tabs>
        <w:suppressAutoHyphens/>
        <w:spacing w:line="240" w:lineRule="auto"/>
        <w:rPr>
          <w:bCs/>
          <w:szCs w:val="22"/>
        </w:rPr>
      </w:pPr>
    </w:p>
    <w:p w14:paraId="1FE925D4" w14:textId="77777777" w:rsidR="002365F0" w:rsidRPr="005A33D6" w:rsidRDefault="002365F0" w:rsidP="00D07EC8">
      <w:pPr>
        <w:keepNext/>
        <w:keepLines/>
        <w:tabs>
          <w:tab w:val="clear" w:pos="567"/>
          <w:tab w:val="left" w:pos="720"/>
        </w:tabs>
        <w:suppressAutoHyphens/>
        <w:spacing w:line="240" w:lineRule="auto"/>
        <w:rPr>
          <w:szCs w:val="22"/>
        </w:rPr>
      </w:pPr>
      <w:r w:rsidRPr="005A33D6">
        <w:rPr>
          <w:szCs w:val="22"/>
        </w:rPr>
        <w:t xml:space="preserve">Neiskorišteni lijek ili otpadni materijal </w:t>
      </w:r>
      <w:r w:rsidR="0073312E" w:rsidRPr="005A33D6">
        <w:rPr>
          <w:szCs w:val="22"/>
        </w:rPr>
        <w:t>potrebno je</w:t>
      </w:r>
      <w:r w:rsidRPr="005A33D6">
        <w:rPr>
          <w:szCs w:val="22"/>
        </w:rPr>
        <w:t xml:space="preserve"> zbrinuti sukladno </w:t>
      </w:r>
      <w:r w:rsidR="0073312E" w:rsidRPr="005A33D6">
        <w:rPr>
          <w:szCs w:val="22"/>
        </w:rPr>
        <w:t>nacionalnim</w:t>
      </w:r>
      <w:r w:rsidRPr="005A33D6">
        <w:rPr>
          <w:szCs w:val="22"/>
        </w:rPr>
        <w:t xml:space="preserve"> propisima.</w:t>
      </w:r>
    </w:p>
    <w:p w14:paraId="1FE925D5" w14:textId="77777777" w:rsidR="002365F0" w:rsidRPr="005A33D6" w:rsidRDefault="002365F0" w:rsidP="00D07EC8">
      <w:pPr>
        <w:tabs>
          <w:tab w:val="clear" w:pos="567"/>
          <w:tab w:val="left" w:pos="720"/>
        </w:tabs>
        <w:suppressAutoHyphens/>
        <w:spacing w:line="240" w:lineRule="auto"/>
        <w:rPr>
          <w:szCs w:val="22"/>
        </w:rPr>
      </w:pPr>
    </w:p>
    <w:p w14:paraId="1FE925D6" w14:textId="77777777" w:rsidR="002365F0" w:rsidRPr="005A33D6" w:rsidRDefault="002365F0" w:rsidP="00D07EC8">
      <w:pPr>
        <w:tabs>
          <w:tab w:val="clear" w:pos="567"/>
          <w:tab w:val="left" w:pos="720"/>
        </w:tabs>
        <w:suppressAutoHyphens/>
        <w:spacing w:line="240" w:lineRule="auto"/>
        <w:rPr>
          <w:szCs w:val="22"/>
          <w:u w:val="single"/>
        </w:rPr>
      </w:pPr>
      <w:r w:rsidRPr="005A33D6">
        <w:rPr>
          <w:szCs w:val="22"/>
          <w:u w:val="single"/>
        </w:rPr>
        <w:t>Rukovanje</w:t>
      </w:r>
    </w:p>
    <w:p w14:paraId="1FE925D7" w14:textId="77777777" w:rsidR="002365F0" w:rsidRPr="005A33D6" w:rsidRDefault="002365F0" w:rsidP="00D07EC8">
      <w:pPr>
        <w:tabs>
          <w:tab w:val="clear" w:pos="567"/>
          <w:tab w:val="left" w:pos="720"/>
        </w:tabs>
        <w:suppressAutoHyphens/>
        <w:spacing w:line="240" w:lineRule="auto"/>
        <w:rPr>
          <w:szCs w:val="22"/>
        </w:rPr>
      </w:pPr>
      <w:r w:rsidRPr="005A33D6">
        <w:rPr>
          <w:szCs w:val="22"/>
        </w:rPr>
        <w:t>Nakon otapanja Kuvan praška za oralnu otopinu, otopina je prozirna, bezbojna do žut</w:t>
      </w:r>
      <w:r w:rsidR="0073312E" w:rsidRPr="005A33D6">
        <w:rPr>
          <w:szCs w:val="22"/>
        </w:rPr>
        <w:t>a</w:t>
      </w:r>
      <w:r w:rsidRPr="005A33D6">
        <w:rPr>
          <w:szCs w:val="22"/>
        </w:rPr>
        <w:t>. Za upute za upotrebu vidjeti dio 4.2.</w:t>
      </w:r>
    </w:p>
    <w:p w14:paraId="1FE925D8" w14:textId="77777777" w:rsidR="002365F0" w:rsidRPr="005A33D6" w:rsidRDefault="002365F0" w:rsidP="00D07EC8">
      <w:pPr>
        <w:tabs>
          <w:tab w:val="clear" w:pos="567"/>
          <w:tab w:val="left" w:pos="720"/>
        </w:tabs>
        <w:suppressAutoHyphens/>
        <w:spacing w:line="240" w:lineRule="auto"/>
        <w:rPr>
          <w:szCs w:val="22"/>
        </w:rPr>
      </w:pPr>
    </w:p>
    <w:p w14:paraId="1FE925D9" w14:textId="77777777" w:rsidR="002365F0" w:rsidRPr="005A33D6" w:rsidRDefault="002365F0" w:rsidP="00D07EC8">
      <w:pPr>
        <w:tabs>
          <w:tab w:val="clear" w:pos="567"/>
          <w:tab w:val="left" w:pos="720"/>
        </w:tabs>
        <w:suppressAutoHyphens/>
        <w:spacing w:line="240" w:lineRule="auto"/>
        <w:rPr>
          <w:bCs/>
          <w:szCs w:val="22"/>
        </w:rPr>
      </w:pPr>
    </w:p>
    <w:p w14:paraId="1FE925DA" w14:textId="77777777" w:rsidR="002365F0" w:rsidRPr="005A33D6" w:rsidRDefault="002365F0" w:rsidP="00C74DE2">
      <w:pPr>
        <w:keepNext/>
        <w:keepLines/>
        <w:suppressAutoHyphens/>
        <w:spacing w:line="240" w:lineRule="auto"/>
        <w:ind w:left="567" w:hanging="567"/>
        <w:rPr>
          <w:szCs w:val="22"/>
        </w:rPr>
      </w:pPr>
      <w:r w:rsidRPr="005A33D6">
        <w:rPr>
          <w:b/>
          <w:szCs w:val="22"/>
        </w:rPr>
        <w:t>7.</w:t>
      </w:r>
      <w:r w:rsidRPr="005A33D6">
        <w:rPr>
          <w:b/>
          <w:szCs w:val="22"/>
        </w:rPr>
        <w:tab/>
        <w:t>NOSITELJ ODOBRENJA ZA STAVLJANJE LIJEKA U PROMET</w:t>
      </w:r>
    </w:p>
    <w:p w14:paraId="1FE925DB" w14:textId="77777777" w:rsidR="002365F0" w:rsidRPr="005A33D6" w:rsidRDefault="002365F0" w:rsidP="00D07EC8">
      <w:pPr>
        <w:keepNext/>
        <w:keepLines/>
        <w:tabs>
          <w:tab w:val="clear" w:pos="567"/>
        </w:tabs>
        <w:suppressAutoHyphens/>
        <w:spacing w:line="240" w:lineRule="auto"/>
        <w:rPr>
          <w:szCs w:val="22"/>
        </w:rPr>
      </w:pPr>
    </w:p>
    <w:p w14:paraId="1FE925DC"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BioMarin International Limited</w:t>
      </w:r>
    </w:p>
    <w:p w14:paraId="1FE925DD" w14:textId="77777777" w:rsidR="008B5573" w:rsidRDefault="002365F0" w:rsidP="00D07EC8">
      <w:pPr>
        <w:keepNext/>
        <w:tabs>
          <w:tab w:val="clear" w:pos="567"/>
        </w:tabs>
        <w:suppressAutoHyphens/>
        <w:autoSpaceDE w:val="0"/>
        <w:autoSpaceDN w:val="0"/>
        <w:spacing w:line="240" w:lineRule="auto"/>
        <w:rPr>
          <w:szCs w:val="22"/>
        </w:rPr>
      </w:pPr>
      <w:r w:rsidRPr="005A33D6">
        <w:rPr>
          <w:szCs w:val="22"/>
        </w:rPr>
        <w:t>Sha</w:t>
      </w:r>
      <w:r w:rsidR="008B5573">
        <w:rPr>
          <w:szCs w:val="22"/>
        </w:rPr>
        <w:t>nbally, Ringaskiddy</w:t>
      </w:r>
    </w:p>
    <w:p w14:paraId="1FE925DE" w14:textId="77777777" w:rsidR="008B5573" w:rsidRDefault="008B5573" w:rsidP="00D07EC8">
      <w:pPr>
        <w:keepNext/>
        <w:tabs>
          <w:tab w:val="clear" w:pos="567"/>
        </w:tabs>
        <w:suppressAutoHyphens/>
        <w:autoSpaceDE w:val="0"/>
        <w:autoSpaceDN w:val="0"/>
        <w:spacing w:line="240" w:lineRule="auto"/>
        <w:rPr>
          <w:szCs w:val="22"/>
        </w:rPr>
      </w:pPr>
      <w:r>
        <w:rPr>
          <w:szCs w:val="22"/>
        </w:rPr>
        <w:t>County Cork</w:t>
      </w:r>
    </w:p>
    <w:p w14:paraId="1FE925DF"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Irska</w:t>
      </w:r>
    </w:p>
    <w:p w14:paraId="1FE925E0" w14:textId="77777777" w:rsidR="002365F0" w:rsidRPr="005A33D6" w:rsidRDefault="002365F0" w:rsidP="00D07EC8">
      <w:pPr>
        <w:tabs>
          <w:tab w:val="clear" w:pos="567"/>
        </w:tabs>
        <w:suppressAutoHyphens/>
        <w:spacing w:line="240" w:lineRule="auto"/>
        <w:rPr>
          <w:szCs w:val="22"/>
        </w:rPr>
      </w:pPr>
    </w:p>
    <w:p w14:paraId="1FE925E1" w14:textId="77777777" w:rsidR="002365F0" w:rsidRPr="005A33D6" w:rsidRDefault="002365F0" w:rsidP="00D07EC8">
      <w:pPr>
        <w:tabs>
          <w:tab w:val="clear" w:pos="567"/>
        </w:tabs>
        <w:suppressAutoHyphens/>
        <w:spacing w:line="240" w:lineRule="auto"/>
        <w:rPr>
          <w:szCs w:val="22"/>
        </w:rPr>
      </w:pPr>
    </w:p>
    <w:p w14:paraId="1FE925E2" w14:textId="77777777" w:rsidR="002365F0" w:rsidRPr="005A33D6" w:rsidRDefault="002365F0" w:rsidP="00C74DE2">
      <w:pPr>
        <w:keepNext/>
        <w:keepLines/>
        <w:suppressAutoHyphens/>
        <w:spacing w:line="240" w:lineRule="auto"/>
        <w:ind w:left="567" w:hanging="567"/>
        <w:rPr>
          <w:b/>
          <w:szCs w:val="22"/>
        </w:rPr>
      </w:pPr>
      <w:r w:rsidRPr="005A33D6">
        <w:rPr>
          <w:b/>
          <w:szCs w:val="22"/>
        </w:rPr>
        <w:t>8.</w:t>
      </w:r>
      <w:r w:rsidRPr="005A33D6">
        <w:rPr>
          <w:b/>
          <w:szCs w:val="22"/>
        </w:rPr>
        <w:tab/>
        <w:t xml:space="preserve">BROJ(EVI) ODOBRENJA ZA STAVLJANJE LIJEKA U PROMET </w:t>
      </w:r>
    </w:p>
    <w:p w14:paraId="1FE925E3" w14:textId="77777777" w:rsidR="002365F0" w:rsidRPr="005A33D6" w:rsidRDefault="002365F0" w:rsidP="00D07EC8">
      <w:pPr>
        <w:keepNext/>
        <w:keepLines/>
        <w:tabs>
          <w:tab w:val="clear" w:pos="567"/>
        </w:tabs>
        <w:suppressAutoHyphens/>
        <w:spacing w:line="240" w:lineRule="auto"/>
        <w:rPr>
          <w:szCs w:val="22"/>
        </w:rPr>
      </w:pPr>
    </w:p>
    <w:p w14:paraId="1FE925E4" w14:textId="77777777" w:rsidR="002365F0" w:rsidRPr="005A33D6" w:rsidRDefault="002365F0" w:rsidP="00D07EC8">
      <w:pPr>
        <w:keepNext/>
        <w:suppressAutoHyphens/>
        <w:spacing w:line="240" w:lineRule="auto"/>
        <w:rPr>
          <w:szCs w:val="22"/>
        </w:rPr>
      </w:pPr>
      <w:r w:rsidRPr="005A33D6">
        <w:rPr>
          <w:szCs w:val="22"/>
        </w:rPr>
        <w:t xml:space="preserve">EU/1/08/481/004 vrećica od 100 mg </w:t>
      </w:r>
    </w:p>
    <w:p w14:paraId="1FE925E5" w14:textId="77777777" w:rsidR="002365F0" w:rsidRPr="005A33D6" w:rsidRDefault="002365F0" w:rsidP="00D07EC8">
      <w:pPr>
        <w:keepNext/>
        <w:suppressAutoHyphens/>
        <w:spacing w:line="240" w:lineRule="auto"/>
        <w:rPr>
          <w:szCs w:val="22"/>
        </w:rPr>
      </w:pPr>
      <w:r w:rsidRPr="005A33D6">
        <w:rPr>
          <w:szCs w:val="22"/>
        </w:rPr>
        <w:t xml:space="preserve">EU/1/08/481/005 vrećica od 500 mg </w:t>
      </w:r>
    </w:p>
    <w:p w14:paraId="1FE925E6" w14:textId="77777777" w:rsidR="002365F0" w:rsidRPr="005A33D6" w:rsidRDefault="002365F0" w:rsidP="00D07EC8">
      <w:pPr>
        <w:tabs>
          <w:tab w:val="clear" w:pos="567"/>
        </w:tabs>
        <w:suppressAutoHyphens/>
        <w:spacing w:line="240" w:lineRule="auto"/>
        <w:rPr>
          <w:szCs w:val="22"/>
        </w:rPr>
      </w:pPr>
    </w:p>
    <w:p w14:paraId="1FE925E7" w14:textId="77777777" w:rsidR="002365F0" w:rsidRPr="005A33D6" w:rsidRDefault="002365F0" w:rsidP="00D07EC8">
      <w:pPr>
        <w:tabs>
          <w:tab w:val="clear" w:pos="567"/>
        </w:tabs>
        <w:suppressAutoHyphens/>
        <w:spacing w:line="240" w:lineRule="auto"/>
        <w:rPr>
          <w:szCs w:val="22"/>
        </w:rPr>
      </w:pPr>
    </w:p>
    <w:p w14:paraId="1FE925E8" w14:textId="77777777" w:rsidR="002365F0" w:rsidRPr="005A33D6" w:rsidRDefault="002365F0" w:rsidP="00C74DE2">
      <w:pPr>
        <w:keepNext/>
        <w:keepLines/>
        <w:suppressAutoHyphens/>
        <w:spacing w:line="240" w:lineRule="auto"/>
        <w:ind w:left="567" w:hanging="567"/>
        <w:rPr>
          <w:szCs w:val="22"/>
        </w:rPr>
      </w:pPr>
      <w:r w:rsidRPr="005A33D6">
        <w:rPr>
          <w:b/>
          <w:szCs w:val="22"/>
        </w:rPr>
        <w:t>9.</w:t>
      </w:r>
      <w:r w:rsidRPr="005A33D6">
        <w:rPr>
          <w:b/>
          <w:szCs w:val="22"/>
        </w:rPr>
        <w:tab/>
        <w:t xml:space="preserve">DATUM PRVOG ODOBRENJA/DATUM OBNOVE ODOBRENJA </w:t>
      </w:r>
    </w:p>
    <w:p w14:paraId="1FE925E9" w14:textId="77777777" w:rsidR="002365F0" w:rsidRPr="005A33D6" w:rsidRDefault="002365F0" w:rsidP="00D07EC8">
      <w:pPr>
        <w:keepNext/>
        <w:keepLines/>
        <w:tabs>
          <w:tab w:val="clear" w:pos="567"/>
        </w:tabs>
        <w:suppressAutoHyphens/>
        <w:spacing w:line="240" w:lineRule="auto"/>
        <w:rPr>
          <w:szCs w:val="22"/>
        </w:rPr>
      </w:pPr>
    </w:p>
    <w:p w14:paraId="1FE925EA" w14:textId="77777777" w:rsidR="002365F0" w:rsidRPr="005A33D6" w:rsidRDefault="002365F0" w:rsidP="00D07EC8">
      <w:pPr>
        <w:keepNext/>
        <w:keepLines/>
        <w:tabs>
          <w:tab w:val="clear" w:pos="567"/>
        </w:tabs>
        <w:suppressAutoHyphens/>
        <w:spacing w:line="240" w:lineRule="auto"/>
        <w:rPr>
          <w:szCs w:val="22"/>
        </w:rPr>
      </w:pPr>
      <w:r w:rsidRPr="005A33D6">
        <w:rPr>
          <w:szCs w:val="22"/>
        </w:rPr>
        <w:t>Datum prvog odobrenja: 2. prosinca 2008.</w:t>
      </w:r>
    </w:p>
    <w:p w14:paraId="1FE925EB" w14:textId="77777777" w:rsidR="002365F0" w:rsidRPr="005A33D6" w:rsidRDefault="002365F0" w:rsidP="00D07EC8">
      <w:pPr>
        <w:tabs>
          <w:tab w:val="clear" w:pos="567"/>
        </w:tabs>
        <w:suppressAutoHyphens/>
        <w:spacing w:line="240" w:lineRule="auto"/>
        <w:rPr>
          <w:szCs w:val="22"/>
        </w:rPr>
      </w:pPr>
      <w:r w:rsidRPr="005A33D6">
        <w:rPr>
          <w:szCs w:val="22"/>
        </w:rPr>
        <w:t>Datum posljednje obnove</w:t>
      </w:r>
      <w:r w:rsidR="00095A26" w:rsidRPr="005A33D6">
        <w:rPr>
          <w:szCs w:val="22"/>
        </w:rPr>
        <w:t xml:space="preserve"> odobrenja</w:t>
      </w:r>
      <w:r w:rsidRPr="005A33D6">
        <w:rPr>
          <w:szCs w:val="22"/>
        </w:rPr>
        <w:t>: 2. prosinca 2013.</w:t>
      </w:r>
    </w:p>
    <w:p w14:paraId="1FE925EC" w14:textId="77777777" w:rsidR="002365F0" w:rsidRPr="005A33D6" w:rsidRDefault="002365F0" w:rsidP="00D07EC8">
      <w:pPr>
        <w:tabs>
          <w:tab w:val="clear" w:pos="567"/>
        </w:tabs>
        <w:suppressAutoHyphens/>
        <w:spacing w:line="240" w:lineRule="auto"/>
        <w:rPr>
          <w:szCs w:val="22"/>
        </w:rPr>
      </w:pPr>
    </w:p>
    <w:p w14:paraId="1FE925ED" w14:textId="77777777" w:rsidR="002365F0" w:rsidRPr="005A33D6" w:rsidRDefault="002365F0" w:rsidP="00D07EC8">
      <w:pPr>
        <w:tabs>
          <w:tab w:val="clear" w:pos="567"/>
        </w:tabs>
        <w:suppressAutoHyphens/>
        <w:spacing w:line="240" w:lineRule="auto"/>
        <w:rPr>
          <w:szCs w:val="22"/>
        </w:rPr>
      </w:pPr>
    </w:p>
    <w:p w14:paraId="1FE925EE" w14:textId="77777777" w:rsidR="002365F0" w:rsidRPr="005A33D6" w:rsidRDefault="002365F0" w:rsidP="00C74DE2">
      <w:pPr>
        <w:keepNext/>
        <w:suppressAutoHyphens/>
        <w:spacing w:line="240" w:lineRule="auto"/>
        <w:ind w:left="567" w:hanging="567"/>
        <w:rPr>
          <w:b/>
          <w:szCs w:val="22"/>
        </w:rPr>
      </w:pPr>
      <w:r w:rsidRPr="005A33D6">
        <w:rPr>
          <w:b/>
          <w:szCs w:val="22"/>
        </w:rPr>
        <w:t>10.</w:t>
      </w:r>
      <w:r w:rsidRPr="005A33D6">
        <w:rPr>
          <w:b/>
          <w:szCs w:val="22"/>
        </w:rPr>
        <w:tab/>
        <w:t>DATUM REVIZIJE TEKSTA</w:t>
      </w:r>
    </w:p>
    <w:p w14:paraId="1FE925EF" w14:textId="77777777" w:rsidR="002365F0" w:rsidRPr="005A33D6" w:rsidRDefault="002365F0" w:rsidP="00D07EC8">
      <w:pPr>
        <w:keepNext/>
        <w:tabs>
          <w:tab w:val="clear" w:pos="567"/>
        </w:tabs>
        <w:suppressAutoHyphens/>
        <w:spacing w:line="240" w:lineRule="auto"/>
        <w:rPr>
          <w:szCs w:val="22"/>
        </w:rPr>
      </w:pPr>
    </w:p>
    <w:p w14:paraId="1FE925F0" w14:textId="77777777" w:rsidR="002365F0" w:rsidRPr="005A33D6" w:rsidRDefault="002365F0" w:rsidP="00D07EC8">
      <w:pPr>
        <w:keepNext/>
        <w:tabs>
          <w:tab w:val="clear" w:pos="567"/>
        </w:tabs>
        <w:suppressAutoHyphens/>
        <w:spacing w:line="240" w:lineRule="auto"/>
        <w:rPr>
          <w:szCs w:val="22"/>
        </w:rPr>
      </w:pPr>
      <w:r w:rsidRPr="005A33D6">
        <w:rPr>
          <w:szCs w:val="22"/>
        </w:rPr>
        <w:t>{MM/GGGG}</w:t>
      </w:r>
    </w:p>
    <w:p w14:paraId="1FE925F1" w14:textId="77777777" w:rsidR="002365F0" w:rsidRPr="005A33D6" w:rsidRDefault="002365F0" w:rsidP="00D07EC8">
      <w:pPr>
        <w:keepNext/>
        <w:tabs>
          <w:tab w:val="clear" w:pos="567"/>
        </w:tabs>
        <w:suppressAutoHyphens/>
        <w:spacing w:line="240" w:lineRule="auto"/>
        <w:rPr>
          <w:szCs w:val="22"/>
        </w:rPr>
      </w:pPr>
    </w:p>
    <w:p w14:paraId="1FE925F2" w14:textId="77777777" w:rsidR="002365F0" w:rsidRPr="005A33D6" w:rsidRDefault="002365F0" w:rsidP="00D07EC8">
      <w:pPr>
        <w:keepNext/>
        <w:tabs>
          <w:tab w:val="clear" w:pos="567"/>
        </w:tabs>
        <w:suppressAutoHyphens/>
        <w:spacing w:line="240" w:lineRule="auto"/>
        <w:rPr>
          <w:szCs w:val="22"/>
        </w:rPr>
      </w:pPr>
      <w:r w:rsidRPr="005A33D6">
        <w:rPr>
          <w:szCs w:val="22"/>
        </w:rPr>
        <w:t xml:space="preserve">Detaljnije informacije o ovom lijeku dostupne su na internetskoj stranici Europske agencije za lijekove </w:t>
      </w:r>
      <w:hyperlink r:id="rId10" w:history="1">
        <w:r w:rsidRPr="005A33D6">
          <w:rPr>
            <w:rStyle w:val="Hyperlink"/>
            <w:color w:val="auto"/>
            <w:szCs w:val="22"/>
          </w:rPr>
          <w:t>http://www.ema.europa.eu</w:t>
        </w:r>
      </w:hyperlink>
      <w:r w:rsidRPr="005A33D6">
        <w:rPr>
          <w:szCs w:val="22"/>
        </w:rPr>
        <w:t>.</w:t>
      </w:r>
    </w:p>
    <w:p w14:paraId="1FE925F3" w14:textId="77777777" w:rsidR="005D6854" w:rsidRPr="005A33D6" w:rsidRDefault="002365F0" w:rsidP="00D07EC8">
      <w:pPr>
        <w:keepNext/>
        <w:tabs>
          <w:tab w:val="clear" w:pos="567"/>
        </w:tabs>
        <w:suppressAutoHyphens/>
        <w:spacing w:line="240" w:lineRule="auto"/>
        <w:jc w:val="center"/>
        <w:rPr>
          <w:szCs w:val="22"/>
        </w:rPr>
      </w:pPr>
      <w:r w:rsidRPr="005A33D6">
        <w:rPr>
          <w:szCs w:val="22"/>
        </w:rPr>
        <w:br w:type="page"/>
      </w:r>
    </w:p>
    <w:p w14:paraId="1FE925F4" w14:textId="77777777" w:rsidR="005D6854" w:rsidRPr="005A33D6" w:rsidRDefault="005D6854" w:rsidP="00D07EC8">
      <w:pPr>
        <w:suppressAutoHyphens/>
        <w:spacing w:line="240" w:lineRule="auto"/>
        <w:jc w:val="center"/>
        <w:rPr>
          <w:szCs w:val="22"/>
        </w:rPr>
      </w:pPr>
    </w:p>
    <w:p w14:paraId="1FE925F5" w14:textId="77777777" w:rsidR="005D6854" w:rsidRPr="005A33D6" w:rsidRDefault="005D6854" w:rsidP="00D07EC8">
      <w:pPr>
        <w:suppressAutoHyphens/>
        <w:spacing w:line="240" w:lineRule="auto"/>
        <w:jc w:val="center"/>
        <w:rPr>
          <w:szCs w:val="22"/>
        </w:rPr>
      </w:pPr>
    </w:p>
    <w:p w14:paraId="1FE925F6" w14:textId="77777777" w:rsidR="005D6854" w:rsidRPr="005A33D6" w:rsidRDefault="005D6854" w:rsidP="00D07EC8">
      <w:pPr>
        <w:suppressAutoHyphens/>
        <w:spacing w:line="240" w:lineRule="auto"/>
        <w:jc w:val="center"/>
        <w:rPr>
          <w:szCs w:val="22"/>
        </w:rPr>
      </w:pPr>
    </w:p>
    <w:p w14:paraId="1FE925F7" w14:textId="77777777" w:rsidR="005D6854" w:rsidRPr="005A33D6" w:rsidRDefault="005D6854" w:rsidP="00D07EC8">
      <w:pPr>
        <w:suppressAutoHyphens/>
        <w:spacing w:line="240" w:lineRule="auto"/>
        <w:jc w:val="center"/>
        <w:rPr>
          <w:szCs w:val="22"/>
        </w:rPr>
      </w:pPr>
    </w:p>
    <w:p w14:paraId="1FE925F8" w14:textId="77777777" w:rsidR="005D6854" w:rsidRPr="005A33D6" w:rsidRDefault="005D6854" w:rsidP="00D07EC8">
      <w:pPr>
        <w:suppressAutoHyphens/>
        <w:spacing w:line="240" w:lineRule="auto"/>
        <w:jc w:val="center"/>
        <w:rPr>
          <w:szCs w:val="22"/>
        </w:rPr>
      </w:pPr>
    </w:p>
    <w:p w14:paraId="1FE925F9" w14:textId="77777777" w:rsidR="005D6854" w:rsidRPr="005A33D6" w:rsidRDefault="005D6854" w:rsidP="00D07EC8">
      <w:pPr>
        <w:suppressAutoHyphens/>
        <w:spacing w:line="240" w:lineRule="auto"/>
        <w:jc w:val="center"/>
        <w:rPr>
          <w:szCs w:val="22"/>
        </w:rPr>
      </w:pPr>
    </w:p>
    <w:p w14:paraId="1FE925FA" w14:textId="77777777" w:rsidR="005D6854" w:rsidRPr="005A33D6" w:rsidRDefault="005D6854" w:rsidP="00D07EC8">
      <w:pPr>
        <w:suppressAutoHyphens/>
        <w:spacing w:line="240" w:lineRule="auto"/>
        <w:jc w:val="center"/>
        <w:rPr>
          <w:szCs w:val="22"/>
        </w:rPr>
      </w:pPr>
    </w:p>
    <w:p w14:paraId="1FE925FB" w14:textId="77777777" w:rsidR="005D6854" w:rsidRPr="005A33D6" w:rsidRDefault="005D6854" w:rsidP="00D07EC8">
      <w:pPr>
        <w:suppressAutoHyphens/>
        <w:spacing w:line="240" w:lineRule="auto"/>
        <w:jc w:val="center"/>
        <w:rPr>
          <w:szCs w:val="22"/>
        </w:rPr>
      </w:pPr>
    </w:p>
    <w:p w14:paraId="1FE925FC" w14:textId="77777777" w:rsidR="005D6854" w:rsidRPr="005A33D6" w:rsidRDefault="005D6854" w:rsidP="00D07EC8">
      <w:pPr>
        <w:suppressAutoHyphens/>
        <w:spacing w:line="240" w:lineRule="auto"/>
        <w:jc w:val="center"/>
        <w:rPr>
          <w:szCs w:val="22"/>
        </w:rPr>
      </w:pPr>
    </w:p>
    <w:p w14:paraId="1FE925FD" w14:textId="77777777" w:rsidR="005D6854" w:rsidRPr="005A33D6" w:rsidRDefault="005D6854" w:rsidP="00D07EC8">
      <w:pPr>
        <w:suppressAutoHyphens/>
        <w:spacing w:line="240" w:lineRule="auto"/>
        <w:jc w:val="center"/>
        <w:rPr>
          <w:szCs w:val="22"/>
        </w:rPr>
      </w:pPr>
    </w:p>
    <w:p w14:paraId="1FE925FE" w14:textId="77777777" w:rsidR="005D6854" w:rsidRPr="005A33D6" w:rsidRDefault="005D6854" w:rsidP="00D07EC8">
      <w:pPr>
        <w:suppressAutoHyphens/>
        <w:spacing w:line="240" w:lineRule="auto"/>
        <w:jc w:val="center"/>
        <w:rPr>
          <w:szCs w:val="22"/>
        </w:rPr>
      </w:pPr>
    </w:p>
    <w:p w14:paraId="1FE925FF" w14:textId="77777777" w:rsidR="005D6854" w:rsidRPr="005A33D6" w:rsidRDefault="005D6854" w:rsidP="00D07EC8">
      <w:pPr>
        <w:suppressAutoHyphens/>
        <w:spacing w:line="240" w:lineRule="auto"/>
        <w:jc w:val="center"/>
        <w:rPr>
          <w:szCs w:val="22"/>
        </w:rPr>
      </w:pPr>
    </w:p>
    <w:p w14:paraId="1FE92600" w14:textId="77777777" w:rsidR="005D6854" w:rsidRPr="005A33D6" w:rsidRDefault="005D6854" w:rsidP="00D07EC8">
      <w:pPr>
        <w:suppressAutoHyphens/>
        <w:spacing w:line="240" w:lineRule="auto"/>
        <w:jc w:val="center"/>
        <w:rPr>
          <w:szCs w:val="22"/>
        </w:rPr>
      </w:pPr>
    </w:p>
    <w:p w14:paraId="1FE92601" w14:textId="77777777" w:rsidR="005D6854" w:rsidRPr="005A33D6" w:rsidRDefault="005D6854" w:rsidP="00D07EC8">
      <w:pPr>
        <w:suppressAutoHyphens/>
        <w:spacing w:line="240" w:lineRule="auto"/>
        <w:jc w:val="center"/>
        <w:rPr>
          <w:szCs w:val="22"/>
        </w:rPr>
      </w:pPr>
    </w:p>
    <w:p w14:paraId="1FE92602" w14:textId="77777777" w:rsidR="005D6854" w:rsidRPr="005A33D6" w:rsidRDefault="005D6854" w:rsidP="00D07EC8">
      <w:pPr>
        <w:suppressAutoHyphens/>
        <w:spacing w:line="240" w:lineRule="auto"/>
        <w:jc w:val="center"/>
        <w:rPr>
          <w:szCs w:val="22"/>
        </w:rPr>
      </w:pPr>
    </w:p>
    <w:p w14:paraId="1FE92603" w14:textId="77777777" w:rsidR="005D6854" w:rsidRPr="005A33D6" w:rsidRDefault="005D6854" w:rsidP="00D07EC8">
      <w:pPr>
        <w:suppressAutoHyphens/>
        <w:spacing w:line="240" w:lineRule="auto"/>
        <w:jc w:val="center"/>
        <w:rPr>
          <w:szCs w:val="22"/>
        </w:rPr>
      </w:pPr>
    </w:p>
    <w:p w14:paraId="1FE92604" w14:textId="77777777" w:rsidR="005D6854" w:rsidRPr="005A33D6" w:rsidRDefault="005D6854" w:rsidP="00D07EC8">
      <w:pPr>
        <w:suppressAutoHyphens/>
        <w:spacing w:line="240" w:lineRule="auto"/>
        <w:jc w:val="center"/>
        <w:rPr>
          <w:szCs w:val="22"/>
        </w:rPr>
      </w:pPr>
    </w:p>
    <w:p w14:paraId="1FE92605" w14:textId="77777777" w:rsidR="005D6854" w:rsidRPr="005A33D6" w:rsidRDefault="005D6854" w:rsidP="00D07EC8">
      <w:pPr>
        <w:suppressAutoHyphens/>
        <w:spacing w:line="240" w:lineRule="auto"/>
        <w:jc w:val="center"/>
        <w:rPr>
          <w:szCs w:val="22"/>
        </w:rPr>
      </w:pPr>
    </w:p>
    <w:p w14:paraId="1FE92606" w14:textId="77777777" w:rsidR="005D6854" w:rsidRPr="005A33D6" w:rsidRDefault="005D6854" w:rsidP="00D07EC8">
      <w:pPr>
        <w:suppressAutoHyphens/>
        <w:spacing w:line="240" w:lineRule="auto"/>
        <w:jc w:val="center"/>
        <w:rPr>
          <w:szCs w:val="22"/>
        </w:rPr>
      </w:pPr>
    </w:p>
    <w:p w14:paraId="1FE92607" w14:textId="77777777" w:rsidR="005D6854" w:rsidRPr="005A33D6" w:rsidRDefault="005D6854" w:rsidP="00D07EC8">
      <w:pPr>
        <w:suppressAutoHyphens/>
        <w:spacing w:line="240" w:lineRule="auto"/>
        <w:jc w:val="center"/>
        <w:rPr>
          <w:szCs w:val="22"/>
        </w:rPr>
      </w:pPr>
    </w:p>
    <w:p w14:paraId="1FE92608" w14:textId="77777777" w:rsidR="005D6854" w:rsidRPr="005A33D6" w:rsidRDefault="005D6854" w:rsidP="00D07EC8">
      <w:pPr>
        <w:suppressAutoHyphens/>
        <w:spacing w:line="240" w:lineRule="auto"/>
        <w:jc w:val="center"/>
        <w:rPr>
          <w:szCs w:val="22"/>
        </w:rPr>
      </w:pPr>
    </w:p>
    <w:p w14:paraId="1FE92609" w14:textId="77777777" w:rsidR="005D6854" w:rsidRPr="005A33D6" w:rsidRDefault="005D6854" w:rsidP="00D07EC8">
      <w:pPr>
        <w:suppressAutoHyphens/>
        <w:spacing w:line="240" w:lineRule="auto"/>
        <w:jc w:val="center"/>
        <w:rPr>
          <w:szCs w:val="22"/>
        </w:rPr>
      </w:pPr>
    </w:p>
    <w:p w14:paraId="1FE9260A" w14:textId="77777777" w:rsidR="005D6854" w:rsidRPr="005A33D6" w:rsidRDefault="005D6854" w:rsidP="00D07EC8">
      <w:pPr>
        <w:spacing w:line="240" w:lineRule="auto"/>
        <w:jc w:val="center"/>
        <w:rPr>
          <w:rFonts w:eastAsia="Times New Roman"/>
          <w:b/>
          <w:noProof/>
          <w:szCs w:val="22"/>
          <w:lang w:eastAsia="sv-SE" w:bidi="sv-SE"/>
        </w:rPr>
      </w:pPr>
      <w:r w:rsidRPr="005A33D6">
        <w:rPr>
          <w:rFonts w:eastAsia="Times New Roman"/>
          <w:b/>
          <w:noProof/>
          <w:szCs w:val="22"/>
          <w:lang w:eastAsia="sv-SE" w:bidi="sv-SE"/>
        </w:rPr>
        <w:t>PRILOG II</w:t>
      </w:r>
      <w:r w:rsidR="0073312E" w:rsidRPr="005A33D6">
        <w:rPr>
          <w:rFonts w:eastAsia="Times New Roman"/>
          <w:b/>
          <w:noProof/>
          <w:szCs w:val="22"/>
          <w:lang w:eastAsia="sv-SE" w:bidi="sv-SE"/>
        </w:rPr>
        <w:t>.</w:t>
      </w:r>
    </w:p>
    <w:p w14:paraId="1FE9260B" w14:textId="77777777" w:rsidR="005D6854" w:rsidRPr="005A33D6" w:rsidRDefault="005D6854" w:rsidP="00D07EC8">
      <w:pPr>
        <w:suppressAutoHyphens/>
        <w:spacing w:line="240" w:lineRule="auto"/>
        <w:ind w:left="1701" w:right="1416" w:hanging="567"/>
        <w:rPr>
          <w:szCs w:val="22"/>
        </w:rPr>
      </w:pPr>
    </w:p>
    <w:p w14:paraId="1FE9260C" w14:textId="77777777" w:rsidR="005D6854" w:rsidRPr="005A33D6" w:rsidRDefault="005D6854" w:rsidP="00C74DE2">
      <w:pPr>
        <w:tabs>
          <w:tab w:val="clear" w:pos="567"/>
          <w:tab w:val="left" w:pos="1701"/>
        </w:tabs>
        <w:suppressAutoHyphens/>
        <w:spacing w:line="240" w:lineRule="auto"/>
        <w:ind w:left="1701" w:hanging="567"/>
        <w:rPr>
          <w:b/>
          <w:szCs w:val="22"/>
        </w:rPr>
      </w:pPr>
      <w:r w:rsidRPr="005A33D6">
        <w:rPr>
          <w:b/>
          <w:szCs w:val="22"/>
        </w:rPr>
        <w:t>A.</w:t>
      </w:r>
      <w:r w:rsidRPr="005A33D6">
        <w:rPr>
          <w:b/>
          <w:szCs w:val="22"/>
        </w:rPr>
        <w:tab/>
        <w:t>PROIZVOĐAČ(I) ODGOVORAN (ODGOVORNI) ZA PUŠTANJE SERIJE LIJEKA U PROMET</w:t>
      </w:r>
    </w:p>
    <w:p w14:paraId="1FE9260D" w14:textId="77777777" w:rsidR="005D6854" w:rsidRPr="005A33D6" w:rsidRDefault="005D6854" w:rsidP="00D07EC8">
      <w:pPr>
        <w:suppressAutoHyphens/>
        <w:spacing w:line="240" w:lineRule="auto"/>
        <w:ind w:left="1701" w:hanging="567"/>
        <w:rPr>
          <w:szCs w:val="22"/>
        </w:rPr>
      </w:pPr>
    </w:p>
    <w:p w14:paraId="1FE9260E" w14:textId="77777777" w:rsidR="005D6854" w:rsidRPr="005A33D6" w:rsidRDefault="005D6854" w:rsidP="00D07EC8">
      <w:pPr>
        <w:tabs>
          <w:tab w:val="clear" w:pos="567"/>
          <w:tab w:val="left" w:pos="1701"/>
        </w:tabs>
        <w:suppressAutoHyphens/>
        <w:spacing w:line="240" w:lineRule="auto"/>
        <w:ind w:left="1701" w:hanging="567"/>
        <w:rPr>
          <w:b/>
          <w:szCs w:val="22"/>
        </w:rPr>
      </w:pPr>
      <w:r w:rsidRPr="005A33D6">
        <w:rPr>
          <w:b/>
          <w:szCs w:val="22"/>
        </w:rPr>
        <w:t>B.</w:t>
      </w:r>
      <w:r w:rsidRPr="005A33D6">
        <w:rPr>
          <w:b/>
          <w:szCs w:val="22"/>
        </w:rPr>
        <w:tab/>
        <w:t xml:space="preserve">UVJETI ILI OGRANIČENJA VEZANI UZ OPSKRBU I PRIMJENU </w:t>
      </w:r>
    </w:p>
    <w:p w14:paraId="1FE9260F" w14:textId="77777777" w:rsidR="005D6854" w:rsidRPr="005A33D6" w:rsidRDefault="005D6854" w:rsidP="00D07EC8">
      <w:pPr>
        <w:suppressAutoHyphens/>
        <w:spacing w:line="240" w:lineRule="auto"/>
        <w:ind w:left="1701" w:right="567" w:hanging="567"/>
        <w:rPr>
          <w:szCs w:val="22"/>
        </w:rPr>
      </w:pPr>
    </w:p>
    <w:p w14:paraId="1FE92610" w14:textId="77777777" w:rsidR="005D6854" w:rsidRPr="005A33D6" w:rsidRDefault="005D6854" w:rsidP="00D07EC8">
      <w:pPr>
        <w:tabs>
          <w:tab w:val="clear" w:pos="567"/>
          <w:tab w:val="left" w:pos="1701"/>
        </w:tabs>
        <w:suppressAutoHyphens/>
        <w:spacing w:line="240" w:lineRule="auto"/>
        <w:ind w:left="1701" w:hanging="567"/>
        <w:rPr>
          <w:b/>
          <w:szCs w:val="22"/>
        </w:rPr>
      </w:pPr>
      <w:r w:rsidRPr="005A33D6">
        <w:rPr>
          <w:b/>
          <w:szCs w:val="22"/>
        </w:rPr>
        <w:t>C.</w:t>
      </w:r>
      <w:r w:rsidRPr="005A33D6">
        <w:rPr>
          <w:b/>
          <w:szCs w:val="22"/>
        </w:rPr>
        <w:tab/>
        <w:t>OSTALI UVJETI I ZAHTJEVI ODOBRENJA ZA STAVLJANJE LIJEKA U PROMET</w:t>
      </w:r>
    </w:p>
    <w:p w14:paraId="1FE92611" w14:textId="77777777" w:rsidR="005D6854" w:rsidRPr="005A33D6" w:rsidRDefault="005D6854" w:rsidP="00D07EC8">
      <w:pPr>
        <w:suppressAutoHyphens/>
        <w:spacing w:line="240" w:lineRule="auto"/>
        <w:ind w:left="1701" w:right="567" w:hanging="567"/>
        <w:rPr>
          <w:b/>
          <w:szCs w:val="22"/>
        </w:rPr>
      </w:pPr>
    </w:p>
    <w:p w14:paraId="1FE92612" w14:textId="77777777" w:rsidR="005D6854" w:rsidRPr="005A33D6" w:rsidRDefault="005D6854" w:rsidP="00D07EC8">
      <w:pPr>
        <w:tabs>
          <w:tab w:val="clear" w:pos="567"/>
          <w:tab w:val="left" w:pos="1701"/>
        </w:tabs>
        <w:suppressAutoHyphens/>
        <w:spacing w:line="240" w:lineRule="auto"/>
        <w:ind w:left="1701" w:hanging="567"/>
        <w:rPr>
          <w:b/>
          <w:caps/>
          <w:szCs w:val="22"/>
        </w:rPr>
      </w:pPr>
      <w:r w:rsidRPr="005A33D6">
        <w:rPr>
          <w:b/>
          <w:szCs w:val="22"/>
        </w:rPr>
        <w:t>D.</w:t>
      </w:r>
      <w:r w:rsidRPr="005A33D6">
        <w:rPr>
          <w:b/>
          <w:szCs w:val="22"/>
        </w:rPr>
        <w:tab/>
      </w:r>
      <w:r w:rsidRPr="005A33D6">
        <w:rPr>
          <w:b/>
          <w:caps/>
          <w:szCs w:val="22"/>
        </w:rPr>
        <w:t>UVJETI ILI OGRANIČENJA VEZANI UZ SIGURNU I UČINKOVITU PRIMJENU LIJEKA</w:t>
      </w:r>
    </w:p>
    <w:p w14:paraId="1FE92613" w14:textId="77777777" w:rsidR="005D6854" w:rsidRDefault="005D6854" w:rsidP="00D07EC8">
      <w:pPr>
        <w:suppressAutoHyphens/>
        <w:spacing w:line="240" w:lineRule="auto"/>
        <w:ind w:left="1701" w:right="567" w:hanging="567"/>
        <w:rPr>
          <w:b/>
          <w:szCs w:val="22"/>
        </w:rPr>
      </w:pPr>
    </w:p>
    <w:p w14:paraId="1FE92614" w14:textId="77777777" w:rsidR="00627AF2" w:rsidRPr="005A33D6" w:rsidRDefault="00627AF2" w:rsidP="00D07EC8">
      <w:pPr>
        <w:suppressAutoHyphens/>
        <w:spacing w:line="240" w:lineRule="auto"/>
        <w:ind w:left="1701" w:right="567" w:hanging="567"/>
        <w:rPr>
          <w:b/>
          <w:szCs w:val="22"/>
        </w:rPr>
      </w:pPr>
    </w:p>
    <w:p w14:paraId="1FE92615" w14:textId="77777777" w:rsidR="005D6854" w:rsidRPr="005A33D6" w:rsidRDefault="005D6854" w:rsidP="00C74DE2">
      <w:pPr>
        <w:pStyle w:val="TitleB"/>
        <w:keepNext/>
        <w:keepLines/>
        <w:spacing w:line="240" w:lineRule="auto"/>
        <w:rPr>
          <w:rFonts w:eastAsia="Times New Roman"/>
          <w:bCs/>
          <w:szCs w:val="22"/>
          <w:lang w:eastAsia="sv-SE" w:bidi="sv-SE"/>
        </w:rPr>
      </w:pPr>
      <w:r w:rsidRPr="005A33D6">
        <w:rPr>
          <w:rFonts w:eastAsia="Times New Roman"/>
          <w:bCs/>
          <w:szCs w:val="22"/>
          <w:lang w:eastAsia="sv-SE" w:bidi="sv-SE"/>
        </w:rPr>
        <w:br w:type="page"/>
      </w:r>
      <w:r w:rsidRPr="005A33D6">
        <w:rPr>
          <w:rFonts w:eastAsia="Times New Roman"/>
          <w:bCs/>
          <w:szCs w:val="22"/>
          <w:lang w:eastAsia="sv-SE" w:bidi="sv-SE"/>
        </w:rPr>
        <w:lastRenderedPageBreak/>
        <w:t>A.</w:t>
      </w:r>
      <w:r w:rsidRPr="005A33D6">
        <w:rPr>
          <w:rFonts w:eastAsia="Times New Roman"/>
          <w:bCs/>
          <w:szCs w:val="22"/>
          <w:lang w:eastAsia="sv-SE" w:bidi="sv-SE"/>
        </w:rPr>
        <w:tab/>
        <w:t>PROIZVOĐAČ(I) ODGOVORAN (ODGOVORNI) ZA PUŠTANJE SERIJE LIJEKA U PROMET</w:t>
      </w:r>
    </w:p>
    <w:p w14:paraId="1FE92616" w14:textId="77777777" w:rsidR="005D6854" w:rsidRPr="005A33D6" w:rsidRDefault="005D6854" w:rsidP="00D07EC8">
      <w:pPr>
        <w:keepNext/>
        <w:keepLines/>
        <w:suppressAutoHyphens/>
        <w:spacing w:line="240" w:lineRule="auto"/>
        <w:ind w:right="1416"/>
        <w:rPr>
          <w:szCs w:val="22"/>
        </w:rPr>
      </w:pPr>
    </w:p>
    <w:p w14:paraId="1FE92617" w14:textId="77777777" w:rsidR="005D6854" w:rsidRPr="005A33D6" w:rsidRDefault="005D6854" w:rsidP="00D07EC8">
      <w:pPr>
        <w:suppressAutoHyphens/>
        <w:spacing w:line="240" w:lineRule="auto"/>
        <w:rPr>
          <w:szCs w:val="22"/>
        </w:rPr>
      </w:pPr>
      <w:r w:rsidRPr="005A33D6">
        <w:rPr>
          <w:szCs w:val="22"/>
          <w:u w:val="single"/>
        </w:rPr>
        <w:t>Naziv</w:t>
      </w:r>
      <w:r w:rsidR="00094B27" w:rsidRPr="005A33D6">
        <w:rPr>
          <w:szCs w:val="22"/>
          <w:u w:val="single"/>
        </w:rPr>
        <w:t>(i)</w:t>
      </w:r>
      <w:r w:rsidRPr="005A33D6">
        <w:rPr>
          <w:szCs w:val="22"/>
          <w:u w:val="single"/>
        </w:rPr>
        <w:t xml:space="preserve"> i adresa</w:t>
      </w:r>
      <w:r w:rsidR="00094B27" w:rsidRPr="005A33D6">
        <w:rPr>
          <w:szCs w:val="22"/>
          <w:u w:val="single"/>
        </w:rPr>
        <w:t>(e)</w:t>
      </w:r>
      <w:r w:rsidRPr="005A33D6">
        <w:rPr>
          <w:szCs w:val="22"/>
          <w:u w:val="single"/>
        </w:rPr>
        <w:t xml:space="preserve"> proizvođača odgovornog(ih) za puštanje serije lijeka u promet</w:t>
      </w:r>
    </w:p>
    <w:p w14:paraId="1FE92618" w14:textId="77777777" w:rsidR="005D6854" w:rsidRPr="005A33D6" w:rsidRDefault="005D6854" w:rsidP="00D07EC8">
      <w:pPr>
        <w:tabs>
          <w:tab w:val="clear" w:pos="567"/>
        </w:tabs>
        <w:suppressAutoHyphens/>
        <w:spacing w:line="240" w:lineRule="auto"/>
        <w:rPr>
          <w:szCs w:val="22"/>
        </w:rPr>
      </w:pPr>
    </w:p>
    <w:p w14:paraId="1FE92619" w14:textId="77777777" w:rsidR="005D6854" w:rsidRPr="00141C6D" w:rsidRDefault="005D6854" w:rsidP="00D07EC8">
      <w:pPr>
        <w:keepNext/>
        <w:tabs>
          <w:tab w:val="clear" w:pos="567"/>
        </w:tabs>
        <w:suppressAutoHyphens/>
        <w:autoSpaceDE w:val="0"/>
        <w:autoSpaceDN w:val="0"/>
        <w:spacing w:line="240" w:lineRule="auto"/>
        <w:rPr>
          <w:szCs w:val="22"/>
          <w:highlight w:val="darkGray"/>
          <w:rPrChange w:id="0" w:author="Author">
            <w:rPr>
              <w:szCs w:val="22"/>
            </w:rPr>
          </w:rPrChange>
        </w:rPr>
      </w:pPr>
      <w:r w:rsidRPr="00141C6D">
        <w:rPr>
          <w:szCs w:val="22"/>
          <w:highlight w:val="darkGray"/>
          <w:rPrChange w:id="1" w:author="Author">
            <w:rPr>
              <w:szCs w:val="22"/>
            </w:rPr>
          </w:rPrChange>
        </w:rPr>
        <w:t>BioMarin International Limited</w:t>
      </w:r>
    </w:p>
    <w:p w14:paraId="1FE9261A" w14:textId="77777777" w:rsidR="008B5573" w:rsidRPr="00141C6D" w:rsidRDefault="005D6854" w:rsidP="00D07EC8">
      <w:pPr>
        <w:keepNext/>
        <w:tabs>
          <w:tab w:val="clear" w:pos="567"/>
        </w:tabs>
        <w:suppressAutoHyphens/>
        <w:autoSpaceDE w:val="0"/>
        <w:autoSpaceDN w:val="0"/>
        <w:spacing w:line="240" w:lineRule="auto"/>
        <w:rPr>
          <w:szCs w:val="22"/>
          <w:highlight w:val="darkGray"/>
          <w:rPrChange w:id="2" w:author="Author">
            <w:rPr>
              <w:szCs w:val="22"/>
            </w:rPr>
          </w:rPrChange>
        </w:rPr>
      </w:pPr>
      <w:r w:rsidRPr="00141C6D">
        <w:rPr>
          <w:szCs w:val="22"/>
          <w:highlight w:val="darkGray"/>
          <w:rPrChange w:id="3" w:author="Author">
            <w:rPr>
              <w:szCs w:val="22"/>
            </w:rPr>
          </w:rPrChange>
        </w:rPr>
        <w:t>Sha</w:t>
      </w:r>
      <w:r w:rsidR="008B5573" w:rsidRPr="00141C6D">
        <w:rPr>
          <w:szCs w:val="22"/>
          <w:highlight w:val="darkGray"/>
          <w:rPrChange w:id="4" w:author="Author">
            <w:rPr>
              <w:szCs w:val="22"/>
            </w:rPr>
          </w:rPrChange>
        </w:rPr>
        <w:t>nbally, Ringaskiddy</w:t>
      </w:r>
    </w:p>
    <w:p w14:paraId="1FE9261B" w14:textId="77777777" w:rsidR="008B5573" w:rsidRPr="00141C6D" w:rsidRDefault="008B5573" w:rsidP="00D07EC8">
      <w:pPr>
        <w:keepNext/>
        <w:tabs>
          <w:tab w:val="clear" w:pos="567"/>
        </w:tabs>
        <w:suppressAutoHyphens/>
        <w:autoSpaceDE w:val="0"/>
        <w:autoSpaceDN w:val="0"/>
        <w:spacing w:line="240" w:lineRule="auto"/>
        <w:rPr>
          <w:szCs w:val="22"/>
          <w:highlight w:val="darkGray"/>
          <w:rPrChange w:id="5" w:author="Author">
            <w:rPr>
              <w:szCs w:val="22"/>
            </w:rPr>
          </w:rPrChange>
        </w:rPr>
      </w:pPr>
      <w:r w:rsidRPr="00141C6D">
        <w:rPr>
          <w:szCs w:val="22"/>
          <w:highlight w:val="darkGray"/>
          <w:rPrChange w:id="6" w:author="Author">
            <w:rPr>
              <w:szCs w:val="22"/>
            </w:rPr>
          </w:rPrChange>
        </w:rPr>
        <w:t>County Cork</w:t>
      </w:r>
    </w:p>
    <w:p w14:paraId="1FE9261C" w14:textId="77777777" w:rsidR="005D6854" w:rsidRPr="005A33D6" w:rsidRDefault="005D6854" w:rsidP="00D07EC8">
      <w:pPr>
        <w:keepNext/>
        <w:tabs>
          <w:tab w:val="clear" w:pos="567"/>
        </w:tabs>
        <w:suppressAutoHyphens/>
        <w:autoSpaceDE w:val="0"/>
        <w:autoSpaceDN w:val="0"/>
        <w:spacing w:line="240" w:lineRule="auto"/>
        <w:rPr>
          <w:szCs w:val="22"/>
        </w:rPr>
      </w:pPr>
      <w:r w:rsidRPr="00141C6D">
        <w:rPr>
          <w:szCs w:val="22"/>
          <w:highlight w:val="darkGray"/>
          <w:rPrChange w:id="7" w:author="Author">
            <w:rPr>
              <w:szCs w:val="22"/>
            </w:rPr>
          </w:rPrChange>
        </w:rPr>
        <w:t>Irska</w:t>
      </w:r>
    </w:p>
    <w:p w14:paraId="1FE9261D" w14:textId="77777777" w:rsidR="005D6854" w:rsidRDefault="005D6854" w:rsidP="00D07EC8">
      <w:pPr>
        <w:suppressAutoHyphens/>
        <w:spacing w:line="240" w:lineRule="auto"/>
        <w:ind w:left="567" w:hanging="567"/>
        <w:rPr>
          <w:ins w:id="8" w:author="Author"/>
          <w:szCs w:val="22"/>
        </w:rPr>
      </w:pPr>
    </w:p>
    <w:p w14:paraId="4EB71E84" w14:textId="77777777" w:rsidR="006F0F93" w:rsidRPr="006F0F93" w:rsidRDefault="006F0F93" w:rsidP="006F0F93">
      <w:pPr>
        <w:suppressAutoHyphens/>
        <w:spacing w:line="240" w:lineRule="auto"/>
        <w:ind w:left="567" w:hanging="567"/>
        <w:rPr>
          <w:ins w:id="9" w:author="Author"/>
          <w:szCs w:val="22"/>
          <w:lang w:val="en-GB"/>
        </w:rPr>
      </w:pPr>
      <w:ins w:id="10" w:author="Author">
        <w:r w:rsidRPr="006F0F93">
          <w:rPr>
            <w:szCs w:val="22"/>
            <w:lang w:val="en-GB"/>
          </w:rPr>
          <w:t>Excella GmbH &amp; Co. KG</w:t>
        </w:r>
      </w:ins>
    </w:p>
    <w:p w14:paraId="621A7DAD" w14:textId="77777777" w:rsidR="006F0F93" w:rsidRPr="006F0F93" w:rsidRDefault="006F0F93" w:rsidP="006F0F93">
      <w:pPr>
        <w:suppressAutoHyphens/>
        <w:spacing w:line="240" w:lineRule="auto"/>
        <w:ind w:left="567" w:hanging="567"/>
        <w:rPr>
          <w:ins w:id="11" w:author="Author"/>
          <w:szCs w:val="22"/>
          <w:lang w:val="en-GB"/>
        </w:rPr>
      </w:pPr>
      <w:ins w:id="12" w:author="Author">
        <w:r w:rsidRPr="006F0F93">
          <w:rPr>
            <w:szCs w:val="22"/>
            <w:lang w:val="en-GB"/>
          </w:rPr>
          <w:t>Nürnberger Strasse 12</w:t>
        </w:r>
      </w:ins>
    </w:p>
    <w:p w14:paraId="2D5439E1" w14:textId="77777777" w:rsidR="006F0F93" w:rsidRPr="006F0F93" w:rsidRDefault="006F0F93" w:rsidP="006F0F93">
      <w:pPr>
        <w:suppressAutoHyphens/>
        <w:spacing w:line="240" w:lineRule="auto"/>
        <w:ind w:left="567" w:hanging="567"/>
        <w:rPr>
          <w:ins w:id="13" w:author="Author"/>
          <w:szCs w:val="22"/>
          <w:lang w:val="en-GB"/>
        </w:rPr>
      </w:pPr>
      <w:ins w:id="14" w:author="Author">
        <w:r w:rsidRPr="006F0F93">
          <w:rPr>
            <w:szCs w:val="22"/>
            <w:lang w:val="en-GB"/>
          </w:rPr>
          <w:t>Feucht 90537</w:t>
        </w:r>
      </w:ins>
    </w:p>
    <w:p w14:paraId="6DAA5C3E" w14:textId="43832733" w:rsidR="006F0F93" w:rsidRPr="005A33D6" w:rsidRDefault="00AD5D12" w:rsidP="00D07EC8">
      <w:pPr>
        <w:suppressAutoHyphens/>
        <w:spacing w:line="240" w:lineRule="auto"/>
        <w:ind w:left="567" w:hanging="567"/>
        <w:rPr>
          <w:szCs w:val="22"/>
        </w:rPr>
      </w:pPr>
      <w:ins w:id="15" w:author="Author">
        <w:r w:rsidRPr="00AD5D12">
          <w:rPr>
            <w:szCs w:val="22"/>
          </w:rPr>
          <w:t>Njemačka</w:t>
        </w:r>
      </w:ins>
    </w:p>
    <w:p w14:paraId="1FE9261E" w14:textId="77777777" w:rsidR="005D6854" w:rsidRPr="005A33D6" w:rsidRDefault="005D6854" w:rsidP="00D07EC8">
      <w:pPr>
        <w:suppressAutoHyphens/>
        <w:spacing w:line="240" w:lineRule="auto"/>
        <w:rPr>
          <w:szCs w:val="22"/>
        </w:rPr>
      </w:pPr>
    </w:p>
    <w:p w14:paraId="1FE9261F" w14:textId="77777777" w:rsidR="005D6854" w:rsidRPr="005A33D6" w:rsidRDefault="005D6854" w:rsidP="00C74DE2">
      <w:pPr>
        <w:pStyle w:val="TitleB"/>
        <w:keepNext/>
        <w:spacing w:line="240" w:lineRule="auto"/>
        <w:rPr>
          <w:rFonts w:eastAsia="Times New Roman"/>
          <w:bCs/>
          <w:szCs w:val="22"/>
          <w:lang w:eastAsia="sv-SE" w:bidi="sv-SE"/>
        </w:rPr>
      </w:pPr>
      <w:r w:rsidRPr="005A33D6">
        <w:rPr>
          <w:rFonts w:eastAsia="Times New Roman"/>
          <w:bCs/>
          <w:szCs w:val="22"/>
          <w:lang w:eastAsia="sv-SE" w:bidi="sv-SE"/>
        </w:rPr>
        <w:t>B.</w:t>
      </w:r>
      <w:r w:rsidRPr="005A33D6">
        <w:rPr>
          <w:rFonts w:eastAsia="Times New Roman"/>
          <w:bCs/>
          <w:szCs w:val="22"/>
          <w:lang w:eastAsia="sv-SE" w:bidi="sv-SE"/>
        </w:rPr>
        <w:tab/>
        <w:t>UVJETI ILI OGRANIČENJA VEZANI UZ OPSKRBU I PRIMJENU</w:t>
      </w:r>
    </w:p>
    <w:p w14:paraId="1FE92620" w14:textId="77777777" w:rsidR="005D6854" w:rsidRPr="005A33D6" w:rsidRDefault="005D6854" w:rsidP="00D07EC8">
      <w:pPr>
        <w:tabs>
          <w:tab w:val="clear" w:pos="567"/>
        </w:tabs>
        <w:suppressAutoHyphens/>
        <w:spacing w:line="240" w:lineRule="auto"/>
        <w:rPr>
          <w:b/>
          <w:szCs w:val="22"/>
        </w:rPr>
      </w:pPr>
    </w:p>
    <w:p w14:paraId="1FE92621" w14:textId="77777777" w:rsidR="005D6854" w:rsidRPr="005A33D6" w:rsidRDefault="005D6854" w:rsidP="00D07EC8">
      <w:pPr>
        <w:numPr>
          <w:ilvl w:val="12"/>
          <w:numId w:val="0"/>
        </w:numPr>
        <w:suppressAutoHyphens/>
        <w:spacing w:line="240" w:lineRule="auto"/>
        <w:rPr>
          <w:szCs w:val="22"/>
        </w:rPr>
      </w:pPr>
      <w:r w:rsidRPr="005A33D6">
        <w:rPr>
          <w:szCs w:val="22"/>
        </w:rPr>
        <w:t>Lijek se izdaje na ograničeni recept (vidjeti Prilog I</w:t>
      </w:r>
      <w:r w:rsidR="00094B27" w:rsidRPr="005A33D6">
        <w:rPr>
          <w:szCs w:val="22"/>
        </w:rPr>
        <w:t>.</w:t>
      </w:r>
      <w:r w:rsidRPr="005A33D6">
        <w:rPr>
          <w:szCs w:val="22"/>
        </w:rPr>
        <w:t>: Sažetak opisa svojstava lijeka, dio 4.2).</w:t>
      </w:r>
    </w:p>
    <w:p w14:paraId="1FE92622" w14:textId="77777777" w:rsidR="005D6854" w:rsidRPr="005A33D6" w:rsidRDefault="005D6854" w:rsidP="00D07EC8">
      <w:pPr>
        <w:numPr>
          <w:ilvl w:val="12"/>
          <w:numId w:val="0"/>
        </w:numPr>
        <w:suppressAutoHyphens/>
        <w:spacing w:line="240" w:lineRule="auto"/>
        <w:rPr>
          <w:szCs w:val="22"/>
        </w:rPr>
      </w:pPr>
    </w:p>
    <w:p w14:paraId="1FE92623" w14:textId="77777777" w:rsidR="005D6854" w:rsidRPr="005A33D6" w:rsidRDefault="005D6854" w:rsidP="00D07EC8">
      <w:pPr>
        <w:tabs>
          <w:tab w:val="clear" w:pos="567"/>
        </w:tabs>
        <w:suppressAutoHyphens/>
        <w:spacing w:line="240" w:lineRule="auto"/>
        <w:ind w:right="567"/>
        <w:rPr>
          <w:i/>
          <w:szCs w:val="22"/>
        </w:rPr>
      </w:pPr>
    </w:p>
    <w:p w14:paraId="1FE92624" w14:textId="77777777" w:rsidR="005D6854" w:rsidRPr="005A33D6" w:rsidRDefault="005D6854" w:rsidP="00C74DE2">
      <w:pPr>
        <w:pStyle w:val="TitleB"/>
        <w:keepNext/>
        <w:spacing w:line="240" w:lineRule="auto"/>
        <w:rPr>
          <w:rFonts w:eastAsia="Times New Roman"/>
          <w:bCs/>
          <w:szCs w:val="22"/>
          <w:lang w:eastAsia="sv-SE" w:bidi="sv-SE"/>
        </w:rPr>
      </w:pPr>
      <w:r w:rsidRPr="005A33D6">
        <w:rPr>
          <w:rFonts w:eastAsia="Times New Roman"/>
          <w:bCs/>
          <w:szCs w:val="22"/>
          <w:lang w:eastAsia="sv-SE" w:bidi="sv-SE"/>
        </w:rPr>
        <w:t>C.</w:t>
      </w:r>
      <w:r w:rsidRPr="005A33D6">
        <w:rPr>
          <w:rFonts w:eastAsia="Times New Roman"/>
          <w:bCs/>
          <w:szCs w:val="22"/>
          <w:lang w:eastAsia="sv-SE" w:bidi="sv-SE"/>
        </w:rPr>
        <w:tab/>
        <w:t>OSTALI UVJETI I ZAHTJEVI ODOBRENJA ZA STAVLJANJE LIJEKA U PROMET</w:t>
      </w:r>
    </w:p>
    <w:p w14:paraId="1FE92625" w14:textId="77777777" w:rsidR="005D6854" w:rsidRPr="005A33D6" w:rsidRDefault="005D6854" w:rsidP="00D07EC8">
      <w:pPr>
        <w:keepNext/>
        <w:tabs>
          <w:tab w:val="clear" w:pos="567"/>
        </w:tabs>
        <w:suppressAutoHyphens/>
        <w:spacing w:line="240" w:lineRule="auto"/>
        <w:ind w:left="567" w:hanging="567"/>
        <w:rPr>
          <w:i/>
          <w:szCs w:val="22"/>
        </w:rPr>
      </w:pPr>
    </w:p>
    <w:p w14:paraId="1FE92626" w14:textId="77777777" w:rsidR="005D6854" w:rsidRPr="005A33D6" w:rsidRDefault="005D6854" w:rsidP="00D07EC8">
      <w:pPr>
        <w:keepNext/>
        <w:numPr>
          <w:ilvl w:val="0"/>
          <w:numId w:val="13"/>
        </w:numPr>
        <w:suppressAutoHyphens/>
        <w:spacing w:line="240" w:lineRule="auto"/>
        <w:ind w:left="567" w:hanging="567"/>
        <w:rPr>
          <w:b/>
          <w:szCs w:val="22"/>
        </w:rPr>
      </w:pPr>
      <w:r w:rsidRPr="005A33D6">
        <w:rPr>
          <w:b/>
          <w:szCs w:val="22"/>
        </w:rPr>
        <w:t>Periodička izvješća o neškodljivosti</w:t>
      </w:r>
    </w:p>
    <w:p w14:paraId="1FE92627" w14:textId="77777777" w:rsidR="005D6854" w:rsidRPr="005A33D6" w:rsidRDefault="005D6854" w:rsidP="00D07EC8">
      <w:pPr>
        <w:tabs>
          <w:tab w:val="left" w:pos="0"/>
        </w:tabs>
        <w:suppressAutoHyphens/>
        <w:spacing w:line="240" w:lineRule="auto"/>
        <w:ind w:right="567"/>
        <w:rPr>
          <w:szCs w:val="22"/>
        </w:rPr>
      </w:pPr>
    </w:p>
    <w:p w14:paraId="1FE92628" w14:textId="77777777" w:rsidR="005D6854" w:rsidRPr="005A33D6" w:rsidRDefault="005D6854" w:rsidP="00D07EC8">
      <w:pPr>
        <w:numPr>
          <w:ilvl w:val="12"/>
          <w:numId w:val="0"/>
        </w:numPr>
        <w:suppressAutoHyphens/>
        <w:spacing w:line="240" w:lineRule="auto"/>
        <w:rPr>
          <w:szCs w:val="22"/>
        </w:rPr>
      </w:pPr>
      <w:r w:rsidRPr="005A33D6">
        <w:rPr>
          <w:szCs w:val="22"/>
        </w:rPr>
        <w:t>Zahtjevi za periodička izvješća o neškodljivosti za ovaj lijek navedeni su u referentnom popisu datuma EU (EURD popis) predviđenim člankom 107</w:t>
      </w:r>
      <w:r w:rsidR="00094B27" w:rsidRPr="005A33D6">
        <w:rPr>
          <w:szCs w:val="22"/>
        </w:rPr>
        <w:t>.</w:t>
      </w:r>
      <w:r w:rsidRPr="005A33D6">
        <w:rPr>
          <w:szCs w:val="22"/>
        </w:rPr>
        <w:t>(c) stavkom 7. Direktive 2001/83/EZ i svim sljedećim ažurira</w:t>
      </w:r>
      <w:r w:rsidR="00094B27" w:rsidRPr="005A33D6">
        <w:rPr>
          <w:szCs w:val="22"/>
        </w:rPr>
        <w:t>nim verzijama</w:t>
      </w:r>
      <w:r w:rsidRPr="005A33D6">
        <w:rPr>
          <w:szCs w:val="22"/>
        </w:rPr>
        <w:t xml:space="preserve"> objavljenim na europskom internetskom portalu za lijekove.</w:t>
      </w:r>
    </w:p>
    <w:p w14:paraId="1FE92629" w14:textId="77777777" w:rsidR="005D6854" w:rsidRPr="005A33D6" w:rsidRDefault="005D6854" w:rsidP="00D07EC8">
      <w:pPr>
        <w:numPr>
          <w:ilvl w:val="12"/>
          <w:numId w:val="0"/>
        </w:numPr>
        <w:suppressAutoHyphens/>
        <w:spacing w:line="240" w:lineRule="auto"/>
        <w:rPr>
          <w:szCs w:val="22"/>
        </w:rPr>
      </w:pPr>
    </w:p>
    <w:p w14:paraId="1FE9262A" w14:textId="77777777" w:rsidR="005D6854" w:rsidRPr="005A33D6" w:rsidRDefault="005D6854" w:rsidP="00D07EC8">
      <w:pPr>
        <w:numPr>
          <w:ilvl w:val="12"/>
          <w:numId w:val="0"/>
        </w:numPr>
        <w:suppressAutoHyphens/>
        <w:spacing w:line="240" w:lineRule="auto"/>
        <w:rPr>
          <w:szCs w:val="22"/>
        </w:rPr>
      </w:pPr>
    </w:p>
    <w:p w14:paraId="1FE9262B" w14:textId="77777777" w:rsidR="005D6854" w:rsidRPr="005A33D6" w:rsidRDefault="005D6854" w:rsidP="00C74DE2">
      <w:pPr>
        <w:pStyle w:val="TitleB"/>
        <w:keepNext/>
        <w:spacing w:line="240" w:lineRule="auto"/>
        <w:rPr>
          <w:rFonts w:eastAsia="Times New Roman"/>
          <w:bCs/>
          <w:szCs w:val="22"/>
          <w:lang w:eastAsia="sv-SE" w:bidi="sv-SE"/>
        </w:rPr>
      </w:pPr>
      <w:r w:rsidRPr="005A33D6">
        <w:rPr>
          <w:rFonts w:eastAsia="Times New Roman"/>
          <w:bCs/>
          <w:szCs w:val="22"/>
          <w:lang w:eastAsia="sv-SE" w:bidi="sv-SE"/>
        </w:rPr>
        <w:t>D.</w:t>
      </w:r>
      <w:r w:rsidRPr="005A33D6">
        <w:rPr>
          <w:rFonts w:eastAsia="Times New Roman"/>
          <w:bCs/>
          <w:szCs w:val="22"/>
          <w:lang w:eastAsia="sv-SE" w:bidi="sv-SE"/>
        </w:rPr>
        <w:tab/>
        <w:t>UVJETI ILI OGRANIČENJA VEZANI UZ SIGURNU I UČINKOVITU PRIMJENU LIJEKA</w:t>
      </w:r>
    </w:p>
    <w:p w14:paraId="1FE9262C" w14:textId="77777777" w:rsidR="005D6854" w:rsidRPr="005A33D6" w:rsidRDefault="005D6854" w:rsidP="00D07EC8">
      <w:pPr>
        <w:keepNext/>
        <w:tabs>
          <w:tab w:val="clear" w:pos="567"/>
        </w:tabs>
        <w:suppressAutoHyphens/>
        <w:spacing w:line="240" w:lineRule="auto"/>
        <w:ind w:right="567"/>
        <w:rPr>
          <w:szCs w:val="22"/>
        </w:rPr>
      </w:pPr>
    </w:p>
    <w:p w14:paraId="1FE9262D" w14:textId="77777777" w:rsidR="005D6854" w:rsidRPr="005A33D6" w:rsidRDefault="005D6854" w:rsidP="00D07EC8">
      <w:pPr>
        <w:keepNext/>
        <w:numPr>
          <w:ilvl w:val="0"/>
          <w:numId w:val="14"/>
        </w:numPr>
        <w:suppressAutoHyphens/>
        <w:spacing w:line="240" w:lineRule="auto"/>
        <w:ind w:left="567" w:hanging="567"/>
        <w:rPr>
          <w:b/>
          <w:szCs w:val="22"/>
        </w:rPr>
      </w:pPr>
      <w:r w:rsidRPr="005A33D6">
        <w:rPr>
          <w:b/>
          <w:szCs w:val="22"/>
        </w:rPr>
        <w:t>Plan upravljanja rizikom (RMP)</w:t>
      </w:r>
    </w:p>
    <w:p w14:paraId="1FE9262E" w14:textId="77777777" w:rsidR="005D6854" w:rsidRPr="005A33D6" w:rsidRDefault="005D6854" w:rsidP="00D07EC8">
      <w:pPr>
        <w:suppressAutoHyphens/>
        <w:spacing w:line="240" w:lineRule="auto"/>
        <w:ind w:right="-1"/>
        <w:rPr>
          <w:i/>
          <w:szCs w:val="22"/>
          <w:u w:val="single"/>
        </w:rPr>
      </w:pPr>
    </w:p>
    <w:p w14:paraId="1FE9262F" w14:textId="77777777" w:rsidR="005D6854" w:rsidRPr="005A33D6" w:rsidRDefault="005D6854" w:rsidP="00D07EC8">
      <w:pPr>
        <w:tabs>
          <w:tab w:val="left" w:pos="0"/>
        </w:tabs>
        <w:suppressAutoHyphens/>
        <w:spacing w:line="240" w:lineRule="auto"/>
        <w:rPr>
          <w:szCs w:val="22"/>
        </w:rPr>
      </w:pPr>
      <w:r w:rsidRPr="005A33D6">
        <w:rPr>
          <w:szCs w:val="22"/>
        </w:rPr>
        <w:t xml:space="preserve">Nositelj odobrenja obavljat će </w:t>
      </w:r>
      <w:r w:rsidR="00094B27" w:rsidRPr="005A33D6">
        <w:rPr>
          <w:szCs w:val="22"/>
        </w:rPr>
        <w:t>zadane</w:t>
      </w:r>
      <w:r w:rsidRPr="005A33D6">
        <w:rPr>
          <w:szCs w:val="22"/>
        </w:rPr>
        <w:t xml:space="preserve"> farmakovigilancijske aktivnosti i intervencije, detaljno objašnjene u dogovorenom Planu upravljanja rizikom</w:t>
      </w:r>
      <w:r w:rsidR="00094B27" w:rsidRPr="005A33D6">
        <w:rPr>
          <w:szCs w:val="22"/>
        </w:rPr>
        <w:t xml:space="preserve"> (RMP)</w:t>
      </w:r>
      <w:r w:rsidRPr="005A33D6">
        <w:rPr>
          <w:szCs w:val="22"/>
        </w:rPr>
        <w:t xml:space="preserve">, koji </w:t>
      </w:r>
      <w:r w:rsidR="00094B27" w:rsidRPr="005A33D6">
        <w:rPr>
          <w:szCs w:val="22"/>
        </w:rPr>
        <w:t>se nalazi</w:t>
      </w:r>
      <w:r w:rsidRPr="005A33D6">
        <w:rPr>
          <w:szCs w:val="22"/>
        </w:rPr>
        <w:t xml:space="preserve"> u Modulu 1.8.2 Odobrenja za stavljanje lijeka u promet, te svim sljedećim dogovorenim </w:t>
      </w:r>
      <w:r w:rsidR="00094B27" w:rsidRPr="005A33D6">
        <w:rPr>
          <w:szCs w:val="22"/>
        </w:rPr>
        <w:t>ažuriranim verzijama RMP-a</w:t>
      </w:r>
      <w:r w:rsidRPr="005A33D6">
        <w:rPr>
          <w:szCs w:val="22"/>
        </w:rPr>
        <w:t>.</w:t>
      </w:r>
    </w:p>
    <w:p w14:paraId="1FE92630" w14:textId="77777777" w:rsidR="005D6854" w:rsidRPr="005A33D6" w:rsidRDefault="005D6854" w:rsidP="00D07EC8">
      <w:pPr>
        <w:suppressAutoHyphens/>
        <w:spacing w:line="240" w:lineRule="auto"/>
        <w:rPr>
          <w:szCs w:val="22"/>
        </w:rPr>
      </w:pPr>
    </w:p>
    <w:p w14:paraId="1FE92631" w14:textId="77777777" w:rsidR="005D6854" w:rsidRPr="005A33D6" w:rsidRDefault="00094B27" w:rsidP="00D07EC8">
      <w:pPr>
        <w:suppressAutoHyphens/>
        <w:spacing w:line="240" w:lineRule="auto"/>
        <w:ind w:right="-1"/>
        <w:rPr>
          <w:szCs w:val="22"/>
        </w:rPr>
      </w:pPr>
      <w:r w:rsidRPr="005A33D6">
        <w:rPr>
          <w:szCs w:val="22"/>
        </w:rPr>
        <w:t>Ažurirani</w:t>
      </w:r>
      <w:r w:rsidR="005D6854" w:rsidRPr="005A33D6">
        <w:rPr>
          <w:szCs w:val="22"/>
        </w:rPr>
        <w:t xml:space="preserve"> RMP treba dostaviti:</w:t>
      </w:r>
    </w:p>
    <w:p w14:paraId="1FE92632" w14:textId="77777777" w:rsidR="005D6854" w:rsidRPr="005A33D6" w:rsidRDefault="00094B27" w:rsidP="00D07EC8">
      <w:pPr>
        <w:numPr>
          <w:ilvl w:val="0"/>
          <w:numId w:val="3"/>
        </w:numPr>
        <w:tabs>
          <w:tab w:val="clear" w:pos="720"/>
        </w:tabs>
        <w:suppressAutoHyphens/>
        <w:spacing w:line="240" w:lineRule="auto"/>
        <w:ind w:left="567" w:hanging="567"/>
        <w:rPr>
          <w:szCs w:val="22"/>
        </w:rPr>
      </w:pPr>
      <w:r w:rsidRPr="005A33D6">
        <w:rPr>
          <w:szCs w:val="22"/>
        </w:rPr>
        <w:t>n</w:t>
      </w:r>
      <w:r w:rsidR="005D6854" w:rsidRPr="005A33D6">
        <w:rPr>
          <w:szCs w:val="22"/>
        </w:rPr>
        <w:t>a zahtjev Europske agencije za lijekove;</w:t>
      </w:r>
    </w:p>
    <w:p w14:paraId="1FE92633" w14:textId="77777777" w:rsidR="005D6854" w:rsidRPr="005A33D6" w:rsidRDefault="00094B27" w:rsidP="00D07EC8">
      <w:pPr>
        <w:numPr>
          <w:ilvl w:val="0"/>
          <w:numId w:val="3"/>
        </w:numPr>
        <w:tabs>
          <w:tab w:val="clear" w:pos="720"/>
        </w:tabs>
        <w:suppressAutoHyphens/>
        <w:spacing w:line="240" w:lineRule="auto"/>
        <w:ind w:left="567" w:hanging="567"/>
        <w:rPr>
          <w:szCs w:val="22"/>
        </w:rPr>
      </w:pPr>
      <w:r w:rsidRPr="005A33D6">
        <w:rPr>
          <w:szCs w:val="22"/>
        </w:rPr>
        <w:t>prilikom</w:t>
      </w:r>
      <w:r w:rsidR="005D6854" w:rsidRPr="005A33D6">
        <w:rPr>
          <w:szCs w:val="22"/>
        </w:rPr>
        <w:t xml:space="preserve"> svake izmjene sustava za upravljanje rizi</w:t>
      </w:r>
      <w:r w:rsidRPr="005A33D6">
        <w:rPr>
          <w:szCs w:val="22"/>
        </w:rPr>
        <w:t>kom</w:t>
      </w:r>
      <w:r w:rsidR="005D6854" w:rsidRPr="005A33D6">
        <w:rPr>
          <w:szCs w:val="22"/>
        </w:rPr>
        <w:t xml:space="preserve">, a naročito kada je ta izmjena rezultat primitka novih informacija koje mogu voditi ka značajnim izmjenama omjera korist/rizik, odnosno kada je </w:t>
      </w:r>
      <w:r w:rsidRPr="005A33D6">
        <w:rPr>
          <w:szCs w:val="22"/>
        </w:rPr>
        <w:t>izmjena</w:t>
      </w:r>
      <w:r w:rsidR="005D6854" w:rsidRPr="005A33D6">
        <w:rPr>
          <w:szCs w:val="22"/>
        </w:rPr>
        <w:t xml:space="preserve"> rezultat ostvarenja nekog važnog cilja (u smislu farmakovigilancije ili </w:t>
      </w:r>
      <w:r w:rsidRPr="005A33D6">
        <w:rPr>
          <w:szCs w:val="22"/>
        </w:rPr>
        <w:t>minimizacije</w:t>
      </w:r>
      <w:r w:rsidR="005D6854" w:rsidRPr="005A33D6">
        <w:rPr>
          <w:szCs w:val="22"/>
        </w:rPr>
        <w:t xml:space="preserve"> rizika).</w:t>
      </w:r>
    </w:p>
    <w:p w14:paraId="1FE92634" w14:textId="77777777" w:rsidR="005D6854" w:rsidRPr="005A33D6" w:rsidRDefault="005D6854" w:rsidP="00D07EC8">
      <w:pPr>
        <w:suppressAutoHyphens/>
        <w:spacing w:line="240" w:lineRule="auto"/>
        <w:ind w:right="-1"/>
        <w:rPr>
          <w:szCs w:val="22"/>
        </w:rPr>
      </w:pPr>
    </w:p>
    <w:p w14:paraId="1FE92635" w14:textId="77777777" w:rsidR="00C6412E" w:rsidRPr="005A33D6" w:rsidRDefault="005D6854" w:rsidP="00D07EC8">
      <w:pPr>
        <w:suppressAutoHyphens/>
        <w:spacing w:line="240" w:lineRule="auto"/>
        <w:ind w:right="-1"/>
        <w:rPr>
          <w:szCs w:val="22"/>
        </w:rPr>
      </w:pPr>
      <w:r w:rsidRPr="005A33D6">
        <w:rPr>
          <w:szCs w:val="22"/>
        </w:rPr>
        <w:t>Ako se rokovi podnošenja periodičkog izvješća o neškodljivosti (PSUR) podudaraju s nadopunama</w:t>
      </w:r>
      <w:r w:rsidR="00094B27" w:rsidRPr="005A33D6">
        <w:rPr>
          <w:szCs w:val="22"/>
        </w:rPr>
        <w:t xml:space="preserve"> </w:t>
      </w:r>
      <w:r w:rsidRPr="005A33D6">
        <w:rPr>
          <w:szCs w:val="22"/>
        </w:rPr>
        <w:t>RMP</w:t>
      </w:r>
      <w:r w:rsidR="00094B27" w:rsidRPr="005A33D6">
        <w:rPr>
          <w:szCs w:val="22"/>
        </w:rPr>
        <w:t>-a</w:t>
      </w:r>
      <w:r w:rsidRPr="005A33D6">
        <w:rPr>
          <w:szCs w:val="22"/>
        </w:rPr>
        <w:t>, dokumenti mogu biti podneseni istodobno.</w:t>
      </w:r>
    </w:p>
    <w:p w14:paraId="1FE92636" w14:textId="77777777" w:rsidR="005D6854" w:rsidRPr="005A33D6" w:rsidRDefault="00C6412E" w:rsidP="00D07EC8">
      <w:pPr>
        <w:suppressAutoHyphens/>
        <w:spacing w:line="240" w:lineRule="auto"/>
        <w:jc w:val="center"/>
        <w:rPr>
          <w:szCs w:val="22"/>
        </w:rPr>
      </w:pPr>
      <w:r w:rsidRPr="005A33D6">
        <w:rPr>
          <w:szCs w:val="22"/>
        </w:rPr>
        <w:br w:type="page"/>
      </w:r>
    </w:p>
    <w:p w14:paraId="1FE92637" w14:textId="77777777" w:rsidR="005D6854" w:rsidRPr="005A33D6" w:rsidRDefault="005D6854" w:rsidP="00D07EC8">
      <w:pPr>
        <w:suppressAutoHyphens/>
        <w:spacing w:line="240" w:lineRule="auto"/>
        <w:jc w:val="center"/>
        <w:rPr>
          <w:szCs w:val="22"/>
        </w:rPr>
      </w:pPr>
    </w:p>
    <w:p w14:paraId="1FE92638" w14:textId="77777777" w:rsidR="005D6854" w:rsidRPr="005A33D6" w:rsidRDefault="005D6854" w:rsidP="00D07EC8">
      <w:pPr>
        <w:suppressAutoHyphens/>
        <w:spacing w:line="240" w:lineRule="auto"/>
        <w:jc w:val="center"/>
        <w:rPr>
          <w:szCs w:val="22"/>
        </w:rPr>
      </w:pPr>
    </w:p>
    <w:p w14:paraId="1FE92639" w14:textId="77777777" w:rsidR="00993FAC" w:rsidRPr="005A33D6" w:rsidRDefault="00993FAC" w:rsidP="00D07EC8">
      <w:pPr>
        <w:tabs>
          <w:tab w:val="clear" w:pos="567"/>
        </w:tabs>
        <w:spacing w:line="240" w:lineRule="auto"/>
        <w:jc w:val="center"/>
        <w:rPr>
          <w:szCs w:val="22"/>
        </w:rPr>
      </w:pPr>
    </w:p>
    <w:p w14:paraId="1FE9263A" w14:textId="77777777" w:rsidR="00430C27" w:rsidRPr="005A33D6" w:rsidRDefault="00430C27" w:rsidP="00D07EC8">
      <w:pPr>
        <w:keepNext/>
        <w:tabs>
          <w:tab w:val="clear" w:pos="567"/>
        </w:tabs>
        <w:spacing w:line="240" w:lineRule="auto"/>
        <w:jc w:val="center"/>
        <w:rPr>
          <w:szCs w:val="22"/>
        </w:rPr>
      </w:pPr>
    </w:p>
    <w:p w14:paraId="1FE9263B" w14:textId="77777777" w:rsidR="00430C27" w:rsidRPr="005A33D6" w:rsidRDefault="00430C27" w:rsidP="00D07EC8">
      <w:pPr>
        <w:tabs>
          <w:tab w:val="clear" w:pos="567"/>
        </w:tabs>
        <w:spacing w:line="240" w:lineRule="auto"/>
        <w:jc w:val="center"/>
        <w:rPr>
          <w:szCs w:val="22"/>
        </w:rPr>
      </w:pPr>
    </w:p>
    <w:p w14:paraId="1FE9263C" w14:textId="77777777" w:rsidR="00430C27" w:rsidRPr="005A33D6" w:rsidRDefault="00430C27" w:rsidP="00D07EC8">
      <w:pPr>
        <w:tabs>
          <w:tab w:val="clear" w:pos="567"/>
        </w:tabs>
        <w:spacing w:line="240" w:lineRule="auto"/>
        <w:jc w:val="center"/>
        <w:rPr>
          <w:szCs w:val="22"/>
        </w:rPr>
      </w:pPr>
    </w:p>
    <w:p w14:paraId="1FE9263D" w14:textId="77777777" w:rsidR="00430C27" w:rsidRPr="005A33D6" w:rsidRDefault="00430C27" w:rsidP="00D07EC8">
      <w:pPr>
        <w:tabs>
          <w:tab w:val="clear" w:pos="567"/>
        </w:tabs>
        <w:spacing w:line="240" w:lineRule="auto"/>
        <w:jc w:val="center"/>
        <w:rPr>
          <w:szCs w:val="22"/>
        </w:rPr>
      </w:pPr>
    </w:p>
    <w:p w14:paraId="1FE9263E" w14:textId="77777777" w:rsidR="00430C27" w:rsidRPr="005A33D6" w:rsidRDefault="00430C27" w:rsidP="00D07EC8">
      <w:pPr>
        <w:tabs>
          <w:tab w:val="clear" w:pos="567"/>
        </w:tabs>
        <w:spacing w:line="240" w:lineRule="auto"/>
        <w:jc w:val="center"/>
        <w:rPr>
          <w:szCs w:val="22"/>
        </w:rPr>
      </w:pPr>
    </w:p>
    <w:p w14:paraId="1FE9263F" w14:textId="77777777" w:rsidR="00430C27" w:rsidRPr="005A33D6" w:rsidRDefault="00430C27" w:rsidP="00D07EC8">
      <w:pPr>
        <w:tabs>
          <w:tab w:val="clear" w:pos="567"/>
        </w:tabs>
        <w:spacing w:line="240" w:lineRule="auto"/>
        <w:jc w:val="center"/>
        <w:rPr>
          <w:szCs w:val="22"/>
        </w:rPr>
      </w:pPr>
    </w:p>
    <w:p w14:paraId="1FE92640" w14:textId="77777777" w:rsidR="00430C27" w:rsidRPr="005A33D6" w:rsidRDefault="00430C27" w:rsidP="00D07EC8">
      <w:pPr>
        <w:tabs>
          <w:tab w:val="clear" w:pos="567"/>
        </w:tabs>
        <w:spacing w:line="240" w:lineRule="auto"/>
        <w:jc w:val="center"/>
        <w:rPr>
          <w:szCs w:val="22"/>
        </w:rPr>
      </w:pPr>
    </w:p>
    <w:p w14:paraId="1FE92641" w14:textId="77777777" w:rsidR="00430C27" w:rsidRPr="005A33D6" w:rsidRDefault="00430C27" w:rsidP="00D07EC8">
      <w:pPr>
        <w:tabs>
          <w:tab w:val="clear" w:pos="567"/>
        </w:tabs>
        <w:spacing w:line="240" w:lineRule="auto"/>
        <w:jc w:val="center"/>
        <w:rPr>
          <w:szCs w:val="22"/>
        </w:rPr>
      </w:pPr>
    </w:p>
    <w:p w14:paraId="1FE92642" w14:textId="77777777" w:rsidR="00430C27" w:rsidRPr="005A33D6" w:rsidRDefault="00430C27" w:rsidP="00D07EC8">
      <w:pPr>
        <w:tabs>
          <w:tab w:val="clear" w:pos="567"/>
        </w:tabs>
        <w:spacing w:line="240" w:lineRule="auto"/>
        <w:jc w:val="center"/>
        <w:rPr>
          <w:szCs w:val="22"/>
        </w:rPr>
      </w:pPr>
    </w:p>
    <w:p w14:paraId="1FE92643" w14:textId="77777777" w:rsidR="00430C27" w:rsidRPr="005A33D6" w:rsidRDefault="00430C27" w:rsidP="00D07EC8">
      <w:pPr>
        <w:tabs>
          <w:tab w:val="clear" w:pos="567"/>
        </w:tabs>
        <w:spacing w:line="240" w:lineRule="auto"/>
        <w:jc w:val="center"/>
        <w:rPr>
          <w:szCs w:val="22"/>
        </w:rPr>
      </w:pPr>
    </w:p>
    <w:p w14:paraId="1FE92644" w14:textId="77777777" w:rsidR="00430C27" w:rsidRPr="005A33D6" w:rsidRDefault="00430C27" w:rsidP="00D07EC8">
      <w:pPr>
        <w:tabs>
          <w:tab w:val="clear" w:pos="567"/>
        </w:tabs>
        <w:spacing w:line="240" w:lineRule="auto"/>
        <w:jc w:val="center"/>
        <w:rPr>
          <w:szCs w:val="22"/>
        </w:rPr>
      </w:pPr>
    </w:p>
    <w:p w14:paraId="1FE92645" w14:textId="77777777" w:rsidR="00430C27" w:rsidRPr="005A33D6" w:rsidRDefault="00430C27" w:rsidP="00D07EC8">
      <w:pPr>
        <w:tabs>
          <w:tab w:val="clear" w:pos="567"/>
        </w:tabs>
        <w:spacing w:line="240" w:lineRule="auto"/>
        <w:jc w:val="center"/>
        <w:rPr>
          <w:szCs w:val="22"/>
        </w:rPr>
      </w:pPr>
    </w:p>
    <w:p w14:paraId="1FE92646" w14:textId="77777777" w:rsidR="00430C27" w:rsidRPr="005A33D6" w:rsidRDefault="00430C27" w:rsidP="00D07EC8">
      <w:pPr>
        <w:tabs>
          <w:tab w:val="clear" w:pos="567"/>
        </w:tabs>
        <w:spacing w:line="240" w:lineRule="auto"/>
        <w:jc w:val="center"/>
        <w:rPr>
          <w:szCs w:val="22"/>
        </w:rPr>
      </w:pPr>
    </w:p>
    <w:p w14:paraId="1FE92647" w14:textId="77777777" w:rsidR="00430C27" w:rsidRPr="005A33D6" w:rsidRDefault="00430C27" w:rsidP="00D07EC8">
      <w:pPr>
        <w:tabs>
          <w:tab w:val="clear" w:pos="567"/>
        </w:tabs>
        <w:spacing w:line="240" w:lineRule="auto"/>
        <w:jc w:val="center"/>
        <w:rPr>
          <w:szCs w:val="22"/>
        </w:rPr>
      </w:pPr>
    </w:p>
    <w:p w14:paraId="1FE92648" w14:textId="77777777" w:rsidR="00430C27" w:rsidRPr="005A33D6" w:rsidRDefault="00430C27" w:rsidP="00D07EC8">
      <w:pPr>
        <w:tabs>
          <w:tab w:val="clear" w:pos="567"/>
        </w:tabs>
        <w:spacing w:line="240" w:lineRule="auto"/>
        <w:jc w:val="center"/>
        <w:rPr>
          <w:szCs w:val="22"/>
        </w:rPr>
      </w:pPr>
    </w:p>
    <w:p w14:paraId="1FE92649" w14:textId="77777777" w:rsidR="00430C27" w:rsidRPr="005A33D6" w:rsidRDefault="00430C27" w:rsidP="00D07EC8">
      <w:pPr>
        <w:tabs>
          <w:tab w:val="clear" w:pos="567"/>
        </w:tabs>
        <w:spacing w:line="240" w:lineRule="auto"/>
        <w:jc w:val="center"/>
        <w:rPr>
          <w:szCs w:val="22"/>
        </w:rPr>
      </w:pPr>
    </w:p>
    <w:p w14:paraId="1FE9264A" w14:textId="77777777" w:rsidR="00430C27" w:rsidRPr="005A33D6" w:rsidRDefault="00430C27" w:rsidP="00D07EC8">
      <w:pPr>
        <w:tabs>
          <w:tab w:val="clear" w:pos="567"/>
        </w:tabs>
        <w:spacing w:line="240" w:lineRule="auto"/>
        <w:jc w:val="center"/>
        <w:rPr>
          <w:szCs w:val="22"/>
        </w:rPr>
      </w:pPr>
    </w:p>
    <w:p w14:paraId="1FE9264B" w14:textId="77777777" w:rsidR="00430C27" w:rsidRPr="005A33D6" w:rsidRDefault="00430C27" w:rsidP="00D07EC8">
      <w:pPr>
        <w:tabs>
          <w:tab w:val="clear" w:pos="567"/>
        </w:tabs>
        <w:spacing w:line="240" w:lineRule="auto"/>
        <w:jc w:val="center"/>
        <w:rPr>
          <w:szCs w:val="22"/>
        </w:rPr>
      </w:pPr>
    </w:p>
    <w:p w14:paraId="1FE9264C" w14:textId="77777777" w:rsidR="00430C27" w:rsidRPr="005A33D6" w:rsidRDefault="00430C27" w:rsidP="00D07EC8">
      <w:pPr>
        <w:tabs>
          <w:tab w:val="clear" w:pos="567"/>
        </w:tabs>
        <w:spacing w:line="240" w:lineRule="auto"/>
        <w:jc w:val="center"/>
        <w:rPr>
          <w:szCs w:val="22"/>
        </w:rPr>
      </w:pPr>
    </w:p>
    <w:p w14:paraId="1FE9264D" w14:textId="77777777" w:rsidR="00430C27" w:rsidRPr="005A33D6" w:rsidRDefault="00343747" w:rsidP="00D07EC8">
      <w:pPr>
        <w:spacing w:line="240" w:lineRule="auto"/>
        <w:jc w:val="center"/>
        <w:outlineLvl w:val="0"/>
        <w:rPr>
          <w:rFonts w:eastAsia="Times New Roman"/>
          <w:b/>
          <w:noProof/>
          <w:szCs w:val="22"/>
          <w:lang w:eastAsia="sv-SE" w:bidi="sv-SE"/>
        </w:rPr>
      </w:pPr>
      <w:r w:rsidRPr="005A33D6">
        <w:rPr>
          <w:rFonts w:eastAsia="Times New Roman"/>
          <w:b/>
          <w:noProof/>
          <w:szCs w:val="22"/>
          <w:lang w:eastAsia="sv-SE" w:bidi="sv-SE"/>
        </w:rPr>
        <w:t>PRILOG</w:t>
      </w:r>
      <w:r w:rsidR="00430C27" w:rsidRPr="005A33D6">
        <w:rPr>
          <w:rFonts w:eastAsia="Times New Roman"/>
          <w:b/>
          <w:noProof/>
          <w:szCs w:val="22"/>
          <w:lang w:eastAsia="sv-SE" w:bidi="sv-SE"/>
        </w:rPr>
        <w:t xml:space="preserve"> III</w:t>
      </w:r>
      <w:r w:rsidR="00094B27" w:rsidRPr="005A33D6">
        <w:rPr>
          <w:rFonts w:eastAsia="Times New Roman"/>
          <w:b/>
          <w:noProof/>
          <w:szCs w:val="22"/>
          <w:lang w:eastAsia="sv-SE" w:bidi="sv-SE"/>
        </w:rPr>
        <w:t>.</w:t>
      </w:r>
      <w:r w:rsidR="00076481">
        <w:rPr>
          <w:rFonts w:eastAsia="Times New Roman"/>
          <w:b/>
          <w:noProof/>
          <w:szCs w:val="22"/>
          <w:lang w:eastAsia="sv-SE" w:bidi="sv-SE"/>
        </w:rPr>
        <w:fldChar w:fldCharType="begin"/>
      </w:r>
      <w:r w:rsidR="00076481">
        <w:rPr>
          <w:rFonts w:eastAsia="Times New Roman"/>
          <w:b/>
          <w:noProof/>
          <w:szCs w:val="22"/>
          <w:lang w:eastAsia="sv-SE" w:bidi="sv-SE"/>
        </w:rPr>
        <w:instrText xml:space="preserve"> DOCVARIABLE VAULT_ND_e9e2d51b-6595-48c4-ad74-d49352e3f70c \* MERGEFORMAT </w:instrText>
      </w:r>
      <w:r w:rsidR="00076481">
        <w:rPr>
          <w:rFonts w:eastAsia="Times New Roman"/>
          <w:b/>
          <w:noProof/>
          <w:szCs w:val="22"/>
          <w:lang w:eastAsia="sv-SE" w:bidi="sv-SE"/>
        </w:rPr>
        <w:fldChar w:fldCharType="separate"/>
      </w:r>
      <w:r w:rsidR="00076481">
        <w:rPr>
          <w:rFonts w:eastAsia="Times New Roman"/>
          <w:b/>
          <w:noProof/>
          <w:szCs w:val="22"/>
          <w:lang w:eastAsia="sv-SE" w:bidi="sv-SE"/>
        </w:rPr>
        <w:t xml:space="preserve"> </w:t>
      </w:r>
      <w:r w:rsidR="00076481">
        <w:rPr>
          <w:rFonts w:eastAsia="Times New Roman"/>
          <w:b/>
          <w:noProof/>
          <w:szCs w:val="22"/>
          <w:lang w:eastAsia="sv-SE" w:bidi="sv-SE"/>
        </w:rPr>
        <w:fldChar w:fldCharType="end"/>
      </w:r>
    </w:p>
    <w:p w14:paraId="1FE9264E" w14:textId="77777777" w:rsidR="00430C27" w:rsidRPr="005A33D6" w:rsidRDefault="00430C27" w:rsidP="00D07EC8">
      <w:pPr>
        <w:tabs>
          <w:tab w:val="clear" w:pos="567"/>
        </w:tabs>
        <w:spacing w:line="240" w:lineRule="auto"/>
        <w:jc w:val="center"/>
        <w:rPr>
          <w:b/>
          <w:bCs/>
          <w:szCs w:val="22"/>
        </w:rPr>
      </w:pPr>
    </w:p>
    <w:p w14:paraId="1FE9264F" w14:textId="77777777" w:rsidR="00430C27" w:rsidRPr="005A33D6" w:rsidRDefault="00430C27" w:rsidP="00D07EC8">
      <w:pPr>
        <w:spacing w:line="240" w:lineRule="auto"/>
        <w:jc w:val="center"/>
        <w:outlineLvl w:val="0"/>
        <w:rPr>
          <w:rFonts w:eastAsia="Times New Roman"/>
          <w:b/>
          <w:noProof/>
          <w:szCs w:val="22"/>
          <w:lang w:eastAsia="sv-SE" w:bidi="sv-SE"/>
        </w:rPr>
      </w:pPr>
      <w:r w:rsidRPr="005A33D6">
        <w:rPr>
          <w:rFonts w:eastAsia="Times New Roman"/>
          <w:b/>
          <w:noProof/>
          <w:szCs w:val="22"/>
          <w:lang w:eastAsia="sv-SE" w:bidi="sv-SE"/>
        </w:rPr>
        <w:t>OZNAČ</w:t>
      </w:r>
      <w:r w:rsidR="00094B27" w:rsidRPr="005A33D6">
        <w:rPr>
          <w:rFonts w:eastAsia="Times New Roman"/>
          <w:b/>
          <w:noProof/>
          <w:szCs w:val="22"/>
          <w:lang w:eastAsia="sv-SE" w:bidi="sv-SE"/>
        </w:rPr>
        <w:t>I</w:t>
      </w:r>
      <w:r w:rsidRPr="005A33D6">
        <w:rPr>
          <w:rFonts w:eastAsia="Times New Roman"/>
          <w:b/>
          <w:noProof/>
          <w:szCs w:val="22"/>
          <w:lang w:eastAsia="sv-SE" w:bidi="sv-SE"/>
        </w:rPr>
        <w:t>VANJE I UPUTA O LIJEKU</w:t>
      </w:r>
      <w:r w:rsidR="00076481">
        <w:rPr>
          <w:rFonts w:eastAsia="Times New Roman"/>
          <w:b/>
          <w:noProof/>
          <w:szCs w:val="22"/>
          <w:lang w:eastAsia="sv-SE" w:bidi="sv-SE"/>
        </w:rPr>
        <w:fldChar w:fldCharType="begin"/>
      </w:r>
      <w:r w:rsidR="00076481">
        <w:rPr>
          <w:rFonts w:eastAsia="Times New Roman"/>
          <w:b/>
          <w:noProof/>
          <w:szCs w:val="22"/>
          <w:lang w:eastAsia="sv-SE" w:bidi="sv-SE"/>
        </w:rPr>
        <w:instrText xml:space="preserve"> DOCVARIABLE VAULT_ND_71b3a1fc-cca5-4f14-981f-61cf431f4be8 \* MERGEFORMAT </w:instrText>
      </w:r>
      <w:r w:rsidR="00076481">
        <w:rPr>
          <w:rFonts w:eastAsia="Times New Roman"/>
          <w:b/>
          <w:noProof/>
          <w:szCs w:val="22"/>
          <w:lang w:eastAsia="sv-SE" w:bidi="sv-SE"/>
        </w:rPr>
        <w:fldChar w:fldCharType="separate"/>
      </w:r>
      <w:r w:rsidR="00076481">
        <w:rPr>
          <w:rFonts w:eastAsia="Times New Roman"/>
          <w:b/>
          <w:noProof/>
          <w:szCs w:val="22"/>
          <w:lang w:eastAsia="sv-SE" w:bidi="sv-SE"/>
        </w:rPr>
        <w:t xml:space="preserve"> </w:t>
      </w:r>
      <w:r w:rsidR="00076481">
        <w:rPr>
          <w:rFonts w:eastAsia="Times New Roman"/>
          <w:b/>
          <w:noProof/>
          <w:szCs w:val="22"/>
          <w:lang w:eastAsia="sv-SE" w:bidi="sv-SE"/>
        </w:rPr>
        <w:fldChar w:fldCharType="end"/>
      </w:r>
    </w:p>
    <w:p w14:paraId="1FE92650" w14:textId="77777777" w:rsidR="00430C27" w:rsidRPr="005A33D6" w:rsidRDefault="00430C27" w:rsidP="00D07EC8">
      <w:pPr>
        <w:tabs>
          <w:tab w:val="clear" w:pos="567"/>
        </w:tabs>
        <w:spacing w:line="240" w:lineRule="auto"/>
        <w:jc w:val="center"/>
        <w:rPr>
          <w:szCs w:val="22"/>
        </w:rPr>
      </w:pPr>
      <w:r w:rsidRPr="005A33D6">
        <w:rPr>
          <w:szCs w:val="22"/>
        </w:rPr>
        <w:br w:type="page"/>
      </w:r>
    </w:p>
    <w:p w14:paraId="1FE92651" w14:textId="77777777" w:rsidR="00430C27" w:rsidRPr="005A33D6" w:rsidRDefault="00430C27" w:rsidP="00D07EC8">
      <w:pPr>
        <w:tabs>
          <w:tab w:val="clear" w:pos="567"/>
        </w:tabs>
        <w:spacing w:line="240" w:lineRule="auto"/>
        <w:jc w:val="center"/>
        <w:rPr>
          <w:szCs w:val="22"/>
        </w:rPr>
      </w:pPr>
    </w:p>
    <w:p w14:paraId="1FE92652" w14:textId="77777777" w:rsidR="00430C27" w:rsidRPr="005A33D6" w:rsidRDefault="00430C27" w:rsidP="00D07EC8">
      <w:pPr>
        <w:tabs>
          <w:tab w:val="clear" w:pos="567"/>
        </w:tabs>
        <w:spacing w:line="240" w:lineRule="auto"/>
        <w:jc w:val="center"/>
        <w:rPr>
          <w:szCs w:val="22"/>
        </w:rPr>
      </w:pPr>
    </w:p>
    <w:p w14:paraId="1FE92653" w14:textId="77777777" w:rsidR="00430C27" w:rsidRPr="005A33D6" w:rsidRDefault="00430C27" w:rsidP="00D07EC8">
      <w:pPr>
        <w:tabs>
          <w:tab w:val="clear" w:pos="567"/>
        </w:tabs>
        <w:spacing w:line="240" w:lineRule="auto"/>
        <w:jc w:val="center"/>
        <w:rPr>
          <w:szCs w:val="22"/>
        </w:rPr>
      </w:pPr>
    </w:p>
    <w:p w14:paraId="1FE92654" w14:textId="77777777" w:rsidR="00430C27" w:rsidRPr="005A33D6" w:rsidRDefault="00430C27" w:rsidP="00D07EC8">
      <w:pPr>
        <w:tabs>
          <w:tab w:val="clear" w:pos="567"/>
        </w:tabs>
        <w:spacing w:line="240" w:lineRule="auto"/>
        <w:jc w:val="center"/>
        <w:rPr>
          <w:szCs w:val="22"/>
        </w:rPr>
      </w:pPr>
    </w:p>
    <w:p w14:paraId="1FE92655" w14:textId="77777777" w:rsidR="00430C27" w:rsidRPr="005A33D6" w:rsidRDefault="00430C27" w:rsidP="00D07EC8">
      <w:pPr>
        <w:tabs>
          <w:tab w:val="clear" w:pos="567"/>
        </w:tabs>
        <w:spacing w:line="240" w:lineRule="auto"/>
        <w:jc w:val="center"/>
        <w:rPr>
          <w:szCs w:val="22"/>
        </w:rPr>
      </w:pPr>
    </w:p>
    <w:p w14:paraId="1FE92656" w14:textId="77777777" w:rsidR="00430C27" w:rsidRPr="005A33D6" w:rsidRDefault="00430C27" w:rsidP="00D07EC8">
      <w:pPr>
        <w:tabs>
          <w:tab w:val="clear" w:pos="567"/>
        </w:tabs>
        <w:spacing w:line="240" w:lineRule="auto"/>
        <w:jc w:val="center"/>
        <w:rPr>
          <w:szCs w:val="22"/>
        </w:rPr>
      </w:pPr>
    </w:p>
    <w:p w14:paraId="1FE92657" w14:textId="77777777" w:rsidR="00430C27" w:rsidRPr="005A33D6" w:rsidRDefault="00430C27" w:rsidP="00D07EC8">
      <w:pPr>
        <w:tabs>
          <w:tab w:val="clear" w:pos="567"/>
        </w:tabs>
        <w:spacing w:line="240" w:lineRule="auto"/>
        <w:jc w:val="center"/>
        <w:rPr>
          <w:szCs w:val="22"/>
        </w:rPr>
      </w:pPr>
    </w:p>
    <w:p w14:paraId="1FE92658" w14:textId="77777777" w:rsidR="00430C27" w:rsidRPr="005A33D6" w:rsidRDefault="00430C27" w:rsidP="00D07EC8">
      <w:pPr>
        <w:tabs>
          <w:tab w:val="clear" w:pos="567"/>
        </w:tabs>
        <w:spacing w:line="240" w:lineRule="auto"/>
        <w:jc w:val="center"/>
        <w:rPr>
          <w:szCs w:val="22"/>
        </w:rPr>
      </w:pPr>
    </w:p>
    <w:p w14:paraId="1FE92659" w14:textId="77777777" w:rsidR="00430C27" w:rsidRPr="005A33D6" w:rsidRDefault="00430C27" w:rsidP="00D07EC8">
      <w:pPr>
        <w:tabs>
          <w:tab w:val="clear" w:pos="567"/>
        </w:tabs>
        <w:spacing w:line="240" w:lineRule="auto"/>
        <w:jc w:val="center"/>
        <w:rPr>
          <w:szCs w:val="22"/>
        </w:rPr>
      </w:pPr>
    </w:p>
    <w:p w14:paraId="1FE9265A" w14:textId="77777777" w:rsidR="00430C27" w:rsidRPr="005A33D6" w:rsidRDefault="00430C27" w:rsidP="00D07EC8">
      <w:pPr>
        <w:tabs>
          <w:tab w:val="clear" w:pos="567"/>
        </w:tabs>
        <w:spacing w:line="240" w:lineRule="auto"/>
        <w:jc w:val="center"/>
        <w:rPr>
          <w:szCs w:val="22"/>
        </w:rPr>
      </w:pPr>
    </w:p>
    <w:p w14:paraId="1FE9265B" w14:textId="77777777" w:rsidR="00430C27" w:rsidRPr="005A33D6" w:rsidRDefault="00430C27" w:rsidP="00D07EC8">
      <w:pPr>
        <w:tabs>
          <w:tab w:val="clear" w:pos="567"/>
        </w:tabs>
        <w:spacing w:line="240" w:lineRule="auto"/>
        <w:jc w:val="center"/>
        <w:rPr>
          <w:szCs w:val="22"/>
        </w:rPr>
      </w:pPr>
    </w:p>
    <w:p w14:paraId="1FE9265C" w14:textId="77777777" w:rsidR="00430C27" w:rsidRPr="005A33D6" w:rsidRDefault="00430C27" w:rsidP="00D07EC8">
      <w:pPr>
        <w:tabs>
          <w:tab w:val="clear" w:pos="567"/>
        </w:tabs>
        <w:spacing w:line="240" w:lineRule="auto"/>
        <w:jc w:val="center"/>
        <w:rPr>
          <w:szCs w:val="22"/>
        </w:rPr>
      </w:pPr>
    </w:p>
    <w:p w14:paraId="1FE9265D" w14:textId="77777777" w:rsidR="00430C27" w:rsidRPr="005A33D6" w:rsidRDefault="00430C27" w:rsidP="00D07EC8">
      <w:pPr>
        <w:tabs>
          <w:tab w:val="clear" w:pos="567"/>
        </w:tabs>
        <w:spacing w:line="240" w:lineRule="auto"/>
        <w:jc w:val="center"/>
        <w:rPr>
          <w:szCs w:val="22"/>
        </w:rPr>
      </w:pPr>
    </w:p>
    <w:p w14:paraId="1FE9265E" w14:textId="77777777" w:rsidR="00430C27" w:rsidRPr="005A33D6" w:rsidRDefault="00430C27" w:rsidP="00D07EC8">
      <w:pPr>
        <w:tabs>
          <w:tab w:val="clear" w:pos="567"/>
        </w:tabs>
        <w:spacing w:line="240" w:lineRule="auto"/>
        <w:jc w:val="center"/>
        <w:rPr>
          <w:szCs w:val="22"/>
        </w:rPr>
      </w:pPr>
    </w:p>
    <w:p w14:paraId="1FE9265F" w14:textId="77777777" w:rsidR="00430C27" w:rsidRPr="005A33D6" w:rsidRDefault="00430C27" w:rsidP="00D07EC8">
      <w:pPr>
        <w:tabs>
          <w:tab w:val="clear" w:pos="567"/>
        </w:tabs>
        <w:spacing w:line="240" w:lineRule="auto"/>
        <w:jc w:val="center"/>
        <w:rPr>
          <w:szCs w:val="22"/>
        </w:rPr>
      </w:pPr>
    </w:p>
    <w:p w14:paraId="1FE92660" w14:textId="77777777" w:rsidR="00430C27" w:rsidRPr="005A33D6" w:rsidRDefault="00430C27" w:rsidP="00D07EC8">
      <w:pPr>
        <w:tabs>
          <w:tab w:val="clear" w:pos="567"/>
        </w:tabs>
        <w:spacing w:line="240" w:lineRule="auto"/>
        <w:jc w:val="center"/>
        <w:rPr>
          <w:szCs w:val="22"/>
        </w:rPr>
      </w:pPr>
    </w:p>
    <w:p w14:paraId="1FE92661" w14:textId="77777777" w:rsidR="00430C27" w:rsidRPr="005A33D6" w:rsidRDefault="00430C27" w:rsidP="00D07EC8">
      <w:pPr>
        <w:tabs>
          <w:tab w:val="clear" w:pos="567"/>
        </w:tabs>
        <w:spacing w:line="240" w:lineRule="auto"/>
        <w:jc w:val="center"/>
        <w:rPr>
          <w:szCs w:val="22"/>
        </w:rPr>
      </w:pPr>
    </w:p>
    <w:p w14:paraId="1FE92662" w14:textId="77777777" w:rsidR="00430C27" w:rsidRPr="005A33D6" w:rsidRDefault="00430C27" w:rsidP="00D07EC8">
      <w:pPr>
        <w:tabs>
          <w:tab w:val="clear" w:pos="567"/>
        </w:tabs>
        <w:spacing w:line="240" w:lineRule="auto"/>
        <w:jc w:val="center"/>
        <w:rPr>
          <w:szCs w:val="22"/>
        </w:rPr>
      </w:pPr>
    </w:p>
    <w:p w14:paraId="1FE92663" w14:textId="77777777" w:rsidR="00430C27" w:rsidRPr="005A33D6" w:rsidRDefault="00430C27" w:rsidP="00D07EC8">
      <w:pPr>
        <w:tabs>
          <w:tab w:val="clear" w:pos="567"/>
        </w:tabs>
        <w:spacing w:line="240" w:lineRule="auto"/>
        <w:jc w:val="center"/>
        <w:rPr>
          <w:szCs w:val="22"/>
        </w:rPr>
      </w:pPr>
    </w:p>
    <w:p w14:paraId="1FE92664" w14:textId="77777777" w:rsidR="00430C27" w:rsidRPr="005A33D6" w:rsidRDefault="00430C27" w:rsidP="00D07EC8">
      <w:pPr>
        <w:tabs>
          <w:tab w:val="clear" w:pos="567"/>
        </w:tabs>
        <w:spacing w:line="240" w:lineRule="auto"/>
        <w:jc w:val="center"/>
        <w:rPr>
          <w:szCs w:val="22"/>
        </w:rPr>
      </w:pPr>
    </w:p>
    <w:p w14:paraId="1FE92665" w14:textId="77777777" w:rsidR="00430C27" w:rsidRPr="005A33D6" w:rsidRDefault="00430C27" w:rsidP="00D07EC8">
      <w:pPr>
        <w:tabs>
          <w:tab w:val="clear" w:pos="567"/>
        </w:tabs>
        <w:spacing w:line="240" w:lineRule="auto"/>
        <w:jc w:val="center"/>
        <w:rPr>
          <w:szCs w:val="22"/>
        </w:rPr>
      </w:pPr>
    </w:p>
    <w:p w14:paraId="1FE92666" w14:textId="77777777" w:rsidR="00430C27" w:rsidRPr="005A33D6" w:rsidRDefault="00430C27" w:rsidP="00D07EC8">
      <w:pPr>
        <w:tabs>
          <w:tab w:val="clear" w:pos="567"/>
        </w:tabs>
        <w:spacing w:line="240" w:lineRule="auto"/>
        <w:jc w:val="center"/>
        <w:rPr>
          <w:szCs w:val="22"/>
        </w:rPr>
      </w:pPr>
    </w:p>
    <w:p w14:paraId="1FE92667" w14:textId="77777777" w:rsidR="00430C27" w:rsidRPr="005A33D6" w:rsidRDefault="00430C27" w:rsidP="00D07EC8">
      <w:pPr>
        <w:pStyle w:val="TitleA"/>
        <w:widowControl w:val="0"/>
        <w:ind w:left="0" w:firstLine="0"/>
        <w:rPr>
          <w:bCs/>
          <w:caps w:val="0"/>
          <w:szCs w:val="22"/>
          <w:lang w:eastAsia="sv-SE" w:bidi="sv-SE"/>
        </w:rPr>
      </w:pPr>
      <w:r w:rsidRPr="005A33D6">
        <w:rPr>
          <w:bCs/>
          <w:caps w:val="0"/>
          <w:szCs w:val="22"/>
          <w:lang w:eastAsia="sv-SE" w:bidi="sv-SE"/>
        </w:rPr>
        <w:t>A. OZNAČ</w:t>
      </w:r>
      <w:r w:rsidR="00094B27" w:rsidRPr="005A33D6">
        <w:rPr>
          <w:bCs/>
          <w:caps w:val="0"/>
          <w:szCs w:val="22"/>
          <w:lang w:eastAsia="sv-SE" w:bidi="sv-SE"/>
        </w:rPr>
        <w:t>I</w:t>
      </w:r>
      <w:r w:rsidRPr="005A33D6">
        <w:rPr>
          <w:bCs/>
          <w:caps w:val="0"/>
          <w:szCs w:val="22"/>
          <w:lang w:eastAsia="sv-SE" w:bidi="sv-SE"/>
        </w:rPr>
        <w:t>VANJE</w:t>
      </w:r>
    </w:p>
    <w:p w14:paraId="1FE92668" w14:textId="77777777" w:rsidR="00430C27" w:rsidRPr="008B5573" w:rsidRDefault="00430C27" w:rsidP="00D07EC8">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szCs w:val="22"/>
        </w:rPr>
      </w:pPr>
      <w:r w:rsidRPr="005A33D6">
        <w:rPr>
          <w:szCs w:val="22"/>
        </w:rPr>
        <w:br w:type="page"/>
      </w:r>
      <w:r w:rsidRPr="005A33D6">
        <w:rPr>
          <w:b/>
          <w:szCs w:val="22"/>
        </w:rPr>
        <w:lastRenderedPageBreak/>
        <w:t>PODACI KOJI SE MORAJU NALAZITI NA VANJSKOM I UNUTARNJEM PAK</w:t>
      </w:r>
      <w:r w:rsidR="00BF172C" w:rsidRPr="005A33D6">
        <w:rPr>
          <w:b/>
          <w:szCs w:val="22"/>
        </w:rPr>
        <w:t>IR</w:t>
      </w:r>
      <w:r w:rsidRPr="005A33D6">
        <w:rPr>
          <w:b/>
          <w:szCs w:val="22"/>
        </w:rPr>
        <w:t xml:space="preserve">ANJU </w:t>
      </w:r>
    </w:p>
    <w:p w14:paraId="1FE92669" w14:textId="77777777" w:rsidR="00430C27" w:rsidRPr="005A33D6" w:rsidRDefault="00430C27" w:rsidP="00D07EC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p>
    <w:p w14:paraId="1FE9266A" w14:textId="77777777" w:rsidR="00430C27" w:rsidRPr="005A33D6" w:rsidRDefault="00430C27" w:rsidP="00D07EC8">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5A33D6">
        <w:rPr>
          <w:b/>
          <w:szCs w:val="22"/>
        </w:rPr>
        <w:t>KUTIJA I NALJEPNICA ZA BOCU</w:t>
      </w:r>
    </w:p>
    <w:p w14:paraId="1FE9266B" w14:textId="77777777" w:rsidR="00430C27" w:rsidRPr="005A33D6" w:rsidRDefault="00430C27" w:rsidP="00D07EC8">
      <w:pPr>
        <w:tabs>
          <w:tab w:val="clear" w:pos="567"/>
        </w:tabs>
        <w:spacing w:line="240" w:lineRule="auto"/>
        <w:rPr>
          <w:szCs w:val="22"/>
        </w:rPr>
      </w:pPr>
    </w:p>
    <w:p w14:paraId="1FE9266C" w14:textId="77777777" w:rsidR="00430C27" w:rsidRPr="005A33D6" w:rsidRDefault="00430C27" w:rsidP="00D07EC8">
      <w:pPr>
        <w:tabs>
          <w:tab w:val="clear" w:pos="567"/>
        </w:tabs>
        <w:spacing w:line="240" w:lineRule="auto"/>
        <w:rPr>
          <w:szCs w:val="22"/>
        </w:rPr>
      </w:pPr>
    </w:p>
    <w:p w14:paraId="1FE9266D" w14:textId="77777777" w:rsidR="00430C27" w:rsidRPr="005A33D6" w:rsidRDefault="00430C27" w:rsidP="00D07EC8">
      <w:pPr>
        <w:keepNext/>
        <w:keepLines/>
        <w:pBdr>
          <w:top w:val="single" w:sz="4" w:space="1" w:color="auto"/>
          <w:left w:val="single" w:sz="4" w:space="4" w:color="auto"/>
          <w:bottom w:val="single" w:sz="4" w:space="0" w:color="auto"/>
          <w:right w:val="single" w:sz="4" w:space="4" w:color="auto"/>
        </w:pBdr>
        <w:spacing w:line="240" w:lineRule="auto"/>
        <w:ind w:left="567" w:hanging="567"/>
        <w:rPr>
          <w:szCs w:val="22"/>
        </w:rPr>
      </w:pPr>
      <w:r w:rsidRPr="005A33D6">
        <w:rPr>
          <w:b/>
          <w:szCs w:val="22"/>
        </w:rPr>
        <w:t>1.</w:t>
      </w:r>
      <w:r w:rsidRPr="005A33D6">
        <w:rPr>
          <w:b/>
          <w:szCs w:val="22"/>
        </w:rPr>
        <w:tab/>
        <w:t>NAZIV LIJEKA</w:t>
      </w:r>
    </w:p>
    <w:p w14:paraId="1FE9266E" w14:textId="77777777" w:rsidR="00430C27" w:rsidRPr="005A33D6" w:rsidRDefault="00430C27" w:rsidP="00D07EC8">
      <w:pPr>
        <w:keepNext/>
        <w:keepLines/>
        <w:tabs>
          <w:tab w:val="clear" w:pos="567"/>
        </w:tabs>
        <w:spacing w:line="240" w:lineRule="auto"/>
        <w:rPr>
          <w:szCs w:val="22"/>
        </w:rPr>
      </w:pPr>
    </w:p>
    <w:p w14:paraId="1FE9266F" w14:textId="77777777" w:rsidR="00430C27" w:rsidRPr="005A33D6" w:rsidRDefault="00430C27" w:rsidP="00D07EC8">
      <w:pPr>
        <w:widowControl w:val="0"/>
        <w:tabs>
          <w:tab w:val="clear" w:pos="567"/>
        </w:tabs>
        <w:spacing w:line="240" w:lineRule="auto"/>
        <w:rPr>
          <w:szCs w:val="22"/>
        </w:rPr>
      </w:pPr>
      <w:r w:rsidRPr="005A33D6">
        <w:rPr>
          <w:szCs w:val="22"/>
        </w:rPr>
        <w:t>Kuvan 100</w:t>
      </w:r>
      <w:r w:rsidR="00596259" w:rsidRPr="005A33D6">
        <w:rPr>
          <w:szCs w:val="22"/>
        </w:rPr>
        <w:t> </w:t>
      </w:r>
      <w:r w:rsidRPr="005A33D6">
        <w:rPr>
          <w:szCs w:val="22"/>
        </w:rPr>
        <w:t>mg tablete za oralnu otopinu</w:t>
      </w:r>
    </w:p>
    <w:p w14:paraId="1FE92670" w14:textId="77777777" w:rsidR="00430C27" w:rsidRPr="005A33D6" w:rsidRDefault="00430C27" w:rsidP="00D07EC8">
      <w:pPr>
        <w:pStyle w:val="EMEAEnBodyText"/>
        <w:autoSpaceDE w:val="0"/>
        <w:autoSpaceDN w:val="0"/>
        <w:adjustRightInd w:val="0"/>
        <w:spacing w:before="0" w:after="0"/>
        <w:jc w:val="left"/>
        <w:rPr>
          <w:bCs/>
          <w:szCs w:val="22"/>
          <w:lang w:val="hr-HR"/>
        </w:rPr>
      </w:pPr>
      <w:r w:rsidRPr="005A33D6">
        <w:rPr>
          <w:szCs w:val="22"/>
          <w:lang w:val="hr-HR"/>
        </w:rPr>
        <w:t>sapropterindiklorid</w:t>
      </w:r>
    </w:p>
    <w:p w14:paraId="1FE92671" w14:textId="77777777" w:rsidR="00430C27" w:rsidRPr="005A33D6" w:rsidRDefault="00430C27" w:rsidP="00D07EC8">
      <w:pPr>
        <w:tabs>
          <w:tab w:val="clear" w:pos="567"/>
        </w:tabs>
        <w:spacing w:line="240" w:lineRule="auto"/>
        <w:rPr>
          <w:szCs w:val="22"/>
        </w:rPr>
      </w:pPr>
    </w:p>
    <w:p w14:paraId="1FE92672" w14:textId="77777777" w:rsidR="00430C27" w:rsidRPr="005A33D6" w:rsidRDefault="00430C27" w:rsidP="00D07EC8">
      <w:pPr>
        <w:tabs>
          <w:tab w:val="clear" w:pos="567"/>
        </w:tabs>
        <w:spacing w:line="240" w:lineRule="auto"/>
        <w:rPr>
          <w:szCs w:val="22"/>
        </w:rPr>
      </w:pPr>
    </w:p>
    <w:p w14:paraId="1FE92673"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5A33D6">
        <w:rPr>
          <w:b/>
          <w:szCs w:val="22"/>
        </w:rPr>
        <w:t>2.</w:t>
      </w:r>
      <w:r w:rsidRPr="005A33D6">
        <w:rPr>
          <w:b/>
          <w:szCs w:val="22"/>
        </w:rPr>
        <w:tab/>
      </w:r>
      <w:r w:rsidR="005F0B67" w:rsidRPr="005A33D6">
        <w:rPr>
          <w:b/>
          <w:szCs w:val="22"/>
        </w:rPr>
        <w:t xml:space="preserve">NAVOĐENJE </w:t>
      </w:r>
      <w:r w:rsidRPr="005A33D6">
        <w:rPr>
          <w:b/>
          <w:szCs w:val="22"/>
        </w:rPr>
        <w:t>DJELAT</w:t>
      </w:r>
      <w:r w:rsidR="008C088A" w:rsidRPr="005A33D6">
        <w:rPr>
          <w:b/>
          <w:szCs w:val="22"/>
        </w:rPr>
        <w:t>N</w:t>
      </w:r>
      <w:r w:rsidR="005F0B67" w:rsidRPr="005A33D6">
        <w:rPr>
          <w:b/>
          <w:szCs w:val="22"/>
        </w:rPr>
        <w:t>E</w:t>
      </w:r>
      <w:r w:rsidR="00094B27" w:rsidRPr="005A33D6">
        <w:rPr>
          <w:b/>
          <w:szCs w:val="22"/>
        </w:rPr>
        <w:t>(</w:t>
      </w:r>
      <w:r w:rsidRPr="005A33D6">
        <w:rPr>
          <w:b/>
          <w:szCs w:val="22"/>
        </w:rPr>
        <w:t>IH</w:t>
      </w:r>
      <w:r w:rsidR="00094B27" w:rsidRPr="005A33D6">
        <w:rPr>
          <w:b/>
          <w:szCs w:val="22"/>
        </w:rPr>
        <w:t>)</w:t>
      </w:r>
      <w:r w:rsidRPr="005A33D6">
        <w:rPr>
          <w:b/>
          <w:szCs w:val="22"/>
        </w:rPr>
        <w:t xml:space="preserve"> TVARI</w:t>
      </w:r>
    </w:p>
    <w:p w14:paraId="1FE92674" w14:textId="77777777" w:rsidR="00430C27" w:rsidRPr="005A33D6" w:rsidRDefault="00430C27" w:rsidP="00D07EC8">
      <w:pPr>
        <w:keepNext/>
        <w:keepLines/>
        <w:tabs>
          <w:tab w:val="clear" w:pos="567"/>
        </w:tabs>
        <w:spacing w:line="240" w:lineRule="auto"/>
        <w:rPr>
          <w:szCs w:val="22"/>
        </w:rPr>
      </w:pPr>
    </w:p>
    <w:p w14:paraId="1FE92675" w14:textId="77777777" w:rsidR="00430C27" w:rsidRPr="005A33D6" w:rsidRDefault="00430C27" w:rsidP="00D07EC8">
      <w:pPr>
        <w:tabs>
          <w:tab w:val="clear" w:pos="567"/>
        </w:tabs>
        <w:spacing w:line="240" w:lineRule="auto"/>
        <w:rPr>
          <w:szCs w:val="22"/>
        </w:rPr>
      </w:pPr>
      <w:r w:rsidRPr="005A33D6">
        <w:rPr>
          <w:szCs w:val="22"/>
        </w:rPr>
        <w:t>Jedna tableta za oralnu otopinu sadrži 100</w:t>
      </w:r>
      <w:r w:rsidR="008A56E0" w:rsidRPr="005A33D6">
        <w:rPr>
          <w:szCs w:val="22"/>
        </w:rPr>
        <w:t> </w:t>
      </w:r>
      <w:r w:rsidRPr="005A33D6">
        <w:rPr>
          <w:szCs w:val="22"/>
        </w:rPr>
        <w:t>mg sapropterindiklorida (što odgovara 77</w:t>
      </w:r>
      <w:r w:rsidR="008A56E0" w:rsidRPr="005A33D6">
        <w:rPr>
          <w:szCs w:val="22"/>
        </w:rPr>
        <w:t> </w:t>
      </w:r>
      <w:r w:rsidRPr="005A33D6">
        <w:rPr>
          <w:szCs w:val="22"/>
        </w:rPr>
        <w:t>mg sapropterina).</w:t>
      </w:r>
    </w:p>
    <w:p w14:paraId="1FE92676" w14:textId="77777777" w:rsidR="00430C27" w:rsidRPr="005A33D6" w:rsidRDefault="00430C27" w:rsidP="00D07EC8">
      <w:pPr>
        <w:tabs>
          <w:tab w:val="clear" w:pos="567"/>
        </w:tabs>
        <w:spacing w:line="240" w:lineRule="auto"/>
        <w:rPr>
          <w:szCs w:val="22"/>
        </w:rPr>
      </w:pPr>
    </w:p>
    <w:p w14:paraId="1FE92677" w14:textId="77777777" w:rsidR="00430C27" w:rsidRPr="005A33D6" w:rsidRDefault="00430C27" w:rsidP="00D07EC8">
      <w:pPr>
        <w:tabs>
          <w:tab w:val="clear" w:pos="567"/>
        </w:tabs>
        <w:spacing w:line="240" w:lineRule="auto"/>
        <w:rPr>
          <w:szCs w:val="22"/>
        </w:rPr>
      </w:pPr>
    </w:p>
    <w:p w14:paraId="1FE92678"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highlight w:val="lightGray"/>
        </w:rPr>
      </w:pPr>
      <w:r w:rsidRPr="005A33D6">
        <w:rPr>
          <w:b/>
          <w:szCs w:val="22"/>
        </w:rPr>
        <w:t>3.</w:t>
      </w:r>
      <w:r w:rsidRPr="005A33D6">
        <w:rPr>
          <w:b/>
          <w:szCs w:val="22"/>
        </w:rPr>
        <w:tab/>
        <w:t>POPIS POMOĆNIH TVARI</w:t>
      </w:r>
    </w:p>
    <w:p w14:paraId="1FE92679" w14:textId="77777777" w:rsidR="00430C27" w:rsidRPr="005A33D6" w:rsidRDefault="00430C27" w:rsidP="00D07EC8">
      <w:pPr>
        <w:keepNext/>
        <w:keepLines/>
        <w:tabs>
          <w:tab w:val="clear" w:pos="567"/>
          <w:tab w:val="left" w:pos="720"/>
        </w:tabs>
        <w:spacing w:line="240" w:lineRule="auto"/>
        <w:rPr>
          <w:szCs w:val="22"/>
        </w:rPr>
      </w:pPr>
    </w:p>
    <w:p w14:paraId="1FE9267A" w14:textId="77777777" w:rsidR="00430C27" w:rsidRPr="005A33D6" w:rsidRDefault="00430C27" w:rsidP="00D07EC8">
      <w:pPr>
        <w:tabs>
          <w:tab w:val="clear" w:pos="567"/>
          <w:tab w:val="left" w:pos="720"/>
        </w:tabs>
        <w:spacing w:line="240" w:lineRule="auto"/>
        <w:rPr>
          <w:szCs w:val="22"/>
        </w:rPr>
      </w:pPr>
    </w:p>
    <w:p w14:paraId="1FE9267B"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4.</w:t>
      </w:r>
      <w:r w:rsidRPr="005A33D6">
        <w:rPr>
          <w:b/>
          <w:szCs w:val="22"/>
        </w:rPr>
        <w:tab/>
        <w:t>FARMACEUTSKI OBLIK I SADRŽAJ</w:t>
      </w:r>
    </w:p>
    <w:p w14:paraId="1FE9267C" w14:textId="77777777" w:rsidR="0001032D" w:rsidRPr="005A33D6" w:rsidRDefault="0001032D" w:rsidP="00D07EC8">
      <w:pPr>
        <w:keepNext/>
        <w:keepLines/>
        <w:tabs>
          <w:tab w:val="clear" w:pos="567"/>
          <w:tab w:val="left" w:pos="720"/>
        </w:tabs>
        <w:spacing w:line="240" w:lineRule="auto"/>
        <w:rPr>
          <w:szCs w:val="22"/>
        </w:rPr>
      </w:pPr>
    </w:p>
    <w:p w14:paraId="1FE9267D" w14:textId="77777777" w:rsidR="0001032D" w:rsidRPr="005A33D6" w:rsidRDefault="0001032D" w:rsidP="00D07EC8">
      <w:pPr>
        <w:tabs>
          <w:tab w:val="clear" w:pos="567"/>
          <w:tab w:val="left" w:pos="720"/>
        </w:tabs>
        <w:spacing w:line="240" w:lineRule="auto"/>
        <w:rPr>
          <w:szCs w:val="22"/>
        </w:rPr>
      </w:pPr>
      <w:r w:rsidRPr="005A33D6">
        <w:rPr>
          <w:szCs w:val="22"/>
        </w:rPr>
        <w:t>30 tableta za oralnu otopinu</w:t>
      </w:r>
    </w:p>
    <w:p w14:paraId="1FE9267E" w14:textId="77777777" w:rsidR="0001032D" w:rsidRPr="005A33D6" w:rsidRDefault="0001032D" w:rsidP="00D07EC8">
      <w:pPr>
        <w:keepNext/>
        <w:tabs>
          <w:tab w:val="clear" w:pos="567"/>
        </w:tabs>
        <w:spacing w:line="240" w:lineRule="auto"/>
        <w:rPr>
          <w:szCs w:val="22"/>
          <w:highlight w:val="lightGray"/>
        </w:rPr>
      </w:pPr>
      <w:r w:rsidRPr="005A33D6">
        <w:rPr>
          <w:szCs w:val="22"/>
          <w:highlight w:val="lightGray"/>
        </w:rPr>
        <w:t>120 tableta za oralnu otopinu</w:t>
      </w:r>
    </w:p>
    <w:p w14:paraId="1FE9267F" w14:textId="77777777" w:rsidR="0001032D" w:rsidRPr="005A33D6" w:rsidRDefault="0001032D" w:rsidP="00D07EC8">
      <w:pPr>
        <w:keepNext/>
        <w:tabs>
          <w:tab w:val="clear" w:pos="567"/>
        </w:tabs>
        <w:spacing w:line="240" w:lineRule="auto"/>
        <w:rPr>
          <w:szCs w:val="22"/>
          <w:highlight w:val="lightGray"/>
        </w:rPr>
      </w:pPr>
      <w:r w:rsidRPr="005A33D6">
        <w:rPr>
          <w:szCs w:val="22"/>
          <w:highlight w:val="lightGray"/>
        </w:rPr>
        <w:t>240 tableta za oralnu otopinu</w:t>
      </w:r>
    </w:p>
    <w:p w14:paraId="1FE92680" w14:textId="77777777" w:rsidR="0001032D" w:rsidRPr="005A33D6" w:rsidRDefault="0001032D" w:rsidP="00D07EC8">
      <w:pPr>
        <w:tabs>
          <w:tab w:val="clear" w:pos="567"/>
          <w:tab w:val="left" w:pos="720"/>
        </w:tabs>
        <w:spacing w:line="240" w:lineRule="auto"/>
        <w:rPr>
          <w:szCs w:val="22"/>
        </w:rPr>
      </w:pPr>
    </w:p>
    <w:p w14:paraId="1FE92681" w14:textId="77777777" w:rsidR="00430C27" w:rsidRPr="005A33D6" w:rsidRDefault="00430C27" w:rsidP="00D07EC8">
      <w:pPr>
        <w:tabs>
          <w:tab w:val="clear" w:pos="567"/>
        </w:tabs>
        <w:spacing w:line="240" w:lineRule="auto"/>
        <w:rPr>
          <w:szCs w:val="22"/>
        </w:rPr>
      </w:pPr>
    </w:p>
    <w:p w14:paraId="1FE92682"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highlight w:val="lightGray"/>
        </w:rPr>
      </w:pPr>
      <w:r w:rsidRPr="005A33D6">
        <w:rPr>
          <w:b/>
          <w:szCs w:val="22"/>
        </w:rPr>
        <w:t>5.</w:t>
      </w:r>
      <w:r w:rsidRPr="005A33D6">
        <w:rPr>
          <w:b/>
          <w:szCs w:val="22"/>
        </w:rPr>
        <w:tab/>
        <w:t>NAČIN I PUT(EVI) PRIMJENE LIJEKA</w:t>
      </w:r>
    </w:p>
    <w:p w14:paraId="1FE92683" w14:textId="77777777" w:rsidR="00430C27" w:rsidRPr="005A33D6" w:rsidRDefault="00430C27" w:rsidP="00D07EC8">
      <w:pPr>
        <w:keepNext/>
        <w:keepLines/>
        <w:tabs>
          <w:tab w:val="clear" w:pos="567"/>
          <w:tab w:val="left" w:pos="720"/>
        </w:tabs>
        <w:spacing w:line="240" w:lineRule="auto"/>
        <w:rPr>
          <w:bCs/>
          <w:szCs w:val="22"/>
        </w:rPr>
      </w:pPr>
    </w:p>
    <w:p w14:paraId="1FE92684" w14:textId="77777777" w:rsidR="00430C27" w:rsidRPr="005A33D6" w:rsidRDefault="00B66608" w:rsidP="00D07EC8">
      <w:pPr>
        <w:tabs>
          <w:tab w:val="clear" w:pos="567"/>
          <w:tab w:val="left" w:pos="720"/>
        </w:tabs>
        <w:spacing w:line="240" w:lineRule="auto"/>
        <w:rPr>
          <w:bCs/>
          <w:szCs w:val="22"/>
        </w:rPr>
      </w:pPr>
      <w:r w:rsidRPr="005A33D6">
        <w:rPr>
          <w:bCs/>
          <w:szCs w:val="22"/>
        </w:rPr>
        <w:t>Za primjenu kroz usta</w:t>
      </w:r>
      <w:r w:rsidR="00430C27" w:rsidRPr="005A33D6">
        <w:rPr>
          <w:bCs/>
          <w:szCs w:val="22"/>
        </w:rPr>
        <w:t>, nakon otapanja.</w:t>
      </w:r>
    </w:p>
    <w:p w14:paraId="1FE92685" w14:textId="77777777" w:rsidR="00430C27" w:rsidRPr="005A33D6" w:rsidRDefault="00430C27" w:rsidP="00D07EC8">
      <w:pPr>
        <w:tabs>
          <w:tab w:val="clear" w:pos="567"/>
        </w:tabs>
        <w:spacing w:line="240" w:lineRule="auto"/>
        <w:rPr>
          <w:szCs w:val="22"/>
        </w:rPr>
      </w:pPr>
      <w:r w:rsidRPr="005A33D6">
        <w:rPr>
          <w:szCs w:val="22"/>
        </w:rPr>
        <w:t>Prije uporabe pročita</w:t>
      </w:r>
      <w:r w:rsidR="005F0B67" w:rsidRPr="005A33D6">
        <w:rPr>
          <w:szCs w:val="22"/>
        </w:rPr>
        <w:t>jte</w:t>
      </w:r>
      <w:r w:rsidRPr="005A33D6">
        <w:rPr>
          <w:szCs w:val="22"/>
        </w:rPr>
        <w:t xml:space="preserve"> </w:t>
      </w:r>
      <w:r w:rsidR="00094B27" w:rsidRPr="005A33D6">
        <w:rPr>
          <w:szCs w:val="22"/>
        </w:rPr>
        <w:t>u</w:t>
      </w:r>
      <w:r w:rsidRPr="005A33D6">
        <w:rPr>
          <w:szCs w:val="22"/>
        </w:rPr>
        <w:t>putu o lijeku.</w:t>
      </w:r>
    </w:p>
    <w:p w14:paraId="1FE92686" w14:textId="77777777" w:rsidR="00430C27" w:rsidRPr="005A33D6" w:rsidRDefault="00430C27" w:rsidP="00D07EC8">
      <w:pPr>
        <w:tabs>
          <w:tab w:val="clear" w:pos="567"/>
        </w:tabs>
        <w:spacing w:line="240" w:lineRule="auto"/>
        <w:rPr>
          <w:szCs w:val="22"/>
        </w:rPr>
      </w:pPr>
    </w:p>
    <w:p w14:paraId="1FE92687" w14:textId="77777777" w:rsidR="00430C27" w:rsidRPr="005A33D6" w:rsidRDefault="00430C27" w:rsidP="00D07EC8">
      <w:pPr>
        <w:tabs>
          <w:tab w:val="clear" w:pos="567"/>
        </w:tabs>
        <w:spacing w:line="240" w:lineRule="auto"/>
        <w:rPr>
          <w:szCs w:val="22"/>
        </w:rPr>
      </w:pPr>
    </w:p>
    <w:p w14:paraId="1FE92688"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6.</w:t>
      </w:r>
      <w:r w:rsidRPr="005A33D6">
        <w:rPr>
          <w:b/>
          <w:szCs w:val="22"/>
        </w:rPr>
        <w:tab/>
        <w:t xml:space="preserve">POSEBNO UPOZORENJE </w:t>
      </w:r>
      <w:r w:rsidR="005F0B67" w:rsidRPr="005A33D6">
        <w:rPr>
          <w:b/>
          <w:szCs w:val="22"/>
        </w:rPr>
        <w:t xml:space="preserve">O ČUVANJU </w:t>
      </w:r>
      <w:r w:rsidRPr="005A33D6">
        <w:rPr>
          <w:b/>
          <w:szCs w:val="22"/>
        </w:rPr>
        <w:t>LIJEK</w:t>
      </w:r>
      <w:r w:rsidR="005F0B67" w:rsidRPr="005A33D6">
        <w:rPr>
          <w:b/>
          <w:szCs w:val="22"/>
        </w:rPr>
        <w:t>A</w:t>
      </w:r>
      <w:r w:rsidRPr="005A33D6">
        <w:rPr>
          <w:b/>
          <w:szCs w:val="22"/>
        </w:rPr>
        <w:t xml:space="preserve"> IZVAN </w:t>
      </w:r>
      <w:r w:rsidR="00650DE1" w:rsidRPr="005A33D6">
        <w:rPr>
          <w:b/>
          <w:szCs w:val="22"/>
        </w:rPr>
        <w:t xml:space="preserve">POGLEDA I </w:t>
      </w:r>
      <w:r w:rsidRPr="005A33D6">
        <w:rPr>
          <w:b/>
          <w:szCs w:val="22"/>
        </w:rPr>
        <w:t>DOHVATA DJECE</w:t>
      </w:r>
    </w:p>
    <w:p w14:paraId="1FE92689" w14:textId="77777777" w:rsidR="00430C27" w:rsidRPr="005A33D6" w:rsidRDefault="00430C27" w:rsidP="00D07EC8">
      <w:pPr>
        <w:keepNext/>
        <w:keepLines/>
        <w:tabs>
          <w:tab w:val="clear" w:pos="567"/>
        </w:tabs>
        <w:spacing w:line="240" w:lineRule="auto"/>
        <w:rPr>
          <w:szCs w:val="22"/>
        </w:rPr>
      </w:pPr>
    </w:p>
    <w:p w14:paraId="1FE9268A" w14:textId="77777777" w:rsidR="00430C27" w:rsidRPr="005A33D6" w:rsidRDefault="00430C27" w:rsidP="00D07EC8">
      <w:pPr>
        <w:tabs>
          <w:tab w:val="clear" w:pos="567"/>
        </w:tabs>
        <w:spacing w:line="240" w:lineRule="auto"/>
        <w:rPr>
          <w:szCs w:val="22"/>
        </w:rPr>
      </w:pPr>
      <w:r w:rsidRPr="005A33D6">
        <w:rPr>
          <w:szCs w:val="22"/>
        </w:rPr>
        <w:t xml:space="preserve">Čuvati izvan </w:t>
      </w:r>
      <w:r w:rsidR="005F0B67" w:rsidRPr="005A33D6">
        <w:rPr>
          <w:szCs w:val="22"/>
        </w:rPr>
        <w:t xml:space="preserve">pogleda i </w:t>
      </w:r>
      <w:r w:rsidRPr="005A33D6">
        <w:rPr>
          <w:szCs w:val="22"/>
        </w:rPr>
        <w:t>dohvata djece.</w:t>
      </w:r>
    </w:p>
    <w:p w14:paraId="1FE9268B" w14:textId="77777777" w:rsidR="00430C27" w:rsidRPr="005A33D6" w:rsidRDefault="00430C27" w:rsidP="00D07EC8">
      <w:pPr>
        <w:tabs>
          <w:tab w:val="clear" w:pos="567"/>
        </w:tabs>
        <w:spacing w:line="240" w:lineRule="auto"/>
        <w:rPr>
          <w:szCs w:val="22"/>
        </w:rPr>
      </w:pPr>
    </w:p>
    <w:p w14:paraId="1FE9268C" w14:textId="77777777" w:rsidR="00430C27" w:rsidRPr="005A33D6" w:rsidRDefault="00430C27" w:rsidP="00D07EC8">
      <w:pPr>
        <w:tabs>
          <w:tab w:val="clear" w:pos="567"/>
        </w:tabs>
        <w:spacing w:line="240" w:lineRule="auto"/>
        <w:rPr>
          <w:szCs w:val="22"/>
        </w:rPr>
      </w:pPr>
    </w:p>
    <w:p w14:paraId="1FE9268D"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highlight w:val="lightGray"/>
        </w:rPr>
      </w:pPr>
      <w:r w:rsidRPr="005A33D6">
        <w:rPr>
          <w:b/>
          <w:szCs w:val="22"/>
        </w:rPr>
        <w:t>7.</w:t>
      </w:r>
      <w:r w:rsidRPr="005A33D6">
        <w:rPr>
          <w:b/>
          <w:szCs w:val="22"/>
        </w:rPr>
        <w:tab/>
        <w:t>DRUG</w:t>
      </w:r>
      <w:r w:rsidR="005F0B67" w:rsidRPr="005A33D6">
        <w:rPr>
          <w:b/>
          <w:szCs w:val="22"/>
        </w:rPr>
        <w:t>O(</w:t>
      </w:r>
      <w:r w:rsidRPr="005A33D6">
        <w:rPr>
          <w:b/>
          <w:szCs w:val="22"/>
        </w:rPr>
        <w:t>A</w:t>
      </w:r>
      <w:r w:rsidR="005F0B67" w:rsidRPr="005A33D6">
        <w:rPr>
          <w:b/>
          <w:szCs w:val="22"/>
        </w:rPr>
        <w:t>)</w:t>
      </w:r>
      <w:r w:rsidRPr="005A33D6">
        <w:rPr>
          <w:b/>
          <w:szCs w:val="22"/>
        </w:rPr>
        <w:t xml:space="preserve"> POSEBN</w:t>
      </w:r>
      <w:r w:rsidR="005F0B67" w:rsidRPr="005A33D6">
        <w:rPr>
          <w:b/>
          <w:szCs w:val="22"/>
        </w:rPr>
        <w:t>O(</w:t>
      </w:r>
      <w:r w:rsidRPr="005A33D6">
        <w:rPr>
          <w:b/>
          <w:szCs w:val="22"/>
        </w:rPr>
        <w:t>A</w:t>
      </w:r>
      <w:r w:rsidR="005F0B67" w:rsidRPr="005A33D6">
        <w:rPr>
          <w:b/>
          <w:szCs w:val="22"/>
        </w:rPr>
        <w:t>)</w:t>
      </w:r>
      <w:r w:rsidRPr="005A33D6">
        <w:rPr>
          <w:b/>
          <w:szCs w:val="22"/>
        </w:rPr>
        <w:t xml:space="preserve"> UPOZORENJ</w:t>
      </w:r>
      <w:r w:rsidR="005F0B67" w:rsidRPr="005A33D6">
        <w:rPr>
          <w:b/>
          <w:szCs w:val="22"/>
        </w:rPr>
        <w:t>E(</w:t>
      </w:r>
      <w:r w:rsidRPr="005A33D6">
        <w:rPr>
          <w:b/>
          <w:szCs w:val="22"/>
        </w:rPr>
        <w:t>A</w:t>
      </w:r>
      <w:r w:rsidR="005F0B67" w:rsidRPr="005A33D6">
        <w:rPr>
          <w:b/>
          <w:szCs w:val="22"/>
        </w:rPr>
        <w:t>),</w:t>
      </w:r>
      <w:r w:rsidRPr="005A33D6">
        <w:rPr>
          <w:b/>
          <w:szCs w:val="22"/>
        </w:rPr>
        <w:t xml:space="preserve"> AKO JE POTREBNO</w:t>
      </w:r>
    </w:p>
    <w:p w14:paraId="1FE9268E" w14:textId="77777777" w:rsidR="00430C27" w:rsidRPr="005A33D6" w:rsidRDefault="00430C27" w:rsidP="00D07EC8">
      <w:pPr>
        <w:keepNext/>
        <w:keepLines/>
        <w:tabs>
          <w:tab w:val="clear" w:pos="567"/>
        </w:tabs>
        <w:spacing w:line="240" w:lineRule="auto"/>
        <w:rPr>
          <w:szCs w:val="22"/>
        </w:rPr>
      </w:pPr>
    </w:p>
    <w:p w14:paraId="1FE9268F" w14:textId="77777777" w:rsidR="00430C27" w:rsidRPr="005A33D6" w:rsidRDefault="00430C27" w:rsidP="00D07EC8">
      <w:pPr>
        <w:tabs>
          <w:tab w:val="clear" w:pos="567"/>
        </w:tabs>
        <w:spacing w:line="240" w:lineRule="auto"/>
        <w:rPr>
          <w:szCs w:val="22"/>
        </w:rPr>
      </w:pPr>
      <w:r w:rsidRPr="005A33D6">
        <w:rPr>
          <w:szCs w:val="22"/>
        </w:rPr>
        <w:t xml:space="preserve">Svaka boca lijeka Kuvan </w:t>
      </w:r>
      <w:r w:rsidR="00892D27" w:rsidRPr="005A33D6">
        <w:rPr>
          <w:szCs w:val="22"/>
        </w:rPr>
        <w:t>sadrži</w:t>
      </w:r>
      <w:r w:rsidRPr="005A33D6">
        <w:rPr>
          <w:szCs w:val="22"/>
        </w:rPr>
        <w:t xml:space="preserve"> mal</w:t>
      </w:r>
      <w:r w:rsidR="0023557C" w:rsidRPr="005A33D6">
        <w:rPr>
          <w:szCs w:val="22"/>
        </w:rPr>
        <w:t>i</w:t>
      </w:r>
      <w:r w:rsidRPr="005A33D6">
        <w:rPr>
          <w:szCs w:val="22"/>
        </w:rPr>
        <w:t xml:space="preserve"> plastičn</w:t>
      </w:r>
      <w:r w:rsidR="00FA2488" w:rsidRPr="005A33D6">
        <w:rPr>
          <w:szCs w:val="22"/>
        </w:rPr>
        <w:t>i</w:t>
      </w:r>
      <w:r w:rsidR="00192596" w:rsidRPr="005A33D6">
        <w:rPr>
          <w:szCs w:val="22"/>
        </w:rPr>
        <w:t xml:space="preserve"> </w:t>
      </w:r>
      <w:r w:rsidR="0023557C" w:rsidRPr="005A33D6">
        <w:rPr>
          <w:szCs w:val="22"/>
        </w:rPr>
        <w:t xml:space="preserve">spremnik </w:t>
      </w:r>
      <w:r w:rsidRPr="005A33D6">
        <w:rPr>
          <w:szCs w:val="22"/>
        </w:rPr>
        <w:t xml:space="preserve">sa sredstvom za sušenje (silikagel). Nemojte </w:t>
      </w:r>
      <w:r w:rsidR="00903E3F" w:rsidRPr="005A33D6">
        <w:rPr>
          <w:szCs w:val="22"/>
        </w:rPr>
        <w:t>pro</w:t>
      </w:r>
      <w:r w:rsidRPr="005A33D6">
        <w:rPr>
          <w:szCs w:val="22"/>
        </w:rPr>
        <w:t xml:space="preserve">gutati </w:t>
      </w:r>
      <w:r w:rsidR="0023557C" w:rsidRPr="005A33D6">
        <w:rPr>
          <w:szCs w:val="22"/>
        </w:rPr>
        <w:t>spremnik</w:t>
      </w:r>
      <w:r w:rsidRPr="005A33D6">
        <w:rPr>
          <w:szCs w:val="22"/>
        </w:rPr>
        <w:t xml:space="preserve"> niti </w:t>
      </w:r>
      <w:r w:rsidR="0023557C" w:rsidRPr="005A33D6">
        <w:rPr>
          <w:szCs w:val="22"/>
        </w:rPr>
        <w:t xml:space="preserve">njegov </w:t>
      </w:r>
      <w:r w:rsidRPr="005A33D6">
        <w:rPr>
          <w:szCs w:val="22"/>
        </w:rPr>
        <w:t xml:space="preserve">sadržaj. </w:t>
      </w:r>
    </w:p>
    <w:p w14:paraId="1FE92690" w14:textId="77777777" w:rsidR="00430C27" w:rsidRPr="005A33D6" w:rsidRDefault="00430C27" w:rsidP="00D07EC8">
      <w:pPr>
        <w:tabs>
          <w:tab w:val="clear" w:pos="567"/>
        </w:tabs>
        <w:spacing w:line="240" w:lineRule="auto"/>
        <w:rPr>
          <w:szCs w:val="22"/>
        </w:rPr>
      </w:pPr>
    </w:p>
    <w:p w14:paraId="1FE92691" w14:textId="77777777" w:rsidR="00430C27" w:rsidRPr="005A33D6" w:rsidRDefault="00430C27" w:rsidP="00D07EC8">
      <w:pPr>
        <w:tabs>
          <w:tab w:val="clear" w:pos="567"/>
        </w:tabs>
        <w:spacing w:line="240" w:lineRule="auto"/>
        <w:rPr>
          <w:szCs w:val="22"/>
        </w:rPr>
      </w:pPr>
    </w:p>
    <w:p w14:paraId="1FE92692"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highlight w:val="lightGray"/>
        </w:rPr>
      </w:pPr>
      <w:r w:rsidRPr="005A33D6">
        <w:rPr>
          <w:b/>
          <w:szCs w:val="22"/>
        </w:rPr>
        <w:t>8.</w:t>
      </w:r>
      <w:r w:rsidRPr="005A33D6">
        <w:rPr>
          <w:b/>
          <w:szCs w:val="22"/>
        </w:rPr>
        <w:tab/>
        <w:t>ROK VALJANOSTI</w:t>
      </w:r>
    </w:p>
    <w:p w14:paraId="1FE92693" w14:textId="77777777" w:rsidR="00430C27" w:rsidRPr="005A33D6" w:rsidRDefault="00430C27" w:rsidP="00D07EC8">
      <w:pPr>
        <w:keepNext/>
        <w:keepLines/>
        <w:tabs>
          <w:tab w:val="clear" w:pos="567"/>
        </w:tabs>
        <w:spacing w:line="240" w:lineRule="auto"/>
        <w:rPr>
          <w:szCs w:val="22"/>
        </w:rPr>
      </w:pPr>
    </w:p>
    <w:p w14:paraId="1FE92694" w14:textId="77777777" w:rsidR="00430C27" w:rsidRPr="005A33D6" w:rsidRDefault="00D52B7C" w:rsidP="00D07EC8">
      <w:pPr>
        <w:tabs>
          <w:tab w:val="clear" w:pos="567"/>
        </w:tabs>
        <w:spacing w:line="240" w:lineRule="auto"/>
        <w:rPr>
          <w:szCs w:val="22"/>
        </w:rPr>
      </w:pPr>
      <w:r w:rsidRPr="005A33D6">
        <w:rPr>
          <w:szCs w:val="22"/>
        </w:rPr>
        <w:t>EXP</w:t>
      </w:r>
    </w:p>
    <w:p w14:paraId="1FE92695" w14:textId="77777777" w:rsidR="00430C27" w:rsidRPr="005A33D6" w:rsidRDefault="00430C27" w:rsidP="00D07EC8">
      <w:pPr>
        <w:tabs>
          <w:tab w:val="clear" w:pos="567"/>
        </w:tabs>
        <w:spacing w:line="240" w:lineRule="auto"/>
        <w:rPr>
          <w:szCs w:val="22"/>
        </w:rPr>
      </w:pPr>
    </w:p>
    <w:p w14:paraId="1FE92696" w14:textId="77777777" w:rsidR="00430C27" w:rsidRPr="005A33D6" w:rsidRDefault="00430C27" w:rsidP="00D07EC8">
      <w:pPr>
        <w:tabs>
          <w:tab w:val="clear" w:pos="567"/>
        </w:tabs>
        <w:spacing w:line="240" w:lineRule="auto"/>
        <w:rPr>
          <w:szCs w:val="22"/>
        </w:rPr>
      </w:pPr>
    </w:p>
    <w:p w14:paraId="1FE92697" w14:textId="77777777" w:rsidR="00430C27" w:rsidRPr="005A33D6" w:rsidRDefault="00430C27" w:rsidP="00D07EC8">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9.</w:t>
      </w:r>
      <w:r w:rsidRPr="005A33D6">
        <w:rPr>
          <w:b/>
          <w:szCs w:val="22"/>
        </w:rPr>
        <w:tab/>
        <w:t>POSEBNE MJERE ČUVANJA</w:t>
      </w:r>
    </w:p>
    <w:p w14:paraId="1FE92698" w14:textId="77777777" w:rsidR="00430C27" w:rsidRPr="005A33D6" w:rsidRDefault="00430C27" w:rsidP="00D07EC8">
      <w:pPr>
        <w:keepNext/>
        <w:tabs>
          <w:tab w:val="clear" w:pos="567"/>
        </w:tabs>
        <w:spacing w:line="240" w:lineRule="auto"/>
        <w:rPr>
          <w:szCs w:val="22"/>
        </w:rPr>
      </w:pPr>
    </w:p>
    <w:p w14:paraId="1FE92699" w14:textId="77777777" w:rsidR="00430C27" w:rsidRPr="005A33D6" w:rsidRDefault="00430C27" w:rsidP="00D07EC8">
      <w:pPr>
        <w:keepNext/>
        <w:spacing w:line="240" w:lineRule="auto"/>
        <w:rPr>
          <w:szCs w:val="22"/>
        </w:rPr>
      </w:pPr>
      <w:r w:rsidRPr="005A33D6">
        <w:rPr>
          <w:szCs w:val="22"/>
        </w:rPr>
        <w:t>Čuvat</w:t>
      </w:r>
      <w:r w:rsidR="00325DA1" w:rsidRPr="005A33D6">
        <w:rPr>
          <w:szCs w:val="22"/>
        </w:rPr>
        <w:t>i</w:t>
      </w:r>
      <w:r w:rsidRPr="005A33D6">
        <w:rPr>
          <w:szCs w:val="22"/>
        </w:rPr>
        <w:t xml:space="preserve"> na temperaturi </w:t>
      </w:r>
      <w:r w:rsidR="00325DA1" w:rsidRPr="005A33D6">
        <w:rPr>
          <w:szCs w:val="22"/>
        </w:rPr>
        <w:t xml:space="preserve">ispod </w:t>
      </w:r>
      <w:r w:rsidRPr="005A33D6">
        <w:rPr>
          <w:szCs w:val="22"/>
        </w:rPr>
        <w:t>25</w:t>
      </w:r>
      <w:r w:rsidR="00BC23F0" w:rsidRPr="005A33D6">
        <w:rPr>
          <w:szCs w:val="22"/>
        </w:rPr>
        <w:t> °</w:t>
      </w:r>
      <w:r w:rsidRPr="005A33D6">
        <w:rPr>
          <w:szCs w:val="22"/>
        </w:rPr>
        <w:t xml:space="preserve">C. </w:t>
      </w:r>
    </w:p>
    <w:p w14:paraId="1FE9269A" w14:textId="77777777" w:rsidR="00430C27" w:rsidRPr="005A33D6" w:rsidRDefault="00430C27" w:rsidP="00D07EC8">
      <w:pPr>
        <w:spacing w:line="240" w:lineRule="auto"/>
        <w:rPr>
          <w:szCs w:val="22"/>
        </w:rPr>
      </w:pPr>
      <w:r w:rsidRPr="005A33D6">
        <w:rPr>
          <w:szCs w:val="22"/>
        </w:rPr>
        <w:t xml:space="preserve">Bocu </w:t>
      </w:r>
      <w:r w:rsidR="00325DA1" w:rsidRPr="005A33D6">
        <w:rPr>
          <w:szCs w:val="22"/>
        </w:rPr>
        <w:t xml:space="preserve">čuvati </w:t>
      </w:r>
      <w:r w:rsidRPr="005A33D6">
        <w:rPr>
          <w:szCs w:val="22"/>
        </w:rPr>
        <w:t>čvrsto zatvorenu radi zaštite od vlage.</w:t>
      </w:r>
    </w:p>
    <w:p w14:paraId="1FE9269B" w14:textId="77777777" w:rsidR="00F02B19" w:rsidRPr="005A33D6" w:rsidRDefault="00F02B19" w:rsidP="00D07EC8">
      <w:pPr>
        <w:spacing w:line="240" w:lineRule="auto"/>
        <w:rPr>
          <w:szCs w:val="22"/>
        </w:rPr>
      </w:pPr>
    </w:p>
    <w:p w14:paraId="1FE9269C" w14:textId="77777777" w:rsidR="00F02B19" w:rsidRPr="005A33D6" w:rsidRDefault="00F02B19" w:rsidP="00D07EC8">
      <w:pPr>
        <w:spacing w:line="240" w:lineRule="auto"/>
        <w:rPr>
          <w:szCs w:val="22"/>
        </w:rPr>
      </w:pPr>
    </w:p>
    <w:p w14:paraId="1FE9269D" w14:textId="77777777" w:rsidR="00430C27" w:rsidRPr="005A33D6" w:rsidRDefault="00430C27" w:rsidP="00D07EC8">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5A33D6">
        <w:rPr>
          <w:b/>
          <w:szCs w:val="22"/>
        </w:rPr>
        <w:lastRenderedPageBreak/>
        <w:t>10.</w:t>
      </w:r>
      <w:r w:rsidRPr="005A33D6">
        <w:rPr>
          <w:b/>
          <w:szCs w:val="22"/>
        </w:rPr>
        <w:tab/>
        <w:t xml:space="preserve">POSEBNE MJERE ZA </w:t>
      </w:r>
      <w:r w:rsidR="005F0B67" w:rsidRPr="005A33D6">
        <w:rPr>
          <w:b/>
          <w:szCs w:val="22"/>
        </w:rPr>
        <w:t xml:space="preserve">ZBRINJAVANJE </w:t>
      </w:r>
      <w:r w:rsidRPr="005A33D6">
        <w:rPr>
          <w:b/>
          <w:szCs w:val="22"/>
        </w:rPr>
        <w:t xml:space="preserve">NEISKORIŠTENOG LIJEKA ILI OTPADNIH MATERIJALA KOJI POTJEČU OD LIJEKA, </w:t>
      </w:r>
      <w:r w:rsidR="005F0B67" w:rsidRPr="005A33D6">
        <w:rPr>
          <w:b/>
          <w:szCs w:val="22"/>
        </w:rPr>
        <w:t xml:space="preserve">AKO </w:t>
      </w:r>
      <w:r w:rsidRPr="005A33D6">
        <w:rPr>
          <w:b/>
          <w:szCs w:val="22"/>
        </w:rPr>
        <w:t>JE POTREBNO</w:t>
      </w:r>
    </w:p>
    <w:p w14:paraId="1FE9269E" w14:textId="77777777" w:rsidR="00430C27" w:rsidRPr="005A33D6" w:rsidRDefault="00430C27" w:rsidP="00D07EC8">
      <w:pPr>
        <w:keepNext/>
        <w:tabs>
          <w:tab w:val="clear" w:pos="567"/>
        </w:tabs>
        <w:spacing w:line="240" w:lineRule="auto"/>
        <w:rPr>
          <w:szCs w:val="22"/>
        </w:rPr>
      </w:pPr>
    </w:p>
    <w:p w14:paraId="1FE9269F" w14:textId="77777777" w:rsidR="00430C27" w:rsidRPr="005A33D6" w:rsidRDefault="00430C27" w:rsidP="00D07EC8">
      <w:pPr>
        <w:tabs>
          <w:tab w:val="clear" w:pos="567"/>
        </w:tabs>
        <w:spacing w:line="240" w:lineRule="auto"/>
        <w:rPr>
          <w:szCs w:val="22"/>
        </w:rPr>
      </w:pPr>
    </w:p>
    <w:p w14:paraId="1FE926A0"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5A33D6">
        <w:rPr>
          <w:b/>
          <w:szCs w:val="22"/>
        </w:rPr>
        <w:t>11.</w:t>
      </w:r>
      <w:r w:rsidRPr="005A33D6">
        <w:rPr>
          <w:b/>
          <w:szCs w:val="22"/>
        </w:rPr>
        <w:tab/>
      </w:r>
      <w:r w:rsidR="00094B27" w:rsidRPr="005A33D6">
        <w:rPr>
          <w:b/>
          <w:szCs w:val="22"/>
        </w:rPr>
        <w:t>NAZIV</w:t>
      </w:r>
      <w:r w:rsidRPr="005A33D6">
        <w:rPr>
          <w:b/>
          <w:szCs w:val="22"/>
        </w:rPr>
        <w:t xml:space="preserve"> I ADRESA NOSITELJA ODOBRENJA ZA STAVLJANJE LIJEKA U PROMET</w:t>
      </w:r>
    </w:p>
    <w:p w14:paraId="1FE926A1" w14:textId="77777777" w:rsidR="00430C27" w:rsidRPr="005A33D6" w:rsidRDefault="00430C27" w:rsidP="00D07EC8">
      <w:pPr>
        <w:keepNext/>
        <w:keepLines/>
        <w:tabs>
          <w:tab w:val="clear" w:pos="567"/>
        </w:tabs>
        <w:spacing w:line="240" w:lineRule="auto"/>
        <w:rPr>
          <w:szCs w:val="22"/>
        </w:rPr>
      </w:pPr>
    </w:p>
    <w:p w14:paraId="1FE926A2" w14:textId="77777777" w:rsidR="00CD1A8F" w:rsidRPr="005A33D6" w:rsidRDefault="00CD1A8F" w:rsidP="00D07EC8">
      <w:pPr>
        <w:keepNext/>
        <w:tabs>
          <w:tab w:val="clear" w:pos="567"/>
        </w:tabs>
        <w:autoSpaceDE w:val="0"/>
        <w:autoSpaceDN w:val="0"/>
        <w:spacing w:line="240" w:lineRule="auto"/>
        <w:rPr>
          <w:szCs w:val="22"/>
        </w:rPr>
      </w:pPr>
      <w:r w:rsidRPr="005A33D6">
        <w:rPr>
          <w:szCs w:val="22"/>
        </w:rPr>
        <w:t>BioMarin International Limited</w:t>
      </w:r>
    </w:p>
    <w:p w14:paraId="1FE926A3" w14:textId="77777777" w:rsidR="00627AF2" w:rsidRDefault="00CD1A8F" w:rsidP="00D07EC8">
      <w:pPr>
        <w:keepNext/>
        <w:tabs>
          <w:tab w:val="clear" w:pos="567"/>
        </w:tabs>
        <w:autoSpaceDE w:val="0"/>
        <w:autoSpaceDN w:val="0"/>
        <w:spacing w:line="240" w:lineRule="auto"/>
        <w:rPr>
          <w:szCs w:val="22"/>
        </w:rPr>
      </w:pPr>
      <w:r w:rsidRPr="005A33D6">
        <w:rPr>
          <w:szCs w:val="22"/>
        </w:rPr>
        <w:t>Sha</w:t>
      </w:r>
      <w:r w:rsidR="00627AF2">
        <w:rPr>
          <w:szCs w:val="22"/>
        </w:rPr>
        <w:t>nbally, Ringaskiddy</w:t>
      </w:r>
    </w:p>
    <w:p w14:paraId="1FE926A4" w14:textId="77777777" w:rsidR="00627AF2" w:rsidRDefault="00627AF2" w:rsidP="00D07EC8">
      <w:pPr>
        <w:keepNext/>
        <w:tabs>
          <w:tab w:val="clear" w:pos="567"/>
        </w:tabs>
        <w:autoSpaceDE w:val="0"/>
        <w:autoSpaceDN w:val="0"/>
        <w:spacing w:line="240" w:lineRule="auto"/>
        <w:rPr>
          <w:szCs w:val="22"/>
        </w:rPr>
      </w:pPr>
      <w:r>
        <w:rPr>
          <w:szCs w:val="22"/>
        </w:rPr>
        <w:t>County Cork</w:t>
      </w:r>
    </w:p>
    <w:p w14:paraId="1FE926A5" w14:textId="77777777" w:rsidR="00CD1A8F" w:rsidRPr="005A33D6" w:rsidRDefault="00CD1A8F" w:rsidP="00D07EC8">
      <w:pPr>
        <w:keepNext/>
        <w:tabs>
          <w:tab w:val="clear" w:pos="567"/>
        </w:tabs>
        <w:autoSpaceDE w:val="0"/>
        <w:autoSpaceDN w:val="0"/>
        <w:spacing w:line="240" w:lineRule="auto"/>
        <w:rPr>
          <w:szCs w:val="22"/>
        </w:rPr>
      </w:pPr>
      <w:r w:rsidRPr="005A33D6">
        <w:rPr>
          <w:szCs w:val="22"/>
        </w:rPr>
        <w:t>Irska</w:t>
      </w:r>
    </w:p>
    <w:p w14:paraId="1FE926A6" w14:textId="77777777" w:rsidR="00CD1A8F" w:rsidRPr="005A33D6" w:rsidRDefault="00CD1A8F" w:rsidP="00D07EC8">
      <w:pPr>
        <w:tabs>
          <w:tab w:val="clear" w:pos="567"/>
        </w:tabs>
        <w:spacing w:line="240" w:lineRule="auto"/>
        <w:rPr>
          <w:szCs w:val="22"/>
        </w:rPr>
      </w:pPr>
    </w:p>
    <w:p w14:paraId="1FE926A7" w14:textId="77777777" w:rsidR="00430C27" w:rsidRPr="005A33D6" w:rsidRDefault="00430C27" w:rsidP="00D07EC8">
      <w:pPr>
        <w:tabs>
          <w:tab w:val="clear" w:pos="567"/>
        </w:tabs>
        <w:spacing w:line="240" w:lineRule="auto"/>
        <w:rPr>
          <w:szCs w:val="22"/>
        </w:rPr>
      </w:pPr>
    </w:p>
    <w:p w14:paraId="1FE926A8"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12.</w:t>
      </w:r>
      <w:r w:rsidRPr="005A33D6">
        <w:rPr>
          <w:b/>
          <w:szCs w:val="22"/>
        </w:rPr>
        <w:tab/>
        <w:t xml:space="preserve">BROJ(EVI) ODOBRENJA ZA STAVLJANJE LIJEKA U PROMET </w:t>
      </w:r>
    </w:p>
    <w:p w14:paraId="1FE926A9" w14:textId="77777777" w:rsidR="0001032D" w:rsidRPr="005A33D6" w:rsidRDefault="0001032D" w:rsidP="00D07EC8">
      <w:pPr>
        <w:keepNext/>
        <w:keepLines/>
        <w:tabs>
          <w:tab w:val="clear" w:pos="567"/>
        </w:tabs>
        <w:spacing w:line="240" w:lineRule="auto"/>
        <w:rPr>
          <w:szCs w:val="22"/>
        </w:rPr>
      </w:pPr>
    </w:p>
    <w:p w14:paraId="1FE926AA" w14:textId="77777777" w:rsidR="0001032D" w:rsidRPr="005A33D6" w:rsidRDefault="0001032D" w:rsidP="00D07EC8">
      <w:pPr>
        <w:keepNext/>
        <w:tabs>
          <w:tab w:val="clear" w:pos="567"/>
        </w:tabs>
        <w:spacing w:line="240" w:lineRule="auto"/>
        <w:rPr>
          <w:szCs w:val="22"/>
          <w:highlight w:val="lightGray"/>
        </w:rPr>
      </w:pPr>
      <w:r w:rsidRPr="005A33D6">
        <w:rPr>
          <w:szCs w:val="22"/>
        </w:rPr>
        <w:t>EU/1/08/481/001</w:t>
      </w:r>
    </w:p>
    <w:p w14:paraId="1FE926AB" w14:textId="77777777" w:rsidR="0001032D" w:rsidRPr="005A33D6" w:rsidRDefault="0001032D" w:rsidP="00D07EC8">
      <w:pPr>
        <w:keepNext/>
        <w:tabs>
          <w:tab w:val="clear" w:pos="567"/>
        </w:tabs>
        <w:spacing w:line="240" w:lineRule="auto"/>
        <w:rPr>
          <w:szCs w:val="22"/>
          <w:highlight w:val="lightGray"/>
        </w:rPr>
      </w:pPr>
      <w:r w:rsidRPr="005A33D6">
        <w:rPr>
          <w:szCs w:val="22"/>
          <w:highlight w:val="lightGray"/>
        </w:rPr>
        <w:t>EU/1/08/481/002</w:t>
      </w:r>
    </w:p>
    <w:p w14:paraId="1FE926AC" w14:textId="77777777" w:rsidR="0001032D" w:rsidRPr="005A33D6" w:rsidRDefault="0001032D" w:rsidP="00D07EC8">
      <w:pPr>
        <w:tabs>
          <w:tab w:val="clear" w:pos="567"/>
        </w:tabs>
        <w:spacing w:line="240" w:lineRule="auto"/>
        <w:rPr>
          <w:szCs w:val="22"/>
        </w:rPr>
      </w:pPr>
      <w:r w:rsidRPr="005A33D6">
        <w:rPr>
          <w:szCs w:val="22"/>
          <w:highlight w:val="lightGray"/>
        </w:rPr>
        <w:t>EU/1/08/481/003</w:t>
      </w:r>
    </w:p>
    <w:p w14:paraId="1FE926AD" w14:textId="77777777" w:rsidR="0001032D" w:rsidRPr="005A33D6" w:rsidRDefault="0001032D" w:rsidP="00D07EC8">
      <w:pPr>
        <w:tabs>
          <w:tab w:val="clear" w:pos="567"/>
        </w:tabs>
        <w:spacing w:line="240" w:lineRule="auto"/>
        <w:rPr>
          <w:szCs w:val="22"/>
        </w:rPr>
      </w:pPr>
    </w:p>
    <w:p w14:paraId="1FE926AE" w14:textId="77777777" w:rsidR="00430C27" w:rsidRPr="005A33D6" w:rsidRDefault="00430C27" w:rsidP="00D07EC8">
      <w:pPr>
        <w:tabs>
          <w:tab w:val="clear" w:pos="567"/>
        </w:tabs>
        <w:spacing w:line="240" w:lineRule="auto"/>
        <w:rPr>
          <w:szCs w:val="22"/>
        </w:rPr>
      </w:pPr>
    </w:p>
    <w:p w14:paraId="1FE926AF"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13.</w:t>
      </w:r>
      <w:r w:rsidRPr="005A33D6">
        <w:rPr>
          <w:b/>
          <w:szCs w:val="22"/>
        </w:rPr>
        <w:tab/>
        <w:t>BROJ SERIJE</w:t>
      </w:r>
    </w:p>
    <w:p w14:paraId="1FE926B0" w14:textId="77777777" w:rsidR="00430C27" w:rsidRPr="005A33D6" w:rsidRDefault="00430C27" w:rsidP="00D07EC8">
      <w:pPr>
        <w:keepNext/>
        <w:keepLines/>
        <w:tabs>
          <w:tab w:val="clear" w:pos="567"/>
        </w:tabs>
        <w:spacing w:line="240" w:lineRule="auto"/>
        <w:rPr>
          <w:szCs w:val="22"/>
        </w:rPr>
      </w:pPr>
    </w:p>
    <w:p w14:paraId="1FE926B1" w14:textId="77777777" w:rsidR="00430C27" w:rsidRPr="005A33D6" w:rsidRDefault="00D52B7C" w:rsidP="00D07EC8">
      <w:pPr>
        <w:tabs>
          <w:tab w:val="clear" w:pos="567"/>
        </w:tabs>
        <w:spacing w:line="240" w:lineRule="auto"/>
        <w:rPr>
          <w:szCs w:val="22"/>
        </w:rPr>
      </w:pPr>
      <w:r w:rsidRPr="005A33D6">
        <w:rPr>
          <w:szCs w:val="22"/>
        </w:rPr>
        <w:t>Lot</w:t>
      </w:r>
    </w:p>
    <w:p w14:paraId="1FE926B2" w14:textId="77777777" w:rsidR="00430C27" w:rsidRPr="005A33D6" w:rsidRDefault="00430C27" w:rsidP="00D07EC8">
      <w:pPr>
        <w:tabs>
          <w:tab w:val="clear" w:pos="567"/>
        </w:tabs>
        <w:spacing w:line="240" w:lineRule="auto"/>
        <w:rPr>
          <w:szCs w:val="22"/>
        </w:rPr>
      </w:pPr>
    </w:p>
    <w:p w14:paraId="1FE926B3" w14:textId="77777777" w:rsidR="00430C27" w:rsidRPr="005A33D6" w:rsidRDefault="00430C27" w:rsidP="00D07EC8">
      <w:pPr>
        <w:tabs>
          <w:tab w:val="clear" w:pos="567"/>
        </w:tabs>
        <w:spacing w:line="240" w:lineRule="auto"/>
        <w:rPr>
          <w:szCs w:val="22"/>
        </w:rPr>
      </w:pPr>
    </w:p>
    <w:p w14:paraId="1FE926B4"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14.</w:t>
      </w:r>
      <w:r w:rsidRPr="005A33D6">
        <w:rPr>
          <w:b/>
          <w:szCs w:val="22"/>
        </w:rPr>
        <w:tab/>
        <w:t xml:space="preserve">NAČIN </w:t>
      </w:r>
      <w:r w:rsidR="005F0B67" w:rsidRPr="005A33D6">
        <w:rPr>
          <w:b/>
          <w:szCs w:val="22"/>
        </w:rPr>
        <w:t xml:space="preserve">IZDAVANJA </w:t>
      </w:r>
      <w:r w:rsidRPr="005A33D6">
        <w:rPr>
          <w:b/>
          <w:szCs w:val="22"/>
        </w:rPr>
        <w:t>LIJEKA</w:t>
      </w:r>
    </w:p>
    <w:p w14:paraId="1FE926B5" w14:textId="77777777" w:rsidR="00430C27" w:rsidRPr="005A33D6" w:rsidRDefault="00430C27" w:rsidP="00D07EC8">
      <w:pPr>
        <w:keepNext/>
        <w:keepLines/>
        <w:tabs>
          <w:tab w:val="clear" w:pos="567"/>
        </w:tabs>
        <w:spacing w:line="240" w:lineRule="auto"/>
        <w:rPr>
          <w:szCs w:val="22"/>
        </w:rPr>
      </w:pPr>
    </w:p>
    <w:p w14:paraId="1FE926B6" w14:textId="77777777" w:rsidR="00430C27" w:rsidRPr="005A33D6" w:rsidRDefault="00430C27" w:rsidP="00D07EC8">
      <w:pPr>
        <w:tabs>
          <w:tab w:val="clear" w:pos="567"/>
        </w:tabs>
        <w:spacing w:line="240" w:lineRule="auto"/>
        <w:rPr>
          <w:szCs w:val="22"/>
        </w:rPr>
      </w:pPr>
    </w:p>
    <w:p w14:paraId="1FE926B7"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15.</w:t>
      </w:r>
      <w:r w:rsidRPr="005A33D6">
        <w:rPr>
          <w:b/>
          <w:szCs w:val="22"/>
        </w:rPr>
        <w:tab/>
        <w:t>UPUTE ZA UPORABU</w:t>
      </w:r>
    </w:p>
    <w:p w14:paraId="1FE926B8" w14:textId="77777777" w:rsidR="00430C27" w:rsidRPr="005A33D6" w:rsidRDefault="00430C27" w:rsidP="00D07EC8">
      <w:pPr>
        <w:keepNext/>
        <w:keepLines/>
        <w:tabs>
          <w:tab w:val="clear" w:pos="567"/>
        </w:tabs>
        <w:spacing w:line="240" w:lineRule="auto"/>
        <w:rPr>
          <w:szCs w:val="22"/>
        </w:rPr>
      </w:pPr>
    </w:p>
    <w:p w14:paraId="1FE926B9" w14:textId="77777777" w:rsidR="00430C27" w:rsidRPr="005A33D6" w:rsidRDefault="00430C27" w:rsidP="00D07EC8">
      <w:pPr>
        <w:tabs>
          <w:tab w:val="clear" w:pos="567"/>
        </w:tabs>
        <w:spacing w:line="240" w:lineRule="auto"/>
        <w:rPr>
          <w:szCs w:val="22"/>
        </w:rPr>
      </w:pPr>
    </w:p>
    <w:p w14:paraId="1FE926BA" w14:textId="77777777" w:rsidR="00430C27" w:rsidRPr="005A33D6" w:rsidRDefault="00430C27" w:rsidP="00D07EC8">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5A33D6">
        <w:rPr>
          <w:b/>
          <w:szCs w:val="22"/>
        </w:rPr>
        <w:t>16.</w:t>
      </w:r>
      <w:r w:rsidRPr="005A33D6">
        <w:rPr>
          <w:b/>
          <w:szCs w:val="22"/>
        </w:rPr>
        <w:tab/>
        <w:t>PODACI NA BRAILLEOVOM PISMU</w:t>
      </w:r>
    </w:p>
    <w:p w14:paraId="1FE926BB" w14:textId="77777777" w:rsidR="00430C27" w:rsidRPr="005A33D6" w:rsidRDefault="00430C27" w:rsidP="00D07EC8">
      <w:pPr>
        <w:keepNext/>
        <w:keepLines/>
        <w:tabs>
          <w:tab w:val="clear" w:pos="567"/>
        </w:tabs>
        <w:spacing w:line="240" w:lineRule="auto"/>
        <w:rPr>
          <w:szCs w:val="22"/>
        </w:rPr>
      </w:pPr>
    </w:p>
    <w:p w14:paraId="1FE926BC" w14:textId="77777777" w:rsidR="00430C27" w:rsidRPr="005A33D6" w:rsidRDefault="005F4D5F" w:rsidP="00D07EC8">
      <w:pPr>
        <w:tabs>
          <w:tab w:val="clear" w:pos="567"/>
        </w:tabs>
        <w:spacing w:line="240" w:lineRule="auto"/>
        <w:rPr>
          <w:szCs w:val="22"/>
        </w:rPr>
      </w:pPr>
      <w:r w:rsidRPr="005A33D6">
        <w:rPr>
          <w:szCs w:val="22"/>
        </w:rPr>
        <w:t>K</w:t>
      </w:r>
      <w:r w:rsidR="00430C27" w:rsidRPr="005A33D6">
        <w:rPr>
          <w:szCs w:val="22"/>
        </w:rPr>
        <w:t>uvan</w:t>
      </w:r>
    </w:p>
    <w:p w14:paraId="1FE926BD" w14:textId="77777777" w:rsidR="00C75CBF" w:rsidRPr="005A33D6" w:rsidRDefault="00C75CBF" w:rsidP="00D07EC8">
      <w:pPr>
        <w:tabs>
          <w:tab w:val="clear" w:pos="567"/>
        </w:tabs>
        <w:spacing w:line="240" w:lineRule="auto"/>
        <w:rPr>
          <w:szCs w:val="22"/>
        </w:rPr>
      </w:pPr>
    </w:p>
    <w:p w14:paraId="1FE926BE" w14:textId="77777777" w:rsidR="00D52B7C" w:rsidRPr="005A33D6" w:rsidRDefault="00D52B7C" w:rsidP="00D07EC8">
      <w:pPr>
        <w:tabs>
          <w:tab w:val="clear" w:pos="567"/>
        </w:tabs>
        <w:suppressAutoHyphens/>
        <w:spacing w:line="240" w:lineRule="auto"/>
        <w:rPr>
          <w:szCs w:val="22"/>
        </w:rPr>
      </w:pPr>
    </w:p>
    <w:p w14:paraId="1FE926BF" w14:textId="77777777" w:rsidR="00D52B7C" w:rsidRPr="005A33D6" w:rsidRDefault="00D52B7C"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i/>
          <w:szCs w:val="22"/>
        </w:rPr>
      </w:pPr>
      <w:r w:rsidRPr="005A33D6">
        <w:rPr>
          <w:b/>
          <w:szCs w:val="22"/>
        </w:rPr>
        <w:t>17.</w:t>
      </w:r>
      <w:r w:rsidRPr="005A33D6">
        <w:rPr>
          <w:b/>
          <w:szCs w:val="22"/>
        </w:rPr>
        <w:tab/>
        <w:t>JEDINSTVENI IDENTIFIKATOR – 2D BARKOD</w:t>
      </w:r>
    </w:p>
    <w:p w14:paraId="1FE926C0" w14:textId="77777777" w:rsidR="00D52B7C" w:rsidRPr="005A33D6" w:rsidRDefault="00D52B7C" w:rsidP="00D07EC8">
      <w:pPr>
        <w:keepNext/>
        <w:keepLines/>
        <w:tabs>
          <w:tab w:val="clear" w:pos="567"/>
        </w:tabs>
        <w:suppressAutoHyphens/>
        <w:spacing w:line="240" w:lineRule="auto"/>
        <w:rPr>
          <w:szCs w:val="22"/>
        </w:rPr>
      </w:pPr>
    </w:p>
    <w:p w14:paraId="1FE926C1" w14:textId="77777777" w:rsidR="00D52B7C" w:rsidRPr="005A33D6" w:rsidRDefault="00D52B7C" w:rsidP="00D07EC8">
      <w:pPr>
        <w:suppressAutoHyphens/>
        <w:spacing w:line="240" w:lineRule="auto"/>
        <w:rPr>
          <w:szCs w:val="22"/>
          <w:shd w:val="clear" w:color="auto" w:fill="CCCCCC"/>
        </w:rPr>
      </w:pPr>
      <w:r w:rsidRPr="005A33D6">
        <w:rPr>
          <w:szCs w:val="22"/>
          <w:highlight w:val="lightGray"/>
        </w:rPr>
        <w:t>Sadrži 2D barkod s jedinstvenim identifikatorom.</w:t>
      </w:r>
    </w:p>
    <w:p w14:paraId="1FE926C2" w14:textId="77777777" w:rsidR="00D52B7C" w:rsidRPr="005A33D6" w:rsidRDefault="00D52B7C" w:rsidP="00D07EC8">
      <w:pPr>
        <w:tabs>
          <w:tab w:val="clear" w:pos="567"/>
        </w:tabs>
        <w:suppressAutoHyphens/>
        <w:spacing w:line="240" w:lineRule="auto"/>
        <w:rPr>
          <w:szCs w:val="22"/>
        </w:rPr>
      </w:pPr>
    </w:p>
    <w:p w14:paraId="1FE926C3" w14:textId="77777777" w:rsidR="00D52B7C" w:rsidRPr="005A33D6" w:rsidRDefault="00D52B7C" w:rsidP="00D07EC8">
      <w:pPr>
        <w:tabs>
          <w:tab w:val="clear" w:pos="567"/>
        </w:tabs>
        <w:suppressAutoHyphens/>
        <w:spacing w:line="240" w:lineRule="auto"/>
        <w:rPr>
          <w:szCs w:val="22"/>
        </w:rPr>
      </w:pPr>
    </w:p>
    <w:p w14:paraId="1FE926C4" w14:textId="77777777" w:rsidR="00D52B7C" w:rsidRPr="005A33D6" w:rsidRDefault="00D52B7C"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i/>
          <w:szCs w:val="22"/>
        </w:rPr>
      </w:pPr>
      <w:r w:rsidRPr="005A33D6">
        <w:rPr>
          <w:b/>
          <w:szCs w:val="22"/>
        </w:rPr>
        <w:t>18.</w:t>
      </w:r>
      <w:r w:rsidRPr="005A33D6">
        <w:rPr>
          <w:b/>
          <w:szCs w:val="22"/>
        </w:rPr>
        <w:tab/>
        <w:t>JEDINSTVENI IDENTIFIKATOR – PODACI ČITLJIVI LJUDSKIM OKOM</w:t>
      </w:r>
    </w:p>
    <w:p w14:paraId="1FE926C5" w14:textId="77777777" w:rsidR="00D52B7C" w:rsidRPr="005A33D6" w:rsidRDefault="00D52B7C" w:rsidP="00D07EC8">
      <w:pPr>
        <w:keepNext/>
        <w:keepLines/>
        <w:tabs>
          <w:tab w:val="clear" w:pos="567"/>
        </w:tabs>
        <w:suppressAutoHyphens/>
        <w:spacing w:line="240" w:lineRule="auto"/>
        <w:rPr>
          <w:szCs w:val="22"/>
        </w:rPr>
      </w:pPr>
    </w:p>
    <w:p w14:paraId="1FE926C6" w14:textId="77777777" w:rsidR="00D52B7C" w:rsidRPr="005A33D6" w:rsidRDefault="00D52B7C" w:rsidP="00D07EC8">
      <w:pPr>
        <w:suppressAutoHyphens/>
        <w:spacing w:line="240" w:lineRule="auto"/>
        <w:rPr>
          <w:szCs w:val="22"/>
        </w:rPr>
      </w:pPr>
      <w:r w:rsidRPr="005A33D6">
        <w:rPr>
          <w:szCs w:val="22"/>
        </w:rPr>
        <w:t>PC:</w:t>
      </w:r>
    </w:p>
    <w:p w14:paraId="1FE926C7" w14:textId="77777777" w:rsidR="00D52B7C" w:rsidRPr="005A33D6" w:rsidRDefault="00D52B7C" w:rsidP="00D07EC8">
      <w:pPr>
        <w:suppressAutoHyphens/>
        <w:spacing w:line="240" w:lineRule="auto"/>
        <w:rPr>
          <w:szCs w:val="22"/>
        </w:rPr>
      </w:pPr>
      <w:r w:rsidRPr="005A33D6">
        <w:rPr>
          <w:szCs w:val="22"/>
        </w:rPr>
        <w:t>SN:</w:t>
      </w:r>
    </w:p>
    <w:p w14:paraId="1FE926C8" w14:textId="77777777" w:rsidR="00D52B7C" w:rsidRPr="005A33D6" w:rsidRDefault="00D52B7C" w:rsidP="00D07EC8">
      <w:pPr>
        <w:shd w:val="clear" w:color="auto" w:fill="FFFFFF"/>
        <w:tabs>
          <w:tab w:val="clear" w:pos="567"/>
        </w:tabs>
        <w:suppressAutoHyphens/>
        <w:spacing w:line="240" w:lineRule="auto"/>
        <w:rPr>
          <w:szCs w:val="22"/>
        </w:rPr>
      </w:pPr>
      <w:r w:rsidRPr="005A33D6">
        <w:rPr>
          <w:szCs w:val="22"/>
        </w:rPr>
        <w:t>NN:</w:t>
      </w:r>
    </w:p>
    <w:p w14:paraId="1FE926C9" w14:textId="77777777" w:rsidR="00B05D1D" w:rsidRPr="005A33D6" w:rsidRDefault="00B05D1D" w:rsidP="00D07EC8">
      <w:pPr>
        <w:shd w:val="clear" w:color="auto" w:fill="FFFFFF"/>
        <w:tabs>
          <w:tab w:val="clear" w:pos="567"/>
        </w:tabs>
        <w:suppressAutoHyphens/>
        <w:spacing w:line="240" w:lineRule="auto"/>
        <w:rPr>
          <w:szCs w:val="22"/>
        </w:rPr>
      </w:pPr>
    </w:p>
    <w:p w14:paraId="1FE926CA" w14:textId="77777777" w:rsidR="002365F0" w:rsidRPr="005A33D6" w:rsidRDefault="00430C27" w:rsidP="00D07EC8">
      <w:pPr>
        <w:pBdr>
          <w:top w:val="single" w:sz="4" w:space="1" w:color="auto"/>
          <w:left w:val="single" w:sz="4" w:space="4" w:color="auto"/>
          <w:bottom w:val="single" w:sz="4" w:space="1" w:color="auto"/>
          <w:right w:val="single" w:sz="4" w:space="4" w:color="auto"/>
        </w:pBdr>
        <w:shd w:val="clear" w:color="auto" w:fill="FFFFFF"/>
        <w:tabs>
          <w:tab w:val="clear" w:pos="567"/>
        </w:tabs>
        <w:suppressAutoHyphens/>
        <w:spacing w:line="240" w:lineRule="auto"/>
        <w:rPr>
          <w:b/>
          <w:szCs w:val="22"/>
        </w:rPr>
      </w:pPr>
      <w:r w:rsidRPr="005A33D6">
        <w:rPr>
          <w:szCs w:val="22"/>
        </w:rPr>
        <w:br w:type="page"/>
      </w:r>
      <w:r w:rsidR="002365F0" w:rsidRPr="005A33D6">
        <w:rPr>
          <w:b/>
          <w:szCs w:val="22"/>
        </w:rPr>
        <w:lastRenderedPageBreak/>
        <w:t xml:space="preserve">PODACI KOJI SE MORAJU NALAZITI NA VANJSKOM PAKIRANJU </w:t>
      </w:r>
    </w:p>
    <w:p w14:paraId="1FE926CB" w14:textId="77777777" w:rsidR="002365F0" w:rsidRPr="005A33D6" w:rsidRDefault="002365F0" w:rsidP="00D07EC8">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szCs w:val="22"/>
        </w:rPr>
      </w:pPr>
    </w:p>
    <w:p w14:paraId="1FE926CC" w14:textId="77777777" w:rsidR="002365F0" w:rsidRPr="005A33D6" w:rsidRDefault="002365F0" w:rsidP="00D07EC8">
      <w:pPr>
        <w:pBdr>
          <w:top w:val="single" w:sz="4" w:space="1" w:color="auto"/>
          <w:left w:val="single" w:sz="4" w:space="4" w:color="auto"/>
          <w:bottom w:val="single" w:sz="4" w:space="1" w:color="auto"/>
          <w:right w:val="single" w:sz="4" w:space="4" w:color="auto"/>
        </w:pBdr>
        <w:tabs>
          <w:tab w:val="clear" w:pos="567"/>
        </w:tabs>
        <w:suppressAutoHyphens/>
        <w:spacing w:line="240" w:lineRule="auto"/>
        <w:rPr>
          <w:bCs/>
          <w:szCs w:val="22"/>
        </w:rPr>
      </w:pPr>
      <w:r w:rsidRPr="005A33D6">
        <w:rPr>
          <w:b/>
          <w:szCs w:val="22"/>
        </w:rPr>
        <w:t xml:space="preserve">KUTIJA </w:t>
      </w:r>
    </w:p>
    <w:p w14:paraId="1FE926CD" w14:textId="77777777" w:rsidR="002365F0" w:rsidRPr="005A33D6" w:rsidRDefault="002365F0" w:rsidP="00D07EC8">
      <w:pPr>
        <w:tabs>
          <w:tab w:val="clear" w:pos="567"/>
        </w:tabs>
        <w:suppressAutoHyphens/>
        <w:spacing w:line="240" w:lineRule="auto"/>
        <w:rPr>
          <w:szCs w:val="22"/>
        </w:rPr>
      </w:pPr>
    </w:p>
    <w:p w14:paraId="1FE926CE" w14:textId="77777777" w:rsidR="002365F0" w:rsidRPr="005A33D6" w:rsidRDefault="002365F0" w:rsidP="00D07EC8">
      <w:pPr>
        <w:tabs>
          <w:tab w:val="clear" w:pos="567"/>
        </w:tabs>
        <w:suppressAutoHyphens/>
        <w:spacing w:line="240" w:lineRule="auto"/>
        <w:rPr>
          <w:szCs w:val="22"/>
        </w:rPr>
      </w:pPr>
    </w:p>
    <w:p w14:paraId="1FE926CF" w14:textId="77777777" w:rsidR="002365F0" w:rsidRPr="005A33D6" w:rsidRDefault="002365F0" w:rsidP="00D07EC8">
      <w:pPr>
        <w:keepNext/>
        <w:keepLines/>
        <w:pBdr>
          <w:top w:val="single" w:sz="4" w:space="1" w:color="auto"/>
          <w:left w:val="single" w:sz="4" w:space="4" w:color="auto"/>
          <w:bottom w:val="single" w:sz="4" w:space="0" w:color="auto"/>
          <w:right w:val="single" w:sz="4" w:space="4" w:color="auto"/>
        </w:pBdr>
        <w:suppressAutoHyphens/>
        <w:spacing w:line="240" w:lineRule="auto"/>
        <w:ind w:left="567" w:hanging="567"/>
        <w:rPr>
          <w:szCs w:val="22"/>
        </w:rPr>
      </w:pPr>
      <w:r w:rsidRPr="005A33D6">
        <w:rPr>
          <w:b/>
          <w:szCs w:val="22"/>
        </w:rPr>
        <w:t>1.</w:t>
      </w:r>
      <w:r w:rsidRPr="005A33D6">
        <w:rPr>
          <w:b/>
          <w:szCs w:val="22"/>
        </w:rPr>
        <w:tab/>
        <w:t>NAZIV LIJEKA</w:t>
      </w:r>
    </w:p>
    <w:p w14:paraId="1FE926D0" w14:textId="77777777" w:rsidR="002365F0" w:rsidRPr="005A33D6" w:rsidRDefault="002365F0" w:rsidP="00D07EC8">
      <w:pPr>
        <w:keepNext/>
        <w:keepLines/>
        <w:tabs>
          <w:tab w:val="clear" w:pos="567"/>
        </w:tabs>
        <w:suppressAutoHyphens/>
        <w:spacing w:line="240" w:lineRule="auto"/>
        <w:rPr>
          <w:szCs w:val="22"/>
        </w:rPr>
      </w:pPr>
    </w:p>
    <w:p w14:paraId="1FE926D1" w14:textId="77777777" w:rsidR="002365F0" w:rsidRPr="005A33D6" w:rsidRDefault="002365F0" w:rsidP="00D07EC8">
      <w:pPr>
        <w:tabs>
          <w:tab w:val="clear" w:pos="567"/>
        </w:tabs>
        <w:suppressAutoHyphens/>
        <w:spacing w:line="240" w:lineRule="auto"/>
        <w:rPr>
          <w:szCs w:val="22"/>
        </w:rPr>
      </w:pPr>
      <w:r w:rsidRPr="005A33D6">
        <w:rPr>
          <w:szCs w:val="22"/>
        </w:rPr>
        <w:t>Kuvan 100 mg prašak za oralnu otopinu</w:t>
      </w:r>
    </w:p>
    <w:p w14:paraId="1FE926D2" w14:textId="77777777" w:rsidR="002365F0" w:rsidRPr="005A33D6" w:rsidRDefault="002365F0" w:rsidP="00D07EC8">
      <w:pPr>
        <w:tabs>
          <w:tab w:val="clear" w:pos="567"/>
        </w:tabs>
        <w:suppressAutoHyphens/>
        <w:spacing w:line="240" w:lineRule="auto"/>
        <w:rPr>
          <w:szCs w:val="22"/>
        </w:rPr>
      </w:pPr>
      <w:r w:rsidRPr="005A33D6">
        <w:rPr>
          <w:szCs w:val="22"/>
          <w:highlight w:val="lightGray"/>
        </w:rPr>
        <w:t>Kuvan 500 mg prašak za oralnu otopinu</w:t>
      </w:r>
    </w:p>
    <w:p w14:paraId="1FE926D3" w14:textId="77777777" w:rsidR="002365F0" w:rsidRPr="005A33D6" w:rsidRDefault="002365F0" w:rsidP="00D07EC8">
      <w:pPr>
        <w:pStyle w:val="EMEAEnBodyText"/>
        <w:suppressAutoHyphens/>
        <w:autoSpaceDE w:val="0"/>
        <w:autoSpaceDN w:val="0"/>
        <w:adjustRightInd w:val="0"/>
        <w:spacing w:before="0" w:after="0"/>
        <w:jc w:val="left"/>
        <w:rPr>
          <w:bCs/>
          <w:szCs w:val="22"/>
          <w:lang w:val="hr-HR"/>
        </w:rPr>
      </w:pPr>
      <w:r w:rsidRPr="005A33D6">
        <w:rPr>
          <w:szCs w:val="22"/>
          <w:lang w:val="hr-HR"/>
        </w:rPr>
        <w:t>sapropterindiklorid</w:t>
      </w:r>
    </w:p>
    <w:p w14:paraId="1FE926D4" w14:textId="77777777" w:rsidR="002365F0" w:rsidRPr="005A33D6" w:rsidRDefault="002365F0" w:rsidP="00D07EC8">
      <w:pPr>
        <w:tabs>
          <w:tab w:val="clear" w:pos="567"/>
        </w:tabs>
        <w:suppressAutoHyphens/>
        <w:spacing w:line="240" w:lineRule="auto"/>
        <w:rPr>
          <w:szCs w:val="22"/>
        </w:rPr>
      </w:pPr>
    </w:p>
    <w:p w14:paraId="1FE926D5" w14:textId="77777777" w:rsidR="002365F0" w:rsidRPr="005A33D6" w:rsidRDefault="002365F0" w:rsidP="00D07EC8">
      <w:pPr>
        <w:tabs>
          <w:tab w:val="clear" w:pos="567"/>
        </w:tabs>
        <w:suppressAutoHyphens/>
        <w:spacing w:line="240" w:lineRule="auto"/>
        <w:rPr>
          <w:szCs w:val="22"/>
        </w:rPr>
      </w:pPr>
    </w:p>
    <w:p w14:paraId="1FE926D6"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5A33D6">
        <w:rPr>
          <w:b/>
          <w:szCs w:val="22"/>
        </w:rPr>
        <w:t>2.</w:t>
      </w:r>
      <w:r w:rsidRPr="005A33D6">
        <w:rPr>
          <w:b/>
          <w:szCs w:val="22"/>
        </w:rPr>
        <w:tab/>
        <w:t>NAVOĐENJE DJELATNE</w:t>
      </w:r>
      <w:r w:rsidR="00EE6283" w:rsidRPr="005A33D6">
        <w:rPr>
          <w:b/>
          <w:szCs w:val="22"/>
        </w:rPr>
        <w:t>(</w:t>
      </w:r>
      <w:r w:rsidRPr="005A33D6">
        <w:rPr>
          <w:b/>
          <w:szCs w:val="22"/>
        </w:rPr>
        <w:t>IH</w:t>
      </w:r>
      <w:r w:rsidR="00EE6283" w:rsidRPr="005A33D6">
        <w:rPr>
          <w:b/>
          <w:szCs w:val="22"/>
        </w:rPr>
        <w:t>)</w:t>
      </w:r>
      <w:r w:rsidRPr="005A33D6">
        <w:rPr>
          <w:b/>
          <w:szCs w:val="22"/>
        </w:rPr>
        <w:t xml:space="preserve"> TVARI</w:t>
      </w:r>
    </w:p>
    <w:p w14:paraId="1FE926D7" w14:textId="77777777" w:rsidR="002365F0" w:rsidRPr="005A33D6" w:rsidRDefault="002365F0" w:rsidP="00D07EC8">
      <w:pPr>
        <w:keepNext/>
        <w:keepLines/>
        <w:tabs>
          <w:tab w:val="clear" w:pos="567"/>
        </w:tabs>
        <w:suppressAutoHyphens/>
        <w:spacing w:line="240" w:lineRule="auto"/>
        <w:rPr>
          <w:szCs w:val="22"/>
        </w:rPr>
      </w:pPr>
    </w:p>
    <w:p w14:paraId="1FE926D8" w14:textId="77777777" w:rsidR="002365F0" w:rsidRPr="005A33D6" w:rsidRDefault="002365F0" w:rsidP="00D07EC8">
      <w:pPr>
        <w:tabs>
          <w:tab w:val="clear" w:pos="567"/>
        </w:tabs>
        <w:suppressAutoHyphens/>
        <w:spacing w:line="240" w:lineRule="auto"/>
        <w:rPr>
          <w:szCs w:val="22"/>
        </w:rPr>
      </w:pPr>
      <w:r w:rsidRPr="005A33D6">
        <w:rPr>
          <w:szCs w:val="22"/>
        </w:rPr>
        <w:t>Jedna vrećica sadrži 100 mg sapropterindiklorida (što odgovara 77 mg sapropterina).</w:t>
      </w:r>
    </w:p>
    <w:p w14:paraId="1FE926D9" w14:textId="77777777" w:rsidR="002365F0" w:rsidRPr="005A33D6" w:rsidRDefault="002365F0" w:rsidP="00D07EC8">
      <w:pPr>
        <w:tabs>
          <w:tab w:val="clear" w:pos="567"/>
        </w:tabs>
        <w:suppressAutoHyphens/>
        <w:spacing w:line="240" w:lineRule="auto"/>
        <w:rPr>
          <w:szCs w:val="22"/>
        </w:rPr>
      </w:pPr>
      <w:r w:rsidRPr="005A33D6">
        <w:rPr>
          <w:szCs w:val="22"/>
          <w:highlight w:val="lightGray"/>
        </w:rPr>
        <w:t>Jedna vrećica sadrži 500 mg sapropterindiklorida (što odgovara 384 mg sapropterina).</w:t>
      </w:r>
    </w:p>
    <w:p w14:paraId="1FE926DA" w14:textId="77777777" w:rsidR="002365F0" w:rsidRPr="005A33D6" w:rsidRDefault="002365F0" w:rsidP="00D07EC8">
      <w:pPr>
        <w:tabs>
          <w:tab w:val="clear" w:pos="567"/>
        </w:tabs>
        <w:suppressAutoHyphens/>
        <w:spacing w:line="240" w:lineRule="auto"/>
        <w:rPr>
          <w:szCs w:val="22"/>
        </w:rPr>
      </w:pPr>
    </w:p>
    <w:p w14:paraId="1FE926DB" w14:textId="77777777" w:rsidR="002365F0" w:rsidRPr="005A33D6" w:rsidRDefault="002365F0" w:rsidP="00D07EC8">
      <w:pPr>
        <w:tabs>
          <w:tab w:val="clear" w:pos="567"/>
        </w:tabs>
        <w:suppressAutoHyphens/>
        <w:spacing w:line="240" w:lineRule="auto"/>
        <w:rPr>
          <w:szCs w:val="22"/>
        </w:rPr>
      </w:pPr>
    </w:p>
    <w:p w14:paraId="1FE926DC"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5A33D6">
        <w:rPr>
          <w:b/>
          <w:szCs w:val="22"/>
        </w:rPr>
        <w:t>3.</w:t>
      </w:r>
      <w:r w:rsidRPr="005A33D6">
        <w:rPr>
          <w:b/>
          <w:szCs w:val="22"/>
        </w:rPr>
        <w:tab/>
        <w:t>POPIS POMOĆNIH TVARI</w:t>
      </w:r>
    </w:p>
    <w:p w14:paraId="1FE926DD" w14:textId="77777777" w:rsidR="002365F0" w:rsidRPr="005A33D6" w:rsidRDefault="002365F0" w:rsidP="00D07EC8">
      <w:pPr>
        <w:pStyle w:val="SPCnormal"/>
        <w:keepNext/>
        <w:keepLines/>
        <w:suppressAutoHyphens/>
        <w:jc w:val="both"/>
        <w:rPr>
          <w:szCs w:val="22"/>
          <w:lang w:val="hr-HR" w:eastAsia="en-US"/>
        </w:rPr>
      </w:pPr>
    </w:p>
    <w:p w14:paraId="1FE926DE" w14:textId="77777777" w:rsidR="002365F0" w:rsidRPr="005A33D6" w:rsidRDefault="002365F0" w:rsidP="00D07EC8">
      <w:pPr>
        <w:pStyle w:val="SPCnormal"/>
        <w:keepLines/>
        <w:suppressAutoHyphens/>
        <w:jc w:val="both"/>
        <w:rPr>
          <w:szCs w:val="22"/>
          <w:highlight w:val="lightGray"/>
          <w:shd w:val="clear" w:color="auto" w:fill="D9D9D9"/>
          <w:lang w:val="hr-HR"/>
        </w:rPr>
      </w:pPr>
      <w:r w:rsidRPr="005A33D6">
        <w:rPr>
          <w:szCs w:val="22"/>
          <w:lang w:val="hr-HR" w:eastAsia="en-US"/>
        </w:rPr>
        <w:t xml:space="preserve">Lijek sadrži kalijev citrat </w:t>
      </w:r>
      <w:r w:rsidRPr="005A33D6">
        <w:rPr>
          <w:szCs w:val="22"/>
          <w:lang w:val="hr-HR"/>
        </w:rPr>
        <w:t>(E332). Za dodatne informacije vidjeti uputu.</w:t>
      </w:r>
    </w:p>
    <w:p w14:paraId="1FE926DF" w14:textId="77777777" w:rsidR="002365F0" w:rsidRPr="005A33D6" w:rsidRDefault="002365F0" w:rsidP="00D07EC8">
      <w:pPr>
        <w:tabs>
          <w:tab w:val="clear" w:pos="567"/>
          <w:tab w:val="left" w:pos="720"/>
        </w:tabs>
        <w:suppressAutoHyphens/>
        <w:spacing w:line="240" w:lineRule="auto"/>
        <w:rPr>
          <w:szCs w:val="22"/>
        </w:rPr>
      </w:pPr>
    </w:p>
    <w:p w14:paraId="1FE926E0" w14:textId="77777777" w:rsidR="002365F0" w:rsidRPr="005A33D6" w:rsidRDefault="002365F0" w:rsidP="00D07EC8">
      <w:pPr>
        <w:tabs>
          <w:tab w:val="clear" w:pos="567"/>
          <w:tab w:val="left" w:pos="720"/>
        </w:tabs>
        <w:suppressAutoHyphens/>
        <w:spacing w:line="240" w:lineRule="auto"/>
        <w:rPr>
          <w:szCs w:val="22"/>
        </w:rPr>
      </w:pPr>
    </w:p>
    <w:p w14:paraId="1FE926E1"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4.</w:t>
      </w:r>
      <w:r w:rsidRPr="005A33D6">
        <w:rPr>
          <w:b/>
          <w:szCs w:val="22"/>
        </w:rPr>
        <w:tab/>
        <w:t>FARMACEUTSKI OBLIK I SADRŽAJ</w:t>
      </w:r>
    </w:p>
    <w:p w14:paraId="1FE926E2" w14:textId="77777777" w:rsidR="002365F0" w:rsidRPr="005A33D6" w:rsidRDefault="002365F0" w:rsidP="00D07EC8">
      <w:pPr>
        <w:keepNext/>
        <w:keepLines/>
        <w:tabs>
          <w:tab w:val="clear" w:pos="567"/>
          <w:tab w:val="left" w:pos="720"/>
        </w:tabs>
        <w:suppressAutoHyphens/>
        <w:spacing w:line="240" w:lineRule="auto"/>
        <w:rPr>
          <w:szCs w:val="22"/>
        </w:rPr>
      </w:pPr>
    </w:p>
    <w:p w14:paraId="1FE926E3" w14:textId="77777777" w:rsidR="002365F0" w:rsidRPr="005A33D6" w:rsidRDefault="002365F0" w:rsidP="00D07EC8">
      <w:pPr>
        <w:tabs>
          <w:tab w:val="clear" w:pos="567"/>
          <w:tab w:val="left" w:pos="720"/>
        </w:tabs>
        <w:suppressAutoHyphens/>
        <w:spacing w:line="240" w:lineRule="auto"/>
        <w:rPr>
          <w:szCs w:val="22"/>
        </w:rPr>
      </w:pPr>
      <w:r w:rsidRPr="005A33D6">
        <w:rPr>
          <w:szCs w:val="22"/>
        </w:rPr>
        <w:t>30 vrećica</w:t>
      </w:r>
    </w:p>
    <w:p w14:paraId="1FE926E4" w14:textId="77777777" w:rsidR="002365F0" w:rsidRPr="005A33D6" w:rsidRDefault="002365F0" w:rsidP="00D07EC8">
      <w:pPr>
        <w:tabs>
          <w:tab w:val="clear" w:pos="567"/>
          <w:tab w:val="left" w:pos="720"/>
        </w:tabs>
        <w:suppressAutoHyphens/>
        <w:spacing w:line="240" w:lineRule="auto"/>
        <w:rPr>
          <w:szCs w:val="22"/>
        </w:rPr>
      </w:pPr>
    </w:p>
    <w:p w14:paraId="1FE926E5" w14:textId="77777777" w:rsidR="002365F0" w:rsidRPr="005A33D6" w:rsidRDefault="002365F0" w:rsidP="00D07EC8">
      <w:pPr>
        <w:tabs>
          <w:tab w:val="clear" w:pos="567"/>
        </w:tabs>
        <w:suppressAutoHyphens/>
        <w:spacing w:line="240" w:lineRule="auto"/>
        <w:rPr>
          <w:szCs w:val="22"/>
        </w:rPr>
      </w:pPr>
    </w:p>
    <w:p w14:paraId="1FE926E6"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5A33D6">
        <w:rPr>
          <w:b/>
          <w:szCs w:val="22"/>
        </w:rPr>
        <w:t>5.</w:t>
      </w:r>
      <w:r w:rsidRPr="005A33D6">
        <w:rPr>
          <w:b/>
          <w:szCs w:val="22"/>
        </w:rPr>
        <w:tab/>
        <w:t>NAČIN I PUT(EVI) PRIMJENE LIJEKA</w:t>
      </w:r>
    </w:p>
    <w:p w14:paraId="1FE926E7" w14:textId="77777777" w:rsidR="002365F0" w:rsidRPr="005A33D6" w:rsidRDefault="002365F0" w:rsidP="00D07EC8">
      <w:pPr>
        <w:keepNext/>
        <w:keepLines/>
        <w:tabs>
          <w:tab w:val="clear" w:pos="567"/>
          <w:tab w:val="left" w:pos="720"/>
        </w:tabs>
        <w:suppressAutoHyphens/>
        <w:spacing w:line="240" w:lineRule="auto"/>
        <w:rPr>
          <w:bCs/>
          <w:szCs w:val="22"/>
        </w:rPr>
      </w:pPr>
    </w:p>
    <w:p w14:paraId="1FE926E8" w14:textId="77777777" w:rsidR="002365F0" w:rsidRPr="005A33D6" w:rsidRDefault="002365F0" w:rsidP="00D07EC8">
      <w:pPr>
        <w:tabs>
          <w:tab w:val="clear" w:pos="567"/>
          <w:tab w:val="left" w:pos="720"/>
        </w:tabs>
        <w:suppressAutoHyphens/>
        <w:spacing w:line="240" w:lineRule="auto"/>
        <w:rPr>
          <w:szCs w:val="22"/>
        </w:rPr>
      </w:pPr>
      <w:r w:rsidRPr="005A33D6">
        <w:rPr>
          <w:bCs/>
          <w:szCs w:val="22"/>
        </w:rPr>
        <w:t>Prije uporabe otopiti.</w:t>
      </w:r>
      <w:r w:rsidRPr="005A33D6">
        <w:rPr>
          <w:szCs w:val="22"/>
        </w:rPr>
        <w:t xml:space="preserve"> Prije uporabe pročitajte </w:t>
      </w:r>
      <w:r w:rsidR="004A13E0" w:rsidRPr="005A33D6">
        <w:rPr>
          <w:szCs w:val="22"/>
        </w:rPr>
        <w:t>u</w:t>
      </w:r>
      <w:r w:rsidRPr="005A33D6">
        <w:rPr>
          <w:szCs w:val="22"/>
        </w:rPr>
        <w:t>putu o lijeku.</w:t>
      </w:r>
    </w:p>
    <w:p w14:paraId="1FE926E9" w14:textId="77777777" w:rsidR="002365F0" w:rsidRPr="005A33D6" w:rsidRDefault="004A13E0" w:rsidP="00D07EC8">
      <w:pPr>
        <w:tabs>
          <w:tab w:val="clear" w:pos="567"/>
        </w:tabs>
        <w:suppressAutoHyphens/>
        <w:spacing w:line="240" w:lineRule="auto"/>
        <w:rPr>
          <w:szCs w:val="22"/>
        </w:rPr>
      </w:pPr>
      <w:r w:rsidRPr="005A33D6">
        <w:rPr>
          <w:szCs w:val="22"/>
        </w:rPr>
        <w:t>Primjena kroz usta</w:t>
      </w:r>
    </w:p>
    <w:p w14:paraId="1FE926EA" w14:textId="77777777" w:rsidR="002365F0" w:rsidRPr="005A33D6" w:rsidRDefault="002365F0" w:rsidP="00D07EC8">
      <w:pPr>
        <w:tabs>
          <w:tab w:val="clear" w:pos="567"/>
        </w:tabs>
        <w:suppressAutoHyphens/>
        <w:spacing w:line="240" w:lineRule="auto"/>
        <w:rPr>
          <w:szCs w:val="22"/>
        </w:rPr>
      </w:pPr>
    </w:p>
    <w:p w14:paraId="1FE926EB" w14:textId="77777777" w:rsidR="002365F0" w:rsidRPr="005A33D6" w:rsidRDefault="002365F0" w:rsidP="00D07EC8">
      <w:pPr>
        <w:tabs>
          <w:tab w:val="clear" w:pos="567"/>
        </w:tabs>
        <w:suppressAutoHyphens/>
        <w:spacing w:line="240" w:lineRule="auto"/>
        <w:rPr>
          <w:szCs w:val="22"/>
        </w:rPr>
      </w:pPr>
    </w:p>
    <w:p w14:paraId="1FE926EC"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6.</w:t>
      </w:r>
      <w:r w:rsidRPr="005A33D6">
        <w:rPr>
          <w:b/>
          <w:szCs w:val="22"/>
        </w:rPr>
        <w:tab/>
        <w:t>POSEBNO UPOZORENJE O ČUVANJU LIJEKA IZVAN POGLEDA I DOHVATA DJECE</w:t>
      </w:r>
    </w:p>
    <w:p w14:paraId="1FE926ED" w14:textId="77777777" w:rsidR="002365F0" w:rsidRPr="005A33D6" w:rsidRDefault="002365F0" w:rsidP="00D07EC8">
      <w:pPr>
        <w:keepNext/>
        <w:keepLines/>
        <w:tabs>
          <w:tab w:val="clear" w:pos="567"/>
        </w:tabs>
        <w:suppressAutoHyphens/>
        <w:spacing w:line="240" w:lineRule="auto"/>
        <w:rPr>
          <w:szCs w:val="22"/>
        </w:rPr>
      </w:pPr>
    </w:p>
    <w:p w14:paraId="1FE926EE" w14:textId="77777777" w:rsidR="002365F0" w:rsidRPr="005A33D6" w:rsidRDefault="002365F0" w:rsidP="00D07EC8">
      <w:pPr>
        <w:tabs>
          <w:tab w:val="clear" w:pos="567"/>
        </w:tabs>
        <w:suppressAutoHyphens/>
        <w:spacing w:line="240" w:lineRule="auto"/>
        <w:rPr>
          <w:szCs w:val="22"/>
        </w:rPr>
      </w:pPr>
      <w:r w:rsidRPr="005A33D6">
        <w:rPr>
          <w:szCs w:val="22"/>
        </w:rPr>
        <w:t>Čuvati izvan pogleda i dohvata djece.</w:t>
      </w:r>
    </w:p>
    <w:p w14:paraId="1FE926EF" w14:textId="77777777" w:rsidR="002365F0" w:rsidRPr="005A33D6" w:rsidRDefault="002365F0" w:rsidP="00D07EC8">
      <w:pPr>
        <w:tabs>
          <w:tab w:val="clear" w:pos="567"/>
        </w:tabs>
        <w:suppressAutoHyphens/>
        <w:spacing w:line="240" w:lineRule="auto"/>
        <w:rPr>
          <w:szCs w:val="22"/>
        </w:rPr>
      </w:pPr>
    </w:p>
    <w:p w14:paraId="1FE926F0" w14:textId="77777777" w:rsidR="002365F0" w:rsidRPr="005A33D6" w:rsidRDefault="002365F0" w:rsidP="00D07EC8">
      <w:pPr>
        <w:tabs>
          <w:tab w:val="clear" w:pos="567"/>
        </w:tabs>
        <w:suppressAutoHyphens/>
        <w:spacing w:line="240" w:lineRule="auto"/>
        <w:rPr>
          <w:szCs w:val="22"/>
        </w:rPr>
      </w:pPr>
    </w:p>
    <w:p w14:paraId="1FE926F1"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5A33D6">
        <w:rPr>
          <w:b/>
          <w:szCs w:val="22"/>
        </w:rPr>
        <w:t>7.</w:t>
      </w:r>
      <w:r w:rsidRPr="005A33D6">
        <w:rPr>
          <w:b/>
          <w:szCs w:val="22"/>
        </w:rPr>
        <w:tab/>
        <w:t>DRUGO(A) POSEBNO(A) UPOZORENJE(A), AKO JE POTREBNO</w:t>
      </w:r>
    </w:p>
    <w:p w14:paraId="1FE926F2" w14:textId="77777777" w:rsidR="002365F0" w:rsidRPr="005A33D6" w:rsidRDefault="002365F0" w:rsidP="00D07EC8">
      <w:pPr>
        <w:keepNext/>
        <w:keepLines/>
        <w:tabs>
          <w:tab w:val="clear" w:pos="567"/>
        </w:tabs>
        <w:suppressAutoHyphens/>
        <w:spacing w:line="240" w:lineRule="auto"/>
        <w:rPr>
          <w:szCs w:val="22"/>
        </w:rPr>
      </w:pPr>
    </w:p>
    <w:p w14:paraId="1FE926F3" w14:textId="77777777" w:rsidR="002365F0" w:rsidRPr="005A33D6" w:rsidRDefault="002365F0" w:rsidP="00D07EC8">
      <w:pPr>
        <w:tabs>
          <w:tab w:val="clear" w:pos="567"/>
        </w:tabs>
        <w:suppressAutoHyphens/>
        <w:spacing w:line="240" w:lineRule="auto"/>
        <w:rPr>
          <w:szCs w:val="22"/>
        </w:rPr>
      </w:pPr>
    </w:p>
    <w:p w14:paraId="1FE926F4"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5A33D6">
        <w:rPr>
          <w:b/>
          <w:szCs w:val="22"/>
        </w:rPr>
        <w:t>8.</w:t>
      </w:r>
      <w:r w:rsidRPr="005A33D6">
        <w:rPr>
          <w:b/>
          <w:szCs w:val="22"/>
        </w:rPr>
        <w:tab/>
        <w:t>ROK VALJANOSTI</w:t>
      </w:r>
    </w:p>
    <w:p w14:paraId="1FE926F5" w14:textId="77777777" w:rsidR="002365F0" w:rsidRPr="005A33D6" w:rsidRDefault="002365F0" w:rsidP="00D07EC8">
      <w:pPr>
        <w:keepNext/>
        <w:keepLines/>
        <w:tabs>
          <w:tab w:val="clear" w:pos="567"/>
        </w:tabs>
        <w:suppressAutoHyphens/>
        <w:spacing w:line="240" w:lineRule="auto"/>
        <w:rPr>
          <w:szCs w:val="22"/>
        </w:rPr>
      </w:pPr>
    </w:p>
    <w:p w14:paraId="1FE926F6" w14:textId="77777777" w:rsidR="002365F0" w:rsidRPr="005A33D6" w:rsidRDefault="002365F0" w:rsidP="00D07EC8">
      <w:pPr>
        <w:tabs>
          <w:tab w:val="clear" w:pos="567"/>
        </w:tabs>
        <w:suppressAutoHyphens/>
        <w:spacing w:line="240" w:lineRule="auto"/>
        <w:rPr>
          <w:szCs w:val="22"/>
        </w:rPr>
      </w:pPr>
      <w:r w:rsidRPr="005A33D6">
        <w:rPr>
          <w:szCs w:val="22"/>
        </w:rPr>
        <w:t>EXP</w:t>
      </w:r>
    </w:p>
    <w:p w14:paraId="1FE926F7" w14:textId="77777777" w:rsidR="002365F0" w:rsidRPr="005A33D6" w:rsidRDefault="002365F0" w:rsidP="00D07EC8">
      <w:pPr>
        <w:tabs>
          <w:tab w:val="clear" w:pos="567"/>
        </w:tabs>
        <w:suppressAutoHyphens/>
        <w:spacing w:line="240" w:lineRule="auto"/>
        <w:rPr>
          <w:szCs w:val="22"/>
        </w:rPr>
      </w:pPr>
    </w:p>
    <w:p w14:paraId="1FE926F8" w14:textId="77777777" w:rsidR="002365F0" w:rsidRPr="005A33D6" w:rsidRDefault="002365F0" w:rsidP="00D07EC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9.</w:t>
      </w:r>
      <w:r w:rsidRPr="005A33D6">
        <w:rPr>
          <w:b/>
          <w:szCs w:val="22"/>
        </w:rPr>
        <w:tab/>
        <w:t>POSEBNE MJERE ČUVANJA</w:t>
      </w:r>
    </w:p>
    <w:p w14:paraId="1FE926F9" w14:textId="77777777" w:rsidR="002365F0" w:rsidRPr="005A33D6" w:rsidRDefault="002365F0" w:rsidP="00D07EC8">
      <w:pPr>
        <w:keepNext/>
        <w:tabs>
          <w:tab w:val="clear" w:pos="567"/>
        </w:tabs>
        <w:suppressAutoHyphens/>
        <w:spacing w:line="240" w:lineRule="auto"/>
        <w:rPr>
          <w:szCs w:val="22"/>
        </w:rPr>
      </w:pPr>
    </w:p>
    <w:p w14:paraId="1FE926FA" w14:textId="77777777" w:rsidR="002365F0" w:rsidRPr="005A33D6" w:rsidRDefault="002365F0" w:rsidP="00D07EC8">
      <w:pPr>
        <w:keepNext/>
        <w:suppressAutoHyphens/>
        <w:spacing w:line="240" w:lineRule="auto"/>
        <w:rPr>
          <w:szCs w:val="22"/>
        </w:rPr>
      </w:pPr>
      <w:r w:rsidRPr="005A33D6">
        <w:rPr>
          <w:szCs w:val="22"/>
        </w:rPr>
        <w:t xml:space="preserve">Čuvati na temperaturi ispod 25 °C. </w:t>
      </w:r>
    </w:p>
    <w:p w14:paraId="1FE926FB" w14:textId="77777777" w:rsidR="002365F0" w:rsidRPr="005A33D6" w:rsidRDefault="002365F0" w:rsidP="00D07EC8">
      <w:pPr>
        <w:suppressAutoHyphens/>
        <w:spacing w:line="240" w:lineRule="auto"/>
        <w:rPr>
          <w:szCs w:val="22"/>
        </w:rPr>
      </w:pPr>
    </w:p>
    <w:p w14:paraId="1FE926FC" w14:textId="77777777" w:rsidR="002365F0" w:rsidRPr="005A33D6" w:rsidRDefault="002365F0" w:rsidP="00D07EC8">
      <w:pPr>
        <w:suppressAutoHyphens/>
        <w:spacing w:line="240" w:lineRule="auto"/>
        <w:rPr>
          <w:szCs w:val="22"/>
        </w:rPr>
      </w:pPr>
    </w:p>
    <w:p w14:paraId="1FE926FD" w14:textId="77777777" w:rsidR="002365F0" w:rsidRPr="005A33D6" w:rsidRDefault="002365F0" w:rsidP="00D07EC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5A33D6">
        <w:rPr>
          <w:b/>
          <w:szCs w:val="22"/>
        </w:rPr>
        <w:lastRenderedPageBreak/>
        <w:t>10.</w:t>
      </w:r>
      <w:r w:rsidRPr="005A33D6">
        <w:rPr>
          <w:b/>
          <w:szCs w:val="22"/>
        </w:rPr>
        <w:tab/>
        <w:t>POSEBNE MJERE ZA ZBRINJAVANJE NEISKORIŠTENOG LIJEKA ILI OTPADNIH MATERIJALA KOJI POTJEČU OD LIJEKA, AKO JE POTREBNO</w:t>
      </w:r>
    </w:p>
    <w:p w14:paraId="1FE926FE" w14:textId="77777777" w:rsidR="002365F0" w:rsidRPr="005A33D6" w:rsidRDefault="002365F0" w:rsidP="00D07EC8">
      <w:pPr>
        <w:keepNext/>
        <w:tabs>
          <w:tab w:val="clear" w:pos="567"/>
        </w:tabs>
        <w:suppressAutoHyphens/>
        <w:spacing w:line="240" w:lineRule="auto"/>
        <w:rPr>
          <w:szCs w:val="22"/>
        </w:rPr>
      </w:pPr>
    </w:p>
    <w:p w14:paraId="1FE926FF" w14:textId="77777777" w:rsidR="002365F0" w:rsidRPr="005A33D6" w:rsidRDefault="002365F0" w:rsidP="00D07EC8">
      <w:pPr>
        <w:keepNext/>
        <w:tabs>
          <w:tab w:val="clear" w:pos="567"/>
        </w:tabs>
        <w:suppressAutoHyphens/>
        <w:spacing w:line="240" w:lineRule="auto"/>
        <w:rPr>
          <w:szCs w:val="22"/>
        </w:rPr>
      </w:pPr>
      <w:r w:rsidRPr="005A33D6">
        <w:rPr>
          <w:rFonts w:eastAsia="SimSun"/>
          <w:szCs w:val="22"/>
        </w:rPr>
        <w:t>Vrećice za jednokratnu uporabu.</w:t>
      </w:r>
    </w:p>
    <w:p w14:paraId="1FE92700" w14:textId="77777777" w:rsidR="002365F0" w:rsidRPr="005A33D6" w:rsidRDefault="002365F0" w:rsidP="00D07EC8">
      <w:pPr>
        <w:tabs>
          <w:tab w:val="clear" w:pos="567"/>
        </w:tabs>
        <w:suppressAutoHyphens/>
        <w:spacing w:line="240" w:lineRule="auto"/>
        <w:rPr>
          <w:szCs w:val="22"/>
        </w:rPr>
      </w:pPr>
    </w:p>
    <w:p w14:paraId="1FE92701" w14:textId="77777777" w:rsidR="002365F0" w:rsidRPr="005A33D6" w:rsidRDefault="002365F0" w:rsidP="00D07EC8">
      <w:pPr>
        <w:tabs>
          <w:tab w:val="clear" w:pos="567"/>
        </w:tabs>
        <w:suppressAutoHyphens/>
        <w:spacing w:line="240" w:lineRule="auto"/>
        <w:rPr>
          <w:szCs w:val="22"/>
        </w:rPr>
      </w:pPr>
    </w:p>
    <w:p w14:paraId="1FE92702"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5A33D6">
        <w:rPr>
          <w:b/>
          <w:szCs w:val="22"/>
        </w:rPr>
        <w:t>11.</w:t>
      </w:r>
      <w:r w:rsidRPr="005A33D6">
        <w:rPr>
          <w:b/>
          <w:szCs w:val="22"/>
        </w:rPr>
        <w:tab/>
      </w:r>
      <w:r w:rsidR="004A13E0" w:rsidRPr="005A33D6">
        <w:rPr>
          <w:b/>
          <w:szCs w:val="22"/>
        </w:rPr>
        <w:t>NAZIV</w:t>
      </w:r>
      <w:r w:rsidRPr="005A33D6">
        <w:rPr>
          <w:b/>
          <w:szCs w:val="22"/>
        </w:rPr>
        <w:t xml:space="preserve"> I ADRESA NOSITELJA ODOBRENJA ZA STAVLJANJE LIJEKA U PROMET</w:t>
      </w:r>
    </w:p>
    <w:p w14:paraId="1FE92703" w14:textId="77777777" w:rsidR="002365F0" w:rsidRPr="005A33D6" w:rsidRDefault="002365F0" w:rsidP="00D07EC8">
      <w:pPr>
        <w:keepNext/>
        <w:keepLines/>
        <w:tabs>
          <w:tab w:val="clear" w:pos="567"/>
        </w:tabs>
        <w:suppressAutoHyphens/>
        <w:spacing w:line="240" w:lineRule="auto"/>
        <w:rPr>
          <w:szCs w:val="22"/>
        </w:rPr>
      </w:pPr>
    </w:p>
    <w:p w14:paraId="1FE92704"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BioMarin International Limited</w:t>
      </w:r>
    </w:p>
    <w:p w14:paraId="1FE92705" w14:textId="77777777" w:rsidR="008B5573" w:rsidRDefault="008B5573" w:rsidP="00D07EC8">
      <w:pPr>
        <w:keepNext/>
        <w:tabs>
          <w:tab w:val="clear" w:pos="567"/>
        </w:tabs>
        <w:suppressAutoHyphens/>
        <w:autoSpaceDE w:val="0"/>
        <w:autoSpaceDN w:val="0"/>
        <w:spacing w:line="240" w:lineRule="auto"/>
        <w:rPr>
          <w:szCs w:val="22"/>
        </w:rPr>
      </w:pPr>
      <w:r>
        <w:rPr>
          <w:szCs w:val="22"/>
        </w:rPr>
        <w:t>Shanbally, Ringaskiddy</w:t>
      </w:r>
    </w:p>
    <w:p w14:paraId="1FE92706" w14:textId="77777777" w:rsidR="008B5573" w:rsidRDefault="002365F0" w:rsidP="00D07EC8">
      <w:pPr>
        <w:keepNext/>
        <w:tabs>
          <w:tab w:val="clear" w:pos="567"/>
        </w:tabs>
        <w:suppressAutoHyphens/>
        <w:autoSpaceDE w:val="0"/>
        <w:autoSpaceDN w:val="0"/>
        <w:spacing w:line="240" w:lineRule="auto"/>
        <w:rPr>
          <w:szCs w:val="22"/>
        </w:rPr>
      </w:pPr>
      <w:r w:rsidRPr="005A33D6">
        <w:rPr>
          <w:szCs w:val="22"/>
        </w:rPr>
        <w:t>C</w:t>
      </w:r>
      <w:r w:rsidR="008B5573">
        <w:rPr>
          <w:szCs w:val="22"/>
        </w:rPr>
        <w:t>ounty Cork</w:t>
      </w:r>
    </w:p>
    <w:p w14:paraId="1FE92707"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Irska</w:t>
      </w:r>
    </w:p>
    <w:p w14:paraId="1FE92708" w14:textId="77777777" w:rsidR="002365F0" w:rsidRPr="005A33D6" w:rsidRDefault="002365F0" w:rsidP="00D07EC8">
      <w:pPr>
        <w:tabs>
          <w:tab w:val="clear" w:pos="567"/>
        </w:tabs>
        <w:suppressAutoHyphens/>
        <w:spacing w:line="240" w:lineRule="auto"/>
        <w:rPr>
          <w:szCs w:val="22"/>
        </w:rPr>
      </w:pPr>
    </w:p>
    <w:p w14:paraId="1FE92709" w14:textId="77777777" w:rsidR="002365F0" w:rsidRPr="005A33D6" w:rsidRDefault="002365F0" w:rsidP="00D07EC8">
      <w:pPr>
        <w:tabs>
          <w:tab w:val="clear" w:pos="567"/>
        </w:tabs>
        <w:suppressAutoHyphens/>
        <w:spacing w:line="240" w:lineRule="auto"/>
        <w:rPr>
          <w:szCs w:val="22"/>
        </w:rPr>
      </w:pPr>
    </w:p>
    <w:p w14:paraId="1FE9270A"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12.</w:t>
      </w:r>
      <w:r w:rsidRPr="005A33D6">
        <w:rPr>
          <w:b/>
          <w:szCs w:val="22"/>
        </w:rPr>
        <w:tab/>
        <w:t xml:space="preserve">BROJ(EVI) ODOBRENJA ZA STAVLJANJE LIJEKA U PROMET </w:t>
      </w:r>
    </w:p>
    <w:p w14:paraId="1FE9270B" w14:textId="77777777" w:rsidR="002365F0" w:rsidRPr="005A33D6" w:rsidRDefault="002365F0" w:rsidP="00D07EC8">
      <w:pPr>
        <w:keepNext/>
        <w:keepLines/>
        <w:tabs>
          <w:tab w:val="clear" w:pos="567"/>
        </w:tabs>
        <w:suppressAutoHyphens/>
        <w:spacing w:line="240" w:lineRule="auto"/>
        <w:rPr>
          <w:szCs w:val="22"/>
        </w:rPr>
      </w:pPr>
    </w:p>
    <w:p w14:paraId="1FE9270C" w14:textId="77777777" w:rsidR="002365F0" w:rsidRPr="005A33D6" w:rsidRDefault="002365F0" w:rsidP="00D07EC8">
      <w:pPr>
        <w:suppressAutoHyphens/>
        <w:spacing w:line="240" w:lineRule="auto"/>
        <w:rPr>
          <w:szCs w:val="22"/>
          <w:highlight w:val="lightGray"/>
        </w:rPr>
      </w:pPr>
      <w:r w:rsidRPr="005A33D6">
        <w:rPr>
          <w:szCs w:val="22"/>
        </w:rPr>
        <w:t>EU/1/08/481/004</w:t>
      </w:r>
      <w:r w:rsidRPr="005A33D6">
        <w:rPr>
          <w:szCs w:val="22"/>
          <w:highlight w:val="lightGray"/>
        </w:rPr>
        <w:t xml:space="preserve"> vrećica od 100 mg </w:t>
      </w:r>
    </w:p>
    <w:p w14:paraId="1FE9270D" w14:textId="77777777" w:rsidR="002365F0" w:rsidRPr="005A33D6" w:rsidRDefault="002365F0" w:rsidP="00D07EC8">
      <w:pPr>
        <w:suppressAutoHyphens/>
        <w:spacing w:line="240" w:lineRule="auto"/>
        <w:rPr>
          <w:szCs w:val="22"/>
        </w:rPr>
      </w:pPr>
      <w:r w:rsidRPr="005A33D6">
        <w:rPr>
          <w:szCs w:val="22"/>
          <w:highlight w:val="lightGray"/>
        </w:rPr>
        <w:t xml:space="preserve">EU/1/08/481/005 vrećica od 500 mg </w:t>
      </w:r>
    </w:p>
    <w:p w14:paraId="1FE9270E" w14:textId="77777777" w:rsidR="002365F0" w:rsidRPr="005A33D6" w:rsidRDefault="002365F0" w:rsidP="00D07EC8">
      <w:pPr>
        <w:tabs>
          <w:tab w:val="clear" w:pos="567"/>
        </w:tabs>
        <w:suppressAutoHyphens/>
        <w:spacing w:line="240" w:lineRule="auto"/>
        <w:rPr>
          <w:szCs w:val="22"/>
        </w:rPr>
      </w:pPr>
    </w:p>
    <w:p w14:paraId="1FE9270F" w14:textId="77777777" w:rsidR="002365F0" w:rsidRPr="005A33D6" w:rsidRDefault="002365F0" w:rsidP="00D07EC8">
      <w:pPr>
        <w:tabs>
          <w:tab w:val="clear" w:pos="567"/>
        </w:tabs>
        <w:suppressAutoHyphens/>
        <w:spacing w:line="240" w:lineRule="auto"/>
        <w:rPr>
          <w:szCs w:val="22"/>
        </w:rPr>
      </w:pPr>
    </w:p>
    <w:p w14:paraId="1FE92710"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13.</w:t>
      </w:r>
      <w:r w:rsidRPr="005A33D6">
        <w:rPr>
          <w:b/>
          <w:szCs w:val="22"/>
        </w:rPr>
        <w:tab/>
        <w:t>BROJ SERIJE</w:t>
      </w:r>
    </w:p>
    <w:p w14:paraId="1FE92711" w14:textId="77777777" w:rsidR="002365F0" w:rsidRPr="005A33D6" w:rsidRDefault="002365F0" w:rsidP="00D07EC8">
      <w:pPr>
        <w:keepNext/>
        <w:keepLines/>
        <w:tabs>
          <w:tab w:val="clear" w:pos="567"/>
        </w:tabs>
        <w:suppressAutoHyphens/>
        <w:spacing w:line="240" w:lineRule="auto"/>
        <w:rPr>
          <w:szCs w:val="22"/>
        </w:rPr>
      </w:pPr>
    </w:p>
    <w:p w14:paraId="1FE92712" w14:textId="77777777" w:rsidR="002365F0" w:rsidRPr="005A33D6" w:rsidRDefault="002365F0" w:rsidP="00D07EC8">
      <w:pPr>
        <w:tabs>
          <w:tab w:val="clear" w:pos="567"/>
        </w:tabs>
        <w:suppressAutoHyphens/>
        <w:spacing w:line="240" w:lineRule="auto"/>
        <w:rPr>
          <w:szCs w:val="22"/>
        </w:rPr>
      </w:pPr>
      <w:r w:rsidRPr="005A33D6">
        <w:rPr>
          <w:szCs w:val="22"/>
        </w:rPr>
        <w:t>Lot</w:t>
      </w:r>
    </w:p>
    <w:p w14:paraId="1FE92713" w14:textId="77777777" w:rsidR="002365F0" w:rsidRPr="005A33D6" w:rsidRDefault="002365F0" w:rsidP="00D07EC8">
      <w:pPr>
        <w:tabs>
          <w:tab w:val="clear" w:pos="567"/>
        </w:tabs>
        <w:suppressAutoHyphens/>
        <w:spacing w:line="240" w:lineRule="auto"/>
        <w:rPr>
          <w:szCs w:val="22"/>
        </w:rPr>
      </w:pPr>
    </w:p>
    <w:p w14:paraId="1FE92714" w14:textId="77777777" w:rsidR="002365F0" w:rsidRPr="005A33D6" w:rsidRDefault="002365F0" w:rsidP="00D07EC8">
      <w:pPr>
        <w:tabs>
          <w:tab w:val="clear" w:pos="567"/>
        </w:tabs>
        <w:suppressAutoHyphens/>
        <w:spacing w:line="240" w:lineRule="auto"/>
        <w:rPr>
          <w:szCs w:val="22"/>
        </w:rPr>
      </w:pPr>
    </w:p>
    <w:p w14:paraId="1FE92715"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14.</w:t>
      </w:r>
      <w:r w:rsidRPr="005A33D6">
        <w:rPr>
          <w:b/>
          <w:szCs w:val="22"/>
        </w:rPr>
        <w:tab/>
        <w:t>NAČIN IZDAVANJA LIJEKA</w:t>
      </w:r>
    </w:p>
    <w:p w14:paraId="1FE92716" w14:textId="77777777" w:rsidR="002365F0" w:rsidRPr="005A33D6" w:rsidRDefault="002365F0" w:rsidP="00D07EC8">
      <w:pPr>
        <w:keepNext/>
        <w:keepLines/>
        <w:tabs>
          <w:tab w:val="clear" w:pos="567"/>
        </w:tabs>
        <w:suppressAutoHyphens/>
        <w:spacing w:line="240" w:lineRule="auto"/>
        <w:rPr>
          <w:szCs w:val="22"/>
        </w:rPr>
      </w:pPr>
    </w:p>
    <w:p w14:paraId="1FE92717" w14:textId="77777777" w:rsidR="002365F0" w:rsidRPr="005A33D6" w:rsidRDefault="002365F0" w:rsidP="00D07EC8">
      <w:pPr>
        <w:tabs>
          <w:tab w:val="clear" w:pos="567"/>
        </w:tabs>
        <w:suppressAutoHyphens/>
        <w:spacing w:line="240" w:lineRule="auto"/>
        <w:rPr>
          <w:szCs w:val="22"/>
        </w:rPr>
      </w:pPr>
    </w:p>
    <w:p w14:paraId="1FE92718"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15.</w:t>
      </w:r>
      <w:r w:rsidRPr="005A33D6">
        <w:rPr>
          <w:b/>
          <w:szCs w:val="22"/>
        </w:rPr>
        <w:tab/>
        <w:t>UPUTE ZA UPORABU</w:t>
      </w:r>
    </w:p>
    <w:p w14:paraId="1FE92719" w14:textId="77777777" w:rsidR="002365F0" w:rsidRPr="005A33D6" w:rsidRDefault="002365F0" w:rsidP="00D07EC8">
      <w:pPr>
        <w:keepNext/>
        <w:keepLines/>
        <w:tabs>
          <w:tab w:val="clear" w:pos="567"/>
        </w:tabs>
        <w:suppressAutoHyphens/>
        <w:spacing w:line="240" w:lineRule="auto"/>
        <w:rPr>
          <w:szCs w:val="22"/>
        </w:rPr>
      </w:pPr>
    </w:p>
    <w:p w14:paraId="1FE9271A" w14:textId="77777777" w:rsidR="002365F0" w:rsidRPr="005A33D6" w:rsidRDefault="002365F0" w:rsidP="00D07EC8">
      <w:pPr>
        <w:tabs>
          <w:tab w:val="clear" w:pos="567"/>
        </w:tabs>
        <w:suppressAutoHyphens/>
        <w:spacing w:line="240" w:lineRule="auto"/>
        <w:rPr>
          <w:szCs w:val="22"/>
        </w:rPr>
      </w:pPr>
    </w:p>
    <w:p w14:paraId="1FE9271B" w14:textId="77777777" w:rsidR="002365F0" w:rsidRPr="005A33D6" w:rsidRDefault="002365F0"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5A33D6">
        <w:rPr>
          <w:b/>
          <w:szCs w:val="22"/>
        </w:rPr>
        <w:t>16.</w:t>
      </w:r>
      <w:r w:rsidRPr="005A33D6">
        <w:rPr>
          <w:b/>
          <w:szCs w:val="22"/>
        </w:rPr>
        <w:tab/>
        <w:t>PODACI NA BRAILLEOVOM PISMU</w:t>
      </w:r>
    </w:p>
    <w:p w14:paraId="1FE9271C" w14:textId="77777777" w:rsidR="002365F0" w:rsidRPr="005A33D6" w:rsidRDefault="002365F0" w:rsidP="00D07EC8">
      <w:pPr>
        <w:keepNext/>
        <w:keepLines/>
        <w:tabs>
          <w:tab w:val="clear" w:pos="567"/>
        </w:tabs>
        <w:suppressAutoHyphens/>
        <w:spacing w:line="240" w:lineRule="auto"/>
        <w:rPr>
          <w:szCs w:val="22"/>
        </w:rPr>
      </w:pPr>
    </w:p>
    <w:p w14:paraId="1FE9271D" w14:textId="77777777" w:rsidR="002365F0" w:rsidRPr="005A33D6" w:rsidRDefault="002365F0" w:rsidP="00D07EC8">
      <w:pPr>
        <w:suppressAutoHyphens/>
        <w:spacing w:line="240" w:lineRule="auto"/>
        <w:rPr>
          <w:szCs w:val="22"/>
        </w:rPr>
      </w:pPr>
      <w:r w:rsidRPr="005A33D6">
        <w:rPr>
          <w:szCs w:val="22"/>
        </w:rPr>
        <w:t>Kuvan 100 mg</w:t>
      </w:r>
    </w:p>
    <w:p w14:paraId="1FE9271E" w14:textId="77777777" w:rsidR="002365F0" w:rsidRPr="005A33D6" w:rsidRDefault="002365F0" w:rsidP="00D07EC8">
      <w:pPr>
        <w:suppressAutoHyphens/>
        <w:spacing w:line="240" w:lineRule="auto"/>
        <w:rPr>
          <w:szCs w:val="22"/>
        </w:rPr>
      </w:pPr>
      <w:r w:rsidRPr="005A33D6">
        <w:rPr>
          <w:szCs w:val="22"/>
          <w:highlight w:val="lightGray"/>
        </w:rPr>
        <w:t>Kuvan 500 mg</w:t>
      </w:r>
    </w:p>
    <w:p w14:paraId="1FE9271F" w14:textId="77777777" w:rsidR="002365F0" w:rsidRPr="005A33D6" w:rsidRDefault="002365F0" w:rsidP="00D07EC8">
      <w:pPr>
        <w:tabs>
          <w:tab w:val="clear" w:pos="567"/>
        </w:tabs>
        <w:suppressAutoHyphens/>
        <w:spacing w:line="240" w:lineRule="auto"/>
        <w:rPr>
          <w:szCs w:val="22"/>
        </w:rPr>
      </w:pPr>
    </w:p>
    <w:p w14:paraId="1FE92720" w14:textId="77777777" w:rsidR="002365F0" w:rsidRPr="005A33D6" w:rsidRDefault="002365F0" w:rsidP="00D07EC8">
      <w:pPr>
        <w:tabs>
          <w:tab w:val="clear" w:pos="567"/>
        </w:tabs>
        <w:suppressAutoHyphens/>
        <w:spacing w:line="240" w:lineRule="auto"/>
        <w:rPr>
          <w:szCs w:val="22"/>
        </w:rPr>
      </w:pPr>
    </w:p>
    <w:p w14:paraId="1FE92721" w14:textId="77777777" w:rsidR="002365F0" w:rsidRPr="005A33D6" w:rsidRDefault="00A10229"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i/>
          <w:szCs w:val="22"/>
        </w:rPr>
      </w:pPr>
      <w:r w:rsidRPr="005A33D6">
        <w:rPr>
          <w:b/>
          <w:szCs w:val="22"/>
        </w:rPr>
        <w:t>17.</w:t>
      </w:r>
      <w:r w:rsidRPr="005A33D6">
        <w:rPr>
          <w:b/>
          <w:szCs w:val="22"/>
        </w:rPr>
        <w:tab/>
      </w:r>
      <w:r w:rsidR="002365F0" w:rsidRPr="005A33D6">
        <w:rPr>
          <w:b/>
          <w:szCs w:val="22"/>
        </w:rPr>
        <w:t>JEDINSTVENI IDENTIFIKATOR – 2D BARKOD</w:t>
      </w:r>
    </w:p>
    <w:p w14:paraId="1FE92722" w14:textId="77777777" w:rsidR="002365F0" w:rsidRPr="005A33D6" w:rsidRDefault="002365F0" w:rsidP="00D07EC8">
      <w:pPr>
        <w:keepNext/>
        <w:keepLines/>
        <w:tabs>
          <w:tab w:val="clear" w:pos="567"/>
        </w:tabs>
        <w:suppressAutoHyphens/>
        <w:spacing w:line="240" w:lineRule="auto"/>
        <w:rPr>
          <w:szCs w:val="22"/>
        </w:rPr>
      </w:pPr>
    </w:p>
    <w:p w14:paraId="1FE92723" w14:textId="77777777" w:rsidR="002365F0" w:rsidRPr="005A33D6" w:rsidRDefault="002365F0" w:rsidP="00D07EC8">
      <w:pPr>
        <w:suppressAutoHyphens/>
        <w:spacing w:line="240" w:lineRule="auto"/>
        <w:rPr>
          <w:szCs w:val="22"/>
          <w:shd w:val="clear" w:color="auto" w:fill="CCCCCC"/>
        </w:rPr>
      </w:pPr>
      <w:r w:rsidRPr="005A33D6">
        <w:rPr>
          <w:szCs w:val="22"/>
          <w:highlight w:val="lightGray"/>
        </w:rPr>
        <w:t>Sadrži 2D barkod s jedinstvenim identifikatorom.</w:t>
      </w:r>
    </w:p>
    <w:p w14:paraId="1FE92724" w14:textId="77777777" w:rsidR="002365F0" w:rsidRPr="005A33D6" w:rsidRDefault="002365F0" w:rsidP="00D07EC8">
      <w:pPr>
        <w:tabs>
          <w:tab w:val="clear" w:pos="567"/>
        </w:tabs>
        <w:suppressAutoHyphens/>
        <w:spacing w:line="240" w:lineRule="auto"/>
        <w:rPr>
          <w:szCs w:val="22"/>
        </w:rPr>
      </w:pPr>
    </w:p>
    <w:p w14:paraId="1FE92725" w14:textId="77777777" w:rsidR="002365F0" w:rsidRPr="005A33D6" w:rsidRDefault="002365F0" w:rsidP="00D07EC8">
      <w:pPr>
        <w:tabs>
          <w:tab w:val="clear" w:pos="567"/>
        </w:tabs>
        <w:suppressAutoHyphens/>
        <w:spacing w:line="240" w:lineRule="auto"/>
        <w:rPr>
          <w:szCs w:val="22"/>
        </w:rPr>
      </w:pPr>
    </w:p>
    <w:p w14:paraId="1FE92726" w14:textId="77777777" w:rsidR="002365F0" w:rsidRPr="005A33D6" w:rsidRDefault="004F4A23" w:rsidP="00D07EC8">
      <w:pPr>
        <w:keepNext/>
        <w:keepLines/>
        <w:pBdr>
          <w:top w:val="single" w:sz="4" w:space="1" w:color="auto"/>
          <w:left w:val="single" w:sz="4" w:space="4" w:color="auto"/>
          <w:bottom w:val="single" w:sz="4" w:space="1" w:color="auto"/>
          <w:right w:val="single" w:sz="4" w:space="4" w:color="auto"/>
        </w:pBdr>
        <w:suppressAutoHyphens/>
        <w:spacing w:line="240" w:lineRule="auto"/>
        <w:ind w:left="567" w:hanging="567"/>
        <w:rPr>
          <w:i/>
          <w:szCs w:val="22"/>
        </w:rPr>
      </w:pPr>
      <w:r w:rsidRPr="005A33D6">
        <w:rPr>
          <w:b/>
          <w:szCs w:val="22"/>
        </w:rPr>
        <w:t>18.</w:t>
      </w:r>
      <w:r w:rsidRPr="005A33D6">
        <w:rPr>
          <w:b/>
          <w:szCs w:val="22"/>
        </w:rPr>
        <w:tab/>
      </w:r>
      <w:r w:rsidR="002365F0" w:rsidRPr="005A33D6">
        <w:rPr>
          <w:b/>
          <w:szCs w:val="22"/>
        </w:rPr>
        <w:t>JEDINSTVENI IDENTIFIKATOR – PODACI ČITLJIVI LJUDSKIM OKOM</w:t>
      </w:r>
    </w:p>
    <w:p w14:paraId="1FE92727" w14:textId="77777777" w:rsidR="002365F0" w:rsidRPr="005A33D6" w:rsidRDefault="002365F0" w:rsidP="00D07EC8">
      <w:pPr>
        <w:keepNext/>
        <w:keepLines/>
        <w:tabs>
          <w:tab w:val="clear" w:pos="567"/>
        </w:tabs>
        <w:suppressAutoHyphens/>
        <w:spacing w:line="240" w:lineRule="auto"/>
        <w:rPr>
          <w:szCs w:val="22"/>
        </w:rPr>
      </w:pPr>
    </w:p>
    <w:p w14:paraId="1FE92728" w14:textId="77777777" w:rsidR="002365F0" w:rsidRPr="005A33D6" w:rsidRDefault="002365F0" w:rsidP="00D07EC8">
      <w:pPr>
        <w:suppressAutoHyphens/>
        <w:spacing w:line="240" w:lineRule="auto"/>
        <w:rPr>
          <w:szCs w:val="22"/>
        </w:rPr>
      </w:pPr>
      <w:r w:rsidRPr="005A33D6">
        <w:rPr>
          <w:szCs w:val="22"/>
        </w:rPr>
        <w:t>PC:</w:t>
      </w:r>
    </w:p>
    <w:p w14:paraId="1FE92729" w14:textId="77777777" w:rsidR="002365F0" w:rsidRPr="005A33D6" w:rsidRDefault="002365F0" w:rsidP="00D07EC8">
      <w:pPr>
        <w:suppressAutoHyphens/>
        <w:spacing w:line="240" w:lineRule="auto"/>
        <w:rPr>
          <w:szCs w:val="22"/>
        </w:rPr>
      </w:pPr>
      <w:r w:rsidRPr="005A33D6">
        <w:rPr>
          <w:szCs w:val="22"/>
        </w:rPr>
        <w:t xml:space="preserve">SN: </w:t>
      </w:r>
    </w:p>
    <w:p w14:paraId="1FE9272A" w14:textId="77777777" w:rsidR="002365F0" w:rsidRPr="005A33D6" w:rsidRDefault="002365F0" w:rsidP="00D07EC8">
      <w:pPr>
        <w:suppressAutoHyphens/>
        <w:spacing w:line="240" w:lineRule="auto"/>
        <w:rPr>
          <w:szCs w:val="22"/>
        </w:rPr>
      </w:pPr>
      <w:r w:rsidRPr="005A33D6">
        <w:rPr>
          <w:szCs w:val="22"/>
        </w:rPr>
        <w:t xml:space="preserve">NN: </w:t>
      </w:r>
    </w:p>
    <w:p w14:paraId="1FE9272B" w14:textId="77777777" w:rsidR="002365F0" w:rsidRPr="005A33D6" w:rsidRDefault="002365F0" w:rsidP="00D07EC8">
      <w:pPr>
        <w:tabs>
          <w:tab w:val="clear" w:pos="567"/>
        </w:tabs>
        <w:suppressAutoHyphens/>
        <w:spacing w:line="240" w:lineRule="auto"/>
        <w:rPr>
          <w:vanish/>
          <w:szCs w:val="22"/>
        </w:rPr>
      </w:pPr>
    </w:p>
    <w:p w14:paraId="1FE9272C" w14:textId="77777777" w:rsidR="002365F0" w:rsidRPr="005A33D6" w:rsidRDefault="002365F0" w:rsidP="00D07EC8">
      <w:pPr>
        <w:pBdr>
          <w:top w:val="single" w:sz="4" w:space="1" w:color="auto"/>
          <w:left w:val="single" w:sz="4" w:space="4" w:color="auto"/>
          <w:bottom w:val="single" w:sz="4" w:space="1" w:color="auto"/>
          <w:right w:val="single" w:sz="4" w:space="4" w:color="auto"/>
        </w:pBdr>
        <w:suppressAutoHyphens/>
        <w:spacing w:line="240" w:lineRule="auto"/>
        <w:rPr>
          <w:b/>
          <w:szCs w:val="22"/>
        </w:rPr>
      </w:pPr>
      <w:r w:rsidRPr="005A33D6">
        <w:rPr>
          <w:szCs w:val="22"/>
          <w:shd w:val="clear" w:color="auto" w:fill="CCCCCC"/>
        </w:rPr>
        <w:br w:type="page"/>
      </w:r>
      <w:r w:rsidRPr="005A33D6">
        <w:rPr>
          <w:b/>
          <w:szCs w:val="22"/>
        </w:rPr>
        <w:lastRenderedPageBreak/>
        <w:t>PODACI KOJE MORA NAJMANJE SADRŽAVATI MALO UNUTARNJE PAKIRANJE</w:t>
      </w:r>
    </w:p>
    <w:p w14:paraId="1FE9272D" w14:textId="77777777" w:rsidR="002365F0" w:rsidRPr="005A33D6" w:rsidRDefault="002365F0" w:rsidP="00D07EC8">
      <w:pPr>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p>
    <w:p w14:paraId="1FE9272E" w14:textId="77777777" w:rsidR="002365F0" w:rsidRPr="005A33D6" w:rsidRDefault="002365F0" w:rsidP="00D07EC8">
      <w:pPr>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5A33D6">
        <w:rPr>
          <w:b/>
          <w:szCs w:val="22"/>
        </w:rPr>
        <w:t>VREĆICA 100 mg</w:t>
      </w:r>
    </w:p>
    <w:p w14:paraId="1FE9272F" w14:textId="77777777" w:rsidR="002365F0" w:rsidRPr="005A33D6" w:rsidRDefault="002365F0" w:rsidP="00D07EC8">
      <w:pPr>
        <w:suppressAutoHyphens/>
        <w:spacing w:line="240" w:lineRule="auto"/>
        <w:rPr>
          <w:szCs w:val="22"/>
        </w:rPr>
      </w:pPr>
    </w:p>
    <w:p w14:paraId="1FE92730" w14:textId="77777777" w:rsidR="002365F0" w:rsidRPr="005A33D6" w:rsidRDefault="002365F0" w:rsidP="00D07EC8">
      <w:pPr>
        <w:suppressAutoHyphens/>
        <w:spacing w:line="240" w:lineRule="auto"/>
        <w:rPr>
          <w:szCs w:val="22"/>
        </w:rPr>
      </w:pPr>
    </w:p>
    <w:p w14:paraId="1FE92731" w14:textId="77777777" w:rsidR="002365F0" w:rsidRPr="005A33D6" w:rsidRDefault="00BE1015"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1.</w:t>
      </w:r>
      <w:r w:rsidRPr="005A33D6">
        <w:rPr>
          <w:b/>
          <w:szCs w:val="22"/>
        </w:rPr>
        <w:tab/>
      </w:r>
      <w:r w:rsidR="002365F0" w:rsidRPr="005A33D6">
        <w:rPr>
          <w:b/>
          <w:szCs w:val="22"/>
        </w:rPr>
        <w:t>NAZIV LIJEKA I PUT(EVI) PRIMJENE LIJEKA</w:t>
      </w:r>
    </w:p>
    <w:p w14:paraId="1FE92732" w14:textId="77777777" w:rsidR="002365F0" w:rsidRPr="005A33D6" w:rsidRDefault="002365F0" w:rsidP="00D07EC8">
      <w:pPr>
        <w:keepNext/>
        <w:keepLines/>
        <w:suppressAutoHyphens/>
        <w:spacing w:line="240" w:lineRule="auto"/>
        <w:rPr>
          <w:i/>
          <w:szCs w:val="22"/>
        </w:rPr>
      </w:pPr>
    </w:p>
    <w:p w14:paraId="1FE92733" w14:textId="77777777" w:rsidR="002365F0" w:rsidRPr="005A33D6" w:rsidRDefault="002365F0" w:rsidP="00D07EC8">
      <w:pPr>
        <w:suppressAutoHyphens/>
        <w:spacing w:line="240" w:lineRule="auto"/>
        <w:rPr>
          <w:szCs w:val="22"/>
        </w:rPr>
      </w:pPr>
      <w:r w:rsidRPr="005A33D6">
        <w:rPr>
          <w:szCs w:val="22"/>
        </w:rPr>
        <w:t>Kuvan 100 mg prašak za oralnu otopinu</w:t>
      </w:r>
    </w:p>
    <w:p w14:paraId="1FE92734" w14:textId="77777777" w:rsidR="002365F0" w:rsidRPr="005A33D6" w:rsidRDefault="002365F0" w:rsidP="00D07EC8">
      <w:pPr>
        <w:suppressAutoHyphens/>
        <w:spacing w:line="240" w:lineRule="auto"/>
        <w:rPr>
          <w:szCs w:val="22"/>
        </w:rPr>
      </w:pPr>
      <w:r w:rsidRPr="005A33D6">
        <w:rPr>
          <w:szCs w:val="22"/>
        </w:rPr>
        <w:t>sapropterindiklorid</w:t>
      </w:r>
    </w:p>
    <w:p w14:paraId="1FE92735" w14:textId="77777777" w:rsidR="002365F0" w:rsidRPr="005A33D6" w:rsidRDefault="002365F0" w:rsidP="00D07EC8">
      <w:pPr>
        <w:suppressAutoHyphens/>
        <w:spacing w:line="240" w:lineRule="auto"/>
        <w:rPr>
          <w:szCs w:val="22"/>
        </w:rPr>
      </w:pPr>
    </w:p>
    <w:p w14:paraId="1FE92736" w14:textId="77777777" w:rsidR="002365F0" w:rsidRPr="005A33D6" w:rsidRDefault="002365F0" w:rsidP="00D07EC8">
      <w:pPr>
        <w:suppressAutoHyphens/>
        <w:spacing w:line="240" w:lineRule="auto"/>
        <w:rPr>
          <w:szCs w:val="22"/>
        </w:rPr>
      </w:pPr>
    </w:p>
    <w:p w14:paraId="1FE92737" w14:textId="77777777" w:rsidR="002365F0" w:rsidRPr="005A33D6" w:rsidRDefault="00BE1015"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2.</w:t>
      </w:r>
      <w:r w:rsidRPr="005A33D6">
        <w:rPr>
          <w:b/>
          <w:szCs w:val="22"/>
        </w:rPr>
        <w:tab/>
      </w:r>
      <w:r w:rsidR="002365F0" w:rsidRPr="005A33D6">
        <w:rPr>
          <w:b/>
          <w:szCs w:val="22"/>
        </w:rPr>
        <w:t>NAČIN PRIMJENE LIJEKA</w:t>
      </w:r>
    </w:p>
    <w:p w14:paraId="1FE92738" w14:textId="77777777" w:rsidR="002365F0" w:rsidRPr="005A33D6" w:rsidRDefault="002365F0" w:rsidP="00D07EC8">
      <w:pPr>
        <w:keepNext/>
        <w:keepLines/>
        <w:suppressAutoHyphens/>
        <w:spacing w:line="240" w:lineRule="auto"/>
        <w:rPr>
          <w:szCs w:val="22"/>
        </w:rPr>
      </w:pPr>
    </w:p>
    <w:p w14:paraId="1FE92739" w14:textId="77777777" w:rsidR="002365F0" w:rsidRPr="005A33D6" w:rsidRDefault="004A13E0" w:rsidP="00D07EC8">
      <w:pPr>
        <w:suppressAutoHyphens/>
        <w:spacing w:line="240" w:lineRule="auto"/>
        <w:rPr>
          <w:szCs w:val="22"/>
        </w:rPr>
      </w:pPr>
      <w:r w:rsidRPr="005A33D6">
        <w:rPr>
          <w:szCs w:val="22"/>
        </w:rPr>
        <w:t>Primjena kroz usta</w:t>
      </w:r>
    </w:p>
    <w:p w14:paraId="1FE9273A" w14:textId="77777777" w:rsidR="002365F0" w:rsidRPr="005A33D6" w:rsidRDefault="002365F0" w:rsidP="00D07EC8">
      <w:pPr>
        <w:suppressAutoHyphens/>
        <w:spacing w:line="240" w:lineRule="auto"/>
        <w:rPr>
          <w:szCs w:val="22"/>
        </w:rPr>
      </w:pPr>
    </w:p>
    <w:p w14:paraId="1FE9273B" w14:textId="77777777" w:rsidR="002365F0" w:rsidRPr="005A33D6" w:rsidRDefault="002365F0" w:rsidP="00D07EC8">
      <w:pPr>
        <w:suppressAutoHyphens/>
        <w:spacing w:line="240" w:lineRule="auto"/>
        <w:rPr>
          <w:szCs w:val="22"/>
        </w:rPr>
      </w:pPr>
    </w:p>
    <w:p w14:paraId="1FE9273C" w14:textId="77777777" w:rsidR="002365F0" w:rsidRPr="005A33D6" w:rsidRDefault="00BE1015"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3.</w:t>
      </w:r>
      <w:r w:rsidRPr="005A33D6">
        <w:rPr>
          <w:b/>
          <w:szCs w:val="22"/>
        </w:rPr>
        <w:tab/>
      </w:r>
      <w:r w:rsidR="002365F0" w:rsidRPr="005A33D6">
        <w:rPr>
          <w:b/>
          <w:szCs w:val="22"/>
        </w:rPr>
        <w:t>ROK VALJANOSTI</w:t>
      </w:r>
    </w:p>
    <w:p w14:paraId="1FE9273D" w14:textId="77777777" w:rsidR="002365F0" w:rsidRPr="005A33D6" w:rsidRDefault="002365F0" w:rsidP="00D07EC8">
      <w:pPr>
        <w:keepNext/>
        <w:keepLines/>
        <w:suppressAutoHyphens/>
        <w:spacing w:line="240" w:lineRule="auto"/>
        <w:rPr>
          <w:szCs w:val="22"/>
        </w:rPr>
      </w:pPr>
    </w:p>
    <w:p w14:paraId="1FE9273E" w14:textId="77777777" w:rsidR="002365F0" w:rsidRPr="005A33D6" w:rsidRDefault="002365F0" w:rsidP="00D07EC8">
      <w:pPr>
        <w:suppressAutoHyphens/>
        <w:spacing w:line="240" w:lineRule="auto"/>
        <w:rPr>
          <w:szCs w:val="22"/>
        </w:rPr>
      </w:pPr>
      <w:r w:rsidRPr="005A33D6">
        <w:rPr>
          <w:szCs w:val="22"/>
        </w:rPr>
        <w:t>EXP</w:t>
      </w:r>
    </w:p>
    <w:p w14:paraId="1FE9273F" w14:textId="77777777" w:rsidR="002365F0" w:rsidRPr="005A33D6" w:rsidRDefault="002365F0" w:rsidP="00D07EC8">
      <w:pPr>
        <w:suppressAutoHyphens/>
        <w:spacing w:line="240" w:lineRule="auto"/>
        <w:rPr>
          <w:szCs w:val="22"/>
        </w:rPr>
      </w:pPr>
    </w:p>
    <w:p w14:paraId="1FE92740" w14:textId="77777777" w:rsidR="002365F0" w:rsidRPr="005A33D6" w:rsidRDefault="002365F0" w:rsidP="00D07EC8">
      <w:pPr>
        <w:suppressAutoHyphens/>
        <w:spacing w:line="240" w:lineRule="auto"/>
        <w:rPr>
          <w:szCs w:val="22"/>
        </w:rPr>
      </w:pPr>
    </w:p>
    <w:p w14:paraId="1FE92741" w14:textId="77777777" w:rsidR="002365F0" w:rsidRPr="005A33D6" w:rsidRDefault="00BE1015"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4.</w:t>
      </w:r>
      <w:r w:rsidRPr="005A33D6">
        <w:rPr>
          <w:b/>
          <w:szCs w:val="22"/>
        </w:rPr>
        <w:tab/>
      </w:r>
      <w:r w:rsidR="002365F0" w:rsidRPr="005A33D6">
        <w:rPr>
          <w:b/>
          <w:szCs w:val="22"/>
        </w:rPr>
        <w:t>BROJ SERIJE</w:t>
      </w:r>
    </w:p>
    <w:p w14:paraId="1FE92742" w14:textId="77777777" w:rsidR="002365F0" w:rsidRPr="005A33D6" w:rsidRDefault="002365F0" w:rsidP="00D07EC8">
      <w:pPr>
        <w:keepNext/>
        <w:keepLines/>
        <w:suppressAutoHyphens/>
        <w:spacing w:line="240" w:lineRule="auto"/>
        <w:rPr>
          <w:szCs w:val="22"/>
        </w:rPr>
      </w:pPr>
    </w:p>
    <w:p w14:paraId="1FE92743" w14:textId="77777777" w:rsidR="002365F0" w:rsidRPr="005A33D6" w:rsidRDefault="002365F0" w:rsidP="00D07EC8">
      <w:pPr>
        <w:suppressAutoHyphens/>
        <w:spacing w:line="240" w:lineRule="auto"/>
        <w:rPr>
          <w:szCs w:val="22"/>
        </w:rPr>
      </w:pPr>
      <w:r w:rsidRPr="005A33D6">
        <w:rPr>
          <w:szCs w:val="22"/>
        </w:rPr>
        <w:t>Lot</w:t>
      </w:r>
    </w:p>
    <w:p w14:paraId="1FE92744" w14:textId="77777777" w:rsidR="002365F0" w:rsidRPr="005A33D6" w:rsidRDefault="002365F0" w:rsidP="00D07EC8">
      <w:pPr>
        <w:suppressAutoHyphens/>
        <w:spacing w:line="240" w:lineRule="auto"/>
        <w:rPr>
          <w:szCs w:val="22"/>
        </w:rPr>
      </w:pPr>
    </w:p>
    <w:p w14:paraId="1FE92745" w14:textId="77777777" w:rsidR="00B05D1D" w:rsidRPr="005A33D6" w:rsidRDefault="00B05D1D" w:rsidP="00D07EC8">
      <w:pPr>
        <w:suppressAutoHyphens/>
        <w:spacing w:line="240" w:lineRule="auto"/>
        <w:rPr>
          <w:szCs w:val="22"/>
        </w:rPr>
      </w:pPr>
    </w:p>
    <w:p w14:paraId="1FE92746" w14:textId="77777777" w:rsidR="002365F0" w:rsidRPr="005A33D6" w:rsidRDefault="00BE1015"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5.</w:t>
      </w:r>
      <w:r w:rsidRPr="005A33D6">
        <w:rPr>
          <w:b/>
          <w:szCs w:val="22"/>
        </w:rPr>
        <w:tab/>
      </w:r>
      <w:r w:rsidR="002365F0" w:rsidRPr="005A33D6">
        <w:rPr>
          <w:b/>
          <w:szCs w:val="22"/>
        </w:rPr>
        <w:t xml:space="preserve">SADRŽAJ PO TEŽINI, VOLUMENU ILI DOZNOJ JEDINICI LIJEKA </w:t>
      </w:r>
    </w:p>
    <w:p w14:paraId="1FE92747" w14:textId="77777777" w:rsidR="002365F0" w:rsidRPr="005A33D6" w:rsidRDefault="002365F0" w:rsidP="00D07EC8">
      <w:pPr>
        <w:keepNext/>
        <w:keepLines/>
        <w:suppressAutoHyphens/>
        <w:spacing w:line="240" w:lineRule="auto"/>
        <w:rPr>
          <w:szCs w:val="22"/>
        </w:rPr>
      </w:pPr>
    </w:p>
    <w:p w14:paraId="1FE92748" w14:textId="77777777" w:rsidR="002365F0" w:rsidRPr="005A33D6" w:rsidRDefault="002365F0" w:rsidP="00D07EC8">
      <w:pPr>
        <w:suppressAutoHyphens/>
        <w:spacing w:line="240" w:lineRule="auto"/>
        <w:rPr>
          <w:szCs w:val="22"/>
        </w:rPr>
      </w:pPr>
    </w:p>
    <w:p w14:paraId="1FE92749" w14:textId="77777777" w:rsidR="002365F0" w:rsidRPr="005A33D6" w:rsidRDefault="00BE1015"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6.</w:t>
      </w:r>
      <w:r w:rsidR="002365F0" w:rsidRPr="005A33D6">
        <w:rPr>
          <w:b/>
          <w:szCs w:val="22"/>
        </w:rPr>
        <w:tab/>
        <w:t>DRUGO</w:t>
      </w:r>
    </w:p>
    <w:p w14:paraId="1FE9274A" w14:textId="77777777" w:rsidR="002365F0" w:rsidRPr="005A33D6" w:rsidRDefault="002365F0" w:rsidP="00D07EC8">
      <w:pPr>
        <w:suppressAutoHyphens/>
        <w:spacing w:line="240" w:lineRule="auto"/>
        <w:rPr>
          <w:szCs w:val="22"/>
        </w:rPr>
      </w:pPr>
    </w:p>
    <w:p w14:paraId="1FE9274B" w14:textId="77777777" w:rsidR="002365F0" w:rsidRPr="008B5573" w:rsidRDefault="002365F0" w:rsidP="00D07EC8">
      <w:pPr>
        <w:pBdr>
          <w:top w:val="single" w:sz="4" w:space="1" w:color="auto"/>
          <w:left w:val="single" w:sz="4" w:space="4" w:color="auto"/>
          <w:bottom w:val="single" w:sz="4" w:space="1" w:color="auto"/>
          <w:right w:val="single" w:sz="4" w:space="4" w:color="auto"/>
        </w:pBdr>
        <w:suppressAutoHyphens/>
        <w:spacing w:line="240" w:lineRule="auto"/>
        <w:rPr>
          <w:szCs w:val="22"/>
        </w:rPr>
      </w:pPr>
      <w:r w:rsidRPr="005A33D6">
        <w:rPr>
          <w:szCs w:val="22"/>
        </w:rPr>
        <w:br w:type="page"/>
      </w:r>
      <w:r w:rsidRPr="005A33D6">
        <w:rPr>
          <w:b/>
          <w:szCs w:val="22"/>
        </w:rPr>
        <w:lastRenderedPageBreak/>
        <w:t>PODACI KOJE MORA NAJMANJE SADRŽAVATI MALO UNUTARNJE PAKIRANJE</w:t>
      </w:r>
    </w:p>
    <w:p w14:paraId="1FE9274C" w14:textId="77777777" w:rsidR="002365F0" w:rsidRPr="005A33D6" w:rsidRDefault="002365F0" w:rsidP="00D07EC8">
      <w:pPr>
        <w:pBdr>
          <w:top w:val="single" w:sz="4" w:space="1" w:color="auto"/>
          <w:left w:val="single" w:sz="4" w:space="4" w:color="auto"/>
          <w:bottom w:val="single" w:sz="4" w:space="1" w:color="auto"/>
          <w:right w:val="single" w:sz="4" w:space="4" w:color="auto"/>
        </w:pBdr>
        <w:suppressAutoHyphens/>
        <w:spacing w:line="240" w:lineRule="auto"/>
        <w:rPr>
          <w:b/>
          <w:szCs w:val="22"/>
        </w:rPr>
      </w:pPr>
    </w:p>
    <w:p w14:paraId="1FE9274D" w14:textId="77777777" w:rsidR="002365F0" w:rsidRPr="005A33D6" w:rsidRDefault="002365F0" w:rsidP="00D07EC8">
      <w:pPr>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5A33D6">
        <w:rPr>
          <w:b/>
          <w:szCs w:val="22"/>
        </w:rPr>
        <w:t>VREĆICA 500 mg</w:t>
      </w:r>
    </w:p>
    <w:p w14:paraId="1FE9274E" w14:textId="77777777" w:rsidR="002365F0" w:rsidRPr="005A33D6" w:rsidRDefault="002365F0" w:rsidP="00D07EC8">
      <w:pPr>
        <w:suppressAutoHyphens/>
        <w:spacing w:line="240" w:lineRule="auto"/>
        <w:rPr>
          <w:szCs w:val="22"/>
        </w:rPr>
      </w:pPr>
    </w:p>
    <w:p w14:paraId="1FE9274F" w14:textId="77777777" w:rsidR="002365F0" w:rsidRPr="005A33D6" w:rsidRDefault="002365F0" w:rsidP="00D07EC8">
      <w:pPr>
        <w:suppressAutoHyphens/>
        <w:spacing w:line="240" w:lineRule="auto"/>
        <w:rPr>
          <w:szCs w:val="22"/>
        </w:rPr>
      </w:pPr>
    </w:p>
    <w:p w14:paraId="1FE92750" w14:textId="77777777" w:rsidR="002365F0" w:rsidRPr="005A33D6" w:rsidRDefault="00FA76F8"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1.</w:t>
      </w:r>
      <w:r w:rsidRPr="005A33D6">
        <w:rPr>
          <w:b/>
          <w:szCs w:val="22"/>
        </w:rPr>
        <w:tab/>
      </w:r>
      <w:r w:rsidR="002365F0" w:rsidRPr="005A33D6">
        <w:rPr>
          <w:b/>
          <w:szCs w:val="22"/>
        </w:rPr>
        <w:t>NAZIV LIJEKA I PUT(EVI) PRIMJENE LIJEKA</w:t>
      </w:r>
    </w:p>
    <w:p w14:paraId="1FE92751" w14:textId="77777777" w:rsidR="002365F0" w:rsidRPr="005A33D6" w:rsidRDefault="002365F0" w:rsidP="00D07EC8">
      <w:pPr>
        <w:keepNext/>
        <w:keepLines/>
        <w:suppressAutoHyphens/>
        <w:spacing w:line="240" w:lineRule="auto"/>
        <w:ind w:left="567" w:hanging="567"/>
        <w:rPr>
          <w:szCs w:val="22"/>
        </w:rPr>
      </w:pPr>
    </w:p>
    <w:p w14:paraId="1FE92752" w14:textId="77777777" w:rsidR="002365F0" w:rsidRPr="005A33D6" w:rsidRDefault="002365F0" w:rsidP="00D07EC8">
      <w:pPr>
        <w:suppressAutoHyphens/>
        <w:spacing w:line="240" w:lineRule="auto"/>
        <w:rPr>
          <w:szCs w:val="22"/>
        </w:rPr>
      </w:pPr>
      <w:r w:rsidRPr="005A33D6">
        <w:rPr>
          <w:szCs w:val="22"/>
        </w:rPr>
        <w:t>Kuvan 500 mg prašak za oralnu otopinu</w:t>
      </w:r>
    </w:p>
    <w:p w14:paraId="1FE92753" w14:textId="77777777" w:rsidR="002365F0" w:rsidRPr="005A33D6" w:rsidRDefault="002365F0" w:rsidP="00D07EC8">
      <w:pPr>
        <w:suppressAutoHyphens/>
        <w:spacing w:line="240" w:lineRule="auto"/>
        <w:rPr>
          <w:szCs w:val="22"/>
        </w:rPr>
      </w:pPr>
      <w:r w:rsidRPr="005A33D6">
        <w:rPr>
          <w:szCs w:val="22"/>
        </w:rPr>
        <w:t>sapropterindiklorid</w:t>
      </w:r>
    </w:p>
    <w:p w14:paraId="1FE92754" w14:textId="77777777" w:rsidR="002365F0" w:rsidRPr="005A33D6" w:rsidRDefault="002365F0" w:rsidP="00D07EC8">
      <w:pPr>
        <w:suppressAutoHyphens/>
        <w:spacing w:line="240" w:lineRule="auto"/>
        <w:rPr>
          <w:szCs w:val="22"/>
        </w:rPr>
      </w:pPr>
    </w:p>
    <w:p w14:paraId="1FE92755" w14:textId="77777777" w:rsidR="002365F0" w:rsidRPr="005A33D6" w:rsidRDefault="002365F0" w:rsidP="00D07EC8">
      <w:pPr>
        <w:suppressAutoHyphens/>
        <w:spacing w:line="240" w:lineRule="auto"/>
        <w:rPr>
          <w:szCs w:val="22"/>
        </w:rPr>
      </w:pPr>
    </w:p>
    <w:p w14:paraId="1FE92756" w14:textId="77777777" w:rsidR="002365F0" w:rsidRPr="005A33D6" w:rsidRDefault="00FA76F8"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2.</w:t>
      </w:r>
      <w:r w:rsidRPr="005A33D6">
        <w:rPr>
          <w:b/>
          <w:szCs w:val="22"/>
        </w:rPr>
        <w:tab/>
      </w:r>
      <w:r w:rsidR="002365F0" w:rsidRPr="005A33D6">
        <w:rPr>
          <w:b/>
          <w:szCs w:val="22"/>
        </w:rPr>
        <w:t>NAČIN PRIMJENE LIJEKA</w:t>
      </w:r>
    </w:p>
    <w:p w14:paraId="1FE92757" w14:textId="77777777" w:rsidR="002365F0" w:rsidRPr="005A33D6" w:rsidRDefault="002365F0" w:rsidP="00D07EC8">
      <w:pPr>
        <w:keepNext/>
        <w:keepLines/>
        <w:suppressAutoHyphens/>
        <w:spacing w:line="240" w:lineRule="auto"/>
        <w:rPr>
          <w:szCs w:val="22"/>
        </w:rPr>
      </w:pPr>
    </w:p>
    <w:p w14:paraId="1FE92758" w14:textId="77777777" w:rsidR="002365F0" w:rsidRPr="005A33D6" w:rsidRDefault="004A13E0" w:rsidP="00D07EC8">
      <w:pPr>
        <w:suppressAutoHyphens/>
        <w:spacing w:line="240" w:lineRule="auto"/>
        <w:rPr>
          <w:szCs w:val="22"/>
        </w:rPr>
      </w:pPr>
      <w:r w:rsidRPr="005A33D6">
        <w:rPr>
          <w:szCs w:val="22"/>
        </w:rPr>
        <w:t>Primjena kroz usta</w:t>
      </w:r>
      <w:r w:rsidR="002365F0" w:rsidRPr="005A33D6">
        <w:rPr>
          <w:szCs w:val="22"/>
        </w:rPr>
        <w:t xml:space="preserve"> </w:t>
      </w:r>
    </w:p>
    <w:p w14:paraId="1FE92759" w14:textId="77777777" w:rsidR="002365F0" w:rsidRPr="005A33D6" w:rsidRDefault="002365F0" w:rsidP="00D07EC8">
      <w:pPr>
        <w:suppressAutoHyphens/>
        <w:spacing w:line="240" w:lineRule="auto"/>
        <w:rPr>
          <w:szCs w:val="22"/>
        </w:rPr>
      </w:pPr>
      <w:r w:rsidRPr="005A33D6">
        <w:rPr>
          <w:szCs w:val="22"/>
        </w:rPr>
        <w:t>Prije uporabe pročitajte uputu o lijeku.</w:t>
      </w:r>
      <w:r w:rsidR="008B5573">
        <w:rPr>
          <w:szCs w:val="22"/>
        </w:rPr>
        <w:t xml:space="preserve"> </w:t>
      </w:r>
    </w:p>
    <w:p w14:paraId="1FE9275A" w14:textId="77777777" w:rsidR="002365F0" w:rsidRPr="005A33D6" w:rsidRDefault="002365F0" w:rsidP="00D07EC8">
      <w:pPr>
        <w:suppressAutoHyphens/>
        <w:spacing w:line="240" w:lineRule="auto"/>
        <w:rPr>
          <w:szCs w:val="22"/>
        </w:rPr>
      </w:pPr>
    </w:p>
    <w:p w14:paraId="1FE9275B" w14:textId="77777777" w:rsidR="002365F0" w:rsidRPr="005A33D6" w:rsidRDefault="002365F0" w:rsidP="00D07EC8">
      <w:pPr>
        <w:suppressAutoHyphens/>
        <w:spacing w:line="240" w:lineRule="auto"/>
        <w:rPr>
          <w:szCs w:val="22"/>
        </w:rPr>
      </w:pPr>
    </w:p>
    <w:p w14:paraId="1FE9275C" w14:textId="77777777" w:rsidR="002365F0" w:rsidRPr="005A33D6" w:rsidRDefault="00FA76F8"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3.</w:t>
      </w:r>
      <w:r w:rsidRPr="005A33D6">
        <w:rPr>
          <w:b/>
          <w:szCs w:val="22"/>
        </w:rPr>
        <w:tab/>
      </w:r>
      <w:r w:rsidR="002365F0" w:rsidRPr="005A33D6">
        <w:rPr>
          <w:b/>
          <w:szCs w:val="22"/>
        </w:rPr>
        <w:t>ROK VALJANOSTI</w:t>
      </w:r>
    </w:p>
    <w:p w14:paraId="1FE9275D" w14:textId="77777777" w:rsidR="002365F0" w:rsidRPr="005A33D6" w:rsidRDefault="002365F0" w:rsidP="00D07EC8">
      <w:pPr>
        <w:keepNext/>
        <w:keepLines/>
        <w:suppressAutoHyphens/>
        <w:spacing w:line="240" w:lineRule="auto"/>
        <w:rPr>
          <w:szCs w:val="22"/>
        </w:rPr>
      </w:pPr>
    </w:p>
    <w:p w14:paraId="1FE9275E" w14:textId="77777777" w:rsidR="002365F0" w:rsidRPr="005A33D6" w:rsidRDefault="002365F0" w:rsidP="00D07EC8">
      <w:pPr>
        <w:suppressAutoHyphens/>
        <w:spacing w:line="240" w:lineRule="auto"/>
        <w:rPr>
          <w:szCs w:val="22"/>
        </w:rPr>
      </w:pPr>
      <w:r w:rsidRPr="005A33D6">
        <w:rPr>
          <w:szCs w:val="22"/>
        </w:rPr>
        <w:t>EXP</w:t>
      </w:r>
    </w:p>
    <w:p w14:paraId="1FE9275F" w14:textId="77777777" w:rsidR="002365F0" w:rsidRPr="005A33D6" w:rsidRDefault="002365F0" w:rsidP="00D07EC8">
      <w:pPr>
        <w:suppressAutoHyphens/>
        <w:spacing w:line="240" w:lineRule="auto"/>
        <w:rPr>
          <w:szCs w:val="22"/>
        </w:rPr>
      </w:pPr>
    </w:p>
    <w:p w14:paraId="1FE92760" w14:textId="77777777" w:rsidR="002365F0" w:rsidRPr="005A33D6" w:rsidRDefault="002365F0" w:rsidP="00D07EC8">
      <w:pPr>
        <w:suppressAutoHyphens/>
        <w:spacing w:line="240" w:lineRule="auto"/>
        <w:rPr>
          <w:szCs w:val="22"/>
        </w:rPr>
      </w:pPr>
    </w:p>
    <w:p w14:paraId="1FE92761" w14:textId="77777777" w:rsidR="002365F0" w:rsidRPr="005A33D6" w:rsidRDefault="00FA76F8"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4.</w:t>
      </w:r>
      <w:r w:rsidRPr="005A33D6">
        <w:rPr>
          <w:b/>
          <w:szCs w:val="22"/>
        </w:rPr>
        <w:tab/>
      </w:r>
      <w:r w:rsidR="002365F0" w:rsidRPr="005A33D6">
        <w:rPr>
          <w:b/>
          <w:szCs w:val="22"/>
        </w:rPr>
        <w:t>BROJ SERIJE</w:t>
      </w:r>
    </w:p>
    <w:p w14:paraId="1FE92762" w14:textId="77777777" w:rsidR="002365F0" w:rsidRPr="005A33D6" w:rsidRDefault="002365F0" w:rsidP="00D07EC8">
      <w:pPr>
        <w:keepNext/>
        <w:keepLines/>
        <w:suppressAutoHyphens/>
        <w:spacing w:line="240" w:lineRule="auto"/>
        <w:ind w:right="113"/>
        <w:rPr>
          <w:szCs w:val="22"/>
        </w:rPr>
      </w:pPr>
    </w:p>
    <w:p w14:paraId="1FE92763" w14:textId="77777777" w:rsidR="002365F0" w:rsidRPr="005A33D6" w:rsidRDefault="002365F0" w:rsidP="00D07EC8">
      <w:pPr>
        <w:suppressAutoHyphens/>
        <w:spacing w:line="240" w:lineRule="auto"/>
        <w:ind w:right="113"/>
        <w:rPr>
          <w:szCs w:val="22"/>
        </w:rPr>
      </w:pPr>
      <w:r w:rsidRPr="005A33D6">
        <w:rPr>
          <w:szCs w:val="22"/>
        </w:rPr>
        <w:t>Lot</w:t>
      </w:r>
    </w:p>
    <w:p w14:paraId="1FE92764" w14:textId="77777777" w:rsidR="002365F0" w:rsidRPr="005A33D6" w:rsidRDefault="002365F0" w:rsidP="00D07EC8">
      <w:pPr>
        <w:suppressAutoHyphens/>
        <w:spacing w:line="240" w:lineRule="auto"/>
        <w:ind w:right="113"/>
        <w:rPr>
          <w:szCs w:val="22"/>
        </w:rPr>
      </w:pPr>
    </w:p>
    <w:p w14:paraId="1FE92765" w14:textId="77777777" w:rsidR="002365F0" w:rsidRPr="005A33D6" w:rsidRDefault="002365F0" w:rsidP="00D07EC8">
      <w:pPr>
        <w:suppressAutoHyphens/>
        <w:spacing w:line="240" w:lineRule="auto"/>
        <w:ind w:right="113"/>
        <w:rPr>
          <w:szCs w:val="22"/>
        </w:rPr>
      </w:pPr>
    </w:p>
    <w:p w14:paraId="1FE92766" w14:textId="77777777" w:rsidR="002365F0" w:rsidRPr="005A33D6" w:rsidRDefault="00FA76F8"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5.</w:t>
      </w:r>
      <w:r w:rsidRPr="005A33D6">
        <w:rPr>
          <w:b/>
          <w:szCs w:val="22"/>
        </w:rPr>
        <w:tab/>
      </w:r>
      <w:r w:rsidR="002365F0" w:rsidRPr="005A33D6">
        <w:rPr>
          <w:b/>
          <w:szCs w:val="22"/>
        </w:rPr>
        <w:t>SADRŽAJ PO TEŽINI, VOLUMENU ILI DOZNOJ JEDINICI LIJEKA</w:t>
      </w:r>
    </w:p>
    <w:p w14:paraId="1FE92767" w14:textId="77777777" w:rsidR="002365F0" w:rsidRPr="005A33D6" w:rsidRDefault="002365F0" w:rsidP="00D07EC8">
      <w:pPr>
        <w:keepNext/>
        <w:keepLines/>
        <w:suppressAutoHyphens/>
        <w:spacing w:line="240" w:lineRule="auto"/>
        <w:ind w:right="113"/>
        <w:rPr>
          <w:szCs w:val="22"/>
        </w:rPr>
      </w:pPr>
    </w:p>
    <w:p w14:paraId="1FE92768" w14:textId="77777777" w:rsidR="002365F0" w:rsidRPr="005A33D6" w:rsidRDefault="002365F0" w:rsidP="00D07EC8">
      <w:pPr>
        <w:suppressAutoHyphens/>
        <w:spacing w:line="240" w:lineRule="auto"/>
        <w:ind w:right="113"/>
        <w:rPr>
          <w:szCs w:val="22"/>
        </w:rPr>
      </w:pPr>
    </w:p>
    <w:p w14:paraId="1FE92769" w14:textId="77777777" w:rsidR="002365F0" w:rsidRPr="005A33D6" w:rsidRDefault="00FA76F8" w:rsidP="00D07EC8">
      <w:pPr>
        <w:keepNext/>
        <w:keepLines/>
        <w:pBdr>
          <w:top w:val="single" w:sz="4" w:space="1" w:color="000000"/>
          <w:left w:val="single" w:sz="4" w:space="4" w:color="000000"/>
          <w:bottom w:val="single" w:sz="4" w:space="1" w:color="000000"/>
          <w:right w:val="single" w:sz="4" w:space="4" w:color="000000"/>
        </w:pBdr>
        <w:suppressAutoHyphens/>
        <w:spacing w:line="240" w:lineRule="auto"/>
        <w:ind w:left="567" w:hanging="567"/>
        <w:rPr>
          <w:b/>
          <w:szCs w:val="22"/>
        </w:rPr>
      </w:pPr>
      <w:r w:rsidRPr="005A33D6">
        <w:rPr>
          <w:b/>
          <w:szCs w:val="22"/>
        </w:rPr>
        <w:t>6.</w:t>
      </w:r>
      <w:r w:rsidRPr="005A33D6">
        <w:rPr>
          <w:b/>
          <w:szCs w:val="22"/>
        </w:rPr>
        <w:tab/>
      </w:r>
      <w:r w:rsidR="002365F0" w:rsidRPr="005A33D6">
        <w:rPr>
          <w:b/>
          <w:szCs w:val="22"/>
        </w:rPr>
        <w:t>DRUGO</w:t>
      </w:r>
    </w:p>
    <w:p w14:paraId="1FE9276A" w14:textId="77777777" w:rsidR="002365F0" w:rsidRPr="005A33D6" w:rsidRDefault="002365F0" w:rsidP="00D07EC8">
      <w:pPr>
        <w:tabs>
          <w:tab w:val="clear" w:pos="567"/>
        </w:tabs>
        <w:suppressAutoHyphens/>
        <w:spacing w:line="240" w:lineRule="auto"/>
        <w:rPr>
          <w:szCs w:val="22"/>
        </w:rPr>
      </w:pPr>
    </w:p>
    <w:p w14:paraId="1FE9276B" w14:textId="77777777" w:rsidR="00430C27" w:rsidRPr="005A33D6" w:rsidRDefault="002365F0" w:rsidP="00D07EC8">
      <w:pPr>
        <w:tabs>
          <w:tab w:val="clear" w:pos="567"/>
        </w:tabs>
        <w:spacing w:line="240" w:lineRule="auto"/>
        <w:jc w:val="center"/>
        <w:rPr>
          <w:szCs w:val="22"/>
        </w:rPr>
      </w:pPr>
      <w:r w:rsidRPr="005A33D6">
        <w:rPr>
          <w:szCs w:val="22"/>
        </w:rPr>
        <w:br w:type="page"/>
      </w:r>
    </w:p>
    <w:p w14:paraId="1FE9276C" w14:textId="77777777" w:rsidR="00430C27" w:rsidRPr="005A33D6" w:rsidRDefault="00430C27" w:rsidP="00D07EC8">
      <w:pPr>
        <w:tabs>
          <w:tab w:val="clear" w:pos="567"/>
        </w:tabs>
        <w:spacing w:line="240" w:lineRule="auto"/>
        <w:jc w:val="center"/>
        <w:rPr>
          <w:szCs w:val="22"/>
        </w:rPr>
      </w:pPr>
    </w:p>
    <w:p w14:paraId="1FE9276D" w14:textId="77777777" w:rsidR="00430C27" w:rsidRPr="005A33D6" w:rsidRDefault="00430C27" w:rsidP="00D07EC8">
      <w:pPr>
        <w:tabs>
          <w:tab w:val="clear" w:pos="567"/>
        </w:tabs>
        <w:spacing w:line="240" w:lineRule="auto"/>
        <w:jc w:val="center"/>
        <w:rPr>
          <w:szCs w:val="22"/>
        </w:rPr>
      </w:pPr>
    </w:p>
    <w:p w14:paraId="1FE9276E" w14:textId="77777777" w:rsidR="00430C27" w:rsidRPr="005A33D6" w:rsidRDefault="00430C27" w:rsidP="00D07EC8">
      <w:pPr>
        <w:tabs>
          <w:tab w:val="clear" w:pos="567"/>
        </w:tabs>
        <w:spacing w:line="240" w:lineRule="auto"/>
        <w:jc w:val="center"/>
        <w:rPr>
          <w:szCs w:val="22"/>
        </w:rPr>
      </w:pPr>
    </w:p>
    <w:p w14:paraId="1FE9276F" w14:textId="77777777" w:rsidR="00430C27" w:rsidRPr="005A33D6" w:rsidRDefault="00430C27" w:rsidP="00D07EC8">
      <w:pPr>
        <w:tabs>
          <w:tab w:val="clear" w:pos="567"/>
        </w:tabs>
        <w:spacing w:line="240" w:lineRule="auto"/>
        <w:jc w:val="center"/>
        <w:rPr>
          <w:szCs w:val="22"/>
        </w:rPr>
      </w:pPr>
    </w:p>
    <w:p w14:paraId="1FE92770" w14:textId="77777777" w:rsidR="00430C27" w:rsidRPr="005A33D6" w:rsidRDefault="00430C27" w:rsidP="00D07EC8">
      <w:pPr>
        <w:tabs>
          <w:tab w:val="clear" w:pos="567"/>
        </w:tabs>
        <w:spacing w:line="240" w:lineRule="auto"/>
        <w:jc w:val="center"/>
        <w:rPr>
          <w:szCs w:val="22"/>
        </w:rPr>
      </w:pPr>
    </w:p>
    <w:p w14:paraId="1FE92771" w14:textId="77777777" w:rsidR="00430C27" w:rsidRPr="005A33D6" w:rsidRDefault="00430C27" w:rsidP="00D07EC8">
      <w:pPr>
        <w:tabs>
          <w:tab w:val="clear" w:pos="567"/>
        </w:tabs>
        <w:spacing w:line="240" w:lineRule="auto"/>
        <w:jc w:val="center"/>
        <w:rPr>
          <w:szCs w:val="22"/>
        </w:rPr>
      </w:pPr>
    </w:p>
    <w:p w14:paraId="1FE92772" w14:textId="77777777" w:rsidR="00430C27" w:rsidRPr="005A33D6" w:rsidRDefault="00430C27" w:rsidP="00D07EC8">
      <w:pPr>
        <w:tabs>
          <w:tab w:val="clear" w:pos="567"/>
        </w:tabs>
        <w:spacing w:line="240" w:lineRule="auto"/>
        <w:jc w:val="center"/>
        <w:rPr>
          <w:szCs w:val="22"/>
        </w:rPr>
      </w:pPr>
    </w:p>
    <w:p w14:paraId="1FE92773" w14:textId="77777777" w:rsidR="00430C27" w:rsidRPr="005A33D6" w:rsidRDefault="00430C27" w:rsidP="00D07EC8">
      <w:pPr>
        <w:tabs>
          <w:tab w:val="clear" w:pos="567"/>
        </w:tabs>
        <w:spacing w:line="240" w:lineRule="auto"/>
        <w:jc w:val="center"/>
        <w:rPr>
          <w:szCs w:val="22"/>
        </w:rPr>
      </w:pPr>
    </w:p>
    <w:p w14:paraId="1FE92774" w14:textId="77777777" w:rsidR="00430C27" w:rsidRPr="005A33D6" w:rsidRDefault="00430C27" w:rsidP="00D07EC8">
      <w:pPr>
        <w:tabs>
          <w:tab w:val="clear" w:pos="567"/>
        </w:tabs>
        <w:spacing w:line="240" w:lineRule="auto"/>
        <w:jc w:val="center"/>
        <w:rPr>
          <w:szCs w:val="22"/>
        </w:rPr>
      </w:pPr>
    </w:p>
    <w:p w14:paraId="1FE92775" w14:textId="77777777" w:rsidR="00430C27" w:rsidRPr="005A33D6" w:rsidRDefault="00430C27" w:rsidP="00D07EC8">
      <w:pPr>
        <w:tabs>
          <w:tab w:val="clear" w:pos="567"/>
        </w:tabs>
        <w:spacing w:line="240" w:lineRule="auto"/>
        <w:jc w:val="center"/>
        <w:rPr>
          <w:szCs w:val="22"/>
        </w:rPr>
      </w:pPr>
    </w:p>
    <w:p w14:paraId="1FE92776" w14:textId="77777777" w:rsidR="00430C27" w:rsidRPr="005A33D6" w:rsidRDefault="00430C27" w:rsidP="00D07EC8">
      <w:pPr>
        <w:tabs>
          <w:tab w:val="clear" w:pos="567"/>
        </w:tabs>
        <w:spacing w:line="240" w:lineRule="auto"/>
        <w:jc w:val="center"/>
        <w:rPr>
          <w:szCs w:val="22"/>
        </w:rPr>
      </w:pPr>
    </w:p>
    <w:p w14:paraId="1FE92777" w14:textId="77777777" w:rsidR="00430C27" w:rsidRPr="005A33D6" w:rsidRDefault="00430C27" w:rsidP="00D07EC8">
      <w:pPr>
        <w:tabs>
          <w:tab w:val="clear" w:pos="567"/>
        </w:tabs>
        <w:spacing w:line="240" w:lineRule="auto"/>
        <w:jc w:val="center"/>
        <w:rPr>
          <w:szCs w:val="22"/>
        </w:rPr>
      </w:pPr>
    </w:p>
    <w:p w14:paraId="1FE92778" w14:textId="77777777" w:rsidR="00430C27" w:rsidRPr="005A33D6" w:rsidRDefault="00430C27" w:rsidP="00D07EC8">
      <w:pPr>
        <w:tabs>
          <w:tab w:val="clear" w:pos="567"/>
        </w:tabs>
        <w:spacing w:line="240" w:lineRule="auto"/>
        <w:jc w:val="center"/>
        <w:rPr>
          <w:szCs w:val="22"/>
        </w:rPr>
      </w:pPr>
    </w:p>
    <w:p w14:paraId="1FE92779" w14:textId="77777777" w:rsidR="00430C27" w:rsidRPr="005A33D6" w:rsidRDefault="00430C27" w:rsidP="00D07EC8">
      <w:pPr>
        <w:tabs>
          <w:tab w:val="clear" w:pos="567"/>
        </w:tabs>
        <w:spacing w:line="240" w:lineRule="auto"/>
        <w:jc w:val="center"/>
        <w:rPr>
          <w:szCs w:val="22"/>
        </w:rPr>
      </w:pPr>
    </w:p>
    <w:p w14:paraId="1FE9277A" w14:textId="77777777" w:rsidR="00430C27" w:rsidRPr="005A33D6" w:rsidRDefault="00430C27" w:rsidP="00D07EC8">
      <w:pPr>
        <w:tabs>
          <w:tab w:val="clear" w:pos="567"/>
        </w:tabs>
        <w:spacing w:line="240" w:lineRule="auto"/>
        <w:jc w:val="center"/>
        <w:rPr>
          <w:szCs w:val="22"/>
        </w:rPr>
      </w:pPr>
    </w:p>
    <w:p w14:paraId="1FE9277B" w14:textId="77777777" w:rsidR="00430C27" w:rsidRPr="005A33D6" w:rsidRDefault="00430C27" w:rsidP="00D07EC8">
      <w:pPr>
        <w:tabs>
          <w:tab w:val="clear" w:pos="567"/>
        </w:tabs>
        <w:spacing w:line="240" w:lineRule="auto"/>
        <w:jc w:val="center"/>
        <w:rPr>
          <w:szCs w:val="22"/>
        </w:rPr>
      </w:pPr>
    </w:p>
    <w:p w14:paraId="1FE9277C" w14:textId="77777777" w:rsidR="00430C27" w:rsidRPr="005A33D6" w:rsidRDefault="00430C27" w:rsidP="00D07EC8">
      <w:pPr>
        <w:tabs>
          <w:tab w:val="clear" w:pos="567"/>
        </w:tabs>
        <w:spacing w:line="240" w:lineRule="auto"/>
        <w:jc w:val="center"/>
        <w:rPr>
          <w:szCs w:val="22"/>
        </w:rPr>
      </w:pPr>
    </w:p>
    <w:p w14:paraId="1FE9277D" w14:textId="77777777" w:rsidR="00430C27" w:rsidRPr="005A33D6" w:rsidRDefault="00430C27" w:rsidP="00D07EC8">
      <w:pPr>
        <w:tabs>
          <w:tab w:val="clear" w:pos="567"/>
        </w:tabs>
        <w:spacing w:line="240" w:lineRule="auto"/>
        <w:jc w:val="center"/>
        <w:rPr>
          <w:szCs w:val="22"/>
        </w:rPr>
      </w:pPr>
    </w:p>
    <w:p w14:paraId="1FE9277E" w14:textId="77777777" w:rsidR="00430C27" w:rsidRPr="005A33D6" w:rsidRDefault="00430C27" w:rsidP="00D07EC8">
      <w:pPr>
        <w:tabs>
          <w:tab w:val="clear" w:pos="567"/>
        </w:tabs>
        <w:spacing w:line="240" w:lineRule="auto"/>
        <w:jc w:val="center"/>
        <w:rPr>
          <w:szCs w:val="22"/>
        </w:rPr>
      </w:pPr>
    </w:p>
    <w:p w14:paraId="1FE9277F" w14:textId="77777777" w:rsidR="00430C27" w:rsidRPr="005A33D6" w:rsidRDefault="00430C27" w:rsidP="00D07EC8">
      <w:pPr>
        <w:tabs>
          <w:tab w:val="clear" w:pos="567"/>
        </w:tabs>
        <w:spacing w:line="240" w:lineRule="auto"/>
        <w:jc w:val="center"/>
        <w:rPr>
          <w:szCs w:val="22"/>
        </w:rPr>
      </w:pPr>
    </w:p>
    <w:p w14:paraId="1FE92780" w14:textId="77777777" w:rsidR="00430C27" w:rsidRPr="005A33D6" w:rsidRDefault="00430C27" w:rsidP="00D07EC8">
      <w:pPr>
        <w:tabs>
          <w:tab w:val="clear" w:pos="567"/>
        </w:tabs>
        <w:spacing w:line="240" w:lineRule="auto"/>
        <w:jc w:val="center"/>
        <w:rPr>
          <w:szCs w:val="22"/>
        </w:rPr>
      </w:pPr>
    </w:p>
    <w:p w14:paraId="1FE92781" w14:textId="77777777" w:rsidR="00430C27" w:rsidRPr="005A33D6" w:rsidRDefault="00430C27" w:rsidP="00D07EC8">
      <w:pPr>
        <w:tabs>
          <w:tab w:val="clear" w:pos="567"/>
        </w:tabs>
        <w:spacing w:line="240" w:lineRule="auto"/>
        <w:jc w:val="center"/>
        <w:rPr>
          <w:szCs w:val="22"/>
        </w:rPr>
      </w:pPr>
    </w:p>
    <w:p w14:paraId="1FE92782" w14:textId="77777777" w:rsidR="00430C27" w:rsidRPr="005A33D6" w:rsidRDefault="00430C27" w:rsidP="00D07EC8">
      <w:pPr>
        <w:pStyle w:val="TitleA"/>
        <w:widowControl w:val="0"/>
        <w:ind w:left="0" w:firstLine="0"/>
        <w:rPr>
          <w:bCs/>
          <w:caps w:val="0"/>
          <w:szCs w:val="22"/>
          <w:lang w:eastAsia="sv-SE" w:bidi="sv-SE"/>
        </w:rPr>
      </w:pPr>
      <w:r w:rsidRPr="005A33D6">
        <w:rPr>
          <w:bCs/>
          <w:caps w:val="0"/>
          <w:szCs w:val="22"/>
          <w:lang w:eastAsia="sv-SE" w:bidi="sv-SE"/>
        </w:rPr>
        <w:t>B. UPUTA O LIJEKU</w:t>
      </w:r>
    </w:p>
    <w:p w14:paraId="1FE92783" w14:textId="77777777" w:rsidR="00430C27" w:rsidRPr="005A33D6" w:rsidRDefault="00430C27" w:rsidP="00D07EC8">
      <w:pPr>
        <w:tabs>
          <w:tab w:val="clear" w:pos="567"/>
        </w:tabs>
        <w:spacing w:line="240" w:lineRule="auto"/>
        <w:jc w:val="center"/>
        <w:rPr>
          <w:szCs w:val="22"/>
        </w:rPr>
      </w:pPr>
    </w:p>
    <w:p w14:paraId="1FE92784" w14:textId="77777777" w:rsidR="00430C27" w:rsidRPr="005A33D6" w:rsidRDefault="00430C27" w:rsidP="00D07EC8">
      <w:pPr>
        <w:tabs>
          <w:tab w:val="clear" w:pos="567"/>
        </w:tabs>
        <w:spacing w:line="240" w:lineRule="auto"/>
        <w:jc w:val="center"/>
        <w:rPr>
          <w:b/>
          <w:szCs w:val="22"/>
        </w:rPr>
      </w:pPr>
      <w:r w:rsidRPr="005A33D6">
        <w:rPr>
          <w:b/>
          <w:szCs w:val="22"/>
        </w:rPr>
        <w:br w:type="page"/>
      </w:r>
      <w:r w:rsidR="005F0B67" w:rsidRPr="005A33D6">
        <w:rPr>
          <w:b/>
          <w:szCs w:val="22"/>
        </w:rPr>
        <w:lastRenderedPageBreak/>
        <w:t>Uputa o lijeku: Informacij</w:t>
      </w:r>
      <w:r w:rsidR="004A13E0" w:rsidRPr="005A33D6">
        <w:rPr>
          <w:b/>
          <w:szCs w:val="22"/>
        </w:rPr>
        <w:t>e</w:t>
      </w:r>
      <w:r w:rsidR="005F0B67" w:rsidRPr="005A33D6">
        <w:rPr>
          <w:b/>
          <w:szCs w:val="22"/>
        </w:rPr>
        <w:t xml:space="preserve"> za </w:t>
      </w:r>
      <w:r w:rsidR="00865B30" w:rsidRPr="005A33D6">
        <w:rPr>
          <w:b/>
          <w:szCs w:val="22"/>
        </w:rPr>
        <w:t>bolesnika</w:t>
      </w:r>
    </w:p>
    <w:p w14:paraId="1FE92785" w14:textId="77777777" w:rsidR="00430C27" w:rsidRPr="005A33D6" w:rsidRDefault="00430C27" w:rsidP="00D07EC8">
      <w:pPr>
        <w:tabs>
          <w:tab w:val="clear" w:pos="567"/>
        </w:tabs>
        <w:spacing w:line="240" w:lineRule="auto"/>
        <w:jc w:val="center"/>
        <w:rPr>
          <w:b/>
          <w:szCs w:val="22"/>
        </w:rPr>
      </w:pPr>
    </w:p>
    <w:p w14:paraId="1FE92786" w14:textId="77777777" w:rsidR="00430C27" w:rsidRPr="005A33D6" w:rsidRDefault="00430C27" w:rsidP="00D07EC8">
      <w:pPr>
        <w:widowControl w:val="0"/>
        <w:tabs>
          <w:tab w:val="clear" w:pos="567"/>
        </w:tabs>
        <w:spacing w:line="240" w:lineRule="auto"/>
        <w:jc w:val="center"/>
        <w:rPr>
          <w:b/>
          <w:bCs/>
          <w:szCs w:val="22"/>
        </w:rPr>
      </w:pPr>
      <w:r w:rsidRPr="005A33D6">
        <w:rPr>
          <w:b/>
          <w:bCs/>
          <w:szCs w:val="22"/>
        </w:rPr>
        <w:t>Kuvan 100</w:t>
      </w:r>
      <w:r w:rsidR="00530D72" w:rsidRPr="005A33D6">
        <w:rPr>
          <w:b/>
          <w:bCs/>
          <w:szCs w:val="22"/>
        </w:rPr>
        <w:t> </w:t>
      </w:r>
      <w:r w:rsidRPr="005A33D6">
        <w:rPr>
          <w:b/>
          <w:bCs/>
          <w:szCs w:val="22"/>
        </w:rPr>
        <w:t>mg tablete za oralnu otopinu</w:t>
      </w:r>
    </w:p>
    <w:p w14:paraId="1FE92787" w14:textId="77777777" w:rsidR="00430C27" w:rsidRPr="005A33D6" w:rsidRDefault="00430C27" w:rsidP="00D07EC8">
      <w:pPr>
        <w:pStyle w:val="EMEAEnBodyText"/>
        <w:autoSpaceDE w:val="0"/>
        <w:autoSpaceDN w:val="0"/>
        <w:adjustRightInd w:val="0"/>
        <w:spacing w:before="0" w:after="0"/>
        <w:jc w:val="center"/>
        <w:rPr>
          <w:bCs/>
          <w:szCs w:val="22"/>
          <w:lang w:val="hr-HR"/>
        </w:rPr>
      </w:pPr>
      <w:r w:rsidRPr="005A33D6">
        <w:rPr>
          <w:szCs w:val="22"/>
          <w:lang w:val="hr-HR"/>
        </w:rPr>
        <w:t xml:space="preserve">sapropterindiklorid </w:t>
      </w:r>
    </w:p>
    <w:p w14:paraId="1FE92788" w14:textId="77777777" w:rsidR="00160766" w:rsidRPr="005A33D6" w:rsidRDefault="00160766" w:rsidP="00D07EC8">
      <w:pPr>
        <w:tabs>
          <w:tab w:val="clear" w:pos="567"/>
        </w:tabs>
        <w:spacing w:line="240" w:lineRule="auto"/>
        <w:jc w:val="center"/>
        <w:rPr>
          <w:szCs w:val="22"/>
        </w:rPr>
      </w:pPr>
    </w:p>
    <w:p w14:paraId="1FE92789" w14:textId="77777777" w:rsidR="00430C27" w:rsidRPr="005A33D6" w:rsidRDefault="00430C27" w:rsidP="00D07EC8">
      <w:pPr>
        <w:tabs>
          <w:tab w:val="clear" w:pos="567"/>
        </w:tabs>
        <w:suppressAutoHyphens/>
        <w:spacing w:line="240" w:lineRule="auto"/>
        <w:rPr>
          <w:szCs w:val="22"/>
        </w:rPr>
      </w:pPr>
      <w:r w:rsidRPr="005A33D6">
        <w:rPr>
          <w:b/>
          <w:szCs w:val="22"/>
        </w:rPr>
        <w:t xml:space="preserve">Pažljivo pročitajte cijelu uputu prije nego počnete uzimati </w:t>
      </w:r>
      <w:r w:rsidR="00A8063D" w:rsidRPr="005A33D6">
        <w:rPr>
          <w:b/>
          <w:szCs w:val="22"/>
        </w:rPr>
        <w:t xml:space="preserve">ovaj </w:t>
      </w:r>
      <w:r w:rsidRPr="005A33D6">
        <w:rPr>
          <w:b/>
          <w:szCs w:val="22"/>
        </w:rPr>
        <w:t>lijek</w:t>
      </w:r>
      <w:r w:rsidR="005F0B67" w:rsidRPr="005A33D6">
        <w:rPr>
          <w:b/>
          <w:szCs w:val="22"/>
        </w:rPr>
        <w:t xml:space="preserve"> jer sadrži Vama važne podatke</w:t>
      </w:r>
      <w:r w:rsidRPr="005A33D6">
        <w:rPr>
          <w:b/>
          <w:szCs w:val="22"/>
        </w:rPr>
        <w:t>.</w:t>
      </w:r>
    </w:p>
    <w:p w14:paraId="1FE9278A" w14:textId="77777777" w:rsidR="00430C27" w:rsidRPr="005A33D6" w:rsidRDefault="00430C27" w:rsidP="00D07EC8">
      <w:pPr>
        <w:numPr>
          <w:ilvl w:val="0"/>
          <w:numId w:val="1"/>
        </w:numPr>
        <w:spacing w:line="240" w:lineRule="auto"/>
        <w:ind w:left="567" w:hanging="567"/>
        <w:rPr>
          <w:szCs w:val="22"/>
        </w:rPr>
      </w:pPr>
      <w:r w:rsidRPr="005A33D6">
        <w:rPr>
          <w:szCs w:val="22"/>
        </w:rPr>
        <w:t>Sačuvajte ovu uputu. Možda ćete j</w:t>
      </w:r>
      <w:r w:rsidR="005F0B67" w:rsidRPr="005A33D6">
        <w:rPr>
          <w:szCs w:val="22"/>
        </w:rPr>
        <w:t>e</w:t>
      </w:r>
      <w:r w:rsidRPr="005A33D6">
        <w:rPr>
          <w:szCs w:val="22"/>
        </w:rPr>
        <w:t xml:space="preserve"> trebati ponov</w:t>
      </w:r>
      <w:r w:rsidR="00530D72" w:rsidRPr="005A33D6">
        <w:rPr>
          <w:szCs w:val="22"/>
        </w:rPr>
        <w:t>n</w:t>
      </w:r>
      <w:r w:rsidRPr="005A33D6">
        <w:rPr>
          <w:szCs w:val="22"/>
        </w:rPr>
        <w:t>o pročitati.</w:t>
      </w:r>
    </w:p>
    <w:p w14:paraId="1FE9278B" w14:textId="77777777" w:rsidR="00430C27" w:rsidRPr="005A33D6" w:rsidRDefault="00430C27" w:rsidP="00D07EC8">
      <w:pPr>
        <w:numPr>
          <w:ilvl w:val="0"/>
          <w:numId w:val="1"/>
        </w:numPr>
        <w:spacing w:line="240" w:lineRule="auto"/>
        <w:ind w:left="567" w:hanging="567"/>
        <w:rPr>
          <w:szCs w:val="22"/>
        </w:rPr>
      </w:pPr>
      <w:r w:rsidRPr="005A33D6">
        <w:rPr>
          <w:szCs w:val="22"/>
        </w:rPr>
        <w:t>Ako imate dodatnih pitanja, obratite se liječniku ili ljekarniku.</w:t>
      </w:r>
    </w:p>
    <w:p w14:paraId="1FE9278C" w14:textId="77777777" w:rsidR="00430C27" w:rsidRPr="005A33D6" w:rsidRDefault="00430C27" w:rsidP="00D07EC8">
      <w:pPr>
        <w:numPr>
          <w:ilvl w:val="0"/>
          <w:numId w:val="1"/>
        </w:numPr>
        <w:spacing w:line="240" w:lineRule="auto"/>
        <w:ind w:left="567" w:hanging="567"/>
        <w:rPr>
          <w:szCs w:val="22"/>
        </w:rPr>
      </w:pPr>
      <w:r w:rsidRPr="005A33D6">
        <w:rPr>
          <w:szCs w:val="22"/>
        </w:rPr>
        <w:t xml:space="preserve">Ovaj je lijek propisan </w:t>
      </w:r>
      <w:r w:rsidR="005F0B67" w:rsidRPr="005A33D6">
        <w:rPr>
          <w:szCs w:val="22"/>
        </w:rPr>
        <w:t xml:space="preserve">samo </w:t>
      </w:r>
      <w:r w:rsidRPr="005A33D6">
        <w:rPr>
          <w:szCs w:val="22"/>
        </w:rPr>
        <w:t xml:space="preserve">Vama. Nemojte ga davati drugima. Može im </w:t>
      </w:r>
      <w:r w:rsidR="005F0B67" w:rsidRPr="005A33D6">
        <w:rPr>
          <w:szCs w:val="22"/>
        </w:rPr>
        <w:t>naškoditi</w:t>
      </w:r>
      <w:r w:rsidRPr="005A33D6">
        <w:rPr>
          <w:szCs w:val="22"/>
        </w:rPr>
        <w:t xml:space="preserve">, čak i ako </w:t>
      </w:r>
      <w:r w:rsidR="005F0B67" w:rsidRPr="005A33D6">
        <w:rPr>
          <w:szCs w:val="22"/>
        </w:rPr>
        <w:t xml:space="preserve">su njihovi znakovi bolesti </w:t>
      </w:r>
      <w:r w:rsidRPr="005A33D6">
        <w:rPr>
          <w:szCs w:val="22"/>
        </w:rPr>
        <w:t>jednak</w:t>
      </w:r>
      <w:r w:rsidR="005F0B67" w:rsidRPr="005A33D6">
        <w:rPr>
          <w:szCs w:val="22"/>
        </w:rPr>
        <w:t>i</w:t>
      </w:r>
      <w:r w:rsidRPr="005A33D6">
        <w:rPr>
          <w:szCs w:val="22"/>
        </w:rPr>
        <w:t xml:space="preserve"> Vašima.</w:t>
      </w:r>
    </w:p>
    <w:p w14:paraId="1FE9278D" w14:textId="77777777" w:rsidR="00430C27" w:rsidRPr="005A33D6" w:rsidRDefault="00430C27" w:rsidP="00D07EC8">
      <w:pPr>
        <w:numPr>
          <w:ilvl w:val="0"/>
          <w:numId w:val="1"/>
        </w:numPr>
        <w:spacing w:line="240" w:lineRule="auto"/>
        <w:ind w:left="567" w:hanging="567"/>
        <w:rPr>
          <w:szCs w:val="22"/>
        </w:rPr>
      </w:pPr>
      <w:r w:rsidRPr="005A33D6">
        <w:rPr>
          <w:szCs w:val="22"/>
        </w:rPr>
        <w:t>Ako primijetite bilo koju nuspojavu, potrebno je obavijestiti liječnika ili ljekarnika.</w:t>
      </w:r>
      <w:r w:rsidR="005F0B67" w:rsidRPr="005A33D6">
        <w:rPr>
          <w:szCs w:val="22"/>
        </w:rPr>
        <w:t xml:space="preserve"> To uključuje i svaku moguću nuspojavu koja nije navedena u ovoj uputi.</w:t>
      </w:r>
      <w:r w:rsidR="00530D72" w:rsidRPr="005A33D6">
        <w:rPr>
          <w:szCs w:val="22"/>
        </w:rPr>
        <w:t xml:space="preserve"> </w:t>
      </w:r>
      <w:r w:rsidR="005F0B67" w:rsidRPr="005A33D6">
        <w:rPr>
          <w:szCs w:val="22"/>
        </w:rPr>
        <w:t>Pogledajte dio</w:t>
      </w:r>
      <w:r w:rsidR="00530D72" w:rsidRPr="005A33D6">
        <w:rPr>
          <w:szCs w:val="22"/>
        </w:rPr>
        <w:t> </w:t>
      </w:r>
      <w:r w:rsidR="005F0B67" w:rsidRPr="005A33D6">
        <w:rPr>
          <w:szCs w:val="22"/>
        </w:rPr>
        <w:t>4</w:t>
      </w:r>
      <w:r w:rsidR="00EF679E" w:rsidRPr="005A33D6">
        <w:rPr>
          <w:szCs w:val="22"/>
        </w:rPr>
        <w:t>.</w:t>
      </w:r>
    </w:p>
    <w:p w14:paraId="1FE9278E" w14:textId="77777777" w:rsidR="00430C27" w:rsidRPr="005A33D6" w:rsidRDefault="00430C27" w:rsidP="00D07EC8">
      <w:pPr>
        <w:tabs>
          <w:tab w:val="clear" w:pos="567"/>
        </w:tabs>
        <w:spacing w:line="240" w:lineRule="auto"/>
        <w:ind w:right="-2"/>
        <w:rPr>
          <w:szCs w:val="22"/>
        </w:rPr>
      </w:pPr>
    </w:p>
    <w:p w14:paraId="1FE9278F" w14:textId="77777777" w:rsidR="00430C27" w:rsidRPr="005A33D6" w:rsidRDefault="005F0B67" w:rsidP="00D07EC8">
      <w:pPr>
        <w:numPr>
          <w:ilvl w:val="12"/>
          <w:numId w:val="0"/>
        </w:numPr>
        <w:tabs>
          <w:tab w:val="clear" w:pos="567"/>
        </w:tabs>
        <w:spacing w:line="240" w:lineRule="auto"/>
        <w:ind w:right="-2"/>
        <w:rPr>
          <w:szCs w:val="22"/>
        </w:rPr>
      </w:pPr>
      <w:r w:rsidRPr="005A33D6">
        <w:rPr>
          <w:b/>
          <w:szCs w:val="22"/>
        </w:rPr>
        <w:t>Što se nalazi u</w:t>
      </w:r>
      <w:r w:rsidR="00430C27" w:rsidRPr="005A33D6">
        <w:rPr>
          <w:b/>
          <w:szCs w:val="22"/>
        </w:rPr>
        <w:t xml:space="preserve"> ovoj uputi</w:t>
      </w:r>
      <w:r w:rsidR="00430C27" w:rsidRPr="005A33D6">
        <w:rPr>
          <w:szCs w:val="22"/>
        </w:rPr>
        <w:t xml:space="preserve">: </w:t>
      </w:r>
    </w:p>
    <w:p w14:paraId="1FE92790" w14:textId="77777777" w:rsidR="001B7A8F" w:rsidRPr="005A33D6" w:rsidRDefault="001B7A8F" w:rsidP="00D07EC8">
      <w:pPr>
        <w:numPr>
          <w:ilvl w:val="12"/>
          <w:numId w:val="0"/>
        </w:numPr>
        <w:tabs>
          <w:tab w:val="clear" w:pos="567"/>
        </w:tabs>
        <w:spacing w:line="240" w:lineRule="auto"/>
        <w:ind w:right="-2"/>
        <w:rPr>
          <w:szCs w:val="22"/>
        </w:rPr>
      </w:pPr>
    </w:p>
    <w:p w14:paraId="1FE92791" w14:textId="77777777" w:rsidR="00430C27" w:rsidRPr="005A33D6" w:rsidRDefault="00430C27" w:rsidP="00D07EC8">
      <w:pPr>
        <w:numPr>
          <w:ilvl w:val="12"/>
          <w:numId w:val="0"/>
        </w:numPr>
        <w:spacing w:line="240" w:lineRule="auto"/>
        <w:ind w:left="567" w:hanging="567"/>
        <w:rPr>
          <w:szCs w:val="22"/>
        </w:rPr>
      </w:pPr>
      <w:r w:rsidRPr="005A33D6">
        <w:rPr>
          <w:szCs w:val="22"/>
        </w:rPr>
        <w:t>1.</w:t>
      </w:r>
      <w:r w:rsidRPr="005A33D6">
        <w:rPr>
          <w:szCs w:val="22"/>
        </w:rPr>
        <w:tab/>
        <w:t>Što je Kuvan</w:t>
      </w:r>
      <w:r w:rsidRPr="005A33D6">
        <w:rPr>
          <w:i/>
          <w:iCs/>
          <w:szCs w:val="22"/>
        </w:rPr>
        <w:t xml:space="preserve"> </w:t>
      </w:r>
      <w:r w:rsidRPr="005A33D6">
        <w:rPr>
          <w:szCs w:val="22"/>
        </w:rPr>
        <w:t>i za što se koristi</w:t>
      </w:r>
    </w:p>
    <w:p w14:paraId="1FE92792" w14:textId="77777777" w:rsidR="00430C27" w:rsidRPr="005A33D6" w:rsidRDefault="00430C27" w:rsidP="00D07EC8">
      <w:pPr>
        <w:numPr>
          <w:ilvl w:val="12"/>
          <w:numId w:val="0"/>
        </w:numPr>
        <w:spacing w:line="240" w:lineRule="auto"/>
        <w:ind w:left="567" w:hanging="567"/>
        <w:rPr>
          <w:szCs w:val="22"/>
        </w:rPr>
      </w:pPr>
      <w:r w:rsidRPr="005A33D6">
        <w:rPr>
          <w:szCs w:val="22"/>
        </w:rPr>
        <w:t>2.</w:t>
      </w:r>
      <w:r w:rsidRPr="005A33D6">
        <w:rPr>
          <w:szCs w:val="22"/>
        </w:rPr>
        <w:tab/>
      </w:r>
      <w:r w:rsidR="005F0B67" w:rsidRPr="005A33D6">
        <w:rPr>
          <w:szCs w:val="22"/>
        </w:rPr>
        <w:t>Što morate znati p</w:t>
      </w:r>
      <w:r w:rsidRPr="005A33D6">
        <w:rPr>
          <w:szCs w:val="22"/>
        </w:rPr>
        <w:t xml:space="preserve">rije nego počnete uzimati Kuvan </w:t>
      </w:r>
    </w:p>
    <w:p w14:paraId="1FE92793" w14:textId="77777777" w:rsidR="00430C27" w:rsidRPr="005A33D6" w:rsidRDefault="00430C27" w:rsidP="00D07EC8">
      <w:pPr>
        <w:numPr>
          <w:ilvl w:val="12"/>
          <w:numId w:val="0"/>
        </w:numPr>
        <w:spacing w:line="240" w:lineRule="auto"/>
        <w:ind w:left="567" w:hanging="567"/>
        <w:rPr>
          <w:szCs w:val="22"/>
        </w:rPr>
      </w:pPr>
      <w:r w:rsidRPr="005A33D6">
        <w:rPr>
          <w:szCs w:val="22"/>
        </w:rPr>
        <w:t>3.</w:t>
      </w:r>
      <w:r w:rsidRPr="005A33D6">
        <w:rPr>
          <w:szCs w:val="22"/>
        </w:rPr>
        <w:tab/>
        <w:t>Kako uzimati Kuvan</w:t>
      </w:r>
      <w:r w:rsidRPr="005A33D6">
        <w:rPr>
          <w:i/>
          <w:iCs/>
          <w:szCs w:val="22"/>
        </w:rPr>
        <w:t xml:space="preserve"> </w:t>
      </w:r>
    </w:p>
    <w:p w14:paraId="1FE92794" w14:textId="77777777" w:rsidR="00430C27" w:rsidRPr="005A33D6" w:rsidRDefault="00430C27" w:rsidP="00D07EC8">
      <w:pPr>
        <w:numPr>
          <w:ilvl w:val="12"/>
          <w:numId w:val="0"/>
        </w:numPr>
        <w:spacing w:line="240" w:lineRule="auto"/>
        <w:ind w:left="567" w:hanging="567"/>
        <w:rPr>
          <w:szCs w:val="22"/>
        </w:rPr>
      </w:pPr>
      <w:r w:rsidRPr="005A33D6">
        <w:rPr>
          <w:szCs w:val="22"/>
        </w:rPr>
        <w:t>4.</w:t>
      </w:r>
      <w:r w:rsidRPr="005A33D6">
        <w:rPr>
          <w:szCs w:val="22"/>
        </w:rPr>
        <w:tab/>
        <w:t>Moguće nuspojave</w:t>
      </w:r>
    </w:p>
    <w:p w14:paraId="1FE92795" w14:textId="77777777" w:rsidR="00430C27" w:rsidRPr="005A33D6" w:rsidRDefault="00430C27" w:rsidP="00D07EC8">
      <w:pPr>
        <w:numPr>
          <w:ilvl w:val="12"/>
          <w:numId w:val="0"/>
        </w:numPr>
        <w:spacing w:line="240" w:lineRule="auto"/>
        <w:ind w:left="567" w:hanging="567"/>
        <w:rPr>
          <w:szCs w:val="22"/>
        </w:rPr>
      </w:pPr>
      <w:r w:rsidRPr="005A33D6">
        <w:rPr>
          <w:szCs w:val="22"/>
        </w:rPr>
        <w:t>5.</w:t>
      </w:r>
      <w:r w:rsidRPr="005A33D6">
        <w:rPr>
          <w:szCs w:val="22"/>
        </w:rPr>
        <w:tab/>
        <w:t>Kako čuvati Kuvan</w:t>
      </w:r>
      <w:r w:rsidRPr="005A33D6">
        <w:rPr>
          <w:i/>
          <w:iCs/>
          <w:szCs w:val="22"/>
        </w:rPr>
        <w:t xml:space="preserve"> </w:t>
      </w:r>
    </w:p>
    <w:p w14:paraId="1FE92796" w14:textId="77777777" w:rsidR="00430C27" w:rsidRPr="005A33D6" w:rsidRDefault="00430C27" w:rsidP="00D07EC8">
      <w:pPr>
        <w:spacing w:line="240" w:lineRule="auto"/>
        <w:ind w:left="567" w:hanging="567"/>
        <w:rPr>
          <w:szCs w:val="22"/>
        </w:rPr>
      </w:pPr>
      <w:r w:rsidRPr="005A33D6">
        <w:rPr>
          <w:szCs w:val="22"/>
        </w:rPr>
        <w:t>6.</w:t>
      </w:r>
      <w:r w:rsidRPr="005A33D6">
        <w:rPr>
          <w:szCs w:val="22"/>
        </w:rPr>
        <w:tab/>
      </w:r>
      <w:r w:rsidR="005F0B67" w:rsidRPr="005A33D6">
        <w:rPr>
          <w:szCs w:val="22"/>
        </w:rPr>
        <w:t>Sadržaj pakiranja i druge</w:t>
      </w:r>
      <w:r w:rsidRPr="005A33D6">
        <w:rPr>
          <w:szCs w:val="22"/>
        </w:rPr>
        <w:t xml:space="preserve"> informacije</w:t>
      </w:r>
    </w:p>
    <w:p w14:paraId="1FE92797" w14:textId="77777777" w:rsidR="00430C27" w:rsidRPr="005A33D6" w:rsidRDefault="00430C27" w:rsidP="00D07EC8">
      <w:pPr>
        <w:numPr>
          <w:ilvl w:val="12"/>
          <w:numId w:val="0"/>
        </w:numPr>
        <w:tabs>
          <w:tab w:val="clear" w:pos="567"/>
        </w:tabs>
        <w:spacing w:line="240" w:lineRule="auto"/>
        <w:rPr>
          <w:szCs w:val="22"/>
        </w:rPr>
      </w:pPr>
    </w:p>
    <w:p w14:paraId="1FE92798" w14:textId="77777777" w:rsidR="00430C27" w:rsidRPr="005A33D6" w:rsidRDefault="00430C27" w:rsidP="00D07EC8">
      <w:pPr>
        <w:numPr>
          <w:ilvl w:val="12"/>
          <w:numId w:val="0"/>
        </w:numPr>
        <w:tabs>
          <w:tab w:val="clear" w:pos="567"/>
        </w:tabs>
        <w:spacing w:line="240" w:lineRule="auto"/>
        <w:rPr>
          <w:szCs w:val="22"/>
        </w:rPr>
      </w:pPr>
    </w:p>
    <w:p w14:paraId="1FE92799" w14:textId="77777777" w:rsidR="00430C27" w:rsidRPr="005A33D6" w:rsidRDefault="00160766" w:rsidP="00D07EC8">
      <w:pPr>
        <w:keepNext/>
        <w:keepLines/>
        <w:spacing w:line="240" w:lineRule="auto"/>
        <w:ind w:left="567" w:hanging="567"/>
        <w:rPr>
          <w:b/>
          <w:szCs w:val="22"/>
        </w:rPr>
      </w:pPr>
      <w:r w:rsidRPr="005A33D6">
        <w:rPr>
          <w:b/>
          <w:szCs w:val="22"/>
        </w:rPr>
        <w:t>1.</w:t>
      </w:r>
      <w:r w:rsidRPr="005A33D6">
        <w:rPr>
          <w:b/>
          <w:szCs w:val="22"/>
        </w:rPr>
        <w:tab/>
      </w:r>
      <w:r w:rsidR="005F0B67" w:rsidRPr="005A33D6">
        <w:rPr>
          <w:b/>
          <w:szCs w:val="22"/>
        </w:rPr>
        <w:t xml:space="preserve">Što je </w:t>
      </w:r>
      <w:r w:rsidR="005F0B67" w:rsidRPr="005A33D6">
        <w:rPr>
          <w:b/>
          <w:bCs/>
          <w:szCs w:val="22"/>
        </w:rPr>
        <w:t>Kuvan</w:t>
      </w:r>
      <w:r w:rsidR="005F0B67" w:rsidRPr="005A33D6">
        <w:rPr>
          <w:b/>
          <w:szCs w:val="22"/>
        </w:rPr>
        <w:t xml:space="preserve"> i za što se koristi</w:t>
      </w:r>
    </w:p>
    <w:p w14:paraId="1FE9279A" w14:textId="77777777" w:rsidR="00430C27" w:rsidRPr="005A33D6" w:rsidRDefault="00430C27" w:rsidP="00D07EC8">
      <w:pPr>
        <w:keepNext/>
        <w:keepLines/>
        <w:numPr>
          <w:ilvl w:val="12"/>
          <w:numId w:val="0"/>
        </w:numPr>
        <w:tabs>
          <w:tab w:val="clear" w:pos="567"/>
        </w:tabs>
        <w:spacing w:line="240" w:lineRule="auto"/>
        <w:rPr>
          <w:szCs w:val="22"/>
        </w:rPr>
      </w:pPr>
    </w:p>
    <w:p w14:paraId="1FE9279B"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 xml:space="preserve">Kuvan </w:t>
      </w:r>
      <w:r w:rsidR="008C088A" w:rsidRPr="005A33D6">
        <w:rPr>
          <w:szCs w:val="22"/>
        </w:rPr>
        <w:t xml:space="preserve">sadrži djelatnu tvar sapropterin koja </w:t>
      </w:r>
      <w:r w:rsidRPr="005A33D6">
        <w:rPr>
          <w:szCs w:val="22"/>
        </w:rPr>
        <w:t>je sintetska kopija tetrahidrobiopterina (BH4), tvari koja se prirodno nalazi u ljudskom tijelu. BH4 je tijelu potreban za pretvaranje aminokiseline koja se naziva fenilalanin u drugu aminokiselinu koja se zove tirozin.</w:t>
      </w:r>
    </w:p>
    <w:p w14:paraId="1FE9279C" w14:textId="77777777" w:rsidR="00430C27" w:rsidRPr="005A33D6" w:rsidRDefault="00430C27" w:rsidP="00D07EC8">
      <w:pPr>
        <w:tabs>
          <w:tab w:val="clear" w:pos="567"/>
          <w:tab w:val="left" w:pos="720"/>
        </w:tabs>
        <w:autoSpaceDE w:val="0"/>
        <w:autoSpaceDN w:val="0"/>
        <w:adjustRightInd w:val="0"/>
        <w:spacing w:line="240" w:lineRule="auto"/>
        <w:rPr>
          <w:szCs w:val="22"/>
        </w:rPr>
      </w:pPr>
    </w:p>
    <w:p w14:paraId="1FE9279D" w14:textId="77777777" w:rsidR="00430C27" w:rsidRPr="005A33D6" w:rsidRDefault="004760AA" w:rsidP="00D07EC8">
      <w:pPr>
        <w:tabs>
          <w:tab w:val="clear" w:pos="567"/>
          <w:tab w:val="left" w:pos="720"/>
        </w:tabs>
        <w:autoSpaceDE w:val="0"/>
        <w:autoSpaceDN w:val="0"/>
        <w:adjustRightInd w:val="0"/>
        <w:spacing w:line="240" w:lineRule="auto"/>
        <w:rPr>
          <w:szCs w:val="22"/>
        </w:rPr>
      </w:pPr>
      <w:r w:rsidRPr="005A33D6">
        <w:rPr>
          <w:szCs w:val="22"/>
        </w:rPr>
        <w:t>Kuvan se primjenjuje za liječenje hiperfenilalaninemije (HPA) ili fenilketonurije (PKU) u bolesnika svih dobi. HPA i PKU posljedica su prekomjerno visokih koncentracija fenilalanina u krvi koje mogu biti štetne. Kuvan smanjuje koncentraciju fenilalanina u nekih bolesnika koji odgovaraju na BH4 te može pomoći da se količina fenilalanina koja se uzima hranom poveća.</w:t>
      </w:r>
    </w:p>
    <w:p w14:paraId="1FE9279E" w14:textId="77777777" w:rsidR="00430C27" w:rsidRPr="005A33D6" w:rsidRDefault="00430C27" w:rsidP="00D07EC8">
      <w:pPr>
        <w:tabs>
          <w:tab w:val="clear" w:pos="567"/>
          <w:tab w:val="left" w:pos="720"/>
        </w:tabs>
        <w:autoSpaceDE w:val="0"/>
        <w:autoSpaceDN w:val="0"/>
        <w:adjustRightInd w:val="0"/>
        <w:spacing w:line="240" w:lineRule="auto"/>
        <w:rPr>
          <w:szCs w:val="22"/>
        </w:rPr>
      </w:pPr>
    </w:p>
    <w:p w14:paraId="1FE9279F" w14:textId="77777777" w:rsidR="00430C27" w:rsidRPr="005A33D6" w:rsidRDefault="004760AA" w:rsidP="00D07EC8">
      <w:pPr>
        <w:tabs>
          <w:tab w:val="clear" w:pos="567"/>
          <w:tab w:val="left" w:pos="720"/>
        </w:tabs>
        <w:autoSpaceDE w:val="0"/>
        <w:autoSpaceDN w:val="0"/>
        <w:adjustRightInd w:val="0"/>
        <w:spacing w:line="240" w:lineRule="auto"/>
        <w:rPr>
          <w:szCs w:val="22"/>
        </w:rPr>
      </w:pPr>
      <w:r w:rsidRPr="005A33D6">
        <w:rPr>
          <w:szCs w:val="22"/>
        </w:rPr>
        <w:t>Ovaj</w:t>
      </w:r>
      <w:r w:rsidRPr="005A33D6">
        <w:rPr>
          <w:iCs/>
          <w:szCs w:val="22"/>
        </w:rPr>
        <w:t xml:space="preserve"> </w:t>
      </w:r>
      <w:r w:rsidRPr="005A33D6">
        <w:rPr>
          <w:szCs w:val="22"/>
        </w:rPr>
        <w:t>se lijek također primjenjuje za liječenje nasljedne bolesti nedostatka BH4 u bolesnika svih dobi, kod kojih tijelo ne može proizvoditi dovoljno BH4. Zbog vrlo niske koncentracije BH4, tijelo ne može koristiti fenilalanin na ispravan način pa njegova koncentracija raste, što dovodi do štetnih učinaka. Kuvan nadomješta BH4 koji tijelo ne može proizvesti te se tako štetni višak fenilalanina u krvi smanjuje i povećava tolerancija na fenilalanin u prehrani.</w:t>
      </w:r>
    </w:p>
    <w:p w14:paraId="1FE927A0" w14:textId="77777777" w:rsidR="00430C27" w:rsidRPr="005A33D6" w:rsidRDefault="00430C27" w:rsidP="00D07EC8">
      <w:pPr>
        <w:numPr>
          <w:ilvl w:val="12"/>
          <w:numId w:val="0"/>
        </w:numPr>
        <w:tabs>
          <w:tab w:val="clear" w:pos="567"/>
        </w:tabs>
        <w:spacing w:line="240" w:lineRule="auto"/>
        <w:rPr>
          <w:szCs w:val="22"/>
        </w:rPr>
      </w:pPr>
    </w:p>
    <w:p w14:paraId="1FE927A1" w14:textId="77777777" w:rsidR="00430C27" w:rsidRPr="005A33D6" w:rsidRDefault="00430C27" w:rsidP="00D07EC8">
      <w:pPr>
        <w:numPr>
          <w:ilvl w:val="12"/>
          <w:numId w:val="0"/>
        </w:numPr>
        <w:tabs>
          <w:tab w:val="clear" w:pos="567"/>
        </w:tabs>
        <w:spacing w:line="240" w:lineRule="auto"/>
        <w:rPr>
          <w:szCs w:val="22"/>
        </w:rPr>
      </w:pPr>
    </w:p>
    <w:p w14:paraId="1FE927A2" w14:textId="77777777" w:rsidR="00430C27" w:rsidRPr="005A33D6" w:rsidRDefault="00160766" w:rsidP="00D07EC8">
      <w:pPr>
        <w:keepNext/>
        <w:keepLines/>
        <w:spacing w:line="240" w:lineRule="auto"/>
        <w:ind w:left="567" w:hanging="567"/>
        <w:rPr>
          <w:b/>
          <w:szCs w:val="22"/>
        </w:rPr>
      </w:pPr>
      <w:r w:rsidRPr="005A33D6">
        <w:rPr>
          <w:b/>
          <w:szCs w:val="22"/>
        </w:rPr>
        <w:t>2.</w:t>
      </w:r>
      <w:r w:rsidRPr="005A33D6">
        <w:rPr>
          <w:b/>
          <w:szCs w:val="22"/>
        </w:rPr>
        <w:tab/>
      </w:r>
      <w:r w:rsidR="003B013A" w:rsidRPr="005A33D6">
        <w:rPr>
          <w:b/>
          <w:szCs w:val="22"/>
        </w:rPr>
        <w:t xml:space="preserve">Što morate znati prije nego počnete uzimati </w:t>
      </w:r>
      <w:r w:rsidR="003B013A" w:rsidRPr="005A33D6">
        <w:rPr>
          <w:b/>
          <w:bCs/>
          <w:szCs w:val="22"/>
        </w:rPr>
        <w:t>Kuvan</w:t>
      </w:r>
    </w:p>
    <w:p w14:paraId="1FE927A3" w14:textId="77777777" w:rsidR="00430C27" w:rsidRPr="005A33D6" w:rsidRDefault="00430C27" w:rsidP="00D07EC8">
      <w:pPr>
        <w:keepNext/>
        <w:keepLines/>
        <w:numPr>
          <w:ilvl w:val="12"/>
          <w:numId w:val="0"/>
        </w:numPr>
        <w:tabs>
          <w:tab w:val="clear" w:pos="567"/>
        </w:tabs>
        <w:spacing w:line="240" w:lineRule="auto"/>
        <w:ind w:right="-2"/>
        <w:rPr>
          <w:szCs w:val="22"/>
        </w:rPr>
      </w:pPr>
    </w:p>
    <w:p w14:paraId="1FE927A4" w14:textId="77777777" w:rsidR="00430C27" w:rsidRPr="005A33D6" w:rsidRDefault="00430C27" w:rsidP="00D07EC8">
      <w:pPr>
        <w:keepNext/>
        <w:keepLines/>
        <w:numPr>
          <w:ilvl w:val="12"/>
          <w:numId w:val="0"/>
        </w:numPr>
        <w:tabs>
          <w:tab w:val="clear" w:pos="567"/>
        </w:tabs>
        <w:spacing w:line="240" w:lineRule="auto"/>
        <w:rPr>
          <w:b/>
          <w:bCs/>
          <w:szCs w:val="22"/>
        </w:rPr>
      </w:pPr>
      <w:r w:rsidRPr="005A33D6">
        <w:rPr>
          <w:b/>
          <w:szCs w:val="22"/>
        </w:rPr>
        <w:t xml:space="preserve">Nemojte uzimati </w:t>
      </w:r>
      <w:r w:rsidRPr="005A33D6">
        <w:rPr>
          <w:b/>
          <w:bCs/>
          <w:szCs w:val="22"/>
        </w:rPr>
        <w:t>Kuvan</w:t>
      </w:r>
      <w:r w:rsidRPr="005A33D6">
        <w:rPr>
          <w:b/>
          <w:bCs/>
          <w:i/>
          <w:iCs/>
          <w:szCs w:val="22"/>
        </w:rPr>
        <w:t xml:space="preserve"> </w:t>
      </w:r>
    </w:p>
    <w:p w14:paraId="1FE927A5" w14:textId="77777777" w:rsidR="00430C27" w:rsidRPr="005A33D6" w:rsidRDefault="00430C27" w:rsidP="00D07EC8">
      <w:pPr>
        <w:tabs>
          <w:tab w:val="clear" w:pos="567"/>
        </w:tabs>
        <w:spacing w:line="240" w:lineRule="auto"/>
        <w:rPr>
          <w:szCs w:val="22"/>
        </w:rPr>
      </w:pPr>
      <w:r w:rsidRPr="005A33D6">
        <w:rPr>
          <w:szCs w:val="22"/>
        </w:rPr>
        <w:t xml:space="preserve">Ako ste alergični na sapropterin ili </w:t>
      </w:r>
      <w:r w:rsidR="00307E87" w:rsidRPr="005A33D6">
        <w:rPr>
          <w:szCs w:val="22"/>
        </w:rPr>
        <w:t>neki drugi</w:t>
      </w:r>
      <w:r w:rsidRPr="005A33D6">
        <w:rPr>
          <w:szCs w:val="22"/>
        </w:rPr>
        <w:t xml:space="preserve"> sastojak</w:t>
      </w:r>
      <w:r w:rsidR="00307E87" w:rsidRPr="005A33D6">
        <w:rPr>
          <w:szCs w:val="22"/>
        </w:rPr>
        <w:t xml:space="preserve"> ovog</w:t>
      </w:r>
      <w:r w:rsidRPr="005A33D6">
        <w:rPr>
          <w:szCs w:val="22"/>
        </w:rPr>
        <w:t xml:space="preserve"> lijeka </w:t>
      </w:r>
      <w:r w:rsidR="00307E87" w:rsidRPr="005A33D6">
        <w:rPr>
          <w:szCs w:val="22"/>
        </w:rPr>
        <w:t>(naveden u dijelu</w:t>
      </w:r>
      <w:r w:rsidR="00726D1E" w:rsidRPr="005A33D6">
        <w:rPr>
          <w:szCs w:val="22"/>
        </w:rPr>
        <w:t> </w:t>
      </w:r>
      <w:r w:rsidR="00307E87" w:rsidRPr="005A33D6">
        <w:rPr>
          <w:szCs w:val="22"/>
        </w:rPr>
        <w:t>6)</w:t>
      </w:r>
      <w:r w:rsidRPr="005A33D6">
        <w:rPr>
          <w:szCs w:val="22"/>
        </w:rPr>
        <w:t>.</w:t>
      </w:r>
    </w:p>
    <w:p w14:paraId="1FE927A6" w14:textId="77777777" w:rsidR="00430C27" w:rsidRPr="005A33D6" w:rsidRDefault="00430C27" w:rsidP="00D07EC8">
      <w:pPr>
        <w:numPr>
          <w:ilvl w:val="12"/>
          <w:numId w:val="0"/>
        </w:numPr>
        <w:tabs>
          <w:tab w:val="clear" w:pos="567"/>
        </w:tabs>
        <w:spacing w:line="240" w:lineRule="auto"/>
        <w:ind w:right="-2"/>
        <w:rPr>
          <w:szCs w:val="22"/>
        </w:rPr>
      </w:pPr>
    </w:p>
    <w:p w14:paraId="1FE927A7" w14:textId="77777777" w:rsidR="00430C27" w:rsidRPr="005A33D6" w:rsidRDefault="00560F60" w:rsidP="00D07EC8">
      <w:pPr>
        <w:keepNext/>
        <w:keepLines/>
        <w:tabs>
          <w:tab w:val="clear" w:pos="567"/>
        </w:tabs>
        <w:spacing w:line="240" w:lineRule="auto"/>
        <w:rPr>
          <w:b/>
          <w:bCs/>
          <w:szCs w:val="22"/>
        </w:rPr>
      </w:pPr>
      <w:r w:rsidRPr="005A33D6">
        <w:rPr>
          <w:b/>
          <w:szCs w:val="22"/>
        </w:rPr>
        <w:t>Upozorenja i mjere opreza</w:t>
      </w:r>
    </w:p>
    <w:p w14:paraId="1FE927A8" w14:textId="77777777" w:rsidR="00430C27" w:rsidRPr="005A33D6" w:rsidRDefault="00560F60" w:rsidP="00D07EC8">
      <w:pPr>
        <w:tabs>
          <w:tab w:val="clear" w:pos="567"/>
        </w:tabs>
        <w:spacing w:line="240" w:lineRule="auto"/>
        <w:rPr>
          <w:bCs/>
          <w:szCs w:val="22"/>
        </w:rPr>
      </w:pPr>
      <w:r w:rsidRPr="005A33D6">
        <w:rPr>
          <w:szCs w:val="22"/>
        </w:rPr>
        <w:t xml:space="preserve">Obratite se svom </w:t>
      </w:r>
      <w:r w:rsidR="00430C27" w:rsidRPr="005A33D6">
        <w:rPr>
          <w:bCs/>
          <w:szCs w:val="22"/>
        </w:rPr>
        <w:t>liječnik</w:t>
      </w:r>
      <w:r w:rsidRPr="005A33D6">
        <w:rPr>
          <w:bCs/>
          <w:szCs w:val="22"/>
        </w:rPr>
        <w:t xml:space="preserve">u </w:t>
      </w:r>
      <w:r w:rsidRPr="005A33D6">
        <w:rPr>
          <w:szCs w:val="22"/>
        </w:rPr>
        <w:t>ili ljekarniku prije nego uzmete Kuvan, osobito</w:t>
      </w:r>
      <w:r w:rsidR="00430C27" w:rsidRPr="005A33D6">
        <w:rPr>
          <w:bCs/>
          <w:szCs w:val="22"/>
        </w:rPr>
        <w:t>:</w:t>
      </w:r>
    </w:p>
    <w:p w14:paraId="1FE927A9" w14:textId="77777777" w:rsidR="00430C27" w:rsidRPr="005A33D6" w:rsidRDefault="00430C27" w:rsidP="00B537D8">
      <w:pPr>
        <w:numPr>
          <w:ilvl w:val="0"/>
          <w:numId w:val="1"/>
        </w:numPr>
        <w:spacing w:line="240" w:lineRule="auto"/>
        <w:ind w:left="567" w:hanging="567"/>
        <w:rPr>
          <w:szCs w:val="22"/>
        </w:rPr>
      </w:pPr>
      <w:r w:rsidRPr="005A33D6">
        <w:rPr>
          <w:szCs w:val="22"/>
        </w:rPr>
        <w:t>ako imate 65</w:t>
      </w:r>
      <w:r w:rsidR="008F532C" w:rsidRPr="005A33D6">
        <w:rPr>
          <w:szCs w:val="22"/>
        </w:rPr>
        <w:t> </w:t>
      </w:r>
      <w:r w:rsidRPr="005A33D6">
        <w:rPr>
          <w:szCs w:val="22"/>
        </w:rPr>
        <w:t>godina ili više</w:t>
      </w:r>
      <w:r w:rsidR="005D6272" w:rsidRPr="005A33D6">
        <w:rPr>
          <w:szCs w:val="22"/>
        </w:rPr>
        <w:t>;</w:t>
      </w:r>
    </w:p>
    <w:p w14:paraId="1FE927AA" w14:textId="77777777" w:rsidR="00430C27" w:rsidRPr="005A33D6" w:rsidRDefault="00430C27" w:rsidP="00B537D8">
      <w:pPr>
        <w:numPr>
          <w:ilvl w:val="0"/>
          <w:numId w:val="1"/>
        </w:numPr>
        <w:spacing w:line="240" w:lineRule="auto"/>
        <w:ind w:left="567" w:hanging="567"/>
        <w:rPr>
          <w:szCs w:val="22"/>
        </w:rPr>
      </w:pPr>
      <w:r w:rsidRPr="005A33D6">
        <w:rPr>
          <w:szCs w:val="22"/>
        </w:rPr>
        <w:t>ako imate problema s bubrezima ili jetrom</w:t>
      </w:r>
      <w:r w:rsidR="005D6272" w:rsidRPr="005A33D6">
        <w:rPr>
          <w:szCs w:val="22"/>
        </w:rPr>
        <w:t>;</w:t>
      </w:r>
    </w:p>
    <w:p w14:paraId="1FE927AB" w14:textId="77777777" w:rsidR="00430C27" w:rsidRPr="005A33D6" w:rsidRDefault="00430C27" w:rsidP="00B537D8">
      <w:pPr>
        <w:numPr>
          <w:ilvl w:val="0"/>
          <w:numId w:val="1"/>
        </w:numPr>
        <w:spacing w:line="240" w:lineRule="auto"/>
        <w:ind w:left="567" w:hanging="567"/>
        <w:rPr>
          <w:szCs w:val="22"/>
        </w:rPr>
      </w:pPr>
      <w:r w:rsidRPr="005A33D6">
        <w:rPr>
          <w:szCs w:val="22"/>
        </w:rPr>
        <w:t>ako ste bolesni. Za vrijeme bolesti posavjetujte se s Vašim liječnikom, jer se u tim razdobljima koncentracije fenilalanina u krvi mogu povećati</w:t>
      </w:r>
      <w:r w:rsidR="005D6272" w:rsidRPr="005A33D6">
        <w:rPr>
          <w:szCs w:val="22"/>
        </w:rPr>
        <w:t>;</w:t>
      </w:r>
    </w:p>
    <w:p w14:paraId="1FE927AC" w14:textId="77777777" w:rsidR="00430C27" w:rsidRPr="005A33D6" w:rsidRDefault="00430C27" w:rsidP="00B537D8">
      <w:pPr>
        <w:numPr>
          <w:ilvl w:val="0"/>
          <w:numId w:val="1"/>
        </w:numPr>
        <w:spacing w:line="240" w:lineRule="auto"/>
        <w:ind w:left="567" w:hanging="567"/>
        <w:rPr>
          <w:szCs w:val="22"/>
        </w:rPr>
      </w:pPr>
      <w:r w:rsidRPr="005A33D6">
        <w:rPr>
          <w:szCs w:val="22"/>
        </w:rPr>
        <w:t>ako ste skloni konvulzijama</w:t>
      </w:r>
      <w:r w:rsidR="008F532C" w:rsidRPr="005A33D6">
        <w:rPr>
          <w:szCs w:val="22"/>
        </w:rPr>
        <w:t>.</w:t>
      </w:r>
    </w:p>
    <w:p w14:paraId="1FE927AD" w14:textId="77777777" w:rsidR="00430C27" w:rsidRPr="005A33D6" w:rsidRDefault="00430C27" w:rsidP="00D07EC8">
      <w:pPr>
        <w:tabs>
          <w:tab w:val="clear" w:pos="567"/>
        </w:tabs>
        <w:spacing w:line="240" w:lineRule="auto"/>
        <w:rPr>
          <w:bCs/>
          <w:szCs w:val="22"/>
        </w:rPr>
      </w:pPr>
    </w:p>
    <w:p w14:paraId="1FE927AE" w14:textId="77777777" w:rsidR="00430C27" w:rsidRPr="005A33D6" w:rsidRDefault="00430C27" w:rsidP="00D07EC8">
      <w:pPr>
        <w:tabs>
          <w:tab w:val="clear" w:pos="567"/>
        </w:tabs>
        <w:spacing w:line="240" w:lineRule="auto"/>
        <w:rPr>
          <w:szCs w:val="22"/>
        </w:rPr>
      </w:pPr>
      <w:r w:rsidRPr="005A33D6">
        <w:rPr>
          <w:szCs w:val="22"/>
        </w:rPr>
        <w:t xml:space="preserve">Za vrijeme liječenja Kuvanom Vaš </w:t>
      </w:r>
      <w:r w:rsidR="00734D2E" w:rsidRPr="005A33D6">
        <w:rPr>
          <w:szCs w:val="22"/>
        </w:rPr>
        <w:t xml:space="preserve">će </w:t>
      </w:r>
      <w:r w:rsidRPr="005A33D6">
        <w:rPr>
          <w:szCs w:val="22"/>
        </w:rPr>
        <w:t xml:space="preserve">liječnik tražiti </w:t>
      </w:r>
      <w:r w:rsidR="00212013" w:rsidRPr="005A33D6">
        <w:rPr>
          <w:szCs w:val="22"/>
        </w:rPr>
        <w:t xml:space="preserve">pretrage </w:t>
      </w:r>
      <w:r w:rsidRPr="005A33D6">
        <w:rPr>
          <w:szCs w:val="22"/>
        </w:rPr>
        <w:t>krvi kako bi saznao koncentraciju fenilalanina i tirozina i kako bi, po potrebi, prilagodio dozu Kuvana ili Vašu prehranu.</w:t>
      </w:r>
    </w:p>
    <w:p w14:paraId="1FE927AF" w14:textId="77777777" w:rsidR="00C54679" w:rsidRPr="005A33D6" w:rsidRDefault="00C54679" w:rsidP="00D07EC8">
      <w:pPr>
        <w:tabs>
          <w:tab w:val="clear" w:pos="567"/>
        </w:tabs>
        <w:spacing w:line="240" w:lineRule="auto"/>
        <w:rPr>
          <w:szCs w:val="22"/>
        </w:rPr>
      </w:pPr>
    </w:p>
    <w:p w14:paraId="1FE927B0" w14:textId="77777777" w:rsidR="00430C27" w:rsidRPr="005A33D6" w:rsidRDefault="00430C27" w:rsidP="00D07EC8">
      <w:pPr>
        <w:tabs>
          <w:tab w:val="clear" w:pos="567"/>
        </w:tabs>
        <w:spacing w:line="240" w:lineRule="auto"/>
        <w:rPr>
          <w:szCs w:val="22"/>
        </w:rPr>
      </w:pPr>
      <w:r w:rsidRPr="005A33D6">
        <w:rPr>
          <w:szCs w:val="22"/>
        </w:rPr>
        <w:t>Vaše</w:t>
      </w:r>
      <w:r w:rsidR="00212013" w:rsidRPr="005A33D6">
        <w:rPr>
          <w:szCs w:val="22"/>
        </w:rPr>
        <w:t xml:space="preserve"> liječenje dijetom</w:t>
      </w:r>
      <w:r w:rsidRPr="005A33D6">
        <w:rPr>
          <w:szCs w:val="22"/>
        </w:rPr>
        <w:t xml:space="preserve"> morate nastaviti na način koji je propisao Vaš liječnik. Ne mijenjajte Vašu dijetu bez dogovora s Vašim liječnikom.</w:t>
      </w:r>
      <w:r w:rsidR="00AB3C35" w:rsidRPr="005A33D6">
        <w:rPr>
          <w:szCs w:val="22"/>
        </w:rPr>
        <w:t xml:space="preserve"> Čak i ako uzimate Kuvan, možete razviti teška neurološka oštećenja ako Vam razine fenilalanina u krvi nisu dobro kontrolirane. Tijekom liječenja Kuvanom, Vaš liječnik treba nastaviti pratiti razine fenilalanina u Vašoj krvi </w:t>
      </w:r>
      <w:r w:rsidR="00AB3C35" w:rsidRPr="005A33D6">
        <w:rPr>
          <w:b/>
          <w:szCs w:val="22"/>
        </w:rPr>
        <w:t>kako biste bili sigurni da Vam razina fenilalanina u krvi nije previsoka ili preniska</w:t>
      </w:r>
      <w:r w:rsidR="00AB3C35" w:rsidRPr="005A33D6">
        <w:rPr>
          <w:szCs w:val="22"/>
        </w:rPr>
        <w:t>.</w:t>
      </w:r>
    </w:p>
    <w:p w14:paraId="1FE927B1" w14:textId="77777777" w:rsidR="00430C27" w:rsidRPr="005A33D6" w:rsidRDefault="00430C27" w:rsidP="00D07EC8">
      <w:pPr>
        <w:numPr>
          <w:ilvl w:val="12"/>
          <w:numId w:val="0"/>
        </w:numPr>
        <w:tabs>
          <w:tab w:val="clear" w:pos="567"/>
        </w:tabs>
        <w:spacing w:line="240" w:lineRule="auto"/>
        <w:rPr>
          <w:szCs w:val="22"/>
        </w:rPr>
      </w:pPr>
    </w:p>
    <w:p w14:paraId="1FE927B2" w14:textId="77777777" w:rsidR="00430C27" w:rsidRPr="005A33D6" w:rsidRDefault="00286BD2" w:rsidP="00D07EC8">
      <w:pPr>
        <w:keepNext/>
        <w:keepLines/>
        <w:numPr>
          <w:ilvl w:val="12"/>
          <w:numId w:val="0"/>
        </w:numPr>
        <w:tabs>
          <w:tab w:val="clear" w:pos="567"/>
        </w:tabs>
        <w:spacing w:line="240" w:lineRule="auto"/>
        <w:rPr>
          <w:b/>
          <w:szCs w:val="22"/>
        </w:rPr>
      </w:pPr>
      <w:r w:rsidRPr="005A33D6">
        <w:rPr>
          <w:b/>
          <w:szCs w:val="22"/>
        </w:rPr>
        <w:t>D</w:t>
      </w:r>
      <w:r w:rsidR="00430C27" w:rsidRPr="005A33D6">
        <w:rPr>
          <w:b/>
          <w:szCs w:val="22"/>
        </w:rPr>
        <w:t>rugi lijekov</w:t>
      </w:r>
      <w:r w:rsidRPr="005A33D6">
        <w:rPr>
          <w:b/>
          <w:szCs w:val="22"/>
        </w:rPr>
        <w:t>i i Kuvan</w:t>
      </w:r>
    </w:p>
    <w:p w14:paraId="1FE927B3" w14:textId="77777777" w:rsidR="00430C27" w:rsidRPr="005A33D6" w:rsidRDefault="00737273" w:rsidP="00D07EC8">
      <w:pPr>
        <w:tabs>
          <w:tab w:val="clear" w:pos="567"/>
        </w:tabs>
        <w:spacing w:line="240" w:lineRule="auto"/>
        <w:rPr>
          <w:bCs/>
          <w:szCs w:val="22"/>
        </w:rPr>
      </w:pPr>
      <w:r w:rsidRPr="005A33D6">
        <w:rPr>
          <w:szCs w:val="22"/>
        </w:rPr>
        <w:t>Obavijestite svog liječnika ili ljekarnika ako uzimate ili ste nedavno uzeli ili biste mogli uzeti bilo koje druge lijekove. Osobito trebate obavijestiti svog liječnika</w:t>
      </w:r>
      <w:r w:rsidR="00892D27" w:rsidRPr="005A33D6">
        <w:rPr>
          <w:szCs w:val="22"/>
        </w:rPr>
        <w:t xml:space="preserve"> </w:t>
      </w:r>
      <w:r w:rsidR="00430C27" w:rsidRPr="005A33D6">
        <w:rPr>
          <w:bCs/>
          <w:szCs w:val="22"/>
        </w:rPr>
        <w:t xml:space="preserve">ako </w:t>
      </w:r>
      <w:r w:rsidR="00496012" w:rsidRPr="005A33D6">
        <w:rPr>
          <w:bCs/>
          <w:szCs w:val="22"/>
        </w:rPr>
        <w:t>uzimate</w:t>
      </w:r>
      <w:r w:rsidR="00430C27" w:rsidRPr="005A33D6">
        <w:rPr>
          <w:bCs/>
          <w:szCs w:val="22"/>
        </w:rPr>
        <w:t>:</w:t>
      </w:r>
    </w:p>
    <w:p w14:paraId="1FE927B4" w14:textId="77777777" w:rsidR="00430C27" w:rsidRPr="005A33D6" w:rsidRDefault="00430C27" w:rsidP="00F8582F">
      <w:pPr>
        <w:numPr>
          <w:ilvl w:val="0"/>
          <w:numId w:val="1"/>
        </w:numPr>
        <w:spacing w:line="240" w:lineRule="auto"/>
        <w:ind w:left="567" w:hanging="567"/>
        <w:rPr>
          <w:szCs w:val="22"/>
        </w:rPr>
      </w:pPr>
      <w:r w:rsidRPr="005A33D6">
        <w:rPr>
          <w:szCs w:val="22"/>
        </w:rPr>
        <w:t>levodopu (za liječenje Parkinsonove bolesti)</w:t>
      </w:r>
    </w:p>
    <w:p w14:paraId="1FE927B5" w14:textId="77777777" w:rsidR="00737273" w:rsidRPr="005A33D6" w:rsidRDefault="00737273" w:rsidP="00F8582F">
      <w:pPr>
        <w:numPr>
          <w:ilvl w:val="0"/>
          <w:numId w:val="1"/>
        </w:numPr>
        <w:spacing w:line="240" w:lineRule="auto"/>
        <w:ind w:left="567" w:hanging="567"/>
        <w:rPr>
          <w:szCs w:val="22"/>
        </w:rPr>
      </w:pPr>
      <w:r w:rsidRPr="005A33D6">
        <w:rPr>
          <w:szCs w:val="22"/>
        </w:rPr>
        <w:t>lijekove za liječenje raka</w:t>
      </w:r>
      <w:r w:rsidR="00430C27" w:rsidRPr="005A33D6">
        <w:rPr>
          <w:szCs w:val="22"/>
        </w:rPr>
        <w:t xml:space="preserve"> (npr. </w:t>
      </w:r>
      <w:r w:rsidR="00892D27" w:rsidRPr="005A33D6">
        <w:rPr>
          <w:szCs w:val="22"/>
        </w:rPr>
        <w:t>m</w:t>
      </w:r>
      <w:r w:rsidR="00430C27" w:rsidRPr="005A33D6">
        <w:rPr>
          <w:szCs w:val="22"/>
        </w:rPr>
        <w:t>etotreksat</w:t>
      </w:r>
      <w:r w:rsidRPr="005A33D6">
        <w:rPr>
          <w:szCs w:val="22"/>
        </w:rPr>
        <w:t>)</w:t>
      </w:r>
    </w:p>
    <w:p w14:paraId="1FE927B6" w14:textId="77777777" w:rsidR="00430C27" w:rsidRPr="005A33D6" w:rsidRDefault="00737273" w:rsidP="00F8582F">
      <w:pPr>
        <w:numPr>
          <w:ilvl w:val="0"/>
          <w:numId w:val="1"/>
        </w:numPr>
        <w:spacing w:line="240" w:lineRule="auto"/>
        <w:ind w:left="567" w:hanging="567"/>
        <w:rPr>
          <w:szCs w:val="22"/>
        </w:rPr>
      </w:pPr>
      <w:r w:rsidRPr="005A33D6">
        <w:rPr>
          <w:szCs w:val="22"/>
        </w:rPr>
        <w:t>lijekove za liječenje bakterijskih infekcija (npr.</w:t>
      </w:r>
      <w:r w:rsidR="00430C27" w:rsidRPr="005A33D6">
        <w:rPr>
          <w:szCs w:val="22"/>
        </w:rPr>
        <w:t xml:space="preserve"> trimetoprim)</w:t>
      </w:r>
    </w:p>
    <w:p w14:paraId="1FE927B7" w14:textId="77777777" w:rsidR="00430C27" w:rsidRPr="005A33D6" w:rsidRDefault="00430C27" w:rsidP="00F8582F">
      <w:pPr>
        <w:numPr>
          <w:ilvl w:val="0"/>
          <w:numId w:val="1"/>
        </w:numPr>
        <w:spacing w:line="240" w:lineRule="auto"/>
        <w:ind w:left="567" w:hanging="567"/>
        <w:rPr>
          <w:szCs w:val="22"/>
        </w:rPr>
      </w:pPr>
      <w:r w:rsidRPr="005A33D6">
        <w:rPr>
          <w:szCs w:val="22"/>
        </w:rPr>
        <w:t xml:space="preserve">lijekove koji uzrokuju </w:t>
      </w:r>
      <w:r w:rsidR="00212013" w:rsidRPr="005A33D6">
        <w:rPr>
          <w:szCs w:val="22"/>
        </w:rPr>
        <w:t>širenje krvnih žila</w:t>
      </w:r>
      <w:r w:rsidRPr="005A33D6">
        <w:rPr>
          <w:szCs w:val="22"/>
        </w:rPr>
        <w:t xml:space="preserve"> (kao </w:t>
      </w:r>
      <w:r w:rsidR="00737273" w:rsidRPr="005A33D6">
        <w:rPr>
          <w:szCs w:val="22"/>
        </w:rPr>
        <w:t xml:space="preserve">što je </w:t>
      </w:r>
      <w:r w:rsidRPr="005A33D6">
        <w:rPr>
          <w:szCs w:val="22"/>
        </w:rPr>
        <w:t>gliceriltrinitrat (GTN), izosorbiddinitrat (ISDN), natrijev nitroprusid (SNP)</w:t>
      </w:r>
      <w:r w:rsidR="00737273" w:rsidRPr="005A33D6">
        <w:rPr>
          <w:szCs w:val="22"/>
        </w:rPr>
        <w:t>,</w:t>
      </w:r>
      <w:r w:rsidRPr="005A33D6">
        <w:rPr>
          <w:szCs w:val="22"/>
        </w:rPr>
        <w:t xml:space="preserve"> molsidomin</w:t>
      </w:r>
      <w:r w:rsidR="00737273" w:rsidRPr="005A33D6">
        <w:rPr>
          <w:szCs w:val="22"/>
        </w:rPr>
        <w:t xml:space="preserve"> </w:t>
      </w:r>
      <w:r w:rsidRPr="005A33D6">
        <w:rPr>
          <w:szCs w:val="22"/>
        </w:rPr>
        <w:t>i minoksidil</w:t>
      </w:r>
      <w:r w:rsidR="00737273" w:rsidRPr="005A33D6">
        <w:rPr>
          <w:szCs w:val="22"/>
        </w:rPr>
        <w:t>)</w:t>
      </w:r>
      <w:r w:rsidRPr="005A33D6">
        <w:rPr>
          <w:szCs w:val="22"/>
        </w:rPr>
        <w:t>.</w:t>
      </w:r>
    </w:p>
    <w:p w14:paraId="1FE927B8" w14:textId="77777777" w:rsidR="00430C27" w:rsidRPr="005A33D6" w:rsidRDefault="00430C27" w:rsidP="00D07EC8">
      <w:pPr>
        <w:numPr>
          <w:ilvl w:val="12"/>
          <w:numId w:val="0"/>
        </w:numPr>
        <w:tabs>
          <w:tab w:val="clear" w:pos="567"/>
        </w:tabs>
        <w:spacing w:line="240" w:lineRule="auto"/>
        <w:rPr>
          <w:b/>
          <w:szCs w:val="22"/>
        </w:rPr>
      </w:pPr>
    </w:p>
    <w:p w14:paraId="1FE927B9" w14:textId="77777777" w:rsidR="00430C27" w:rsidRPr="005A33D6" w:rsidRDefault="00430C27" w:rsidP="00D07EC8">
      <w:pPr>
        <w:keepNext/>
        <w:keepLines/>
        <w:numPr>
          <w:ilvl w:val="12"/>
          <w:numId w:val="0"/>
        </w:numPr>
        <w:tabs>
          <w:tab w:val="clear" w:pos="567"/>
        </w:tabs>
        <w:spacing w:line="240" w:lineRule="auto"/>
        <w:rPr>
          <w:b/>
          <w:szCs w:val="22"/>
        </w:rPr>
      </w:pPr>
      <w:r w:rsidRPr="005A33D6">
        <w:rPr>
          <w:b/>
          <w:szCs w:val="22"/>
        </w:rPr>
        <w:t>Trudnoća i dojenje</w:t>
      </w:r>
    </w:p>
    <w:p w14:paraId="1FE927BA" w14:textId="77777777" w:rsidR="00737273" w:rsidRPr="005A33D6" w:rsidRDefault="00737273" w:rsidP="00D07EC8">
      <w:pPr>
        <w:tabs>
          <w:tab w:val="clear" w:pos="567"/>
        </w:tabs>
        <w:spacing w:line="240" w:lineRule="auto"/>
        <w:rPr>
          <w:szCs w:val="22"/>
        </w:rPr>
      </w:pPr>
      <w:r w:rsidRPr="005A33D6">
        <w:rPr>
          <w:szCs w:val="22"/>
        </w:rPr>
        <w:t xml:space="preserve">Ako ste trudni </w:t>
      </w:r>
      <w:r w:rsidR="00517FE1" w:rsidRPr="005A33D6">
        <w:rPr>
          <w:szCs w:val="22"/>
        </w:rPr>
        <w:t>ili dojite, mislite da biste mogli biti trudni ili planirate imati dijete, obratite se svom liječniku ili ljekarniku za savjet prije nego uzmete ovaj lijek.</w:t>
      </w:r>
    </w:p>
    <w:p w14:paraId="1FE927BB" w14:textId="77777777" w:rsidR="00517FE1" w:rsidRPr="005A33D6" w:rsidRDefault="00517FE1" w:rsidP="00D07EC8">
      <w:pPr>
        <w:tabs>
          <w:tab w:val="clear" w:pos="567"/>
        </w:tabs>
        <w:spacing w:line="240" w:lineRule="auto"/>
        <w:rPr>
          <w:szCs w:val="22"/>
        </w:rPr>
      </w:pPr>
    </w:p>
    <w:p w14:paraId="1FE927BC" w14:textId="77777777" w:rsidR="00430C27" w:rsidRPr="005A33D6" w:rsidRDefault="00772BD2" w:rsidP="00D07EC8">
      <w:pPr>
        <w:tabs>
          <w:tab w:val="clear" w:pos="567"/>
        </w:tabs>
        <w:spacing w:line="240" w:lineRule="auto"/>
        <w:rPr>
          <w:szCs w:val="22"/>
        </w:rPr>
      </w:pPr>
      <w:r w:rsidRPr="005A33D6">
        <w:rPr>
          <w:szCs w:val="22"/>
        </w:rPr>
        <w:t>Ako ste trudni, Vaš</w:t>
      </w:r>
      <w:r w:rsidR="00430C27" w:rsidRPr="005A33D6">
        <w:rPr>
          <w:szCs w:val="22"/>
        </w:rPr>
        <w:t xml:space="preserve"> liječnik će Vam reći kako </w:t>
      </w:r>
      <w:r w:rsidR="008B27AD" w:rsidRPr="005A33D6">
        <w:rPr>
          <w:szCs w:val="22"/>
        </w:rPr>
        <w:t xml:space="preserve">prikladno </w:t>
      </w:r>
      <w:r w:rsidR="00430C27" w:rsidRPr="005A33D6">
        <w:rPr>
          <w:szCs w:val="22"/>
        </w:rPr>
        <w:t xml:space="preserve">nadzirati koncentracije fenilalanina. </w:t>
      </w:r>
      <w:r w:rsidR="00517FE1" w:rsidRPr="005A33D6">
        <w:rPr>
          <w:szCs w:val="22"/>
        </w:rPr>
        <w:t xml:space="preserve">Ako </w:t>
      </w:r>
      <w:r w:rsidR="00135D98" w:rsidRPr="005A33D6">
        <w:rPr>
          <w:szCs w:val="22"/>
        </w:rPr>
        <w:t xml:space="preserve">one </w:t>
      </w:r>
      <w:r w:rsidR="000D5346" w:rsidRPr="005A33D6">
        <w:rPr>
          <w:szCs w:val="22"/>
        </w:rPr>
        <w:t>nisu pod strogo</w:t>
      </w:r>
      <w:r w:rsidR="00517FE1" w:rsidRPr="005A33D6">
        <w:rPr>
          <w:szCs w:val="22"/>
        </w:rPr>
        <w:t xml:space="preserve">m </w:t>
      </w:r>
      <w:r w:rsidR="000D5346" w:rsidRPr="005A33D6">
        <w:rPr>
          <w:szCs w:val="22"/>
        </w:rPr>
        <w:t>kontrolom</w:t>
      </w:r>
      <w:r w:rsidR="00517FE1" w:rsidRPr="005A33D6">
        <w:rPr>
          <w:szCs w:val="22"/>
        </w:rPr>
        <w:t xml:space="preserve"> prije i tijekom trudnoće, to može biti štetno za Vas i Vaše dijete. </w:t>
      </w:r>
      <w:r w:rsidR="00430C27" w:rsidRPr="005A33D6">
        <w:rPr>
          <w:szCs w:val="22"/>
        </w:rPr>
        <w:t xml:space="preserve">Smanjeni unos fenilalanina hranom </w:t>
      </w:r>
      <w:r w:rsidR="00233DFC" w:rsidRPr="005A33D6">
        <w:rPr>
          <w:szCs w:val="22"/>
        </w:rPr>
        <w:t xml:space="preserve">bit će </w:t>
      </w:r>
      <w:r w:rsidR="00430C27" w:rsidRPr="005A33D6">
        <w:rPr>
          <w:szCs w:val="22"/>
        </w:rPr>
        <w:t>pod nadzorom liječnika prije i tijekom trudnoće</w:t>
      </w:r>
      <w:r w:rsidR="00233DFC" w:rsidRPr="005A33D6">
        <w:rPr>
          <w:szCs w:val="22"/>
        </w:rPr>
        <w:t>.</w:t>
      </w:r>
    </w:p>
    <w:p w14:paraId="1FE927BD" w14:textId="77777777" w:rsidR="00430C27" w:rsidRPr="005A33D6" w:rsidRDefault="00430C27" w:rsidP="00D07EC8">
      <w:pPr>
        <w:pStyle w:val="BodyText3"/>
        <w:tabs>
          <w:tab w:val="left" w:pos="567"/>
          <w:tab w:val="left" w:pos="720"/>
        </w:tabs>
        <w:jc w:val="left"/>
        <w:rPr>
          <w:sz w:val="22"/>
          <w:szCs w:val="22"/>
          <w:lang w:val="hr-HR"/>
        </w:rPr>
      </w:pPr>
    </w:p>
    <w:p w14:paraId="1FE927BE" w14:textId="77777777" w:rsidR="00430C27" w:rsidRPr="005A33D6" w:rsidRDefault="00233DFC" w:rsidP="00D07EC8">
      <w:pPr>
        <w:pStyle w:val="Footer"/>
        <w:rPr>
          <w:szCs w:val="22"/>
          <w:lang w:val="hr-HR"/>
        </w:rPr>
      </w:pPr>
      <w:r w:rsidRPr="005A33D6">
        <w:rPr>
          <w:szCs w:val="22"/>
          <w:lang w:val="hr-HR"/>
        </w:rPr>
        <w:t>Ako stroga dijeta ne smanji primjereno količinu fenilalanina u Vašoj krvi, Vaš liječnik će razmotriti morate li uzimati ovaj lijek.</w:t>
      </w:r>
    </w:p>
    <w:p w14:paraId="1FE927BF" w14:textId="77777777" w:rsidR="00430C27" w:rsidRPr="005A33D6" w:rsidRDefault="00430C27" w:rsidP="00D07EC8">
      <w:pPr>
        <w:pStyle w:val="Footer"/>
        <w:rPr>
          <w:szCs w:val="22"/>
          <w:lang w:val="hr-HR"/>
        </w:rPr>
      </w:pPr>
    </w:p>
    <w:p w14:paraId="1FE927C0" w14:textId="77777777" w:rsidR="00430C27" w:rsidRPr="005A33D6" w:rsidRDefault="00CA370F" w:rsidP="00D07EC8">
      <w:pPr>
        <w:numPr>
          <w:ilvl w:val="12"/>
          <w:numId w:val="0"/>
        </w:numPr>
        <w:tabs>
          <w:tab w:val="clear" w:pos="567"/>
        </w:tabs>
        <w:spacing w:line="240" w:lineRule="auto"/>
        <w:rPr>
          <w:szCs w:val="22"/>
        </w:rPr>
      </w:pPr>
      <w:r w:rsidRPr="005A33D6">
        <w:rPr>
          <w:szCs w:val="22"/>
        </w:rPr>
        <w:t>Ne biste trebali uzimati ovaj lijek ako dojite.</w:t>
      </w:r>
    </w:p>
    <w:p w14:paraId="1FE927C1" w14:textId="77777777" w:rsidR="00430C27" w:rsidRPr="005A33D6" w:rsidRDefault="00430C27" w:rsidP="00D07EC8">
      <w:pPr>
        <w:numPr>
          <w:ilvl w:val="12"/>
          <w:numId w:val="0"/>
        </w:numPr>
        <w:tabs>
          <w:tab w:val="clear" w:pos="567"/>
        </w:tabs>
        <w:spacing w:line="240" w:lineRule="auto"/>
        <w:rPr>
          <w:szCs w:val="22"/>
        </w:rPr>
      </w:pPr>
    </w:p>
    <w:p w14:paraId="1FE927C2" w14:textId="77777777" w:rsidR="00430C27" w:rsidRPr="005A33D6" w:rsidRDefault="00430C27" w:rsidP="00D07EC8">
      <w:pPr>
        <w:keepNext/>
        <w:keepLines/>
        <w:numPr>
          <w:ilvl w:val="12"/>
          <w:numId w:val="0"/>
        </w:numPr>
        <w:tabs>
          <w:tab w:val="clear" w:pos="567"/>
        </w:tabs>
        <w:spacing w:line="240" w:lineRule="auto"/>
        <w:rPr>
          <w:szCs w:val="22"/>
        </w:rPr>
      </w:pPr>
      <w:r w:rsidRPr="005A33D6">
        <w:rPr>
          <w:b/>
          <w:szCs w:val="22"/>
        </w:rPr>
        <w:t>Upravljanje vozilima i strojevima</w:t>
      </w:r>
    </w:p>
    <w:p w14:paraId="1FE927C3" w14:textId="77777777" w:rsidR="00430C27" w:rsidRPr="005A33D6" w:rsidRDefault="00430C27" w:rsidP="00D07EC8">
      <w:pPr>
        <w:tabs>
          <w:tab w:val="clear" w:pos="567"/>
        </w:tabs>
        <w:spacing w:line="240" w:lineRule="auto"/>
        <w:rPr>
          <w:szCs w:val="22"/>
        </w:rPr>
      </w:pPr>
      <w:r w:rsidRPr="005A33D6">
        <w:rPr>
          <w:iCs/>
          <w:szCs w:val="22"/>
        </w:rPr>
        <w:t>Ne</w:t>
      </w:r>
      <w:r w:rsidR="00CD7B82" w:rsidRPr="005A33D6">
        <w:rPr>
          <w:iCs/>
          <w:szCs w:val="22"/>
        </w:rPr>
        <w:t> </w:t>
      </w:r>
      <w:r w:rsidRPr="005A33D6">
        <w:rPr>
          <w:iCs/>
          <w:szCs w:val="22"/>
        </w:rPr>
        <w:t>očekuje se djelovanje Kuvana na sposobnost upravljanja vozilima i strojevima.</w:t>
      </w:r>
    </w:p>
    <w:p w14:paraId="1FE927C4" w14:textId="77777777" w:rsidR="00430C27" w:rsidRPr="005A33D6" w:rsidRDefault="00430C27" w:rsidP="00D07EC8">
      <w:pPr>
        <w:numPr>
          <w:ilvl w:val="12"/>
          <w:numId w:val="0"/>
        </w:numPr>
        <w:tabs>
          <w:tab w:val="clear" w:pos="567"/>
        </w:tabs>
        <w:spacing w:line="240" w:lineRule="auto"/>
        <w:rPr>
          <w:szCs w:val="22"/>
        </w:rPr>
      </w:pPr>
    </w:p>
    <w:p w14:paraId="1FE927C5" w14:textId="77777777" w:rsidR="00430C27" w:rsidRPr="005A33D6" w:rsidRDefault="00A53B07" w:rsidP="00D07EC8">
      <w:pPr>
        <w:numPr>
          <w:ilvl w:val="12"/>
          <w:numId w:val="0"/>
        </w:numPr>
        <w:tabs>
          <w:tab w:val="clear" w:pos="567"/>
        </w:tabs>
        <w:spacing w:line="240" w:lineRule="auto"/>
        <w:rPr>
          <w:b/>
          <w:szCs w:val="22"/>
        </w:rPr>
      </w:pPr>
      <w:r w:rsidRPr="005A33D6">
        <w:rPr>
          <w:b/>
          <w:szCs w:val="22"/>
        </w:rPr>
        <w:t xml:space="preserve">Važne informacije o nekim sastojcima </w:t>
      </w:r>
      <w:r w:rsidR="00135D98" w:rsidRPr="005A33D6">
        <w:rPr>
          <w:b/>
          <w:szCs w:val="22"/>
        </w:rPr>
        <w:t xml:space="preserve">lijeka </w:t>
      </w:r>
      <w:r w:rsidRPr="005A33D6">
        <w:rPr>
          <w:b/>
          <w:szCs w:val="22"/>
        </w:rPr>
        <w:t>Kuvan</w:t>
      </w:r>
    </w:p>
    <w:p w14:paraId="1FE927C6" w14:textId="77777777" w:rsidR="00233DFC" w:rsidRPr="005A33D6" w:rsidRDefault="00233DFC" w:rsidP="00D07EC8">
      <w:pPr>
        <w:tabs>
          <w:tab w:val="clear" w:pos="567"/>
        </w:tabs>
        <w:autoSpaceDE w:val="0"/>
        <w:autoSpaceDN w:val="0"/>
        <w:adjustRightInd w:val="0"/>
        <w:spacing w:line="240" w:lineRule="auto"/>
        <w:rPr>
          <w:szCs w:val="22"/>
          <w:lang w:eastAsia="hr-HR"/>
        </w:rPr>
      </w:pPr>
      <w:r w:rsidRPr="005A33D6">
        <w:rPr>
          <w:szCs w:val="22"/>
          <w:lang w:eastAsia="hr-HR"/>
        </w:rPr>
        <w:t xml:space="preserve">Ovaj lijek sadrži manje od </w:t>
      </w:r>
      <w:r w:rsidR="00A53B07" w:rsidRPr="005A33D6">
        <w:rPr>
          <w:szCs w:val="22"/>
          <w:lang w:eastAsia="hr-HR"/>
        </w:rPr>
        <w:t>1 </w:t>
      </w:r>
      <w:r w:rsidR="00D573A2" w:rsidRPr="005A33D6">
        <w:rPr>
          <w:szCs w:val="22"/>
          <w:lang w:eastAsia="hr-HR"/>
        </w:rPr>
        <w:t xml:space="preserve">mmol </w:t>
      </w:r>
      <w:r w:rsidR="00822830" w:rsidRPr="005A33D6">
        <w:rPr>
          <w:szCs w:val="22"/>
          <w:lang w:eastAsia="hr-HR"/>
        </w:rPr>
        <w:t>(23 mg)</w:t>
      </w:r>
      <w:r w:rsidR="00D573A2" w:rsidRPr="005A33D6">
        <w:rPr>
          <w:szCs w:val="22"/>
          <w:lang w:eastAsia="hr-HR"/>
        </w:rPr>
        <w:t xml:space="preserve"> </w:t>
      </w:r>
      <w:r w:rsidR="00A57C03" w:rsidRPr="005A33D6">
        <w:rPr>
          <w:szCs w:val="22"/>
          <w:lang w:eastAsia="hr-HR"/>
        </w:rPr>
        <w:t xml:space="preserve">natrija </w:t>
      </w:r>
      <w:r w:rsidR="00D573A2" w:rsidRPr="005A33D6">
        <w:rPr>
          <w:szCs w:val="22"/>
          <w:lang w:eastAsia="hr-HR"/>
        </w:rPr>
        <w:t>po tableti</w:t>
      </w:r>
      <w:r w:rsidRPr="005A33D6">
        <w:rPr>
          <w:szCs w:val="22"/>
          <w:lang w:eastAsia="hr-HR"/>
        </w:rPr>
        <w:t xml:space="preserve">, </w:t>
      </w:r>
      <w:r w:rsidR="002B0318" w:rsidRPr="005A33D6">
        <w:rPr>
          <w:szCs w:val="22"/>
          <w:lang w:eastAsia="hr-HR"/>
        </w:rPr>
        <w:t>tj.</w:t>
      </w:r>
      <w:r w:rsidR="00822830" w:rsidRPr="005A33D6">
        <w:rPr>
          <w:szCs w:val="22"/>
          <w:lang w:eastAsia="hr-HR"/>
        </w:rPr>
        <w:t xml:space="preserve"> </w:t>
      </w:r>
      <w:r w:rsidRPr="005A33D6">
        <w:rPr>
          <w:szCs w:val="22"/>
          <w:lang w:eastAsia="hr-HR"/>
        </w:rPr>
        <w:t>zanemarive količine natrija.</w:t>
      </w:r>
    </w:p>
    <w:p w14:paraId="1FE927C7" w14:textId="77777777" w:rsidR="00233DFC" w:rsidRPr="005A33D6" w:rsidRDefault="00233DFC" w:rsidP="00D07EC8">
      <w:pPr>
        <w:tabs>
          <w:tab w:val="clear" w:pos="567"/>
        </w:tabs>
        <w:autoSpaceDE w:val="0"/>
        <w:autoSpaceDN w:val="0"/>
        <w:adjustRightInd w:val="0"/>
        <w:spacing w:line="240" w:lineRule="auto"/>
        <w:rPr>
          <w:szCs w:val="22"/>
          <w:lang w:eastAsia="hr-HR"/>
        </w:rPr>
      </w:pPr>
    </w:p>
    <w:p w14:paraId="1FE927C8" w14:textId="77777777" w:rsidR="00233DFC" w:rsidRPr="005A33D6" w:rsidRDefault="00233DFC" w:rsidP="00D07EC8">
      <w:pPr>
        <w:tabs>
          <w:tab w:val="clear" w:pos="567"/>
        </w:tabs>
        <w:autoSpaceDE w:val="0"/>
        <w:autoSpaceDN w:val="0"/>
        <w:adjustRightInd w:val="0"/>
        <w:spacing w:line="240" w:lineRule="auto"/>
        <w:rPr>
          <w:szCs w:val="22"/>
        </w:rPr>
      </w:pPr>
    </w:p>
    <w:p w14:paraId="1FE927C9" w14:textId="77777777" w:rsidR="00430C27" w:rsidRPr="005A33D6" w:rsidRDefault="00160766" w:rsidP="00D07EC8">
      <w:pPr>
        <w:keepNext/>
        <w:keepLines/>
        <w:spacing w:line="240" w:lineRule="auto"/>
        <w:ind w:left="567" w:hanging="567"/>
        <w:rPr>
          <w:b/>
          <w:szCs w:val="22"/>
        </w:rPr>
      </w:pPr>
      <w:r w:rsidRPr="005A33D6">
        <w:rPr>
          <w:b/>
          <w:szCs w:val="22"/>
        </w:rPr>
        <w:t>3.</w:t>
      </w:r>
      <w:r w:rsidRPr="005A33D6">
        <w:rPr>
          <w:b/>
          <w:szCs w:val="22"/>
        </w:rPr>
        <w:tab/>
      </w:r>
      <w:r w:rsidR="00517FE1" w:rsidRPr="005A33D6">
        <w:rPr>
          <w:b/>
          <w:szCs w:val="22"/>
        </w:rPr>
        <w:t>Kako uzimati Kuvan</w:t>
      </w:r>
    </w:p>
    <w:p w14:paraId="1FE927CA" w14:textId="77777777" w:rsidR="00430C27" w:rsidRPr="005A33D6" w:rsidRDefault="00430C27" w:rsidP="00D07EC8">
      <w:pPr>
        <w:keepNext/>
        <w:keepLines/>
        <w:tabs>
          <w:tab w:val="clear" w:pos="567"/>
        </w:tabs>
        <w:spacing w:line="240" w:lineRule="auto"/>
        <w:rPr>
          <w:szCs w:val="22"/>
        </w:rPr>
      </w:pPr>
    </w:p>
    <w:p w14:paraId="1FE927CB" w14:textId="77777777" w:rsidR="00430C27" w:rsidRPr="005A33D6" w:rsidRDefault="00430C27" w:rsidP="00D07EC8">
      <w:pPr>
        <w:tabs>
          <w:tab w:val="clear" w:pos="567"/>
          <w:tab w:val="left" w:pos="720"/>
        </w:tabs>
        <w:spacing w:line="240" w:lineRule="auto"/>
        <w:rPr>
          <w:szCs w:val="22"/>
        </w:rPr>
      </w:pPr>
      <w:r w:rsidRPr="005A33D6">
        <w:rPr>
          <w:szCs w:val="22"/>
        </w:rPr>
        <w:t xml:space="preserve">Uvijek uzmite </w:t>
      </w:r>
      <w:r w:rsidR="00517FE1" w:rsidRPr="005A33D6">
        <w:rPr>
          <w:szCs w:val="22"/>
        </w:rPr>
        <w:t xml:space="preserve">ovaj lijek </w:t>
      </w:r>
      <w:r w:rsidRPr="005A33D6">
        <w:rPr>
          <w:szCs w:val="22"/>
        </w:rPr>
        <w:t xml:space="preserve">točno onako kako Vam je rekao liječnik. </w:t>
      </w:r>
      <w:r w:rsidR="00E524EA" w:rsidRPr="005A33D6">
        <w:rPr>
          <w:szCs w:val="22"/>
        </w:rPr>
        <w:t>Provjerite s liječnikom</w:t>
      </w:r>
      <w:r w:rsidR="00E524EA" w:rsidRPr="005A33D6" w:rsidDel="00E524EA">
        <w:rPr>
          <w:szCs w:val="22"/>
        </w:rPr>
        <w:t xml:space="preserve"> </w:t>
      </w:r>
      <w:r w:rsidR="00E524EA" w:rsidRPr="005A33D6">
        <w:rPr>
          <w:szCs w:val="22"/>
        </w:rPr>
        <w:t>ako niste sigurni</w:t>
      </w:r>
      <w:r w:rsidRPr="005A33D6">
        <w:rPr>
          <w:szCs w:val="22"/>
        </w:rPr>
        <w:t xml:space="preserve">. </w:t>
      </w:r>
    </w:p>
    <w:p w14:paraId="1FE927CC" w14:textId="77777777" w:rsidR="00430C27" w:rsidRPr="005A33D6" w:rsidRDefault="00430C27" w:rsidP="00D07EC8">
      <w:pPr>
        <w:tabs>
          <w:tab w:val="clear" w:pos="567"/>
        </w:tabs>
        <w:autoSpaceDE w:val="0"/>
        <w:autoSpaceDN w:val="0"/>
        <w:adjustRightInd w:val="0"/>
        <w:spacing w:line="240" w:lineRule="auto"/>
        <w:rPr>
          <w:szCs w:val="22"/>
        </w:rPr>
      </w:pPr>
    </w:p>
    <w:p w14:paraId="1FE927CD" w14:textId="77777777" w:rsidR="004760AA" w:rsidRPr="005A33D6" w:rsidRDefault="004760AA" w:rsidP="00D07EC8">
      <w:pPr>
        <w:keepNext/>
        <w:keepLines/>
        <w:tabs>
          <w:tab w:val="clear" w:pos="567"/>
        </w:tabs>
        <w:suppressAutoHyphens/>
        <w:spacing w:line="240" w:lineRule="auto"/>
        <w:rPr>
          <w:szCs w:val="22"/>
        </w:rPr>
      </w:pPr>
      <w:r w:rsidRPr="005A33D6">
        <w:rPr>
          <w:b/>
          <w:szCs w:val="22"/>
        </w:rPr>
        <w:t>Doziranje za fenilketonuriju (PKU)</w:t>
      </w:r>
    </w:p>
    <w:p w14:paraId="1FE927CE" w14:textId="77777777" w:rsidR="00430C27" w:rsidRPr="005A33D6" w:rsidRDefault="00941F76" w:rsidP="00D07EC8">
      <w:pPr>
        <w:tabs>
          <w:tab w:val="clear" w:pos="567"/>
        </w:tabs>
        <w:autoSpaceDE w:val="0"/>
        <w:autoSpaceDN w:val="0"/>
        <w:adjustRightInd w:val="0"/>
        <w:spacing w:line="240" w:lineRule="auto"/>
        <w:rPr>
          <w:szCs w:val="22"/>
        </w:rPr>
      </w:pPr>
      <w:r w:rsidRPr="005A33D6">
        <w:rPr>
          <w:szCs w:val="22"/>
        </w:rPr>
        <w:t>Preporučena početna doza lijeka Kuvan u bolesnika s PKU je 10 mg za svaki kg tjelesne težine. Kuvan uzmite jednom dnevno za vrijeme jela, kako bi se povećala apsorpcija, te svakog dana u isto vrijeme, poželjno ujutro. Liječnik može prilagoditi dozu, obično između 5 i 20 mg dnevno na svaki kilogram tjelesne težine, ovisno o Vašem stanju.</w:t>
      </w:r>
    </w:p>
    <w:p w14:paraId="1FE927CF" w14:textId="77777777" w:rsidR="00430C27" w:rsidRPr="005A33D6" w:rsidRDefault="00430C27" w:rsidP="00D07EC8">
      <w:pPr>
        <w:tabs>
          <w:tab w:val="clear" w:pos="567"/>
        </w:tabs>
        <w:autoSpaceDE w:val="0"/>
        <w:autoSpaceDN w:val="0"/>
        <w:adjustRightInd w:val="0"/>
        <w:spacing w:line="240" w:lineRule="auto"/>
        <w:rPr>
          <w:szCs w:val="22"/>
        </w:rPr>
      </w:pPr>
    </w:p>
    <w:p w14:paraId="1FE927D0" w14:textId="77777777" w:rsidR="004760AA" w:rsidRPr="005A33D6" w:rsidRDefault="004760AA" w:rsidP="00D07EC8">
      <w:pPr>
        <w:keepNext/>
        <w:keepLines/>
        <w:tabs>
          <w:tab w:val="clear" w:pos="567"/>
        </w:tabs>
        <w:suppressAutoHyphens/>
        <w:spacing w:line="240" w:lineRule="auto"/>
        <w:rPr>
          <w:b/>
          <w:szCs w:val="22"/>
        </w:rPr>
      </w:pPr>
      <w:r w:rsidRPr="005A33D6">
        <w:rPr>
          <w:b/>
          <w:szCs w:val="22"/>
        </w:rPr>
        <w:t>Doziranje za nedostatak BH4</w:t>
      </w:r>
    </w:p>
    <w:p w14:paraId="1FE927D1" w14:textId="77777777" w:rsidR="00430C27" w:rsidRPr="005A33D6" w:rsidRDefault="00941F76" w:rsidP="00D07EC8">
      <w:pPr>
        <w:numPr>
          <w:ilvl w:val="12"/>
          <w:numId w:val="0"/>
        </w:numPr>
        <w:tabs>
          <w:tab w:val="clear" w:pos="567"/>
        </w:tabs>
        <w:spacing w:line="240" w:lineRule="auto"/>
        <w:rPr>
          <w:szCs w:val="22"/>
        </w:rPr>
      </w:pPr>
      <w:r w:rsidRPr="005A33D6">
        <w:rPr>
          <w:szCs w:val="22"/>
        </w:rPr>
        <w:t xml:space="preserve">Preporučena početna doza lijeka Kuvan u bolesnika s nedostatkom BH4 je 2 do 5 mg na svaki kilogram tjelesne težine. Kuvan </w:t>
      </w:r>
      <w:r w:rsidR="00F06E89" w:rsidRPr="005A33D6">
        <w:rPr>
          <w:szCs w:val="22"/>
        </w:rPr>
        <w:t>uzimajte</w:t>
      </w:r>
      <w:r w:rsidRPr="005A33D6">
        <w:rPr>
          <w:szCs w:val="22"/>
        </w:rPr>
        <w:t xml:space="preserve"> za vrijeme jela, radi povećanja apsorpcije lijeka. </w:t>
      </w:r>
      <w:r w:rsidR="00D03816" w:rsidRPr="005A33D6">
        <w:rPr>
          <w:szCs w:val="22"/>
        </w:rPr>
        <w:t xml:space="preserve">Podijelite ukupnu dnevnu dozu na 2 ili 3 pojedinačna uzimanja tijekom dana. </w:t>
      </w:r>
      <w:r w:rsidRPr="005A33D6">
        <w:rPr>
          <w:szCs w:val="22"/>
        </w:rPr>
        <w:t>Liječnik može prilagoditi dozu do 20 mg na svaki kilogram tjelesne težine, ovisno o Vašem stanju.</w:t>
      </w:r>
    </w:p>
    <w:p w14:paraId="1FE927D2" w14:textId="77777777" w:rsidR="00430C27" w:rsidRPr="005A33D6" w:rsidRDefault="00430C27" w:rsidP="00D07EC8">
      <w:pPr>
        <w:numPr>
          <w:ilvl w:val="12"/>
          <w:numId w:val="0"/>
        </w:numPr>
        <w:tabs>
          <w:tab w:val="clear" w:pos="567"/>
        </w:tabs>
        <w:spacing w:line="240" w:lineRule="auto"/>
        <w:rPr>
          <w:szCs w:val="22"/>
        </w:rPr>
      </w:pPr>
    </w:p>
    <w:p w14:paraId="1FE927D3" w14:textId="77777777" w:rsidR="00430C27" w:rsidRPr="005A33D6" w:rsidRDefault="00430C27" w:rsidP="00D07EC8">
      <w:pPr>
        <w:keepNext/>
        <w:keepLines/>
        <w:numPr>
          <w:ilvl w:val="12"/>
          <w:numId w:val="0"/>
        </w:numPr>
        <w:tabs>
          <w:tab w:val="clear" w:pos="567"/>
        </w:tabs>
        <w:spacing w:line="240" w:lineRule="auto"/>
        <w:ind w:right="-2"/>
        <w:rPr>
          <w:b/>
          <w:szCs w:val="22"/>
        </w:rPr>
      </w:pPr>
      <w:r w:rsidRPr="005A33D6">
        <w:rPr>
          <w:b/>
          <w:szCs w:val="22"/>
        </w:rPr>
        <w:lastRenderedPageBreak/>
        <w:t xml:space="preserve">Tablica </w:t>
      </w:r>
      <w:r w:rsidR="003968B5" w:rsidRPr="005A33D6">
        <w:rPr>
          <w:b/>
          <w:szCs w:val="22"/>
        </w:rPr>
        <w:t xml:space="preserve">ispod </w:t>
      </w:r>
      <w:r w:rsidRPr="005A33D6">
        <w:rPr>
          <w:b/>
          <w:szCs w:val="22"/>
        </w:rPr>
        <w:t xml:space="preserve">pokazuje primjer kako se izračunava odgovarajuća doza </w:t>
      </w:r>
    </w:p>
    <w:p w14:paraId="1FE927D4" w14:textId="77777777" w:rsidR="00430C27" w:rsidRPr="005A33D6" w:rsidRDefault="00430C27" w:rsidP="00D07EC8">
      <w:pPr>
        <w:keepNext/>
        <w:keepLines/>
        <w:numPr>
          <w:ilvl w:val="12"/>
          <w:numId w:val="0"/>
        </w:numPr>
        <w:tabs>
          <w:tab w:val="clear" w:pos="567"/>
        </w:tabs>
        <w:spacing w:line="240" w:lineRule="auto"/>
        <w:ind w:right="-2"/>
        <w:rPr>
          <w:szCs w:val="22"/>
        </w:rPr>
      </w:pPr>
    </w:p>
    <w:tbl>
      <w:tblPr>
        <w:tblW w:w="925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90"/>
        <w:gridCol w:w="3084"/>
      </w:tblGrid>
      <w:tr w:rsidR="00430C27" w:rsidRPr="005A33D6" w14:paraId="1FE927DA" w14:textId="77777777">
        <w:tc>
          <w:tcPr>
            <w:tcW w:w="2977" w:type="dxa"/>
          </w:tcPr>
          <w:p w14:paraId="1FE927D5" w14:textId="77777777" w:rsidR="00430C27" w:rsidRPr="005A33D6" w:rsidRDefault="00430C27" w:rsidP="00D07EC8">
            <w:pPr>
              <w:keepNext/>
              <w:keepLines/>
              <w:tabs>
                <w:tab w:val="clear" w:pos="567"/>
              </w:tabs>
              <w:autoSpaceDE w:val="0"/>
              <w:autoSpaceDN w:val="0"/>
              <w:adjustRightInd w:val="0"/>
              <w:spacing w:line="240" w:lineRule="auto"/>
              <w:ind w:left="70" w:right="68"/>
              <w:jc w:val="center"/>
              <w:rPr>
                <w:iCs/>
                <w:szCs w:val="22"/>
              </w:rPr>
            </w:pPr>
            <w:r w:rsidRPr="005A33D6">
              <w:rPr>
                <w:iCs/>
                <w:szCs w:val="22"/>
              </w:rPr>
              <w:t>Tjelesna težina (kg)</w:t>
            </w:r>
          </w:p>
        </w:tc>
        <w:tc>
          <w:tcPr>
            <w:tcW w:w="3190" w:type="dxa"/>
          </w:tcPr>
          <w:p w14:paraId="1FE927D6"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Broj tableta</w:t>
            </w:r>
            <w:r w:rsidR="00852B0E" w:rsidRPr="005A33D6">
              <w:rPr>
                <w:iCs/>
                <w:szCs w:val="22"/>
              </w:rPr>
              <w:t xml:space="preserve"> od 100 mg</w:t>
            </w:r>
          </w:p>
          <w:p w14:paraId="1FE927D7"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(doza od 10</w:t>
            </w:r>
            <w:r w:rsidR="00E2337D" w:rsidRPr="005A33D6">
              <w:rPr>
                <w:iCs/>
                <w:szCs w:val="22"/>
              </w:rPr>
              <w:t> </w:t>
            </w:r>
            <w:r w:rsidRPr="005A33D6">
              <w:rPr>
                <w:iCs/>
                <w:szCs w:val="22"/>
              </w:rPr>
              <w:t>mg/kg)</w:t>
            </w:r>
          </w:p>
        </w:tc>
        <w:tc>
          <w:tcPr>
            <w:tcW w:w="3084" w:type="dxa"/>
          </w:tcPr>
          <w:p w14:paraId="1FE927D8"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Broj tableta</w:t>
            </w:r>
            <w:r w:rsidR="00852B0E" w:rsidRPr="005A33D6">
              <w:rPr>
                <w:iCs/>
                <w:szCs w:val="22"/>
              </w:rPr>
              <w:t xml:space="preserve"> od 100 mg</w:t>
            </w:r>
          </w:p>
          <w:p w14:paraId="1FE927D9" w14:textId="77777777" w:rsidR="00430C27" w:rsidRPr="005A33D6" w:rsidRDefault="00430C27" w:rsidP="00D07EC8">
            <w:pPr>
              <w:keepNext/>
              <w:keepLines/>
              <w:tabs>
                <w:tab w:val="clear" w:pos="567"/>
              </w:tabs>
              <w:autoSpaceDE w:val="0"/>
              <w:autoSpaceDN w:val="0"/>
              <w:adjustRightInd w:val="0"/>
              <w:spacing w:line="240" w:lineRule="auto"/>
              <w:jc w:val="center"/>
              <w:rPr>
                <w:iCs/>
                <w:szCs w:val="22"/>
              </w:rPr>
            </w:pPr>
            <w:r w:rsidRPr="005A33D6">
              <w:rPr>
                <w:iCs/>
                <w:szCs w:val="22"/>
              </w:rPr>
              <w:t>(doza od 20</w:t>
            </w:r>
            <w:r w:rsidR="00E2337D" w:rsidRPr="005A33D6">
              <w:rPr>
                <w:iCs/>
                <w:szCs w:val="22"/>
              </w:rPr>
              <w:t> </w:t>
            </w:r>
            <w:r w:rsidRPr="005A33D6">
              <w:rPr>
                <w:iCs/>
                <w:szCs w:val="22"/>
              </w:rPr>
              <w:t>mg/kg)</w:t>
            </w:r>
          </w:p>
        </w:tc>
      </w:tr>
      <w:tr w:rsidR="00430C27" w:rsidRPr="005A33D6" w14:paraId="1FE927DE" w14:textId="77777777">
        <w:tc>
          <w:tcPr>
            <w:tcW w:w="2977" w:type="dxa"/>
          </w:tcPr>
          <w:p w14:paraId="1FE927DB" w14:textId="77777777" w:rsidR="00430C27" w:rsidRPr="005A33D6" w:rsidRDefault="00430C27" w:rsidP="00D07EC8">
            <w:pPr>
              <w:keepNext/>
              <w:keepLines/>
              <w:tabs>
                <w:tab w:val="clear" w:pos="567"/>
              </w:tabs>
              <w:autoSpaceDE w:val="0"/>
              <w:autoSpaceDN w:val="0"/>
              <w:adjustRightInd w:val="0"/>
              <w:spacing w:line="240" w:lineRule="auto"/>
              <w:ind w:left="108"/>
              <w:jc w:val="center"/>
              <w:rPr>
                <w:iCs/>
                <w:szCs w:val="22"/>
              </w:rPr>
            </w:pPr>
            <w:r w:rsidRPr="005A33D6">
              <w:rPr>
                <w:iCs/>
                <w:szCs w:val="22"/>
              </w:rPr>
              <w:t>10</w:t>
            </w:r>
          </w:p>
        </w:tc>
        <w:tc>
          <w:tcPr>
            <w:tcW w:w="3190" w:type="dxa"/>
          </w:tcPr>
          <w:p w14:paraId="1FE927DC"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1</w:t>
            </w:r>
          </w:p>
        </w:tc>
        <w:tc>
          <w:tcPr>
            <w:tcW w:w="3084" w:type="dxa"/>
          </w:tcPr>
          <w:p w14:paraId="1FE927DD" w14:textId="77777777" w:rsidR="00430C27" w:rsidRPr="005A33D6" w:rsidRDefault="00430C27" w:rsidP="00D07EC8">
            <w:pPr>
              <w:keepNext/>
              <w:keepLines/>
              <w:tabs>
                <w:tab w:val="clear" w:pos="567"/>
              </w:tabs>
              <w:autoSpaceDE w:val="0"/>
              <w:autoSpaceDN w:val="0"/>
              <w:adjustRightInd w:val="0"/>
              <w:spacing w:line="240" w:lineRule="auto"/>
              <w:jc w:val="center"/>
              <w:rPr>
                <w:iCs/>
                <w:szCs w:val="22"/>
              </w:rPr>
            </w:pPr>
            <w:r w:rsidRPr="005A33D6">
              <w:rPr>
                <w:iCs/>
                <w:szCs w:val="22"/>
              </w:rPr>
              <w:t>2</w:t>
            </w:r>
          </w:p>
        </w:tc>
      </w:tr>
      <w:tr w:rsidR="00430C27" w:rsidRPr="005A33D6" w14:paraId="1FE927E2" w14:textId="77777777">
        <w:tc>
          <w:tcPr>
            <w:tcW w:w="2977" w:type="dxa"/>
          </w:tcPr>
          <w:p w14:paraId="1FE927DF" w14:textId="77777777" w:rsidR="00430C27" w:rsidRPr="005A33D6" w:rsidRDefault="00430C27" w:rsidP="00D07EC8">
            <w:pPr>
              <w:keepNext/>
              <w:keepLines/>
              <w:tabs>
                <w:tab w:val="clear" w:pos="567"/>
              </w:tabs>
              <w:autoSpaceDE w:val="0"/>
              <w:autoSpaceDN w:val="0"/>
              <w:adjustRightInd w:val="0"/>
              <w:spacing w:line="240" w:lineRule="auto"/>
              <w:ind w:left="108"/>
              <w:jc w:val="center"/>
              <w:rPr>
                <w:iCs/>
                <w:szCs w:val="22"/>
              </w:rPr>
            </w:pPr>
            <w:r w:rsidRPr="005A33D6">
              <w:rPr>
                <w:iCs/>
                <w:szCs w:val="22"/>
              </w:rPr>
              <w:t>20</w:t>
            </w:r>
          </w:p>
        </w:tc>
        <w:tc>
          <w:tcPr>
            <w:tcW w:w="3190" w:type="dxa"/>
          </w:tcPr>
          <w:p w14:paraId="1FE927E0"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2</w:t>
            </w:r>
          </w:p>
        </w:tc>
        <w:tc>
          <w:tcPr>
            <w:tcW w:w="3084" w:type="dxa"/>
          </w:tcPr>
          <w:p w14:paraId="1FE927E1" w14:textId="77777777" w:rsidR="00430C27" w:rsidRPr="005A33D6" w:rsidRDefault="00430C27" w:rsidP="00D07EC8">
            <w:pPr>
              <w:keepNext/>
              <w:keepLines/>
              <w:tabs>
                <w:tab w:val="clear" w:pos="567"/>
              </w:tabs>
              <w:autoSpaceDE w:val="0"/>
              <w:autoSpaceDN w:val="0"/>
              <w:adjustRightInd w:val="0"/>
              <w:spacing w:line="240" w:lineRule="auto"/>
              <w:jc w:val="center"/>
              <w:rPr>
                <w:iCs/>
                <w:szCs w:val="22"/>
              </w:rPr>
            </w:pPr>
            <w:r w:rsidRPr="005A33D6">
              <w:rPr>
                <w:iCs/>
                <w:szCs w:val="22"/>
              </w:rPr>
              <w:t>4</w:t>
            </w:r>
          </w:p>
        </w:tc>
      </w:tr>
      <w:tr w:rsidR="00430C27" w:rsidRPr="005A33D6" w14:paraId="1FE927E6" w14:textId="77777777">
        <w:tc>
          <w:tcPr>
            <w:tcW w:w="2977" w:type="dxa"/>
          </w:tcPr>
          <w:p w14:paraId="1FE927E3" w14:textId="77777777" w:rsidR="00430C27" w:rsidRPr="005A33D6" w:rsidRDefault="00430C27" w:rsidP="00D07EC8">
            <w:pPr>
              <w:keepNext/>
              <w:keepLines/>
              <w:tabs>
                <w:tab w:val="clear" w:pos="567"/>
              </w:tabs>
              <w:autoSpaceDE w:val="0"/>
              <w:autoSpaceDN w:val="0"/>
              <w:adjustRightInd w:val="0"/>
              <w:spacing w:line="240" w:lineRule="auto"/>
              <w:ind w:left="108"/>
              <w:jc w:val="center"/>
              <w:rPr>
                <w:iCs/>
                <w:szCs w:val="22"/>
              </w:rPr>
            </w:pPr>
            <w:r w:rsidRPr="005A33D6">
              <w:rPr>
                <w:iCs/>
                <w:szCs w:val="22"/>
              </w:rPr>
              <w:t>30</w:t>
            </w:r>
          </w:p>
        </w:tc>
        <w:tc>
          <w:tcPr>
            <w:tcW w:w="3190" w:type="dxa"/>
          </w:tcPr>
          <w:p w14:paraId="1FE927E4"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3</w:t>
            </w:r>
          </w:p>
        </w:tc>
        <w:tc>
          <w:tcPr>
            <w:tcW w:w="3084" w:type="dxa"/>
          </w:tcPr>
          <w:p w14:paraId="1FE927E5" w14:textId="77777777" w:rsidR="00430C27" w:rsidRPr="005A33D6" w:rsidRDefault="00430C27" w:rsidP="00D07EC8">
            <w:pPr>
              <w:keepNext/>
              <w:keepLines/>
              <w:tabs>
                <w:tab w:val="clear" w:pos="567"/>
              </w:tabs>
              <w:autoSpaceDE w:val="0"/>
              <w:autoSpaceDN w:val="0"/>
              <w:adjustRightInd w:val="0"/>
              <w:spacing w:line="240" w:lineRule="auto"/>
              <w:jc w:val="center"/>
              <w:rPr>
                <w:iCs/>
                <w:szCs w:val="22"/>
              </w:rPr>
            </w:pPr>
            <w:r w:rsidRPr="005A33D6">
              <w:rPr>
                <w:iCs/>
                <w:szCs w:val="22"/>
              </w:rPr>
              <w:t>6</w:t>
            </w:r>
          </w:p>
        </w:tc>
      </w:tr>
      <w:tr w:rsidR="00430C27" w:rsidRPr="005A33D6" w14:paraId="1FE927EA" w14:textId="77777777">
        <w:tc>
          <w:tcPr>
            <w:tcW w:w="2977" w:type="dxa"/>
          </w:tcPr>
          <w:p w14:paraId="1FE927E7" w14:textId="77777777" w:rsidR="00430C27" w:rsidRPr="005A33D6" w:rsidRDefault="00430C27" w:rsidP="00D07EC8">
            <w:pPr>
              <w:keepNext/>
              <w:keepLines/>
              <w:tabs>
                <w:tab w:val="clear" w:pos="567"/>
              </w:tabs>
              <w:autoSpaceDE w:val="0"/>
              <w:autoSpaceDN w:val="0"/>
              <w:adjustRightInd w:val="0"/>
              <w:spacing w:line="240" w:lineRule="auto"/>
              <w:ind w:left="108"/>
              <w:jc w:val="center"/>
              <w:rPr>
                <w:iCs/>
                <w:szCs w:val="22"/>
              </w:rPr>
            </w:pPr>
            <w:r w:rsidRPr="005A33D6">
              <w:rPr>
                <w:iCs/>
                <w:szCs w:val="22"/>
              </w:rPr>
              <w:t>40</w:t>
            </w:r>
          </w:p>
        </w:tc>
        <w:tc>
          <w:tcPr>
            <w:tcW w:w="3190" w:type="dxa"/>
          </w:tcPr>
          <w:p w14:paraId="1FE927E8" w14:textId="77777777" w:rsidR="00430C27" w:rsidRPr="005A33D6" w:rsidRDefault="00430C27" w:rsidP="00D07EC8">
            <w:pPr>
              <w:keepNext/>
              <w:keepLines/>
              <w:tabs>
                <w:tab w:val="clear" w:pos="567"/>
              </w:tabs>
              <w:autoSpaceDE w:val="0"/>
              <w:autoSpaceDN w:val="0"/>
              <w:adjustRightInd w:val="0"/>
              <w:spacing w:line="240" w:lineRule="auto"/>
              <w:ind w:left="70" w:right="70"/>
              <w:jc w:val="center"/>
              <w:rPr>
                <w:iCs/>
                <w:szCs w:val="22"/>
              </w:rPr>
            </w:pPr>
            <w:r w:rsidRPr="005A33D6">
              <w:rPr>
                <w:iCs/>
                <w:szCs w:val="22"/>
              </w:rPr>
              <w:t>4</w:t>
            </w:r>
          </w:p>
        </w:tc>
        <w:tc>
          <w:tcPr>
            <w:tcW w:w="3084" w:type="dxa"/>
          </w:tcPr>
          <w:p w14:paraId="1FE927E9" w14:textId="77777777" w:rsidR="00430C27" w:rsidRPr="005A33D6" w:rsidRDefault="00430C27" w:rsidP="00D07EC8">
            <w:pPr>
              <w:keepNext/>
              <w:keepLines/>
              <w:tabs>
                <w:tab w:val="clear" w:pos="567"/>
              </w:tabs>
              <w:autoSpaceDE w:val="0"/>
              <w:autoSpaceDN w:val="0"/>
              <w:adjustRightInd w:val="0"/>
              <w:spacing w:line="240" w:lineRule="auto"/>
              <w:jc w:val="center"/>
              <w:rPr>
                <w:iCs/>
                <w:szCs w:val="22"/>
              </w:rPr>
            </w:pPr>
            <w:r w:rsidRPr="005A33D6">
              <w:rPr>
                <w:iCs/>
                <w:szCs w:val="22"/>
              </w:rPr>
              <w:t>8</w:t>
            </w:r>
          </w:p>
        </w:tc>
      </w:tr>
      <w:tr w:rsidR="00430C27" w:rsidRPr="005A33D6" w14:paraId="1FE927EE" w14:textId="77777777">
        <w:tc>
          <w:tcPr>
            <w:tcW w:w="2977" w:type="dxa"/>
          </w:tcPr>
          <w:p w14:paraId="1FE927EB" w14:textId="77777777" w:rsidR="00430C27" w:rsidRPr="005A33D6" w:rsidRDefault="00430C27" w:rsidP="00D07EC8">
            <w:pPr>
              <w:tabs>
                <w:tab w:val="clear" w:pos="567"/>
              </w:tabs>
              <w:autoSpaceDE w:val="0"/>
              <w:autoSpaceDN w:val="0"/>
              <w:adjustRightInd w:val="0"/>
              <w:spacing w:line="240" w:lineRule="auto"/>
              <w:ind w:left="108"/>
              <w:jc w:val="center"/>
              <w:rPr>
                <w:iCs/>
                <w:szCs w:val="22"/>
              </w:rPr>
            </w:pPr>
            <w:r w:rsidRPr="005A33D6">
              <w:rPr>
                <w:iCs/>
                <w:szCs w:val="22"/>
              </w:rPr>
              <w:t>50</w:t>
            </w:r>
          </w:p>
        </w:tc>
        <w:tc>
          <w:tcPr>
            <w:tcW w:w="3190" w:type="dxa"/>
          </w:tcPr>
          <w:p w14:paraId="1FE927EC" w14:textId="77777777" w:rsidR="00430C27" w:rsidRPr="005A33D6" w:rsidRDefault="00430C27" w:rsidP="00D07EC8">
            <w:pPr>
              <w:tabs>
                <w:tab w:val="clear" w:pos="567"/>
              </w:tabs>
              <w:autoSpaceDE w:val="0"/>
              <w:autoSpaceDN w:val="0"/>
              <w:adjustRightInd w:val="0"/>
              <w:spacing w:line="240" w:lineRule="auto"/>
              <w:ind w:left="70" w:right="70"/>
              <w:jc w:val="center"/>
              <w:rPr>
                <w:iCs/>
                <w:szCs w:val="22"/>
              </w:rPr>
            </w:pPr>
            <w:r w:rsidRPr="005A33D6">
              <w:rPr>
                <w:iCs/>
                <w:szCs w:val="22"/>
              </w:rPr>
              <w:t>5</w:t>
            </w:r>
          </w:p>
        </w:tc>
        <w:tc>
          <w:tcPr>
            <w:tcW w:w="3084" w:type="dxa"/>
          </w:tcPr>
          <w:p w14:paraId="1FE927ED" w14:textId="77777777" w:rsidR="00430C27" w:rsidRPr="005A33D6" w:rsidRDefault="00430C27" w:rsidP="00D07EC8">
            <w:pPr>
              <w:tabs>
                <w:tab w:val="clear" w:pos="567"/>
              </w:tabs>
              <w:autoSpaceDE w:val="0"/>
              <w:autoSpaceDN w:val="0"/>
              <w:adjustRightInd w:val="0"/>
              <w:spacing w:line="240" w:lineRule="auto"/>
              <w:jc w:val="center"/>
              <w:rPr>
                <w:iCs/>
                <w:szCs w:val="22"/>
              </w:rPr>
            </w:pPr>
            <w:r w:rsidRPr="005A33D6">
              <w:rPr>
                <w:iCs/>
                <w:szCs w:val="22"/>
              </w:rPr>
              <w:t>10</w:t>
            </w:r>
          </w:p>
        </w:tc>
      </w:tr>
    </w:tbl>
    <w:p w14:paraId="1FE927EF" w14:textId="77777777" w:rsidR="00430C27" w:rsidRPr="005A33D6" w:rsidRDefault="00430C27" w:rsidP="00D07EC8">
      <w:pPr>
        <w:numPr>
          <w:ilvl w:val="12"/>
          <w:numId w:val="0"/>
        </w:numPr>
        <w:tabs>
          <w:tab w:val="clear" w:pos="567"/>
        </w:tabs>
        <w:spacing w:line="240" w:lineRule="auto"/>
        <w:ind w:right="-2"/>
        <w:rPr>
          <w:szCs w:val="22"/>
        </w:rPr>
      </w:pPr>
    </w:p>
    <w:p w14:paraId="1FE927F0" w14:textId="77777777" w:rsidR="00430C27" w:rsidRPr="005A33D6" w:rsidRDefault="00430C27" w:rsidP="00D07EC8">
      <w:pPr>
        <w:keepNext/>
        <w:keepLines/>
        <w:numPr>
          <w:ilvl w:val="12"/>
          <w:numId w:val="0"/>
        </w:numPr>
        <w:tabs>
          <w:tab w:val="clear" w:pos="567"/>
        </w:tabs>
        <w:spacing w:line="240" w:lineRule="auto"/>
        <w:rPr>
          <w:b/>
          <w:szCs w:val="22"/>
        </w:rPr>
      </w:pPr>
      <w:r w:rsidRPr="005A33D6">
        <w:rPr>
          <w:b/>
          <w:szCs w:val="22"/>
        </w:rPr>
        <w:t>Način primjene</w:t>
      </w:r>
    </w:p>
    <w:p w14:paraId="1FE927F1" w14:textId="77777777" w:rsidR="00D03816" w:rsidRPr="005A33D6" w:rsidRDefault="00D03816" w:rsidP="00D07EC8">
      <w:pPr>
        <w:numPr>
          <w:ilvl w:val="12"/>
          <w:numId w:val="0"/>
        </w:numPr>
        <w:tabs>
          <w:tab w:val="clear" w:pos="567"/>
        </w:tabs>
        <w:spacing w:line="240" w:lineRule="auto"/>
        <w:ind w:right="-2"/>
        <w:rPr>
          <w:szCs w:val="22"/>
        </w:rPr>
      </w:pPr>
      <w:r w:rsidRPr="005A33D6">
        <w:rPr>
          <w:iCs/>
          <w:szCs w:val="22"/>
        </w:rPr>
        <w:t>Za bolesnike s PKU, ukupnu dnevnu dozu treba uzimati jednom dnevno, svakog dana u isto vrijeme, poželjno ujutro</w:t>
      </w:r>
      <w:r w:rsidRPr="005A33D6">
        <w:rPr>
          <w:szCs w:val="22"/>
        </w:rPr>
        <w:t>.</w:t>
      </w:r>
    </w:p>
    <w:p w14:paraId="1FE927F2" w14:textId="77777777" w:rsidR="00D03816" w:rsidRPr="005A33D6" w:rsidRDefault="00D03816" w:rsidP="00D07EC8">
      <w:pPr>
        <w:numPr>
          <w:ilvl w:val="12"/>
          <w:numId w:val="0"/>
        </w:numPr>
        <w:tabs>
          <w:tab w:val="clear" w:pos="567"/>
        </w:tabs>
        <w:spacing w:line="240" w:lineRule="auto"/>
        <w:ind w:right="-2"/>
        <w:rPr>
          <w:szCs w:val="22"/>
        </w:rPr>
      </w:pPr>
    </w:p>
    <w:p w14:paraId="1FE927F3" w14:textId="77777777" w:rsidR="00430C27" w:rsidRPr="005A33D6" w:rsidRDefault="00D03816" w:rsidP="00D07EC8">
      <w:pPr>
        <w:keepNext/>
        <w:numPr>
          <w:ilvl w:val="12"/>
          <w:numId w:val="0"/>
        </w:numPr>
        <w:tabs>
          <w:tab w:val="clear" w:pos="567"/>
        </w:tabs>
        <w:spacing w:line="240" w:lineRule="auto"/>
        <w:rPr>
          <w:szCs w:val="22"/>
        </w:rPr>
      </w:pPr>
      <w:r w:rsidRPr="005A33D6">
        <w:rPr>
          <w:szCs w:val="22"/>
        </w:rPr>
        <w:t>Za bolesnike s nedostatkom BH4, ukupnu dnevnu dozu treba podijeliti na 2 ili 3 doze tijekom dana.</w:t>
      </w:r>
    </w:p>
    <w:p w14:paraId="1FE927F4" w14:textId="77777777" w:rsidR="00D03816" w:rsidRPr="005A33D6" w:rsidRDefault="00D03816" w:rsidP="00D07EC8">
      <w:pPr>
        <w:keepNext/>
        <w:numPr>
          <w:ilvl w:val="12"/>
          <w:numId w:val="0"/>
        </w:numPr>
        <w:tabs>
          <w:tab w:val="clear" w:pos="567"/>
        </w:tabs>
        <w:spacing w:line="240" w:lineRule="auto"/>
        <w:rPr>
          <w:szCs w:val="22"/>
          <w:u w:val="single"/>
        </w:rPr>
      </w:pPr>
    </w:p>
    <w:p w14:paraId="1FE927F5" w14:textId="77777777" w:rsidR="00407FBC" w:rsidRPr="005A33D6" w:rsidRDefault="00407FBC" w:rsidP="00D07EC8">
      <w:pPr>
        <w:keepNext/>
        <w:numPr>
          <w:ilvl w:val="12"/>
          <w:numId w:val="0"/>
        </w:numPr>
        <w:tabs>
          <w:tab w:val="clear" w:pos="567"/>
        </w:tabs>
        <w:spacing w:line="240" w:lineRule="auto"/>
        <w:rPr>
          <w:i/>
          <w:szCs w:val="22"/>
          <w:u w:val="single"/>
        </w:rPr>
      </w:pPr>
      <w:r w:rsidRPr="005A33D6">
        <w:rPr>
          <w:i/>
          <w:szCs w:val="22"/>
          <w:u w:val="single"/>
        </w:rPr>
        <w:t>Primjena u svih bolesnika</w:t>
      </w:r>
    </w:p>
    <w:p w14:paraId="1FE927F6" w14:textId="77777777" w:rsidR="00407FBC" w:rsidRPr="005A33D6" w:rsidRDefault="00407FBC" w:rsidP="00D07EC8">
      <w:pPr>
        <w:numPr>
          <w:ilvl w:val="12"/>
          <w:numId w:val="0"/>
        </w:numPr>
        <w:tabs>
          <w:tab w:val="clear" w:pos="567"/>
        </w:tabs>
        <w:spacing w:line="240" w:lineRule="auto"/>
        <w:rPr>
          <w:szCs w:val="22"/>
        </w:rPr>
      </w:pPr>
      <w:r w:rsidRPr="005A33D6">
        <w:rPr>
          <w:szCs w:val="22"/>
        </w:rPr>
        <w:t xml:space="preserve">Stavite propisani broj tableta u čašu ili šalicu </w:t>
      </w:r>
      <w:r w:rsidR="00722602" w:rsidRPr="005A33D6">
        <w:rPr>
          <w:szCs w:val="22"/>
        </w:rPr>
        <w:t>s vodom</w:t>
      </w:r>
      <w:r w:rsidRPr="005A33D6">
        <w:rPr>
          <w:szCs w:val="22"/>
        </w:rPr>
        <w:t xml:space="preserve"> točno onako kako je opisano u daljnjem tekstu i miješajte dok se </w:t>
      </w:r>
      <w:r w:rsidR="00722602" w:rsidRPr="005A33D6">
        <w:rPr>
          <w:szCs w:val="22"/>
        </w:rPr>
        <w:t xml:space="preserve">tablete </w:t>
      </w:r>
      <w:r w:rsidRPr="005A33D6">
        <w:rPr>
          <w:szCs w:val="22"/>
        </w:rPr>
        <w:t>ne otope.</w:t>
      </w:r>
    </w:p>
    <w:p w14:paraId="1FE927F7" w14:textId="77777777" w:rsidR="00407FBC" w:rsidRPr="005A33D6" w:rsidRDefault="00407FBC" w:rsidP="00D07EC8">
      <w:pPr>
        <w:numPr>
          <w:ilvl w:val="12"/>
          <w:numId w:val="0"/>
        </w:numPr>
        <w:tabs>
          <w:tab w:val="clear" w:pos="567"/>
        </w:tabs>
        <w:spacing w:line="240" w:lineRule="auto"/>
        <w:rPr>
          <w:szCs w:val="22"/>
        </w:rPr>
      </w:pPr>
    </w:p>
    <w:p w14:paraId="1FE927F8" w14:textId="77777777" w:rsidR="00407FBC" w:rsidRPr="005A33D6" w:rsidRDefault="00722602" w:rsidP="00D07EC8">
      <w:pPr>
        <w:numPr>
          <w:ilvl w:val="12"/>
          <w:numId w:val="0"/>
        </w:numPr>
        <w:tabs>
          <w:tab w:val="clear" w:pos="567"/>
        </w:tabs>
        <w:spacing w:line="240" w:lineRule="auto"/>
        <w:ind w:right="-19"/>
        <w:rPr>
          <w:szCs w:val="22"/>
        </w:rPr>
      </w:pPr>
      <w:r w:rsidRPr="005A33D6">
        <w:rPr>
          <w:szCs w:val="22"/>
        </w:rPr>
        <w:t xml:space="preserve">Otapanje tableta može potrajati nekoliko minuta. Otapanje možete ubrzati ako tablete </w:t>
      </w:r>
      <w:r w:rsidR="00407FBC" w:rsidRPr="005A33D6">
        <w:rPr>
          <w:szCs w:val="22"/>
        </w:rPr>
        <w:t>zdrobit</w:t>
      </w:r>
      <w:r w:rsidRPr="005A33D6">
        <w:rPr>
          <w:szCs w:val="22"/>
        </w:rPr>
        <w:t>e</w:t>
      </w:r>
      <w:r w:rsidR="00407FBC" w:rsidRPr="005A33D6">
        <w:rPr>
          <w:szCs w:val="22"/>
        </w:rPr>
        <w:t xml:space="preserve">. U otopini mogu </w:t>
      </w:r>
      <w:r w:rsidRPr="005A33D6">
        <w:rPr>
          <w:szCs w:val="22"/>
        </w:rPr>
        <w:t>ostati</w:t>
      </w:r>
      <w:r w:rsidR="00407FBC" w:rsidRPr="005A33D6">
        <w:rPr>
          <w:szCs w:val="22"/>
        </w:rPr>
        <w:t xml:space="preserve"> vidljive male čestice, ali </w:t>
      </w:r>
      <w:r w:rsidRPr="005A33D6">
        <w:rPr>
          <w:szCs w:val="22"/>
        </w:rPr>
        <w:t>to</w:t>
      </w:r>
      <w:r w:rsidR="00407FBC" w:rsidRPr="005A33D6">
        <w:rPr>
          <w:szCs w:val="22"/>
        </w:rPr>
        <w:t xml:space="preserve"> ne</w:t>
      </w:r>
      <w:r w:rsidRPr="005A33D6">
        <w:rPr>
          <w:szCs w:val="22"/>
        </w:rPr>
        <w:t>će</w:t>
      </w:r>
      <w:r w:rsidR="00407FBC" w:rsidRPr="005A33D6">
        <w:rPr>
          <w:szCs w:val="22"/>
        </w:rPr>
        <w:t xml:space="preserve"> </w:t>
      </w:r>
      <w:r w:rsidRPr="005A33D6">
        <w:rPr>
          <w:szCs w:val="22"/>
        </w:rPr>
        <w:t>utjecati</w:t>
      </w:r>
      <w:r w:rsidR="00407FBC" w:rsidRPr="005A33D6">
        <w:rPr>
          <w:szCs w:val="22"/>
        </w:rPr>
        <w:t xml:space="preserve"> na </w:t>
      </w:r>
      <w:r w:rsidR="00D74C6B" w:rsidRPr="005A33D6">
        <w:rPr>
          <w:szCs w:val="22"/>
        </w:rPr>
        <w:t>učinkovitost</w:t>
      </w:r>
      <w:r w:rsidR="00407FBC" w:rsidRPr="005A33D6">
        <w:rPr>
          <w:szCs w:val="22"/>
        </w:rPr>
        <w:t xml:space="preserve"> lijeka. </w:t>
      </w:r>
      <w:r w:rsidR="00BD5D27" w:rsidRPr="005A33D6">
        <w:rPr>
          <w:szCs w:val="22"/>
        </w:rPr>
        <w:t>Otopinu</w:t>
      </w:r>
      <w:r w:rsidR="00407FBC" w:rsidRPr="005A33D6">
        <w:rPr>
          <w:szCs w:val="22"/>
        </w:rPr>
        <w:t xml:space="preserve"> Kuvana </w:t>
      </w:r>
      <w:r w:rsidRPr="005A33D6">
        <w:rPr>
          <w:szCs w:val="22"/>
        </w:rPr>
        <w:t xml:space="preserve">popijte </w:t>
      </w:r>
      <w:r w:rsidR="00407FBC" w:rsidRPr="005A33D6">
        <w:rPr>
          <w:szCs w:val="22"/>
        </w:rPr>
        <w:t xml:space="preserve">uz obrok, </w:t>
      </w:r>
      <w:r w:rsidRPr="005A33D6">
        <w:rPr>
          <w:szCs w:val="22"/>
        </w:rPr>
        <w:t>unutar 15 do 20 </w:t>
      </w:r>
      <w:r w:rsidR="00BD5D27" w:rsidRPr="005A33D6">
        <w:rPr>
          <w:szCs w:val="22"/>
        </w:rPr>
        <w:t>minut</w:t>
      </w:r>
      <w:r w:rsidR="004928B0" w:rsidRPr="005A33D6">
        <w:rPr>
          <w:szCs w:val="22"/>
        </w:rPr>
        <w:t>a nakon</w:t>
      </w:r>
      <w:r w:rsidR="00407FBC" w:rsidRPr="005A33D6">
        <w:rPr>
          <w:szCs w:val="22"/>
        </w:rPr>
        <w:t xml:space="preserve"> pripreme </w:t>
      </w:r>
      <w:r w:rsidRPr="005A33D6">
        <w:rPr>
          <w:szCs w:val="22"/>
        </w:rPr>
        <w:t>otopine</w:t>
      </w:r>
      <w:r w:rsidR="00407FBC" w:rsidRPr="005A33D6">
        <w:rPr>
          <w:szCs w:val="22"/>
        </w:rPr>
        <w:t>.</w:t>
      </w:r>
    </w:p>
    <w:p w14:paraId="1FE927F9" w14:textId="77777777" w:rsidR="00407FBC" w:rsidRPr="005A33D6" w:rsidRDefault="00407FBC" w:rsidP="00D07EC8">
      <w:pPr>
        <w:numPr>
          <w:ilvl w:val="12"/>
          <w:numId w:val="0"/>
        </w:numPr>
        <w:tabs>
          <w:tab w:val="clear" w:pos="567"/>
        </w:tabs>
        <w:spacing w:line="240" w:lineRule="auto"/>
        <w:rPr>
          <w:szCs w:val="22"/>
        </w:rPr>
      </w:pPr>
    </w:p>
    <w:p w14:paraId="1FE927FA" w14:textId="77777777" w:rsidR="00407FBC" w:rsidRPr="005A33D6" w:rsidRDefault="00407FBC" w:rsidP="00D07EC8">
      <w:pPr>
        <w:numPr>
          <w:ilvl w:val="12"/>
          <w:numId w:val="0"/>
        </w:numPr>
        <w:tabs>
          <w:tab w:val="clear" w:pos="567"/>
        </w:tabs>
        <w:spacing w:line="240" w:lineRule="auto"/>
        <w:rPr>
          <w:szCs w:val="22"/>
        </w:rPr>
      </w:pPr>
      <w:r w:rsidRPr="005A33D6">
        <w:rPr>
          <w:szCs w:val="22"/>
        </w:rPr>
        <w:t xml:space="preserve">Nemojte progutati </w:t>
      </w:r>
      <w:r w:rsidR="00722602" w:rsidRPr="005A33D6">
        <w:rPr>
          <w:szCs w:val="22"/>
        </w:rPr>
        <w:t>kapsulu</w:t>
      </w:r>
      <w:r w:rsidRPr="005A33D6">
        <w:rPr>
          <w:szCs w:val="22"/>
        </w:rPr>
        <w:t xml:space="preserve"> sa sredstvom za sušenje koj</w:t>
      </w:r>
      <w:r w:rsidR="00722602" w:rsidRPr="005A33D6">
        <w:rPr>
          <w:szCs w:val="22"/>
        </w:rPr>
        <w:t>a</w:t>
      </w:r>
      <w:r w:rsidRPr="005A33D6">
        <w:rPr>
          <w:szCs w:val="22"/>
        </w:rPr>
        <w:t xml:space="preserve"> se nalaz</w:t>
      </w:r>
      <w:r w:rsidR="00722602" w:rsidRPr="005A33D6">
        <w:rPr>
          <w:szCs w:val="22"/>
        </w:rPr>
        <w:t>i</w:t>
      </w:r>
      <w:r w:rsidRPr="005A33D6">
        <w:rPr>
          <w:szCs w:val="22"/>
        </w:rPr>
        <w:t xml:space="preserve"> u boci.</w:t>
      </w:r>
    </w:p>
    <w:p w14:paraId="1FE927FB" w14:textId="77777777" w:rsidR="00407FBC" w:rsidRPr="005A33D6" w:rsidRDefault="00407FBC" w:rsidP="00D07EC8">
      <w:pPr>
        <w:numPr>
          <w:ilvl w:val="12"/>
          <w:numId w:val="0"/>
        </w:numPr>
        <w:tabs>
          <w:tab w:val="clear" w:pos="567"/>
        </w:tabs>
        <w:spacing w:line="240" w:lineRule="auto"/>
        <w:rPr>
          <w:szCs w:val="22"/>
        </w:rPr>
      </w:pPr>
    </w:p>
    <w:p w14:paraId="1FE927FC" w14:textId="77777777" w:rsidR="00430C27" w:rsidRPr="005A33D6" w:rsidRDefault="00430C27" w:rsidP="00D07EC8">
      <w:pPr>
        <w:keepNext/>
        <w:keepLines/>
        <w:numPr>
          <w:ilvl w:val="12"/>
          <w:numId w:val="0"/>
        </w:numPr>
        <w:tabs>
          <w:tab w:val="clear" w:pos="567"/>
        </w:tabs>
        <w:spacing w:line="240" w:lineRule="auto"/>
        <w:ind w:right="-2"/>
        <w:rPr>
          <w:i/>
          <w:szCs w:val="22"/>
        </w:rPr>
      </w:pPr>
      <w:r w:rsidRPr="005A33D6">
        <w:rPr>
          <w:i/>
          <w:szCs w:val="22"/>
        </w:rPr>
        <w:t xml:space="preserve">Primjena kod </w:t>
      </w:r>
      <w:r w:rsidR="00852B0E" w:rsidRPr="005A33D6">
        <w:rPr>
          <w:i/>
          <w:szCs w:val="22"/>
        </w:rPr>
        <w:t xml:space="preserve">bolesnika </w:t>
      </w:r>
      <w:r w:rsidR="00407FBC" w:rsidRPr="005A33D6">
        <w:rPr>
          <w:i/>
          <w:szCs w:val="22"/>
        </w:rPr>
        <w:t>tjelesne težine iznad 20 kg</w:t>
      </w:r>
    </w:p>
    <w:p w14:paraId="1FE927FD" w14:textId="77777777" w:rsidR="00442C44" w:rsidRPr="005A33D6" w:rsidRDefault="00E45D67" w:rsidP="00D07EC8">
      <w:pPr>
        <w:widowControl w:val="0"/>
        <w:numPr>
          <w:ilvl w:val="12"/>
          <w:numId w:val="0"/>
        </w:numPr>
        <w:tabs>
          <w:tab w:val="clear" w:pos="567"/>
        </w:tabs>
        <w:spacing w:line="240" w:lineRule="auto"/>
        <w:ind w:right="-2"/>
        <w:rPr>
          <w:iCs/>
          <w:szCs w:val="22"/>
        </w:rPr>
      </w:pPr>
      <w:r w:rsidRPr="005A33D6">
        <w:rPr>
          <w:szCs w:val="22"/>
        </w:rPr>
        <w:t>Tablete stavite u čašu ili šalicu s vodom (120 do 240 ml) i miješajte dok se tablete ne otope.</w:t>
      </w:r>
    </w:p>
    <w:p w14:paraId="1FE927FE" w14:textId="77777777" w:rsidR="00442C44" w:rsidRPr="005A33D6" w:rsidRDefault="00442C44" w:rsidP="00D07EC8">
      <w:pPr>
        <w:widowControl w:val="0"/>
        <w:numPr>
          <w:ilvl w:val="12"/>
          <w:numId w:val="0"/>
        </w:numPr>
        <w:tabs>
          <w:tab w:val="clear" w:pos="567"/>
        </w:tabs>
        <w:spacing w:line="240" w:lineRule="auto"/>
        <w:ind w:right="-2"/>
        <w:rPr>
          <w:iCs/>
          <w:szCs w:val="22"/>
        </w:rPr>
      </w:pPr>
    </w:p>
    <w:p w14:paraId="1FE927FF" w14:textId="77777777" w:rsidR="00442C44" w:rsidRPr="005A33D6" w:rsidRDefault="00442C44" w:rsidP="00D07EC8">
      <w:pPr>
        <w:keepNext/>
        <w:numPr>
          <w:ilvl w:val="12"/>
          <w:numId w:val="0"/>
        </w:numPr>
        <w:tabs>
          <w:tab w:val="clear" w:pos="567"/>
        </w:tabs>
        <w:spacing w:line="240" w:lineRule="auto"/>
        <w:rPr>
          <w:i/>
          <w:iCs/>
          <w:szCs w:val="22"/>
        </w:rPr>
      </w:pPr>
      <w:r w:rsidRPr="005A33D6">
        <w:rPr>
          <w:i/>
          <w:iCs/>
          <w:szCs w:val="22"/>
        </w:rPr>
        <w:t>Primjena kod djece tj</w:t>
      </w:r>
      <w:r w:rsidR="001B72AF" w:rsidRPr="005A33D6">
        <w:rPr>
          <w:i/>
          <w:iCs/>
          <w:szCs w:val="22"/>
        </w:rPr>
        <w:t>elesne težine do 20 </w:t>
      </w:r>
      <w:r w:rsidRPr="005A33D6">
        <w:rPr>
          <w:i/>
          <w:iCs/>
          <w:szCs w:val="22"/>
        </w:rPr>
        <w:t>kg</w:t>
      </w:r>
    </w:p>
    <w:p w14:paraId="1FE92800" w14:textId="77777777" w:rsidR="00FC0134" w:rsidRPr="005A33D6" w:rsidRDefault="00000F9A" w:rsidP="00D07EC8">
      <w:pPr>
        <w:keepNext/>
        <w:numPr>
          <w:ilvl w:val="12"/>
          <w:numId w:val="0"/>
        </w:numPr>
        <w:tabs>
          <w:tab w:val="clear" w:pos="567"/>
        </w:tabs>
        <w:spacing w:line="240" w:lineRule="auto"/>
        <w:rPr>
          <w:iCs/>
          <w:szCs w:val="22"/>
        </w:rPr>
      </w:pPr>
      <w:r w:rsidRPr="005A33D6">
        <w:rPr>
          <w:iCs/>
          <w:szCs w:val="22"/>
        </w:rPr>
        <w:t xml:space="preserve">Doza </w:t>
      </w:r>
      <w:r w:rsidR="00852B0E" w:rsidRPr="005A33D6">
        <w:rPr>
          <w:iCs/>
          <w:szCs w:val="22"/>
        </w:rPr>
        <w:t xml:space="preserve">se </w:t>
      </w:r>
      <w:r w:rsidRPr="005A33D6">
        <w:rPr>
          <w:iCs/>
          <w:szCs w:val="22"/>
        </w:rPr>
        <w:t xml:space="preserve">temelji </w:t>
      </w:r>
      <w:r w:rsidR="004760AA" w:rsidRPr="005A33D6">
        <w:rPr>
          <w:iCs/>
          <w:szCs w:val="22"/>
        </w:rPr>
        <w:t>na tjelesnoj težini, te će se mijenjati kako dijete raste. Liječnik će Vam reći:</w:t>
      </w:r>
    </w:p>
    <w:p w14:paraId="1FE92801" w14:textId="77777777" w:rsidR="00892D27" w:rsidRPr="005A33D6" w:rsidRDefault="00892D27" w:rsidP="00F8582F">
      <w:pPr>
        <w:widowControl w:val="0"/>
        <w:numPr>
          <w:ilvl w:val="0"/>
          <w:numId w:val="15"/>
        </w:numPr>
        <w:spacing w:line="240" w:lineRule="auto"/>
        <w:ind w:left="567" w:hanging="567"/>
        <w:rPr>
          <w:iCs/>
          <w:szCs w:val="22"/>
        </w:rPr>
      </w:pPr>
      <w:r w:rsidRPr="005A33D6">
        <w:rPr>
          <w:szCs w:val="22"/>
        </w:rPr>
        <w:t>koji je broj tableta Kuvana potreban za jednu dozu</w:t>
      </w:r>
    </w:p>
    <w:p w14:paraId="1FE92802" w14:textId="77777777" w:rsidR="00892D27" w:rsidRPr="005A33D6" w:rsidRDefault="00892D27" w:rsidP="00F8582F">
      <w:pPr>
        <w:widowControl w:val="0"/>
        <w:numPr>
          <w:ilvl w:val="0"/>
          <w:numId w:val="15"/>
        </w:numPr>
        <w:spacing w:line="240" w:lineRule="auto"/>
        <w:ind w:left="567" w:hanging="567"/>
        <w:rPr>
          <w:iCs/>
          <w:szCs w:val="22"/>
        </w:rPr>
      </w:pPr>
      <w:r w:rsidRPr="005A33D6">
        <w:rPr>
          <w:szCs w:val="22"/>
        </w:rPr>
        <w:t>koja je količina vode potrebna za pripremu jedne doze Kuvana</w:t>
      </w:r>
    </w:p>
    <w:p w14:paraId="1FE92803" w14:textId="77777777" w:rsidR="00892D27" w:rsidRPr="005A33D6" w:rsidRDefault="00892D27" w:rsidP="00F8582F">
      <w:pPr>
        <w:widowControl w:val="0"/>
        <w:numPr>
          <w:ilvl w:val="0"/>
          <w:numId w:val="15"/>
        </w:numPr>
        <w:spacing w:line="240" w:lineRule="auto"/>
        <w:ind w:left="567" w:hanging="567"/>
        <w:rPr>
          <w:iCs/>
          <w:szCs w:val="22"/>
        </w:rPr>
      </w:pPr>
      <w:r w:rsidRPr="005A33D6">
        <w:rPr>
          <w:szCs w:val="22"/>
        </w:rPr>
        <w:t>koju količinu otopine trebate dati Vašem djetetu kako bi dobilo propisanu dozu.</w:t>
      </w:r>
    </w:p>
    <w:p w14:paraId="1FE92804" w14:textId="77777777" w:rsidR="00892D27" w:rsidRPr="005A33D6" w:rsidRDefault="00892D27" w:rsidP="00D07EC8">
      <w:pPr>
        <w:widowControl w:val="0"/>
        <w:numPr>
          <w:ilvl w:val="12"/>
          <w:numId w:val="0"/>
        </w:numPr>
        <w:tabs>
          <w:tab w:val="clear" w:pos="567"/>
        </w:tabs>
        <w:spacing w:line="240" w:lineRule="auto"/>
        <w:ind w:right="-2"/>
        <w:rPr>
          <w:szCs w:val="22"/>
        </w:rPr>
      </w:pPr>
    </w:p>
    <w:p w14:paraId="1FE92805" w14:textId="77777777" w:rsidR="00852B0E" w:rsidRPr="005A33D6" w:rsidRDefault="00892D27" w:rsidP="00D07EC8">
      <w:pPr>
        <w:widowControl w:val="0"/>
        <w:numPr>
          <w:ilvl w:val="12"/>
          <w:numId w:val="0"/>
        </w:numPr>
        <w:tabs>
          <w:tab w:val="clear" w:pos="567"/>
        </w:tabs>
        <w:spacing w:line="240" w:lineRule="auto"/>
        <w:ind w:right="-2"/>
        <w:rPr>
          <w:bCs/>
          <w:szCs w:val="22"/>
        </w:rPr>
      </w:pPr>
      <w:r w:rsidRPr="005A33D6">
        <w:rPr>
          <w:bCs/>
          <w:szCs w:val="22"/>
        </w:rPr>
        <w:t>Vaše dijete mora popiti otopinu uz obrok.</w:t>
      </w:r>
    </w:p>
    <w:p w14:paraId="1FE92806" w14:textId="77777777" w:rsidR="00852B0E" w:rsidRPr="005A33D6" w:rsidRDefault="00852B0E" w:rsidP="00D07EC8">
      <w:pPr>
        <w:widowControl w:val="0"/>
        <w:numPr>
          <w:ilvl w:val="12"/>
          <w:numId w:val="0"/>
        </w:numPr>
        <w:tabs>
          <w:tab w:val="clear" w:pos="567"/>
        </w:tabs>
        <w:spacing w:line="240" w:lineRule="auto"/>
        <w:ind w:right="-2"/>
        <w:rPr>
          <w:bCs/>
          <w:szCs w:val="22"/>
        </w:rPr>
      </w:pPr>
    </w:p>
    <w:p w14:paraId="1FE92807" w14:textId="77777777" w:rsidR="00892D27" w:rsidRPr="005A33D6" w:rsidRDefault="00892D27" w:rsidP="00D07EC8">
      <w:pPr>
        <w:widowControl w:val="0"/>
        <w:numPr>
          <w:ilvl w:val="12"/>
          <w:numId w:val="0"/>
        </w:numPr>
        <w:tabs>
          <w:tab w:val="clear" w:pos="567"/>
        </w:tabs>
        <w:spacing w:line="240" w:lineRule="auto"/>
        <w:ind w:right="-2"/>
        <w:rPr>
          <w:szCs w:val="22"/>
        </w:rPr>
      </w:pPr>
      <w:r w:rsidRPr="005A33D6">
        <w:rPr>
          <w:bCs/>
          <w:szCs w:val="22"/>
        </w:rPr>
        <w:t xml:space="preserve">Dajte svom djetetu propisanu količinu otopine unutar </w:t>
      </w:r>
      <w:r w:rsidRPr="005A33D6">
        <w:rPr>
          <w:szCs w:val="22"/>
        </w:rPr>
        <w:t xml:space="preserve">15 do 20 minuta od pripreme otopine. Ako ne uspijete svom djetetu dati dozu unutar 15 do 20 minuta od otapanja tableta, </w:t>
      </w:r>
      <w:r w:rsidR="00852B0E" w:rsidRPr="005A33D6">
        <w:rPr>
          <w:szCs w:val="22"/>
        </w:rPr>
        <w:t>m</w:t>
      </w:r>
      <w:r w:rsidRPr="005A33D6">
        <w:rPr>
          <w:szCs w:val="22"/>
        </w:rPr>
        <w:t>orat ćete pripremiti novu otopinu jer se otopina ne smije primijeniti ako je prošlo više od 20 minuta od pripreme.</w:t>
      </w:r>
    </w:p>
    <w:p w14:paraId="1FE92808" w14:textId="77777777" w:rsidR="00892D27" w:rsidRPr="005A33D6" w:rsidRDefault="00892D27" w:rsidP="00D07EC8">
      <w:pPr>
        <w:widowControl w:val="0"/>
        <w:numPr>
          <w:ilvl w:val="12"/>
          <w:numId w:val="0"/>
        </w:numPr>
        <w:tabs>
          <w:tab w:val="clear" w:pos="567"/>
        </w:tabs>
        <w:spacing w:line="240" w:lineRule="auto"/>
        <w:ind w:right="-2"/>
        <w:rPr>
          <w:szCs w:val="22"/>
        </w:rPr>
      </w:pPr>
    </w:p>
    <w:p w14:paraId="1FE92809" w14:textId="77777777" w:rsidR="00892D27" w:rsidRPr="005A33D6" w:rsidRDefault="00892D27" w:rsidP="00D07EC8">
      <w:pPr>
        <w:keepNext/>
        <w:numPr>
          <w:ilvl w:val="12"/>
          <w:numId w:val="0"/>
        </w:numPr>
        <w:tabs>
          <w:tab w:val="clear" w:pos="567"/>
        </w:tabs>
        <w:spacing w:line="240" w:lineRule="auto"/>
        <w:rPr>
          <w:i/>
          <w:szCs w:val="22"/>
        </w:rPr>
      </w:pPr>
      <w:r w:rsidRPr="005A33D6">
        <w:rPr>
          <w:i/>
          <w:szCs w:val="22"/>
        </w:rPr>
        <w:t>Pribor potreban za pripremu i davanje propisane doze Kuvana Vašem djetetu:</w:t>
      </w:r>
    </w:p>
    <w:p w14:paraId="1FE9280A" w14:textId="77777777" w:rsidR="00892D27" w:rsidRPr="005A33D6" w:rsidRDefault="00892D27" w:rsidP="00F8582F">
      <w:pPr>
        <w:keepNext/>
        <w:numPr>
          <w:ilvl w:val="0"/>
          <w:numId w:val="16"/>
        </w:numPr>
        <w:spacing w:line="240" w:lineRule="auto"/>
        <w:ind w:left="567" w:hanging="567"/>
        <w:rPr>
          <w:szCs w:val="22"/>
        </w:rPr>
      </w:pPr>
      <w:r w:rsidRPr="005A33D6">
        <w:rPr>
          <w:szCs w:val="22"/>
        </w:rPr>
        <w:t>količina tableta Kuvana potrebnih za jednu dozu</w:t>
      </w:r>
    </w:p>
    <w:p w14:paraId="1FE9280B" w14:textId="77777777" w:rsidR="00892D27" w:rsidRPr="005A33D6" w:rsidRDefault="00892D27" w:rsidP="00F8582F">
      <w:pPr>
        <w:widowControl w:val="0"/>
        <w:numPr>
          <w:ilvl w:val="0"/>
          <w:numId w:val="16"/>
        </w:numPr>
        <w:spacing w:line="240" w:lineRule="auto"/>
        <w:ind w:left="567" w:hanging="567"/>
        <w:rPr>
          <w:szCs w:val="22"/>
        </w:rPr>
      </w:pPr>
      <w:r w:rsidRPr="005A33D6">
        <w:rPr>
          <w:szCs w:val="22"/>
        </w:rPr>
        <w:t>čašica za lijek s mjernim oznakama za 20, 40, 60 i 80 ml</w:t>
      </w:r>
    </w:p>
    <w:p w14:paraId="1FE9280C" w14:textId="77777777" w:rsidR="00892D27" w:rsidRPr="005A33D6" w:rsidRDefault="00892D27" w:rsidP="00F8582F">
      <w:pPr>
        <w:widowControl w:val="0"/>
        <w:numPr>
          <w:ilvl w:val="0"/>
          <w:numId w:val="16"/>
        </w:numPr>
        <w:spacing w:line="240" w:lineRule="auto"/>
        <w:ind w:left="567" w:hanging="567"/>
        <w:rPr>
          <w:szCs w:val="22"/>
        </w:rPr>
      </w:pPr>
      <w:r w:rsidRPr="005A33D6">
        <w:rPr>
          <w:szCs w:val="22"/>
        </w:rPr>
        <w:t>čaša ili šalica</w:t>
      </w:r>
    </w:p>
    <w:p w14:paraId="1FE9280D" w14:textId="77777777" w:rsidR="00892D27" w:rsidRPr="005A33D6" w:rsidRDefault="00892D27" w:rsidP="00F8582F">
      <w:pPr>
        <w:widowControl w:val="0"/>
        <w:numPr>
          <w:ilvl w:val="0"/>
          <w:numId w:val="16"/>
        </w:numPr>
        <w:spacing w:line="240" w:lineRule="auto"/>
        <w:ind w:left="567" w:hanging="567"/>
        <w:rPr>
          <w:szCs w:val="22"/>
        </w:rPr>
      </w:pPr>
      <w:r w:rsidRPr="005A33D6">
        <w:rPr>
          <w:szCs w:val="22"/>
        </w:rPr>
        <w:t>mala žlica ili čisti pribor za miješanje</w:t>
      </w:r>
    </w:p>
    <w:p w14:paraId="1FE9280E" w14:textId="77777777" w:rsidR="00AB3C35" w:rsidRPr="005A33D6" w:rsidRDefault="004760AA" w:rsidP="00F8582F">
      <w:pPr>
        <w:widowControl w:val="0"/>
        <w:numPr>
          <w:ilvl w:val="0"/>
          <w:numId w:val="16"/>
        </w:numPr>
        <w:spacing w:line="240" w:lineRule="auto"/>
        <w:ind w:left="567" w:hanging="567"/>
        <w:rPr>
          <w:szCs w:val="22"/>
        </w:rPr>
      </w:pPr>
      <w:r w:rsidRPr="005A33D6">
        <w:rPr>
          <w:szCs w:val="22"/>
        </w:rPr>
        <w:t>oralna štrcaljka (s mjernim oznakama po 1 ml) (štrcaljka od 10 ml za primjenu volumena ≤10 ml ili štrcaljka od 20 ml za primjenu volumena &gt;10 ml).</w:t>
      </w:r>
    </w:p>
    <w:p w14:paraId="1FE9280F" w14:textId="77777777" w:rsidR="00AB3C35" w:rsidRPr="005A33D6" w:rsidRDefault="00AB3C35" w:rsidP="00D07EC8">
      <w:pPr>
        <w:widowControl w:val="0"/>
        <w:numPr>
          <w:ilvl w:val="12"/>
          <w:numId w:val="0"/>
        </w:numPr>
        <w:tabs>
          <w:tab w:val="clear" w:pos="567"/>
        </w:tabs>
        <w:spacing w:line="240" w:lineRule="auto"/>
        <w:ind w:right="-2"/>
        <w:rPr>
          <w:szCs w:val="22"/>
        </w:rPr>
      </w:pPr>
    </w:p>
    <w:p w14:paraId="1FE92810" w14:textId="77777777" w:rsidR="00AB3C35" w:rsidRPr="005A33D6" w:rsidRDefault="00AB3C35" w:rsidP="00D07EC8">
      <w:pPr>
        <w:widowControl w:val="0"/>
        <w:numPr>
          <w:ilvl w:val="12"/>
          <w:numId w:val="0"/>
        </w:numPr>
        <w:tabs>
          <w:tab w:val="clear" w:pos="567"/>
        </w:tabs>
        <w:spacing w:line="240" w:lineRule="auto"/>
        <w:ind w:right="-2"/>
        <w:rPr>
          <w:szCs w:val="22"/>
        </w:rPr>
      </w:pPr>
      <w:r w:rsidRPr="005A33D6">
        <w:rPr>
          <w:szCs w:val="22"/>
        </w:rPr>
        <w:t>Zamolite liječnika da Vam da čašicu za lijek za otapanje tableta i oralnu štrcaljku od 10 ml ili 20 ml, ako ih nemate.</w:t>
      </w:r>
    </w:p>
    <w:p w14:paraId="1FE92811" w14:textId="77777777" w:rsidR="00AB3C35" w:rsidRPr="005A33D6" w:rsidRDefault="00AB3C35" w:rsidP="00D07EC8">
      <w:pPr>
        <w:widowControl w:val="0"/>
        <w:numPr>
          <w:ilvl w:val="12"/>
          <w:numId w:val="0"/>
        </w:numPr>
        <w:tabs>
          <w:tab w:val="clear" w:pos="567"/>
        </w:tabs>
        <w:spacing w:line="240" w:lineRule="auto"/>
        <w:ind w:right="-2"/>
        <w:rPr>
          <w:szCs w:val="22"/>
        </w:rPr>
      </w:pPr>
    </w:p>
    <w:p w14:paraId="1FE92812" w14:textId="77777777" w:rsidR="00852B0E" w:rsidRPr="005A33D6" w:rsidRDefault="004760AA" w:rsidP="00D07EC8">
      <w:pPr>
        <w:keepNext/>
        <w:widowControl w:val="0"/>
        <w:numPr>
          <w:ilvl w:val="12"/>
          <w:numId w:val="0"/>
        </w:numPr>
        <w:tabs>
          <w:tab w:val="clear" w:pos="567"/>
        </w:tabs>
        <w:spacing w:line="240" w:lineRule="auto"/>
        <w:rPr>
          <w:i/>
          <w:szCs w:val="22"/>
        </w:rPr>
      </w:pPr>
      <w:r w:rsidRPr="005A33D6">
        <w:rPr>
          <w:i/>
          <w:szCs w:val="22"/>
        </w:rPr>
        <w:lastRenderedPageBreak/>
        <w:t>Koraci za pripremu i uzimanje Vaše doze</w:t>
      </w:r>
      <w:r w:rsidR="00852B0E" w:rsidRPr="005A33D6">
        <w:rPr>
          <w:i/>
          <w:szCs w:val="22"/>
        </w:rPr>
        <w:t>:</w:t>
      </w:r>
    </w:p>
    <w:p w14:paraId="1FE92813" w14:textId="77777777" w:rsidR="00AB3C35" w:rsidRPr="005A33D6" w:rsidRDefault="00AB3C35" w:rsidP="00F8582F">
      <w:pPr>
        <w:keepNext/>
        <w:keepLines/>
        <w:widowControl w:val="0"/>
        <w:numPr>
          <w:ilvl w:val="0"/>
          <w:numId w:val="16"/>
        </w:numPr>
        <w:spacing w:line="240" w:lineRule="auto"/>
        <w:ind w:left="567" w:hanging="567"/>
        <w:rPr>
          <w:szCs w:val="22"/>
        </w:rPr>
      </w:pPr>
      <w:r w:rsidRPr="005A33D6">
        <w:rPr>
          <w:szCs w:val="22"/>
        </w:rPr>
        <w:t>Stavite propisani broj tableta u čašicu za lijek. Natočite određenu količinu vode u čašicu za lijek, prema uputama Vašeg liječnika (npr. liječnik Vam je rekao da uporabite 20 ml za otapanje jedne tablete Kuvana). Provjerite poklapa li se količina tekućine s količinom koju je liječnik rekao da uporabite. Miješajte malom žlicom ili čistim priborom za miješanje sve dok se tablete ne otope.</w:t>
      </w:r>
    </w:p>
    <w:p w14:paraId="1FE92814" w14:textId="77777777" w:rsidR="00852B0E" w:rsidRPr="005A33D6" w:rsidRDefault="00AC7A57" w:rsidP="00F8582F">
      <w:pPr>
        <w:widowControl w:val="0"/>
        <w:numPr>
          <w:ilvl w:val="0"/>
          <w:numId w:val="16"/>
        </w:numPr>
        <w:spacing w:line="240" w:lineRule="auto"/>
        <w:ind w:left="567" w:hanging="567"/>
        <w:rPr>
          <w:szCs w:val="22"/>
        </w:rPr>
      </w:pPr>
      <w:r w:rsidRPr="005A33D6">
        <w:rPr>
          <w:szCs w:val="22"/>
        </w:rPr>
        <w:t>Ako Vam je liječnik rekao da primijenite samo dio otopine, uronite vrh oralne štrcaljke u čašicu za lijek. Polako povlačite klip kako biste uvukli količinu koju Vam je rekao liječnik.</w:t>
      </w:r>
      <w:r w:rsidR="00AB3C35" w:rsidRPr="005A33D6">
        <w:rPr>
          <w:szCs w:val="22"/>
        </w:rPr>
        <w:t xml:space="preserve"> </w:t>
      </w:r>
    </w:p>
    <w:p w14:paraId="1FE92815" w14:textId="77777777" w:rsidR="00AB3C35" w:rsidRPr="005A33D6" w:rsidRDefault="00AB3C35" w:rsidP="00F8582F">
      <w:pPr>
        <w:widowControl w:val="0"/>
        <w:numPr>
          <w:ilvl w:val="0"/>
          <w:numId w:val="16"/>
        </w:numPr>
        <w:spacing w:line="240" w:lineRule="auto"/>
        <w:ind w:left="567" w:hanging="567"/>
        <w:rPr>
          <w:szCs w:val="22"/>
        </w:rPr>
      </w:pPr>
      <w:r w:rsidRPr="005A33D6">
        <w:rPr>
          <w:szCs w:val="22"/>
        </w:rPr>
        <w:t xml:space="preserve">Prenesite otopinu tako što ćete polako potiskivati klip sve dok ne istisnete svu otopinu iz oralne štrcaljke u čašu ili šalicu za primjenu (npr. ako Vam je liječnik rekao da otopite dvije tablete Kuvana u 40 ml vode i djetetu date 30 ml, morat ćete dvaput uporabiti oralnu štrcaljku od 20 ml kako biste izvukli 30 ml (npr. 20 ml + 10 ml) otopine i prenijeli </w:t>
      </w:r>
      <w:r w:rsidR="00852B0E" w:rsidRPr="005A33D6">
        <w:rPr>
          <w:szCs w:val="22"/>
        </w:rPr>
        <w:t xml:space="preserve">je </w:t>
      </w:r>
      <w:r w:rsidRPr="005A33D6">
        <w:rPr>
          <w:szCs w:val="22"/>
        </w:rPr>
        <w:t xml:space="preserve">u čašu ili šalicu za primjenu. </w:t>
      </w:r>
      <w:r w:rsidRPr="005A33D6">
        <w:rPr>
          <w:bCs/>
          <w:szCs w:val="22"/>
        </w:rPr>
        <w:t>Za primjenu volumena ≤</w:t>
      </w:r>
      <w:r w:rsidRPr="005A33D6">
        <w:rPr>
          <w:iCs/>
          <w:szCs w:val="22"/>
          <w:lang w:eastAsia="fr-FR"/>
        </w:rPr>
        <w:t>10 ml uporabite o</w:t>
      </w:r>
      <w:r w:rsidRPr="005A33D6">
        <w:rPr>
          <w:bCs/>
          <w:szCs w:val="22"/>
        </w:rPr>
        <w:t>ralnu štrcaljku od 10 ml, a za primjenu volumena &gt;10 ml uporabite oralnu štrcaljku od 20 ml.</w:t>
      </w:r>
    </w:p>
    <w:p w14:paraId="1FE92816" w14:textId="77777777" w:rsidR="00FA2488" w:rsidRPr="005A33D6" w:rsidRDefault="00941F76" w:rsidP="00F8582F">
      <w:pPr>
        <w:widowControl w:val="0"/>
        <w:numPr>
          <w:ilvl w:val="0"/>
          <w:numId w:val="16"/>
        </w:numPr>
        <w:spacing w:line="240" w:lineRule="auto"/>
        <w:ind w:left="567" w:hanging="567"/>
        <w:rPr>
          <w:bCs/>
          <w:szCs w:val="22"/>
        </w:rPr>
      </w:pPr>
      <w:r w:rsidRPr="005A33D6">
        <w:rPr>
          <w:bCs/>
          <w:szCs w:val="22"/>
        </w:rPr>
        <w:t>Ako je Vaše dijete premaleno da bi pilo iz čaše ili šalice, možete primijeniti otopinu s pomoću oralne štrcaljke . Izvucite propisani volumen pripremljene otopine iz čašice za lijek i postavite vrh oralne štrcaljke u usta djeteta. Usmjerite vršak oralne štrcaljke prema obrazu djeteta. Polako potiskujte klip, tako da izlazi malo po malo tekućine, sve dok ne date svu otopinu iz oralne štrcaljke.</w:t>
      </w:r>
    </w:p>
    <w:p w14:paraId="1FE92817" w14:textId="77777777" w:rsidR="0081151F" w:rsidRPr="005A33D6" w:rsidRDefault="00AC7A57" w:rsidP="00F8582F">
      <w:pPr>
        <w:widowControl w:val="0"/>
        <w:numPr>
          <w:ilvl w:val="0"/>
          <w:numId w:val="16"/>
        </w:numPr>
        <w:spacing w:line="240" w:lineRule="auto"/>
        <w:ind w:left="567" w:hanging="567"/>
        <w:rPr>
          <w:bCs/>
          <w:szCs w:val="22"/>
        </w:rPr>
      </w:pPr>
      <w:r w:rsidRPr="005A33D6">
        <w:rPr>
          <w:bCs/>
          <w:szCs w:val="22"/>
        </w:rPr>
        <w:t>Bacite svu preostalu otopinu. Izvadite klip iz tijela oralne štrcaljke . Isperite oba dijela oralne štrcaljke i čašicu za lijek toplom vodom i ostavite ih da se osuše na zraku. Kad oralna štrcaljka bude suha, vratite klip u tijelo štrcaljke. Oralnu štrcaljku i čašicu za lijek spremite za sljedeću uporabu.</w:t>
      </w:r>
    </w:p>
    <w:p w14:paraId="1FE92818" w14:textId="77777777" w:rsidR="00430C27" w:rsidRPr="005A33D6" w:rsidRDefault="00430C27" w:rsidP="00D07EC8">
      <w:pPr>
        <w:numPr>
          <w:ilvl w:val="12"/>
          <w:numId w:val="0"/>
        </w:numPr>
        <w:tabs>
          <w:tab w:val="clear" w:pos="567"/>
        </w:tabs>
        <w:spacing w:line="240" w:lineRule="auto"/>
        <w:ind w:right="-2"/>
        <w:rPr>
          <w:szCs w:val="22"/>
        </w:rPr>
      </w:pPr>
    </w:p>
    <w:p w14:paraId="1FE92819" w14:textId="77777777" w:rsidR="00430C27" w:rsidRPr="005A33D6" w:rsidRDefault="00430C27" w:rsidP="00D07EC8">
      <w:pPr>
        <w:keepNext/>
        <w:keepLines/>
        <w:numPr>
          <w:ilvl w:val="12"/>
          <w:numId w:val="0"/>
        </w:numPr>
        <w:tabs>
          <w:tab w:val="clear" w:pos="567"/>
        </w:tabs>
        <w:spacing w:line="240" w:lineRule="auto"/>
        <w:rPr>
          <w:b/>
          <w:szCs w:val="22"/>
        </w:rPr>
      </w:pPr>
      <w:r w:rsidRPr="005A33D6">
        <w:rPr>
          <w:b/>
          <w:szCs w:val="22"/>
        </w:rPr>
        <w:t>Ako uzmete više Kuvana nego što ste trebali</w:t>
      </w:r>
    </w:p>
    <w:p w14:paraId="1FE9281A" w14:textId="77777777" w:rsidR="00430C27" w:rsidRPr="005A33D6" w:rsidRDefault="00430C27" w:rsidP="00D07EC8">
      <w:pPr>
        <w:tabs>
          <w:tab w:val="clear" w:pos="567"/>
          <w:tab w:val="left" w:pos="720"/>
        </w:tabs>
        <w:autoSpaceDE w:val="0"/>
        <w:autoSpaceDN w:val="0"/>
        <w:adjustRightInd w:val="0"/>
        <w:spacing w:line="240" w:lineRule="auto"/>
        <w:rPr>
          <w:szCs w:val="22"/>
        </w:rPr>
      </w:pPr>
      <w:r w:rsidRPr="005A33D6">
        <w:rPr>
          <w:szCs w:val="22"/>
        </w:rPr>
        <w:t xml:space="preserve">Ako uzmete veću količinu Kuvana od propisane, može doći do nuspojava koje uključuju glavobolju i omaglicu. Ako uzmete veću količinu Kuvana od propisane, odmah se obratite svojem liječniku ili ljekarniku. </w:t>
      </w:r>
    </w:p>
    <w:p w14:paraId="1FE9281B" w14:textId="77777777" w:rsidR="00430C27" w:rsidRPr="005A33D6" w:rsidRDefault="00430C27" w:rsidP="00D07EC8">
      <w:pPr>
        <w:numPr>
          <w:ilvl w:val="12"/>
          <w:numId w:val="0"/>
        </w:numPr>
        <w:tabs>
          <w:tab w:val="clear" w:pos="567"/>
        </w:tabs>
        <w:spacing w:line="240" w:lineRule="auto"/>
        <w:rPr>
          <w:szCs w:val="22"/>
        </w:rPr>
      </w:pPr>
    </w:p>
    <w:p w14:paraId="1FE9281C" w14:textId="77777777" w:rsidR="00430C27" w:rsidRPr="005A33D6" w:rsidRDefault="00430C27" w:rsidP="00D07EC8">
      <w:pPr>
        <w:keepNext/>
        <w:keepLines/>
        <w:numPr>
          <w:ilvl w:val="12"/>
          <w:numId w:val="0"/>
        </w:numPr>
        <w:tabs>
          <w:tab w:val="clear" w:pos="567"/>
        </w:tabs>
        <w:spacing w:line="240" w:lineRule="auto"/>
        <w:ind w:right="-2"/>
        <w:rPr>
          <w:szCs w:val="22"/>
        </w:rPr>
      </w:pPr>
      <w:r w:rsidRPr="005A33D6">
        <w:rPr>
          <w:b/>
          <w:szCs w:val="22"/>
        </w:rPr>
        <w:t xml:space="preserve">Ako ste zaboravili uzeti </w:t>
      </w:r>
      <w:r w:rsidRPr="005A33D6">
        <w:rPr>
          <w:b/>
          <w:bCs/>
          <w:szCs w:val="22"/>
        </w:rPr>
        <w:t>Kuvan</w:t>
      </w:r>
    </w:p>
    <w:p w14:paraId="1FE9281D"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Nemojte uzeti dvostruku dozu kako biste nadoknadili zaboravljenu dozu.</w:t>
      </w:r>
      <w:r w:rsidR="003B4BBE" w:rsidRPr="005A33D6">
        <w:rPr>
          <w:szCs w:val="22"/>
        </w:rPr>
        <w:t xml:space="preserve"> Uzmite sljedeću dozu u uobičajeno vrijeme.</w:t>
      </w:r>
    </w:p>
    <w:p w14:paraId="1FE9281E" w14:textId="77777777" w:rsidR="00430C27" w:rsidRPr="005A33D6" w:rsidRDefault="00430C27" w:rsidP="00D07EC8">
      <w:pPr>
        <w:numPr>
          <w:ilvl w:val="12"/>
          <w:numId w:val="0"/>
        </w:numPr>
        <w:tabs>
          <w:tab w:val="clear" w:pos="567"/>
        </w:tabs>
        <w:spacing w:line="240" w:lineRule="auto"/>
        <w:ind w:right="-2"/>
        <w:rPr>
          <w:szCs w:val="22"/>
        </w:rPr>
      </w:pPr>
    </w:p>
    <w:p w14:paraId="1FE9281F" w14:textId="77777777" w:rsidR="00430C27" w:rsidRPr="005A33D6" w:rsidRDefault="00430C27" w:rsidP="00D07EC8">
      <w:pPr>
        <w:keepNext/>
        <w:keepLines/>
        <w:numPr>
          <w:ilvl w:val="12"/>
          <w:numId w:val="0"/>
        </w:numPr>
        <w:tabs>
          <w:tab w:val="clear" w:pos="567"/>
        </w:tabs>
        <w:spacing w:line="240" w:lineRule="auto"/>
        <w:ind w:right="-2"/>
        <w:rPr>
          <w:b/>
          <w:szCs w:val="22"/>
        </w:rPr>
      </w:pPr>
      <w:r w:rsidRPr="005A33D6">
        <w:rPr>
          <w:b/>
          <w:szCs w:val="22"/>
        </w:rPr>
        <w:t xml:space="preserve">Ako prestanete uzimati </w:t>
      </w:r>
      <w:r w:rsidRPr="005A33D6">
        <w:rPr>
          <w:b/>
          <w:bCs/>
          <w:szCs w:val="22"/>
        </w:rPr>
        <w:t>Kuvan</w:t>
      </w:r>
    </w:p>
    <w:p w14:paraId="1FE92820"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 xml:space="preserve">Nemojte prekinuti uzimati Kuvan bez prethodnog razgovora sa svojim liječnikom, jer bi </w:t>
      </w:r>
      <w:r w:rsidR="003B4BBE" w:rsidRPr="005A33D6">
        <w:rPr>
          <w:szCs w:val="22"/>
        </w:rPr>
        <w:t xml:space="preserve">Vam </w:t>
      </w:r>
      <w:r w:rsidRPr="005A33D6">
        <w:rPr>
          <w:szCs w:val="22"/>
        </w:rPr>
        <w:t xml:space="preserve">se koncentracije </w:t>
      </w:r>
      <w:r w:rsidRPr="005A33D6">
        <w:rPr>
          <w:bCs/>
          <w:szCs w:val="22"/>
        </w:rPr>
        <w:t>fenilalanina u krvi mogle povećati</w:t>
      </w:r>
      <w:r w:rsidRPr="005A33D6">
        <w:rPr>
          <w:szCs w:val="22"/>
        </w:rPr>
        <w:t xml:space="preserve">. </w:t>
      </w:r>
    </w:p>
    <w:p w14:paraId="1FE92821" w14:textId="77777777" w:rsidR="00430C27" w:rsidRPr="005A33D6" w:rsidRDefault="00430C27" w:rsidP="00D07EC8">
      <w:pPr>
        <w:numPr>
          <w:ilvl w:val="12"/>
          <w:numId w:val="0"/>
        </w:numPr>
        <w:tabs>
          <w:tab w:val="clear" w:pos="567"/>
        </w:tabs>
        <w:spacing w:line="240" w:lineRule="auto"/>
        <w:ind w:right="-2"/>
        <w:rPr>
          <w:szCs w:val="22"/>
        </w:rPr>
      </w:pPr>
    </w:p>
    <w:p w14:paraId="1FE92822"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U slučaju bilo kakvih pitanja u vezi s primjenom ovog lijeka, obratite se liječniku ili ljekarniku.</w:t>
      </w:r>
    </w:p>
    <w:p w14:paraId="1FE92823" w14:textId="77777777" w:rsidR="00430C27" w:rsidRPr="005A33D6" w:rsidRDefault="00430C27" w:rsidP="00D07EC8">
      <w:pPr>
        <w:numPr>
          <w:ilvl w:val="12"/>
          <w:numId w:val="0"/>
        </w:numPr>
        <w:tabs>
          <w:tab w:val="clear" w:pos="567"/>
        </w:tabs>
        <w:spacing w:line="240" w:lineRule="auto"/>
        <w:ind w:right="-2"/>
        <w:rPr>
          <w:szCs w:val="22"/>
        </w:rPr>
      </w:pPr>
    </w:p>
    <w:p w14:paraId="1FE92824" w14:textId="77777777" w:rsidR="00430C27" w:rsidRPr="005A33D6" w:rsidRDefault="00430C27" w:rsidP="00D07EC8">
      <w:pPr>
        <w:widowControl w:val="0"/>
        <w:numPr>
          <w:ilvl w:val="12"/>
          <w:numId w:val="0"/>
        </w:numPr>
        <w:tabs>
          <w:tab w:val="clear" w:pos="567"/>
        </w:tabs>
        <w:spacing w:line="240" w:lineRule="auto"/>
        <w:ind w:right="-2"/>
        <w:rPr>
          <w:szCs w:val="22"/>
        </w:rPr>
      </w:pPr>
    </w:p>
    <w:p w14:paraId="1FE92825" w14:textId="77777777" w:rsidR="00430C27" w:rsidRPr="005A33D6" w:rsidRDefault="00430C27" w:rsidP="00D07EC8">
      <w:pPr>
        <w:keepNext/>
        <w:keepLines/>
        <w:numPr>
          <w:ilvl w:val="12"/>
          <w:numId w:val="0"/>
        </w:numPr>
        <w:spacing w:line="240" w:lineRule="auto"/>
        <w:ind w:left="567" w:hanging="567"/>
        <w:rPr>
          <w:szCs w:val="22"/>
        </w:rPr>
      </w:pPr>
      <w:r w:rsidRPr="005A33D6">
        <w:rPr>
          <w:b/>
          <w:szCs w:val="22"/>
        </w:rPr>
        <w:t>4.</w:t>
      </w:r>
      <w:r w:rsidRPr="005A33D6">
        <w:rPr>
          <w:b/>
          <w:szCs w:val="22"/>
        </w:rPr>
        <w:tab/>
      </w:r>
      <w:r w:rsidR="003B4BBE" w:rsidRPr="005A33D6">
        <w:rPr>
          <w:b/>
          <w:szCs w:val="22"/>
        </w:rPr>
        <w:t>Moguće nuspojave</w:t>
      </w:r>
    </w:p>
    <w:p w14:paraId="1FE92826" w14:textId="77777777" w:rsidR="00430C27" w:rsidRPr="005A33D6" w:rsidRDefault="00430C27" w:rsidP="00D07EC8">
      <w:pPr>
        <w:keepNext/>
        <w:keepLines/>
        <w:numPr>
          <w:ilvl w:val="12"/>
          <w:numId w:val="0"/>
        </w:numPr>
        <w:tabs>
          <w:tab w:val="clear" w:pos="567"/>
        </w:tabs>
        <w:spacing w:line="240" w:lineRule="auto"/>
        <w:ind w:right="-2"/>
        <w:rPr>
          <w:szCs w:val="22"/>
        </w:rPr>
      </w:pPr>
    </w:p>
    <w:p w14:paraId="1FE92827" w14:textId="77777777" w:rsidR="00430C27" w:rsidRPr="005A33D6" w:rsidRDefault="00430C27" w:rsidP="00D07EC8">
      <w:pPr>
        <w:keepNext/>
        <w:numPr>
          <w:ilvl w:val="12"/>
          <w:numId w:val="0"/>
        </w:numPr>
        <w:tabs>
          <w:tab w:val="clear" w:pos="567"/>
        </w:tabs>
        <w:spacing w:line="240" w:lineRule="auto"/>
        <w:ind w:right="-29"/>
        <w:rPr>
          <w:szCs w:val="22"/>
        </w:rPr>
      </w:pPr>
      <w:r w:rsidRPr="005A33D6">
        <w:rPr>
          <w:szCs w:val="22"/>
        </w:rPr>
        <w:t xml:space="preserve">Kao i svi lijekovi, </w:t>
      </w:r>
      <w:r w:rsidR="00A3013F" w:rsidRPr="005A33D6">
        <w:rPr>
          <w:szCs w:val="22"/>
        </w:rPr>
        <w:t xml:space="preserve">ovaj lijek </w:t>
      </w:r>
      <w:r w:rsidRPr="005A33D6">
        <w:rPr>
          <w:szCs w:val="22"/>
        </w:rPr>
        <w:t xml:space="preserve">može uzrokovati nuspojave </w:t>
      </w:r>
      <w:r w:rsidR="0046040F" w:rsidRPr="005A33D6">
        <w:rPr>
          <w:szCs w:val="22"/>
        </w:rPr>
        <w:t xml:space="preserve">iako se </w:t>
      </w:r>
      <w:r w:rsidRPr="005A33D6">
        <w:rPr>
          <w:szCs w:val="22"/>
        </w:rPr>
        <w:t>one ne</w:t>
      </w:r>
      <w:r w:rsidR="00A3013F" w:rsidRPr="005A33D6">
        <w:rPr>
          <w:szCs w:val="22"/>
        </w:rPr>
        <w:t>će javiti</w:t>
      </w:r>
      <w:r w:rsidRPr="005A33D6">
        <w:rPr>
          <w:szCs w:val="22"/>
        </w:rPr>
        <w:t xml:space="preserve"> kod sv</w:t>
      </w:r>
      <w:r w:rsidR="00A3013F" w:rsidRPr="005A33D6">
        <w:rPr>
          <w:szCs w:val="22"/>
        </w:rPr>
        <w:t>akoga</w:t>
      </w:r>
      <w:r w:rsidRPr="005A33D6">
        <w:rPr>
          <w:szCs w:val="22"/>
        </w:rPr>
        <w:t>.</w:t>
      </w:r>
    </w:p>
    <w:p w14:paraId="1FE92828" w14:textId="77777777" w:rsidR="00430C27" w:rsidRPr="005A33D6" w:rsidRDefault="00430C27" w:rsidP="00D07EC8">
      <w:pPr>
        <w:numPr>
          <w:ilvl w:val="12"/>
          <w:numId w:val="0"/>
        </w:numPr>
        <w:tabs>
          <w:tab w:val="clear" w:pos="567"/>
        </w:tabs>
        <w:spacing w:line="240" w:lineRule="auto"/>
        <w:ind w:right="-29"/>
        <w:rPr>
          <w:szCs w:val="22"/>
        </w:rPr>
      </w:pPr>
    </w:p>
    <w:p w14:paraId="1FE92829"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Zabilježeno je nekoliko slučajeva alergijskih reakcija (kao kožni osip i ozbiljne reakcije). Njihova učestalost nije poznata</w:t>
      </w:r>
      <w:r w:rsidR="003B4BBE" w:rsidRPr="005A33D6">
        <w:rPr>
          <w:szCs w:val="22"/>
        </w:rPr>
        <w:t xml:space="preserve"> (učestalost se ne može procijeniti iz dostupnih podataka)</w:t>
      </w:r>
      <w:r w:rsidRPr="005A33D6">
        <w:rPr>
          <w:szCs w:val="22"/>
        </w:rPr>
        <w:t>.</w:t>
      </w:r>
    </w:p>
    <w:p w14:paraId="1FE9282A" w14:textId="77777777" w:rsidR="00C75CBF" w:rsidRPr="005A33D6" w:rsidRDefault="00C75CBF" w:rsidP="00D07EC8">
      <w:pPr>
        <w:tabs>
          <w:tab w:val="clear" w:pos="567"/>
        </w:tabs>
        <w:autoSpaceDE w:val="0"/>
        <w:autoSpaceDN w:val="0"/>
        <w:adjustRightInd w:val="0"/>
        <w:spacing w:line="240" w:lineRule="auto"/>
        <w:rPr>
          <w:szCs w:val="22"/>
        </w:rPr>
      </w:pPr>
    </w:p>
    <w:p w14:paraId="1FE9282B"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Ako imate crvena, svrbljiva, izdignuta područja (koprivnjača) na koži, cur</w:t>
      </w:r>
      <w:r w:rsidR="006106FE" w:rsidRPr="005A33D6">
        <w:rPr>
          <w:szCs w:val="22"/>
        </w:rPr>
        <w:t>enje</w:t>
      </w:r>
      <w:r w:rsidRPr="005A33D6">
        <w:rPr>
          <w:szCs w:val="22"/>
        </w:rPr>
        <w:t xml:space="preserve"> nos</w:t>
      </w:r>
      <w:r w:rsidR="006106FE" w:rsidRPr="005A33D6">
        <w:rPr>
          <w:szCs w:val="22"/>
        </w:rPr>
        <w:t>a</w:t>
      </w:r>
      <w:r w:rsidRPr="005A33D6">
        <w:rPr>
          <w:szCs w:val="22"/>
        </w:rPr>
        <w:t xml:space="preserve">, </w:t>
      </w:r>
      <w:r w:rsidR="006106FE" w:rsidRPr="005A33D6">
        <w:rPr>
          <w:szCs w:val="22"/>
        </w:rPr>
        <w:t xml:space="preserve">brz ili nepravilan </w:t>
      </w:r>
      <w:r w:rsidRPr="005A33D6">
        <w:rPr>
          <w:szCs w:val="22"/>
        </w:rPr>
        <w:t>puls, oticanje jezika i grla, kihanje, piskanje, imate ozbiljne poteškoće pri disanju ili omaglicu, možda imate ozbiljne alergijske reakcije na lijek. Ako primijetite bilo koju navedenu nuspojavu, odmah obavijestite liječnika.</w:t>
      </w:r>
    </w:p>
    <w:p w14:paraId="1FE9282C" w14:textId="77777777" w:rsidR="00430C27" w:rsidRPr="005A33D6" w:rsidRDefault="00430C27" w:rsidP="00D07EC8">
      <w:pPr>
        <w:tabs>
          <w:tab w:val="clear" w:pos="567"/>
        </w:tabs>
        <w:autoSpaceDE w:val="0"/>
        <w:autoSpaceDN w:val="0"/>
        <w:adjustRightInd w:val="0"/>
        <w:spacing w:line="240" w:lineRule="auto"/>
        <w:rPr>
          <w:szCs w:val="22"/>
        </w:rPr>
      </w:pPr>
    </w:p>
    <w:p w14:paraId="1FE9282D" w14:textId="77777777" w:rsidR="00430C27" w:rsidRPr="005A33D6" w:rsidRDefault="00430C27" w:rsidP="00D07EC8">
      <w:pPr>
        <w:keepNext/>
        <w:keepLines/>
        <w:tabs>
          <w:tab w:val="clear" w:pos="567"/>
        </w:tabs>
        <w:spacing w:line="240" w:lineRule="auto"/>
        <w:rPr>
          <w:szCs w:val="22"/>
        </w:rPr>
      </w:pPr>
      <w:r w:rsidRPr="005A33D6">
        <w:rPr>
          <w:szCs w:val="22"/>
          <w:u w:val="single"/>
        </w:rPr>
        <w:t>Vrlo česte nuspojave</w:t>
      </w:r>
      <w:r w:rsidRPr="005A33D6">
        <w:rPr>
          <w:szCs w:val="22"/>
        </w:rPr>
        <w:t xml:space="preserve"> (</w:t>
      </w:r>
      <w:r w:rsidR="00870BFE" w:rsidRPr="005A33D6">
        <w:rPr>
          <w:szCs w:val="22"/>
        </w:rPr>
        <w:t xml:space="preserve">mogu se </w:t>
      </w:r>
      <w:r w:rsidRPr="005A33D6">
        <w:rPr>
          <w:szCs w:val="22"/>
        </w:rPr>
        <w:t>jav</w:t>
      </w:r>
      <w:r w:rsidR="00870BFE" w:rsidRPr="005A33D6">
        <w:rPr>
          <w:szCs w:val="22"/>
        </w:rPr>
        <w:t>iti</w:t>
      </w:r>
      <w:r w:rsidRPr="005A33D6">
        <w:rPr>
          <w:szCs w:val="22"/>
        </w:rPr>
        <w:t xml:space="preserve"> kod više od 1 od 10</w:t>
      </w:r>
      <w:r w:rsidR="00A7087D" w:rsidRPr="005A33D6">
        <w:rPr>
          <w:szCs w:val="22"/>
        </w:rPr>
        <w:t> </w:t>
      </w:r>
      <w:r w:rsidRPr="005A33D6">
        <w:rPr>
          <w:szCs w:val="22"/>
        </w:rPr>
        <w:t>osoba)</w:t>
      </w:r>
    </w:p>
    <w:p w14:paraId="1FE9282E"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glavobolja i curenje nosa.</w:t>
      </w:r>
    </w:p>
    <w:p w14:paraId="1FE9282F" w14:textId="77777777" w:rsidR="00430C27" w:rsidRPr="005A33D6" w:rsidRDefault="00430C27" w:rsidP="00D07EC8">
      <w:pPr>
        <w:tabs>
          <w:tab w:val="clear" w:pos="567"/>
        </w:tabs>
        <w:autoSpaceDE w:val="0"/>
        <w:autoSpaceDN w:val="0"/>
        <w:adjustRightInd w:val="0"/>
        <w:spacing w:line="240" w:lineRule="auto"/>
        <w:rPr>
          <w:szCs w:val="22"/>
        </w:rPr>
      </w:pPr>
    </w:p>
    <w:p w14:paraId="1FE92830" w14:textId="77777777" w:rsidR="00430C27" w:rsidRPr="005A33D6" w:rsidRDefault="00430C27" w:rsidP="00D07EC8">
      <w:pPr>
        <w:keepNext/>
        <w:keepLines/>
        <w:tabs>
          <w:tab w:val="clear" w:pos="567"/>
        </w:tabs>
        <w:spacing w:line="240" w:lineRule="auto"/>
        <w:rPr>
          <w:szCs w:val="22"/>
        </w:rPr>
      </w:pPr>
      <w:r w:rsidRPr="005A33D6">
        <w:rPr>
          <w:szCs w:val="22"/>
          <w:u w:val="single"/>
        </w:rPr>
        <w:lastRenderedPageBreak/>
        <w:t>Česte nuspojave</w:t>
      </w:r>
      <w:r w:rsidRPr="005A33D6">
        <w:rPr>
          <w:szCs w:val="22"/>
        </w:rPr>
        <w:t xml:space="preserve"> (</w:t>
      </w:r>
      <w:r w:rsidR="00212013" w:rsidRPr="005A33D6">
        <w:rPr>
          <w:szCs w:val="22"/>
        </w:rPr>
        <w:t>mogu se pojaviti</w:t>
      </w:r>
      <w:r w:rsidRPr="005A33D6">
        <w:rPr>
          <w:szCs w:val="22"/>
        </w:rPr>
        <w:t xml:space="preserve"> kod 1 od 10</w:t>
      </w:r>
      <w:r w:rsidR="00A7087D" w:rsidRPr="005A33D6">
        <w:rPr>
          <w:szCs w:val="22"/>
        </w:rPr>
        <w:t> </w:t>
      </w:r>
      <w:r w:rsidRPr="005A33D6">
        <w:rPr>
          <w:szCs w:val="22"/>
        </w:rPr>
        <w:t>osoba)</w:t>
      </w:r>
    </w:p>
    <w:p w14:paraId="1FE92831" w14:textId="77777777" w:rsidR="00430C27" w:rsidRPr="005A33D6" w:rsidRDefault="00430C27" w:rsidP="00D07EC8">
      <w:pPr>
        <w:tabs>
          <w:tab w:val="clear" w:pos="567"/>
        </w:tabs>
        <w:autoSpaceDE w:val="0"/>
        <w:autoSpaceDN w:val="0"/>
        <w:adjustRightInd w:val="0"/>
        <w:spacing w:line="240" w:lineRule="auto"/>
        <w:rPr>
          <w:szCs w:val="22"/>
        </w:rPr>
      </w:pPr>
      <w:r w:rsidRPr="005A33D6">
        <w:rPr>
          <w:szCs w:val="22"/>
        </w:rPr>
        <w:t>grlobolja, nabreklost sluznice nosa i začepljeni nos, kašalj, proljev, povraćanje, bolovi u želucu</w:t>
      </w:r>
      <w:r w:rsidR="005F4D5F" w:rsidRPr="005A33D6">
        <w:rPr>
          <w:szCs w:val="22"/>
        </w:rPr>
        <w:t>,</w:t>
      </w:r>
      <w:r w:rsidRPr="005A33D6">
        <w:rPr>
          <w:szCs w:val="22"/>
        </w:rPr>
        <w:t xml:space="preserve"> preniske koncentracije fenilalanina u </w:t>
      </w:r>
      <w:r w:rsidR="00334032" w:rsidRPr="005A33D6">
        <w:rPr>
          <w:szCs w:val="22"/>
        </w:rPr>
        <w:t xml:space="preserve">nalazima </w:t>
      </w:r>
      <w:r w:rsidRPr="005A33D6">
        <w:rPr>
          <w:szCs w:val="22"/>
        </w:rPr>
        <w:t>krvi</w:t>
      </w:r>
      <w:r w:rsidR="005F4D5F" w:rsidRPr="005A33D6">
        <w:rPr>
          <w:szCs w:val="22"/>
        </w:rPr>
        <w:t>, probavne smetnje i osjećaj mučnine</w:t>
      </w:r>
      <w:r w:rsidR="00AB3C35" w:rsidRPr="005A33D6">
        <w:rPr>
          <w:szCs w:val="22"/>
        </w:rPr>
        <w:t xml:space="preserve"> (vidjeti dio 2: </w:t>
      </w:r>
      <w:r w:rsidR="00C75CBF" w:rsidRPr="005A33D6">
        <w:rPr>
          <w:szCs w:val="22"/>
        </w:rPr>
        <w:t>„</w:t>
      </w:r>
      <w:r w:rsidR="00AB3C35" w:rsidRPr="005A33D6">
        <w:rPr>
          <w:szCs w:val="22"/>
        </w:rPr>
        <w:t>Upozorenja i mjere opreza</w:t>
      </w:r>
      <w:r w:rsidR="00C75CBF" w:rsidRPr="005A33D6">
        <w:rPr>
          <w:szCs w:val="22"/>
        </w:rPr>
        <w:t>“</w:t>
      </w:r>
      <w:r w:rsidR="00AB3C35" w:rsidRPr="005A33D6">
        <w:rPr>
          <w:szCs w:val="22"/>
        </w:rPr>
        <w:t>)</w:t>
      </w:r>
      <w:r w:rsidRPr="005A33D6">
        <w:rPr>
          <w:szCs w:val="22"/>
        </w:rPr>
        <w:t>.</w:t>
      </w:r>
    </w:p>
    <w:p w14:paraId="1FE92832" w14:textId="77777777" w:rsidR="00C75CBF" w:rsidRPr="005A33D6" w:rsidRDefault="00C75CBF" w:rsidP="00D07EC8">
      <w:pPr>
        <w:tabs>
          <w:tab w:val="clear" w:pos="567"/>
        </w:tabs>
        <w:autoSpaceDE w:val="0"/>
        <w:autoSpaceDN w:val="0"/>
        <w:adjustRightInd w:val="0"/>
        <w:spacing w:line="240" w:lineRule="auto"/>
        <w:rPr>
          <w:szCs w:val="22"/>
        </w:rPr>
      </w:pPr>
    </w:p>
    <w:p w14:paraId="1FE92833" w14:textId="77777777" w:rsidR="00846FF2" w:rsidRPr="005A33D6" w:rsidRDefault="00846FF2" w:rsidP="00D07EC8">
      <w:pPr>
        <w:tabs>
          <w:tab w:val="clear" w:pos="567"/>
        </w:tabs>
        <w:autoSpaceDE w:val="0"/>
        <w:autoSpaceDN w:val="0"/>
        <w:adjustRightInd w:val="0"/>
        <w:spacing w:line="240" w:lineRule="auto"/>
        <w:rPr>
          <w:szCs w:val="22"/>
        </w:rPr>
      </w:pPr>
      <w:r w:rsidRPr="005A33D6">
        <w:rPr>
          <w:szCs w:val="22"/>
          <w:u w:val="single"/>
        </w:rPr>
        <w:t>Nepoznate nuspojave</w:t>
      </w:r>
      <w:r w:rsidRPr="005A33D6">
        <w:rPr>
          <w:szCs w:val="22"/>
        </w:rPr>
        <w:t xml:space="preserve"> (učestalost se ne može procijeniti iz dostupnih podataka)</w:t>
      </w:r>
    </w:p>
    <w:p w14:paraId="1FE92834" w14:textId="77777777" w:rsidR="00846FF2" w:rsidRPr="005A33D6" w:rsidRDefault="00846FF2" w:rsidP="00D07EC8">
      <w:pPr>
        <w:tabs>
          <w:tab w:val="clear" w:pos="567"/>
        </w:tabs>
        <w:autoSpaceDE w:val="0"/>
        <w:autoSpaceDN w:val="0"/>
        <w:adjustRightInd w:val="0"/>
        <w:spacing w:line="240" w:lineRule="auto"/>
        <w:rPr>
          <w:szCs w:val="22"/>
        </w:rPr>
      </w:pPr>
      <w:r w:rsidRPr="005A33D6">
        <w:rPr>
          <w:szCs w:val="22"/>
        </w:rPr>
        <w:t>gastritis (upala sluznice želuca)</w:t>
      </w:r>
      <w:r w:rsidR="00755CF2" w:rsidRPr="005A33D6">
        <w:rPr>
          <w:szCs w:val="22"/>
        </w:rPr>
        <w:t xml:space="preserve">, </w:t>
      </w:r>
      <w:r w:rsidR="004069B4" w:rsidRPr="005A33D6">
        <w:rPr>
          <w:szCs w:val="22"/>
        </w:rPr>
        <w:t>ez</w:t>
      </w:r>
      <w:r w:rsidR="00755CF2" w:rsidRPr="005A33D6">
        <w:rPr>
          <w:szCs w:val="22"/>
        </w:rPr>
        <w:t>ofagitis (upala</w:t>
      </w:r>
      <w:r w:rsidR="00BC680A" w:rsidRPr="005A33D6">
        <w:rPr>
          <w:szCs w:val="22"/>
        </w:rPr>
        <w:t xml:space="preserve"> </w:t>
      </w:r>
      <w:r w:rsidR="004069B4" w:rsidRPr="005A33D6">
        <w:rPr>
          <w:szCs w:val="22"/>
        </w:rPr>
        <w:t xml:space="preserve">sluznice </w:t>
      </w:r>
      <w:r w:rsidR="00385D0D" w:rsidRPr="005A33D6">
        <w:rPr>
          <w:szCs w:val="22"/>
        </w:rPr>
        <w:t>jednjaka</w:t>
      </w:r>
      <w:r w:rsidR="00755CF2" w:rsidRPr="005A33D6">
        <w:rPr>
          <w:szCs w:val="22"/>
        </w:rPr>
        <w:t>)</w:t>
      </w:r>
      <w:r w:rsidR="00C75CBF" w:rsidRPr="005A33D6">
        <w:rPr>
          <w:szCs w:val="22"/>
        </w:rPr>
        <w:t>.</w:t>
      </w:r>
    </w:p>
    <w:p w14:paraId="1FE92835" w14:textId="77777777" w:rsidR="00430C27" w:rsidRPr="005A33D6" w:rsidRDefault="00430C27" w:rsidP="00D07EC8">
      <w:pPr>
        <w:tabs>
          <w:tab w:val="clear" w:pos="567"/>
        </w:tabs>
        <w:autoSpaceDE w:val="0"/>
        <w:autoSpaceDN w:val="0"/>
        <w:adjustRightInd w:val="0"/>
        <w:spacing w:line="240" w:lineRule="auto"/>
        <w:rPr>
          <w:szCs w:val="22"/>
        </w:rPr>
      </w:pPr>
    </w:p>
    <w:p w14:paraId="1FE92836" w14:textId="77777777" w:rsidR="003B4BBE" w:rsidRPr="005A33D6" w:rsidRDefault="003B4BBE" w:rsidP="00D07EC8">
      <w:pPr>
        <w:keepNext/>
        <w:keepLines/>
        <w:numPr>
          <w:ilvl w:val="12"/>
          <w:numId w:val="0"/>
        </w:numPr>
        <w:tabs>
          <w:tab w:val="clear" w:pos="567"/>
        </w:tabs>
        <w:spacing w:line="240" w:lineRule="auto"/>
        <w:ind w:right="-2"/>
        <w:rPr>
          <w:b/>
          <w:szCs w:val="22"/>
        </w:rPr>
      </w:pPr>
      <w:r w:rsidRPr="005A33D6">
        <w:rPr>
          <w:b/>
          <w:szCs w:val="22"/>
        </w:rPr>
        <w:t>Prijavljivanje nuspojava</w:t>
      </w:r>
    </w:p>
    <w:p w14:paraId="1FE92837"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Ako primijetite bilo koju nuspojavu, potrebno je obavijestiti liječnika</w:t>
      </w:r>
      <w:r w:rsidR="00A53B07" w:rsidRPr="005A33D6">
        <w:rPr>
          <w:szCs w:val="22"/>
        </w:rPr>
        <w:t>,</w:t>
      </w:r>
      <w:r w:rsidRPr="005A33D6">
        <w:rPr>
          <w:szCs w:val="22"/>
        </w:rPr>
        <w:t xml:space="preserve"> ljekarnika</w:t>
      </w:r>
      <w:r w:rsidR="00A53B07" w:rsidRPr="005A33D6">
        <w:rPr>
          <w:szCs w:val="22"/>
        </w:rPr>
        <w:t xml:space="preserve"> ili medicinsku sestru</w:t>
      </w:r>
      <w:r w:rsidRPr="005A33D6">
        <w:rPr>
          <w:szCs w:val="22"/>
        </w:rPr>
        <w:t>.</w:t>
      </w:r>
      <w:r w:rsidR="003B4BBE" w:rsidRPr="005A33D6">
        <w:rPr>
          <w:szCs w:val="22"/>
        </w:rPr>
        <w:t xml:space="preserve"> </w:t>
      </w:r>
      <w:r w:rsidR="00F23AB5" w:rsidRPr="005A33D6">
        <w:rPr>
          <w:szCs w:val="22"/>
        </w:rPr>
        <w:t>T</w:t>
      </w:r>
      <w:r w:rsidR="003B4BBE" w:rsidRPr="005A33D6">
        <w:rPr>
          <w:szCs w:val="22"/>
        </w:rPr>
        <w:t>o uključuje i svaku moguću nuspojavu koja nije navedena u ovoj uputi. Nuspojave možete prijaviti izravno putem nacionalnog sustava za prijavu nuspojava</w:t>
      </w:r>
      <w:r w:rsidR="00F23AB5" w:rsidRPr="005A33D6">
        <w:rPr>
          <w:szCs w:val="22"/>
        </w:rPr>
        <w:t>:</w:t>
      </w:r>
      <w:r w:rsidR="003B4BBE" w:rsidRPr="005A33D6">
        <w:rPr>
          <w:szCs w:val="22"/>
        </w:rPr>
        <w:t xml:space="preserve"> </w:t>
      </w:r>
      <w:r w:rsidR="003B4BBE" w:rsidRPr="005A33D6">
        <w:rPr>
          <w:szCs w:val="22"/>
          <w:shd w:val="pct15" w:color="auto" w:fill="auto"/>
        </w:rPr>
        <w:t xml:space="preserve">navedenog u </w:t>
      </w:r>
      <w:hyperlink r:id="rId11" w:history="1">
        <w:r w:rsidR="00A7087D" w:rsidRPr="005A33D6">
          <w:rPr>
            <w:szCs w:val="22"/>
            <w:shd w:val="pct15" w:color="auto" w:fill="auto"/>
          </w:rPr>
          <w:t>Dodatku V</w:t>
        </w:r>
      </w:hyperlink>
      <w:r w:rsidR="003B4BBE" w:rsidRPr="005A33D6">
        <w:rPr>
          <w:szCs w:val="22"/>
        </w:rPr>
        <w:t>. Prijavljivanjem nuspojava možete pridonijeti u procjeni sigurnosti ovog lijeka.</w:t>
      </w:r>
    </w:p>
    <w:p w14:paraId="1FE92838" w14:textId="77777777" w:rsidR="00430C27" w:rsidRPr="005A33D6" w:rsidRDefault="00430C27" w:rsidP="00D07EC8">
      <w:pPr>
        <w:numPr>
          <w:ilvl w:val="12"/>
          <w:numId w:val="0"/>
        </w:numPr>
        <w:tabs>
          <w:tab w:val="clear" w:pos="567"/>
        </w:tabs>
        <w:spacing w:line="240" w:lineRule="auto"/>
        <w:ind w:right="-2"/>
        <w:rPr>
          <w:szCs w:val="22"/>
        </w:rPr>
      </w:pPr>
    </w:p>
    <w:p w14:paraId="1FE92839" w14:textId="77777777" w:rsidR="00430C27" w:rsidRPr="005A33D6" w:rsidRDefault="00430C27" w:rsidP="00D07EC8">
      <w:pPr>
        <w:numPr>
          <w:ilvl w:val="12"/>
          <w:numId w:val="0"/>
        </w:numPr>
        <w:tabs>
          <w:tab w:val="clear" w:pos="567"/>
        </w:tabs>
        <w:spacing w:line="240" w:lineRule="auto"/>
        <w:ind w:right="-2"/>
        <w:rPr>
          <w:szCs w:val="22"/>
        </w:rPr>
      </w:pPr>
    </w:p>
    <w:p w14:paraId="1FE9283A" w14:textId="77777777" w:rsidR="00430C27" w:rsidRPr="005A33D6" w:rsidRDefault="00430C27" w:rsidP="00D07EC8">
      <w:pPr>
        <w:keepNext/>
        <w:keepLines/>
        <w:numPr>
          <w:ilvl w:val="12"/>
          <w:numId w:val="0"/>
        </w:numPr>
        <w:spacing w:line="240" w:lineRule="auto"/>
        <w:ind w:left="567" w:hanging="567"/>
        <w:rPr>
          <w:szCs w:val="22"/>
        </w:rPr>
      </w:pPr>
      <w:r w:rsidRPr="005A33D6">
        <w:rPr>
          <w:b/>
          <w:szCs w:val="22"/>
        </w:rPr>
        <w:t>5.</w:t>
      </w:r>
      <w:r w:rsidRPr="005A33D6">
        <w:rPr>
          <w:b/>
          <w:szCs w:val="22"/>
        </w:rPr>
        <w:tab/>
      </w:r>
      <w:r w:rsidR="00023DBD" w:rsidRPr="005A33D6">
        <w:rPr>
          <w:b/>
          <w:szCs w:val="22"/>
        </w:rPr>
        <w:t xml:space="preserve">Kako čuvati </w:t>
      </w:r>
      <w:r w:rsidR="00023DBD" w:rsidRPr="005A33D6">
        <w:rPr>
          <w:b/>
          <w:bCs/>
          <w:szCs w:val="22"/>
        </w:rPr>
        <w:t>Kuvan</w:t>
      </w:r>
    </w:p>
    <w:p w14:paraId="1FE9283B" w14:textId="77777777" w:rsidR="00430C27" w:rsidRPr="005A33D6" w:rsidRDefault="00430C27" w:rsidP="00D07EC8">
      <w:pPr>
        <w:keepNext/>
        <w:keepLines/>
        <w:numPr>
          <w:ilvl w:val="12"/>
          <w:numId w:val="0"/>
        </w:numPr>
        <w:tabs>
          <w:tab w:val="clear" w:pos="567"/>
        </w:tabs>
        <w:spacing w:line="240" w:lineRule="auto"/>
        <w:ind w:right="-2"/>
        <w:rPr>
          <w:szCs w:val="22"/>
        </w:rPr>
      </w:pPr>
    </w:p>
    <w:p w14:paraId="1FE9283C" w14:textId="77777777" w:rsidR="00430C27" w:rsidRPr="005A33D6" w:rsidRDefault="00F23AB5" w:rsidP="00D07EC8">
      <w:pPr>
        <w:numPr>
          <w:ilvl w:val="12"/>
          <w:numId w:val="0"/>
        </w:numPr>
        <w:tabs>
          <w:tab w:val="clear" w:pos="567"/>
        </w:tabs>
        <w:spacing w:line="240" w:lineRule="auto"/>
        <w:ind w:right="-2"/>
        <w:rPr>
          <w:szCs w:val="22"/>
        </w:rPr>
      </w:pPr>
      <w:r w:rsidRPr="005A33D6">
        <w:rPr>
          <w:szCs w:val="22"/>
        </w:rPr>
        <w:t>L</w:t>
      </w:r>
      <w:r w:rsidR="00023DBD" w:rsidRPr="005A33D6">
        <w:rPr>
          <w:szCs w:val="22"/>
        </w:rPr>
        <w:t xml:space="preserve">ijek čuvajte </w:t>
      </w:r>
      <w:r w:rsidR="00430C27" w:rsidRPr="005A33D6">
        <w:rPr>
          <w:szCs w:val="22"/>
        </w:rPr>
        <w:t xml:space="preserve">izvan </w:t>
      </w:r>
      <w:r w:rsidR="00023DBD" w:rsidRPr="005A33D6">
        <w:rPr>
          <w:szCs w:val="22"/>
        </w:rPr>
        <w:t xml:space="preserve">pogleda i </w:t>
      </w:r>
      <w:r w:rsidR="00430C27" w:rsidRPr="005A33D6">
        <w:rPr>
          <w:szCs w:val="22"/>
        </w:rPr>
        <w:t>dohvata djece.</w:t>
      </w:r>
    </w:p>
    <w:p w14:paraId="1FE9283D" w14:textId="77777777" w:rsidR="00430C27" w:rsidRPr="005A33D6" w:rsidRDefault="00430C27" w:rsidP="00D07EC8">
      <w:pPr>
        <w:numPr>
          <w:ilvl w:val="12"/>
          <w:numId w:val="0"/>
        </w:numPr>
        <w:tabs>
          <w:tab w:val="clear" w:pos="567"/>
        </w:tabs>
        <w:spacing w:line="240" w:lineRule="auto"/>
        <w:ind w:right="-2"/>
        <w:rPr>
          <w:szCs w:val="22"/>
        </w:rPr>
      </w:pPr>
    </w:p>
    <w:p w14:paraId="1FE9283E" w14:textId="77777777" w:rsidR="00430C27" w:rsidRPr="005A33D6" w:rsidRDefault="00023DBD" w:rsidP="00D07EC8">
      <w:pPr>
        <w:numPr>
          <w:ilvl w:val="12"/>
          <w:numId w:val="0"/>
        </w:numPr>
        <w:tabs>
          <w:tab w:val="clear" w:pos="567"/>
        </w:tabs>
        <w:spacing w:line="240" w:lineRule="auto"/>
        <w:ind w:right="-2"/>
        <w:rPr>
          <w:szCs w:val="22"/>
        </w:rPr>
      </w:pPr>
      <w:r w:rsidRPr="005A33D6">
        <w:rPr>
          <w:szCs w:val="22"/>
        </w:rPr>
        <w:t xml:space="preserve">Ovaj lijek </w:t>
      </w:r>
      <w:r w:rsidR="00430C27" w:rsidRPr="005A33D6">
        <w:rPr>
          <w:szCs w:val="22"/>
        </w:rPr>
        <w:t xml:space="preserve">se ne smije upotrijebiti nakon isteka roka valjanosti navedenog na </w:t>
      </w:r>
      <w:r w:rsidR="00325DA1" w:rsidRPr="005A33D6">
        <w:rPr>
          <w:szCs w:val="22"/>
        </w:rPr>
        <w:t>boci i kutiji</w:t>
      </w:r>
      <w:r w:rsidR="00430C27" w:rsidRPr="005A33D6">
        <w:rPr>
          <w:szCs w:val="22"/>
        </w:rPr>
        <w:t xml:space="preserve"> iza oznake </w:t>
      </w:r>
      <w:r w:rsidR="00325DA1" w:rsidRPr="005A33D6">
        <w:rPr>
          <w:szCs w:val="22"/>
        </w:rPr>
        <w:t>„</w:t>
      </w:r>
      <w:r w:rsidR="00D52B7C" w:rsidRPr="005A33D6">
        <w:rPr>
          <w:szCs w:val="22"/>
        </w:rPr>
        <w:t>EXP</w:t>
      </w:r>
      <w:r w:rsidR="00325DA1" w:rsidRPr="005A33D6">
        <w:rPr>
          <w:szCs w:val="22"/>
        </w:rPr>
        <w:t>“</w:t>
      </w:r>
      <w:r w:rsidR="00430C27" w:rsidRPr="005A33D6">
        <w:rPr>
          <w:szCs w:val="22"/>
        </w:rPr>
        <w:t>. Rok valjanosti odnosi se na zadnji dan navedenog mjeseca.</w:t>
      </w:r>
    </w:p>
    <w:p w14:paraId="1FE9283F" w14:textId="77777777" w:rsidR="00430C27" w:rsidRPr="005A33D6" w:rsidRDefault="00430C27" w:rsidP="00D07EC8">
      <w:pPr>
        <w:numPr>
          <w:ilvl w:val="12"/>
          <w:numId w:val="0"/>
        </w:numPr>
        <w:tabs>
          <w:tab w:val="clear" w:pos="567"/>
        </w:tabs>
        <w:spacing w:line="240" w:lineRule="auto"/>
        <w:ind w:right="-2"/>
        <w:rPr>
          <w:szCs w:val="22"/>
        </w:rPr>
      </w:pPr>
    </w:p>
    <w:p w14:paraId="1FE92840" w14:textId="77777777" w:rsidR="00430C27" w:rsidRPr="005A33D6" w:rsidRDefault="00430C27" w:rsidP="00D07EC8">
      <w:pPr>
        <w:spacing w:line="240" w:lineRule="auto"/>
        <w:rPr>
          <w:szCs w:val="22"/>
        </w:rPr>
      </w:pPr>
      <w:r w:rsidRPr="005A33D6">
        <w:rPr>
          <w:szCs w:val="22"/>
        </w:rPr>
        <w:t>Čuvat</w:t>
      </w:r>
      <w:r w:rsidR="00023DBD" w:rsidRPr="005A33D6">
        <w:rPr>
          <w:szCs w:val="22"/>
        </w:rPr>
        <w:t>i</w:t>
      </w:r>
      <w:r w:rsidRPr="005A33D6">
        <w:rPr>
          <w:szCs w:val="22"/>
        </w:rPr>
        <w:t xml:space="preserve"> na temperaturi </w:t>
      </w:r>
      <w:r w:rsidR="00325DA1" w:rsidRPr="005A33D6">
        <w:rPr>
          <w:szCs w:val="22"/>
        </w:rPr>
        <w:t xml:space="preserve">ispod </w:t>
      </w:r>
      <w:r w:rsidRPr="005A33D6">
        <w:rPr>
          <w:szCs w:val="22"/>
        </w:rPr>
        <w:t>25</w:t>
      </w:r>
      <w:r w:rsidR="00B427AD" w:rsidRPr="005A33D6">
        <w:rPr>
          <w:szCs w:val="22"/>
        </w:rPr>
        <w:t> °</w:t>
      </w:r>
      <w:r w:rsidRPr="005A33D6">
        <w:rPr>
          <w:szCs w:val="22"/>
        </w:rPr>
        <w:t xml:space="preserve">C. </w:t>
      </w:r>
    </w:p>
    <w:p w14:paraId="1FE92841" w14:textId="77777777" w:rsidR="00430C27" w:rsidRPr="005A33D6" w:rsidRDefault="00430C27" w:rsidP="00D07EC8">
      <w:pPr>
        <w:spacing w:line="240" w:lineRule="auto"/>
        <w:rPr>
          <w:szCs w:val="22"/>
        </w:rPr>
      </w:pPr>
      <w:r w:rsidRPr="005A33D6">
        <w:rPr>
          <w:szCs w:val="22"/>
        </w:rPr>
        <w:t xml:space="preserve">Bocu </w:t>
      </w:r>
      <w:r w:rsidR="00325DA1" w:rsidRPr="005A33D6">
        <w:rPr>
          <w:szCs w:val="22"/>
        </w:rPr>
        <w:t xml:space="preserve">čuvati </w:t>
      </w:r>
      <w:r w:rsidRPr="005A33D6">
        <w:rPr>
          <w:szCs w:val="22"/>
        </w:rPr>
        <w:t>čvrsto zatvorenu radi zaštite od vlage.</w:t>
      </w:r>
    </w:p>
    <w:p w14:paraId="1FE92842" w14:textId="77777777" w:rsidR="00430C27" w:rsidRPr="005A33D6" w:rsidRDefault="00430C27" w:rsidP="00D07EC8">
      <w:pPr>
        <w:spacing w:line="240" w:lineRule="auto"/>
        <w:rPr>
          <w:szCs w:val="22"/>
        </w:rPr>
      </w:pPr>
    </w:p>
    <w:p w14:paraId="1FE92843" w14:textId="77777777" w:rsidR="00430C27" w:rsidRPr="005A33D6" w:rsidRDefault="00023DBD" w:rsidP="00D07EC8">
      <w:pPr>
        <w:numPr>
          <w:ilvl w:val="12"/>
          <w:numId w:val="0"/>
        </w:numPr>
        <w:tabs>
          <w:tab w:val="clear" w:pos="567"/>
        </w:tabs>
        <w:spacing w:line="240" w:lineRule="auto"/>
        <w:ind w:right="-2"/>
        <w:rPr>
          <w:szCs w:val="22"/>
        </w:rPr>
      </w:pPr>
      <w:r w:rsidRPr="005A33D6">
        <w:rPr>
          <w:szCs w:val="22"/>
        </w:rPr>
        <w:t xml:space="preserve">Nikada nemojte nikakve lijekove bacati u otpadne vode ili kućni otpad. Pitajte svog ljekarnika kako baciti lijekove koje više ne koristite. Ove će mjere pomoći u očuvanju </w:t>
      </w:r>
      <w:r w:rsidR="00430C27" w:rsidRPr="005A33D6">
        <w:rPr>
          <w:szCs w:val="22"/>
        </w:rPr>
        <w:t>okoliša.</w:t>
      </w:r>
    </w:p>
    <w:p w14:paraId="1FE92844" w14:textId="77777777" w:rsidR="00430C27" w:rsidRPr="005A33D6" w:rsidRDefault="00430C27" w:rsidP="00D07EC8">
      <w:pPr>
        <w:numPr>
          <w:ilvl w:val="12"/>
          <w:numId w:val="0"/>
        </w:numPr>
        <w:tabs>
          <w:tab w:val="clear" w:pos="567"/>
        </w:tabs>
        <w:spacing w:line="240" w:lineRule="auto"/>
        <w:ind w:right="-2"/>
        <w:rPr>
          <w:szCs w:val="22"/>
        </w:rPr>
      </w:pPr>
    </w:p>
    <w:p w14:paraId="1FE92845" w14:textId="77777777" w:rsidR="00430C27" w:rsidRPr="005A33D6" w:rsidRDefault="00430C27" w:rsidP="00D07EC8">
      <w:pPr>
        <w:numPr>
          <w:ilvl w:val="12"/>
          <w:numId w:val="0"/>
        </w:numPr>
        <w:tabs>
          <w:tab w:val="clear" w:pos="567"/>
        </w:tabs>
        <w:spacing w:line="240" w:lineRule="auto"/>
        <w:ind w:right="-2"/>
        <w:rPr>
          <w:szCs w:val="22"/>
        </w:rPr>
      </w:pPr>
    </w:p>
    <w:p w14:paraId="1FE92846" w14:textId="77777777" w:rsidR="00430C27" w:rsidRPr="005A33D6" w:rsidRDefault="00430C27" w:rsidP="00F8582F">
      <w:pPr>
        <w:keepNext/>
        <w:keepLines/>
        <w:numPr>
          <w:ilvl w:val="12"/>
          <w:numId w:val="0"/>
        </w:numPr>
        <w:spacing w:line="240" w:lineRule="auto"/>
        <w:ind w:left="567" w:hanging="567"/>
        <w:rPr>
          <w:b/>
          <w:szCs w:val="22"/>
        </w:rPr>
      </w:pPr>
      <w:r w:rsidRPr="005A33D6">
        <w:rPr>
          <w:b/>
          <w:szCs w:val="22"/>
        </w:rPr>
        <w:t>6.</w:t>
      </w:r>
      <w:r w:rsidRPr="005A33D6">
        <w:rPr>
          <w:b/>
          <w:szCs w:val="22"/>
        </w:rPr>
        <w:tab/>
      </w:r>
      <w:r w:rsidR="00023DBD" w:rsidRPr="005A33D6">
        <w:rPr>
          <w:b/>
          <w:szCs w:val="22"/>
        </w:rPr>
        <w:t>Sadržaj pakiranja i druge informacije</w:t>
      </w:r>
    </w:p>
    <w:p w14:paraId="1FE92847" w14:textId="77777777" w:rsidR="00430C27" w:rsidRPr="005A33D6" w:rsidRDefault="00430C27" w:rsidP="00D07EC8">
      <w:pPr>
        <w:keepNext/>
        <w:keepLines/>
        <w:numPr>
          <w:ilvl w:val="12"/>
          <w:numId w:val="0"/>
        </w:numPr>
        <w:tabs>
          <w:tab w:val="clear" w:pos="567"/>
        </w:tabs>
        <w:spacing w:line="240" w:lineRule="auto"/>
        <w:rPr>
          <w:szCs w:val="22"/>
        </w:rPr>
      </w:pPr>
    </w:p>
    <w:p w14:paraId="1FE92848" w14:textId="77777777" w:rsidR="00430C27" w:rsidRPr="005A33D6" w:rsidRDefault="00430C27" w:rsidP="00D07EC8">
      <w:pPr>
        <w:keepNext/>
        <w:keepLines/>
        <w:numPr>
          <w:ilvl w:val="12"/>
          <w:numId w:val="0"/>
        </w:numPr>
        <w:tabs>
          <w:tab w:val="clear" w:pos="567"/>
        </w:tabs>
        <w:spacing w:line="240" w:lineRule="auto"/>
        <w:rPr>
          <w:b/>
          <w:bCs/>
          <w:szCs w:val="22"/>
        </w:rPr>
      </w:pPr>
      <w:r w:rsidRPr="005A33D6">
        <w:rPr>
          <w:b/>
          <w:bCs/>
          <w:szCs w:val="22"/>
        </w:rPr>
        <w:t xml:space="preserve">Što Kuvan sadrži </w:t>
      </w:r>
    </w:p>
    <w:p w14:paraId="1FE92849" w14:textId="77777777" w:rsidR="00430C27" w:rsidRPr="005A33D6" w:rsidRDefault="00430C27" w:rsidP="00F8582F">
      <w:pPr>
        <w:keepNext/>
        <w:numPr>
          <w:ilvl w:val="0"/>
          <w:numId w:val="1"/>
        </w:numPr>
        <w:spacing w:line="240" w:lineRule="auto"/>
        <w:ind w:left="567" w:hanging="567"/>
        <w:rPr>
          <w:i/>
          <w:iCs/>
          <w:szCs w:val="22"/>
        </w:rPr>
      </w:pPr>
      <w:r w:rsidRPr="005A33D6">
        <w:rPr>
          <w:szCs w:val="22"/>
        </w:rPr>
        <w:t>Djelatna tvar je sapropterindiklorid. Jedna tableta sadrži 100</w:t>
      </w:r>
      <w:r w:rsidR="00B427AD" w:rsidRPr="005A33D6">
        <w:rPr>
          <w:szCs w:val="22"/>
        </w:rPr>
        <w:t> </w:t>
      </w:r>
      <w:r w:rsidRPr="005A33D6">
        <w:rPr>
          <w:szCs w:val="22"/>
        </w:rPr>
        <w:t>mg sapropterindiklorida (što</w:t>
      </w:r>
      <w:r w:rsidR="00CD7B82" w:rsidRPr="005A33D6">
        <w:rPr>
          <w:szCs w:val="22"/>
        </w:rPr>
        <w:t> </w:t>
      </w:r>
      <w:r w:rsidRPr="005A33D6">
        <w:rPr>
          <w:szCs w:val="22"/>
        </w:rPr>
        <w:t>odgovara 77</w:t>
      </w:r>
      <w:r w:rsidR="00B427AD" w:rsidRPr="005A33D6">
        <w:rPr>
          <w:szCs w:val="22"/>
        </w:rPr>
        <w:t> </w:t>
      </w:r>
      <w:r w:rsidRPr="005A33D6">
        <w:rPr>
          <w:szCs w:val="22"/>
        </w:rPr>
        <w:t>mg sapropterina).</w:t>
      </w:r>
    </w:p>
    <w:p w14:paraId="1FE9284A" w14:textId="77777777" w:rsidR="00430C27" w:rsidRPr="005A33D6" w:rsidRDefault="00023DBD" w:rsidP="00F8582F">
      <w:pPr>
        <w:numPr>
          <w:ilvl w:val="0"/>
          <w:numId w:val="1"/>
        </w:numPr>
        <w:spacing w:line="240" w:lineRule="auto"/>
        <w:ind w:left="567" w:hanging="567"/>
        <w:rPr>
          <w:iCs/>
          <w:szCs w:val="22"/>
        </w:rPr>
      </w:pPr>
      <w:r w:rsidRPr="005A33D6">
        <w:rPr>
          <w:szCs w:val="22"/>
        </w:rPr>
        <w:t>Drugi sastojci</w:t>
      </w:r>
      <w:r w:rsidR="00430C27" w:rsidRPr="005A33D6">
        <w:rPr>
          <w:szCs w:val="22"/>
        </w:rPr>
        <w:t xml:space="preserve"> su manitol (E421); kalcijev hidrogenfosfat, bezvodni; krospovidon tip A; askorbatna kiselina (E300); natrijev stearilfumarat i riboflavin (E101).</w:t>
      </w:r>
    </w:p>
    <w:p w14:paraId="1FE9284B" w14:textId="77777777" w:rsidR="00430C27" w:rsidRPr="005A33D6" w:rsidRDefault="00430C27" w:rsidP="00D07EC8">
      <w:pPr>
        <w:tabs>
          <w:tab w:val="clear" w:pos="567"/>
        </w:tabs>
        <w:spacing w:line="240" w:lineRule="auto"/>
        <w:ind w:right="-2"/>
        <w:rPr>
          <w:szCs w:val="22"/>
        </w:rPr>
      </w:pPr>
    </w:p>
    <w:p w14:paraId="1FE9284C" w14:textId="77777777" w:rsidR="00430C27" w:rsidRPr="005A33D6" w:rsidRDefault="00430C27" w:rsidP="00D07EC8">
      <w:pPr>
        <w:keepNext/>
        <w:keepLines/>
        <w:numPr>
          <w:ilvl w:val="12"/>
          <w:numId w:val="0"/>
        </w:numPr>
        <w:tabs>
          <w:tab w:val="clear" w:pos="567"/>
        </w:tabs>
        <w:spacing w:line="240" w:lineRule="auto"/>
        <w:ind w:right="-2"/>
        <w:rPr>
          <w:b/>
          <w:bCs/>
          <w:szCs w:val="22"/>
        </w:rPr>
      </w:pPr>
      <w:r w:rsidRPr="005A33D6">
        <w:rPr>
          <w:b/>
          <w:bCs/>
          <w:szCs w:val="22"/>
        </w:rPr>
        <w:t>Kako Kuvan izgleda i sadržaj pak</w:t>
      </w:r>
      <w:r w:rsidR="002055B3" w:rsidRPr="005A33D6">
        <w:rPr>
          <w:b/>
          <w:bCs/>
          <w:szCs w:val="22"/>
        </w:rPr>
        <w:t>ir</w:t>
      </w:r>
      <w:r w:rsidRPr="005A33D6">
        <w:rPr>
          <w:b/>
          <w:bCs/>
          <w:szCs w:val="22"/>
        </w:rPr>
        <w:t>anja</w:t>
      </w:r>
    </w:p>
    <w:p w14:paraId="1FE9284D" w14:textId="77777777" w:rsidR="00430C27" w:rsidRPr="005A33D6" w:rsidRDefault="00430C27" w:rsidP="00D07EC8">
      <w:pPr>
        <w:numPr>
          <w:ilvl w:val="12"/>
          <w:numId w:val="0"/>
        </w:numPr>
        <w:tabs>
          <w:tab w:val="clear" w:pos="567"/>
        </w:tabs>
        <w:spacing w:line="240" w:lineRule="auto"/>
        <w:ind w:right="-2"/>
        <w:rPr>
          <w:szCs w:val="22"/>
        </w:rPr>
      </w:pPr>
      <w:r w:rsidRPr="005A33D6">
        <w:rPr>
          <w:szCs w:val="22"/>
        </w:rPr>
        <w:t xml:space="preserve">Kuvan </w:t>
      </w:r>
      <w:r w:rsidR="008F035E" w:rsidRPr="005A33D6">
        <w:rPr>
          <w:szCs w:val="22"/>
        </w:rPr>
        <w:t>100</w:t>
      </w:r>
      <w:r w:rsidR="00B427AD" w:rsidRPr="005A33D6">
        <w:rPr>
          <w:szCs w:val="22"/>
        </w:rPr>
        <w:t> </w:t>
      </w:r>
      <w:r w:rsidR="008F035E" w:rsidRPr="005A33D6">
        <w:rPr>
          <w:szCs w:val="22"/>
        </w:rPr>
        <w:t>mg</w:t>
      </w:r>
      <w:r w:rsidRPr="005A33D6">
        <w:rPr>
          <w:szCs w:val="22"/>
        </w:rPr>
        <w:t xml:space="preserve"> tablet</w:t>
      </w:r>
      <w:r w:rsidR="008F035E" w:rsidRPr="005A33D6">
        <w:rPr>
          <w:szCs w:val="22"/>
        </w:rPr>
        <w:t>e</w:t>
      </w:r>
      <w:r w:rsidRPr="005A33D6">
        <w:rPr>
          <w:szCs w:val="22"/>
        </w:rPr>
        <w:t xml:space="preserve"> za oralnu otopinu</w:t>
      </w:r>
      <w:r w:rsidR="008F035E" w:rsidRPr="005A33D6">
        <w:rPr>
          <w:szCs w:val="22"/>
        </w:rPr>
        <w:t xml:space="preserve"> </w:t>
      </w:r>
      <w:r w:rsidRPr="005A33D6">
        <w:rPr>
          <w:szCs w:val="22"/>
        </w:rPr>
        <w:t xml:space="preserve">su </w:t>
      </w:r>
      <w:r w:rsidR="00325DA1" w:rsidRPr="005A33D6">
        <w:rPr>
          <w:szCs w:val="22"/>
        </w:rPr>
        <w:t xml:space="preserve">gotovo </w:t>
      </w:r>
      <w:r w:rsidRPr="005A33D6">
        <w:rPr>
          <w:szCs w:val="22"/>
        </w:rPr>
        <w:t>bijel</w:t>
      </w:r>
      <w:r w:rsidR="00325DA1" w:rsidRPr="005A33D6">
        <w:rPr>
          <w:szCs w:val="22"/>
        </w:rPr>
        <w:t>e</w:t>
      </w:r>
      <w:r w:rsidRPr="005A33D6">
        <w:rPr>
          <w:szCs w:val="22"/>
        </w:rPr>
        <w:t xml:space="preserve"> do </w:t>
      </w:r>
      <w:r w:rsidR="00325DA1" w:rsidRPr="005A33D6">
        <w:rPr>
          <w:szCs w:val="22"/>
        </w:rPr>
        <w:t>svijetlo</w:t>
      </w:r>
      <w:r w:rsidRPr="005A33D6">
        <w:rPr>
          <w:szCs w:val="22"/>
        </w:rPr>
        <w:t>žute boje i imaju utisnutu oznaku „177“ na jednoj strani.</w:t>
      </w:r>
    </w:p>
    <w:p w14:paraId="1FE9284E" w14:textId="77777777" w:rsidR="00430C27" w:rsidRPr="005A33D6" w:rsidRDefault="00430C27" w:rsidP="00D07EC8">
      <w:pPr>
        <w:numPr>
          <w:ilvl w:val="12"/>
          <w:numId w:val="0"/>
        </w:numPr>
        <w:tabs>
          <w:tab w:val="clear" w:pos="567"/>
        </w:tabs>
        <w:spacing w:line="240" w:lineRule="auto"/>
        <w:ind w:right="-2"/>
        <w:rPr>
          <w:szCs w:val="22"/>
        </w:rPr>
      </w:pPr>
    </w:p>
    <w:p w14:paraId="1FE9284F" w14:textId="77777777" w:rsidR="00430C27" w:rsidRPr="005A33D6" w:rsidRDefault="00430C27" w:rsidP="00D07EC8">
      <w:pPr>
        <w:tabs>
          <w:tab w:val="clear" w:pos="567"/>
          <w:tab w:val="left" w:pos="720"/>
        </w:tabs>
        <w:spacing w:line="240" w:lineRule="auto"/>
        <w:rPr>
          <w:szCs w:val="22"/>
        </w:rPr>
      </w:pPr>
      <w:r w:rsidRPr="005A33D6">
        <w:rPr>
          <w:szCs w:val="22"/>
        </w:rPr>
        <w:t xml:space="preserve">Kuvan je </w:t>
      </w:r>
      <w:r w:rsidR="00325DA1" w:rsidRPr="005A33D6">
        <w:rPr>
          <w:szCs w:val="22"/>
        </w:rPr>
        <w:t xml:space="preserve">dostupan </w:t>
      </w:r>
      <w:r w:rsidRPr="005A33D6">
        <w:rPr>
          <w:szCs w:val="22"/>
        </w:rPr>
        <w:t>u boc</w:t>
      </w:r>
      <w:r w:rsidR="00325DA1" w:rsidRPr="005A33D6">
        <w:rPr>
          <w:szCs w:val="22"/>
        </w:rPr>
        <w:t>ama</w:t>
      </w:r>
      <w:r w:rsidRPr="005A33D6">
        <w:rPr>
          <w:szCs w:val="22"/>
        </w:rPr>
        <w:t xml:space="preserve"> sa sigurnosnim zatvaračem za djecu sa 30, 120 ili 240</w:t>
      </w:r>
      <w:r w:rsidR="00B427AD" w:rsidRPr="005A33D6">
        <w:rPr>
          <w:szCs w:val="22"/>
        </w:rPr>
        <w:t> </w:t>
      </w:r>
      <w:r w:rsidRPr="005A33D6">
        <w:rPr>
          <w:szCs w:val="22"/>
        </w:rPr>
        <w:t xml:space="preserve">tableta za oralnu otopinu. Svaka boca sadrži </w:t>
      </w:r>
      <w:r w:rsidR="0023557C" w:rsidRPr="005A33D6">
        <w:rPr>
          <w:szCs w:val="22"/>
        </w:rPr>
        <w:t>mali plastični</w:t>
      </w:r>
      <w:r w:rsidR="00192596" w:rsidRPr="005A33D6">
        <w:rPr>
          <w:szCs w:val="22"/>
        </w:rPr>
        <w:t xml:space="preserve"> </w:t>
      </w:r>
      <w:r w:rsidR="0023557C" w:rsidRPr="005A33D6">
        <w:rPr>
          <w:szCs w:val="22"/>
        </w:rPr>
        <w:t xml:space="preserve">spremnik </w:t>
      </w:r>
      <w:r w:rsidRPr="005A33D6">
        <w:rPr>
          <w:szCs w:val="22"/>
        </w:rPr>
        <w:t>sa sredstvom za sušenje (silikagel).</w:t>
      </w:r>
    </w:p>
    <w:p w14:paraId="1FE92850" w14:textId="77777777" w:rsidR="008F035E" w:rsidRPr="005A33D6" w:rsidRDefault="008F035E" w:rsidP="00D07EC8">
      <w:pPr>
        <w:tabs>
          <w:tab w:val="clear" w:pos="567"/>
          <w:tab w:val="left" w:pos="720"/>
        </w:tabs>
        <w:spacing w:line="240" w:lineRule="auto"/>
        <w:rPr>
          <w:szCs w:val="22"/>
        </w:rPr>
      </w:pPr>
    </w:p>
    <w:p w14:paraId="1FE92851" w14:textId="77777777" w:rsidR="00430C27" w:rsidRPr="005A33D6" w:rsidRDefault="00430C27" w:rsidP="00D07EC8">
      <w:pPr>
        <w:tabs>
          <w:tab w:val="clear" w:pos="567"/>
          <w:tab w:val="left" w:pos="720"/>
        </w:tabs>
        <w:spacing w:line="240" w:lineRule="auto"/>
        <w:rPr>
          <w:bCs/>
          <w:szCs w:val="22"/>
        </w:rPr>
      </w:pPr>
      <w:r w:rsidRPr="005A33D6">
        <w:rPr>
          <w:szCs w:val="22"/>
        </w:rPr>
        <w:t>Na tržištu se ne moraju nalaziti sve veličine pak</w:t>
      </w:r>
      <w:r w:rsidR="00B427AD" w:rsidRPr="005A33D6">
        <w:rPr>
          <w:szCs w:val="22"/>
        </w:rPr>
        <w:t>ir</w:t>
      </w:r>
      <w:r w:rsidRPr="005A33D6">
        <w:rPr>
          <w:szCs w:val="22"/>
        </w:rPr>
        <w:t>anja.</w:t>
      </w:r>
    </w:p>
    <w:p w14:paraId="1FE92852" w14:textId="77777777" w:rsidR="00430C27" w:rsidRPr="005A33D6" w:rsidRDefault="00430C27" w:rsidP="00D07EC8">
      <w:pPr>
        <w:numPr>
          <w:ilvl w:val="12"/>
          <w:numId w:val="0"/>
        </w:numPr>
        <w:tabs>
          <w:tab w:val="clear" w:pos="567"/>
        </w:tabs>
        <w:spacing w:line="240" w:lineRule="auto"/>
        <w:ind w:right="-2"/>
        <w:rPr>
          <w:szCs w:val="22"/>
        </w:rPr>
      </w:pPr>
    </w:p>
    <w:p w14:paraId="1FE92853" w14:textId="77777777" w:rsidR="00430C27" w:rsidRPr="005A33D6" w:rsidRDefault="00430C27" w:rsidP="00D07EC8">
      <w:pPr>
        <w:keepNext/>
        <w:keepLines/>
        <w:numPr>
          <w:ilvl w:val="12"/>
          <w:numId w:val="0"/>
        </w:numPr>
        <w:tabs>
          <w:tab w:val="clear" w:pos="567"/>
        </w:tabs>
        <w:spacing w:line="240" w:lineRule="auto"/>
        <w:ind w:right="-2"/>
        <w:rPr>
          <w:b/>
          <w:bCs/>
          <w:szCs w:val="22"/>
        </w:rPr>
      </w:pPr>
      <w:r w:rsidRPr="005A33D6">
        <w:rPr>
          <w:b/>
          <w:bCs/>
          <w:szCs w:val="22"/>
        </w:rPr>
        <w:t>Nositelj odobrenja za stavljanje lijeka</w:t>
      </w:r>
      <w:r w:rsidR="002055B3" w:rsidRPr="005A33D6">
        <w:rPr>
          <w:b/>
          <w:bCs/>
          <w:szCs w:val="22"/>
        </w:rPr>
        <w:t xml:space="preserve"> u promet</w:t>
      </w:r>
    </w:p>
    <w:p w14:paraId="1FE92854" w14:textId="77777777" w:rsidR="00CD1A8F" w:rsidRPr="005A33D6" w:rsidRDefault="00CD1A8F" w:rsidP="00D07EC8">
      <w:pPr>
        <w:keepNext/>
        <w:tabs>
          <w:tab w:val="clear" w:pos="567"/>
        </w:tabs>
        <w:autoSpaceDE w:val="0"/>
        <w:autoSpaceDN w:val="0"/>
        <w:spacing w:line="240" w:lineRule="auto"/>
        <w:rPr>
          <w:szCs w:val="22"/>
        </w:rPr>
      </w:pPr>
      <w:r w:rsidRPr="005A33D6">
        <w:rPr>
          <w:szCs w:val="22"/>
        </w:rPr>
        <w:t>BioMarin International Limited</w:t>
      </w:r>
    </w:p>
    <w:p w14:paraId="1FE92855" w14:textId="77777777" w:rsidR="00627AF2" w:rsidRDefault="00CD1A8F" w:rsidP="00D07EC8">
      <w:pPr>
        <w:keepNext/>
        <w:tabs>
          <w:tab w:val="clear" w:pos="567"/>
        </w:tabs>
        <w:autoSpaceDE w:val="0"/>
        <w:autoSpaceDN w:val="0"/>
        <w:spacing w:line="240" w:lineRule="auto"/>
        <w:rPr>
          <w:szCs w:val="22"/>
        </w:rPr>
      </w:pPr>
      <w:r w:rsidRPr="005A33D6">
        <w:rPr>
          <w:szCs w:val="22"/>
        </w:rPr>
        <w:t>Sha</w:t>
      </w:r>
      <w:r w:rsidR="00627AF2">
        <w:rPr>
          <w:szCs w:val="22"/>
        </w:rPr>
        <w:t>nbally, Ringaskiddy</w:t>
      </w:r>
    </w:p>
    <w:p w14:paraId="1FE92856" w14:textId="77777777" w:rsidR="00627AF2" w:rsidRDefault="00627AF2" w:rsidP="00D07EC8">
      <w:pPr>
        <w:keepNext/>
        <w:tabs>
          <w:tab w:val="clear" w:pos="567"/>
        </w:tabs>
        <w:autoSpaceDE w:val="0"/>
        <w:autoSpaceDN w:val="0"/>
        <w:spacing w:line="240" w:lineRule="auto"/>
        <w:rPr>
          <w:szCs w:val="22"/>
        </w:rPr>
      </w:pPr>
      <w:r>
        <w:rPr>
          <w:szCs w:val="22"/>
        </w:rPr>
        <w:t>County Cork</w:t>
      </w:r>
    </w:p>
    <w:p w14:paraId="1FE92857" w14:textId="77777777" w:rsidR="00CD1A8F" w:rsidRPr="005A33D6" w:rsidRDefault="00CD1A8F" w:rsidP="00D07EC8">
      <w:pPr>
        <w:keepNext/>
        <w:tabs>
          <w:tab w:val="clear" w:pos="567"/>
        </w:tabs>
        <w:autoSpaceDE w:val="0"/>
        <w:autoSpaceDN w:val="0"/>
        <w:spacing w:line="240" w:lineRule="auto"/>
        <w:rPr>
          <w:szCs w:val="22"/>
        </w:rPr>
      </w:pPr>
      <w:r w:rsidRPr="005A33D6">
        <w:rPr>
          <w:szCs w:val="22"/>
        </w:rPr>
        <w:t>Irska</w:t>
      </w:r>
    </w:p>
    <w:p w14:paraId="1FE92858" w14:textId="77777777" w:rsidR="00430C27" w:rsidRPr="005A33D6" w:rsidRDefault="00430C27" w:rsidP="00D07EC8">
      <w:pPr>
        <w:widowControl w:val="0"/>
        <w:tabs>
          <w:tab w:val="clear" w:pos="567"/>
        </w:tabs>
        <w:spacing w:line="240" w:lineRule="auto"/>
        <w:rPr>
          <w:szCs w:val="22"/>
        </w:rPr>
      </w:pPr>
    </w:p>
    <w:p w14:paraId="1FE92859" w14:textId="77777777" w:rsidR="00430C27" w:rsidRPr="005A33D6" w:rsidRDefault="00430C27" w:rsidP="00D07EC8">
      <w:pPr>
        <w:keepNext/>
        <w:keepLines/>
        <w:numPr>
          <w:ilvl w:val="12"/>
          <w:numId w:val="0"/>
        </w:numPr>
        <w:tabs>
          <w:tab w:val="clear" w:pos="567"/>
        </w:tabs>
        <w:spacing w:line="240" w:lineRule="auto"/>
        <w:rPr>
          <w:b/>
          <w:szCs w:val="22"/>
        </w:rPr>
      </w:pPr>
      <w:r w:rsidRPr="005A33D6">
        <w:rPr>
          <w:b/>
          <w:szCs w:val="22"/>
        </w:rPr>
        <w:lastRenderedPageBreak/>
        <w:t>Proizvođač</w:t>
      </w:r>
    </w:p>
    <w:p w14:paraId="1FE9285A" w14:textId="77777777" w:rsidR="00CD1A8F" w:rsidRPr="00141C6D" w:rsidRDefault="00CD1A8F" w:rsidP="00D07EC8">
      <w:pPr>
        <w:keepNext/>
        <w:tabs>
          <w:tab w:val="clear" w:pos="567"/>
        </w:tabs>
        <w:autoSpaceDE w:val="0"/>
        <w:autoSpaceDN w:val="0"/>
        <w:spacing w:line="240" w:lineRule="auto"/>
        <w:rPr>
          <w:szCs w:val="22"/>
          <w:highlight w:val="darkGray"/>
          <w:rPrChange w:id="16" w:author="Author">
            <w:rPr>
              <w:szCs w:val="22"/>
            </w:rPr>
          </w:rPrChange>
        </w:rPr>
      </w:pPr>
      <w:r w:rsidRPr="00141C6D">
        <w:rPr>
          <w:szCs w:val="22"/>
          <w:highlight w:val="darkGray"/>
          <w:rPrChange w:id="17" w:author="Author">
            <w:rPr>
              <w:szCs w:val="22"/>
            </w:rPr>
          </w:rPrChange>
        </w:rPr>
        <w:t>BioMarin International Limited</w:t>
      </w:r>
    </w:p>
    <w:p w14:paraId="1FE9285B" w14:textId="77777777" w:rsidR="00627AF2" w:rsidRPr="00141C6D" w:rsidRDefault="00CD1A8F" w:rsidP="00D07EC8">
      <w:pPr>
        <w:keepNext/>
        <w:tabs>
          <w:tab w:val="clear" w:pos="567"/>
        </w:tabs>
        <w:autoSpaceDE w:val="0"/>
        <w:autoSpaceDN w:val="0"/>
        <w:spacing w:line="240" w:lineRule="auto"/>
        <w:rPr>
          <w:szCs w:val="22"/>
          <w:highlight w:val="darkGray"/>
          <w:rPrChange w:id="18" w:author="Author">
            <w:rPr>
              <w:szCs w:val="22"/>
            </w:rPr>
          </w:rPrChange>
        </w:rPr>
      </w:pPr>
      <w:r w:rsidRPr="00141C6D">
        <w:rPr>
          <w:szCs w:val="22"/>
          <w:highlight w:val="darkGray"/>
          <w:rPrChange w:id="19" w:author="Author">
            <w:rPr>
              <w:szCs w:val="22"/>
            </w:rPr>
          </w:rPrChange>
        </w:rPr>
        <w:t>Sha</w:t>
      </w:r>
      <w:r w:rsidR="00627AF2" w:rsidRPr="00141C6D">
        <w:rPr>
          <w:szCs w:val="22"/>
          <w:highlight w:val="darkGray"/>
          <w:rPrChange w:id="20" w:author="Author">
            <w:rPr>
              <w:szCs w:val="22"/>
            </w:rPr>
          </w:rPrChange>
        </w:rPr>
        <w:t>nbally, Ringaskiddy</w:t>
      </w:r>
    </w:p>
    <w:p w14:paraId="1FE9285C" w14:textId="77777777" w:rsidR="00627AF2" w:rsidRPr="00141C6D" w:rsidRDefault="00627AF2" w:rsidP="00D07EC8">
      <w:pPr>
        <w:keepNext/>
        <w:tabs>
          <w:tab w:val="clear" w:pos="567"/>
        </w:tabs>
        <w:autoSpaceDE w:val="0"/>
        <w:autoSpaceDN w:val="0"/>
        <w:spacing w:line="240" w:lineRule="auto"/>
        <w:rPr>
          <w:szCs w:val="22"/>
          <w:highlight w:val="darkGray"/>
          <w:rPrChange w:id="21" w:author="Author">
            <w:rPr>
              <w:szCs w:val="22"/>
            </w:rPr>
          </w:rPrChange>
        </w:rPr>
      </w:pPr>
      <w:r w:rsidRPr="00141C6D">
        <w:rPr>
          <w:szCs w:val="22"/>
          <w:highlight w:val="darkGray"/>
          <w:rPrChange w:id="22" w:author="Author">
            <w:rPr>
              <w:szCs w:val="22"/>
            </w:rPr>
          </w:rPrChange>
        </w:rPr>
        <w:t>County Cork</w:t>
      </w:r>
    </w:p>
    <w:p w14:paraId="1FE9285D" w14:textId="77777777" w:rsidR="00CD1A8F" w:rsidRPr="005A33D6" w:rsidRDefault="00CD1A8F" w:rsidP="00D07EC8">
      <w:pPr>
        <w:keepNext/>
        <w:tabs>
          <w:tab w:val="clear" w:pos="567"/>
        </w:tabs>
        <w:autoSpaceDE w:val="0"/>
        <w:autoSpaceDN w:val="0"/>
        <w:spacing w:line="240" w:lineRule="auto"/>
        <w:rPr>
          <w:szCs w:val="22"/>
        </w:rPr>
      </w:pPr>
      <w:r w:rsidRPr="00141C6D">
        <w:rPr>
          <w:szCs w:val="22"/>
          <w:highlight w:val="darkGray"/>
          <w:rPrChange w:id="23" w:author="Author">
            <w:rPr>
              <w:szCs w:val="22"/>
            </w:rPr>
          </w:rPrChange>
        </w:rPr>
        <w:t>Irska</w:t>
      </w:r>
    </w:p>
    <w:p w14:paraId="1FE9285E" w14:textId="77777777" w:rsidR="00B72B1E" w:rsidRDefault="009E19A3" w:rsidP="00D07EC8">
      <w:pPr>
        <w:numPr>
          <w:ilvl w:val="12"/>
          <w:numId w:val="0"/>
        </w:numPr>
        <w:tabs>
          <w:tab w:val="clear" w:pos="567"/>
        </w:tabs>
        <w:spacing w:line="240" w:lineRule="auto"/>
        <w:rPr>
          <w:ins w:id="24" w:author="Author"/>
          <w:szCs w:val="22"/>
        </w:rPr>
      </w:pPr>
      <w:r w:rsidRPr="005A33D6" w:rsidDel="009E19A3">
        <w:rPr>
          <w:szCs w:val="22"/>
        </w:rPr>
        <w:t xml:space="preserve"> </w:t>
      </w:r>
    </w:p>
    <w:p w14:paraId="0BC45079" w14:textId="77777777" w:rsidR="00AD5D12" w:rsidRPr="006F0F93" w:rsidRDefault="00AD5D12" w:rsidP="00AD5D12">
      <w:pPr>
        <w:suppressAutoHyphens/>
        <w:spacing w:line="240" w:lineRule="auto"/>
        <w:ind w:left="567" w:hanging="567"/>
        <w:rPr>
          <w:ins w:id="25" w:author="Author"/>
          <w:szCs w:val="22"/>
          <w:lang w:val="en-GB"/>
        </w:rPr>
      </w:pPr>
      <w:ins w:id="26" w:author="Author">
        <w:r w:rsidRPr="006F0F93">
          <w:rPr>
            <w:szCs w:val="22"/>
            <w:lang w:val="en-GB"/>
          </w:rPr>
          <w:t>Excella GmbH &amp; Co. KG</w:t>
        </w:r>
      </w:ins>
    </w:p>
    <w:p w14:paraId="054FE1D7" w14:textId="77777777" w:rsidR="00AD5D12" w:rsidRPr="006F0F93" w:rsidRDefault="00AD5D12" w:rsidP="00AD5D12">
      <w:pPr>
        <w:suppressAutoHyphens/>
        <w:spacing w:line="240" w:lineRule="auto"/>
        <w:ind w:left="567" w:hanging="567"/>
        <w:rPr>
          <w:ins w:id="27" w:author="Author"/>
          <w:szCs w:val="22"/>
          <w:lang w:val="en-GB"/>
        </w:rPr>
      </w:pPr>
      <w:ins w:id="28" w:author="Author">
        <w:r w:rsidRPr="006F0F93">
          <w:rPr>
            <w:szCs w:val="22"/>
            <w:lang w:val="en-GB"/>
          </w:rPr>
          <w:t>Nürnberger Strasse 12</w:t>
        </w:r>
      </w:ins>
    </w:p>
    <w:p w14:paraId="6497AB34" w14:textId="77777777" w:rsidR="00AD5D12" w:rsidRPr="006F0F93" w:rsidRDefault="00AD5D12" w:rsidP="00AD5D12">
      <w:pPr>
        <w:suppressAutoHyphens/>
        <w:spacing w:line="240" w:lineRule="auto"/>
        <w:ind w:left="567" w:hanging="567"/>
        <w:rPr>
          <w:ins w:id="29" w:author="Author"/>
          <w:szCs w:val="22"/>
          <w:lang w:val="en-GB"/>
        </w:rPr>
      </w:pPr>
      <w:ins w:id="30" w:author="Author">
        <w:r w:rsidRPr="006F0F93">
          <w:rPr>
            <w:szCs w:val="22"/>
            <w:lang w:val="en-GB"/>
          </w:rPr>
          <w:t>Feucht 90537</w:t>
        </w:r>
      </w:ins>
    </w:p>
    <w:p w14:paraId="298FC947" w14:textId="77777777" w:rsidR="00AD5D12" w:rsidRPr="005A33D6" w:rsidRDefault="00AD5D12" w:rsidP="00AD5D12">
      <w:pPr>
        <w:suppressAutoHyphens/>
        <w:spacing w:line="240" w:lineRule="auto"/>
        <w:ind w:left="567" w:hanging="567"/>
        <w:rPr>
          <w:ins w:id="31" w:author="Author"/>
          <w:szCs w:val="22"/>
        </w:rPr>
      </w:pPr>
      <w:ins w:id="32" w:author="Author">
        <w:r w:rsidRPr="00AD5D12">
          <w:rPr>
            <w:szCs w:val="22"/>
          </w:rPr>
          <w:t>Njemačka</w:t>
        </w:r>
      </w:ins>
    </w:p>
    <w:p w14:paraId="0046A8C0" w14:textId="77777777" w:rsidR="00AD5D12" w:rsidRPr="005A33D6" w:rsidRDefault="00AD5D12" w:rsidP="00D07EC8">
      <w:pPr>
        <w:numPr>
          <w:ilvl w:val="12"/>
          <w:numId w:val="0"/>
        </w:numPr>
        <w:tabs>
          <w:tab w:val="clear" w:pos="567"/>
        </w:tabs>
        <w:spacing w:line="240" w:lineRule="auto"/>
        <w:rPr>
          <w:szCs w:val="22"/>
        </w:rPr>
      </w:pPr>
    </w:p>
    <w:p w14:paraId="1FE9285F" w14:textId="77777777" w:rsidR="00430C27" w:rsidRPr="005A33D6" w:rsidRDefault="002055B3" w:rsidP="00D07EC8">
      <w:pPr>
        <w:numPr>
          <w:ilvl w:val="12"/>
          <w:numId w:val="0"/>
        </w:numPr>
        <w:tabs>
          <w:tab w:val="clear" w:pos="567"/>
        </w:tabs>
        <w:spacing w:line="240" w:lineRule="auto"/>
        <w:rPr>
          <w:b/>
          <w:szCs w:val="22"/>
        </w:rPr>
      </w:pPr>
      <w:r w:rsidRPr="005A33D6">
        <w:rPr>
          <w:b/>
          <w:szCs w:val="22"/>
        </w:rPr>
        <w:t>Ova u</w:t>
      </w:r>
      <w:r w:rsidR="00430C27" w:rsidRPr="005A33D6">
        <w:rPr>
          <w:b/>
          <w:szCs w:val="22"/>
        </w:rPr>
        <w:t xml:space="preserve">puta je zadnji puta </w:t>
      </w:r>
      <w:r w:rsidRPr="005A33D6">
        <w:rPr>
          <w:b/>
          <w:szCs w:val="22"/>
        </w:rPr>
        <w:t xml:space="preserve">revidirana </w:t>
      </w:r>
      <w:r w:rsidR="00430C27" w:rsidRPr="005A33D6">
        <w:rPr>
          <w:b/>
          <w:szCs w:val="22"/>
        </w:rPr>
        <w:t xml:space="preserve">u </w:t>
      </w:r>
      <w:r w:rsidR="007B2BD3" w:rsidRPr="005A33D6">
        <w:rPr>
          <w:b/>
          <w:bCs/>
          <w:szCs w:val="22"/>
        </w:rPr>
        <w:t>{MM/GGGG}</w:t>
      </w:r>
    </w:p>
    <w:p w14:paraId="1FE92860" w14:textId="77777777" w:rsidR="00430C27" w:rsidRPr="005A33D6" w:rsidRDefault="00430C27" w:rsidP="00D07EC8">
      <w:pPr>
        <w:numPr>
          <w:ilvl w:val="12"/>
          <w:numId w:val="0"/>
        </w:numPr>
        <w:tabs>
          <w:tab w:val="clear" w:pos="567"/>
        </w:tabs>
        <w:spacing w:line="240" w:lineRule="auto"/>
        <w:rPr>
          <w:b/>
          <w:szCs w:val="22"/>
        </w:rPr>
      </w:pPr>
    </w:p>
    <w:p w14:paraId="1FE92861" w14:textId="77777777" w:rsidR="008F035E" w:rsidRPr="005A33D6" w:rsidRDefault="00343747" w:rsidP="00D07EC8">
      <w:pPr>
        <w:numPr>
          <w:ilvl w:val="12"/>
          <w:numId w:val="0"/>
        </w:numPr>
        <w:tabs>
          <w:tab w:val="clear" w:pos="567"/>
        </w:tabs>
        <w:spacing w:line="240" w:lineRule="auto"/>
        <w:rPr>
          <w:b/>
          <w:szCs w:val="22"/>
        </w:rPr>
      </w:pPr>
      <w:r w:rsidRPr="005A33D6">
        <w:rPr>
          <w:b/>
          <w:szCs w:val="22"/>
        </w:rPr>
        <w:t>Ostali izvori informacija</w:t>
      </w:r>
    </w:p>
    <w:p w14:paraId="1FE92862" w14:textId="77777777" w:rsidR="002365F0" w:rsidRPr="005A33D6" w:rsidRDefault="00343747" w:rsidP="00D07EC8">
      <w:pPr>
        <w:tabs>
          <w:tab w:val="clear" w:pos="567"/>
        </w:tabs>
        <w:spacing w:line="240" w:lineRule="auto"/>
        <w:rPr>
          <w:szCs w:val="22"/>
        </w:rPr>
      </w:pPr>
      <w:r w:rsidRPr="005A33D6">
        <w:rPr>
          <w:iCs/>
          <w:szCs w:val="22"/>
        </w:rPr>
        <w:t>Detaljnije informacije o ovom lijeku dostupne su na internetskoj stranici Europske agencije za lijekove</w:t>
      </w:r>
      <w:r w:rsidR="00430C27" w:rsidRPr="005A33D6">
        <w:rPr>
          <w:iCs/>
          <w:szCs w:val="22"/>
        </w:rPr>
        <w:t xml:space="preserve">: </w:t>
      </w:r>
      <w:hyperlink r:id="rId12" w:history="1">
        <w:r w:rsidR="00B157BE" w:rsidRPr="005A33D6">
          <w:rPr>
            <w:rStyle w:val="Hyperlink"/>
            <w:color w:val="auto"/>
            <w:szCs w:val="22"/>
            <w:u w:val="none"/>
          </w:rPr>
          <w:t>http://www.ema.europa.eu</w:t>
        </w:r>
      </w:hyperlink>
      <w:r w:rsidR="00430C27" w:rsidRPr="005A33D6">
        <w:rPr>
          <w:iCs/>
          <w:szCs w:val="22"/>
        </w:rPr>
        <w:t xml:space="preserve">. </w:t>
      </w:r>
      <w:r w:rsidRPr="005A33D6">
        <w:rPr>
          <w:szCs w:val="22"/>
        </w:rPr>
        <w:t>Tamo se također nalaze poveznice na druge internetske stranice o rijetkim bolestima i njihovom liječenju</w:t>
      </w:r>
      <w:r w:rsidR="00B157BE" w:rsidRPr="005A33D6">
        <w:rPr>
          <w:szCs w:val="22"/>
        </w:rPr>
        <w:t>.</w:t>
      </w:r>
    </w:p>
    <w:p w14:paraId="1FE92863" w14:textId="77777777" w:rsidR="002365F0" w:rsidRPr="005A33D6" w:rsidRDefault="002365F0" w:rsidP="00D07EC8">
      <w:pPr>
        <w:tabs>
          <w:tab w:val="clear" w:pos="567"/>
          <w:tab w:val="left" w:pos="2196"/>
        </w:tabs>
        <w:spacing w:line="240" w:lineRule="auto"/>
        <w:jc w:val="center"/>
        <w:rPr>
          <w:b/>
          <w:szCs w:val="22"/>
        </w:rPr>
      </w:pPr>
      <w:r w:rsidRPr="005A33D6">
        <w:rPr>
          <w:szCs w:val="22"/>
        </w:rPr>
        <w:br w:type="page"/>
      </w:r>
      <w:r w:rsidRPr="005A33D6">
        <w:rPr>
          <w:b/>
          <w:szCs w:val="22"/>
        </w:rPr>
        <w:lastRenderedPageBreak/>
        <w:t>Uputa o lijeku: Informacij</w:t>
      </w:r>
      <w:r w:rsidR="008405DB" w:rsidRPr="005A33D6">
        <w:rPr>
          <w:b/>
          <w:szCs w:val="22"/>
        </w:rPr>
        <w:t>e</w:t>
      </w:r>
      <w:r w:rsidRPr="005A33D6">
        <w:rPr>
          <w:b/>
          <w:szCs w:val="22"/>
        </w:rPr>
        <w:t xml:space="preserve"> za bolesnika</w:t>
      </w:r>
    </w:p>
    <w:p w14:paraId="1FE92864" w14:textId="77777777" w:rsidR="002365F0" w:rsidRPr="005A33D6" w:rsidRDefault="002365F0" w:rsidP="00D07EC8">
      <w:pPr>
        <w:tabs>
          <w:tab w:val="clear" w:pos="567"/>
        </w:tabs>
        <w:suppressAutoHyphens/>
        <w:spacing w:line="240" w:lineRule="auto"/>
        <w:jc w:val="center"/>
        <w:rPr>
          <w:b/>
          <w:szCs w:val="22"/>
        </w:rPr>
      </w:pPr>
    </w:p>
    <w:p w14:paraId="1FE92865" w14:textId="77777777" w:rsidR="002365F0" w:rsidRPr="005A33D6" w:rsidRDefault="002365F0" w:rsidP="00D07EC8">
      <w:pPr>
        <w:tabs>
          <w:tab w:val="clear" w:pos="567"/>
        </w:tabs>
        <w:suppressAutoHyphens/>
        <w:spacing w:line="240" w:lineRule="auto"/>
        <w:jc w:val="center"/>
        <w:rPr>
          <w:b/>
          <w:bCs/>
          <w:szCs w:val="22"/>
        </w:rPr>
      </w:pPr>
      <w:r w:rsidRPr="005A33D6">
        <w:rPr>
          <w:b/>
          <w:bCs/>
          <w:szCs w:val="22"/>
        </w:rPr>
        <w:t>Kuvan 100 mg prašak za oralnu otopinu</w:t>
      </w:r>
    </w:p>
    <w:p w14:paraId="1FE92866" w14:textId="77777777" w:rsidR="002365F0" w:rsidRPr="005A33D6" w:rsidRDefault="002365F0" w:rsidP="00D07EC8">
      <w:pPr>
        <w:pStyle w:val="EMEAEnBodyText"/>
        <w:suppressAutoHyphens/>
        <w:autoSpaceDE w:val="0"/>
        <w:autoSpaceDN w:val="0"/>
        <w:adjustRightInd w:val="0"/>
        <w:spacing w:before="0" w:after="0"/>
        <w:jc w:val="center"/>
        <w:rPr>
          <w:bCs/>
          <w:szCs w:val="22"/>
          <w:lang w:val="hr-HR"/>
        </w:rPr>
      </w:pPr>
      <w:r w:rsidRPr="005A33D6">
        <w:rPr>
          <w:szCs w:val="22"/>
          <w:lang w:val="hr-HR"/>
        </w:rPr>
        <w:t xml:space="preserve">sapropterindiklorid </w:t>
      </w:r>
    </w:p>
    <w:p w14:paraId="1FE92867" w14:textId="77777777" w:rsidR="002365F0" w:rsidRPr="005A33D6" w:rsidRDefault="007D587B" w:rsidP="00D07EC8">
      <w:pPr>
        <w:tabs>
          <w:tab w:val="clear" w:pos="567"/>
        </w:tabs>
        <w:suppressAutoHyphens/>
        <w:spacing w:line="240" w:lineRule="auto"/>
        <w:jc w:val="center"/>
        <w:rPr>
          <w:szCs w:val="22"/>
        </w:rPr>
      </w:pPr>
      <w:r w:rsidRPr="005A33D6">
        <w:rPr>
          <w:szCs w:val="22"/>
        </w:rPr>
        <w:t>(sapropterin dihydrochloride)</w:t>
      </w:r>
    </w:p>
    <w:p w14:paraId="1FE92868" w14:textId="77777777" w:rsidR="002365F0" w:rsidRPr="005A33D6" w:rsidRDefault="002365F0" w:rsidP="00D07EC8">
      <w:pPr>
        <w:tabs>
          <w:tab w:val="clear" w:pos="567"/>
        </w:tabs>
        <w:suppressAutoHyphens/>
        <w:spacing w:line="240" w:lineRule="auto"/>
        <w:jc w:val="center"/>
        <w:rPr>
          <w:szCs w:val="22"/>
        </w:rPr>
      </w:pPr>
    </w:p>
    <w:p w14:paraId="1FE92869" w14:textId="77777777" w:rsidR="002365F0" w:rsidRPr="005A33D6" w:rsidRDefault="002365F0" w:rsidP="00D07EC8">
      <w:pPr>
        <w:tabs>
          <w:tab w:val="clear" w:pos="567"/>
        </w:tabs>
        <w:suppressAutoHyphens/>
        <w:spacing w:line="240" w:lineRule="auto"/>
        <w:rPr>
          <w:szCs w:val="22"/>
        </w:rPr>
      </w:pPr>
      <w:r w:rsidRPr="005A33D6">
        <w:rPr>
          <w:b/>
          <w:szCs w:val="22"/>
        </w:rPr>
        <w:t>Pažljivo pročitajte cijelu uputu prije nego počnete uzimati ovaj lijek jer sadrži Vama važne podatke.</w:t>
      </w:r>
    </w:p>
    <w:p w14:paraId="1FE9286A"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Sačuvajte ovu uputu. Možda ćete je trebati ponovno pročitati.</w:t>
      </w:r>
    </w:p>
    <w:p w14:paraId="1FE9286B"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imate dodatnih pitanja, obratite se liječniku ili ljekarniku.</w:t>
      </w:r>
    </w:p>
    <w:p w14:paraId="1FE9286C"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Ovaj je lijek propisan samo Vama. Nemojte ga davati drugima. Može im naškoditi, čak i ako su njihovi znakovi bolesti jednaki Vašima.</w:t>
      </w:r>
    </w:p>
    <w:p w14:paraId="1FE9286D"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primijetite bilo koju nuspojavu, potrebno je obavijestiti liječnika ili ljekarnika. To uključuje i svaku moguću nuspojavu koja nije navedena u ovoj uputi. Pogledajte dio 4.</w:t>
      </w:r>
    </w:p>
    <w:p w14:paraId="1FE9286E" w14:textId="77777777" w:rsidR="002365F0" w:rsidRPr="005A33D6" w:rsidRDefault="002365F0" w:rsidP="00D07EC8">
      <w:pPr>
        <w:tabs>
          <w:tab w:val="clear" w:pos="567"/>
        </w:tabs>
        <w:suppressAutoHyphens/>
        <w:spacing w:line="240" w:lineRule="auto"/>
        <w:ind w:right="-2"/>
        <w:rPr>
          <w:szCs w:val="22"/>
        </w:rPr>
      </w:pPr>
    </w:p>
    <w:p w14:paraId="1FE9286F"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b/>
          <w:szCs w:val="22"/>
        </w:rPr>
        <w:t>Što se nalazi u ovoj uputi</w:t>
      </w:r>
      <w:r w:rsidRPr="005A33D6">
        <w:rPr>
          <w:szCs w:val="22"/>
        </w:rPr>
        <w:t xml:space="preserve">: </w:t>
      </w:r>
    </w:p>
    <w:p w14:paraId="1FE92870"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71"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1.</w:t>
      </w:r>
      <w:r w:rsidRPr="005A33D6">
        <w:rPr>
          <w:szCs w:val="22"/>
        </w:rPr>
        <w:tab/>
        <w:t>Što je Kuvan</w:t>
      </w:r>
      <w:r w:rsidRPr="005A33D6">
        <w:rPr>
          <w:i/>
          <w:iCs/>
          <w:szCs w:val="22"/>
        </w:rPr>
        <w:t xml:space="preserve"> </w:t>
      </w:r>
      <w:r w:rsidRPr="005A33D6">
        <w:rPr>
          <w:szCs w:val="22"/>
        </w:rPr>
        <w:t>i za što se koristi</w:t>
      </w:r>
    </w:p>
    <w:p w14:paraId="1FE92872"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2.</w:t>
      </w:r>
      <w:r w:rsidRPr="005A33D6">
        <w:rPr>
          <w:szCs w:val="22"/>
        </w:rPr>
        <w:tab/>
        <w:t xml:space="preserve">Što morate znati prije nego počnete uzimati Kuvan </w:t>
      </w:r>
    </w:p>
    <w:p w14:paraId="1FE92873"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3.</w:t>
      </w:r>
      <w:r w:rsidRPr="005A33D6">
        <w:rPr>
          <w:szCs w:val="22"/>
        </w:rPr>
        <w:tab/>
        <w:t>Kako uzimati Kuvan</w:t>
      </w:r>
      <w:r w:rsidRPr="005A33D6">
        <w:rPr>
          <w:i/>
          <w:iCs/>
          <w:szCs w:val="22"/>
        </w:rPr>
        <w:t xml:space="preserve"> </w:t>
      </w:r>
    </w:p>
    <w:p w14:paraId="1FE92874"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4.</w:t>
      </w:r>
      <w:r w:rsidRPr="005A33D6">
        <w:rPr>
          <w:szCs w:val="22"/>
        </w:rPr>
        <w:tab/>
        <w:t>Moguće nuspojave</w:t>
      </w:r>
    </w:p>
    <w:p w14:paraId="1FE92875"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5.</w:t>
      </w:r>
      <w:r w:rsidRPr="005A33D6">
        <w:rPr>
          <w:szCs w:val="22"/>
        </w:rPr>
        <w:tab/>
        <w:t>Kako čuvati Kuvan</w:t>
      </w:r>
      <w:r w:rsidRPr="005A33D6">
        <w:rPr>
          <w:i/>
          <w:iCs/>
          <w:szCs w:val="22"/>
        </w:rPr>
        <w:t xml:space="preserve"> </w:t>
      </w:r>
    </w:p>
    <w:p w14:paraId="1FE92876" w14:textId="77777777" w:rsidR="002365F0" w:rsidRPr="005A33D6" w:rsidRDefault="002365F0" w:rsidP="00D07EC8">
      <w:pPr>
        <w:suppressAutoHyphens/>
        <w:spacing w:line="240" w:lineRule="auto"/>
        <w:ind w:left="567" w:hanging="567"/>
        <w:rPr>
          <w:szCs w:val="22"/>
        </w:rPr>
      </w:pPr>
      <w:r w:rsidRPr="005A33D6">
        <w:rPr>
          <w:szCs w:val="22"/>
        </w:rPr>
        <w:t>6.</w:t>
      </w:r>
      <w:r w:rsidRPr="005A33D6">
        <w:rPr>
          <w:szCs w:val="22"/>
        </w:rPr>
        <w:tab/>
        <w:t>Sadržaj pakiranja i druge informacije</w:t>
      </w:r>
    </w:p>
    <w:p w14:paraId="1FE92877" w14:textId="77777777" w:rsidR="002365F0" w:rsidRPr="005A33D6" w:rsidRDefault="002365F0" w:rsidP="00D07EC8">
      <w:pPr>
        <w:numPr>
          <w:ilvl w:val="12"/>
          <w:numId w:val="0"/>
        </w:numPr>
        <w:tabs>
          <w:tab w:val="clear" w:pos="567"/>
        </w:tabs>
        <w:suppressAutoHyphens/>
        <w:spacing w:line="240" w:lineRule="auto"/>
        <w:rPr>
          <w:szCs w:val="22"/>
        </w:rPr>
      </w:pPr>
    </w:p>
    <w:p w14:paraId="1FE92878" w14:textId="77777777" w:rsidR="002365F0" w:rsidRPr="005A33D6" w:rsidRDefault="002365F0" w:rsidP="00D07EC8">
      <w:pPr>
        <w:numPr>
          <w:ilvl w:val="12"/>
          <w:numId w:val="0"/>
        </w:numPr>
        <w:tabs>
          <w:tab w:val="clear" w:pos="567"/>
        </w:tabs>
        <w:suppressAutoHyphens/>
        <w:spacing w:line="240" w:lineRule="auto"/>
        <w:rPr>
          <w:szCs w:val="22"/>
        </w:rPr>
      </w:pPr>
    </w:p>
    <w:p w14:paraId="1FE92879" w14:textId="77777777" w:rsidR="002365F0" w:rsidRPr="005A33D6" w:rsidRDefault="002365F0" w:rsidP="00D07EC8">
      <w:pPr>
        <w:keepNext/>
        <w:keepLines/>
        <w:suppressAutoHyphens/>
        <w:spacing w:line="240" w:lineRule="auto"/>
        <w:ind w:left="567" w:hanging="567"/>
        <w:rPr>
          <w:b/>
          <w:szCs w:val="22"/>
        </w:rPr>
      </w:pPr>
      <w:r w:rsidRPr="005A33D6">
        <w:rPr>
          <w:b/>
          <w:szCs w:val="22"/>
        </w:rPr>
        <w:t>1.</w:t>
      </w:r>
      <w:r w:rsidRPr="005A33D6">
        <w:rPr>
          <w:b/>
          <w:szCs w:val="22"/>
        </w:rPr>
        <w:tab/>
        <w:t xml:space="preserve">Što je </w:t>
      </w:r>
      <w:r w:rsidRPr="005A33D6">
        <w:rPr>
          <w:b/>
          <w:bCs/>
          <w:szCs w:val="22"/>
        </w:rPr>
        <w:t>Kuvan</w:t>
      </w:r>
      <w:r w:rsidRPr="005A33D6">
        <w:rPr>
          <w:b/>
          <w:szCs w:val="22"/>
        </w:rPr>
        <w:t xml:space="preserve"> i za što se koristi</w:t>
      </w:r>
    </w:p>
    <w:p w14:paraId="1FE9287A" w14:textId="77777777" w:rsidR="002365F0" w:rsidRPr="005A33D6" w:rsidRDefault="002365F0" w:rsidP="00D07EC8">
      <w:pPr>
        <w:keepNext/>
        <w:keepLines/>
        <w:numPr>
          <w:ilvl w:val="12"/>
          <w:numId w:val="0"/>
        </w:numPr>
        <w:tabs>
          <w:tab w:val="clear" w:pos="567"/>
        </w:tabs>
        <w:suppressAutoHyphens/>
        <w:spacing w:line="240" w:lineRule="auto"/>
        <w:rPr>
          <w:szCs w:val="22"/>
        </w:rPr>
      </w:pPr>
    </w:p>
    <w:p w14:paraId="1FE9287B"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Kuvan sadrži djelatnu tvar sapropterin koja je sintetska kopija tetrahidrobiopterina (BH4), tvari koja se prirodno nalazi u ljudskom tijelu. BH4 je tijelu potreban za pretvaranje aminokiseline koja se naziva fenilalanin u drugu aminokiselinu koja se zove tirozin.</w:t>
      </w:r>
    </w:p>
    <w:p w14:paraId="1FE9287C"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p>
    <w:p w14:paraId="1FE9287D"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r w:rsidRPr="005A33D6">
        <w:rPr>
          <w:szCs w:val="22"/>
        </w:rPr>
        <w:t>Kuvan se primjenjuje za liječenje hiperfenilalaninemije (HPA) ili fenilketonurije (PKU) u bolesnika svih dobi. HPA i PKU posljedica su prekomjerno visokih koncentracija fenilalanina u krvi koje mogu biti štetne. Kuvan smanjuje koncentraciju fenilalanina u nekih bolesnika koji odgovaraju na BH4 te može pomoći da se količina fenilalanina koja se uzima hranom poveća.</w:t>
      </w:r>
    </w:p>
    <w:p w14:paraId="1FE9287E"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p>
    <w:p w14:paraId="1FE9287F"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r w:rsidRPr="005A33D6">
        <w:rPr>
          <w:szCs w:val="22"/>
        </w:rPr>
        <w:t>Ovaj</w:t>
      </w:r>
      <w:r w:rsidRPr="005A33D6">
        <w:rPr>
          <w:iCs/>
          <w:szCs w:val="22"/>
        </w:rPr>
        <w:t xml:space="preserve"> </w:t>
      </w:r>
      <w:r w:rsidRPr="005A33D6">
        <w:rPr>
          <w:szCs w:val="22"/>
        </w:rPr>
        <w:t>se lijek također primjenjuje za liječenje nasljedne bolesti nedostatka BH4 u bolesnika svih dobi, kod kojih tijelo ne može proizvoditi dovoljno BH4. Zbog vrlo niske koncentracije BH4, tijelo ne može koristiti fenilalanin na ispravan način pa njegova koncentracija raste, što dovodi do štetnih učinaka. Kuvan nadomješta BH4 koji tijelo ne može proizvesti te se tako štetni višak fenilalanina u krvi smanjuje i povećava tolerancija na fenilalanin u prehrani.</w:t>
      </w:r>
    </w:p>
    <w:p w14:paraId="1FE92880" w14:textId="77777777" w:rsidR="002365F0" w:rsidRPr="005A33D6" w:rsidRDefault="002365F0" w:rsidP="00D07EC8">
      <w:pPr>
        <w:numPr>
          <w:ilvl w:val="12"/>
          <w:numId w:val="0"/>
        </w:numPr>
        <w:tabs>
          <w:tab w:val="clear" w:pos="567"/>
        </w:tabs>
        <w:suppressAutoHyphens/>
        <w:spacing w:line="240" w:lineRule="auto"/>
        <w:rPr>
          <w:szCs w:val="22"/>
        </w:rPr>
      </w:pPr>
    </w:p>
    <w:p w14:paraId="1FE92881" w14:textId="77777777" w:rsidR="002365F0" w:rsidRPr="005A33D6" w:rsidRDefault="002365F0" w:rsidP="00D07EC8">
      <w:pPr>
        <w:numPr>
          <w:ilvl w:val="12"/>
          <w:numId w:val="0"/>
        </w:numPr>
        <w:tabs>
          <w:tab w:val="clear" w:pos="567"/>
        </w:tabs>
        <w:suppressAutoHyphens/>
        <w:spacing w:line="240" w:lineRule="auto"/>
        <w:rPr>
          <w:szCs w:val="22"/>
        </w:rPr>
      </w:pPr>
    </w:p>
    <w:p w14:paraId="1FE92882" w14:textId="77777777" w:rsidR="002365F0" w:rsidRPr="005A33D6" w:rsidRDefault="002365F0" w:rsidP="00D07EC8">
      <w:pPr>
        <w:keepNext/>
        <w:keepLines/>
        <w:suppressAutoHyphens/>
        <w:spacing w:line="240" w:lineRule="auto"/>
        <w:ind w:left="567" w:hanging="567"/>
        <w:rPr>
          <w:b/>
          <w:szCs w:val="22"/>
        </w:rPr>
      </w:pPr>
      <w:r w:rsidRPr="005A33D6">
        <w:rPr>
          <w:b/>
          <w:szCs w:val="22"/>
        </w:rPr>
        <w:t>2.</w:t>
      </w:r>
      <w:r w:rsidRPr="005A33D6">
        <w:rPr>
          <w:b/>
          <w:szCs w:val="22"/>
        </w:rPr>
        <w:tab/>
        <w:t xml:space="preserve">Što morate znati prije nego počnete uzimati </w:t>
      </w:r>
      <w:r w:rsidRPr="005A33D6">
        <w:rPr>
          <w:b/>
          <w:bCs/>
          <w:szCs w:val="22"/>
        </w:rPr>
        <w:t>Kuvan</w:t>
      </w:r>
    </w:p>
    <w:p w14:paraId="1FE92883"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884" w14:textId="77777777" w:rsidR="002365F0" w:rsidRPr="005A33D6" w:rsidRDefault="002365F0" w:rsidP="00D07EC8">
      <w:pPr>
        <w:keepNext/>
        <w:keepLines/>
        <w:numPr>
          <w:ilvl w:val="12"/>
          <w:numId w:val="0"/>
        </w:numPr>
        <w:tabs>
          <w:tab w:val="clear" w:pos="567"/>
        </w:tabs>
        <w:suppressAutoHyphens/>
        <w:spacing w:line="240" w:lineRule="auto"/>
        <w:rPr>
          <w:b/>
          <w:bCs/>
          <w:szCs w:val="22"/>
        </w:rPr>
      </w:pPr>
      <w:r w:rsidRPr="005A33D6">
        <w:rPr>
          <w:b/>
          <w:szCs w:val="22"/>
        </w:rPr>
        <w:t xml:space="preserve">Nemojte uzimati </w:t>
      </w:r>
      <w:r w:rsidRPr="005A33D6">
        <w:rPr>
          <w:b/>
          <w:bCs/>
          <w:szCs w:val="22"/>
        </w:rPr>
        <w:t>Kuvan</w:t>
      </w:r>
      <w:r w:rsidRPr="005A33D6">
        <w:rPr>
          <w:b/>
          <w:bCs/>
          <w:i/>
          <w:iCs/>
          <w:szCs w:val="22"/>
        </w:rPr>
        <w:t xml:space="preserve"> </w:t>
      </w:r>
    </w:p>
    <w:p w14:paraId="1FE92885"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ste alergični na sapropterin ili neki drugi sastojak ovog lijeka (naveden u dijelu 6).</w:t>
      </w:r>
    </w:p>
    <w:p w14:paraId="1FE92886"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87" w14:textId="77777777" w:rsidR="002365F0" w:rsidRPr="005A33D6" w:rsidRDefault="002365F0" w:rsidP="00D07EC8">
      <w:pPr>
        <w:keepNext/>
        <w:keepLines/>
        <w:tabs>
          <w:tab w:val="clear" w:pos="567"/>
        </w:tabs>
        <w:suppressAutoHyphens/>
        <w:spacing w:line="240" w:lineRule="auto"/>
        <w:rPr>
          <w:b/>
          <w:bCs/>
          <w:szCs w:val="22"/>
        </w:rPr>
      </w:pPr>
      <w:r w:rsidRPr="005A33D6">
        <w:rPr>
          <w:b/>
          <w:szCs w:val="22"/>
        </w:rPr>
        <w:t>Upozorenja i mjere opreza</w:t>
      </w:r>
    </w:p>
    <w:p w14:paraId="1FE92888" w14:textId="77777777" w:rsidR="002365F0" w:rsidRPr="005A33D6" w:rsidRDefault="002365F0" w:rsidP="00D07EC8">
      <w:pPr>
        <w:tabs>
          <w:tab w:val="clear" w:pos="567"/>
        </w:tabs>
        <w:suppressAutoHyphens/>
        <w:spacing w:line="240" w:lineRule="auto"/>
        <w:rPr>
          <w:bCs/>
          <w:szCs w:val="22"/>
        </w:rPr>
      </w:pPr>
      <w:r w:rsidRPr="005A33D6">
        <w:rPr>
          <w:szCs w:val="22"/>
        </w:rPr>
        <w:t xml:space="preserve">Obratite se svom </w:t>
      </w:r>
      <w:r w:rsidRPr="005A33D6">
        <w:rPr>
          <w:bCs/>
          <w:szCs w:val="22"/>
        </w:rPr>
        <w:t xml:space="preserve">liječniku </w:t>
      </w:r>
      <w:r w:rsidRPr="005A33D6">
        <w:rPr>
          <w:szCs w:val="22"/>
        </w:rPr>
        <w:t>ili ljekarniku prije nego uzmete Kuvan, osobito</w:t>
      </w:r>
      <w:r w:rsidRPr="005A33D6">
        <w:rPr>
          <w:bCs/>
          <w:szCs w:val="22"/>
        </w:rPr>
        <w:t>:</w:t>
      </w:r>
    </w:p>
    <w:p w14:paraId="1FE92889"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imate 65 godina ili više;</w:t>
      </w:r>
    </w:p>
    <w:p w14:paraId="1FE9288A"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imate problema s bubrezima ili jetrom;</w:t>
      </w:r>
    </w:p>
    <w:p w14:paraId="1FE9288B"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ste bolesni. Za vrijeme bolesti posavjetujte se s Vašim liječnikom, jer se u tim razdobljima koncentracije fenilalanina u krvi mogu povećati;</w:t>
      </w:r>
    </w:p>
    <w:p w14:paraId="1FE9288C" w14:textId="77777777" w:rsidR="002365F0" w:rsidRPr="005A33D6" w:rsidRDefault="002365F0" w:rsidP="003B21DE">
      <w:pPr>
        <w:numPr>
          <w:ilvl w:val="0"/>
          <w:numId w:val="1"/>
        </w:numPr>
        <w:suppressAutoHyphens/>
        <w:spacing w:line="240" w:lineRule="auto"/>
        <w:ind w:left="567" w:hanging="567"/>
        <w:rPr>
          <w:szCs w:val="22"/>
        </w:rPr>
      </w:pPr>
      <w:r w:rsidRPr="005A33D6">
        <w:rPr>
          <w:szCs w:val="22"/>
        </w:rPr>
        <w:t>ako ste skloni konvulzijama.</w:t>
      </w:r>
    </w:p>
    <w:p w14:paraId="1FE9288D" w14:textId="77777777" w:rsidR="002365F0" w:rsidRPr="005A33D6" w:rsidRDefault="002365F0" w:rsidP="00D07EC8">
      <w:pPr>
        <w:tabs>
          <w:tab w:val="clear" w:pos="567"/>
        </w:tabs>
        <w:suppressAutoHyphens/>
        <w:spacing w:line="240" w:lineRule="auto"/>
        <w:rPr>
          <w:bCs/>
          <w:szCs w:val="22"/>
        </w:rPr>
      </w:pPr>
    </w:p>
    <w:p w14:paraId="1FE9288E" w14:textId="77777777" w:rsidR="002365F0" w:rsidRPr="005A33D6" w:rsidRDefault="002365F0" w:rsidP="00D07EC8">
      <w:pPr>
        <w:tabs>
          <w:tab w:val="clear" w:pos="567"/>
        </w:tabs>
        <w:suppressAutoHyphens/>
        <w:spacing w:line="240" w:lineRule="auto"/>
        <w:rPr>
          <w:szCs w:val="22"/>
        </w:rPr>
      </w:pPr>
      <w:r w:rsidRPr="005A33D6">
        <w:rPr>
          <w:szCs w:val="22"/>
        </w:rPr>
        <w:lastRenderedPageBreak/>
        <w:t>Za vrijeme liječenja Kuvanom Vaš će liječnik tražiti pretrage krvi kako bi saznao koncentraciju fenilalanina i tirozina i kako bi, po potrebi, prilagodio dozu Kuvana ili Vašu prehranu.</w:t>
      </w:r>
    </w:p>
    <w:p w14:paraId="1FE9288F" w14:textId="77777777" w:rsidR="002365F0" w:rsidRPr="005A33D6" w:rsidRDefault="002365F0" w:rsidP="00D07EC8">
      <w:pPr>
        <w:tabs>
          <w:tab w:val="clear" w:pos="567"/>
        </w:tabs>
        <w:suppressAutoHyphens/>
        <w:spacing w:line="240" w:lineRule="auto"/>
        <w:rPr>
          <w:szCs w:val="22"/>
        </w:rPr>
      </w:pPr>
    </w:p>
    <w:p w14:paraId="1FE92890" w14:textId="77777777" w:rsidR="002365F0" w:rsidRPr="005A33D6" w:rsidRDefault="002365F0" w:rsidP="00D07EC8">
      <w:pPr>
        <w:tabs>
          <w:tab w:val="clear" w:pos="567"/>
        </w:tabs>
        <w:suppressAutoHyphens/>
        <w:spacing w:line="240" w:lineRule="auto"/>
        <w:rPr>
          <w:szCs w:val="22"/>
        </w:rPr>
      </w:pPr>
      <w:r w:rsidRPr="005A33D6">
        <w:rPr>
          <w:szCs w:val="22"/>
        </w:rPr>
        <w:t xml:space="preserve">Vaše liječenje dijetom morate nastaviti na način koji je propisao Vaš liječnik. Ne mijenjajte Vašu dijetu bez dogovora s Vašim liječnikom. Čak i ako uzimate Kuvan, možete razviti teška neurološka oštećenja ako Vam razine fenilalanina u krvi nisu dobro kontrolirane. Tijekom liječenja Kuvanom, Vaš liječnik treba nastaviti pratiti razine fenilalanina u Vašoj krvi </w:t>
      </w:r>
      <w:r w:rsidRPr="005A33D6">
        <w:rPr>
          <w:b/>
          <w:szCs w:val="22"/>
        </w:rPr>
        <w:t>kako biste bili sigurni da Vam razina fenilalanina u krvi nije previsoka ili preniska</w:t>
      </w:r>
      <w:r w:rsidRPr="005A33D6">
        <w:rPr>
          <w:szCs w:val="22"/>
        </w:rPr>
        <w:t>.</w:t>
      </w:r>
    </w:p>
    <w:p w14:paraId="1FE92891" w14:textId="77777777" w:rsidR="002365F0" w:rsidRPr="005A33D6" w:rsidRDefault="002365F0" w:rsidP="00D07EC8">
      <w:pPr>
        <w:numPr>
          <w:ilvl w:val="12"/>
          <w:numId w:val="0"/>
        </w:numPr>
        <w:tabs>
          <w:tab w:val="clear" w:pos="567"/>
        </w:tabs>
        <w:suppressAutoHyphens/>
        <w:spacing w:line="240" w:lineRule="auto"/>
        <w:rPr>
          <w:szCs w:val="22"/>
        </w:rPr>
      </w:pPr>
    </w:p>
    <w:p w14:paraId="1FE92892"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Drugi lijekovi i Kuvan</w:t>
      </w:r>
    </w:p>
    <w:p w14:paraId="1FE92893" w14:textId="77777777" w:rsidR="002365F0" w:rsidRPr="005A33D6" w:rsidRDefault="002365F0" w:rsidP="00D07EC8">
      <w:pPr>
        <w:tabs>
          <w:tab w:val="clear" w:pos="567"/>
        </w:tabs>
        <w:suppressAutoHyphens/>
        <w:spacing w:line="240" w:lineRule="auto"/>
        <w:rPr>
          <w:bCs/>
          <w:szCs w:val="22"/>
        </w:rPr>
      </w:pPr>
      <w:r w:rsidRPr="005A33D6">
        <w:rPr>
          <w:szCs w:val="22"/>
        </w:rPr>
        <w:t xml:space="preserve">Obavijestite svog liječnika ili ljekarnika ako uzimate ili ste nedavno uzeli ili biste mogli uzeti bilo koje druge lijekove. Osobito trebate obavijestiti svog liječnika </w:t>
      </w:r>
      <w:r w:rsidRPr="005A33D6">
        <w:rPr>
          <w:bCs/>
          <w:szCs w:val="22"/>
        </w:rPr>
        <w:t>ako uzimate:</w:t>
      </w:r>
    </w:p>
    <w:p w14:paraId="1FE92894"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levodopu (za liječenje Parkinsonove bolesti)</w:t>
      </w:r>
    </w:p>
    <w:p w14:paraId="1FE92895"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lijekove za liječenje raka (npr. metotreksat)</w:t>
      </w:r>
    </w:p>
    <w:p w14:paraId="1FE92896"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lijekove za liječenje bakterijskih infekcija (npr. trimetoprim)</w:t>
      </w:r>
    </w:p>
    <w:p w14:paraId="1FE92897"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lijekove koji uzrokuju širenje krvnih žila (kao što je gliceriltrinitrat (GTN), izosorbiddinitrat (ISDN), natrijev nitroprusid (SNP), molsidomin i minoksidil).</w:t>
      </w:r>
    </w:p>
    <w:p w14:paraId="1FE92898" w14:textId="77777777" w:rsidR="002365F0" w:rsidRPr="005A33D6" w:rsidRDefault="002365F0" w:rsidP="00D07EC8">
      <w:pPr>
        <w:numPr>
          <w:ilvl w:val="12"/>
          <w:numId w:val="0"/>
        </w:numPr>
        <w:tabs>
          <w:tab w:val="clear" w:pos="567"/>
        </w:tabs>
        <w:suppressAutoHyphens/>
        <w:spacing w:line="240" w:lineRule="auto"/>
        <w:ind w:right="-2"/>
        <w:rPr>
          <w:b/>
          <w:szCs w:val="22"/>
        </w:rPr>
      </w:pPr>
    </w:p>
    <w:p w14:paraId="1FE92899"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Trudnoća i dojenje</w:t>
      </w:r>
    </w:p>
    <w:p w14:paraId="1FE9289A" w14:textId="77777777" w:rsidR="002365F0" w:rsidRPr="005A33D6" w:rsidRDefault="002365F0" w:rsidP="00D07EC8">
      <w:pPr>
        <w:tabs>
          <w:tab w:val="clear" w:pos="567"/>
        </w:tabs>
        <w:suppressAutoHyphens/>
        <w:spacing w:line="240" w:lineRule="auto"/>
        <w:rPr>
          <w:szCs w:val="22"/>
        </w:rPr>
      </w:pPr>
      <w:r w:rsidRPr="005A33D6">
        <w:rPr>
          <w:szCs w:val="22"/>
        </w:rPr>
        <w:t>Ako ste trudni ili dojite, mislite da biste mogli biti trudni ili planirate imati dijete, obratite se svom liječniku ili ljekarniku za savjet prije nego uzmete ovaj lijek.</w:t>
      </w:r>
    </w:p>
    <w:p w14:paraId="1FE9289B" w14:textId="77777777" w:rsidR="002365F0" w:rsidRPr="005A33D6" w:rsidRDefault="002365F0" w:rsidP="00D07EC8">
      <w:pPr>
        <w:tabs>
          <w:tab w:val="clear" w:pos="567"/>
        </w:tabs>
        <w:suppressAutoHyphens/>
        <w:spacing w:line="240" w:lineRule="auto"/>
        <w:rPr>
          <w:szCs w:val="22"/>
        </w:rPr>
      </w:pPr>
    </w:p>
    <w:p w14:paraId="1FE9289C" w14:textId="77777777" w:rsidR="002365F0" w:rsidRPr="005A33D6" w:rsidRDefault="002365F0" w:rsidP="00D07EC8">
      <w:pPr>
        <w:tabs>
          <w:tab w:val="clear" w:pos="567"/>
        </w:tabs>
        <w:suppressAutoHyphens/>
        <w:spacing w:line="240" w:lineRule="auto"/>
        <w:rPr>
          <w:szCs w:val="22"/>
        </w:rPr>
      </w:pPr>
      <w:r w:rsidRPr="005A33D6">
        <w:rPr>
          <w:szCs w:val="22"/>
        </w:rPr>
        <w:t>Ako ste trudni, Vaš liječnik će Vam reći kako prikladno nadzirati koncentracije fenilalanina. Ako one nisu pod strogom kontrolom prije i tijekom trudnoće, to može biti štetno za Vas i Vaše dijete. Smanjeni unos fenilalanina hranom bit će pod nadzorom liječnika prije i tijekom trudnoće.</w:t>
      </w:r>
    </w:p>
    <w:p w14:paraId="1FE9289D" w14:textId="77777777" w:rsidR="002365F0" w:rsidRPr="005A33D6" w:rsidRDefault="002365F0" w:rsidP="00D07EC8">
      <w:pPr>
        <w:pStyle w:val="BodyText3"/>
        <w:tabs>
          <w:tab w:val="left" w:pos="567"/>
          <w:tab w:val="left" w:pos="720"/>
        </w:tabs>
        <w:suppressAutoHyphens/>
        <w:jc w:val="left"/>
        <w:rPr>
          <w:sz w:val="22"/>
          <w:szCs w:val="22"/>
          <w:lang w:val="hr-HR"/>
        </w:rPr>
      </w:pPr>
    </w:p>
    <w:p w14:paraId="1FE9289E" w14:textId="77777777" w:rsidR="002365F0" w:rsidRPr="005A33D6" w:rsidRDefault="002365F0" w:rsidP="00D07EC8">
      <w:pPr>
        <w:pStyle w:val="Footer"/>
        <w:suppressAutoHyphens/>
        <w:rPr>
          <w:szCs w:val="22"/>
          <w:lang w:val="hr-HR"/>
        </w:rPr>
      </w:pPr>
      <w:r w:rsidRPr="005A33D6">
        <w:rPr>
          <w:szCs w:val="22"/>
          <w:lang w:val="hr-HR"/>
        </w:rPr>
        <w:t>Ako stroga dijeta ne smanji primjereno količinu fenilalanina u Vašoj krvi, Vaš liječnik će razmotriti morate li uzimati ovaj lijek.</w:t>
      </w:r>
    </w:p>
    <w:p w14:paraId="1FE9289F" w14:textId="77777777" w:rsidR="002365F0" w:rsidRPr="005A33D6" w:rsidRDefault="002365F0" w:rsidP="00D07EC8">
      <w:pPr>
        <w:pStyle w:val="Footer"/>
        <w:suppressAutoHyphens/>
        <w:rPr>
          <w:szCs w:val="22"/>
          <w:lang w:val="hr-HR"/>
        </w:rPr>
      </w:pPr>
    </w:p>
    <w:p w14:paraId="1FE928A0"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Ne biste trebali uzimati ovaj lijek ako dojite.</w:t>
      </w:r>
    </w:p>
    <w:p w14:paraId="1FE928A1"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A2"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r w:rsidRPr="005A33D6">
        <w:rPr>
          <w:b/>
          <w:szCs w:val="22"/>
        </w:rPr>
        <w:t>Upravljanje vozilima i strojevima</w:t>
      </w:r>
    </w:p>
    <w:p w14:paraId="1FE928A3" w14:textId="77777777" w:rsidR="002365F0" w:rsidRPr="005A33D6" w:rsidRDefault="002365F0" w:rsidP="00D07EC8">
      <w:pPr>
        <w:tabs>
          <w:tab w:val="clear" w:pos="567"/>
        </w:tabs>
        <w:suppressAutoHyphens/>
        <w:spacing w:line="240" w:lineRule="auto"/>
        <w:rPr>
          <w:szCs w:val="22"/>
        </w:rPr>
      </w:pPr>
      <w:r w:rsidRPr="005A33D6">
        <w:rPr>
          <w:iCs/>
          <w:szCs w:val="22"/>
        </w:rPr>
        <w:t>Ne očekuje se djelovanje Kuvana na sposobnost upravljanja vozilima i strojevima.</w:t>
      </w:r>
    </w:p>
    <w:p w14:paraId="1FE928A4" w14:textId="77777777" w:rsidR="002365F0" w:rsidRPr="005A33D6" w:rsidRDefault="002365F0" w:rsidP="00D07EC8">
      <w:pPr>
        <w:numPr>
          <w:ilvl w:val="12"/>
          <w:numId w:val="0"/>
        </w:numPr>
        <w:tabs>
          <w:tab w:val="clear" w:pos="567"/>
        </w:tabs>
        <w:suppressAutoHyphens/>
        <w:spacing w:line="240" w:lineRule="auto"/>
        <w:ind w:right="-2"/>
        <w:rPr>
          <w:b/>
          <w:szCs w:val="22"/>
        </w:rPr>
      </w:pPr>
    </w:p>
    <w:p w14:paraId="1FE928A5" w14:textId="77777777" w:rsidR="002365F0" w:rsidRPr="005A33D6" w:rsidRDefault="002365F0" w:rsidP="00D07EC8">
      <w:pPr>
        <w:numPr>
          <w:ilvl w:val="12"/>
          <w:numId w:val="0"/>
        </w:numPr>
        <w:tabs>
          <w:tab w:val="clear" w:pos="567"/>
        </w:tabs>
        <w:suppressAutoHyphens/>
        <w:spacing w:line="240" w:lineRule="auto"/>
        <w:ind w:right="-2"/>
        <w:rPr>
          <w:b/>
          <w:szCs w:val="22"/>
        </w:rPr>
      </w:pPr>
      <w:r w:rsidRPr="005A33D6">
        <w:rPr>
          <w:b/>
          <w:szCs w:val="22"/>
        </w:rPr>
        <w:t xml:space="preserve">Kuvan sadrži kalij citrat </w:t>
      </w:r>
      <w:r w:rsidRPr="005A33D6">
        <w:rPr>
          <w:b/>
          <w:iCs/>
          <w:szCs w:val="22"/>
        </w:rPr>
        <w:t>(E332)</w:t>
      </w:r>
    </w:p>
    <w:p w14:paraId="1FE928A6" w14:textId="77777777" w:rsidR="002365F0" w:rsidRPr="005A33D6" w:rsidRDefault="002365F0" w:rsidP="00D07EC8">
      <w:pPr>
        <w:suppressAutoHyphens/>
        <w:spacing w:line="240" w:lineRule="auto"/>
        <w:rPr>
          <w:szCs w:val="22"/>
        </w:rPr>
      </w:pPr>
      <w:r w:rsidRPr="005A33D6">
        <w:rPr>
          <w:szCs w:val="22"/>
        </w:rPr>
        <w:t xml:space="preserve">Ovaj lijek sadrži </w:t>
      </w:r>
      <w:r w:rsidRPr="005A33D6">
        <w:rPr>
          <w:iCs/>
          <w:szCs w:val="22"/>
        </w:rPr>
        <w:t>0,3 mmol</w:t>
      </w:r>
      <w:r w:rsidRPr="005A33D6">
        <w:rPr>
          <w:szCs w:val="22"/>
        </w:rPr>
        <w:t xml:space="preserve"> (</w:t>
      </w:r>
      <w:r w:rsidRPr="005A33D6">
        <w:rPr>
          <w:iCs/>
          <w:szCs w:val="22"/>
        </w:rPr>
        <w:t>12,6 mg</w:t>
      </w:r>
      <w:r w:rsidRPr="005A33D6">
        <w:rPr>
          <w:szCs w:val="22"/>
        </w:rPr>
        <w:t xml:space="preserve">) </w:t>
      </w:r>
      <w:r w:rsidRPr="005A33D6">
        <w:rPr>
          <w:iCs/>
          <w:szCs w:val="22"/>
        </w:rPr>
        <w:t xml:space="preserve">kalija po vrećici. </w:t>
      </w:r>
      <w:r w:rsidRPr="005A33D6">
        <w:rPr>
          <w:rFonts w:cs="Times-Roman"/>
          <w:szCs w:val="22"/>
        </w:rPr>
        <w:t>O tome treba voditi ra</w:t>
      </w:r>
      <w:r w:rsidRPr="005A33D6">
        <w:rPr>
          <w:rFonts w:cs="TimesNewRoman"/>
          <w:szCs w:val="22"/>
        </w:rPr>
        <w:t>č</w:t>
      </w:r>
      <w:r w:rsidRPr="005A33D6">
        <w:rPr>
          <w:rFonts w:cs="Times-Roman"/>
          <w:szCs w:val="22"/>
        </w:rPr>
        <w:t xml:space="preserve">una u bolesnika sa smanjenom funkcijom bubrega ili bolesnika </w:t>
      </w:r>
      <w:r w:rsidR="004F6714" w:rsidRPr="005A33D6">
        <w:rPr>
          <w:rFonts w:cs="Times-Roman"/>
          <w:szCs w:val="22"/>
        </w:rPr>
        <w:t xml:space="preserve">na prehrani </w:t>
      </w:r>
      <w:r w:rsidRPr="005A33D6">
        <w:rPr>
          <w:rFonts w:cs="Times-Roman"/>
          <w:szCs w:val="22"/>
        </w:rPr>
        <w:t>s ograni</w:t>
      </w:r>
      <w:r w:rsidRPr="005A33D6">
        <w:rPr>
          <w:rFonts w:cs="TimesNewRoman"/>
          <w:szCs w:val="22"/>
        </w:rPr>
        <w:t>č</w:t>
      </w:r>
      <w:r w:rsidRPr="005A33D6">
        <w:rPr>
          <w:rFonts w:cs="Times-Roman"/>
          <w:szCs w:val="22"/>
        </w:rPr>
        <w:t>enjem unosa kalija.</w:t>
      </w:r>
    </w:p>
    <w:p w14:paraId="1FE928A7" w14:textId="77777777" w:rsidR="002365F0" w:rsidRPr="005A33D6" w:rsidRDefault="002365F0" w:rsidP="00D07EC8">
      <w:pPr>
        <w:tabs>
          <w:tab w:val="clear" w:pos="567"/>
        </w:tabs>
        <w:suppressAutoHyphens/>
        <w:autoSpaceDE w:val="0"/>
        <w:autoSpaceDN w:val="0"/>
        <w:adjustRightInd w:val="0"/>
        <w:spacing w:line="240" w:lineRule="auto"/>
        <w:rPr>
          <w:szCs w:val="22"/>
          <w:lang w:eastAsia="hr-HR"/>
        </w:rPr>
      </w:pPr>
    </w:p>
    <w:p w14:paraId="1FE928A8"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8A9" w14:textId="77777777" w:rsidR="002365F0" w:rsidRPr="005A33D6" w:rsidRDefault="002365F0" w:rsidP="00D07EC8">
      <w:pPr>
        <w:keepNext/>
        <w:keepLines/>
        <w:suppressAutoHyphens/>
        <w:spacing w:line="240" w:lineRule="auto"/>
        <w:ind w:left="567" w:hanging="567"/>
        <w:rPr>
          <w:b/>
          <w:szCs w:val="22"/>
        </w:rPr>
      </w:pPr>
      <w:r w:rsidRPr="005A33D6">
        <w:rPr>
          <w:b/>
          <w:szCs w:val="22"/>
        </w:rPr>
        <w:t>3.</w:t>
      </w:r>
      <w:r w:rsidRPr="005A33D6">
        <w:rPr>
          <w:b/>
          <w:szCs w:val="22"/>
        </w:rPr>
        <w:tab/>
        <w:t>Kako uzimati Kuvan</w:t>
      </w:r>
    </w:p>
    <w:p w14:paraId="1FE928AA" w14:textId="77777777" w:rsidR="002365F0" w:rsidRPr="005A33D6" w:rsidRDefault="002365F0" w:rsidP="00D07EC8">
      <w:pPr>
        <w:keepNext/>
        <w:keepLines/>
        <w:tabs>
          <w:tab w:val="clear" w:pos="567"/>
        </w:tabs>
        <w:suppressAutoHyphens/>
        <w:spacing w:line="240" w:lineRule="auto"/>
        <w:ind w:right="-2"/>
        <w:rPr>
          <w:szCs w:val="22"/>
        </w:rPr>
      </w:pPr>
    </w:p>
    <w:p w14:paraId="1FE928AB" w14:textId="77777777" w:rsidR="002365F0" w:rsidRPr="005A33D6" w:rsidRDefault="002365F0" w:rsidP="00D07EC8">
      <w:pPr>
        <w:tabs>
          <w:tab w:val="clear" w:pos="567"/>
          <w:tab w:val="left" w:pos="720"/>
        </w:tabs>
        <w:suppressAutoHyphens/>
        <w:spacing w:line="240" w:lineRule="auto"/>
        <w:rPr>
          <w:szCs w:val="22"/>
        </w:rPr>
      </w:pPr>
      <w:r w:rsidRPr="005A33D6">
        <w:rPr>
          <w:szCs w:val="22"/>
        </w:rPr>
        <w:t>Uvijek uzmite ovaj lijek točno onako kako Vam je rekao liječnik. Provjerite s liječnikom</w:t>
      </w:r>
      <w:r w:rsidRPr="005A33D6" w:rsidDel="00E524EA">
        <w:rPr>
          <w:szCs w:val="22"/>
        </w:rPr>
        <w:t xml:space="preserve"> </w:t>
      </w:r>
      <w:r w:rsidRPr="005A33D6">
        <w:rPr>
          <w:szCs w:val="22"/>
        </w:rPr>
        <w:t xml:space="preserve">ako niste sigurni. </w:t>
      </w:r>
    </w:p>
    <w:p w14:paraId="1FE928AC"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8AD" w14:textId="77777777" w:rsidR="002365F0" w:rsidRPr="005A33D6" w:rsidRDefault="002365F0" w:rsidP="00D07EC8">
      <w:pPr>
        <w:keepNext/>
        <w:keepLines/>
        <w:tabs>
          <w:tab w:val="clear" w:pos="567"/>
        </w:tabs>
        <w:suppressAutoHyphens/>
        <w:spacing w:line="240" w:lineRule="auto"/>
        <w:rPr>
          <w:szCs w:val="22"/>
        </w:rPr>
      </w:pPr>
      <w:r w:rsidRPr="005A33D6">
        <w:rPr>
          <w:b/>
          <w:szCs w:val="22"/>
        </w:rPr>
        <w:t>Doziranje za fenilketonuriju (PKU</w:t>
      </w:r>
      <w:r w:rsidRPr="005A33D6">
        <w:rPr>
          <w:szCs w:val="22"/>
        </w:rPr>
        <w:t>)</w:t>
      </w:r>
    </w:p>
    <w:p w14:paraId="1FE928AE"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Preporučena početna doza lijeka Kuvan u bolesnika s PKU je 10 mg za svaki kg tjelesne težine. Kuvan uzmite jednom dnevno za vrijeme jela, kako bi se povećala apsorpcija, te svakog dana u isto vrijeme, poželjno ujutro. Liječnik može prilagoditi dozu, obično između 5 i 20 mg dnevno na svaki kilogram tjelesne težine, ovisno o Vašem stanju.</w:t>
      </w:r>
    </w:p>
    <w:p w14:paraId="1FE928AF"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8B0" w14:textId="77777777" w:rsidR="002365F0" w:rsidRPr="005A33D6" w:rsidRDefault="002365F0" w:rsidP="00D07EC8">
      <w:pPr>
        <w:keepNext/>
        <w:keepLines/>
        <w:tabs>
          <w:tab w:val="clear" w:pos="567"/>
        </w:tabs>
        <w:suppressAutoHyphens/>
        <w:spacing w:line="240" w:lineRule="auto"/>
        <w:rPr>
          <w:b/>
          <w:szCs w:val="22"/>
        </w:rPr>
      </w:pPr>
      <w:r w:rsidRPr="005A33D6">
        <w:rPr>
          <w:b/>
          <w:szCs w:val="22"/>
        </w:rPr>
        <w:t>Doziranje za nedostatak BH4</w:t>
      </w:r>
    </w:p>
    <w:p w14:paraId="1FE928B1"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Preporučena početna doza lijeka Kuvan u bolesnika s nedostatkom BH4 je 2 do 5 mg na svaki kilogram tjelesne težine. Kuvan </w:t>
      </w:r>
      <w:r w:rsidR="00216CA5" w:rsidRPr="005A33D6">
        <w:rPr>
          <w:szCs w:val="22"/>
        </w:rPr>
        <w:t>uzimajte</w:t>
      </w:r>
      <w:r w:rsidRPr="005A33D6">
        <w:rPr>
          <w:szCs w:val="22"/>
        </w:rPr>
        <w:t xml:space="preserve"> za vrijeme jela, radi povećanja apsorpcije lijeka. </w:t>
      </w:r>
      <w:r w:rsidR="00EE2006" w:rsidRPr="005A33D6">
        <w:rPr>
          <w:szCs w:val="22"/>
        </w:rPr>
        <w:t xml:space="preserve">Podijelite ukupnu dnevnu dozu na 2 ili 3 pojedinačna uzimanja tijekom dana. </w:t>
      </w:r>
      <w:r w:rsidRPr="005A33D6">
        <w:rPr>
          <w:szCs w:val="22"/>
        </w:rPr>
        <w:t>Liječnik može prilagoditi dozu do 20 mg na svaki kilogram tjelesne težine, ovisno o Vašem stanju.</w:t>
      </w:r>
    </w:p>
    <w:p w14:paraId="1FE928B2"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B3" w14:textId="77777777" w:rsidR="002365F0" w:rsidRPr="005A33D6" w:rsidRDefault="002365F0" w:rsidP="00D07EC8">
      <w:pPr>
        <w:keepNext/>
        <w:keepLines/>
        <w:numPr>
          <w:ilvl w:val="12"/>
          <w:numId w:val="0"/>
        </w:numPr>
        <w:tabs>
          <w:tab w:val="clear" w:pos="567"/>
        </w:tabs>
        <w:suppressAutoHyphens/>
        <w:spacing w:line="240" w:lineRule="auto"/>
        <w:ind w:right="-2"/>
        <w:rPr>
          <w:b/>
          <w:bCs/>
          <w:szCs w:val="22"/>
        </w:rPr>
      </w:pPr>
      <w:r w:rsidRPr="005A33D6">
        <w:rPr>
          <w:b/>
          <w:bCs/>
          <w:szCs w:val="22"/>
        </w:rPr>
        <w:lastRenderedPageBreak/>
        <w:t xml:space="preserve">Tablica ispod pokazuje primjer kako se izračunava odgovarajuća doza </w:t>
      </w:r>
    </w:p>
    <w:p w14:paraId="1FE928B4"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tbl>
      <w:tblPr>
        <w:tblW w:w="925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90"/>
        <w:gridCol w:w="3084"/>
      </w:tblGrid>
      <w:tr w:rsidR="002365F0" w:rsidRPr="005A33D6" w14:paraId="1FE928BA" w14:textId="77777777">
        <w:tc>
          <w:tcPr>
            <w:tcW w:w="2977" w:type="dxa"/>
          </w:tcPr>
          <w:p w14:paraId="1FE928B5"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68"/>
              <w:jc w:val="center"/>
              <w:rPr>
                <w:iCs/>
                <w:szCs w:val="22"/>
              </w:rPr>
            </w:pPr>
            <w:r w:rsidRPr="005A33D6">
              <w:rPr>
                <w:iCs/>
                <w:szCs w:val="22"/>
              </w:rPr>
              <w:t>Tjelesna težina (kg)</w:t>
            </w:r>
          </w:p>
        </w:tc>
        <w:tc>
          <w:tcPr>
            <w:tcW w:w="3190" w:type="dxa"/>
          </w:tcPr>
          <w:p w14:paraId="1FE928B6"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Broj vrećica od 100 mg</w:t>
            </w:r>
          </w:p>
          <w:p w14:paraId="1FE928B7"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(doza od 10 mg/kg)</w:t>
            </w:r>
          </w:p>
        </w:tc>
        <w:tc>
          <w:tcPr>
            <w:tcW w:w="3084" w:type="dxa"/>
          </w:tcPr>
          <w:p w14:paraId="1FE928B8"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Broj vrećica od 100 mg</w:t>
            </w:r>
          </w:p>
          <w:p w14:paraId="1FE928B9" w14:textId="77777777" w:rsidR="002365F0" w:rsidRPr="005A33D6" w:rsidRDefault="002365F0" w:rsidP="00D07EC8">
            <w:pPr>
              <w:keepNext/>
              <w:keepLines/>
              <w:tabs>
                <w:tab w:val="clear" w:pos="567"/>
              </w:tabs>
              <w:suppressAutoHyphens/>
              <w:autoSpaceDE w:val="0"/>
              <w:autoSpaceDN w:val="0"/>
              <w:adjustRightInd w:val="0"/>
              <w:spacing w:line="240" w:lineRule="auto"/>
              <w:jc w:val="center"/>
              <w:rPr>
                <w:iCs/>
                <w:szCs w:val="22"/>
              </w:rPr>
            </w:pPr>
            <w:r w:rsidRPr="005A33D6">
              <w:rPr>
                <w:iCs/>
                <w:szCs w:val="22"/>
              </w:rPr>
              <w:t>(doza od 20 mg/kg)</w:t>
            </w:r>
          </w:p>
        </w:tc>
      </w:tr>
      <w:tr w:rsidR="002365F0" w:rsidRPr="005A33D6" w14:paraId="1FE928BE" w14:textId="77777777">
        <w:tc>
          <w:tcPr>
            <w:tcW w:w="2977" w:type="dxa"/>
          </w:tcPr>
          <w:p w14:paraId="1FE928BB" w14:textId="77777777" w:rsidR="002365F0" w:rsidRPr="005A33D6" w:rsidRDefault="002365F0" w:rsidP="00D07EC8">
            <w:pPr>
              <w:keepNext/>
              <w:keepLines/>
              <w:tabs>
                <w:tab w:val="clear" w:pos="567"/>
              </w:tabs>
              <w:suppressAutoHyphens/>
              <w:autoSpaceDE w:val="0"/>
              <w:autoSpaceDN w:val="0"/>
              <w:adjustRightInd w:val="0"/>
              <w:spacing w:line="240" w:lineRule="auto"/>
              <w:ind w:left="108"/>
              <w:jc w:val="center"/>
              <w:rPr>
                <w:iCs/>
                <w:szCs w:val="22"/>
              </w:rPr>
            </w:pPr>
            <w:r w:rsidRPr="005A33D6">
              <w:rPr>
                <w:iCs/>
                <w:szCs w:val="22"/>
              </w:rPr>
              <w:t>10</w:t>
            </w:r>
          </w:p>
        </w:tc>
        <w:tc>
          <w:tcPr>
            <w:tcW w:w="3190" w:type="dxa"/>
          </w:tcPr>
          <w:p w14:paraId="1FE928BC"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1</w:t>
            </w:r>
          </w:p>
        </w:tc>
        <w:tc>
          <w:tcPr>
            <w:tcW w:w="3084" w:type="dxa"/>
          </w:tcPr>
          <w:p w14:paraId="1FE928BD" w14:textId="77777777" w:rsidR="002365F0" w:rsidRPr="005A33D6" w:rsidRDefault="002365F0" w:rsidP="00D07EC8">
            <w:pPr>
              <w:keepNext/>
              <w:keepLines/>
              <w:tabs>
                <w:tab w:val="clear" w:pos="567"/>
              </w:tabs>
              <w:suppressAutoHyphens/>
              <w:autoSpaceDE w:val="0"/>
              <w:autoSpaceDN w:val="0"/>
              <w:adjustRightInd w:val="0"/>
              <w:spacing w:line="240" w:lineRule="auto"/>
              <w:jc w:val="center"/>
              <w:rPr>
                <w:iCs/>
                <w:szCs w:val="22"/>
              </w:rPr>
            </w:pPr>
            <w:r w:rsidRPr="005A33D6">
              <w:rPr>
                <w:iCs/>
                <w:szCs w:val="22"/>
              </w:rPr>
              <w:t>2</w:t>
            </w:r>
          </w:p>
        </w:tc>
      </w:tr>
      <w:tr w:rsidR="002365F0" w:rsidRPr="005A33D6" w14:paraId="1FE928C2" w14:textId="77777777">
        <w:tc>
          <w:tcPr>
            <w:tcW w:w="2977" w:type="dxa"/>
          </w:tcPr>
          <w:p w14:paraId="1FE928BF" w14:textId="77777777" w:rsidR="002365F0" w:rsidRPr="005A33D6" w:rsidRDefault="002365F0" w:rsidP="00D07EC8">
            <w:pPr>
              <w:keepNext/>
              <w:keepLines/>
              <w:tabs>
                <w:tab w:val="clear" w:pos="567"/>
              </w:tabs>
              <w:suppressAutoHyphens/>
              <w:autoSpaceDE w:val="0"/>
              <w:autoSpaceDN w:val="0"/>
              <w:adjustRightInd w:val="0"/>
              <w:spacing w:line="240" w:lineRule="auto"/>
              <w:ind w:left="108"/>
              <w:jc w:val="center"/>
              <w:rPr>
                <w:iCs/>
                <w:szCs w:val="22"/>
              </w:rPr>
            </w:pPr>
            <w:r w:rsidRPr="005A33D6">
              <w:rPr>
                <w:iCs/>
                <w:szCs w:val="22"/>
              </w:rPr>
              <w:t>20</w:t>
            </w:r>
          </w:p>
        </w:tc>
        <w:tc>
          <w:tcPr>
            <w:tcW w:w="3190" w:type="dxa"/>
          </w:tcPr>
          <w:p w14:paraId="1FE928C0"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2</w:t>
            </w:r>
          </w:p>
        </w:tc>
        <w:tc>
          <w:tcPr>
            <w:tcW w:w="3084" w:type="dxa"/>
          </w:tcPr>
          <w:p w14:paraId="1FE928C1" w14:textId="77777777" w:rsidR="002365F0" w:rsidRPr="005A33D6" w:rsidRDefault="002365F0" w:rsidP="00D07EC8">
            <w:pPr>
              <w:keepNext/>
              <w:keepLines/>
              <w:tabs>
                <w:tab w:val="clear" w:pos="567"/>
              </w:tabs>
              <w:suppressAutoHyphens/>
              <w:autoSpaceDE w:val="0"/>
              <w:autoSpaceDN w:val="0"/>
              <w:adjustRightInd w:val="0"/>
              <w:spacing w:line="240" w:lineRule="auto"/>
              <w:jc w:val="center"/>
              <w:rPr>
                <w:iCs/>
                <w:szCs w:val="22"/>
              </w:rPr>
            </w:pPr>
            <w:r w:rsidRPr="005A33D6">
              <w:rPr>
                <w:iCs/>
                <w:szCs w:val="22"/>
              </w:rPr>
              <w:t>4</w:t>
            </w:r>
          </w:p>
        </w:tc>
      </w:tr>
      <w:tr w:rsidR="002365F0" w:rsidRPr="005A33D6" w14:paraId="1FE928C6" w14:textId="77777777">
        <w:tc>
          <w:tcPr>
            <w:tcW w:w="2977" w:type="dxa"/>
          </w:tcPr>
          <w:p w14:paraId="1FE928C3" w14:textId="77777777" w:rsidR="002365F0" w:rsidRPr="005A33D6" w:rsidRDefault="002365F0" w:rsidP="00D07EC8">
            <w:pPr>
              <w:keepNext/>
              <w:keepLines/>
              <w:tabs>
                <w:tab w:val="clear" w:pos="567"/>
              </w:tabs>
              <w:suppressAutoHyphens/>
              <w:autoSpaceDE w:val="0"/>
              <w:autoSpaceDN w:val="0"/>
              <w:adjustRightInd w:val="0"/>
              <w:spacing w:line="240" w:lineRule="auto"/>
              <w:ind w:left="108"/>
              <w:jc w:val="center"/>
              <w:rPr>
                <w:iCs/>
                <w:szCs w:val="22"/>
              </w:rPr>
            </w:pPr>
            <w:r w:rsidRPr="005A33D6">
              <w:rPr>
                <w:iCs/>
                <w:szCs w:val="22"/>
              </w:rPr>
              <w:t>30</w:t>
            </w:r>
          </w:p>
        </w:tc>
        <w:tc>
          <w:tcPr>
            <w:tcW w:w="3190" w:type="dxa"/>
          </w:tcPr>
          <w:p w14:paraId="1FE928C4"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3</w:t>
            </w:r>
          </w:p>
        </w:tc>
        <w:tc>
          <w:tcPr>
            <w:tcW w:w="3084" w:type="dxa"/>
          </w:tcPr>
          <w:p w14:paraId="1FE928C5" w14:textId="77777777" w:rsidR="002365F0" w:rsidRPr="005A33D6" w:rsidRDefault="002365F0" w:rsidP="00D07EC8">
            <w:pPr>
              <w:keepNext/>
              <w:keepLines/>
              <w:tabs>
                <w:tab w:val="clear" w:pos="567"/>
              </w:tabs>
              <w:suppressAutoHyphens/>
              <w:autoSpaceDE w:val="0"/>
              <w:autoSpaceDN w:val="0"/>
              <w:adjustRightInd w:val="0"/>
              <w:spacing w:line="240" w:lineRule="auto"/>
              <w:jc w:val="center"/>
              <w:rPr>
                <w:iCs/>
                <w:szCs w:val="22"/>
              </w:rPr>
            </w:pPr>
            <w:r w:rsidRPr="005A33D6">
              <w:rPr>
                <w:iCs/>
                <w:szCs w:val="22"/>
              </w:rPr>
              <w:t>6</w:t>
            </w:r>
          </w:p>
        </w:tc>
      </w:tr>
      <w:tr w:rsidR="002365F0" w:rsidRPr="005A33D6" w14:paraId="1FE928CA" w14:textId="77777777">
        <w:tc>
          <w:tcPr>
            <w:tcW w:w="2977" w:type="dxa"/>
          </w:tcPr>
          <w:p w14:paraId="1FE928C7" w14:textId="77777777" w:rsidR="002365F0" w:rsidRPr="005A33D6" w:rsidRDefault="002365F0" w:rsidP="00D07EC8">
            <w:pPr>
              <w:keepNext/>
              <w:keepLines/>
              <w:tabs>
                <w:tab w:val="clear" w:pos="567"/>
              </w:tabs>
              <w:suppressAutoHyphens/>
              <w:autoSpaceDE w:val="0"/>
              <w:autoSpaceDN w:val="0"/>
              <w:adjustRightInd w:val="0"/>
              <w:spacing w:line="240" w:lineRule="auto"/>
              <w:ind w:left="108"/>
              <w:jc w:val="center"/>
              <w:rPr>
                <w:iCs/>
                <w:szCs w:val="22"/>
              </w:rPr>
            </w:pPr>
            <w:r w:rsidRPr="005A33D6">
              <w:rPr>
                <w:iCs/>
                <w:szCs w:val="22"/>
              </w:rPr>
              <w:t>40</w:t>
            </w:r>
          </w:p>
        </w:tc>
        <w:tc>
          <w:tcPr>
            <w:tcW w:w="3190" w:type="dxa"/>
          </w:tcPr>
          <w:p w14:paraId="1FE928C8" w14:textId="77777777" w:rsidR="002365F0" w:rsidRPr="005A33D6" w:rsidRDefault="002365F0" w:rsidP="00D07EC8">
            <w:pPr>
              <w:keepNext/>
              <w:keepLines/>
              <w:tabs>
                <w:tab w:val="clear" w:pos="567"/>
              </w:tabs>
              <w:suppressAutoHyphens/>
              <w:autoSpaceDE w:val="0"/>
              <w:autoSpaceDN w:val="0"/>
              <w:adjustRightInd w:val="0"/>
              <w:spacing w:line="240" w:lineRule="auto"/>
              <w:ind w:left="70" w:right="70"/>
              <w:jc w:val="center"/>
              <w:rPr>
                <w:iCs/>
                <w:szCs w:val="22"/>
              </w:rPr>
            </w:pPr>
            <w:r w:rsidRPr="005A33D6">
              <w:rPr>
                <w:iCs/>
                <w:szCs w:val="22"/>
              </w:rPr>
              <w:t>4</w:t>
            </w:r>
          </w:p>
        </w:tc>
        <w:tc>
          <w:tcPr>
            <w:tcW w:w="3084" w:type="dxa"/>
          </w:tcPr>
          <w:p w14:paraId="1FE928C9" w14:textId="77777777" w:rsidR="002365F0" w:rsidRPr="005A33D6" w:rsidRDefault="002365F0" w:rsidP="00D07EC8">
            <w:pPr>
              <w:keepNext/>
              <w:keepLines/>
              <w:tabs>
                <w:tab w:val="clear" w:pos="567"/>
              </w:tabs>
              <w:suppressAutoHyphens/>
              <w:autoSpaceDE w:val="0"/>
              <w:autoSpaceDN w:val="0"/>
              <w:adjustRightInd w:val="0"/>
              <w:spacing w:line="240" w:lineRule="auto"/>
              <w:jc w:val="center"/>
              <w:rPr>
                <w:iCs/>
                <w:szCs w:val="22"/>
              </w:rPr>
            </w:pPr>
            <w:r w:rsidRPr="005A33D6">
              <w:rPr>
                <w:iCs/>
                <w:szCs w:val="22"/>
              </w:rPr>
              <w:t>8</w:t>
            </w:r>
          </w:p>
        </w:tc>
      </w:tr>
    </w:tbl>
    <w:p w14:paraId="1FE928CB"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CC" w14:textId="77777777" w:rsidR="002365F0" w:rsidRPr="005A33D6" w:rsidRDefault="002365F0" w:rsidP="00D07EC8">
      <w:pPr>
        <w:keepNext/>
        <w:keepLines/>
        <w:numPr>
          <w:ilvl w:val="12"/>
          <w:numId w:val="0"/>
        </w:numPr>
        <w:tabs>
          <w:tab w:val="clear" w:pos="567"/>
        </w:tabs>
        <w:suppressAutoHyphens/>
        <w:spacing w:line="240" w:lineRule="auto"/>
        <w:rPr>
          <w:b/>
          <w:bCs/>
          <w:szCs w:val="22"/>
        </w:rPr>
      </w:pPr>
      <w:r w:rsidRPr="005A33D6">
        <w:rPr>
          <w:b/>
          <w:bCs/>
          <w:szCs w:val="22"/>
        </w:rPr>
        <w:t>Način primjene</w:t>
      </w:r>
    </w:p>
    <w:p w14:paraId="1FE928CD" w14:textId="77777777" w:rsidR="002365F0" w:rsidRPr="005A33D6" w:rsidRDefault="00EE2006" w:rsidP="00D07EC8">
      <w:pPr>
        <w:keepNext/>
        <w:numPr>
          <w:ilvl w:val="12"/>
          <w:numId w:val="0"/>
        </w:numPr>
        <w:tabs>
          <w:tab w:val="clear" w:pos="567"/>
        </w:tabs>
        <w:suppressAutoHyphens/>
        <w:spacing w:line="240" w:lineRule="auto"/>
        <w:rPr>
          <w:szCs w:val="22"/>
        </w:rPr>
      </w:pPr>
      <w:r w:rsidRPr="005A33D6">
        <w:rPr>
          <w:szCs w:val="22"/>
        </w:rPr>
        <w:t>Za bolesnike s PKU, ukupnu dnevnu dozu treba uzimati jednom dnevno, svakog dana u isto vrijeme, poželjno ujutro.</w:t>
      </w:r>
    </w:p>
    <w:p w14:paraId="1FE928CE" w14:textId="77777777" w:rsidR="00EE2006" w:rsidRPr="005A33D6" w:rsidRDefault="00EE2006" w:rsidP="00D07EC8">
      <w:pPr>
        <w:keepNext/>
        <w:numPr>
          <w:ilvl w:val="12"/>
          <w:numId w:val="0"/>
        </w:numPr>
        <w:tabs>
          <w:tab w:val="clear" w:pos="567"/>
        </w:tabs>
        <w:suppressAutoHyphens/>
        <w:spacing w:line="240" w:lineRule="auto"/>
        <w:rPr>
          <w:szCs w:val="22"/>
        </w:rPr>
      </w:pPr>
    </w:p>
    <w:p w14:paraId="1FE928CF" w14:textId="77777777" w:rsidR="00EE2006" w:rsidRPr="005A33D6" w:rsidRDefault="00EE2006" w:rsidP="00D07EC8">
      <w:pPr>
        <w:keepNext/>
        <w:numPr>
          <w:ilvl w:val="12"/>
          <w:numId w:val="0"/>
        </w:numPr>
        <w:tabs>
          <w:tab w:val="clear" w:pos="567"/>
        </w:tabs>
        <w:suppressAutoHyphens/>
        <w:spacing w:line="240" w:lineRule="auto"/>
        <w:rPr>
          <w:szCs w:val="22"/>
        </w:rPr>
      </w:pPr>
      <w:r w:rsidRPr="005A33D6">
        <w:rPr>
          <w:szCs w:val="22"/>
        </w:rPr>
        <w:t>Za bolesnike s nedostatkom BH4, ukupnu dnevnu dozu treba podijeliti na 2 ili 3 doze tijekom dana.</w:t>
      </w:r>
    </w:p>
    <w:p w14:paraId="1FE928D0" w14:textId="77777777" w:rsidR="00EE2006" w:rsidRPr="005A33D6" w:rsidRDefault="00EE2006" w:rsidP="00D07EC8">
      <w:pPr>
        <w:keepNext/>
        <w:numPr>
          <w:ilvl w:val="12"/>
          <w:numId w:val="0"/>
        </w:numPr>
        <w:tabs>
          <w:tab w:val="clear" w:pos="567"/>
        </w:tabs>
        <w:suppressAutoHyphens/>
        <w:spacing w:line="240" w:lineRule="auto"/>
        <w:rPr>
          <w:szCs w:val="22"/>
          <w:u w:val="single"/>
        </w:rPr>
      </w:pPr>
    </w:p>
    <w:p w14:paraId="1FE928D1" w14:textId="77777777" w:rsidR="002365F0" w:rsidRPr="005A33D6" w:rsidRDefault="002365F0" w:rsidP="00D07EC8">
      <w:pPr>
        <w:keepNext/>
        <w:numPr>
          <w:ilvl w:val="12"/>
          <w:numId w:val="0"/>
        </w:numPr>
        <w:tabs>
          <w:tab w:val="clear" w:pos="567"/>
        </w:tabs>
        <w:suppressAutoHyphens/>
        <w:spacing w:line="240" w:lineRule="auto"/>
        <w:rPr>
          <w:i/>
          <w:szCs w:val="22"/>
          <w:u w:val="single"/>
        </w:rPr>
      </w:pPr>
      <w:r w:rsidRPr="005A33D6">
        <w:rPr>
          <w:i/>
          <w:szCs w:val="22"/>
          <w:u w:val="single"/>
        </w:rPr>
        <w:t>Primjena u bolesnika tjelesne težine iznad 20 kg</w:t>
      </w:r>
    </w:p>
    <w:p w14:paraId="1FE928D2"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 xml:space="preserve">Morate znati koju vam je dozu praška Kuvan liječnik propisao. Za više doze, Vaš liječnik također može propisati Kuvan </w:t>
      </w:r>
      <w:r w:rsidR="00FF010B" w:rsidRPr="005A33D6">
        <w:rPr>
          <w:szCs w:val="22"/>
        </w:rPr>
        <w:t xml:space="preserve">500 mg </w:t>
      </w:r>
      <w:r w:rsidRPr="005A33D6">
        <w:rPr>
          <w:szCs w:val="22"/>
        </w:rPr>
        <w:t>praša</w:t>
      </w:r>
      <w:r w:rsidR="00FF010B" w:rsidRPr="005A33D6">
        <w:rPr>
          <w:szCs w:val="22"/>
        </w:rPr>
        <w:t>k</w:t>
      </w:r>
      <w:r w:rsidRPr="005A33D6">
        <w:rPr>
          <w:szCs w:val="22"/>
        </w:rPr>
        <w:t xml:space="preserve"> za oralnu otopinu. Morate znati trebate li uzimati Kuvan </w:t>
      </w:r>
      <w:r w:rsidR="00FF010B" w:rsidRPr="005A33D6">
        <w:rPr>
          <w:szCs w:val="22"/>
        </w:rPr>
        <w:t xml:space="preserve">100 mg </w:t>
      </w:r>
      <w:r w:rsidRPr="005A33D6">
        <w:rPr>
          <w:szCs w:val="22"/>
        </w:rPr>
        <w:t>praša</w:t>
      </w:r>
      <w:r w:rsidR="004F6714" w:rsidRPr="005A33D6">
        <w:rPr>
          <w:szCs w:val="22"/>
        </w:rPr>
        <w:t>k</w:t>
      </w:r>
      <w:r w:rsidRPr="005A33D6">
        <w:rPr>
          <w:szCs w:val="22"/>
        </w:rPr>
        <w:t xml:space="preserve"> za oralnu otopinu ili oba lijeka kako biste pripremili svoju dozu.</w:t>
      </w:r>
    </w:p>
    <w:p w14:paraId="1FE928D3"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 xml:space="preserve">Vrećice otvorite tek kada ste ih spremni upotrijebiti. </w:t>
      </w:r>
    </w:p>
    <w:p w14:paraId="1FE928D4" w14:textId="77777777" w:rsidR="002365F0" w:rsidRPr="005A33D6" w:rsidRDefault="002365F0" w:rsidP="00D07EC8">
      <w:pPr>
        <w:numPr>
          <w:ilvl w:val="12"/>
          <w:numId w:val="0"/>
        </w:numPr>
        <w:tabs>
          <w:tab w:val="clear" w:pos="567"/>
        </w:tabs>
        <w:suppressAutoHyphens/>
        <w:spacing w:line="240" w:lineRule="auto"/>
        <w:rPr>
          <w:szCs w:val="22"/>
        </w:rPr>
      </w:pPr>
    </w:p>
    <w:p w14:paraId="1FE928D5" w14:textId="77777777" w:rsidR="002365F0" w:rsidRPr="005A33D6" w:rsidRDefault="002365F0" w:rsidP="00D07EC8">
      <w:pPr>
        <w:numPr>
          <w:ilvl w:val="12"/>
          <w:numId w:val="0"/>
        </w:numPr>
        <w:tabs>
          <w:tab w:val="clear" w:pos="567"/>
        </w:tabs>
        <w:suppressAutoHyphens/>
        <w:spacing w:line="240" w:lineRule="auto"/>
        <w:rPr>
          <w:i/>
          <w:szCs w:val="22"/>
        </w:rPr>
      </w:pPr>
      <w:r w:rsidRPr="005A33D6">
        <w:rPr>
          <w:i/>
          <w:szCs w:val="22"/>
        </w:rPr>
        <w:t>Priprema vrećice(a)</w:t>
      </w:r>
    </w:p>
    <w:p w14:paraId="1FE928D6" w14:textId="77777777" w:rsidR="002365F0" w:rsidRPr="005A33D6" w:rsidRDefault="002365F0" w:rsidP="00D4351E">
      <w:pPr>
        <w:numPr>
          <w:ilvl w:val="0"/>
          <w:numId w:val="20"/>
        </w:numPr>
        <w:suppressAutoHyphens/>
        <w:spacing w:line="240" w:lineRule="auto"/>
        <w:ind w:left="567" w:hanging="567"/>
        <w:rPr>
          <w:szCs w:val="22"/>
        </w:rPr>
      </w:pPr>
      <w:r w:rsidRPr="005A33D6">
        <w:rPr>
          <w:szCs w:val="22"/>
        </w:rPr>
        <w:t>Vrećicu(e) Kuvan praška za oralnu otopinu otvorite pre</w:t>
      </w:r>
      <w:r w:rsidR="00DF1DB7" w:rsidRPr="005A33D6">
        <w:rPr>
          <w:szCs w:val="22"/>
        </w:rPr>
        <w:t>savijanjem</w:t>
      </w:r>
      <w:r w:rsidRPr="005A33D6">
        <w:rPr>
          <w:szCs w:val="22"/>
        </w:rPr>
        <w:t xml:space="preserve"> i cijepanjem ili rezanjem toč</w:t>
      </w:r>
      <w:r w:rsidR="00F578FD" w:rsidRPr="005A33D6">
        <w:rPr>
          <w:szCs w:val="22"/>
        </w:rPr>
        <w:t>k</w:t>
      </w:r>
      <w:r w:rsidRPr="005A33D6">
        <w:rPr>
          <w:szCs w:val="22"/>
        </w:rPr>
        <w:t>aste crte u gornjem desnom kutu vrećice</w:t>
      </w:r>
      <w:r w:rsidR="00AC32D3" w:rsidRPr="005A33D6">
        <w:rPr>
          <w:szCs w:val="22"/>
        </w:rPr>
        <w:t>.</w:t>
      </w:r>
      <w:r w:rsidRPr="005A33D6">
        <w:rPr>
          <w:szCs w:val="22"/>
        </w:rPr>
        <w:t xml:space="preserve"> </w:t>
      </w:r>
    </w:p>
    <w:p w14:paraId="1FE928D7" w14:textId="77777777" w:rsidR="002365F0" w:rsidRPr="005A33D6" w:rsidRDefault="002365F0" w:rsidP="00D4351E">
      <w:pPr>
        <w:numPr>
          <w:ilvl w:val="0"/>
          <w:numId w:val="20"/>
        </w:numPr>
        <w:suppressAutoHyphens/>
        <w:spacing w:line="240" w:lineRule="auto"/>
        <w:ind w:left="567" w:hanging="567"/>
        <w:rPr>
          <w:szCs w:val="22"/>
        </w:rPr>
      </w:pPr>
      <w:r w:rsidRPr="005A33D6">
        <w:rPr>
          <w:szCs w:val="22"/>
        </w:rPr>
        <w:t>Sadržaj vrećice istresite u 120 ml do 240 ml vode. Nakon što Kuvan prašak otopite u vodi, otopina mora biti prozirna, bezbojna do žute boje.</w:t>
      </w:r>
      <w:r w:rsidR="008B5573">
        <w:rPr>
          <w:szCs w:val="22"/>
        </w:rPr>
        <w:t xml:space="preserve"> </w:t>
      </w:r>
    </w:p>
    <w:p w14:paraId="1FE928D8" w14:textId="77777777" w:rsidR="002365F0" w:rsidRPr="005A33D6" w:rsidRDefault="002365F0" w:rsidP="00D07EC8">
      <w:pPr>
        <w:tabs>
          <w:tab w:val="clear" w:pos="567"/>
        </w:tabs>
        <w:suppressAutoHyphens/>
        <w:spacing w:line="240" w:lineRule="auto"/>
        <w:rPr>
          <w:szCs w:val="22"/>
        </w:rPr>
      </w:pPr>
    </w:p>
    <w:p w14:paraId="1FE928D9" w14:textId="77777777" w:rsidR="002365F0" w:rsidRPr="005A33D6" w:rsidRDefault="002365F0" w:rsidP="00D07EC8">
      <w:pPr>
        <w:tabs>
          <w:tab w:val="clear" w:pos="567"/>
        </w:tabs>
        <w:suppressAutoHyphens/>
        <w:spacing w:line="240" w:lineRule="auto"/>
        <w:rPr>
          <w:i/>
          <w:szCs w:val="22"/>
        </w:rPr>
      </w:pPr>
      <w:r w:rsidRPr="005A33D6">
        <w:rPr>
          <w:i/>
          <w:szCs w:val="22"/>
        </w:rPr>
        <w:t>Uzimanje lijeka</w:t>
      </w:r>
    </w:p>
    <w:p w14:paraId="1FE928DA" w14:textId="77777777" w:rsidR="002365F0" w:rsidRPr="005A33D6" w:rsidRDefault="002365F0" w:rsidP="00D07EC8">
      <w:pPr>
        <w:numPr>
          <w:ilvl w:val="0"/>
          <w:numId w:val="20"/>
        </w:numPr>
        <w:suppressAutoHyphens/>
        <w:spacing w:line="240" w:lineRule="auto"/>
        <w:ind w:left="567" w:hanging="567"/>
        <w:rPr>
          <w:szCs w:val="22"/>
        </w:rPr>
      </w:pPr>
      <w:r w:rsidRPr="005A33D6">
        <w:rPr>
          <w:szCs w:val="22"/>
        </w:rPr>
        <w:t>Otopinu popijte u</w:t>
      </w:r>
      <w:r w:rsidR="00DF1DB7" w:rsidRPr="005A33D6">
        <w:rPr>
          <w:szCs w:val="22"/>
        </w:rPr>
        <w:t>nutar</w:t>
      </w:r>
      <w:r w:rsidRPr="005A33D6">
        <w:rPr>
          <w:szCs w:val="22"/>
        </w:rPr>
        <w:t xml:space="preserve"> 30 minuta.</w:t>
      </w:r>
      <w:r w:rsidR="008B5573">
        <w:rPr>
          <w:szCs w:val="22"/>
        </w:rPr>
        <w:t xml:space="preserve"> </w:t>
      </w:r>
    </w:p>
    <w:p w14:paraId="1FE928DB" w14:textId="77777777" w:rsidR="002365F0" w:rsidRPr="005A33D6" w:rsidRDefault="002365F0" w:rsidP="00D07EC8">
      <w:pPr>
        <w:numPr>
          <w:ilvl w:val="12"/>
          <w:numId w:val="0"/>
        </w:numPr>
        <w:tabs>
          <w:tab w:val="clear" w:pos="567"/>
        </w:tabs>
        <w:suppressAutoHyphens/>
        <w:spacing w:line="240" w:lineRule="auto"/>
        <w:ind w:right="-2"/>
        <w:rPr>
          <w:iCs/>
          <w:szCs w:val="22"/>
        </w:rPr>
      </w:pPr>
    </w:p>
    <w:p w14:paraId="1FE928DC" w14:textId="77777777" w:rsidR="002365F0" w:rsidRPr="005A33D6" w:rsidRDefault="002365F0" w:rsidP="00D07EC8">
      <w:pPr>
        <w:keepNext/>
        <w:numPr>
          <w:ilvl w:val="12"/>
          <w:numId w:val="0"/>
        </w:numPr>
        <w:tabs>
          <w:tab w:val="clear" w:pos="567"/>
        </w:tabs>
        <w:suppressAutoHyphens/>
        <w:spacing w:line="240" w:lineRule="auto"/>
        <w:rPr>
          <w:i/>
          <w:iCs/>
          <w:szCs w:val="22"/>
          <w:u w:val="single"/>
        </w:rPr>
      </w:pPr>
      <w:r w:rsidRPr="005A33D6">
        <w:rPr>
          <w:i/>
          <w:iCs/>
          <w:szCs w:val="22"/>
          <w:u w:val="single"/>
        </w:rPr>
        <w:t>Primjena kod djece tjelesne težine do 20 kg</w:t>
      </w:r>
    </w:p>
    <w:p w14:paraId="1FE928DD"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Za djecu tjelesne težine do 20 </w:t>
      </w:r>
      <w:r w:rsidR="001534F1" w:rsidRPr="005A33D6">
        <w:rPr>
          <w:szCs w:val="22"/>
        </w:rPr>
        <w:t>k</w:t>
      </w:r>
      <w:r w:rsidRPr="005A33D6">
        <w:rPr>
          <w:szCs w:val="22"/>
        </w:rPr>
        <w:t xml:space="preserve">g upotrebljavajte samo vrećice od 100 mg za pripremu lijeka Kuvan. </w:t>
      </w:r>
    </w:p>
    <w:p w14:paraId="1FE928DE" w14:textId="77777777" w:rsidR="002365F0" w:rsidRPr="005A33D6" w:rsidRDefault="002365F0" w:rsidP="00D07EC8">
      <w:pPr>
        <w:keepNext/>
        <w:numPr>
          <w:ilvl w:val="12"/>
          <w:numId w:val="0"/>
        </w:numPr>
        <w:tabs>
          <w:tab w:val="clear" w:pos="567"/>
        </w:tabs>
        <w:suppressAutoHyphens/>
        <w:spacing w:line="240" w:lineRule="auto"/>
        <w:rPr>
          <w:iCs/>
          <w:szCs w:val="22"/>
        </w:rPr>
      </w:pPr>
    </w:p>
    <w:p w14:paraId="1FE928DF" w14:textId="77777777" w:rsidR="002365F0" w:rsidRPr="005A33D6" w:rsidRDefault="002365F0" w:rsidP="00D07EC8">
      <w:pPr>
        <w:keepNext/>
        <w:numPr>
          <w:ilvl w:val="12"/>
          <w:numId w:val="0"/>
        </w:numPr>
        <w:tabs>
          <w:tab w:val="clear" w:pos="567"/>
        </w:tabs>
        <w:suppressAutoHyphens/>
        <w:spacing w:line="240" w:lineRule="auto"/>
        <w:rPr>
          <w:iCs/>
          <w:szCs w:val="22"/>
        </w:rPr>
      </w:pPr>
      <w:r w:rsidRPr="005A33D6">
        <w:rPr>
          <w:iCs/>
          <w:szCs w:val="22"/>
        </w:rPr>
        <w:t>Doza se temelji na tjelesnoj težini, te će se mijenjati kako dijete raste. Liječnik će Vam reći:</w:t>
      </w:r>
    </w:p>
    <w:p w14:paraId="1FE928E0" w14:textId="77777777" w:rsidR="002365F0" w:rsidRPr="005A33D6" w:rsidRDefault="002365F0" w:rsidP="00D07EC8">
      <w:pPr>
        <w:numPr>
          <w:ilvl w:val="0"/>
          <w:numId w:val="15"/>
        </w:numPr>
        <w:suppressAutoHyphens/>
        <w:spacing w:line="240" w:lineRule="auto"/>
        <w:ind w:left="567" w:hanging="567"/>
        <w:rPr>
          <w:iCs/>
          <w:szCs w:val="22"/>
        </w:rPr>
      </w:pPr>
      <w:r w:rsidRPr="005A33D6">
        <w:rPr>
          <w:szCs w:val="22"/>
        </w:rPr>
        <w:t>koji je broj vrećica od 100 mg Kuvana potreban za jednu dozu</w:t>
      </w:r>
    </w:p>
    <w:p w14:paraId="1FE928E1" w14:textId="77777777" w:rsidR="002365F0" w:rsidRPr="005A33D6" w:rsidRDefault="002365F0" w:rsidP="00D07EC8">
      <w:pPr>
        <w:numPr>
          <w:ilvl w:val="0"/>
          <w:numId w:val="15"/>
        </w:numPr>
        <w:suppressAutoHyphens/>
        <w:spacing w:line="240" w:lineRule="auto"/>
        <w:ind w:left="567" w:hanging="567"/>
        <w:rPr>
          <w:iCs/>
          <w:szCs w:val="22"/>
        </w:rPr>
      </w:pPr>
      <w:r w:rsidRPr="005A33D6">
        <w:rPr>
          <w:szCs w:val="22"/>
        </w:rPr>
        <w:t>koja je količina vode potrebna za pripremu jedne doze Kuvana</w:t>
      </w:r>
    </w:p>
    <w:p w14:paraId="1FE928E2" w14:textId="77777777" w:rsidR="002365F0" w:rsidRPr="005A33D6" w:rsidRDefault="002365F0" w:rsidP="00D07EC8">
      <w:pPr>
        <w:numPr>
          <w:ilvl w:val="0"/>
          <w:numId w:val="15"/>
        </w:numPr>
        <w:suppressAutoHyphens/>
        <w:spacing w:line="240" w:lineRule="auto"/>
        <w:ind w:left="567" w:hanging="567"/>
        <w:rPr>
          <w:iCs/>
          <w:szCs w:val="22"/>
        </w:rPr>
      </w:pPr>
      <w:r w:rsidRPr="005A33D6">
        <w:rPr>
          <w:szCs w:val="22"/>
        </w:rPr>
        <w:t>koju količinu otopine trebate dati Vašem djetetu kako bi dobilo propisanu dozu.</w:t>
      </w:r>
    </w:p>
    <w:p w14:paraId="1FE928E3"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E4" w14:textId="77777777" w:rsidR="00EE2006" w:rsidRPr="005A33D6" w:rsidRDefault="002365F0" w:rsidP="00D07EC8">
      <w:pPr>
        <w:numPr>
          <w:ilvl w:val="12"/>
          <w:numId w:val="0"/>
        </w:numPr>
        <w:tabs>
          <w:tab w:val="clear" w:pos="567"/>
        </w:tabs>
        <w:suppressAutoHyphens/>
        <w:spacing w:line="240" w:lineRule="auto"/>
        <w:ind w:right="-2"/>
        <w:rPr>
          <w:bCs/>
          <w:szCs w:val="22"/>
        </w:rPr>
      </w:pPr>
      <w:r w:rsidRPr="005A33D6">
        <w:rPr>
          <w:bCs/>
          <w:szCs w:val="22"/>
        </w:rPr>
        <w:t>Vaše dijete otopinu mora popiti uz obrok.</w:t>
      </w:r>
      <w:r w:rsidR="00E208FC" w:rsidRPr="005A33D6">
        <w:rPr>
          <w:bCs/>
          <w:szCs w:val="22"/>
        </w:rPr>
        <w:t xml:space="preserve"> </w:t>
      </w:r>
    </w:p>
    <w:p w14:paraId="1FE928E5" w14:textId="77777777" w:rsidR="00EE2006" w:rsidRPr="005A33D6" w:rsidRDefault="00EE2006" w:rsidP="00D07EC8">
      <w:pPr>
        <w:numPr>
          <w:ilvl w:val="12"/>
          <w:numId w:val="0"/>
        </w:numPr>
        <w:tabs>
          <w:tab w:val="clear" w:pos="567"/>
        </w:tabs>
        <w:suppressAutoHyphens/>
        <w:spacing w:line="240" w:lineRule="auto"/>
        <w:ind w:right="-2"/>
        <w:rPr>
          <w:bCs/>
          <w:szCs w:val="22"/>
        </w:rPr>
      </w:pPr>
    </w:p>
    <w:p w14:paraId="1FE928E6"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bCs/>
          <w:szCs w:val="22"/>
        </w:rPr>
        <w:t xml:space="preserve">Dajte svom djetetu propisanu količinu otopine unutar </w:t>
      </w:r>
      <w:r w:rsidRPr="005A33D6">
        <w:rPr>
          <w:szCs w:val="22"/>
        </w:rPr>
        <w:t>30 minuta od pripreme otopine. Ako ne uspijete svom djetetu dati dozu unutar 30 minuta od otapanja praška, morat ćete pripremiti novu otopinu jer se otopina ne smije primijeniti ako je prošlo više od 30 minuta od pripreme.</w:t>
      </w:r>
    </w:p>
    <w:p w14:paraId="1FE928E7"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E8" w14:textId="77777777" w:rsidR="002365F0" w:rsidRPr="005A33D6" w:rsidRDefault="002365F0" w:rsidP="00D07EC8">
      <w:pPr>
        <w:keepNext/>
        <w:numPr>
          <w:ilvl w:val="12"/>
          <w:numId w:val="0"/>
        </w:numPr>
        <w:tabs>
          <w:tab w:val="clear" w:pos="567"/>
        </w:tabs>
        <w:suppressAutoHyphens/>
        <w:spacing w:line="240" w:lineRule="auto"/>
        <w:rPr>
          <w:i/>
          <w:szCs w:val="22"/>
        </w:rPr>
      </w:pPr>
      <w:r w:rsidRPr="005A33D6">
        <w:rPr>
          <w:i/>
          <w:szCs w:val="22"/>
        </w:rPr>
        <w:t>Pribor potreban za pripremu i davanje propisane doze Kuvana Vašem djetetu:</w:t>
      </w:r>
    </w:p>
    <w:p w14:paraId="1FE928E9" w14:textId="77777777" w:rsidR="002365F0" w:rsidRPr="005A33D6" w:rsidRDefault="001534F1" w:rsidP="00D4351E">
      <w:pPr>
        <w:keepNext/>
        <w:numPr>
          <w:ilvl w:val="0"/>
          <w:numId w:val="16"/>
        </w:numPr>
        <w:suppressAutoHyphens/>
        <w:spacing w:line="240" w:lineRule="auto"/>
        <w:ind w:left="567" w:hanging="567"/>
        <w:rPr>
          <w:szCs w:val="22"/>
        </w:rPr>
      </w:pPr>
      <w:r w:rsidRPr="005A33D6">
        <w:rPr>
          <w:szCs w:val="22"/>
        </w:rPr>
        <w:t>broj</w:t>
      </w:r>
      <w:r w:rsidR="002365F0" w:rsidRPr="005A33D6">
        <w:rPr>
          <w:szCs w:val="22"/>
        </w:rPr>
        <w:t xml:space="preserve"> vrećica od 100 mg Kuvana potrebnih za jednu dozu</w:t>
      </w:r>
    </w:p>
    <w:p w14:paraId="1FE928EA" w14:textId="77777777" w:rsidR="002365F0" w:rsidRPr="005A33D6" w:rsidRDefault="002365F0" w:rsidP="00D4351E">
      <w:pPr>
        <w:numPr>
          <w:ilvl w:val="0"/>
          <w:numId w:val="16"/>
        </w:numPr>
        <w:suppressAutoHyphens/>
        <w:spacing w:line="240" w:lineRule="auto"/>
        <w:ind w:left="567" w:hanging="567"/>
        <w:rPr>
          <w:szCs w:val="22"/>
        </w:rPr>
      </w:pPr>
      <w:r w:rsidRPr="005A33D6">
        <w:rPr>
          <w:szCs w:val="22"/>
        </w:rPr>
        <w:t>čašica za lijek s mjernim oznakama za 20, 40, 60 i 80 ml</w:t>
      </w:r>
    </w:p>
    <w:p w14:paraId="1FE928EB" w14:textId="77777777" w:rsidR="002365F0" w:rsidRPr="005A33D6" w:rsidRDefault="002365F0" w:rsidP="00D4351E">
      <w:pPr>
        <w:numPr>
          <w:ilvl w:val="0"/>
          <w:numId w:val="16"/>
        </w:numPr>
        <w:suppressAutoHyphens/>
        <w:spacing w:line="240" w:lineRule="auto"/>
        <w:ind w:left="567" w:hanging="567"/>
        <w:rPr>
          <w:szCs w:val="22"/>
        </w:rPr>
      </w:pPr>
      <w:r w:rsidRPr="005A33D6">
        <w:rPr>
          <w:szCs w:val="22"/>
        </w:rPr>
        <w:t>čaša ili šalica</w:t>
      </w:r>
    </w:p>
    <w:p w14:paraId="1FE928EC" w14:textId="77777777" w:rsidR="002365F0" w:rsidRPr="005A33D6" w:rsidRDefault="002365F0" w:rsidP="00D4351E">
      <w:pPr>
        <w:numPr>
          <w:ilvl w:val="0"/>
          <w:numId w:val="16"/>
        </w:numPr>
        <w:suppressAutoHyphens/>
        <w:spacing w:line="240" w:lineRule="auto"/>
        <w:ind w:left="567" w:hanging="567"/>
        <w:rPr>
          <w:szCs w:val="22"/>
        </w:rPr>
      </w:pPr>
      <w:r w:rsidRPr="005A33D6">
        <w:rPr>
          <w:szCs w:val="22"/>
        </w:rPr>
        <w:t>mala žlica ili čisti pribor za miješanje</w:t>
      </w:r>
    </w:p>
    <w:p w14:paraId="1FE928ED" w14:textId="77777777" w:rsidR="002365F0" w:rsidRPr="005A33D6" w:rsidRDefault="002365F0" w:rsidP="00D4351E">
      <w:pPr>
        <w:numPr>
          <w:ilvl w:val="0"/>
          <w:numId w:val="16"/>
        </w:numPr>
        <w:suppressAutoHyphens/>
        <w:spacing w:line="240" w:lineRule="auto"/>
        <w:ind w:left="567" w:hanging="567"/>
        <w:rPr>
          <w:szCs w:val="22"/>
        </w:rPr>
      </w:pPr>
      <w:r w:rsidRPr="005A33D6">
        <w:rPr>
          <w:szCs w:val="22"/>
        </w:rPr>
        <w:t>oralna štrcaljka (s mjernim oznakama po 1 ml) (štrcaljka od 10 ml za primjenu volumena ≤10 ml ili štrcaljka od 20 ml za primjenu volumena &gt;10 ml).</w:t>
      </w:r>
    </w:p>
    <w:p w14:paraId="1FE928EE"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EF"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Zamolite liječnika da Vam da čašicu za lijek za otapanje praška i oralnu štrcaljku od 10 ml ili 20 ml, ako ih nemate.</w:t>
      </w:r>
    </w:p>
    <w:p w14:paraId="1FE928F0"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F1" w14:textId="77777777" w:rsidR="002365F0" w:rsidRPr="005A33D6" w:rsidRDefault="002365F0" w:rsidP="00D07EC8">
      <w:pPr>
        <w:keepNext/>
        <w:numPr>
          <w:ilvl w:val="12"/>
          <w:numId w:val="0"/>
        </w:numPr>
        <w:tabs>
          <w:tab w:val="clear" w:pos="567"/>
        </w:tabs>
        <w:suppressAutoHyphens/>
        <w:spacing w:line="240" w:lineRule="auto"/>
        <w:rPr>
          <w:i/>
          <w:szCs w:val="22"/>
        </w:rPr>
      </w:pPr>
      <w:r w:rsidRPr="005A33D6">
        <w:rPr>
          <w:i/>
          <w:szCs w:val="22"/>
        </w:rPr>
        <w:lastRenderedPageBreak/>
        <w:t>Koraci za pripremu i uzimanje Vaše doze:</w:t>
      </w:r>
    </w:p>
    <w:p w14:paraId="1FE928F2" w14:textId="77777777" w:rsidR="002365F0" w:rsidRPr="005A33D6" w:rsidRDefault="002365F0" w:rsidP="00D4351E">
      <w:pPr>
        <w:keepLines/>
        <w:numPr>
          <w:ilvl w:val="0"/>
          <w:numId w:val="21"/>
        </w:numPr>
        <w:suppressAutoHyphens/>
        <w:spacing w:line="240" w:lineRule="auto"/>
        <w:ind w:left="567" w:hanging="567"/>
        <w:rPr>
          <w:szCs w:val="22"/>
        </w:rPr>
      </w:pPr>
      <w:r w:rsidRPr="005A33D6">
        <w:rPr>
          <w:szCs w:val="22"/>
        </w:rPr>
        <w:t xml:space="preserve">Stavite propisani broj vrećica od 100 mg lijeka Kuvan u čašicu za lijek. Natočite određenu količinu vode u čašicu za lijek, prema uputama Vašeg liječnika (npr. liječnik Vam je rekao da uporabite 20 ml za otapanje jedne vrećice Kuvana). Provjerite poklapa li se količina tekućine s količinom koju je liječnik rekao da uporabite. Miješajte malom žlicom ili čistim priborom za miješanje sve dok se </w:t>
      </w:r>
      <w:r w:rsidR="00DF1DB7" w:rsidRPr="005A33D6">
        <w:rPr>
          <w:szCs w:val="22"/>
        </w:rPr>
        <w:t>prašak</w:t>
      </w:r>
      <w:r w:rsidRPr="005A33D6">
        <w:rPr>
          <w:szCs w:val="22"/>
        </w:rPr>
        <w:t xml:space="preserve"> ne otop</w:t>
      </w:r>
      <w:r w:rsidR="00DF1DB7" w:rsidRPr="005A33D6">
        <w:rPr>
          <w:szCs w:val="22"/>
        </w:rPr>
        <w:t>i</w:t>
      </w:r>
      <w:r w:rsidRPr="005A33D6">
        <w:rPr>
          <w:szCs w:val="22"/>
        </w:rPr>
        <w:t>. Nakon što prašak otopite u vodi, otopina mora biti prozirna, bezbojna do žute boje.</w:t>
      </w:r>
      <w:r w:rsidR="008B5573">
        <w:rPr>
          <w:szCs w:val="22"/>
        </w:rPr>
        <w:t xml:space="preserve"> </w:t>
      </w:r>
    </w:p>
    <w:p w14:paraId="1FE928F3" w14:textId="77777777" w:rsidR="002365F0" w:rsidRPr="005A33D6" w:rsidRDefault="002365F0" w:rsidP="00D4351E">
      <w:pPr>
        <w:numPr>
          <w:ilvl w:val="0"/>
          <w:numId w:val="21"/>
        </w:numPr>
        <w:suppressAutoHyphens/>
        <w:spacing w:line="240" w:lineRule="auto"/>
        <w:ind w:left="567" w:hanging="567"/>
        <w:rPr>
          <w:szCs w:val="22"/>
        </w:rPr>
      </w:pPr>
      <w:r w:rsidRPr="005A33D6">
        <w:rPr>
          <w:szCs w:val="22"/>
        </w:rPr>
        <w:t xml:space="preserve">Ako Vam je liječnik rekao da primijenite samo dio otopine, uronite vrh oralne štrcaljke u čašicu za lijek. Polako povlačite klip kako biste uvukli količinu koju Vam je rekao liječnik. </w:t>
      </w:r>
    </w:p>
    <w:p w14:paraId="1FE928F4" w14:textId="77777777" w:rsidR="002365F0" w:rsidRPr="005A33D6" w:rsidRDefault="002365F0" w:rsidP="00D4351E">
      <w:pPr>
        <w:numPr>
          <w:ilvl w:val="0"/>
          <w:numId w:val="21"/>
        </w:numPr>
        <w:suppressAutoHyphens/>
        <w:spacing w:line="240" w:lineRule="auto"/>
        <w:ind w:left="567" w:hanging="567"/>
        <w:rPr>
          <w:szCs w:val="22"/>
        </w:rPr>
      </w:pPr>
      <w:r w:rsidRPr="005A33D6">
        <w:rPr>
          <w:szCs w:val="22"/>
        </w:rPr>
        <w:t xml:space="preserve">Prenesite otopinu tako što ćete polako potiskivati klip sve dok ne istisnete svu otopinu iz oralne štrcaljke u čašu ili šalicu za primjenu (npr. ako Vam je liječnik rekao da otopite dvije vrećice od 100 mg Kuvana u 40 ml vode i djetetu date 30 ml, morat ćete dvaput uporabiti oralnu štrcaljku od 20 ml kako biste izvukli 30 ml (npr. 20 ml + 10 ml) otopine i prenijeli ih u čašu ili šalicu za primjenu. </w:t>
      </w:r>
      <w:r w:rsidRPr="005A33D6">
        <w:rPr>
          <w:bCs/>
          <w:szCs w:val="22"/>
        </w:rPr>
        <w:t>Za primjenu volumena ≤</w:t>
      </w:r>
      <w:r w:rsidRPr="005A33D6">
        <w:rPr>
          <w:iCs/>
          <w:szCs w:val="22"/>
          <w:lang w:eastAsia="fr-FR"/>
        </w:rPr>
        <w:t>10 ml uporabite o</w:t>
      </w:r>
      <w:r w:rsidRPr="005A33D6">
        <w:rPr>
          <w:bCs/>
          <w:szCs w:val="22"/>
        </w:rPr>
        <w:t>ralnu štrcaljku od 10 ml, a za primjenu volumena &gt;10 ml uporabite oralnu štrcaljku od 20 ml.</w:t>
      </w:r>
    </w:p>
    <w:p w14:paraId="1FE928F5" w14:textId="77777777" w:rsidR="002365F0" w:rsidRPr="005A33D6" w:rsidRDefault="002365F0" w:rsidP="00D4351E">
      <w:pPr>
        <w:numPr>
          <w:ilvl w:val="0"/>
          <w:numId w:val="21"/>
        </w:numPr>
        <w:suppressAutoHyphens/>
        <w:spacing w:line="240" w:lineRule="auto"/>
        <w:ind w:left="567" w:hanging="567"/>
        <w:rPr>
          <w:bCs/>
          <w:szCs w:val="22"/>
        </w:rPr>
      </w:pPr>
      <w:r w:rsidRPr="005A33D6">
        <w:rPr>
          <w:bCs/>
          <w:szCs w:val="22"/>
        </w:rPr>
        <w:t>Ako je Vaše dijete premaleno da bi pilo iz čaše ili šalice, možete primijeniti otopinu s pomoću oralne štrcaljke . Izvucite propisani volumen pripremljene otopine iz čašice za lijek i postavite vrh oralne štrcaljke u usta djeteta. Usmjerite vršak oralne štrcaljke prema obrazu djeteta. Polako potiskujte klip, tako da izlazi malo po malo tekućine, sve dok ne date svu otopinu iz oralne štrcaljke.</w:t>
      </w:r>
    </w:p>
    <w:p w14:paraId="1FE928F6" w14:textId="77777777" w:rsidR="002365F0" w:rsidRPr="005A33D6" w:rsidRDefault="002365F0" w:rsidP="00D4351E">
      <w:pPr>
        <w:numPr>
          <w:ilvl w:val="0"/>
          <w:numId w:val="21"/>
        </w:numPr>
        <w:suppressAutoHyphens/>
        <w:spacing w:line="240" w:lineRule="auto"/>
        <w:ind w:left="567" w:hanging="567"/>
        <w:rPr>
          <w:bCs/>
          <w:szCs w:val="22"/>
        </w:rPr>
      </w:pPr>
      <w:r w:rsidRPr="005A33D6">
        <w:rPr>
          <w:bCs/>
          <w:szCs w:val="22"/>
        </w:rPr>
        <w:t>Bacite svu preostalu otopinu. Izvadite klip iz tijela oralne štrcaljke. Isperite oba dijela oralne štrcaljke i čašicu za lijek toplom vodom i ostavite ih da se osuše na zraku. Kad oralna štrcaljka bude suha, vratite klip u tijelo štrcaljke. Oralnu štrcaljku i čašicu za lijek spremite za sljedeću uporabu.</w:t>
      </w:r>
    </w:p>
    <w:p w14:paraId="1FE928F7"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F8" w14:textId="77777777" w:rsidR="002365F0" w:rsidRPr="005A33D6" w:rsidRDefault="002365F0" w:rsidP="00D07EC8">
      <w:pPr>
        <w:keepNext/>
        <w:keepLines/>
        <w:numPr>
          <w:ilvl w:val="12"/>
          <w:numId w:val="0"/>
        </w:numPr>
        <w:tabs>
          <w:tab w:val="clear" w:pos="567"/>
        </w:tabs>
        <w:suppressAutoHyphens/>
        <w:spacing w:line="240" w:lineRule="auto"/>
        <w:rPr>
          <w:b/>
          <w:szCs w:val="22"/>
        </w:rPr>
      </w:pPr>
      <w:r w:rsidRPr="005A33D6">
        <w:rPr>
          <w:b/>
          <w:szCs w:val="22"/>
        </w:rPr>
        <w:t>Ako uzmete više Kuvana nego što ste trebali</w:t>
      </w:r>
    </w:p>
    <w:p w14:paraId="1FE928F9"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r w:rsidRPr="005A33D6">
        <w:rPr>
          <w:szCs w:val="22"/>
        </w:rPr>
        <w:t xml:space="preserve">Ako uzmete veću količinu Kuvana od propisane, može doći do nuspojava koje uključuju glavobolju i omaglicu. Ako uzmete veću količinu Kuvana od propisane, odmah se obratite svojem liječniku ili ljekarniku. </w:t>
      </w:r>
    </w:p>
    <w:p w14:paraId="1FE928FA" w14:textId="77777777" w:rsidR="002365F0" w:rsidRPr="005A33D6" w:rsidRDefault="002365F0" w:rsidP="00D07EC8">
      <w:pPr>
        <w:numPr>
          <w:ilvl w:val="12"/>
          <w:numId w:val="0"/>
        </w:numPr>
        <w:tabs>
          <w:tab w:val="clear" w:pos="567"/>
        </w:tabs>
        <w:suppressAutoHyphens/>
        <w:spacing w:line="240" w:lineRule="auto"/>
        <w:rPr>
          <w:szCs w:val="22"/>
        </w:rPr>
      </w:pPr>
    </w:p>
    <w:p w14:paraId="1FE928FB"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r w:rsidRPr="005A33D6">
        <w:rPr>
          <w:b/>
          <w:szCs w:val="22"/>
        </w:rPr>
        <w:t xml:space="preserve">Ako ste zaboravili uzeti </w:t>
      </w:r>
      <w:r w:rsidRPr="005A33D6">
        <w:rPr>
          <w:b/>
          <w:bCs/>
          <w:szCs w:val="22"/>
        </w:rPr>
        <w:t>Kuvan</w:t>
      </w:r>
    </w:p>
    <w:p w14:paraId="1FE928FC"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Nemojte uzeti dvostruku dozu kako biste nadoknadili zaboravljenu dozu. Uzmite sljedeću dozu u uobičajeno vrijeme.</w:t>
      </w:r>
    </w:p>
    <w:p w14:paraId="1FE928FD"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8FE"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 xml:space="preserve">Ako prestanete uzimati </w:t>
      </w:r>
      <w:r w:rsidRPr="005A33D6">
        <w:rPr>
          <w:b/>
          <w:bCs/>
          <w:szCs w:val="22"/>
        </w:rPr>
        <w:t>Kuvan</w:t>
      </w:r>
    </w:p>
    <w:p w14:paraId="1FE928FF"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Nemojte prekinuti uzimati Kuvan bez prethodnog razgovora sa svojim liječnikom, jer bi Vam se koncentracije </w:t>
      </w:r>
      <w:r w:rsidRPr="005A33D6">
        <w:rPr>
          <w:bCs/>
          <w:szCs w:val="22"/>
        </w:rPr>
        <w:t>fenilalanina u krvi mogle povećati</w:t>
      </w:r>
      <w:r w:rsidRPr="005A33D6">
        <w:rPr>
          <w:szCs w:val="22"/>
        </w:rPr>
        <w:t xml:space="preserve">. </w:t>
      </w:r>
    </w:p>
    <w:p w14:paraId="1FE92900"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01"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U slučaju bilo kakvih pitanja u vezi s primjenom ovog lijeka, obratite se liječniku ili ljekarniku.</w:t>
      </w:r>
    </w:p>
    <w:p w14:paraId="1FE92902"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03"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04" w14:textId="77777777" w:rsidR="002365F0" w:rsidRPr="005A33D6" w:rsidRDefault="002365F0" w:rsidP="00D07EC8">
      <w:pPr>
        <w:keepNext/>
        <w:keepLines/>
        <w:numPr>
          <w:ilvl w:val="12"/>
          <w:numId w:val="0"/>
        </w:numPr>
        <w:suppressAutoHyphens/>
        <w:spacing w:line="240" w:lineRule="auto"/>
        <w:ind w:left="567" w:hanging="567"/>
        <w:rPr>
          <w:szCs w:val="22"/>
        </w:rPr>
      </w:pPr>
      <w:r w:rsidRPr="005A33D6">
        <w:rPr>
          <w:b/>
          <w:szCs w:val="22"/>
        </w:rPr>
        <w:t>4.</w:t>
      </w:r>
      <w:r w:rsidRPr="005A33D6">
        <w:rPr>
          <w:b/>
          <w:szCs w:val="22"/>
        </w:rPr>
        <w:tab/>
        <w:t>Moguće nuspojave</w:t>
      </w:r>
    </w:p>
    <w:p w14:paraId="1FE92905"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906" w14:textId="77777777" w:rsidR="002365F0" w:rsidRPr="005A33D6" w:rsidRDefault="002365F0" w:rsidP="00D07EC8">
      <w:pPr>
        <w:keepNext/>
        <w:numPr>
          <w:ilvl w:val="12"/>
          <w:numId w:val="0"/>
        </w:numPr>
        <w:tabs>
          <w:tab w:val="clear" w:pos="567"/>
        </w:tabs>
        <w:suppressAutoHyphens/>
        <w:spacing w:line="240" w:lineRule="auto"/>
        <w:ind w:right="-29"/>
        <w:rPr>
          <w:szCs w:val="22"/>
        </w:rPr>
      </w:pPr>
      <w:r w:rsidRPr="005A33D6">
        <w:rPr>
          <w:szCs w:val="22"/>
        </w:rPr>
        <w:t>Kao i svi lijekovi, ovaj lijek može uzrokovati nuspojave iako se one neće javiti kod svakoga.</w:t>
      </w:r>
    </w:p>
    <w:p w14:paraId="1FE92907" w14:textId="77777777" w:rsidR="002365F0" w:rsidRPr="005A33D6" w:rsidRDefault="002365F0" w:rsidP="00D07EC8">
      <w:pPr>
        <w:numPr>
          <w:ilvl w:val="12"/>
          <w:numId w:val="0"/>
        </w:numPr>
        <w:tabs>
          <w:tab w:val="clear" w:pos="567"/>
        </w:tabs>
        <w:suppressAutoHyphens/>
        <w:spacing w:line="240" w:lineRule="auto"/>
        <w:ind w:right="-29"/>
        <w:rPr>
          <w:szCs w:val="22"/>
        </w:rPr>
      </w:pPr>
    </w:p>
    <w:p w14:paraId="1FE92908"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Zabilježeno je nekoliko slučajeva alergijskih reakcija (kao kožni osip i ozbiljne reakcije). Njihova učestalost nije poznata (učestalost se ne može procijeniti iz dostupnih podataka).</w:t>
      </w:r>
    </w:p>
    <w:p w14:paraId="1FE92909" w14:textId="77777777" w:rsidR="00C75CBF" w:rsidRPr="005A33D6" w:rsidRDefault="00C75CBF" w:rsidP="00D07EC8">
      <w:pPr>
        <w:tabs>
          <w:tab w:val="clear" w:pos="567"/>
        </w:tabs>
        <w:suppressAutoHyphens/>
        <w:autoSpaceDE w:val="0"/>
        <w:autoSpaceDN w:val="0"/>
        <w:adjustRightInd w:val="0"/>
        <w:spacing w:line="240" w:lineRule="auto"/>
        <w:rPr>
          <w:szCs w:val="22"/>
        </w:rPr>
      </w:pPr>
    </w:p>
    <w:p w14:paraId="1FE9290A"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Ako imate crvena, svrbljiva, izdignuta područja (koprivnjača) na koži, curenje nosa, brz ili nepravilan puls, oticanje jezika i grla, kihanje, piskanje, imate ozbiljne poteškoće pri disanju ili omaglicu, možda imate ozbiljne alergijske reakcije na lijek. Ako primijetite bilo koju navedenu nuspojavu, odmah obavijestite liječnika.</w:t>
      </w:r>
    </w:p>
    <w:p w14:paraId="1FE9290B"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0C" w14:textId="77777777" w:rsidR="002365F0" w:rsidRPr="005A33D6" w:rsidRDefault="002365F0" w:rsidP="00D07EC8">
      <w:pPr>
        <w:keepNext/>
        <w:keepLines/>
        <w:tabs>
          <w:tab w:val="clear" w:pos="567"/>
        </w:tabs>
        <w:suppressAutoHyphens/>
        <w:spacing w:line="240" w:lineRule="auto"/>
        <w:rPr>
          <w:szCs w:val="22"/>
        </w:rPr>
      </w:pPr>
      <w:r w:rsidRPr="005A33D6">
        <w:rPr>
          <w:szCs w:val="22"/>
          <w:u w:val="single"/>
        </w:rPr>
        <w:t>Vrlo česte nuspojave</w:t>
      </w:r>
      <w:r w:rsidRPr="005A33D6">
        <w:rPr>
          <w:szCs w:val="22"/>
        </w:rPr>
        <w:t xml:space="preserve"> (mogu se javiti kod više od 1 od 10 osoba)</w:t>
      </w:r>
    </w:p>
    <w:p w14:paraId="1FE9290D"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glavobolja i curenje nosa.</w:t>
      </w:r>
    </w:p>
    <w:p w14:paraId="1FE9290E"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0F" w14:textId="77777777" w:rsidR="002365F0" w:rsidRPr="005A33D6" w:rsidRDefault="002365F0" w:rsidP="00D07EC8">
      <w:pPr>
        <w:keepNext/>
        <w:keepLines/>
        <w:tabs>
          <w:tab w:val="clear" w:pos="567"/>
        </w:tabs>
        <w:suppressAutoHyphens/>
        <w:spacing w:line="240" w:lineRule="auto"/>
        <w:rPr>
          <w:szCs w:val="22"/>
        </w:rPr>
      </w:pPr>
      <w:r w:rsidRPr="005A33D6">
        <w:rPr>
          <w:szCs w:val="22"/>
          <w:u w:val="single"/>
        </w:rPr>
        <w:lastRenderedPageBreak/>
        <w:t>Česte nuspojave</w:t>
      </w:r>
      <w:r w:rsidRPr="005A33D6">
        <w:rPr>
          <w:szCs w:val="22"/>
        </w:rPr>
        <w:t xml:space="preserve"> (mogu se pojaviti kod 1 od 10 osoba)</w:t>
      </w:r>
    </w:p>
    <w:p w14:paraId="1FE92910"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grlobolja, nabreklost sluznice nosa i začepljeni nos, kašalj, proljev, povraćanje, bolovi u želucu</w:t>
      </w:r>
      <w:r w:rsidR="00846FF2" w:rsidRPr="005A33D6">
        <w:rPr>
          <w:szCs w:val="22"/>
        </w:rPr>
        <w:t>,</w:t>
      </w:r>
      <w:r w:rsidRPr="005A33D6">
        <w:rPr>
          <w:szCs w:val="22"/>
        </w:rPr>
        <w:t xml:space="preserve"> preniske koncentracije fenilalanina u nalazima krvi</w:t>
      </w:r>
      <w:r w:rsidR="00846FF2" w:rsidRPr="005A33D6">
        <w:rPr>
          <w:szCs w:val="22"/>
        </w:rPr>
        <w:t xml:space="preserve">, probavne smetnje i osjećaj mučnine </w:t>
      </w:r>
      <w:r w:rsidRPr="005A33D6">
        <w:rPr>
          <w:szCs w:val="22"/>
        </w:rPr>
        <w:t xml:space="preserve">(vidjeti dio 2: </w:t>
      </w:r>
      <w:r w:rsidR="00C75CBF" w:rsidRPr="005A33D6">
        <w:rPr>
          <w:szCs w:val="22"/>
        </w:rPr>
        <w:t>„</w:t>
      </w:r>
      <w:r w:rsidRPr="005A33D6">
        <w:rPr>
          <w:szCs w:val="22"/>
        </w:rPr>
        <w:t>Upozorenja i mjere opreza</w:t>
      </w:r>
      <w:r w:rsidR="00C75CBF" w:rsidRPr="005A33D6">
        <w:rPr>
          <w:szCs w:val="22"/>
        </w:rPr>
        <w:t>“</w:t>
      </w:r>
      <w:r w:rsidRPr="005A33D6">
        <w:rPr>
          <w:szCs w:val="22"/>
        </w:rPr>
        <w:t>).</w:t>
      </w:r>
    </w:p>
    <w:p w14:paraId="1FE92911" w14:textId="77777777" w:rsidR="00846FF2" w:rsidRPr="005A33D6" w:rsidRDefault="00846FF2" w:rsidP="00D07EC8">
      <w:pPr>
        <w:tabs>
          <w:tab w:val="clear" w:pos="567"/>
        </w:tabs>
        <w:suppressAutoHyphens/>
        <w:autoSpaceDE w:val="0"/>
        <w:autoSpaceDN w:val="0"/>
        <w:adjustRightInd w:val="0"/>
        <w:spacing w:line="240" w:lineRule="auto"/>
        <w:rPr>
          <w:szCs w:val="22"/>
        </w:rPr>
      </w:pPr>
    </w:p>
    <w:p w14:paraId="1FE92912" w14:textId="77777777" w:rsidR="00846FF2" w:rsidRPr="005A33D6" w:rsidRDefault="00846FF2" w:rsidP="00D07EC8">
      <w:pPr>
        <w:tabs>
          <w:tab w:val="clear" w:pos="567"/>
        </w:tabs>
        <w:autoSpaceDE w:val="0"/>
        <w:autoSpaceDN w:val="0"/>
        <w:adjustRightInd w:val="0"/>
        <w:spacing w:line="240" w:lineRule="auto"/>
        <w:rPr>
          <w:szCs w:val="22"/>
        </w:rPr>
      </w:pPr>
      <w:r w:rsidRPr="005A33D6">
        <w:rPr>
          <w:szCs w:val="22"/>
          <w:u w:val="single"/>
        </w:rPr>
        <w:t>Nepoznate nuspojave</w:t>
      </w:r>
      <w:r w:rsidRPr="005A33D6">
        <w:rPr>
          <w:szCs w:val="22"/>
        </w:rPr>
        <w:t xml:space="preserve"> (učestalost se ne može procijeniti iz dostupnih podataka)</w:t>
      </w:r>
    </w:p>
    <w:p w14:paraId="1FE92913" w14:textId="77777777" w:rsidR="00385D0D" w:rsidRPr="005A33D6" w:rsidRDefault="00385D0D" w:rsidP="00D07EC8">
      <w:pPr>
        <w:tabs>
          <w:tab w:val="clear" w:pos="567"/>
        </w:tabs>
        <w:autoSpaceDE w:val="0"/>
        <w:autoSpaceDN w:val="0"/>
        <w:adjustRightInd w:val="0"/>
        <w:spacing w:line="240" w:lineRule="auto"/>
        <w:rPr>
          <w:szCs w:val="22"/>
        </w:rPr>
      </w:pPr>
      <w:r w:rsidRPr="005A33D6">
        <w:rPr>
          <w:szCs w:val="22"/>
        </w:rPr>
        <w:t>gastritis (upala sluznice želuca), ezofagitis (upala sluznice jednjaka).</w:t>
      </w:r>
    </w:p>
    <w:p w14:paraId="1FE92914"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15"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Prijavljivanje nuspojava</w:t>
      </w:r>
    </w:p>
    <w:p w14:paraId="1FE92916"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Ako primijetite bilo koju nuspojavu, potrebno je obavijestiti liječnika, ljekarnika ili medicinsku sestru. </w:t>
      </w:r>
      <w:r w:rsidR="00663440" w:rsidRPr="005A33D6">
        <w:rPr>
          <w:szCs w:val="22"/>
        </w:rPr>
        <w:t>T</w:t>
      </w:r>
      <w:r w:rsidRPr="005A33D6">
        <w:rPr>
          <w:szCs w:val="22"/>
        </w:rPr>
        <w:t>o uključuje i svaku moguću nuspojavu koja nije navedena u ovoj uputi. Nuspojave možete prijaviti izravno putem nacionalnog sustava za prijavu nuspojava</w:t>
      </w:r>
      <w:r w:rsidR="00DF1DB7" w:rsidRPr="005A33D6">
        <w:rPr>
          <w:szCs w:val="22"/>
        </w:rPr>
        <w:t>:</w:t>
      </w:r>
      <w:r w:rsidRPr="005A33D6">
        <w:rPr>
          <w:szCs w:val="22"/>
        </w:rPr>
        <w:t xml:space="preserve"> </w:t>
      </w:r>
      <w:r w:rsidRPr="005A33D6">
        <w:rPr>
          <w:szCs w:val="22"/>
          <w:shd w:val="pct15" w:color="auto" w:fill="auto"/>
        </w:rPr>
        <w:t xml:space="preserve">navedenog u </w:t>
      </w:r>
      <w:hyperlink r:id="rId13" w:history="1">
        <w:r w:rsidRPr="005A33D6">
          <w:rPr>
            <w:szCs w:val="22"/>
            <w:shd w:val="pct15" w:color="auto" w:fill="auto"/>
          </w:rPr>
          <w:t>Dodatku V</w:t>
        </w:r>
      </w:hyperlink>
      <w:r w:rsidRPr="005A33D6">
        <w:rPr>
          <w:szCs w:val="22"/>
        </w:rPr>
        <w:t>. Prijavljivanjem nuspojava možete pridonijeti u procjeni sigurnosti ovog lijeka.</w:t>
      </w:r>
    </w:p>
    <w:p w14:paraId="1FE92917"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18"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19" w14:textId="77777777" w:rsidR="002365F0" w:rsidRPr="005A33D6" w:rsidRDefault="002365F0" w:rsidP="00D07EC8">
      <w:pPr>
        <w:keepNext/>
        <w:keepLines/>
        <w:numPr>
          <w:ilvl w:val="12"/>
          <w:numId w:val="0"/>
        </w:numPr>
        <w:suppressAutoHyphens/>
        <w:spacing w:line="240" w:lineRule="auto"/>
        <w:ind w:left="567" w:hanging="567"/>
        <w:rPr>
          <w:szCs w:val="22"/>
        </w:rPr>
      </w:pPr>
      <w:r w:rsidRPr="005A33D6">
        <w:rPr>
          <w:b/>
          <w:szCs w:val="22"/>
        </w:rPr>
        <w:t>5.</w:t>
      </w:r>
      <w:r w:rsidRPr="005A33D6">
        <w:rPr>
          <w:b/>
          <w:szCs w:val="22"/>
        </w:rPr>
        <w:tab/>
        <w:t xml:space="preserve">Kako čuvati </w:t>
      </w:r>
      <w:r w:rsidRPr="005A33D6">
        <w:rPr>
          <w:b/>
          <w:bCs/>
          <w:szCs w:val="22"/>
        </w:rPr>
        <w:t>Kuvan</w:t>
      </w:r>
    </w:p>
    <w:p w14:paraId="1FE9291A"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91B" w14:textId="77777777" w:rsidR="002365F0" w:rsidRPr="005A33D6" w:rsidRDefault="00F9104F" w:rsidP="00D07EC8">
      <w:pPr>
        <w:numPr>
          <w:ilvl w:val="12"/>
          <w:numId w:val="0"/>
        </w:numPr>
        <w:tabs>
          <w:tab w:val="clear" w:pos="567"/>
        </w:tabs>
        <w:suppressAutoHyphens/>
        <w:spacing w:line="240" w:lineRule="auto"/>
        <w:ind w:right="-2"/>
        <w:rPr>
          <w:szCs w:val="22"/>
        </w:rPr>
      </w:pPr>
      <w:r w:rsidRPr="005A33D6">
        <w:rPr>
          <w:szCs w:val="22"/>
        </w:rPr>
        <w:t>L</w:t>
      </w:r>
      <w:r w:rsidR="002365F0" w:rsidRPr="005A33D6">
        <w:rPr>
          <w:szCs w:val="22"/>
        </w:rPr>
        <w:t>ijek čuvajte izvan pogleda i dohvata djece.</w:t>
      </w:r>
    </w:p>
    <w:p w14:paraId="1FE9291C"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1D"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Ovaj lijek se ne smije upotrijebiti nakon isteka roka valjanosti navedenog na vrećici i kutiji iza oznake „EXP“. Rok valjanosti odnosi se na zadnji dan navedenog mjeseca.</w:t>
      </w:r>
    </w:p>
    <w:p w14:paraId="1FE9291E"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1F" w14:textId="77777777" w:rsidR="002365F0" w:rsidRPr="005A33D6" w:rsidRDefault="002365F0" w:rsidP="00D07EC8">
      <w:pPr>
        <w:suppressAutoHyphens/>
        <w:spacing w:line="240" w:lineRule="auto"/>
        <w:rPr>
          <w:szCs w:val="22"/>
        </w:rPr>
      </w:pPr>
      <w:r w:rsidRPr="005A33D6">
        <w:rPr>
          <w:szCs w:val="22"/>
        </w:rPr>
        <w:t xml:space="preserve">Čuvati na temperaturi ispod 25 °C. </w:t>
      </w:r>
    </w:p>
    <w:p w14:paraId="1FE92920" w14:textId="77777777" w:rsidR="002365F0" w:rsidRPr="005A33D6" w:rsidRDefault="002365F0" w:rsidP="00D07EC8">
      <w:pPr>
        <w:suppressAutoHyphens/>
        <w:spacing w:line="240" w:lineRule="auto"/>
        <w:rPr>
          <w:szCs w:val="22"/>
        </w:rPr>
      </w:pPr>
    </w:p>
    <w:p w14:paraId="1FE92921"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Nikada nemojte nikakve lijekove bacati u otpadne vode ili kućni otpad. Pitajte svog ljekarnika kako baciti lijekove koje više ne koristite. Ove će mjere pomoći u očuvanju okoliša.</w:t>
      </w:r>
    </w:p>
    <w:p w14:paraId="1FE92922"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23"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24" w14:textId="77777777" w:rsidR="002365F0" w:rsidRPr="005A33D6" w:rsidRDefault="002365F0" w:rsidP="00D07EC8">
      <w:pPr>
        <w:keepNext/>
        <w:keepLines/>
        <w:numPr>
          <w:ilvl w:val="12"/>
          <w:numId w:val="0"/>
        </w:numPr>
        <w:suppressAutoHyphens/>
        <w:spacing w:line="240" w:lineRule="auto"/>
        <w:ind w:left="567" w:hanging="567"/>
        <w:rPr>
          <w:b/>
          <w:szCs w:val="22"/>
        </w:rPr>
      </w:pPr>
      <w:r w:rsidRPr="005A33D6">
        <w:rPr>
          <w:b/>
          <w:szCs w:val="22"/>
        </w:rPr>
        <w:t>6.</w:t>
      </w:r>
      <w:r w:rsidRPr="005A33D6">
        <w:rPr>
          <w:b/>
          <w:szCs w:val="22"/>
        </w:rPr>
        <w:tab/>
        <w:t>Sadržaj pakiranja i druge informacije</w:t>
      </w:r>
    </w:p>
    <w:p w14:paraId="1FE92925" w14:textId="77777777" w:rsidR="002365F0" w:rsidRPr="005A33D6" w:rsidRDefault="002365F0" w:rsidP="00D07EC8">
      <w:pPr>
        <w:keepNext/>
        <w:keepLines/>
        <w:numPr>
          <w:ilvl w:val="12"/>
          <w:numId w:val="0"/>
        </w:numPr>
        <w:tabs>
          <w:tab w:val="clear" w:pos="567"/>
        </w:tabs>
        <w:suppressAutoHyphens/>
        <w:spacing w:line="240" w:lineRule="auto"/>
        <w:rPr>
          <w:szCs w:val="22"/>
        </w:rPr>
      </w:pPr>
    </w:p>
    <w:p w14:paraId="1FE92926" w14:textId="77777777" w:rsidR="002365F0" w:rsidRPr="005A33D6" w:rsidRDefault="002365F0" w:rsidP="00D07EC8">
      <w:pPr>
        <w:keepNext/>
        <w:keepLines/>
        <w:numPr>
          <w:ilvl w:val="12"/>
          <w:numId w:val="0"/>
        </w:numPr>
        <w:tabs>
          <w:tab w:val="clear" w:pos="567"/>
        </w:tabs>
        <w:suppressAutoHyphens/>
        <w:spacing w:line="240" w:lineRule="auto"/>
        <w:rPr>
          <w:b/>
          <w:bCs/>
          <w:szCs w:val="22"/>
        </w:rPr>
      </w:pPr>
      <w:r w:rsidRPr="005A33D6">
        <w:rPr>
          <w:b/>
          <w:bCs/>
          <w:szCs w:val="22"/>
        </w:rPr>
        <w:t xml:space="preserve">Što Kuvan sadrži </w:t>
      </w:r>
    </w:p>
    <w:p w14:paraId="1FE92927" w14:textId="77777777" w:rsidR="002365F0" w:rsidRPr="005A33D6" w:rsidRDefault="002365F0" w:rsidP="00D07EC8">
      <w:pPr>
        <w:keepNext/>
        <w:numPr>
          <w:ilvl w:val="0"/>
          <w:numId w:val="1"/>
        </w:numPr>
        <w:suppressAutoHyphens/>
        <w:spacing w:line="240" w:lineRule="auto"/>
        <w:ind w:left="567" w:hanging="567"/>
        <w:rPr>
          <w:i/>
          <w:iCs/>
          <w:szCs w:val="22"/>
        </w:rPr>
      </w:pPr>
      <w:r w:rsidRPr="005A33D6">
        <w:rPr>
          <w:szCs w:val="22"/>
        </w:rPr>
        <w:t>Djelatna tvar je sapropterindiklorid. Jedna vrećica sadrži 100 mg sapropterindiklorida (što odgovara 77 mg sapropterina).</w:t>
      </w:r>
    </w:p>
    <w:p w14:paraId="1FE92928" w14:textId="77777777" w:rsidR="002365F0" w:rsidRPr="005A33D6" w:rsidRDefault="002365F0" w:rsidP="00D07EC8">
      <w:pPr>
        <w:numPr>
          <w:ilvl w:val="0"/>
          <w:numId w:val="1"/>
        </w:numPr>
        <w:suppressAutoHyphens/>
        <w:spacing w:line="240" w:lineRule="auto"/>
        <w:ind w:left="567" w:hanging="567"/>
        <w:rPr>
          <w:iCs/>
          <w:szCs w:val="22"/>
        </w:rPr>
      </w:pPr>
      <w:r w:rsidRPr="005A33D6">
        <w:rPr>
          <w:szCs w:val="22"/>
        </w:rPr>
        <w:t xml:space="preserve">Drugi sastojci su manitol (E421); kalijev citrat (E332), sukraloza (E955), askorbatna kiselina (E300). </w:t>
      </w:r>
    </w:p>
    <w:p w14:paraId="1FE92929" w14:textId="77777777" w:rsidR="002365F0" w:rsidRPr="005A33D6" w:rsidRDefault="002365F0" w:rsidP="00D07EC8">
      <w:pPr>
        <w:tabs>
          <w:tab w:val="clear" w:pos="567"/>
        </w:tabs>
        <w:suppressAutoHyphens/>
        <w:spacing w:line="240" w:lineRule="auto"/>
        <w:ind w:right="-2"/>
        <w:rPr>
          <w:szCs w:val="22"/>
        </w:rPr>
      </w:pPr>
    </w:p>
    <w:p w14:paraId="1FE9292A" w14:textId="77777777" w:rsidR="002365F0" w:rsidRPr="005A33D6" w:rsidRDefault="002365F0" w:rsidP="00D07EC8">
      <w:pPr>
        <w:keepNext/>
        <w:keepLines/>
        <w:numPr>
          <w:ilvl w:val="12"/>
          <w:numId w:val="0"/>
        </w:numPr>
        <w:tabs>
          <w:tab w:val="clear" w:pos="567"/>
        </w:tabs>
        <w:suppressAutoHyphens/>
        <w:spacing w:line="240" w:lineRule="auto"/>
        <w:ind w:right="-2"/>
        <w:rPr>
          <w:b/>
          <w:bCs/>
          <w:szCs w:val="22"/>
        </w:rPr>
      </w:pPr>
      <w:r w:rsidRPr="005A33D6">
        <w:rPr>
          <w:b/>
          <w:bCs/>
          <w:szCs w:val="22"/>
        </w:rPr>
        <w:t>Kako Kuvan izgleda i sadržaj pakiranja</w:t>
      </w:r>
    </w:p>
    <w:p w14:paraId="1FE9292B"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Prašak za oralnu otopinu </w:t>
      </w:r>
      <w:r w:rsidR="00F9104F" w:rsidRPr="005A33D6">
        <w:rPr>
          <w:szCs w:val="22"/>
        </w:rPr>
        <w:t xml:space="preserve">je </w:t>
      </w:r>
      <w:r w:rsidRPr="005A33D6">
        <w:rPr>
          <w:szCs w:val="22"/>
        </w:rPr>
        <w:t xml:space="preserve">gotovo bijele do svijetložute boje. Prašak je </w:t>
      </w:r>
      <w:r w:rsidR="00F9104F" w:rsidRPr="005A33D6">
        <w:rPr>
          <w:szCs w:val="22"/>
        </w:rPr>
        <w:t>pakiran</w:t>
      </w:r>
      <w:r w:rsidRPr="005A33D6">
        <w:rPr>
          <w:szCs w:val="22"/>
        </w:rPr>
        <w:t xml:space="preserve"> u vrećic</w:t>
      </w:r>
      <w:r w:rsidR="00F9104F" w:rsidRPr="005A33D6">
        <w:rPr>
          <w:szCs w:val="22"/>
        </w:rPr>
        <w:t>e</w:t>
      </w:r>
      <w:r w:rsidRPr="005A33D6">
        <w:rPr>
          <w:szCs w:val="22"/>
        </w:rPr>
        <w:t xml:space="preserve"> </w:t>
      </w:r>
      <w:r w:rsidR="00F125F1" w:rsidRPr="005A33D6">
        <w:rPr>
          <w:szCs w:val="22"/>
        </w:rPr>
        <w:t>za</w:t>
      </w:r>
      <w:r w:rsidR="00F9104F" w:rsidRPr="005A33D6">
        <w:rPr>
          <w:szCs w:val="22"/>
        </w:rPr>
        <w:t xml:space="preserve"> </w:t>
      </w:r>
      <w:r w:rsidRPr="005A33D6">
        <w:rPr>
          <w:szCs w:val="22"/>
        </w:rPr>
        <w:t>jediničn</w:t>
      </w:r>
      <w:r w:rsidR="00F125F1" w:rsidRPr="005A33D6">
        <w:rPr>
          <w:szCs w:val="22"/>
        </w:rPr>
        <w:t>u</w:t>
      </w:r>
      <w:r w:rsidRPr="005A33D6">
        <w:rPr>
          <w:szCs w:val="22"/>
        </w:rPr>
        <w:t xml:space="preserve"> doz</w:t>
      </w:r>
      <w:r w:rsidR="00F125F1" w:rsidRPr="005A33D6">
        <w:rPr>
          <w:szCs w:val="22"/>
        </w:rPr>
        <w:t>u</w:t>
      </w:r>
      <w:r w:rsidRPr="005A33D6">
        <w:rPr>
          <w:szCs w:val="22"/>
        </w:rPr>
        <w:t xml:space="preserve"> </w:t>
      </w:r>
      <w:r w:rsidR="00F125F1" w:rsidRPr="005A33D6">
        <w:rPr>
          <w:szCs w:val="22"/>
        </w:rPr>
        <w:t xml:space="preserve">od </w:t>
      </w:r>
      <w:r w:rsidRPr="005A33D6">
        <w:rPr>
          <w:szCs w:val="22"/>
        </w:rPr>
        <w:t>100 mg sapropterindiklorida.</w:t>
      </w:r>
    </w:p>
    <w:p w14:paraId="1FE9292C" w14:textId="77777777" w:rsidR="002365F0" w:rsidRPr="005A33D6" w:rsidRDefault="002365F0" w:rsidP="00D07EC8">
      <w:pPr>
        <w:tabs>
          <w:tab w:val="clear" w:pos="567"/>
          <w:tab w:val="left" w:pos="720"/>
        </w:tabs>
        <w:suppressAutoHyphens/>
        <w:spacing w:line="240" w:lineRule="auto"/>
        <w:rPr>
          <w:szCs w:val="22"/>
        </w:rPr>
      </w:pPr>
    </w:p>
    <w:p w14:paraId="1FE9292D" w14:textId="77777777" w:rsidR="002365F0" w:rsidRPr="005A33D6" w:rsidRDefault="00F9104F" w:rsidP="00D07EC8">
      <w:pPr>
        <w:tabs>
          <w:tab w:val="clear" w:pos="567"/>
          <w:tab w:val="left" w:pos="720"/>
        </w:tabs>
        <w:suppressAutoHyphens/>
        <w:spacing w:line="240" w:lineRule="auto"/>
        <w:rPr>
          <w:bCs/>
          <w:szCs w:val="22"/>
        </w:rPr>
      </w:pPr>
      <w:r w:rsidRPr="005A33D6">
        <w:rPr>
          <w:szCs w:val="22"/>
        </w:rPr>
        <w:t>Jedna kutija</w:t>
      </w:r>
      <w:r w:rsidR="002365F0" w:rsidRPr="005A33D6">
        <w:rPr>
          <w:szCs w:val="22"/>
        </w:rPr>
        <w:t xml:space="preserve"> sadrži 30 vrećica.</w:t>
      </w:r>
    </w:p>
    <w:p w14:paraId="1FE9292E"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2F" w14:textId="77777777" w:rsidR="002365F0" w:rsidRPr="005A33D6" w:rsidRDefault="002365F0" w:rsidP="00D07EC8">
      <w:pPr>
        <w:keepNext/>
        <w:keepLines/>
        <w:numPr>
          <w:ilvl w:val="12"/>
          <w:numId w:val="0"/>
        </w:numPr>
        <w:tabs>
          <w:tab w:val="clear" w:pos="567"/>
        </w:tabs>
        <w:suppressAutoHyphens/>
        <w:spacing w:line="240" w:lineRule="auto"/>
        <w:ind w:right="-2"/>
        <w:rPr>
          <w:b/>
          <w:bCs/>
          <w:szCs w:val="22"/>
        </w:rPr>
      </w:pPr>
      <w:r w:rsidRPr="005A33D6">
        <w:rPr>
          <w:b/>
          <w:bCs/>
          <w:szCs w:val="22"/>
        </w:rPr>
        <w:t>Nositelj odobrenja za stavljanje lijeka u promet i proizvođač</w:t>
      </w:r>
    </w:p>
    <w:p w14:paraId="1FE92930"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BioMarin International Limited</w:t>
      </w:r>
    </w:p>
    <w:p w14:paraId="1FE92931" w14:textId="77777777" w:rsidR="00995F97" w:rsidRDefault="00995F97" w:rsidP="00D07EC8">
      <w:pPr>
        <w:keepNext/>
        <w:tabs>
          <w:tab w:val="clear" w:pos="567"/>
        </w:tabs>
        <w:suppressAutoHyphens/>
        <w:autoSpaceDE w:val="0"/>
        <w:autoSpaceDN w:val="0"/>
        <w:spacing w:line="240" w:lineRule="auto"/>
        <w:rPr>
          <w:szCs w:val="22"/>
        </w:rPr>
      </w:pPr>
      <w:r>
        <w:rPr>
          <w:szCs w:val="22"/>
        </w:rPr>
        <w:t>Shanbally, Ringaskiddy</w:t>
      </w:r>
    </w:p>
    <w:p w14:paraId="1FE92932" w14:textId="77777777" w:rsidR="00C52798" w:rsidRDefault="002365F0" w:rsidP="00D07EC8">
      <w:pPr>
        <w:keepNext/>
        <w:tabs>
          <w:tab w:val="clear" w:pos="567"/>
        </w:tabs>
        <w:suppressAutoHyphens/>
        <w:autoSpaceDE w:val="0"/>
        <w:autoSpaceDN w:val="0"/>
        <w:spacing w:line="240" w:lineRule="auto"/>
        <w:rPr>
          <w:szCs w:val="22"/>
        </w:rPr>
      </w:pPr>
      <w:r w:rsidRPr="005A33D6">
        <w:rPr>
          <w:szCs w:val="22"/>
        </w:rPr>
        <w:t>C</w:t>
      </w:r>
      <w:r w:rsidR="00C52798">
        <w:rPr>
          <w:szCs w:val="22"/>
        </w:rPr>
        <w:t>ounty Cork</w:t>
      </w:r>
    </w:p>
    <w:p w14:paraId="1FE92933"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Irska</w:t>
      </w:r>
    </w:p>
    <w:p w14:paraId="1FE92934"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35" w14:textId="77777777" w:rsidR="002365F0" w:rsidRPr="005A33D6" w:rsidRDefault="002365F0" w:rsidP="00D07EC8">
      <w:pPr>
        <w:numPr>
          <w:ilvl w:val="12"/>
          <w:numId w:val="0"/>
        </w:numPr>
        <w:tabs>
          <w:tab w:val="clear" w:pos="567"/>
        </w:tabs>
        <w:suppressAutoHyphens/>
        <w:spacing w:line="240" w:lineRule="auto"/>
        <w:ind w:right="-2"/>
        <w:rPr>
          <w:b/>
          <w:szCs w:val="22"/>
        </w:rPr>
      </w:pPr>
      <w:r w:rsidRPr="005A33D6">
        <w:rPr>
          <w:b/>
          <w:szCs w:val="22"/>
        </w:rPr>
        <w:t xml:space="preserve">Ova uputa je zadnji puta revidirana u </w:t>
      </w:r>
      <w:r w:rsidRPr="005A33D6">
        <w:rPr>
          <w:b/>
          <w:bCs/>
          <w:szCs w:val="22"/>
        </w:rPr>
        <w:t>{MM/GGGG}</w:t>
      </w:r>
    </w:p>
    <w:p w14:paraId="1FE92936" w14:textId="77777777" w:rsidR="002365F0" w:rsidRPr="005A33D6" w:rsidRDefault="002365F0" w:rsidP="00D07EC8">
      <w:pPr>
        <w:numPr>
          <w:ilvl w:val="12"/>
          <w:numId w:val="0"/>
        </w:numPr>
        <w:tabs>
          <w:tab w:val="clear" w:pos="567"/>
        </w:tabs>
        <w:suppressAutoHyphens/>
        <w:spacing w:line="240" w:lineRule="auto"/>
        <w:ind w:right="-2"/>
        <w:rPr>
          <w:b/>
          <w:szCs w:val="22"/>
        </w:rPr>
      </w:pPr>
    </w:p>
    <w:p w14:paraId="1FE92937" w14:textId="77777777" w:rsidR="002365F0" w:rsidRPr="005A33D6" w:rsidRDefault="002365F0" w:rsidP="00D07EC8">
      <w:pPr>
        <w:numPr>
          <w:ilvl w:val="12"/>
          <w:numId w:val="0"/>
        </w:numPr>
        <w:tabs>
          <w:tab w:val="clear" w:pos="567"/>
        </w:tabs>
        <w:suppressAutoHyphens/>
        <w:spacing w:line="240" w:lineRule="auto"/>
        <w:ind w:right="-2"/>
        <w:rPr>
          <w:b/>
          <w:szCs w:val="22"/>
        </w:rPr>
      </w:pPr>
      <w:r w:rsidRPr="005A33D6">
        <w:rPr>
          <w:b/>
          <w:szCs w:val="22"/>
        </w:rPr>
        <w:t>Ostali izvori informacija</w:t>
      </w:r>
    </w:p>
    <w:p w14:paraId="1FE92938" w14:textId="77777777" w:rsidR="002365F0" w:rsidRPr="005A33D6" w:rsidRDefault="002365F0" w:rsidP="00D07EC8">
      <w:pPr>
        <w:tabs>
          <w:tab w:val="clear" w:pos="567"/>
        </w:tabs>
        <w:suppressAutoHyphens/>
        <w:spacing w:line="240" w:lineRule="auto"/>
        <w:rPr>
          <w:szCs w:val="22"/>
        </w:rPr>
      </w:pPr>
      <w:r w:rsidRPr="005A33D6">
        <w:rPr>
          <w:iCs/>
          <w:szCs w:val="22"/>
        </w:rPr>
        <w:t xml:space="preserve">Detaljnije informacije o ovom lijeku dostupne su na internetskoj stranici Europske agencije za lijekove: </w:t>
      </w:r>
      <w:hyperlink r:id="rId14" w:history="1">
        <w:r w:rsidRPr="005A33D6">
          <w:rPr>
            <w:rStyle w:val="Hyperlink"/>
            <w:color w:val="auto"/>
            <w:szCs w:val="22"/>
          </w:rPr>
          <w:t>http://www.ema.europa.eu</w:t>
        </w:r>
      </w:hyperlink>
      <w:r w:rsidRPr="005A33D6">
        <w:rPr>
          <w:iCs/>
          <w:szCs w:val="22"/>
        </w:rPr>
        <w:t xml:space="preserve">. </w:t>
      </w:r>
      <w:r w:rsidRPr="005A33D6">
        <w:rPr>
          <w:szCs w:val="22"/>
        </w:rPr>
        <w:t>Tamo se također nalaze poveznice na druge internetske stranice o rijetkim bolestima i njihovom liječenju.</w:t>
      </w:r>
    </w:p>
    <w:p w14:paraId="1FE92939" w14:textId="77777777" w:rsidR="002365F0" w:rsidRPr="005A33D6" w:rsidRDefault="002365F0" w:rsidP="00D07EC8">
      <w:pPr>
        <w:tabs>
          <w:tab w:val="clear" w:pos="567"/>
        </w:tabs>
        <w:suppressAutoHyphens/>
        <w:spacing w:line="240" w:lineRule="auto"/>
        <w:rPr>
          <w:szCs w:val="22"/>
        </w:rPr>
      </w:pPr>
    </w:p>
    <w:p w14:paraId="1FE9293A" w14:textId="77777777" w:rsidR="002365F0" w:rsidRPr="005A33D6" w:rsidRDefault="002365F0" w:rsidP="00D07EC8">
      <w:pPr>
        <w:tabs>
          <w:tab w:val="clear" w:pos="567"/>
        </w:tabs>
        <w:suppressAutoHyphens/>
        <w:spacing w:line="240" w:lineRule="auto"/>
        <w:jc w:val="center"/>
        <w:rPr>
          <w:b/>
          <w:szCs w:val="22"/>
        </w:rPr>
      </w:pPr>
      <w:r w:rsidRPr="005A33D6">
        <w:rPr>
          <w:szCs w:val="22"/>
        </w:rPr>
        <w:br w:type="page"/>
      </w:r>
      <w:r w:rsidRPr="005A33D6">
        <w:rPr>
          <w:b/>
          <w:szCs w:val="22"/>
        </w:rPr>
        <w:lastRenderedPageBreak/>
        <w:t>Uputa o lijeku: Informacij</w:t>
      </w:r>
      <w:r w:rsidR="00135CB0" w:rsidRPr="005A33D6">
        <w:rPr>
          <w:b/>
          <w:szCs w:val="22"/>
        </w:rPr>
        <w:t>e</w:t>
      </w:r>
      <w:r w:rsidRPr="005A33D6">
        <w:rPr>
          <w:b/>
          <w:szCs w:val="22"/>
        </w:rPr>
        <w:t xml:space="preserve"> za bolesnika</w:t>
      </w:r>
    </w:p>
    <w:p w14:paraId="1FE9293B" w14:textId="77777777" w:rsidR="002365F0" w:rsidRPr="005A33D6" w:rsidRDefault="002365F0" w:rsidP="00D07EC8">
      <w:pPr>
        <w:tabs>
          <w:tab w:val="clear" w:pos="567"/>
        </w:tabs>
        <w:suppressAutoHyphens/>
        <w:spacing w:line="240" w:lineRule="auto"/>
        <w:jc w:val="center"/>
        <w:rPr>
          <w:b/>
          <w:szCs w:val="22"/>
        </w:rPr>
      </w:pPr>
    </w:p>
    <w:p w14:paraId="1FE9293C" w14:textId="77777777" w:rsidR="002365F0" w:rsidRPr="005A33D6" w:rsidRDefault="002365F0" w:rsidP="00D07EC8">
      <w:pPr>
        <w:tabs>
          <w:tab w:val="clear" w:pos="567"/>
        </w:tabs>
        <w:suppressAutoHyphens/>
        <w:spacing w:line="240" w:lineRule="auto"/>
        <w:jc w:val="center"/>
        <w:rPr>
          <w:b/>
          <w:bCs/>
          <w:szCs w:val="22"/>
        </w:rPr>
      </w:pPr>
      <w:r w:rsidRPr="005A33D6">
        <w:rPr>
          <w:b/>
          <w:bCs/>
          <w:szCs w:val="22"/>
        </w:rPr>
        <w:t>Kuvan 500 mg prašak za oralnu otopinu</w:t>
      </w:r>
    </w:p>
    <w:p w14:paraId="1FE9293D" w14:textId="77777777" w:rsidR="002365F0" w:rsidRPr="005A33D6" w:rsidRDefault="002365F0" w:rsidP="00D07EC8">
      <w:pPr>
        <w:pStyle w:val="EMEAEnBodyText"/>
        <w:suppressAutoHyphens/>
        <w:autoSpaceDE w:val="0"/>
        <w:autoSpaceDN w:val="0"/>
        <w:adjustRightInd w:val="0"/>
        <w:spacing w:before="0" w:after="0"/>
        <w:jc w:val="center"/>
        <w:rPr>
          <w:bCs/>
          <w:szCs w:val="22"/>
          <w:lang w:val="hr-HR"/>
        </w:rPr>
      </w:pPr>
      <w:r w:rsidRPr="005A33D6">
        <w:rPr>
          <w:szCs w:val="22"/>
          <w:lang w:val="hr-HR"/>
        </w:rPr>
        <w:t xml:space="preserve">sapropterindiklorid </w:t>
      </w:r>
    </w:p>
    <w:p w14:paraId="1FE9293E" w14:textId="77777777" w:rsidR="002365F0" w:rsidRPr="005A33D6" w:rsidRDefault="007D587B" w:rsidP="00D07EC8">
      <w:pPr>
        <w:tabs>
          <w:tab w:val="clear" w:pos="567"/>
        </w:tabs>
        <w:suppressAutoHyphens/>
        <w:spacing w:line="240" w:lineRule="auto"/>
        <w:jc w:val="center"/>
        <w:rPr>
          <w:szCs w:val="22"/>
        </w:rPr>
      </w:pPr>
      <w:r w:rsidRPr="005A33D6">
        <w:rPr>
          <w:szCs w:val="22"/>
        </w:rPr>
        <w:t>(sapropterin dihydrochloride)</w:t>
      </w:r>
    </w:p>
    <w:p w14:paraId="1FE9293F" w14:textId="77777777" w:rsidR="002365F0" w:rsidRPr="005A33D6" w:rsidRDefault="002365F0" w:rsidP="00D07EC8">
      <w:pPr>
        <w:tabs>
          <w:tab w:val="clear" w:pos="567"/>
        </w:tabs>
        <w:suppressAutoHyphens/>
        <w:spacing w:line="240" w:lineRule="auto"/>
        <w:jc w:val="center"/>
        <w:rPr>
          <w:szCs w:val="22"/>
        </w:rPr>
      </w:pPr>
    </w:p>
    <w:p w14:paraId="1FE92940" w14:textId="77777777" w:rsidR="002365F0" w:rsidRPr="005A33D6" w:rsidRDefault="002365F0" w:rsidP="00D07EC8">
      <w:pPr>
        <w:tabs>
          <w:tab w:val="clear" w:pos="567"/>
        </w:tabs>
        <w:suppressAutoHyphens/>
        <w:spacing w:line="240" w:lineRule="auto"/>
        <w:rPr>
          <w:szCs w:val="22"/>
        </w:rPr>
      </w:pPr>
      <w:r w:rsidRPr="005A33D6">
        <w:rPr>
          <w:b/>
          <w:szCs w:val="22"/>
        </w:rPr>
        <w:t>Pažljivo pročitajte cijelu uputu prije nego počnete uzimati ovaj lijek jer sadrži Vama važne podatke.</w:t>
      </w:r>
    </w:p>
    <w:p w14:paraId="1FE92941"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Sačuvajte ovu uputu. Možda ćete je trebati ponovno pročitati.</w:t>
      </w:r>
    </w:p>
    <w:p w14:paraId="1FE92942"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Ako imate dodatnih pitanja, obratite se liječniku ili ljekarniku.</w:t>
      </w:r>
    </w:p>
    <w:p w14:paraId="1FE92943"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Ovaj je lijek propisan samo Vama. Nemojte ga davati drugima. Može im naškoditi, čak i ako su njihovi znakovi bolesti jednaki Vašima.</w:t>
      </w:r>
    </w:p>
    <w:p w14:paraId="1FE92944"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 xml:space="preserve">Ako primijetite bilo koju nuspojavu, potrebno je obavijestiti liječnika ili ljekarnika. To uključuje i svaku moguću nuspojavu koja nije navedena u ovoj uputi. </w:t>
      </w:r>
      <w:r w:rsidR="00135CB0" w:rsidRPr="005A33D6">
        <w:rPr>
          <w:szCs w:val="22"/>
        </w:rPr>
        <w:t>Pogledajte</w:t>
      </w:r>
      <w:r w:rsidRPr="005A33D6">
        <w:rPr>
          <w:szCs w:val="22"/>
        </w:rPr>
        <w:t xml:space="preserve"> dio 4.</w:t>
      </w:r>
    </w:p>
    <w:p w14:paraId="1FE92945" w14:textId="77777777" w:rsidR="002365F0" w:rsidRPr="005A33D6" w:rsidRDefault="002365F0" w:rsidP="00D07EC8">
      <w:pPr>
        <w:tabs>
          <w:tab w:val="clear" w:pos="567"/>
        </w:tabs>
        <w:suppressAutoHyphens/>
        <w:spacing w:line="240" w:lineRule="auto"/>
        <w:ind w:right="-2"/>
        <w:rPr>
          <w:szCs w:val="22"/>
        </w:rPr>
      </w:pPr>
    </w:p>
    <w:p w14:paraId="1FE92946"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b/>
          <w:szCs w:val="22"/>
        </w:rPr>
        <w:t>Što se nalazi u ovoj uputi</w:t>
      </w:r>
      <w:r w:rsidRPr="005A33D6">
        <w:rPr>
          <w:szCs w:val="22"/>
        </w:rPr>
        <w:t xml:space="preserve">: </w:t>
      </w:r>
    </w:p>
    <w:p w14:paraId="1FE92947"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48"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1.</w:t>
      </w:r>
      <w:r w:rsidRPr="005A33D6">
        <w:rPr>
          <w:szCs w:val="22"/>
        </w:rPr>
        <w:tab/>
        <w:t>Što je Kuvan</w:t>
      </w:r>
      <w:r w:rsidRPr="005A33D6">
        <w:rPr>
          <w:i/>
          <w:iCs/>
          <w:szCs w:val="22"/>
        </w:rPr>
        <w:t xml:space="preserve"> </w:t>
      </w:r>
      <w:r w:rsidRPr="005A33D6">
        <w:rPr>
          <w:szCs w:val="22"/>
        </w:rPr>
        <w:t>i za što se koristi</w:t>
      </w:r>
    </w:p>
    <w:p w14:paraId="1FE92949"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2.</w:t>
      </w:r>
      <w:r w:rsidRPr="005A33D6">
        <w:rPr>
          <w:szCs w:val="22"/>
        </w:rPr>
        <w:tab/>
        <w:t xml:space="preserve">Što morate znati prije nego počnete uzimati Kuvan </w:t>
      </w:r>
    </w:p>
    <w:p w14:paraId="1FE9294A"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3.</w:t>
      </w:r>
      <w:r w:rsidRPr="005A33D6">
        <w:rPr>
          <w:szCs w:val="22"/>
        </w:rPr>
        <w:tab/>
        <w:t>Kako uzimati Kuvan</w:t>
      </w:r>
      <w:r w:rsidRPr="005A33D6">
        <w:rPr>
          <w:i/>
          <w:iCs/>
          <w:szCs w:val="22"/>
        </w:rPr>
        <w:t xml:space="preserve"> </w:t>
      </w:r>
    </w:p>
    <w:p w14:paraId="1FE9294B"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4.</w:t>
      </w:r>
      <w:r w:rsidRPr="005A33D6">
        <w:rPr>
          <w:szCs w:val="22"/>
        </w:rPr>
        <w:tab/>
        <w:t>Moguće nuspojave</w:t>
      </w:r>
    </w:p>
    <w:p w14:paraId="1FE9294C" w14:textId="77777777" w:rsidR="002365F0" w:rsidRPr="005A33D6" w:rsidRDefault="002365F0" w:rsidP="00D07EC8">
      <w:pPr>
        <w:numPr>
          <w:ilvl w:val="12"/>
          <w:numId w:val="0"/>
        </w:numPr>
        <w:suppressAutoHyphens/>
        <w:spacing w:line="240" w:lineRule="auto"/>
        <w:ind w:left="567" w:hanging="567"/>
        <w:rPr>
          <w:szCs w:val="22"/>
        </w:rPr>
      </w:pPr>
      <w:r w:rsidRPr="005A33D6">
        <w:rPr>
          <w:szCs w:val="22"/>
        </w:rPr>
        <w:t>5.</w:t>
      </w:r>
      <w:r w:rsidRPr="005A33D6">
        <w:rPr>
          <w:szCs w:val="22"/>
        </w:rPr>
        <w:tab/>
        <w:t>Kako čuvati Kuvan</w:t>
      </w:r>
      <w:r w:rsidRPr="005A33D6">
        <w:rPr>
          <w:i/>
          <w:iCs/>
          <w:szCs w:val="22"/>
        </w:rPr>
        <w:t xml:space="preserve"> </w:t>
      </w:r>
    </w:p>
    <w:p w14:paraId="1FE9294D" w14:textId="77777777" w:rsidR="002365F0" w:rsidRPr="005A33D6" w:rsidRDefault="002365F0" w:rsidP="00D07EC8">
      <w:pPr>
        <w:suppressAutoHyphens/>
        <w:spacing w:line="240" w:lineRule="auto"/>
        <w:ind w:left="567" w:hanging="567"/>
        <w:rPr>
          <w:szCs w:val="22"/>
        </w:rPr>
      </w:pPr>
      <w:r w:rsidRPr="005A33D6">
        <w:rPr>
          <w:szCs w:val="22"/>
        </w:rPr>
        <w:t>6.</w:t>
      </w:r>
      <w:r w:rsidRPr="005A33D6">
        <w:rPr>
          <w:szCs w:val="22"/>
        </w:rPr>
        <w:tab/>
        <w:t>Sadržaj pakiranja i druge informacije</w:t>
      </w:r>
    </w:p>
    <w:p w14:paraId="1FE9294E" w14:textId="77777777" w:rsidR="002365F0" w:rsidRPr="005A33D6" w:rsidRDefault="002365F0" w:rsidP="00D07EC8">
      <w:pPr>
        <w:numPr>
          <w:ilvl w:val="12"/>
          <w:numId w:val="0"/>
        </w:numPr>
        <w:tabs>
          <w:tab w:val="clear" w:pos="567"/>
        </w:tabs>
        <w:suppressAutoHyphens/>
        <w:spacing w:line="240" w:lineRule="auto"/>
        <w:rPr>
          <w:szCs w:val="22"/>
        </w:rPr>
      </w:pPr>
    </w:p>
    <w:p w14:paraId="1FE9294F" w14:textId="77777777" w:rsidR="002365F0" w:rsidRPr="005A33D6" w:rsidRDefault="002365F0" w:rsidP="00D07EC8">
      <w:pPr>
        <w:numPr>
          <w:ilvl w:val="12"/>
          <w:numId w:val="0"/>
        </w:numPr>
        <w:tabs>
          <w:tab w:val="clear" w:pos="567"/>
        </w:tabs>
        <w:suppressAutoHyphens/>
        <w:spacing w:line="240" w:lineRule="auto"/>
        <w:rPr>
          <w:szCs w:val="22"/>
        </w:rPr>
      </w:pPr>
    </w:p>
    <w:p w14:paraId="1FE92950" w14:textId="77777777" w:rsidR="002365F0" w:rsidRPr="005A33D6" w:rsidRDefault="002365F0" w:rsidP="00D07EC8">
      <w:pPr>
        <w:keepNext/>
        <w:keepLines/>
        <w:suppressAutoHyphens/>
        <w:spacing w:line="240" w:lineRule="auto"/>
        <w:ind w:left="567" w:hanging="567"/>
        <w:rPr>
          <w:b/>
          <w:szCs w:val="22"/>
        </w:rPr>
      </w:pPr>
      <w:r w:rsidRPr="005A33D6">
        <w:rPr>
          <w:b/>
          <w:szCs w:val="22"/>
        </w:rPr>
        <w:t>1.</w:t>
      </w:r>
      <w:r w:rsidRPr="005A33D6">
        <w:rPr>
          <w:b/>
          <w:szCs w:val="22"/>
        </w:rPr>
        <w:tab/>
        <w:t xml:space="preserve">Što je </w:t>
      </w:r>
      <w:r w:rsidRPr="005A33D6">
        <w:rPr>
          <w:b/>
          <w:bCs/>
          <w:szCs w:val="22"/>
        </w:rPr>
        <w:t>Kuvan</w:t>
      </w:r>
      <w:r w:rsidRPr="005A33D6">
        <w:rPr>
          <w:b/>
          <w:szCs w:val="22"/>
        </w:rPr>
        <w:t xml:space="preserve"> i za što se koristi</w:t>
      </w:r>
    </w:p>
    <w:p w14:paraId="1FE92951" w14:textId="77777777" w:rsidR="002365F0" w:rsidRPr="005A33D6" w:rsidRDefault="002365F0" w:rsidP="00D07EC8">
      <w:pPr>
        <w:keepNext/>
        <w:keepLines/>
        <w:numPr>
          <w:ilvl w:val="12"/>
          <w:numId w:val="0"/>
        </w:numPr>
        <w:tabs>
          <w:tab w:val="clear" w:pos="567"/>
        </w:tabs>
        <w:suppressAutoHyphens/>
        <w:spacing w:line="240" w:lineRule="auto"/>
        <w:rPr>
          <w:szCs w:val="22"/>
        </w:rPr>
      </w:pPr>
    </w:p>
    <w:p w14:paraId="1FE92952"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Kuvan sadrži djelatnu tvar sapropterin koja je sintetska kopija tetrahidrobiopterina (BH4), tvari koja se prirodno nalazi u ljudskom tijelu. BH4 je tijelu potreban za pretvaranje aminokiseline koja se naziva fenilalanin u drugu aminokiselinu koja se zove tirozin.</w:t>
      </w:r>
    </w:p>
    <w:p w14:paraId="1FE92953"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p>
    <w:p w14:paraId="1FE92954"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r w:rsidRPr="005A33D6">
        <w:rPr>
          <w:szCs w:val="22"/>
        </w:rPr>
        <w:t>Kuvan se primjenjuje za liječenje hiperfenilalaninemije (HPA) ili fenilketonurije (PKU) u bolesnika svih dobi. HPA i PKU posljedica su prekomjerno visokih koncentracija fenilalanina u krvi koje mogu biti štetne. Kuvan smanjuje koncentraciju fenilalanina u nekih bolesnika koji odgovaraju na BH4 te može pomoći da se količina fenilalanina koja se uzima hranom poveća.</w:t>
      </w:r>
    </w:p>
    <w:p w14:paraId="1FE92955"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p>
    <w:p w14:paraId="1FE92956"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r w:rsidRPr="005A33D6">
        <w:rPr>
          <w:szCs w:val="22"/>
        </w:rPr>
        <w:t>Ovaj</w:t>
      </w:r>
      <w:r w:rsidRPr="005A33D6">
        <w:rPr>
          <w:iCs/>
          <w:szCs w:val="22"/>
        </w:rPr>
        <w:t xml:space="preserve"> </w:t>
      </w:r>
      <w:r w:rsidRPr="005A33D6">
        <w:rPr>
          <w:szCs w:val="22"/>
        </w:rPr>
        <w:t>se lijek također primjenjuje za liječenje nasljedne bolesti nedostatka BH4 u bolesnika svih dobi, kod kojih tijelo ne može proizvoditi dovoljno BH4. Zbog vrlo niske koncentracije BH4, tijelo ne može koristiti fenilalanin na ispravan način pa njegova koncentracija raste, što dovodi do štetnih učinaka. Kuvan nadomješta BH4 koji tijelo ne može proizvesti te se tako štetni višak fenilalanina u krvi smanjuje i povećava tolerancija na fenilalanin u prehrani.</w:t>
      </w:r>
    </w:p>
    <w:p w14:paraId="1FE92957" w14:textId="77777777" w:rsidR="002365F0" w:rsidRPr="005A33D6" w:rsidRDefault="002365F0" w:rsidP="00D07EC8">
      <w:pPr>
        <w:numPr>
          <w:ilvl w:val="12"/>
          <w:numId w:val="0"/>
        </w:numPr>
        <w:tabs>
          <w:tab w:val="clear" w:pos="567"/>
        </w:tabs>
        <w:suppressAutoHyphens/>
        <w:spacing w:line="240" w:lineRule="auto"/>
        <w:rPr>
          <w:szCs w:val="22"/>
        </w:rPr>
      </w:pPr>
    </w:p>
    <w:p w14:paraId="1FE92958" w14:textId="77777777" w:rsidR="002365F0" w:rsidRPr="005A33D6" w:rsidRDefault="002365F0" w:rsidP="00D07EC8">
      <w:pPr>
        <w:numPr>
          <w:ilvl w:val="12"/>
          <w:numId w:val="0"/>
        </w:numPr>
        <w:tabs>
          <w:tab w:val="clear" w:pos="567"/>
        </w:tabs>
        <w:suppressAutoHyphens/>
        <w:spacing w:line="240" w:lineRule="auto"/>
        <w:rPr>
          <w:szCs w:val="22"/>
        </w:rPr>
      </w:pPr>
    </w:p>
    <w:p w14:paraId="1FE92959" w14:textId="77777777" w:rsidR="002365F0" w:rsidRPr="005A33D6" w:rsidRDefault="002365F0" w:rsidP="00D07EC8">
      <w:pPr>
        <w:keepNext/>
        <w:keepLines/>
        <w:suppressAutoHyphens/>
        <w:spacing w:line="240" w:lineRule="auto"/>
        <w:ind w:left="567" w:hanging="567"/>
        <w:rPr>
          <w:b/>
          <w:szCs w:val="22"/>
        </w:rPr>
      </w:pPr>
      <w:r w:rsidRPr="005A33D6">
        <w:rPr>
          <w:b/>
          <w:szCs w:val="22"/>
        </w:rPr>
        <w:t>2.</w:t>
      </w:r>
      <w:r w:rsidRPr="005A33D6">
        <w:rPr>
          <w:b/>
          <w:szCs w:val="22"/>
        </w:rPr>
        <w:tab/>
        <w:t xml:space="preserve">Što morate znati prije nego počnete uzimati </w:t>
      </w:r>
      <w:r w:rsidRPr="005A33D6">
        <w:rPr>
          <w:b/>
          <w:bCs/>
          <w:szCs w:val="22"/>
        </w:rPr>
        <w:t>Kuvan</w:t>
      </w:r>
    </w:p>
    <w:p w14:paraId="1FE9295A"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95B" w14:textId="77777777" w:rsidR="002365F0" w:rsidRPr="005A33D6" w:rsidRDefault="002365F0" w:rsidP="00D07EC8">
      <w:pPr>
        <w:keepNext/>
        <w:keepLines/>
        <w:numPr>
          <w:ilvl w:val="12"/>
          <w:numId w:val="0"/>
        </w:numPr>
        <w:tabs>
          <w:tab w:val="clear" w:pos="567"/>
        </w:tabs>
        <w:suppressAutoHyphens/>
        <w:spacing w:line="240" w:lineRule="auto"/>
        <w:rPr>
          <w:b/>
          <w:bCs/>
          <w:szCs w:val="22"/>
        </w:rPr>
      </w:pPr>
      <w:r w:rsidRPr="005A33D6">
        <w:rPr>
          <w:b/>
          <w:szCs w:val="22"/>
        </w:rPr>
        <w:t xml:space="preserve">Nemojte uzimati </w:t>
      </w:r>
      <w:r w:rsidRPr="005A33D6">
        <w:rPr>
          <w:b/>
          <w:bCs/>
          <w:szCs w:val="22"/>
        </w:rPr>
        <w:t>Kuvan</w:t>
      </w:r>
      <w:r w:rsidRPr="005A33D6">
        <w:rPr>
          <w:b/>
          <w:bCs/>
          <w:i/>
          <w:iCs/>
          <w:szCs w:val="22"/>
        </w:rPr>
        <w:t xml:space="preserve"> </w:t>
      </w:r>
    </w:p>
    <w:p w14:paraId="1FE9295C"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ako ste alergični na sapropterin ili neki drugi sastojak ovog lijeka (naveden u dijelu 6).</w:t>
      </w:r>
    </w:p>
    <w:p w14:paraId="1FE9295D"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5E" w14:textId="77777777" w:rsidR="002365F0" w:rsidRPr="005A33D6" w:rsidRDefault="002365F0" w:rsidP="00D07EC8">
      <w:pPr>
        <w:keepNext/>
        <w:keepLines/>
        <w:tabs>
          <w:tab w:val="clear" w:pos="567"/>
        </w:tabs>
        <w:suppressAutoHyphens/>
        <w:spacing w:line="240" w:lineRule="auto"/>
        <w:rPr>
          <w:b/>
          <w:bCs/>
          <w:szCs w:val="22"/>
        </w:rPr>
      </w:pPr>
      <w:r w:rsidRPr="005A33D6">
        <w:rPr>
          <w:b/>
          <w:szCs w:val="22"/>
        </w:rPr>
        <w:t>Upozorenja i mjere opreza</w:t>
      </w:r>
    </w:p>
    <w:p w14:paraId="1FE9295F" w14:textId="77777777" w:rsidR="002365F0" w:rsidRPr="005A33D6" w:rsidRDefault="002365F0" w:rsidP="00D07EC8">
      <w:pPr>
        <w:tabs>
          <w:tab w:val="clear" w:pos="567"/>
        </w:tabs>
        <w:suppressAutoHyphens/>
        <w:spacing w:line="240" w:lineRule="auto"/>
        <w:rPr>
          <w:bCs/>
          <w:szCs w:val="22"/>
        </w:rPr>
      </w:pPr>
      <w:r w:rsidRPr="005A33D6">
        <w:rPr>
          <w:szCs w:val="22"/>
        </w:rPr>
        <w:t xml:space="preserve">Obratite se svom </w:t>
      </w:r>
      <w:r w:rsidRPr="005A33D6">
        <w:rPr>
          <w:bCs/>
          <w:szCs w:val="22"/>
        </w:rPr>
        <w:t xml:space="preserve">liječniku </w:t>
      </w:r>
      <w:r w:rsidRPr="005A33D6">
        <w:rPr>
          <w:szCs w:val="22"/>
        </w:rPr>
        <w:t>ili ljekarniku prije nego uzmete Kuvan, osobito</w:t>
      </w:r>
      <w:r w:rsidRPr="005A33D6">
        <w:rPr>
          <w:bCs/>
          <w:szCs w:val="22"/>
        </w:rPr>
        <w:t>:</w:t>
      </w:r>
    </w:p>
    <w:p w14:paraId="1FE92960"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ako imate 65 godina ili više;</w:t>
      </w:r>
    </w:p>
    <w:p w14:paraId="1FE92961"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ako imate problema s bubrezima ili jetrom;</w:t>
      </w:r>
    </w:p>
    <w:p w14:paraId="1FE92962"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ako ste bolesni. Za vrijeme bolesti posavjetujte se s Vašim liječnikom, jer se u tim razdobljima koncentracije fenilalanina u krvi mogu povećati;</w:t>
      </w:r>
    </w:p>
    <w:p w14:paraId="1FE92963"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ako ste skloni konvulzijama.</w:t>
      </w:r>
    </w:p>
    <w:p w14:paraId="1FE92964" w14:textId="77777777" w:rsidR="002365F0" w:rsidRPr="005A33D6" w:rsidRDefault="002365F0" w:rsidP="00D07EC8">
      <w:pPr>
        <w:tabs>
          <w:tab w:val="clear" w:pos="567"/>
        </w:tabs>
        <w:suppressAutoHyphens/>
        <w:spacing w:line="240" w:lineRule="auto"/>
        <w:rPr>
          <w:bCs/>
          <w:szCs w:val="22"/>
        </w:rPr>
      </w:pPr>
    </w:p>
    <w:p w14:paraId="1FE92965" w14:textId="77777777" w:rsidR="002365F0" w:rsidRPr="005A33D6" w:rsidRDefault="002365F0" w:rsidP="00D07EC8">
      <w:pPr>
        <w:tabs>
          <w:tab w:val="clear" w:pos="567"/>
        </w:tabs>
        <w:suppressAutoHyphens/>
        <w:spacing w:line="240" w:lineRule="auto"/>
        <w:rPr>
          <w:szCs w:val="22"/>
        </w:rPr>
      </w:pPr>
      <w:r w:rsidRPr="005A33D6">
        <w:rPr>
          <w:szCs w:val="22"/>
        </w:rPr>
        <w:lastRenderedPageBreak/>
        <w:t xml:space="preserve">Za vrijeme liječenja Kuvanom Vaš će liječnik tražiti pretrage krvi kako bi saznao koncentraciju fenilalanina i tirozina i kako bi, po potrebi, prilagodio dozu Kuvana ili Vašu </w:t>
      </w:r>
      <w:r w:rsidR="0013251D" w:rsidRPr="005A33D6">
        <w:rPr>
          <w:szCs w:val="22"/>
        </w:rPr>
        <w:t>prehranu</w:t>
      </w:r>
      <w:r w:rsidRPr="005A33D6">
        <w:rPr>
          <w:szCs w:val="22"/>
        </w:rPr>
        <w:t>.</w:t>
      </w:r>
    </w:p>
    <w:p w14:paraId="1FE92966" w14:textId="77777777" w:rsidR="002365F0" w:rsidRPr="005A33D6" w:rsidRDefault="002365F0" w:rsidP="00D07EC8">
      <w:pPr>
        <w:tabs>
          <w:tab w:val="clear" w:pos="567"/>
        </w:tabs>
        <w:suppressAutoHyphens/>
        <w:spacing w:line="240" w:lineRule="auto"/>
        <w:rPr>
          <w:szCs w:val="22"/>
        </w:rPr>
      </w:pPr>
    </w:p>
    <w:p w14:paraId="1FE92967" w14:textId="77777777" w:rsidR="002365F0" w:rsidRPr="005A33D6" w:rsidRDefault="002365F0" w:rsidP="00D07EC8">
      <w:pPr>
        <w:tabs>
          <w:tab w:val="clear" w:pos="567"/>
        </w:tabs>
        <w:suppressAutoHyphens/>
        <w:spacing w:line="240" w:lineRule="auto"/>
        <w:rPr>
          <w:szCs w:val="22"/>
        </w:rPr>
      </w:pPr>
      <w:r w:rsidRPr="005A33D6">
        <w:rPr>
          <w:szCs w:val="22"/>
        </w:rPr>
        <w:t xml:space="preserve">Vaše liječenje dijetom morate nastaviti na način koji je propisao Vaš liječnik. Ne mijenjajte Vašu dijetu bez dogovora s Vašim liječnikom. Čak i ako uzimate Kuvan, možete razviti teška neurološka oštećenja ako Vam razine fenilalanina u krvi nisu dobro kontrolirane. Tijekom liječenja Kuvanom, Vaš liječnik treba nastaviti pratiti razine fenilalanina u Vašoj krvi </w:t>
      </w:r>
      <w:r w:rsidRPr="005A33D6">
        <w:rPr>
          <w:b/>
          <w:szCs w:val="22"/>
        </w:rPr>
        <w:t>kako biste bili sigurni da Vam razina fenilalanina u krvi nije previsoka ili preniska</w:t>
      </w:r>
      <w:r w:rsidRPr="005A33D6">
        <w:rPr>
          <w:szCs w:val="22"/>
        </w:rPr>
        <w:t>.</w:t>
      </w:r>
    </w:p>
    <w:p w14:paraId="1FE92968" w14:textId="77777777" w:rsidR="002365F0" w:rsidRPr="005A33D6" w:rsidRDefault="002365F0" w:rsidP="00D07EC8">
      <w:pPr>
        <w:numPr>
          <w:ilvl w:val="12"/>
          <w:numId w:val="0"/>
        </w:numPr>
        <w:tabs>
          <w:tab w:val="clear" w:pos="567"/>
        </w:tabs>
        <w:suppressAutoHyphens/>
        <w:spacing w:line="240" w:lineRule="auto"/>
        <w:rPr>
          <w:szCs w:val="22"/>
        </w:rPr>
      </w:pPr>
    </w:p>
    <w:p w14:paraId="1FE92969"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Drugi lijekovi i Kuvan</w:t>
      </w:r>
    </w:p>
    <w:p w14:paraId="1FE9296A" w14:textId="77777777" w:rsidR="002365F0" w:rsidRPr="005A33D6" w:rsidRDefault="002365F0" w:rsidP="00D07EC8">
      <w:pPr>
        <w:tabs>
          <w:tab w:val="clear" w:pos="567"/>
        </w:tabs>
        <w:suppressAutoHyphens/>
        <w:spacing w:line="240" w:lineRule="auto"/>
        <w:rPr>
          <w:bCs/>
          <w:szCs w:val="22"/>
        </w:rPr>
      </w:pPr>
      <w:r w:rsidRPr="005A33D6">
        <w:rPr>
          <w:szCs w:val="22"/>
        </w:rPr>
        <w:t xml:space="preserve">Obavijestite svog liječnika ili ljekarnika ako uzimate ili ste nedavno uzeli ili biste mogli uzeti bilo koje druge lijekove. Osobito trebate obavijestiti svog liječnika </w:t>
      </w:r>
      <w:r w:rsidRPr="005A33D6">
        <w:rPr>
          <w:bCs/>
          <w:szCs w:val="22"/>
        </w:rPr>
        <w:t>ako uzimate:</w:t>
      </w:r>
    </w:p>
    <w:p w14:paraId="1FE9296B"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levodopu (za liječenje Parkinsonove bolesti)</w:t>
      </w:r>
    </w:p>
    <w:p w14:paraId="1FE9296C"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lijekove za liječenje raka (npr. metotreksat)</w:t>
      </w:r>
    </w:p>
    <w:p w14:paraId="1FE9296D"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lijekove za liječenje bakterijskih infekcija (npr. trimetoprim)</w:t>
      </w:r>
    </w:p>
    <w:p w14:paraId="1FE9296E" w14:textId="77777777" w:rsidR="002365F0" w:rsidRPr="005A33D6" w:rsidRDefault="002365F0" w:rsidP="00D07EC8">
      <w:pPr>
        <w:numPr>
          <w:ilvl w:val="0"/>
          <w:numId w:val="1"/>
        </w:numPr>
        <w:suppressAutoHyphens/>
        <w:spacing w:line="240" w:lineRule="auto"/>
        <w:ind w:left="567" w:hanging="567"/>
        <w:rPr>
          <w:szCs w:val="22"/>
        </w:rPr>
      </w:pPr>
      <w:r w:rsidRPr="005A33D6">
        <w:rPr>
          <w:szCs w:val="22"/>
        </w:rPr>
        <w:t>lijekove koji uzrokuju širenje krvnih žila (kao što je gliceriltrinitrat (GTN), izosorbiddinitrat (ISDN), natrijev nitroprusid (SNP), molsidomin i minoksidil).</w:t>
      </w:r>
    </w:p>
    <w:p w14:paraId="1FE9296F" w14:textId="77777777" w:rsidR="002365F0" w:rsidRPr="005A33D6" w:rsidRDefault="002365F0" w:rsidP="00D07EC8">
      <w:pPr>
        <w:numPr>
          <w:ilvl w:val="12"/>
          <w:numId w:val="0"/>
        </w:numPr>
        <w:tabs>
          <w:tab w:val="clear" w:pos="567"/>
        </w:tabs>
        <w:suppressAutoHyphens/>
        <w:spacing w:line="240" w:lineRule="auto"/>
        <w:ind w:right="-2"/>
        <w:rPr>
          <w:b/>
          <w:szCs w:val="22"/>
        </w:rPr>
      </w:pPr>
    </w:p>
    <w:p w14:paraId="1FE92970"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Trudnoća i dojenje</w:t>
      </w:r>
    </w:p>
    <w:p w14:paraId="1FE92971" w14:textId="77777777" w:rsidR="002365F0" w:rsidRPr="005A33D6" w:rsidRDefault="002365F0" w:rsidP="00D07EC8">
      <w:pPr>
        <w:tabs>
          <w:tab w:val="clear" w:pos="567"/>
        </w:tabs>
        <w:suppressAutoHyphens/>
        <w:spacing w:line="240" w:lineRule="auto"/>
        <w:rPr>
          <w:szCs w:val="22"/>
        </w:rPr>
      </w:pPr>
      <w:r w:rsidRPr="005A33D6">
        <w:rPr>
          <w:szCs w:val="22"/>
        </w:rPr>
        <w:t>Ako ste trudni ili dojite, mislite da biste mogli biti trudni ili planirate imati dijete, obratite se svom liječniku ili ljekarniku za savjet prije nego uzmete ovaj lijek.</w:t>
      </w:r>
    </w:p>
    <w:p w14:paraId="1FE92972" w14:textId="77777777" w:rsidR="002365F0" w:rsidRPr="005A33D6" w:rsidRDefault="002365F0" w:rsidP="00D07EC8">
      <w:pPr>
        <w:tabs>
          <w:tab w:val="clear" w:pos="567"/>
        </w:tabs>
        <w:suppressAutoHyphens/>
        <w:spacing w:line="240" w:lineRule="auto"/>
        <w:rPr>
          <w:szCs w:val="22"/>
        </w:rPr>
      </w:pPr>
    </w:p>
    <w:p w14:paraId="1FE92973" w14:textId="77777777" w:rsidR="002365F0" w:rsidRPr="005A33D6" w:rsidRDefault="002365F0" w:rsidP="00D07EC8">
      <w:pPr>
        <w:tabs>
          <w:tab w:val="clear" w:pos="567"/>
        </w:tabs>
        <w:suppressAutoHyphens/>
        <w:spacing w:line="240" w:lineRule="auto"/>
        <w:rPr>
          <w:szCs w:val="22"/>
        </w:rPr>
      </w:pPr>
      <w:r w:rsidRPr="005A33D6">
        <w:rPr>
          <w:szCs w:val="22"/>
        </w:rPr>
        <w:t>Ako ste trudni, Vaš liječnik će Vam reći kako prikladno nadzirati koncentracije fenilalanina. Ako one nisu pod strogom kontrolom prije i tijekom trudnoće, to može biti štetno za Vas i Vaše dijete. Smanjeni unos fenilalanina hranom bit će pod nadzorom liječnika prije i tijekom trudnoće.</w:t>
      </w:r>
    </w:p>
    <w:p w14:paraId="1FE92974" w14:textId="77777777" w:rsidR="002365F0" w:rsidRPr="005A33D6" w:rsidRDefault="002365F0" w:rsidP="00D07EC8">
      <w:pPr>
        <w:pStyle w:val="BodyText3"/>
        <w:tabs>
          <w:tab w:val="left" w:pos="567"/>
          <w:tab w:val="left" w:pos="720"/>
        </w:tabs>
        <w:suppressAutoHyphens/>
        <w:jc w:val="left"/>
        <w:rPr>
          <w:sz w:val="22"/>
          <w:szCs w:val="22"/>
          <w:lang w:val="hr-HR"/>
        </w:rPr>
      </w:pPr>
    </w:p>
    <w:p w14:paraId="1FE92975" w14:textId="77777777" w:rsidR="002365F0" w:rsidRPr="005A33D6" w:rsidRDefault="002365F0" w:rsidP="00D07EC8">
      <w:pPr>
        <w:pStyle w:val="Footer"/>
        <w:suppressAutoHyphens/>
        <w:rPr>
          <w:szCs w:val="22"/>
          <w:lang w:val="hr-HR"/>
        </w:rPr>
      </w:pPr>
      <w:r w:rsidRPr="005A33D6">
        <w:rPr>
          <w:szCs w:val="22"/>
          <w:lang w:val="hr-HR"/>
        </w:rPr>
        <w:t>Ako stroga dijeta ne smanji primjereno količinu fenilalanina u Vašoj krvi, Vaš liječnik će razmotriti morate li uzimati ovaj lijek.</w:t>
      </w:r>
    </w:p>
    <w:p w14:paraId="1FE92976" w14:textId="77777777" w:rsidR="002365F0" w:rsidRPr="005A33D6" w:rsidRDefault="002365F0" w:rsidP="00D07EC8">
      <w:pPr>
        <w:pStyle w:val="Footer"/>
        <w:suppressAutoHyphens/>
        <w:rPr>
          <w:szCs w:val="22"/>
          <w:lang w:val="hr-HR"/>
        </w:rPr>
      </w:pPr>
    </w:p>
    <w:p w14:paraId="1FE92977"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Ne biste trebali uzimati ovaj lijek ako dojite.</w:t>
      </w:r>
    </w:p>
    <w:p w14:paraId="1FE92978"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79"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r w:rsidRPr="005A33D6">
        <w:rPr>
          <w:b/>
          <w:szCs w:val="22"/>
        </w:rPr>
        <w:t>Upravljanje vozilima i strojevima</w:t>
      </w:r>
    </w:p>
    <w:p w14:paraId="1FE9297A" w14:textId="77777777" w:rsidR="002365F0" w:rsidRPr="005A33D6" w:rsidRDefault="002365F0" w:rsidP="00D07EC8">
      <w:pPr>
        <w:tabs>
          <w:tab w:val="clear" w:pos="567"/>
        </w:tabs>
        <w:suppressAutoHyphens/>
        <w:spacing w:line="240" w:lineRule="auto"/>
        <w:rPr>
          <w:szCs w:val="22"/>
        </w:rPr>
      </w:pPr>
      <w:r w:rsidRPr="005A33D6">
        <w:rPr>
          <w:iCs/>
          <w:szCs w:val="22"/>
        </w:rPr>
        <w:t>Ne očekuje se djelovanje Kuvana na sposobnost upravljanja vozilima i strojevima.</w:t>
      </w:r>
    </w:p>
    <w:p w14:paraId="1FE9297B"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7C" w14:textId="77777777" w:rsidR="002365F0" w:rsidRPr="005A33D6" w:rsidRDefault="002365F0" w:rsidP="00D07EC8">
      <w:pPr>
        <w:numPr>
          <w:ilvl w:val="12"/>
          <w:numId w:val="0"/>
        </w:numPr>
        <w:tabs>
          <w:tab w:val="clear" w:pos="567"/>
        </w:tabs>
        <w:suppressAutoHyphens/>
        <w:spacing w:line="240" w:lineRule="auto"/>
        <w:ind w:right="-2"/>
        <w:rPr>
          <w:b/>
          <w:szCs w:val="22"/>
        </w:rPr>
      </w:pPr>
      <w:r w:rsidRPr="005A33D6">
        <w:rPr>
          <w:b/>
          <w:szCs w:val="22"/>
        </w:rPr>
        <w:t xml:space="preserve">Kuvan sadrži kalij citrat </w:t>
      </w:r>
      <w:r w:rsidRPr="005A33D6">
        <w:rPr>
          <w:b/>
          <w:iCs/>
          <w:szCs w:val="22"/>
        </w:rPr>
        <w:t>(E332)</w:t>
      </w:r>
    </w:p>
    <w:p w14:paraId="1FE9297D" w14:textId="77777777" w:rsidR="002365F0" w:rsidRPr="005A33D6" w:rsidRDefault="002365F0" w:rsidP="00D07EC8">
      <w:pPr>
        <w:suppressAutoHyphens/>
        <w:spacing w:line="240" w:lineRule="auto"/>
        <w:rPr>
          <w:szCs w:val="22"/>
        </w:rPr>
      </w:pPr>
      <w:r w:rsidRPr="005A33D6">
        <w:rPr>
          <w:szCs w:val="22"/>
        </w:rPr>
        <w:t xml:space="preserve">Ovaj lijek sadrži </w:t>
      </w:r>
      <w:r w:rsidRPr="005A33D6">
        <w:rPr>
          <w:iCs/>
          <w:szCs w:val="22"/>
        </w:rPr>
        <w:t>1,6 mmol</w:t>
      </w:r>
      <w:r w:rsidRPr="005A33D6">
        <w:rPr>
          <w:szCs w:val="22"/>
        </w:rPr>
        <w:t xml:space="preserve"> (</w:t>
      </w:r>
      <w:r w:rsidRPr="005A33D6">
        <w:rPr>
          <w:iCs/>
          <w:szCs w:val="22"/>
        </w:rPr>
        <w:t>62,7 mg</w:t>
      </w:r>
      <w:r w:rsidRPr="005A33D6">
        <w:rPr>
          <w:szCs w:val="22"/>
        </w:rPr>
        <w:t xml:space="preserve">) </w:t>
      </w:r>
      <w:r w:rsidRPr="005A33D6">
        <w:rPr>
          <w:iCs/>
          <w:szCs w:val="22"/>
        </w:rPr>
        <w:t xml:space="preserve">kalija po vrećici. </w:t>
      </w:r>
      <w:r w:rsidRPr="005A33D6">
        <w:rPr>
          <w:rFonts w:cs="Times-Roman"/>
          <w:szCs w:val="22"/>
        </w:rPr>
        <w:t>O tome treba voditi ra</w:t>
      </w:r>
      <w:r w:rsidRPr="005A33D6">
        <w:rPr>
          <w:rFonts w:cs="TimesNewRoman"/>
          <w:szCs w:val="22"/>
        </w:rPr>
        <w:t>č</w:t>
      </w:r>
      <w:r w:rsidRPr="005A33D6">
        <w:rPr>
          <w:rFonts w:cs="Times-Roman"/>
          <w:szCs w:val="22"/>
        </w:rPr>
        <w:t xml:space="preserve">una u bolesnika sa smanjenom funkcijom bubrega ili bolesnika </w:t>
      </w:r>
      <w:r w:rsidR="0013251D" w:rsidRPr="005A33D6">
        <w:rPr>
          <w:rFonts w:cs="Times-Roman"/>
          <w:szCs w:val="22"/>
        </w:rPr>
        <w:t xml:space="preserve">na prehrani </w:t>
      </w:r>
      <w:r w:rsidRPr="005A33D6">
        <w:rPr>
          <w:rFonts w:cs="Times-Roman"/>
          <w:szCs w:val="22"/>
        </w:rPr>
        <w:t>s ograni</w:t>
      </w:r>
      <w:r w:rsidRPr="005A33D6">
        <w:rPr>
          <w:rFonts w:cs="TimesNewRoman"/>
          <w:szCs w:val="22"/>
        </w:rPr>
        <w:t>č</w:t>
      </w:r>
      <w:r w:rsidRPr="005A33D6">
        <w:rPr>
          <w:rFonts w:cs="Times-Roman"/>
          <w:szCs w:val="22"/>
        </w:rPr>
        <w:t>enjem unosa kalija.</w:t>
      </w:r>
    </w:p>
    <w:p w14:paraId="1FE9297E"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7F"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80" w14:textId="77777777" w:rsidR="002365F0" w:rsidRPr="005A33D6" w:rsidRDefault="002365F0" w:rsidP="00D07EC8">
      <w:pPr>
        <w:keepNext/>
        <w:keepLines/>
        <w:suppressAutoHyphens/>
        <w:spacing w:line="240" w:lineRule="auto"/>
        <w:ind w:left="567" w:hanging="567"/>
        <w:rPr>
          <w:b/>
          <w:szCs w:val="22"/>
        </w:rPr>
      </w:pPr>
      <w:r w:rsidRPr="005A33D6">
        <w:rPr>
          <w:b/>
          <w:szCs w:val="22"/>
        </w:rPr>
        <w:t>3.</w:t>
      </w:r>
      <w:r w:rsidRPr="005A33D6">
        <w:rPr>
          <w:b/>
          <w:szCs w:val="22"/>
        </w:rPr>
        <w:tab/>
        <w:t>Kako uzimati Kuvan</w:t>
      </w:r>
    </w:p>
    <w:p w14:paraId="1FE92981" w14:textId="77777777" w:rsidR="002365F0" w:rsidRPr="005A33D6" w:rsidRDefault="002365F0" w:rsidP="00D07EC8">
      <w:pPr>
        <w:keepNext/>
        <w:keepLines/>
        <w:tabs>
          <w:tab w:val="clear" w:pos="567"/>
        </w:tabs>
        <w:suppressAutoHyphens/>
        <w:spacing w:line="240" w:lineRule="auto"/>
        <w:ind w:right="-2"/>
        <w:rPr>
          <w:szCs w:val="22"/>
        </w:rPr>
      </w:pPr>
    </w:p>
    <w:p w14:paraId="1FE92982" w14:textId="77777777" w:rsidR="002365F0" w:rsidRPr="005A33D6" w:rsidRDefault="002365F0" w:rsidP="00D07EC8">
      <w:pPr>
        <w:tabs>
          <w:tab w:val="clear" w:pos="567"/>
          <w:tab w:val="left" w:pos="720"/>
        </w:tabs>
        <w:suppressAutoHyphens/>
        <w:spacing w:line="240" w:lineRule="auto"/>
        <w:rPr>
          <w:noProof/>
          <w:szCs w:val="22"/>
        </w:rPr>
      </w:pPr>
      <w:r w:rsidRPr="005A33D6">
        <w:rPr>
          <w:noProof/>
          <w:szCs w:val="22"/>
        </w:rPr>
        <w:t xml:space="preserve">Kuvan od 500 mg </w:t>
      </w:r>
      <w:r w:rsidR="0013251D" w:rsidRPr="005A33D6">
        <w:rPr>
          <w:noProof/>
          <w:szCs w:val="22"/>
        </w:rPr>
        <w:t>je namijenjen samo za primjenu</w:t>
      </w:r>
      <w:r w:rsidRPr="005A33D6">
        <w:rPr>
          <w:noProof/>
          <w:szCs w:val="22"/>
        </w:rPr>
        <w:t xml:space="preserve"> u bolesnika tjelesne težine iznad 25 kg.</w:t>
      </w:r>
    </w:p>
    <w:p w14:paraId="1FE92983" w14:textId="77777777" w:rsidR="002365F0" w:rsidRPr="005A33D6" w:rsidRDefault="002365F0" w:rsidP="00D07EC8">
      <w:pPr>
        <w:tabs>
          <w:tab w:val="clear" w:pos="567"/>
          <w:tab w:val="left" w:pos="720"/>
        </w:tabs>
        <w:suppressAutoHyphens/>
        <w:spacing w:line="240" w:lineRule="auto"/>
        <w:rPr>
          <w:noProof/>
          <w:szCs w:val="22"/>
        </w:rPr>
      </w:pPr>
    </w:p>
    <w:p w14:paraId="1FE92984" w14:textId="77777777" w:rsidR="002365F0" w:rsidRPr="005A33D6" w:rsidRDefault="002365F0" w:rsidP="00D07EC8">
      <w:pPr>
        <w:tabs>
          <w:tab w:val="clear" w:pos="567"/>
          <w:tab w:val="left" w:pos="720"/>
        </w:tabs>
        <w:suppressAutoHyphens/>
        <w:spacing w:line="240" w:lineRule="auto"/>
        <w:rPr>
          <w:szCs w:val="22"/>
        </w:rPr>
      </w:pPr>
      <w:r w:rsidRPr="005A33D6">
        <w:rPr>
          <w:szCs w:val="22"/>
        </w:rPr>
        <w:t>Uvijek uzmite ovaj lijek točno onako kako Vam je rekao liječnik. Provjerite s liječnikom</w:t>
      </w:r>
      <w:r w:rsidRPr="005A33D6" w:rsidDel="00E524EA">
        <w:rPr>
          <w:szCs w:val="22"/>
        </w:rPr>
        <w:t xml:space="preserve"> </w:t>
      </w:r>
      <w:r w:rsidRPr="005A33D6">
        <w:rPr>
          <w:szCs w:val="22"/>
        </w:rPr>
        <w:t xml:space="preserve">ako niste sigurni. </w:t>
      </w:r>
    </w:p>
    <w:p w14:paraId="1FE92985"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86" w14:textId="77777777" w:rsidR="002365F0" w:rsidRPr="005A33D6" w:rsidRDefault="002365F0" w:rsidP="00D07EC8">
      <w:pPr>
        <w:keepNext/>
        <w:keepLines/>
        <w:tabs>
          <w:tab w:val="clear" w:pos="567"/>
        </w:tabs>
        <w:suppressAutoHyphens/>
        <w:spacing w:line="240" w:lineRule="auto"/>
        <w:rPr>
          <w:b/>
          <w:szCs w:val="22"/>
        </w:rPr>
      </w:pPr>
      <w:r w:rsidRPr="005A33D6">
        <w:rPr>
          <w:b/>
          <w:szCs w:val="22"/>
        </w:rPr>
        <w:t>Doziranje za fenilketonuriju (PKU)</w:t>
      </w:r>
    </w:p>
    <w:p w14:paraId="1FE92987"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Preporučena početna doza lijeka Kuvan u bolesnika s PKU je 10 mg za svaki kg tjelesne težine. Kuvan uzmite jednom dnevno za vrijeme jela, kako bi se povećala apsorpcija, te svakog dana u isto vrijeme, poželjno ujutro. Liječnik može prilagoditi dozu, obično između 5 i 20 mg dnevno na svaki kilogram tjelesne težine, ovisno o Vašem stanju.</w:t>
      </w:r>
    </w:p>
    <w:p w14:paraId="1FE92988"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89" w14:textId="77777777" w:rsidR="002365F0" w:rsidRPr="005A33D6" w:rsidRDefault="002365F0" w:rsidP="00D07EC8">
      <w:pPr>
        <w:keepNext/>
        <w:keepLines/>
        <w:tabs>
          <w:tab w:val="clear" w:pos="567"/>
        </w:tabs>
        <w:suppressAutoHyphens/>
        <w:spacing w:line="240" w:lineRule="auto"/>
        <w:rPr>
          <w:b/>
          <w:szCs w:val="22"/>
        </w:rPr>
      </w:pPr>
      <w:r w:rsidRPr="005A33D6">
        <w:rPr>
          <w:b/>
          <w:szCs w:val="22"/>
        </w:rPr>
        <w:t>Doziranje za nedostatak BH4</w:t>
      </w:r>
    </w:p>
    <w:p w14:paraId="1FE9298A" w14:textId="77777777" w:rsidR="002365F0" w:rsidRPr="005A33D6" w:rsidRDefault="002365F0" w:rsidP="00D07EC8">
      <w:pPr>
        <w:keepLines/>
        <w:numPr>
          <w:ilvl w:val="12"/>
          <w:numId w:val="0"/>
        </w:numPr>
        <w:tabs>
          <w:tab w:val="clear" w:pos="567"/>
        </w:tabs>
        <w:suppressAutoHyphens/>
        <w:spacing w:line="240" w:lineRule="auto"/>
        <w:rPr>
          <w:szCs w:val="22"/>
        </w:rPr>
      </w:pPr>
      <w:r w:rsidRPr="005A33D6">
        <w:rPr>
          <w:szCs w:val="22"/>
        </w:rPr>
        <w:t xml:space="preserve">Preporučena početna doza lijeka Kuvan u bolesnika s nedostatkom BH4 je 2 do 5 mg na svaki kilogram tjelesne težine. Kuvan </w:t>
      </w:r>
      <w:r w:rsidR="00E208FC" w:rsidRPr="005A33D6">
        <w:rPr>
          <w:szCs w:val="22"/>
        </w:rPr>
        <w:t>uzimajte</w:t>
      </w:r>
      <w:r w:rsidRPr="005A33D6">
        <w:rPr>
          <w:szCs w:val="22"/>
        </w:rPr>
        <w:t xml:space="preserve"> za vrijeme jela, radi povećanja apsorpcije lijeka. </w:t>
      </w:r>
      <w:r w:rsidR="00B65391" w:rsidRPr="005A33D6">
        <w:rPr>
          <w:szCs w:val="22"/>
        </w:rPr>
        <w:t xml:space="preserve">Podijelite ukupnu dnevnu dozu na 2 ili 3 pojedinačna uzimanja tijekom dana. </w:t>
      </w:r>
      <w:r w:rsidRPr="005A33D6">
        <w:rPr>
          <w:szCs w:val="22"/>
        </w:rPr>
        <w:t>Liječnik može prilagoditi dozu do 20 mg na svaki kilogram tjelesne težine, ovisno o Vašem stanju.</w:t>
      </w:r>
    </w:p>
    <w:p w14:paraId="1FE9298B"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8C" w14:textId="77777777" w:rsidR="002365F0" w:rsidRPr="005A33D6" w:rsidRDefault="002365F0" w:rsidP="00D07EC8">
      <w:pPr>
        <w:keepNext/>
        <w:keepLines/>
        <w:numPr>
          <w:ilvl w:val="12"/>
          <w:numId w:val="0"/>
        </w:numPr>
        <w:tabs>
          <w:tab w:val="clear" w:pos="567"/>
        </w:tabs>
        <w:suppressAutoHyphens/>
        <w:spacing w:line="240" w:lineRule="auto"/>
        <w:rPr>
          <w:b/>
          <w:bCs/>
          <w:szCs w:val="22"/>
        </w:rPr>
      </w:pPr>
      <w:r w:rsidRPr="005A33D6">
        <w:rPr>
          <w:b/>
          <w:bCs/>
          <w:szCs w:val="22"/>
        </w:rPr>
        <w:t>Način primjene</w:t>
      </w:r>
    </w:p>
    <w:p w14:paraId="1FE9298D" w14:textId="77777777" w:rsidR="002365F0" w:rsidRPr="005A33D6" w:rsidRDefault="00B65391" w:rsidP="00D07EC8">
      <w:pPr>
        <w:keepNext/>
        <w:numPr>
          <w:ilvl w:val="12"/>
          <w:numId w:val="0"/>
        </w:numPr>
        <w:tabs>
          <w:tab w:val="clear" w:pos="567"/>
        </w:tabs>
        <w:suppressAutoHyphens/>
        <w:spacing w:line="240" w:lineRule="auto"/>
        <w:rPr>
          <w:szCs w:val="22"/>
        </w:rPr>
      </w:pPr>
      <w:r w:rsidRPr="005A33D6">
        <w:rPr>
          <w:szCs w:val="22"/>
        </w:rPr>
        <w:t>Za bolesnike s PKU, ukupnu dnevnu dozu treba uzimati jednom dnevno, svakog dana u isto vrijeme, poželjno ujutro.</w:t>
      </w:r>
    </w:p>
    <w:p w14:paraId="1FE9298E" w14:textId="77777777" w:rsidR="00B65391" w:rsidRPr="005A33D6" w:rsidRDefault="00B65391" w:rsidP="00D07EC8">
      <w:pPr>
        <w:keepNext/>
        <w:numPr>
          <w:ilvl w:val="12"/>
          <w:numId w:val="0"/>
        </w:numPr>
        <w:tabs>
          <w:tab w:val="clear" w:pos="567"/>
        </w:tabs>
        <w:suppressAutoHyphens/>
        <w:spacing w:line="240" w:lineRule="auto"/>
        <w:rPr>
          <w:szCs w:val="22"/>
        </w:rPr>
      </w:pPr>
    </w:p>
    <w:p w14:paraId="1FE9298F" w14:textId="77777777" w:rsidR="00B65391" w:rsidRPr="005A33D6" w:rsidRDefault="00B65391" w:rsidP="00D07EC8">
      <w:pPr>
        <w:keepNext/>
        <w:numPr>
          <w:ilvl w:val="12"/>
          <w:numId w:val="0"/>
        </w:numPr>
        <w:tabs>
          <w:tab w:val="clear" w:pos="567"/>
        </w:tabs>
        <w:suppressAutoHyphens/>
        <w:spacing w:line="240" w:lineRule="auto"/>
        <w:rPr>
          <w:szCs w:val="22"/>
        </w:rPr>
      </w:pPr>
      <w:r w:rsidRPr="005A33D6">
        <w:rPr>
          <w:szCs w:val="22"/>
        </w:rPr>
        <w:t>Za bolesnike s nedostatkom BH4, ukupnu dnevnu dozu treba podijeliti na 2 ili 3 doze tijekom dana.</w:t>
      </w:r>
    </w:p>
    <w:p w14:paraId="1FE92990" w14:textId="77777777" w:rsidR="00B65391" w:rsidRPr="005A33D6" w:rsidRDefault="00B65391" w:rsidP="00D07EC8">
      <w:pPr>
        <w:keepNext/>
        <w:numPr>
          <w:ilvl w:val="12"/>
          <w:numId w:val="0"/>
        </w:numPr>
        <w:tabs>
          <w:tab w:val="clear" w:pos="567"/>
        </w:tabs>
        <w:suppressAutoHyphens/>
        <w:spacing w:line="240" w:lineRule="auto"/>
        <w:rPr>
          <w:szCs w:val="22"/>
          <w:u w:val="single"/>
        </w:rPr>
      </w:pPr>
    </w:p>
    <w:p w14:paraId="1FE92991"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 xml:space="preserve">Morate znati koju vam je dozu praška Kuvan liječnik propisao. Za točnu dozu, Vaš liječnik također može propisati Kuvan </w:t>
      </w:r>
      <w:r w:rsidR="0013251D" w:rsidRPr="005A33D6">
        <w:rPr>
          <w:szCs w:val="22"/>
        </w:rPr>
        <w:t xml:space="preserve">100 mg </w:t>
      </w:r>
      <w:r w:rsidRPr="005A33D6">
        <w:rPr>
          <w:szCs w:val="22"/>
        </w:rPr>
        <w:t>praša</w:t>
      </w:r>
      <w:r w:rsidR="0013251D" w:rsidRPr="005A33D6">
        <w:rPr>
          <w:szCs w:val="22"/>
        </w:rPr>
        <w:t>k</w:t>
      </w:r>
      <w:r w:rsidRPr="005A33D6">
        <w:rPr>
          <w:szCs w:val="22"/>
        </w:rPr>
        <w:t xml:space="preserve"> za oralnu otopinu. Morate znati trebate li uzimati samo Kuvan </w:t>
      </w:r>
      <w:r w:rsidR="0013251D" w:rsidRPr="005A33D6">
        <w:rPr>
          <w:szCs w:val="22"/>
        </w:rPr>
        <w:t xml:space="preserve">500 mg </w:t>
      </w:r>
      <w:r w:rsidRPr="005A33D6">
        <w:rPr>
          <w:szCs w:val="22"/>
        </w:rPr>
        <w:t>praša</w:t>
      </w:r>
      <w:r w:rsidR="0013251D" w:rsidRPr="005A33D6">
        <w:rPr>
          <w:szCs w:val="22"/>
        </w:rPr>
        <w:t>k</w:t>
      </w:r>
      <w:r w:rsidRPr="005A33D6">
        <w:rPr>
          <w:szCs w:val="22"/>
        </w:rPr>
        <w:t xml:space="preserve"> za oralnu otopinu ili oba lijeka kako biste pripremili svoju dozu.Vrećice otvorite tek kada ste ih spremni upotrijebiti. </w:t>
      </w:r>
    </w:p>
    <w:p w14:paraId="1FE92992" w14:textId="77777777" w:rsidR="002365F0" w:rsidRPr="005A33D6" w:rsidRDefault="002365F0" w:rsidP="00D07EC8">
      <w:pPr>
        <w:numPr>
          <w:ilvl w:val="12"/>
          <w:numId w:val="0"/>
        </w:numPr>
        <w:tabs>
          <w:tab w:val="clear" w:pos="567"/>
        </w:tabs>
        <w:suppressAutoHyphens/>
        <w:spacing w:line="240" w:lineRule="auto"/>
        <w:rPr>
          <w:szCs w:val="22"/>
        </w:rPr>
      </w:pPr>
      <w:r w:rsidRPr="005A33D6">
        <w:rPr>
          <w:szCs w:val="22"/>
        </w:rPr>
        <w:t xml:space="preserve"> </w:t>
      </w:r>
    </w:p>
    <w:p w14:paraId="1FE92993" w14:textId="77777777" w:rsidR="002365F0" w:rsidRPr="005A33D6" w:rsidRDefault="002365F0" w:rsidP="00D07EC8">
      <w:pPr>
        <w:numPr>
          <w:ilvl w:val="12"/>
          <w:numId w:val="0"/>
        </w:numPr>
        <w:tabs>
          <w:tab w:val="clear" w:pos="567"/>
        </w:tabs>
        <w:suppressAutoHyphens/>
        <w:spacing w:line="240" w:lineRule="auto"/>
        <w:rPr>
          <w:i/>
          <w:szCs w:val="22"/>
        </w:rPr>
      </w:pPr>
      <w:r w:rsidRPr="005A33D6">
        <w:rPr>
          <w:i/>
          <w:szCs w:val="22"/>
        </w:rPr>
        <w:t>Priprema vrećice(a)</w:t>
      </w:r>
    </w:p>
    <w:p w14:paraId="1FE92994" w14:textId="77777777" w:rsidR="002365F0" w:rsidRPr="005A33D6" w:rsidRDefault="002365F0" w:rsidP="00D07EC8">
      <w:pPr>
        <w:numPr>
          <w:ilvl w:val="0"/>
          <w:numId w:val="20"/>
        </w:numPr>
        <w:suppressAutoHyphens/>
        <w:spacing w:line="240" w:lineRule="auto"/>
        <w:ind w:left="567" w:hanging="567"/>
        <w:rPr>
          <w:szCs w:val="22"/>
        </w:rPr>
      </w:pPr>
      <w:r w:rsidRPr="005A33D6">
        <w:rPr>
          <w:szCs w:val="22"/>
        </w:rPr>
        <w:t>Vrećicu(e) Kuvan praška za oralnu otopinu otvorite pre</w:t>
      </w:r>
      <w:r w:rsidR="0013251D" w:rsidRPr="005A33D6">
        <w:rPr>
          <w:szCs w:val="22"/>
        </w:rPr>
        <w:t>savijanjem</w:t>
      </w:r>
      <w:r w:rsidRPr="005A33D6">
        <w:rPr>
          <w:szCs w:val="22"/>
        </w:rPr>
        <w:t xml:space="preserve"> i cijepanjem ili rezanjem toč</w:t>
      </w:r>
      <w:r w:rsidR="00F578FD" w:rsidRPr="005A33D6">
        <w:rPr>
          <w:szCs w:val="22"/>
        </w:rPr>
        <w:t>k</w:t>
      </w:r>
      <w:r w:rsidRPr="005A33D6">
        <w:rPr>
          <w:szCs w:val="22"/>
        </w:rPr>
        <w:t xml:space="preserve">aste crte u gornjem desnom kutu vrećice. </w:t>
      </w:r>
    </w:p>
    <w:p w14:paraId="1FE92995" w14:textId="77777777" w:rsidR="002365F0" w:rsidRPr="005A33D6" w:rsidRDefault="002365F0" w:rsidP="00D07EC8">
      <w:pPr>
        <w:numPr>
          <w:ilvl w:val="0"/>
          <w:numId w:val="20"/>
        </w:numPr>
        <w:suppressAutoHyphens/>
        <w:spacing w:line="240" w:lineRule="auto"/>
        <w:ind w:left="567" w:hanging="567"/>
        <w:rPr>
          <w:szCs w:val="22"/>
        </w:rPr>
      </w:pPr>
      <w:r w:rsidRPr="005A33D6">
        <w:rPr>
          <w:szCs w:val="22"/>
        </w:rPr>
        <w:t>Sadržaj vrećice istresite u 120 ml do 240 ml vode. Nakon što prašak otopite u vodi, otopina mora biti prozirna, bezbojna do žute boje.</w:t>
      </w:r>
      <w:r w:rsidR="008B5573">
        <w:rPr>
          <w:szCs w:val="22"/>
        </w:rPr>
        <w:t xml:space="preserve"> </w:t>
      </w:r>
    </w:p>
    <w:p w14:paraId="1FE92996" w14:textId="77777777" w:rsidR="002365F0" w:rsidRPr="005A33D6" w:rsidRDefault="002365F0" w:rsidP="00D07EC8">
      <w:pPr>
        <w:tabs>
          <w:tab w:val="clear" w:pos="567"/>
        </w:tabs>
        <w:suppressAutoHyphens/>
        <w:spacing w:line="240" w:lineRule="auto"/>
        <w:rPr>
          <w:szCs w:val="22"/>
        </w:rPr>
      </w:pPr>
    </w:p>
    <w:p w14:paraId="1FE92997" w14:textId="77777777" w:rsidR="002365F0" w:rsidRPr="005A33D6" w:rsidRDefault="002365F0" w:rsidP="00D07EC8">
      <w:pPr>
        <w:tabs>
          <w:tab w:val="clear" w:pos="567"/>
        </w:tabs>
        <w:suppressAutoHyphens/>
        <w:spacing w:line="240" w:lineRule="auto"/>
        <w:rPr>
          <w:i/>
          <w:szCs w:val="22"/>
        </w:rPr>
      </w:pPr>
      <w:r w:rsidRPr="005A33D6">
        <w:rPr>
          <w:i/>
          <w:szCs w:val="22"/>
        </w:rPr>
        <w:t>Uzimanje lijeka</w:t>
      </w:r>
    </w:p>
    <w:p w14:paraId="1FE92998" w14:textId="77777777" w:rsidR="002365F0" w:rsidRPr="005A33D6" w:rsidRDefault="002365F0" w:rsidP="00D07EC8">
      <w:pPr>
        <w:numPr>
          <w:ilvl w:val="0"/>
          <w:numId w:val="20"/>
        </w:numPr>
        <w:tabs>
          <w:tab w:val="clear" w:pos="567"/>
        </w:tabs>
        <w:suppressAutoHyphens/>
        <w:spacing w:line="240" w:lineRule="auto"/>
        <w:ind w:left="567" w:hanging="567"/>
        <w:rPr>
          <w:szCs w:val="22"/>
        </w:rPr>
      </w:pPr>
      <w:r w:rsidRPr="005A33D6">
        <w:rPr>
          <w:szCs w:val="22"/>
        </w:rPr>
        <w:t>Otopinu popijte u</w:t>
      </w:r>
      <w:r w:rsidR="0013251D" w:rsidRPr="005A33D6">
        <w:rPr>
          <w:szCs w:val="22"/>
        </w:rPr>
        <w:t>nutar</w:t>
      </w:r>
      <w:r w:rsidRPr="005A33D6">
        <w:rPr>
          <w:szCs w:val="22"/>
        </w:rPr>
        <w:t xml:space="preserve"> 30 minuta.</w:t>
      </w:r>
      <w:r w:rsidR="008B5573">
        <w:rPr>
          <w:szCs w:val="22"/>
        </w:rPr>
        <w:t xml:space="preserve"> </w:t>
      </w:r>
    </w:p>
    <w:p w14:paraId="1FE92999"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9A" w14:textId="77777777" w:rsidR="002365F0" w:rsidRPr="005A33D6" w:rsidRDefault="002365F0" w:rsidP="00D07EC8">
      <w:pPr>
        <w:keepNext/>
        <w:keepLines/>
        <w:numPr>
          <w:ilvl w:val="12"/>
          <w:numId w:val="0"/>
        </w:numPr>
        <w:tabs>
          <w:tab w:val="clear" w:pos="567"/>
        </w:tabs>
        <w:suppressAutoHyphens/>
        <w:spacing w:line="240" w:lineRule="auto"/>
        <w:rPr>
          <w:b/>
          <w:szCs w:val="22"/>
        </w:rPr>
      </w:pPr>
      <w:r w:rsidRPr="005A33D6">
        <w:rPr>
          <w:b/>
          <w:szCs w:val="22"/>
        </w:rPr>
        <w:t>Ako uzmete više Kuvana nego što ste trebali</w:t>
      </w:r>
    </w:p>
    <w:p w14:paraId="1FE9299B" w14:textId="77777777" w:rsidR="002365F0" w:rsidRPr="005A33D6" w:rsidRDefault="002365F0" w:rsidP="00D07EC8">
      <w:pPr>
        <w:tabs>
          <w:tab w:val="clear" w:pos="567"/>
          <w:tab w:val="left" w:pos="720"/>
        </w:tabs>
        <w:suppressAutoHyphens/>
        <w:autoSpaceDE w:val="0"/>
        <w:autoSpaceDN w:val="0"/>
        <w:adjustRightInd w:val="0"/>
        <w:spacing w:line="240" w:lineRule="auto"/>
        <w:rPr>
          <w:szCs w:val="22"/>
        </w:rPr>
      </w:pPr>
      <w:r w:rsidRPr="005A33D6">
        <w:rPr>
          <w:szCs w:val="22"/>
        </w:rPr>
        <w:t xml:space="preserve">Ako uzmete veću količinu Kuvana od propisane, može doći do nuspojava koje uključuju glavobolju i omaglicu. Ako uzmete veću količinu Kuvana od propisane, odmah se obratite svojem liječniku ili ljekarniku. </w:t>
      </w:r>
    </w:p>
    <w:p w14:paraId="1FE9299C" w14:textId="77777777" w:rsidR="002365F0" w:rsidRPr="005A33D6" w:rsidRDefault="002365F0" w:rsidP="00D07EC8">
      <w:pPr>
        <w:numPr>
          <w:ilvl w:val="12"/>
          <w:numId w:val="0"/>
        </w:numPr>
        <w:tabs>
          <w:tab w:val="clear" w:pos="567"/>
        </w:tabs>
        <w:suppressAutoHyphens/>
        <w:spacing w:line="240" w:lineRule="auto"/>
        <w:rPr>
          <w:szCs w:val="22"/>
        </w:rPr>
      </w:pPr>
    </w:p>
    <w:p w14:paraId="1FE9299D"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r w:rsidRPr="005A33D6">
        <w:rPr>
          <w:b/>
          <w:szCs w:val="22"/>
        </w:rPr>
        <w:t xml:space="preserve">Ako ste zaboravili uzeti </w:t>
      </w:r>
      <w:r w:rsidRPr="005A33D6">
        <w:rPr>
          <w:b/>
          <w:bCs/>
          <w:szCs w:val="22"/>
        </w:rPr>
        <w:t>Kuvan</w:t>
      </w:r>
    </w:p>
    <w:p w14:paraId="1FE9299E"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Nemojte uzeti dvostruku dozu kako biste nadoknadili zaboravljenu dozu. Uzmite sljedeću dozu u uobičajeno vrijeme.</w:t>
      </w:r>
    </w:p>
    <w:p w14:paraId="1FE9299F"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A0"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 xml:space="preserve">Ako prestanete uzimati </w:t>
      </w:r>
      <w:r w:rsidRPr="005A33D6">
        <w:rPr>
          <w:b/>
          <w:bCs/>
          <w:szCs w:val="22"/>
        </w:rPr>
        <w:t>Kuvan</w:t>
      </w:r>
    </w:p>
    <w:p w14:paraId="1FE929A1"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Nemojte prekinuti uzimati Kuvan bez prethodnog razgovora sa svojim liječnikom, jer bi Vam se koncentracije </w:t>
      </w:r>
      <w:r w:rsidRPr="005A33D6">
        <w:rPr>
          <w:bCs/>
          <w:szCs w:val="22"/>
        </w:rPr>
        <w:t>fenilalanina u krvi mogle povećati</w:t>
      </w:r>
      <w:r w:rsidRPr="005A33D6">
        <w:rPr>
          <w:szCs w:val="22"/>
        </w:rPr>
        <w:t xml:space="preserve">. </w:t>
      </w:r>
    </w:p>
    <w:p w14:paraId="1FE929A2"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A3"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U slučaju bilo kakvih pitanja u vezi s primjenom ovog lijeka, obratite se liječniku ili ljekarniku.</w:t>
      </w:r>
    </w:p>
    <w:p w14:paraId="1FE929A4"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A5"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A6" w14:textId="77777777" w:rsidR="002365F0" w:rsidRPr="005A33D6" w:rsidRDefault="002365F0" w:rsidP="00D07EC8">
      <w:pPr>
        <w:keepNext/>
        <w:keepLines/>
        <w:numPr>
          <w:ilvl w:val="12"/>
          <w:numId w:val="0"/>
        </w:numPr>
        <w:suppressAutoHyphens/>
        <w:spacing w:line="240" w:lineRule="auto"/>
        <w:ind w:left="567" w:hanging="567"/>
        <w:rPr>
          <w:szCs w:val="22"/>
        </w:rPr>
      </w:pPr>
      <w:r w:rsidRPr="005A33D6">
        <w:rPr>
          <w:b/>
          <w:szCs w:val="22"/>
        </w:rPr>
        <w:t>4.</w:t>
      </w:r>
      <w:r w:rsidRPr="005A33D6">
        <w:rPr>
          <w:b/>
          <w:szCs w:val="22"/>
        </w:rPr>
        <w:tab/>
        <w:t>Moguće nuspojave</w:t>
      </w:r>
    </w:p>
    <w:p w14:paraId="1FE929A7"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9A8" w14:textId="77777777" w:rsidR="002365F0" w:rsidRPr="005A33D6" w:rsidRDefault="002365F0" w:rsidP="00D07EC8">
      <w:pPr>
        <w:keepNext/>
        <w:numPr>
          <w:ilvl w:val="12"/>
          <w:numId w:val="0"/>
        </w:numPr>
        <w:tabs>
          <w:tab w:val="clear" w:pos="567"/>
        </w:tabs>
        <w:suppressAutoHyphens/>
        <w:spacing w:line="240" w:lineRule="auto"/>
        <w:ind w:right="-29"/>
        <w:rPr>
          <w:szCs w:val="22"/>
        </w:rPr>
      </w:pPr>
      <w:r w:rsidRPr="005A33D6">
        <w:rPr>
          <w:szCs w:val="22"/>
        </w:rPr>
        <w:t>Kao i svi lijekovi, ovaj lijek može uzrokovati nuspojave iako se one neće javiti kod svakoga.</w:t>
      </w:r>
    </w:p>
    <w:p w14:paraId="1FE929A9" w14:textId="77777777" w:rsidR="002365F0" w:rsidRPr="005A33D6" w:rsidRDefault="002365F0" w:rsidP="00D07EC8">
      <w:pPr>
        <w:numPr>
          <w:ilvl w:val="12"/>
          <w:numId w:val="0"/>
        </w:numPr>
        <w:tabs>
          <w:tab w:val="clear" w:pos="567"/>
        </w:tabs>
        <w:suppressAutoHyphens/>
        <w:spacing w:line="240" w:lineRule="auto"/>
        <w:ind w:right="-29"/>
        <w:rPr>
          <w:szCs w:val="22"/>
        </w:rPr>
      </w:pPr>
    </w:p>
    <w:p w14:paraId="1FE929AA"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Zabilježeno je nekoliko slučajeva alergijskih reakcija (kao kožni osip i ozbiljne reakcije). Njihova učestalost nije poznata (učestalost se ne može procijeniti iz dostupnih podataka).</w:t>
      </w:r>
    </w:p>
    <w:p w14:paraId="1FE929AB" w14:textId="77777777" w:rsidR="00C75CBF" w:rsidRPr="005A33D6" w:rsidRDefault="00C75CBF" w:rsidP="00D07EC8">
      <w:pPr>
        <w:tabs>
          <w:tab w:val="clear" w:pos="567"/>
        </w:tabs>
        <w:suppressAutoHyphens/>
        <w:autoSpaceDE w:val="0"/>
        <w:autoSpaceDN w:val="0"/>
        <w:adjustRightInd w:val="0"/>
        <w:spacing w:line="240" w:lineRule="auto"/>
        <w:rPr>
          <w:szCs w:val="22"/>
        </w:rPr>
      </w:pPr>
    </w:p>
    <w:p w14:paraId="1FE929AC"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Ako imate crvena, svrbljiva, izdignuta područja (koprivnjača) na koži, curenje nosa, brz ili nepravilan puls, oticanje jezika i grla, kihanje, piskanje, imate ozbiljne poteškoće pri disanju ili omaglicu, možda imate ozbiljne alergijske reakcije na lijek. Ako primijetite bilo koju navedenu nuspojavu, odmah obavijestite liječnika.</w:t>
      </w:r>
    </w:p>
    <w:p w14:paraId="1FE929AD"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AE" w14:textId="77777777" w:rsidR="002365F0" w:rsidRPr="005A33D6" w:rsidRDefault="002365F0" w:rsidP="00D07EC8">
      <w:pPr>
        <w:keepNext/>
        <w:keepLines/>
        <w:tabs>
          <w:tab w:val="clear" w:pos="567"/>
        </w:tabs>
        <w:suppressAutoHyphens/>
        <w:spacing w:line="240" w:lineRule="auto"/>
        <w:rPr>
          <w:szCs w:val="22"/>
        </w:rPr>
      </w:pPr>
      <w:r w:rsidRPr="005A33D6">
        <w:rPr>
          <w:szCs w:val="22"/>
          <w:u w:val="single"/>
        </w:rPr>
        <w:t>Vrlo česte nuspojave</w:t>
      </w:r>
      <w:r w:rsidRPr="005A33D6">
        <w:rPr>
          <w:szCs w:val="22"/>
        </w:rPr>
        <w:t xml:space="preserve"> (mogu se javiti kod više od 1 od 10 osoba)</w:t>
      </w:r>
    </w:p>
    <w:p w14:paraId="1FE929AF" w14:textId="77777777" w:rsidR="002365F0" w:rsidRPr="005A33D6" w:rsidRDefault="002365F0" w:rsidP="00D07EC8">
      <w:pPr>
        <w:tabs>
          <w:tab w:val="clear" w:pos="567"/>
        </w:tabs>
        <w:suppressAutoHyphens/>
        <w:autoSpaceDE w:val="0"/>
        <w:autoSpaceDN w:val="0"/>
        <w:adjustRightInd w:val="0"/>
        <w:spacing w:line="240" w:lineRule="auto"/>
        <w:rPr>
          <w:szCs w:val="22"/>
        </w:rPr>
      </w:pPr>
      <w:r w:rsidRPr="005A33D6">
        <w:rPr>
          <w:szCs w:val="22"/>
        </w:rPr>
        <w:t>glavobolja i curenje nosa.</w:t>
      </w:r>
    </w:p>
    <w:p w14:paraId="1FE929B0"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B1" w14:textId="77777777" w:rsidR="002365F0" w:rsidRPr="005A33D6" w:rsidRDefault="002365F0" w:rsidP="00D07EC8">
      <w:pPr>
        <w:keepNext/>
        <w:keepLines/>
        <w:tabs>
          <w:tab w:val="clear" w:pos="567"/>
        </w:tabs>
        <w:suppressAutoHyphens/>
        <w:spacing w:line="240" w:lineRule="auto"/>
        <w:rPr>
          <w:szCs w:val="22"/>
        </w:rPr>
      </w:pPr>
      <w:r w:rsidRPr="005A33D6">
        <w:rPr>
          <w:szCs w:val="22"/>
          <w:u w:val="single"/>
        </w:rPr>
        <w:t>Česte nuspojave</w:t>
      </w:r>
      <w:r w:rsidRPr="005A33D6">
        <w:rPr>
          <w:szCs w:val="22"/>
        </w:rPr>
        <w:t xml:space="preserve"> (mogu se pojaviti kod 1 od 10 osoba)</w:t>
      </w:r>
    </w:p>
    <w:p w14:paraId="1FE929B2" w14:textId="77777777" w:rsidR="002365F0" w:rsidRPr="005A33D6" w:rsidRDefault="002365F0" w:rsidP="00D07EC8">
      <w:pPr>
        <w:keepNext/>
        <w:keepLines/>
        <w:tabs>
          <w:tab w:val="clear" w:pos="567"/>
        </w:tabs>
        <w:suppressAutoHyphens/>
        <w:autoSpaceDE w:val="0"/>
        <w:autoSpaceDN w:val="0"/>
        <w:adjustRightInd w:val="0"/>
        <w:spacing w:line="240" w:lineRule="auto"/>
        <w:rPr>
          <w:szCs w:val="22"/>
        </w:rPr>
      </w:pPr>
      <w:r w:rsidRPr="005A33D6">
        <w:rPr>
          <w:szCs w:val="22"/>
        </w:rPr>
        <w:t>grlobolja, nabreklost sluznice nosa i začepljeni nos, kašalj, proljev, povraćanje, bolovi u želucu</w:t>
      </w:r>
      <w:r w:rsidR="00846FF2" w:rsidRPr="005A33D6">
        <w:rPr>
          <w:szCs w:val="22"/>
        </w:rPr>
        <w:t>,</w:t>
      </w:r>
      <w:r w:rsidRPr="005A33D6">
        <w:rPr>
          <w:szCs w:val="22"/>
        </w:rPr>
        <w:t xml:space="preserve"> preniske koncentracije fenilalanina u nalazima krvi</w:t>
      </w:r>
      <w:r w:rsidR="00846FF2" w:rsidRPr="005A33D6">
        <w:rPr>
          <w:szCs w:val="22"/>
        </w:rPr>
        <w:t>, probavne smetnje i osjećaj mučnine</w:t>
      </w:r>
      <w:r w:rsidRPr="005A33D6">
        <w:rPr>
          <w:szCs w:val="22"/>
        </w:rPr>
        <w:t xml:space="preserve"> (vidjeti dio 2: </w:t>
      </w:r>
      <w:r w:rsidR="00C75CBF" w:rsidRPr="005A33D6">
        <w:rPr>
          <w:szCs w:val="22"/>
        </w:rPr>
        <w:t>„</w:t>
      </w:r>
      <w:r w:rsidRPr="005A33D6">
        <w:rPr>
          <w:szCs w:val="22"/>
        </w:rPr>
        <w:t>Upozorenja i mjere opreza</w:t>
      </w:r>
      <w:r w:rsidR="00C75CBF" w:rsidRPr="005A33D6">
        <w:rPr>
          <w:szCs w:val="22"/>
        </w:rPr>
        <w:t>“</w:t>
      </w:r>
      <w:r w:rsidRPr="005A33D6">
        <w:rPr>
          <w:szCs w:val="22"/>
        </w:rPr>
        <w:t>).</w:t>
      </w:r>
    </w:p>
    <w:p w14:paraId="1FE929B3" w14:textId="77777777" w:rsidR="002365F0" w:rsidRPr="005A33D6" w:rsidRDefault="002365F0" w:rsidP="00D07EC8">
      <w:pPr>
        <w:tabs>
          <w:tab w:val="clear" w:pos="567"/>
        </w:tabs>
        <w:suppressAutoHyphens/>
        <w:autoSpaceDE w:val="0"/>
        <w:autoSpaceDN w:val="0"/>
        <w:adjustRightInd w:val="0"/>
        <w:spacing w:line="240" w:lineRule="auto"/>
        <w:rPr>
          <w:szCs w:val="22"/>
        </w:rPr>
      </w:pPr>
    </w:p>
    <w:p w14:paraId="1FE929B4" w14:textId="77777777" w:rsidR="00846FF2" w:rsidRPr="005A33D6" w:rsidRDefault="00846FF2" w:rsidP="00D07EC8">
      <w:pPr>
        <w:tabs>
          <w:tab w:val="clear" w:pos="567"/>
        </w:tabs>
        <w:suppressAutoHyphens/>
        <w:autoSpaceDE w:val="0"/>
        <w:autoSpaceDN w:val="0"/>
        <w:adjustRightInd w:val="0"/>
        <w:spacing w:line="240" w:lineRule="auto"/>
        <w:rPr>
          <w:szCs w:val="22"/>
        </w:rPr>
      </w:pPr>
    </w:p>
    <w:p w14:paraId="1FE929B5" w14:textId="77777777" w:rsidR="00846FF2" w:rsidRPr="005A33D6" w:rsidRDefault="00846FF2" w:rsidP="00D07EC8">
      <w:pPr>
        <w:tabs>
          <w:tab w:val="clear" w:pos="567"/>
        </w:tabs>
        <w:autoSpaceDE w:val="0"/>
        <w:autoSpaceDN w:val="0"/>
        <w:adjustRightInd w:val="0"/>
        <w:spacing w:line="240" w:lineRule="auto"/>
        <w:rPr>
          <w:szCs w:val="22"/>
        </w:rPr>
      </w:pPr>
      <w:r w:rsidRPr="005A33D6">
        <w:rPr>
          <w:szCs w:val="22"/>
          <w:u w:val="single"/>
        </w:rPr>
        <w:t>Nepoznate nuspojave</w:t>
      </w:r>
      <w:r w:rsidRPr="005A33D6">
        <w:rPr>
          <w:szCs w:val="22"/>
        </w:rPr>
        <w:t xml:space="preserve"> (učestalost se ne može procijeniti iz dostupnih podataka)</w:t>
      </w:r>
    </w:p>
    <w:p w14:paraId="1FE929B6" w14:textId="77777777" w:rsidR="00385D0D" w:rsidRPr="005A33D6" w:rsidRDefault="00385D0D" w:rsidP="00D07EC8">
      <w:pPr>
        <w:tabs>
          <w:tab w:val="clear" w:pos="567"/>
        </w:tabs>
        <w:autoSpaceDE w:val="0"/>
        <w:autoSpaceDN w:val="0"/>
        <w:adjustRightInd w:val="0"/>
        <w:spacing w:line="240" w:lineRule="auto"/>
        <w:rPr>
          <w:szCs w:val="22"/>
        </w:rPr>
      </w:pPr>
      <w:r w:rsidRPr="005A33D6">
        <w:rPr>
          <w:szCs w:val="22"/>
        </w:rPr>
        <w:t>gastritis (upala sluznice želuca), ezofagitis (upala sluznice jednjaka).</w:t>
      </w:r>
    </w:p>
    <w:p w14:paraId="1FE929B7" w14:textId="77777777" w:rsidR="00846FF2" w:rsidRPr="005A33D6" w:rsidRDefault="00846FF2" w:rsidP="00D07EC8">
      <w:pPr>
        <w:tabs>
          <w:tab w:val="clear" w:pos="567"/>
        </w:tabs>
        <w:suppressAutoHyphens/>
        <w:autoSpaceDE w:val="0"/>
        <w:autoSpaceDN w:val="0"/>
        <w:adjustRightInd w:val="0"/>
        <w:spacing w:line="240" w:lineRule="auto"/>
        <w:rPr>
          <w:szCs w:val="22"/>
        </w:rPr>
      </w:pPr>
    </w:p>
    <w:p w14:paraId="1FE929B8" w14:textId="77777777" w:rsidR="002365F0" w:rsidRPr="005A33D6" w:rsidRDefault="002365F0" w:rsidP="00D07EC8">
      <w:pPr>
        <w:keepNext/>
        <w:keepLines/>
        <w:numPr>
          <w:ilvl w:val="12"/>
          <w:numId w:val="0"/>
        </w:numPr>
        <w:tabs>
          <w:tab w:val="clear" w:pos="567"/>
        </w:tabs>
        <w:suppressAutoHyphens/>
        <w:spacing w:line="240" w:lineRule="auto"/>
        <w:ind w:right="-2"/>
        <w:rPr>
          <w:b/>
          <w:szCs w:val="22"/>
        </w:rPr>
      </w:pPr>
      <w:r w:rsidRPr="005A33D6">
        <w:rPr>
          <w:b/>
          <w:szCs w:val="22"/>
        </w:rPr>
        <w:t>Prijavljivanje nuspojava</w:t>
      </w:r>
    </w:p>
    <w:p w14:paraId="1FE929B9"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Ako primijetite bilo koju nuspojavu, potrebno je obavijestiti liječnika, ljekarnika ili medicinsku sestru. </w:t>
      </w:r>
      <w:r w:rsidR="008F32A5" w:rsidRPr="005A33D6">
        <w:rPr>
          <w:szCs w:val="22"/>
        </w:rPr>
        <w:t>T</w:t>
      </w:r>
      <w:r w:rsidRPr="005A33D6">
        <w:rPr>
          <w:szCs w:val="22"/>
        </w:rPr>
        <w:t>o uključuje i svaku moguću nuspojavu koja nije navedena u ovoj uputi. Nuspojave možete prijaviti izravno putem nacionalnog sustava za prijavu nuspojava</w:t>
      </w:r>
      <w:r w:rsidR="008F32A5" w:rsidRPr="005A33D6">
        <w:rPr>
          <w:szCs w:val="22"/>
        </w:rPr>
        <w:t>:</w:t>
      </w:r>
      <w:r w:rsidRPr="005A33D6">
        <w:rPr>
          <w:szCs w:val="22"/>
        </w:rPr>
        <w:t xml:space="preserve"> </w:t>
      </w:r>
      <w:r w:rsidRPr="005A33D6">
        <w:rPr>
          <w:szCs w:val="22"/>
          <w:shd w:val="pct15" w:color="auto" w:fill="auto"/>
        </w:rPr>
        <w:t xml:space="preserve">navedenog u </w:t>
      </w:r>
      <w:hyperlink r:id="rId15" w:history="1">
        <w:r w:rsidRPr="005A33D6">
          <w:rPr>
            <w:szCs w:val="22"/>
            <w:shd w:val="pct15" w:color="auto" w:fill="auto"/>
          </w:rPr>
          <w:t>Dodatku V</w:t>
        </w:r>
      </w:hyperlink>
      <w:r w:rsidRPr="005A33D6">
        <w:rPr>
          <w:szCs w:val="22"/>
        </w:rPr>
        <w:t>. Prijavljivanjem nuspojava možete pridonijeti u procjeni sigurnosti ovog lijeka.</w:t>
      </w:r>
    </w:p>
    <w:p w14:paraId="1FE929BA"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BB"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BC" w14:textId="77777777" w:rsidR="002365F0" w:rsidRPr="005A33D6" w:rsidRDefault="002365F0" w:rsidP="00D07EC8">
      <w:pPr>
        <w:keepNext/>
        <w:keepLines/>
        <w:numPr>
          <w:ilvl w:val="12"/>
          <w:numId w:val="0"/>
        </w:numPr>
        <w:suppressAutoHyphens/>
        <w:spacing w:line="240" w:lineRule="auto"/>
        <w:ind w:left="567" w:hanging="567"/>
        <w:rPr>
          <w:szCs w:val="22"/>
        </w:rPr>
      </w:pPr>
      <w:r w:rsidRPr="005A33D6">
        <w:rPr>
          <w:b/>
          <w:szCs w:val="22"/>
        </w:rPr>
        <w:t>5.</w:t>
      </w:r>
      <w:r w:rsidRPr="005A33D6">
        <w:rPr>
          <w:b/>
          <w:szCs w:val="22"/>
        </w:rPr>
        <w:tab/>
        <w:t xml:space="preserve">Kako čuvati </w:t>
      </w:r>
      <w:r w:rsidRPr="005A33D6">
        <w:rPr>
          <w:b/>
          <w:bCs/>
          <w:szCs w:val="22"/>
        </w:rPr>
        <w:t>Kuvan</w:t>
      </w:r>
    </w:p>
    <w:p w14:paraId="1FE929BD" w14:textId="77777777" w:rsidR="002365F0" w:rsidRPr="005A33D6" w:rsidRDefault="002365F0" w:rsidP="00D07EC8">
      <w:pPr>
        <w:keepNext/>
        <w:keepLines/>
        <w:numPr>
          <w:ilvl w:val="12"/>
          <w:numId w:val="0"/>
        </w:numPr>
        <w:tabs>
          <w:tab w:val="clear" w:pos="567"/>
        </w:tabs>
        <w:suppressAutoHyphens/>
        <w:spacing w:line="240" w:lineRule="auto"/>
        <w:ind w:right="-2"/>
        <w:rPr>
          <w:szCs w:val="22"/>
        </w:rPr>
      </w:pPr>
    </w:p>
    <w:p w14:paraId="1FE929BE" w14:textId="77777777" w:rsidR="002365F0" w:rsidRPr="005A33D6" w:rsidRDefault="008F32A5" w:rsidP="00D07EC8">
      <w:pPr>
        <w:numPr>
          <w:ilvl w:val="12"/>
          <w:numId w:val="0"/>
        </w:numPr>
        <w:tabs>
          <w:tab w:val="clear" w:pos="567"/>
        </w:tabs>
        <w:suppressAutoHyphens/>
        <w:spacing w:line="240" w:lineRule="auto"/>
        <w:ind w:right="-2"/>
        <w:rPr>
          <w:szCs w:val="22"/>
        </w:rPr>
      </w:pPr>
      <w:r w:rsidRPr="005A33D6">
        <w:rPr>
          <w:szCs w:val="22"/>
        </w:rPr>
        <w:t>L</w:t>
      </w:r>
      <w:r w:rsidR="002365F0" w:rsidRPr="005A33D6">
        <w:rPr>
          <w:szCs w:val="22"/>
        </w:rPr>
        <w:t>ijek čuvajte izvan pogleda i dohvata djece.</w:t>
      </w:r>
    </w:p>
    <w:p w14:paraId="1FE929BF"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C0"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Ovaj lijek se ne smije upotrijebiti nakon isteka roka valjanosti navedenog na vrećici i kutiji iza oznake „EXP“. Rok valjanosti odnosi se na zadnji dan navedenog mjeseca.</w:t>
      </w:r>
    </w:p>
    <w:p w14:paraId="1FE929C1"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C2" w14:textId="77777777" w:rsidR="002365F0" w:rsidRPr="005A33D6" w:rsidRDefault="002365F0" w:rsidP="00D07EC8">
      <w:pPr>
        <w:suppressAutoHyphens/>
        <w:spacing w:line="240" w:lineRule="auto"/>
        <w:rPr>
          <w:szCs w:val="22"/>
        </w:rPr>
      </w:pPr>
      <w:r w:rsidRPr="005A33D6">
        <w:rPr>
          <w:szCs w:val="22"/>
        </w:rPr>
        <w:t xml:space="preserve">Čuvati na temperaturi ispod 25 °C. </w:t>
      </w:r>
    </w:p>
    <w:p w14:paraId="1FE929C3" w14:textId="77777777" w:rsidR="002365F0" w:rsidRPr="005A33D6" w:rsidRDefault="002365F0" w:rsidP="00D07EC8">
      <w:pPr>
        <w:suppressAutoHyphens/>
        <w:spacing w:line="240" w:lineRule="auto"/>
        <w:rPr>
          <w:szCs w:val="22"/>
        </w:rPr>
      </w:pPr>
    </w:p>
    <w:p w14:paraId="1FE929C4"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Nikada nemojte nikakve lijekove bacati u otpadne vode ili kućni otpad. Pitajte svog ljekarnika kako baciti lijekove koje više ne koristite. Ove će mjere pomoći u očuvanju okoliša.</w:t>
      </w:r>
    </w:p>
    <w:p w14:paraId="1FE929C5"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C6"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C7" w14:textId="77777777" w:rsidR="002365F0" w:rsidRPr="005A33D6" w:rsidRDefault="002365F0" w:rsidP="00D07EC8">
      <w:pPr>
        <w:keepNext/>
        <w:keepLines/>
        <w:numPr>
          <w:ilvl w:val="12"/>
          <w:numId w:val="0"/>
        </w:numPr>
        <w:suppressAutoHyphens/>
        <w:spacing w:line="240" w:lineRule="auto"/>
        <w:ind w:left="567" w:hanging="567"/>
        <w:rPr>
          <w:b/>
          <w:szCs w:val="22"/>
        </w:rPr>
      </w:pPr>
      <w:r w:rsidRPr="005A33D6">
        <w:rPr>
          <w:b/>
          <w:szCs w:val="22"/>
        </w:rPr>
        <w:t>6.</w:t>
      </w:r>
      <w:r w:rsidRPr="005A33D6">
        <w:rPr>
          <w:b/>
          <w:szCs w:val="22"/>
        </w:rPr>
        <w:tab/>
        <w:t>Sadržaj pakiranja i druge informacije</w:t>
      </w:r>
    </w:p>
    <w:p w14:paraId="1FE929C8" w14:textId="77777777" w:rsidR="002365F0" w:rsidRPr="005A33D6" w:rsidRDefault="002365F0" w:rsidP="00D07EC8">
      <w:pPr>
        <w:keepNext/>
        <w:keepLines/>
        <w:numPr>
          <w:ilvl w:val="12"/>
          <w:numId w:val="0"/>
        </w:numPr>
        <w:tabs>
          <w:tab w:val="clear" w:pos="567"/>
        </w:tabs>
        <w:suppressAutoHyphens/>
        <w:spacing w:line="240" w:lineRule="auto"/>
        <w:rPr>
          <w:szCs w:val="22"/>
        </w:rPr>
      </w:pPr>
    </w:p>
    <w:p w14:paraId="1FE929C9" w14:textId="77777777" w:rsidR="002365F0" w:rsidRPr="005A33D6" w:rsidRDefault="002365F0" w:rsidP="00D07EC8">
      <w:pPr>
        <w:keepNext/>
        <w:keepLines/>
        <w:numPr>
          <w:ilvl w:val="12"/>
          <w:numId w:val="0"/>
        </w:numPr>
        <w:tabs>
          <w:tab w:val="clear" w:pos="567"/>
        </w:tabs>
        <w:suppressAutoHyphens/>
        <w:spacing w:line="240" w:lineRule="auto"/>
        <w:rPr>
          <w:b/>
          <w:bCs/>
          <w:szCs w:val="22"/>
        </w:rPr>
      </w:pPr>
      <w:r w:rsidRPr="005A33D6">
        <w:rPr>
          <w:b/>
          <w:bCs/>
          <w:szCs w:val="22"/>
        </w:rPr>
        <w:t xml:space="preserve">Što Kuvan sadrži </w:t>
      </w:r>
    </w:p>
    <w:p w14:paraId="1FE929CA" w14:textId="77777777" w:rsidR="002365F0" w:rsidRPr="005A33D6" w:rsidRDefault="002365F0" w:rsidP="00D07EC8">
      <w:pPr>
        <w:keepNext/>
        <w:numPr>
          <w:ilvl w:val="0"/>
          <w:numId w:val="1"/>
        </w:numPr>
        <w:suppressAutoHyphens/>
        <w:spacing w:line="240" w:lineRule="auto"/>
        <w:ind w:left="567" w:hanging="567"/>
        <w:rPr>
          <w:i/>
          <w:iCs/>
          <w:szCs w:val="22"/>
        </w:rPr>
      </w:pPr>
      <w:r w:rsidRPr="005A33D6">
        <w:rPr>
          <w:szCs w:val="22"/>
        </w:rPr>
        <w:t>Djelatna tvar je sapropterindiklorid. Jedna vrećica sadrži 500 mg sapropterindiklorida (što odgovara 384 mg sapropterina).</w:t>
      </w:r>
    </w:p>
    <w:p w14:paraId="1FE929CB" w14:textId="77777777" w:rsidR="002365F0" w:rsidRPr="005A33D6" w:rsidRDefault="002365F0" w:rsidP="00D07EC8">
      <w:pPr>
        <w:numPr>
          <w:ilvl w:val="0"/>
          <w:numId w:val="1"/>
        </w:numPr>
        <w:suppressAutoHyphens/>
        <w:spacing w:line="240" w:lineRule="auto"/>
        <w:ind w:left="567" w:hanging="567"/>
        <w:rPr>
          <w:iCs/>
          <w:szCs w:val="22"/>
        </w:rPr>
      </w:pPr>
      <w:r w:rsidRPr="005A33D6">
        <w:rPr>
          <w:szCs w:val="22"/>
        </w:rPr>
        <w:t xml:space="preserve">Drugi sastojci su manitol (E421); kalijev citrat (E332), sukraloza (E955), askorbatna kiselina (E300). </w:t>
      </w:r>
    </w:p>
    <w:p w14:paraId="1FE929CC" w14:textId="77777777" w:rsidR="002365F0" w:rsidRPr="005A33D6" w:rsidRDefault="002365F0" w:rsidP="00D07EC8">
      <w:pPr>
        <w:tabs>
          <w:tab w:val="clear" w:pos="567"/>
        </w:tabs>
        <w:suppressAutoHyphens/>
        <w:spacing w:line="240" w:lineRule="auto"/>
        <w:ind w:right="-2"/>
        <w:rPr>
          <w:szCs w:val="22"/>
        </w:rPr>
      </w:pPr>
    </w:p>
    <w:p w14:paraId="1FE929CD" w14:textId="77777777" w:rsidR="002365F0" w:rsidRPr="005A33D6" w:rsidRDefault="002365F0" w:rsidP="00D07EC8">
      <w:pPr>
        <w:keepNext/>
        <w:keepLines/>
        <w:numPr>
          <w:ilvl w:val="12"/>
          <w:numId w:val="0"/>
        </w:numPr>
        <w:tabs>
          <w:tab w:val="clear" w:pos="567"/>
        </w:tabs>
        <w:suppressAutoHyphens/>
        <w:spacing w:line="240" w:lineRule="auto"/>
        <w:ind w:right="-2"/>
        <w:rPr>
          <w:b/>
          <w:bCs/>
          <w:szCs w:val="22"/>
        </w:rPr>
      </w:pPr>
      <w:r w:rsidRPr="005A33D6">
        <w:rPr>
          <w:b/>
          <w:bCs/>
          <w:szCs w:val="22"/>
        </w:rPr>
        <w:t>Kako Kuvan izgleda i sadržaj pakiranja</w:t>
      </w:r>
    </w:p>
    <w:p w14:paraId="1FE929CE" w14:textId="77777777" w:rsidR="002365F0" w:rsidRPr="005A33D6" w:rsidRDefault="002365F0" w:rsidP="00D07EC8">
      <w:pPr>
        <w:numPr>
          <w:ilvl w:val="12"/>
          <w:numId w:val="0"/>
        </w:numPr>
        <w:tabs>
          <w:tab w:val="clear" w:pos="567"/>
        </w:tabs>
        <w:suppressAutoHyphens/>
        <w:spacing w:line="240" w:lineRule="auto"/>
        <w:ind w:right="-2"/>
        <w:rPr>
          <w:szCs w:val="22"/>
        </w:rPr>
      </w:pPr>
      <w:r w:rsidRPr="005A33D6">
        <w:rPr>
          <w:szCs w:val="22"/>
        </w:rPr>
        <w:t xml:space="preserve">Prašak za oralnu otopinu je </w:t>
      </w:r>
      <w:r w:rsidR="008F32A5" w:rsidRPr="005A33D6">
        <w:rPr>
          <w:szCs w:val="22"/>
        </w:rPr>
        <w:t xml:space="preserve">gotovo </w:t>
      </w:r>
      <w:r w:rsidRPr="005A33D6">
        <w:rPr>
          <w:szCs w:val="22"/>
        </w:rPr>
        <w:t xml:space="preserve">bijele do svijetložute boje. Prašak je </w:t>
      </w:r>
      <w:r w:rsidR="008F32A5" w:rsidRPr="005A33D6">
        <w:rPr>
          <w:szCs w:val="22"/>
        </w:rPr>
        <w:t>pakiran</w:t>
      </w:r>
      <w:r w:rsidRPr="005A33D6">
        <w:rPr>
          <w:szCs w:val="22"/>
        </w:rPr>
        <w:t xml:space="preserve"> u vrećic</w:t>
      </w:r>
      <w:r w:rsidR="008F32A5" w:rsidRPr="005A33D6">
        <w:rPr>
          <w:szCs w:val="22"/>
        </w:rPr>
        <w:t>e</w:t>
      </w:r>
      <w:r w:rsidRPr="005A33D6">
        <w:rPr>
          <w:szCs w:val="22"/>
        </w:rPr>
        <w:t xml:space="preserve"> </w:t>
      </w:r>
      <w:r w:rsidR="008F32A5" w:rsidRPr="005A33D6">
        <w:rPr>
          <w:szCs w:val="22"/>
        </w:rPr>
        <w:t xml:space="preserve">s </w:t>
      </w:r>
      <w:r w:rsidRPr="005A33D6">
        <w:rPr>
          <w:szCs w:val="22"/>
        </w:rPr>
        <w:t>jediničn</w:t>
      </w:r>
      <w:r w:rsidR="008F32A5" w:rsidRPr="005A33D6">
        <w:rPr>
          <w:szCs w:val="22"/>
        </w:rPr>
        <w:t>om</w:t>
      </w:r>
      <w:r w:rsidRPr="005A33D6">
        <w:rPr>
          <w:szCs w:val="22"/>
        </w:rPr>
        <w:t xml:space="preserve"> doz</w:t>
      </w:r>
      <w:r w:rsidR="008F32A5" w:rsidRPr="005A33D6">
        <w:rPr>
          <w:szCs w:val="22"/>
        </w:rPr>
        <w:t>om</w:t>
      </w:r>
      <w:r w:rsidRPr="005A33D6">
        <w:rPr>
          <w:szCs w:val="22"/>
        </w:rPr>
        <w:t xml:space="preserve"> </w:t>
      </w:r>
      <w:r w:rsidR="00F125F1" w:rsidRPr="005A33D6">
        <w:rPr>
          <w:szCs w:val="22"/>
        </w:rPr>
        <w:t xml:space="preserve">od </w:t>
      </w:r>
      <w:r w:rsidRPr="005A33D6">
        <w:rPr>
          <w:szCs w:val="22"/>
        </w:rPr>
        <w:t>500 mg sapropterindiklorida.</w:t>
      </w:r>
    </w:p>
    <w:p w14:paraId="1FE929CF" w14:textId="77777777" w:rsidR="002365F0" w:rsidRPr="005A33D6" w:rsidRDefault="002365F0" w:rsidP="00D07EC8">
      <w:pPr>
        <w:tabs>
          <w:tab w:val="clear" w:pos="567"/>
          <w:tab w:val="left" w:pos="720"/>
        </w:tabs>
        <w:suppressAutoHyphens/>
        <w:spacing w:line="240" w:lineRule="auto"/>
        <w:rPr>
          <w:szCs w:val="22"/>
        </w:rPr>
      </w:pPr>
    </w:p>
    <w:p w14:paraId="1FE929D0" w14:textId="77777777" w:rsidR="002365F0" w:rsidRPr="005A33D6" w:rsidRDefault="008F32A5" w:rsidP="00D07EC8">
      <w:pPr>
        <w:tabs>
          <w:tab w:val="clear" w:pos="567"/>
          <w:tab w:val="left" w:pos="720"/>
        </w:tabs>
        <w:suppressAutoHyphens/>
        <w:spacing w:line="240" w:lineRule="auto"/>
        <w:rPr>
          <w:bCs/>
          <w:szCs w:val="22"/>
        </w:rPr>
      </w:pPr>
      <w:r w:rsidRPr="005A33D6">
        <w:rPr>
          <w:szCs w:val="22"/>
        </w:rPr>
        <w:t>Jedna kutija</w:t>
      </w:r>
      <w:r w:rsidR="002365F0" w:rsidRPr="005A33D6">
        <w:rPr>
          <w:szCs w:val="22"/>
        </w:rPr>
        <w:t xml:space="preserve"> sadrži 30 vrećica.</w:t>
      </w:r>
    </w:p>
    <w:p w14:paraId="1FE929D1"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D2" w14:textId="77777777" w:rsidR="002365F0" w:rsidRPr="005A33D6" w:rsidRDefault="002365F0" w:rsidP="00D07EC8">
      <w:pPr>
        <w:keepNext/>
        <w:keepLines/>
        <w:numPr>
          <w:ilvl w:val="12"/>
          <w:numId w:val="0"/>
        </w:numPr>
        <w:tabs>
          <w:tab w:val="clear" w:pos="567"/>
        </w:tabs>
        <w:suppressAutoHyphens/>
        <w:spacing w:line="240" w:lineRule="auto"/>
        <w:ind w:right="-2"/>
        <w:rPr>
          <w:b/>
          <w:bCs/>
          <w:szCs w:val="22"/>
        </w:rPr>
      </w:pPr>
      <w:r w:rsidRPr="005A33D6">
        <w:rPr>
          <w:b/>
          <w:bCs/>
          <w:szCs w:val="22"/>
        </w:rPr>
        <w:t>Nositelj odobrenja za stavljanje lijeka u promet i proizvođač</w:t>
      </w:r>
    </w:p>
    <w:p w14:paraId="1FE929D3"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BioMarin International Limited</w:t>
      </w:r>
    </w:p>
    <w:p w14:paraId="1FE929D4" w14:textId="77777777" w:rsidR="00C52798" w:rsidRDefault="00C52798" w:rsidP="00D07EC8">
      <w:pPr>
        <w:keepNext/>
        <w:tabs>
          <w:tab w:val="clear" w:pos="567"/>
        </w:tabs>
        <w:suppressAutoHyphens/>
        <w:autoSpaceDE w:val="0"/>
        <w:autoSpaceDN w:val="0"/>
        <w:spacing w:line="240" w:lineRule="auto"/>
        <w:rPr>
          <w:szCs w:val="22"/>
        </w:rPr>
      </w:pPr>
      <w:r>
        <w:rPr>
          <w:szCs w:val="22"/>
        </w:rPr>
        <w:t>Shanbally, Ringaskiddy</w:t>
      </w:r>
    </w:p>
    <w:p w14:paraId="1FE929D5" w14:textId="77777777" w:rsidR="00C52798" w:rsidRDefault="002365F0" w:rsidP="00D07EC8">
      <w:pPr>
        <w:keepNext/>
        <w:tabs>
          <w:tab w:val="clear" w:pos="567"/>
        </w:tabs>
        <w:suppressAutoHyphens/>
        <w:autoSpaceDE w:val="0"/>
        <w:autoSpaceDN w:val="0"/>
        <w:spacing w:line="240" w:lineRule="auto"/>
        <w:rPr>
          <w:szCs w:val="22"/>
        </w:rPr>
      </w:pPr>
      <w:r w:rsidRPr="005A33D6">
        <w:rPr>
          <w:szCs w:val="22"/>
        </w:rPr>
        <w:t>County Cor</w:t>
      </w:r>
      <w:r w:rsidR="00C52798">
        <w:rPr>
          <w:szCs w:val="22"/>
        </w:rPr>
        <w:t>k</w:t>
      </w:r>
    </w:p>
    <w:p w14:paraId="1FE929D6" w14:textId="77777777" w:rsidR="002365F0" w:rsidRPr="005A33D6" w:rsidRDefault="002365F0" w:rsidP="00D07EC8">
      <w:pPr>
        <w:keepNext/>
        <w:tabs>
          <w:tab w:val="clear" w:pos="567"/>
        </w:tabs>
        <w:suppressAutoHyphens/>
        <w:autoSpaceDE w:val="0"/>
        <w:autoSpaceDN w:val="0"/>
        <w:spacing w:line="240" w:lineRule="auto"/>
        <w:rPr>
          <w:szCs w:val="22"/>
        </w:rPr>
      </w:pPr>
      <w:r w:rsidRPr="005A33D6">
        <w:rPr>
          <w:szCs w:val="22"/>
        </w:rPr>
        <w:t>Irska</w:t>
      </w:r>
    </w:p>
    <w:p w14:paraId="1FE929D7" w14:textId="77777777" w:rsidR="002365F0" w:rsidRPr="005A33D6" w:rsidRDefault="002365F0" w:rsidP="00D07EC8">
      <w:pPr>
        <w:numPr>
          <w:ilvl w:val="12"/>
          <w:numId w:val="0"/>
        </w:numPr>
        <w:tabs>
          <w:tab w:val="clear" w:pos="567"/>
        </w:tabs>
        <w:suppressAutoHyphens/>
        <w:spacing w:line="240" w:lineRule="auto"/>
        <w:ind w:right="-2"/>
        <w:rPr>
          <w:szCs w:val="22"/>
        </w:rPr>
      </w:pPr>
    </w:p>
    <w:p w14:paraId="1FE929D8" w14:textId="77777777" w:rsidR="002365F0" w:rsidRPr="005A33D6" w:rsidRDefault="002365F0" w:rsidP="00D07EC8">
      <w:pPr>
        <w:numPr>
          <w:ilvl w:val="12"/>
          <w:numId w:val="0"/>
        </w:numPr>
        <w:tabs>
          <w:tab w:val="clear" w:pos="567"/>
        </w:tabs>
        <w:suppressAutoHyphens/>
        <w:spacing w:line="240" w:lineRule="auto"/>
        <w:ind w:right="-2"/>
        <w:rPr>
          <w:b/>
          <w:szCs w:val="22"/>
        </w:rPr>
      </w:pPr>
      <w:r w:rsidRPr="005A33D6">
        <w:rPr>
          <w:b/>
          <w:szCs w:val="22"/>
        </w:rPr>
        <w:t xml:space="preserve">Ova uputa je zadnji puta revidirana u </w:t>
      </w:r>
      <w:r w:rsidRPr="005A33D6">
        <w:rPr>
          <w:b/>
          <w:bCs/>
          <w:szCs w:val="22"/>
        </w:rPr>
        <w:t>{MM/GGGG}</w:t>
      </w:r>
    </w:p>
    <w:p w14:paraId="1FE929D9" w14:textId="77777777" w:rsidR="002365F0" w:rsidRPr="005A33D6" w:rsidRDefault="002365F0" w:rsidP="00D07EC8">
      <w:pPr>
        <w:numPr>
          <w:ilvl w:val="12"/>
          <w:numId w:val="0"/>
        </w:numPr>
        <w:tabs>
          <w:tab w:val="clear" w:pos="567"/>
        </w:tabs>
        <w:suppressAutoHyphens/>
        <w:spacing w:line="240" w:lineRule="auto"/>
        <w:ind w:right="-2"/>
        <w:rPr>
          <w:b/>
          <w:szCs w:val="22"/>
        </w:rPr>
      </w:pPr>
    </w:p>
    <w:p w14:paraId="1FE929DA" w14:textId="77777777" w:rsidR="002365F0" w:rsidRPr="005A33D6" w:rsidRDefault="002365F0" w:rsidP="00D07EC8">
      <w:pPr>
        <w:numPr>
          <w:ilvl w:val="12"/>
          <w:numId w:val="0"/>
        </w:numPr>
        <w:tabs>
          <w:tab w:val="clear" w:pos="567"/>
        </w:tabs>
        <w:suppressAutoHyphens/>
        <w:spacing w:line="240" w:lineRule="auto"/>
        <w:ind w:right="-2"/>
        <w:rPr>
          <w:b/>
          <w:szCs w:val="22"/>
        </w:rPr>
      </w:pPr>
      <w:r w:rsidRPr="005A33D6">
        <w:rPr>
          <w:b/>
          <w:szCs w:val="22"/>
        </w:rPr>
        <w:t>Ostali izvori informacija</w:t>
      </w:r>
    </w:p>
    <w:p w14:paraId="1FE929DB" w14:textId="77777777" w:rsidR="002365F0" w:rsidRPr="005A33D6" w:rsidRDefault="002365F0" w:rsidP="00D07EC8">
      <w:pPr>
        <w:tabs>
          <w:tab w:val="clear" w:pos="567"/>
        </w:tabs>
        <w:suppressAutoHyphens/>
        <w:spacing w:line="240" w:lineRule="auto"/>
        <w:rPr>
          <w:szCs w:val="22"/>
        </w:rPr>
      </w:pPr>
      <w:r w:rsidRPr="005A33D6">
        <w:rPr>
          <w:iCs/>
          <w:szCs w:val="22"/>
        </w:rPr>
        <w:t xml:space="preserve">Detaljnije informacije o ovom lijeku dostupne su na internetskoj stranici Europske agencije za lijekove: </w:t>
      </w:r>
      <w:hyperlink r:id="rId16" w:history="1">
        <w:r w:rsidRPr="005A33D6">
          <w:rPr>
            <w:rStyle w:val="Hyperlink"/>
            <w:color w:val="auto"/>
            <w:szCs w:val="22"/>
          </w:rPr>
          <w:t>http://www.ema.europa.eu</w:t>
        </w:r>
      </w:hyperlink>
      <w:r w:rsidRPr="005A33D6">
        <w:rPr>
          <w:iCs/>
          <w:szCs w:val="22"/>
        </w:rPr>
        <w:t xml:space="preserve">. </w:t>
      </w:r>
      <w:r w:rsidRPr="005A33D6">
        <w:rPr>
          <w:szCs w:val="22"/>
        </w:rPr>
        <w:t>Tamo se također nalaze poveznice na druge internetske stranice o rijetkim bolestima i njihovom liječenju.</w:t>
      </w:r>
    </w:p>
    <w:p w14:paraId="1FE929DC" w14:textId="77777777" w:rsidR="00430C27" w:rsidRPr="005A33D6" w:rsidRDefault="00430C27" w:rsidP="00D07EC8">
      <w:pPr>
        <w:tabs>
          <w:tab w:val="clear" w:pos="567"/>
        </w:tabs>
        <w:spacing w:line="240" w:lineRule="auto"/>
        <w:rPr>
          <w:szCs w:val="22"/>
        </w:rPr>
      </w:pPr>
    </w:p>
    <w:sectPr w:rsidR="00430C27" w:rsidRPr="005A33D6" w:rsidSect="006917FB">
      <w:footerReference w:type="default" r:id="rId17"/>
      <w:footerReference w:type="first" r:id="rId18"/>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29E0" w14:textId="77777777" w:rsidR="00E26322" w:rsidRDefault="00E26322">
      <w:r>
        <w:separator/>
      </w:r>
    </w:p>
  </w:endnote>
  <w:endnote w:type="continuationSeparator" w:id="0">
    <w:p w14:paraId="1FE929E1" w14:textId="77777777" w:rsidR="00E26322" w:rsidRDefault="00E26322">
      <w:r>
        <w:continuationSeparator/>
      </w:r>
    </w:p>
  </w:endnote>
  <w:endnote w:type="continuationNotice" w:id="1">
    <w:p w14:paraId="1FE929E2" w14:textId="77777777" w:rsidR="00E26322" w:rsidRDefault="00E2632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charset w:val="00"/>
    <w:family w:val="auto"/>
    <w:pitch w:val="variable"/>
    <w:sig w:usb0="00000001" w:usb1="00000000" w:usb2="00000000" w:usb3="00000000" w:csb0="0000001B" w:csb1="00000000"/>
  </w:font>
  <w:font w:name="TimesNewRoman">
    <w:altName w:val="Yu Gothic"/>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29E3" w14:textId="77777777" w:rsidR="00D4351E" w:rsidRPr="000B105D" w:rsidRDefault="00D4351E">
    <w:pPr>
      <w:pStyle w:val="Footer"/>
      <w:tabs>
        <w:tab w:val="clear" w:pos="8930"/>
        <w:tab w:val="right" w:pos="8931"/>
      </w:tabs>
      <w:ind w:right="96"/>
      <w:jc w:val="center"/>
      <w:rPr>
        <w:rFonts w:ascii="Arial" w:hAnsi="Arial" w:cs="Arial"/>
        <w:sz w:val="16"/>
        <w:szCs w:val="16"/>
        <w:lang w:val="hr-HR"/>
      </w:rPr>
    </w:pPr>
    <w:r w:rsidRPr="000B105D">
      <w:rPr>
        <w:rFonts w:ascii="Arial" w:hAnsi="Arial" w:cs="Arial"/>
        <w:lang w:val="hr-HR"/>
      </w:rPr>
      <w:fldChar w:fldCharType="begin"/>
    </w:r>
    <w:r w:rsidRPr="000B105D">
      <w:rPr>
        <w:rFonts w:ascii="Arial" w:hAnsi="Arial" w:cs="Arial"/>
        <w:lang w:val="hr-HR"/>
      </w:rPr>
      <w:instrText xml:space="preserve"> EQ </w:instrText>
    </w:r>
    <w:r w:rsidRPr="000B105D">
      <w:rPr>
        <w:rFonts w:ascii="Arial" w:hAnsi="Arial" w:cs="Arial"/>
        <w:lang w:val="hr-HR"/>
      </w:rPr>
      <w:fldChar w:fldCharType="end"/>
    </w:r>
    <w:r w:rsidRPr="000B105D">
      <w:rPr>
        <w:rStyle w:val="PageNumber"/>
        <w:rFonts w:ascii="Arial" w:hAnsi="Arial" w:cs="Arial"/>
        <w:sz w:val="16"/>
        <w:szCs w:val="16"/>
        <w:lang w:val="hr-HR"/>
      </w:rPr>
      <w:fldChar w:fldCharType="begin"/>
    </w:r>
    <w:r w:rsidRPr="000B105D">
      <w:rPr>
        <w:rStyle w:val="PageNumber"/>
        <w:rFonts w:ascii="Arial" w:hAnsi="Arial" w:cs="Arial"/>
        <w:sz w:val="16"/>
        <w:szCs w:val="16"/>
        <w:lang w:val="hr-HR"/>
      </w:rPr>
      <w:instrText xml:space="preserve">PAGE  </w:instrText>
    </w:r>
    <w:r w:rsidRPr="000B105D">
      <w:rPr>
        <w:rStyle w:val="PageNumber"/>
        <w:rFonts w:ascii="Arial" w:hAnsi="Arial" w:cs="Arial"/>
        <w:sz w:val="16"/>
        <w:szCs w:val="16"/>
        <w:lang w:val="hr-HR"/>
      </w:rPr>
      <w:fldChar w:fldCharType="separate"/>
    </w:r>
    <w:r w:rsidR="000C6F55">
      <w:rPr>
        <w:rStyle w:val="PageNumber"/>
        <w:rFonts w:ascii="Arial" w:hAnsi="Arial" w:cs="Arial"/>
        <w:noProof/>
        <w:sz w:val="16"/>
        <w:szCs w:val="16"/>
        <w:lang w:val="hr-HR"/>
      </w:rPr>
      <w:t>1</w:t>
    </w:r>
    <w:r w:rsidRPr="000B105D">
      <w:rPr>
        <w:rStyle w:val="PageNumber"/>
        <w:rFonts w:ascii="Arial" w:hAnsi="Arial" w:cs="Arial"/>
        <w:sz w:val="16"/>
        <w:szCs w:val="16"/>
        <w:lang w:val="hr-H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29E4" w14:textId="77777777" w:rsidR="00D4351E" w:rsidRDefault="00D4351E">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929DD" w14:textId="77777777" w:rsidR="00E26322" w:rsidRDefault="00E26322">
      <w:r>
        <w:separator/>
      </w:r>
    </w:p>
  </w:footnote>
  <w:footnote w:type="continuationSeparator" w:id="0">
    <w:p w14:paraId="1FE929DE" w14:textId="77777777" w:rsidR="00E26322" w:rsidRDefault="00E26322">
      <w:r>
        <w:continuationSeparator/>
      </w:r>
    </w:p>
  </w:footnote>
  <w:footnote w:type="continuationNotice" w:id="1">
    <w:p w14:paraId="1FE929DF" w14:textId="77777777" w:rsidR="00E26322" w:rsidRDefault="00E2632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FC6BF2"/>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7541D54"/>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2967000"/>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4B046C88"/>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79C26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C0A2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8E8D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5635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4862F1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FFFFFFF"/>
    <w:lvl w:ilvl="0">
      <w:numFmt w:val="decimal"/>
      <w:lvlText w:val="*"/>
      <w:lvlJc w:val="left"/>
      <w:rPr>
        <w:rFonts w:cs="Times New Roman"/>
      </w:rPr>
    </w:lvl>
  </w:abstractNum>
  <w:abstractNum w:abstractNumId="10" w15:restartNumberingAfterBreak="0">
    <w:nsid w:val="09C44CC1"/>
    <w:multiLevelType w:val="hybridMultilevel"/>
    <w:tmpl w:val="7FF2C56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7C3A22"/>
    <w:multiLevelType w:val="hybridMultilevel"/>
    <w:tmpl w:val="C90C7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1C3C4E"/>
    <w:multiLevelType w:val="hybridMultilevel"/>
    <w:tmpl w:val="6DE0B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lvlRestart w:val="0"/>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Restart w:val="0"/>
      <w:lvlText w:val="%6)"/>
      <w:lvlJc w:val="left"/>
      <w:pPr>
        <w:tabs>
          <w:tab w:val="num" w:pos="1663"/>
        </w:tabs>
        <w:ind w:left="1663" w:hanging="432"/>
      </w:pPr>
      <w:rPr>
        <w:rFonts w:cs="Times New Roman" w:hint="default"/>
      </w:rPr>
    </w:lvl>
    <w:lvl w:ilvl="6">
      <w:start w:val="1"/>
      <w:numFmt w:val="lowerRoman"/>
      <w:lvlRestart w:val="0"/>
      <w:lvlText w:val="%7)"/>
      <w:lvlJc w:val="right"/>
      <w:pPr>
        <w:tabs>
          <w:tab w:val="num" w:pos="1807"/>
        </w:tabs>
        <w:ind w:left="1807" w:hanging="288"/>
      </w:pPr>
      <w:rPr>
        <w:rFonts w:cs="Times New Roman" w:hint="default"/>
      </w:rPr>
    </w:lvl>
    <w:lvl w:ilvl="7">
      <w:start w:val="1"/>
      <w:numFmt w:val="lowerLetter"/>
      <w:lvlRestart w:val="0"/>
      <w:lvlText w:val="%8."/>
      <w:lvlJc w:val="left"/>
      <w:pPr>
        <w:tabs>
          <w:tab w:val="num" w:pos="1951"/>
        </w:tabs>
        <w:ind w:left="1951" w:hanging="432"/>
      </w:pPr>
      <w:rPr>
        <w:rFonts w:cs="Times New Roman" w:hint="default"/>
      </w:rPr>
    </w:lvl>
    <w:lvl w:ilvl="8">
      <w:start w:val="1"/>
      <w:numFmt w:val="lowerRoman"/>
      <w:lvlRestart w:val="0"/>
      <w:lvlText w:val="%9."/>
      <w:lvlJc w:val="left"/>
      <w:pPr>
        <w:tabs>
          <w:tab w:val="num" w:pos="2671"/>
        </w:tabs>
        <w:ind w:left="2311" w:hanging="360"/>
      </w:pPr>
      <w:rPr>
        <w:rFonts w:ascii="Arial" w:hAnsi="Arial" w:cs="Times New Roman" w:hint="default"/>
        <w:b w:val="0"/>
        <w:i w:val="0"/>
        <w:sz w:val="22"/>
      </w:rPr>
    </w:lvl>
  </w:abstractNum>
  <w:abstractNum w:abstractNumId="15" w15:restartNumberingAfterBreak="0">
    <w:nsid w:val="28980FDE"/>
    <w:multiLevelType w:val="hybridMultilevel"/>
    <w:tmpl w:val="E00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400A91"/>
    <w:multiLevelType w:val="hybridMultilevel"/>
    <w:tmpl w:val="9396707C"/>
    <w:lvl w:ilvl="0" w:tplc="E8DE33C0">
      <w:start w:val="1"/>
      <w:numFmt w:val="upperLetter"/>
      <w:lvlText w:val="%1."/>
      <w:lvlJc w:val="left"/>
      <w:pPr>
        <w:ind w:left="1701" w:hanging="708"/>
      </w:pPr>
      <w:rPr>
        <w:rFonts w:hint="default"/>
      </w:rPr>
    </w:lvl>
    <w:lvl w:ilvl="1" w:tplc="B908DEE8">
      <w:start w:val="1"/>
      <w:numFmt w:val="decimal"/>
      <w:lvlText w:val="%2."/>
      <w:lvlJc w:val="left"/>
      <w:pPr>
        <w:ind w:left="2283" w:hanging="570"/>
      </w:pPr>
      <w:rPr>
        <w:rFonts w:hint="default"/>
        <w:b/>
        <w:bCs/>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17" w15:restartNumberingAfterBreak="0">
    <w:nsid w:val="6EBA16FF"/>
    <w:multiLevelType w:val="hybridMultilevel"/>
    <w:tmpl w:val="A6D6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2D2BEF"/>
    <w:multiLevelType w:val="hybridMultilevel"/>
    <w:tmpl w:val="EC16863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7A100D28"/>
    <w:multiLevelType w:val="hybridMultilevel"/>
    <w:tmpl w:val="8C9003AE"/>
    <w:lvl w:ilvl="0" w:tplc="FD788292">
      <w:start w:val="1"/>
      <w:numFmt w:val="upperLetter"/>
      <w:lvlText w:val="%1."/>
      <w:lvlJc w:val="left"/>
      <w:pPr>
        <w:ind w:left="5670" w:hanging="5670"/>
      </w:pPr>
      <w:rPr>
        <w:rFonts w:hint="default"/>
        <w:b/>
      </w:rPr>
    </w:lvl>
    <w:lvl w:ilvl="1" w:tplc="6414A91E">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559442310">
    <w:abstractNumId w:val="9"/>
    <w:lvlOverride w:ilvl="0">
      <w:lvl w:ilvl="0">
        <w:start w:val="1"/>
        <w:numFmt w:val="bullet"/>
        <w:lvlText w:val="-"/>
        <w:legacy w:legacy="1" w:legacySpace="0" w:legacyIndent="360"/>
        <w:lvlJc w:val="left"/>
        <w:pPr>
          <w:ind w:left="360" w:hanging="360"/>
        </w:pPr>
      </w:lvl>
    </w:lvlOverride>
  </w:num>
  <w:num w:numId="2" w16cid:durableId="1278683569">
    <w:abstractNumId w:val="14"/>
  </w:num>
  <w:num w:numId="3" w16cid:durableId="1695956165">
    <w:abstractNumId w:val="10"/>
  </w:num>
  <w:num w:numId="4" w16cid:durableId="2075547098">
    <w:abstractNumId w:val="3"/>
  </w:num>
  <w:num w:numId="5" w16cid:durableId="1272054045">
    <w:abstractNumId w:val="4"/>
  </w:num>
  <w:num w:numId="6" w16cid:durableId="537086908">
    <w:abstractNumId w:val="8"/>
  </w:num>
  <w:num w:numId="7" w16cid:durableId="867834290">
    <w:abstractNumId w:val="7"/>
  </w:num>
  <w:num w:numId="8" w16cid:durableId="115564890">
    <w:abstractNumId w:val="6"/>
  </w:num>
  <w:num w:numId="9" w16cid:durableId="1558052864">
    <w:abstractNumId w:val="5"/>
  </w:num>
  <w:num w:numId="10" w16cid:durableId="165557920">
    <w:abstractNumId w:val="2"/>
  </w:num>
  <w:num w:numId="11" w16cid:durableId="1007053896">
    <w:abstractNumId w:val="1"/>
  </w:num>
  <w:num w:numId="12" w16cid:durableId="1547794152">
    <w:abstractNumId w:val="0"/>
  </w:num>
  <w:num w:numId="13" w16cid:durableId="1475173335">
    <w:abstractNumId w:val="18"/>
  </w:num>
  <w:num w:numId="14" w16cid:durableId="1499006178">
    <w:abstractNumId w:val="15"/>
  </w:num>
  <w:num w:numId="15" w16cid:durableId="2000382743">
    <w:abstractNumId w:val="12"/>
  </w:num>
  <w:num w:numId="16" w16cid:durableId="215895710">
    <w:abstractNumId w:val="17"/>
  </w:num>
  <w:num w:numId="17" w16cid:durableId="456918955">
    <w:abstractNumId w:val="20"/>
  </w:num>
  <w:num w:numId="18" w16cid:durableId="258488643">
    <w:abstractNumId w:val="16"/>
  </w:num>
  <w:num w:numId="19" w16cid:durableId="1025323723">
    <w:abstractNumId w:val="13"/>
  </w:num>
  <w:num w:numId="20" w16cid:durableId="23946915">
    <w:abstractNumId w:val="11"/>
  </w:num>
  <w:num w:numId="21" w16cid:durableId="5437592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71b3a1fc-cca5-4f14-981f-61cf431f4be8" w:val=" "/>
    <w:docVar w:name="VAULT_ND_d16894ab-e8db-4486-ba44-5060d38eb925" w:val=" "/>
    <w:docVar w:name="VAULT_ND_e9e2d51b-6595-48c4-ad74-d49352e3f70c" w:val=" "/>
    <w:docVar w:name="Version" w:val="0"/>
  </w:docVars>
  <w:rsids>
    <w:rsidRoot w:val="00A465B4"/>
    <w:rsid w:val="00000F9A"/>
    <w:rsid w:val="00007279"/>
    <w:rsid w:val="0001032D"/>
    <w:rsid w:val="00011C80"/>
    <w:rsid w:val="00012A67"/>
    <w:rsid w:val="00013858"/>
    <w:rsid w:val="00015A81"/>
    <w:rsid w:val="0001645C"/>
    <w:rsid w:val="00016CC8"/>
    <w:rsid w:val="000207BC"/>
    <w:rsid w:val="00023DBD"/>
    <w:rsid w:val="00024B9E"/>
    <w:rsid w:val="0002551F"/>
    <w:rsid w:val="0002569A"/>
    <w:rsid w:val="0002613F"/>
    <w:rsid w:val="000422C4"/>
    <w:rsid w:val="00051E5F"/>
    <w:rsid w:val="000528BE"/>
    <w:rsid w:val="00054879"/>
    <w:rsid w:val="00054FD2"/>
    <w:rsid w:val="000574D6"/>
    <w:rsid w:val="0006623C"/>
    <w:rsid w:val="000707E4"/>
    <w:rsid w:val="00071FC8"/>
    <w:rsid w:val="00072514"/>
    <w:rsid w:val="00073068"/>
    <w:rsid w:val="00073258"/>
    <w:rsid w:val="00073DB5"/>
    <w:rsid w:val="00075278"/>
    <w:rsid w:val="00076194"/>
    <w:rsid w:val="00076481"/>
    <w:rsid w:val="000804E2"/>
    <w:rsid w:val="0008052A"/>
    <w:rsid w:val="000849C7"/>
    <w:rsid w:val="00091430"/>
    <w:rsid w:val="00094B27"/>
    <w:rsid w:val="000950B3"/>
    <w:rsid w:val="00095A26"/>
    <w:rsid w:val="000A1172"/>
    <w:rsid w:val="000A18DC"/>
    <w:rsid w:val="000A1CBB"/>
    <w:rsid w:val="000A1CD8"/>
    <w:rsid w:val="000A45F6"/>
    <w:rsid w:val="000A5912"/>
    <w:rsid w:val="000A6C6C"/>
    <w:rsid w:val="000A6D6D"/>
    <w:rsid w:val="000B105D"/>
    <w:rsid w:val="000B11DC"/>
    <w:rsid w:val="000B468A"/>
    <w:rsid w:val="000B561A"/>
    <w:rsid w:val="000B57DE"/>
    <w:rsid w:val="000B68FD"/>
    <w:rsid w:val="000C24F7"/>
    <w:rsid w:val="000C2C8C"/>
    <w:rsid w:val="000C46D0"/>
    <w:rsid w:val="000C4826"/>
    <w:rsid w:val="000C6F55"/>
    <w:rsid w:val="000D370B"/>
    <w:rsid w:val="000D5346"/>
    <w:rsid w:val="000D597B"/>
    <w:rsid w:val="000D6F55"/>
    <w:rsid w:val="000E4052"/>
    <w:rsid w:val="000E62D6"/>
    <w:rsid w:val="000E6B35"/>
    <w:rsid w:val="000F0760"/>
    <w:rsid w:val="000F176E"/>
    <w:rsid w:val="000F363D"/>
    <w:rsid w:val="000F42D8"/>
    <w:rsid w:val="000F4431"/>
    <w:rsid w:val="000F7E61"/>
    <w:rsid w:val="001037FF"/>
    <w:rsid w:val="00104DF0"/>
    <w:rsid w:val="0011056B"/>
    <w:rsid w:val="00114B90"/>
    <w:rsid w:val="00116CDB"/>
    <w:rsid w:val="001178A9"/>
    <w:rsid w:val="00117981"/>
    <w:rsid w:val="00117A38"/>
    <w:rsid w:val="00120C3A"/>
    <w:rsid w:val="00121F28"/>
    <w:rsid w:val="001250E6"/>
    <w:rsid w:val="0012533D"/>
    <w:rsid w:val="00126225"/>
    <w:rsid w:val="001263C5"/>
    <w:rsid w:val="0013077A"/>
    <w:rsid w:val="00130A7B"/>
    <w:rsid w:val="001313D6"/>
    <w:rsid w:val="0013251D"/>
    <w:rsid w:val="001333CB"/>
    <w:rsid w:val="00135CB0"/>
    <w:rsid w:val="00135D98"/>
    <w:rsid w:val="0013715B"/>
    <w:rsid w:val="00141C6D"/>
    <w:rsid w:val="00141F88"/>
    <w:rsid w:val="00142D52"/>
    <w:rsid w:val="0014486E"/>
    <w:rsid w:val="001452B7"/>
    <w:rsid w:val="001458DD"/>
    <w:rsid w:val="00151B34"/>
    <w:rsid w:val="00151E0B"/>
    <w:rsid w:val="001534F1"/>
    <w:rsid w:val="00156429"/>
    <w:rsid w:val="00160766"/>
    <w:rsid w:val="00167D68"/>
    <w:rsid w:val="001700B8"/>
    <w:rsid w:val="001706FE"/>
    <w:rsid w:val="00171B63"/>
    <w:rsid w:val="00171BBA"/>
    <w:rsid w:val="0017604F"/>
    <w:rsid w:val="00181289"/>
    <w:rsid w:val="001826EC"/>
    <w:rsid w:val="001827E8"/>
    <w:rsid w:val="00182DA7"/>
    <w:rsid w:val="00184BF1"/>
    <w:rsid w:val="00185D0B"/>
    <w:rsid w:val="00186441"/>
    <w:rsid w:val="00187938"/>
    <w:rsid w:val="00192596"/>
    <w:rsid w:val="00194B16"/>
    <w:rsid w:val="00195E8C"/>
    <w:rsid w:val="001965CA"/>
    <w:rsid w:val="001A2378"/>
    <w:rsid w:val="001A2B50"/>
    <w:rsid w:val="001A4BCD"/>
    <w:rsid w:val="001A534B"/>
    <w:rsid w:val="001A5CBF"/>
    <w:rsid w:val="001A5F9A"/>
    <w:rsid w:val="001A66A3"/>
    <w:rsid w:val="001A7180"/>
    <w:rsid w:val="001A738E"/>
    <w:rsid w:val="001B06B9"/>
    <w:rsid w:val="001B49A6"/>
    <w:rsid w:val="001B72AF"/>
    <w:rsid w:val="001B7A8F"/>
    <w:rsid w:val="001C1320"/>
    <w:rsid w:val="001C16F6"/>
    <w:rsid w:val="001D0069"/>
    <w:rsid w:val="001D2910"/>
    <w:rsid w:val="001D467E"/>
    <w:rsid w:val="001E1597"/>
    <w:rsid w:val="001E1CCC"/>
    <w:rsid w:val="001E4BE7"/>
    <w:rsid w:val="001E51CC"/>
    <w:rsid w:val="001E716D"/>
    <w:rsid w:val="001F0FCD"/>
    <w:rsid w:val="001F10FB"/>
    <w:rsid w:val="001F1E33"/>
    <w:rsid w:val="001F7872"/>
    <w:rsid w:val="002020CA"/>
    <w:rsid w:val="002055B3"/>
    <w:rsid w:val="00207012"/>
    <w:rsid w:val="0020760B"/>
    <w:rsid w:val="002102EF"/>
    <w:rsid w:val="00212013"/>
    <w:rsid w:val="002122A3"/>
    <w:rsid w:val="00214B55"/>
    <w:rsid w:val="00214D0D"/>
    <w:rsid w:val="00216CA5"/>
    <w:rsid w:val="002207A9"/>
    <w:rsid w:val="00222BDD"/>
    <w:rsid w:val="00222DB3"/>
    <w:rsid w:val="00230108"/>
    <w:rsid w:val="00232C35"/>
    <w:rsid w:val="00232DEB"/>
    <w:rsid w:val="00233DFC"/>
    <w:rsid w:val="00234F5F"/>
    <w:rsid w:val="0023557C"/>
    <w:rsid w:val="002355F1"/>
    <w:rsid w:val="002357C8"/>
    <w:rsid w:val="002359D4"/>
    <w:rsid w:val="00235CE6"/>
    <w:rsid w:val="002365F0"/>
    <w:rsid w:val="00237A45"/>
    <w:rsid w:val="00241029"/>
    <w:rsid w:val="002413E4"/>
    <w:rsid w:val="002425B8"/>
    <w:rsid w:val="002441A4"/>
    <w:rsid w:val="00245017"/>
    <w:rsid w:val="00256CF0"/>
    <w:rsid w:val="00260395"/>
    <w:rsid w:val="00260B0F"/>
    <w:rsid w:val="00261CAE"/>
    <w:rsid w:val="0026236B"/>
    <w:rsid w:val="00262A54"/>
    <w:rsid w:val="0026358C"/>
    <w:rsid w:val="00265F95"/>
    <w:rsid w:val="0027081E"/>
    <w:rsid w:val="00272785"/>
    <w:rsid w:val="0027385D"/>
    <w:rsid w:val="00276FD4"/>
    <w:rsid w:val="00277AE0"/>
    <w:rsid w:val="00282AC8"/>
    <w:rsid w:val="00285918"/>
    <w:rsid w:val="00286BD2"/>
    <w:rsid w:val="0028787F"/>
    <w:rsid w:val="00290976"/>
    <w:rsid w:val="00291BEF"/>
    <w:rsid w:val="0029669A"/>
    <w:rsid w:val="002A469F"/>
    <w:rsid w:val="002A6391"/>
    <w:rsid w:val="002B0318"/>
    <w:rsid w:val="002B3371"/>
    <w:rsid w:val="002B472F"/>
    <w:rsid w:val="002B5AA7"/>
    <w:rsid w:val="002B5B70"/>
    <w:rsid w:val="002B7CED"/>
    <w:rsid w:val="002C0F67"/>
    <w:rsid w:val="002C15F2"/>
    <w:rsid w:val="002C57B6"/>
    <w:rsid w:val="002D6645"/>
    <w:rsid w:val="002D6B44"/>
    <w:rsid w:val="002D6D58"/>
    <w:rsid w:val="002D7575"/>
    <w:rsid w:val="002E1927"/>
    <w:rsid w:val="002E298F"/>
    <w:rsid w:val="002E641B"/>
    <w:rsid w:val="002F2166"/>
    <w:rsid w:val="002F3514"/>
    <w:rsid w:val="002F4B39"/>
    <w:rsid w:val="003004DE"/>
    <w:rsid w:val="003024D6"/>
    <w:rsid w:val="003031DA"/>
    <w:rsid w:val="00303E52"/>
    <w:rsid w:val="003040F4"/>
    <w:rsid w:val="00304552"/>
    <w:rsid w:val="00305E0D"/>
    <w:rsid w:val="00307E87"/>
    <w:rsid w:val="00311776"/>
    <w:rsid w:val="0032018B"/>
    <w:rsid w:val="00321081"/>
    <w:rsid w:val="00321EE8"/>
    <w:rsid w:val="00324DCA"/>
    <w:rsid w:val="0032517A"/>
    <w:rsid w:val="00325DA1"/>
    <w:rsid w:val="0033104E"/>
    <w:rsid w:val="003314BA"/>
    <w:rsid w:val="00332000"/>
    <w:rsid w:val="00332490"/>
    <w:rsid w:val="00334032"/>
    <w:rsid w:val="00334FFE"/>
    <w:rsid w:val="003405F1"/>
    <w:rsid w:val="00340CFE"/>
    <w:rsid w:val="0034317C"/>
    <w:rsid w:val="003432D8"/>
    <w:rsid w:val="00343747"/>
    <w:rsid w:val="0034671B"/>
    <w:rsid w:val="00347D05"/>
    <w:rsid w:val="003503E5"/>
    <w:rsid w:val="00350CCB"/>
    <w:rsid w:val="00351377"/>
    <w:rsid w:val="003554EB"/>
    <w:rsid w:val="003571C4"/>
    <w:rsid w:val="00357A56"/>
    <w:rsid w:val="00357A75"/>
    <w:rsid w:val="00362904"/>
    <w:rsid w:val="00364811"/>
    <w:rsid w:val="00364CAE"/>
    <w:rsid w:val="00364CC7"/>
    <w:rsid w:val="00365DE9"/>
    <w:rsid w:val="003661EC"/>
    <w:rsid w:val="003743B3"/>
    <w:rsid w:val="00381737"/>
    <w:rsid w:val="003842F5"/>
    <w:rsid w:val="00384B29"/>
    <w:rsid w:val="00384CD8"/>
    <w:rsid w:val="00385D0D"/>
    <w:rsid w:val="00386AB5"/>
    <w:rsid w:val="00390821"/>
    <w:rsid w:val="00393008"/>
    <w:rsid w:val="0039473E"/>
    <w:rsid w:val="00394C41"/>
    <w:rsid w:val="00394F02"/>
    <w:rsid w:val="003968B5"/>
    <w:rsid w:val="00397033"/>
    <w:rsid w:val="003A0EBF"/>
    <w:rsid w:val="003A3547"/>
    <w:rsid w:val="003A63A7"/>
    <w:rsid w:val="003A6A3B"/>
    <w:rsid w:val="003B013A"/>
    <w:rsid w:val="003B03AF"/>
    <w:rsid w:val="003B0D17"/>
    <w:rsid w:val="003B136B"/>
    <w:rsid w:val="003B14B8"/>
    <w:rsid w:val="003B21DE"/>
    <w:rsid w:val="003B3EA0"/>
    <w:rsid w:val="003B4BBE"/>
    <w:rsid w:val="003B533B"/>
    <w:rsid w:val="003B579F"/>
    <w:rsid w:val="003C0AAF"/>
    <w:rsid w:val="003C1189"/>
    <w:rsid w:val="003C4D47"/>
    <w:rsid w:val="003C4DDA"/>
    <w:rsid w:val="003C4FCD"/>
    <w:rsid w:val="003C7A05"/>
    <w:rsid w:val="003D1D9F"/>
    <w:rsid w:val="003D28D3"/>
    <w:rsid w:val="003D4FCD"/>
    <w:rsid w:val="003E5E6A"/>
    <w:rsid w:val="003F254A"/>
    <w:rsid w:val="003F5AD6"/>
    <w:rsid w:val="003F6174"/>
    <w:rsid w:val="004063E5"/>
    <w:rsid w:val="00406444"/>
    <w:rsid w:val="004064B4"/>
    <w:rsid w:val="004069B4"/>
    <w:rsid w:val="00407FBC"/>
    <w:rsid w:val="004108A3"/>
    <w:rsid w:val="00410E92"/>
    <w:rsid w:val="00414D95"/>
    <w:rsid w:val="00415379"/>
    <w:rsid w:val="00416744"/>
    <w:rsid w:val="0041686D"/>
    <w:rsid w:val="00422619"/>
    <w:rsid w:val="00425C03"/>
    <w:rsid w:val="00425D37"/>
    <w:rsid w:val="00426A59"/>
    <w:rsid w:val="00430C27"/>
    <w:rsid w:val="00436385"/>
    <w:rsid w:val="00437FDE"/>
    <w:rsid w:val="00441EF6"/>
    <w:rsid w:val="0044218D"/>
    <w:rsid w:val="00442C44"/>
    <w:rsid w:val="00447C7B"/>
    <w:rsid w:val="0045011F"/>
    <w:rsid w:val="00452CA7"/>
    <w:rsid w:val="00453D91"/>
    <w:rsid w:val="0046024D"/>
    <w:rsid w:val="0046040F"/>
    <w:rsid w:val="004639CF"/>
    <w:rsid w:val="0046696D"/>
    <w:rsid w:val="00466B5C"/>
    <w:rsid w:val="004710DC"/>
    <w:rsid w:val="004718C3"/>
    <w:rsid w:val="004727AD"/>
    <w:rsid w:val="004729B4"/>
    <w:rsid w:val="00473F2F"/>
    <w:rsid w:val="0047561A"/>
    <w:rsid w:val="004760AA"/>
    <w:rsid w:val="004821D7"/>
    <w:rsid w:val="00486681"/>
    <w:rsid w:val="004922D0"/>
    <w:rsid w:val="004928B0"/>
    <w:rsid w:val="00492B1D"/>
    <w:rsid w:val="00494272"/>
    <w:rsid w:val="00496012"/>
    <w:rsid w:val="004A13E0"/>
    <w:rsid w:val="004A250E"/>
    <w:rsid w:val="004A3181"/>
    <w:rsid w:val="004B079F"/>
    <w:rsid w:val="004B347A"/>
    <w:rsid w:val="004B5680"/>
    <w:rsid w:val="004B5D42"/>
    <w:rsid w:val="004C1F5D"/>
    <w:rsid w:val="004C2B89"/>
    <w:rsid w:val="004C69BE"/>
    <w:rsid w:val="004C7EBE"/>
    <w:rsid w:val="004D09D3"/>
    <w:rsid w:val="004D0D7F"/>
    <w:rsid w:val="004D2D06"/>
    <w:rsid w:val="004D36E1"/>
    <w:rsid w:val="004D6E25"/>
    <w:rsid w:val="004D7824"/>
    <w:rsid w:val="004E5CDA"/>
    <w:rsid w:val="004E5F46"/>
    <w:rsid w:val="004E5F59"/>
    <w:rsid w:val="004F1031"/>
    <w:rsid w:val="004F3A44"/>
    <w:rsid w:val="004F4838"/>
    <w:rsid w:val="004F4A23"/>
    <w:rsid w:val="004F54F6"/>
    <w:rsid w:val="004F6714"/>
    <w:rsid w:val="004F7BC4"/>
    <w:rsid w:val="0050098F"/>
    <w:rsid w:val="0050338B"/>
    <w:rsid w:val="00504926"/>
    <w:rsid w:val="00504AEA"/>
    <w:rsid w:val="00506F8A"/>
    <w:rsid w:val="00512767"/>
    <w:rsid w:val="00513C4A"/>
    <w:rsid w:val="00514F22"/>
    <w:rsid w:val="005165F8"/>
    <w:rsid w:val="00517FE1"/>
    <w:rsid w:val="005215D3"/>
    <w:rsid w:val="00521D77"/>
    <w:rsid w:val="00524395"/>
    <w:rsid w:val="0052475E"/>
    <w:rsid w:val="00527994"/>
    <w:rsid w:val="00530D72"/>
    <w:rsid w:val="005317DE"/>
    <w:rsid w:val="00531814"/>
    <w:rsid w:val="005349FB"/>
    <w:rsid w:val="0053643A"/>
    <w:rsid w:val="005375A5"/>
    <w:rsid w:val="005429A4"/>
    <w:rsid w:val="00546820"/>
    <w:rsid w:val="00546BEA"/>
    <w:rsid w:val="00547102"/>
    <w:rsid w:val="00551839"/>
    <w:rsid w:val="00551ACD"/>
    <w:rsid w:val="00555B7B"/>
    <w:rsid w:val="00560F60"/>
    <w:rsid w:val="00561B16"/>
    <w:rsid w:val="00565BDA"/>
    <w:rsid w:val="00566126"/>
    <w:rsid w:val="00566AA8"/>
    <w:rsid w:val="00570997"/>
    <w:rsid w:val="00571C1C"/>
    <w:rsid w:val="0057404C"/>
    <w:rsid w:val="00574186"/>
    <w:rsid w:val="00575645"/>
    <w:rsid w:val="005760A3"/>
    <w:rsid w:val="00576E16"/>
    <w:rsid w:val="00581B04"/>
    <w:rsid w:val="00583477"/>
    <w:rsid w:val="00587361"/>
    <w:rsid w:val="005878D5"/>
    <w:rsid w:val="00587D54"/>
    <w:rsid w:val="0059012B"/>
    <w:rsid w:val="0059114F"/>
    <w:rsid w:val="005926CD"/>
    <w:rsid w:val="005941E6"/>
    <w:rsid w:val="00596259"/>
    <w:rsid w:val="00596380"/>
    <w:rsid w:val="00596418"/>
    <w:rsid w:val="005966E3"/>
    <w:rsid w:val="005972AD"/>
    <w:rsid w:val="005A2604"/>
    <w:rsid w:val="005A2A66"/>
    <w:rsid w:val="005A33D6"/>
    <w:rsid w:val="005A3CFD"/>
    <w:rsid w:val="005A4BA0"/>
    <w:rsid w:val="005A7310"/>
    <w:rsid w:val="005B31EB"/>
    <w:rsid w:val="005B6238"/>
    <w:rsid w:val="005B66B4"/>
    <w:rsid w:val="005B79DD"/>
    <w:rsid w:val="005C0027"/>
    <w:rsid w:val="005C1369"/>
    <w:rsid w:val="005C3FD1"/>
    <w:rsid w:val="005C6E61"/>
    <w:rsid w:val="005D1303"/>
    <w:rsid w:val="005D148C"/>
    <w:rsid w:val="005D5EEA"/>
    <w:rsid w:val="005D6272"/>
    <w:rsid w:val="005D6854"/>
    <w:rsid w:val="005E0556"/>
    <w:rsid w:val="005E300A"/>
    <w:rsid w:val="005E52AD"/>
    <w:rsid w:val="005F0B67"/>
    <w:rsid w:val="005F11E8"/>
    <w:rsid w:val="005F1E1F"/>
    <w:rsid w:val="005F2EF5"/>
    <w:rsid w:val="005F3B65"/>
    <w:rsid w:val="005F4D5F"/>
    <w:rsid w:val="005F62BB"/>
    <w:rsid w:val="005F7F23"/>
    <w:rsid w:val="00601A51"/>
    <w:rsid w:val="00605238"/>
    <w:rsid w:val="00605886"/>
    <w:rsid w:val="0060672A"/>
    <w:rsid w:val="00607180"/>
    <w:rsid w:val="006106FE"/>
    <w:rsid w:val="0061192A"/>
    <w:rsid w:val="00612C89"/>
    <w:rsid w:val="006176EB"/>
    <w:rsid w:val="006221E9"/>
    <w:rsid w:val="006225CC"/>
    <w:rsid w:val="006236D1"/>
    <w:rsid w:val="0062389C"/>
    <w:rsid w:val="00627AF2"/>
    <w:rsid w:val="00627D52"/>
    <w:rsid w:val="006303FC"/>
    <w:rsid w:val="00637B3D"/>
    <w:rsid w:val="00641F32"/>
    <w:rsid w:val="006457E5"/>
    <w:rsid w:val="00650C6A"/>
    <w:rsid w:val="00650DE1"/>
    <w:rsid w:val="00652E5F"/>
    <w:rsid w:val="006543D8"/>
    <w:rsid w:val="006600CF"/>
    <w:rsid w:val="0066010E"/>
    <w:rsid w:val="00661149"/>
    <w:rsid w:val="00663440"/>
    <w:rsid w:val="00663990"/>
    <w:rsid w:val="00663BA0"/>
    <w:rsid w:val="00663BE5"/>
    <w:rsid w:val="00664444"/>
    <w:rsid w:val="006672C5"/>
    <w:rsid w:val="00676849"/>
    <w:rsid w:val="0068026D"/>
    <w:rsid w:val="006832DB"/>
    <w:rsid w:val="0068581F"/>
    <w:rsid w:val="0069087D"/>
    <w:rsid w:val="006917FB"/>
    <w:rsid w:val="00695CD2"/>
    <w:rsid w:val="006979DA"/>
    <w:rsid w:val="00697D7A"/>
    <w:rsid w:val="006A4C9E"/>
    <w:rsid w:val="006A6925"/>
    <w:rsid w:val="006A6DE3"/>
    <w:rsid w:val="006C2F9F"/>
    <w:rsid w:val="006C6039"/>
    <w:rsid w:val="006D1404"/>
    <w:rsid w:val="006D1FF1"/>
    <w:rsid w:val="006D2996"/>
    <w:rsid w:val="006D4EFF"/>
    <w:rsid w:val="006D4F44"/>
    <w:rsid w:val="006D5D27"/>
    <w:rsid w:val="006D780B"/>
    <w:rsid w:val="006E06FA"/>
    <w:rsid w:val="006E38DA"/>
    <w:rsid w:val="006E394B"/>
    <w:rsid w:val="006E429A"/>
    <w:rsid w:val="006E732C"/>
    <w:rsid w:val="006F0F93"/>
    <w:rsid w:val="006F1379"/>
    <w:rsid w:val="006F34E9"/>
    <w:rsid w:val="00700ED5"/>
    <w:rsid w:val="00701A63"/>
    <w:rsid w:val="00702453"/>
    <w:rsid w:val="007029F5"/>
    <w:rsid w:val="00706D70"/>
    <w:rsid w:val="00711922"/>
    <w:rsid w:val="00712268"/>
    <w:rsid w:val="007124AA"/>
    <w:rsid w:val="00712891"/>
    <w:rsid w:val="00713E91"/>
    <w:rsid w:val="00714229"/>
    <w:rsid w:val="007150C2"/>
    <w:rsid w:val="007204BE"/>
    <w:rsid w:val="00722602"/>
    <w:rsid w:val="007234CD"/>
    <w:rsid w:val="007253D9"/>
    <w:rsid w:val="00726466"/>
    <w:rsid w:val="00726557"/>
    <w:rsid w:val="00726D1E"/>
    <w:rsid w:val="007305BB"/>
    <w:rsid w:val="00732C1D"/>
    <w:rsid w:val="0073312E"/>
    <w:rsid w:val="00734227"/>
    <w:rsid w:val="00734D2E"/>
    <w:rsid w:val="00737273"/>
    <w:rsid w:val="007372C2"/>
    <w:rsid w:val="00741049"/>
    <w:rsid w:val="00742237"/>
    <w:rsid w:val="00743774"/>
    <w:rsid w:val="007460AE"/>
    <w:rsid w:val="00746EBE"/>
    <w:rsid w:val="00752969"/>
    <w:rsid w:val="0075316B"/>
    <w:rsid w:val="00753F11"/>
    <w:rsid w:val="00755CF2"/>
    <w:rsid w:val="0076157D"/>
    <w:rsid w:val="00764273"/>
    <w:rsid w:val="007648AE"/>
    <w:rsid w:val="0076501B"/>
    <w:rsid w:val="007661EA"/>
    <w:rsid w:val="0076679E"/>
    <w:rsid w:val="007671DE"/>
    <w:rsid w:val="00767397"/>
    <w:rsid w:val="0077029C"/>
    <w:rsid w:val="00771344"/>
    <w:rsid w:val="00772BD2"/>
    <w:rsid w:val="007730D0"/>
    <w:rsid w:val="007779B3"/>
    <w:rsid w:val="00780682"/>
    <w:rsid w:val="007832B6"/>
    <w:rsid w:val="007872C6"/>
    <w:rsid w:val="00791D4D"/>
    <w:rsid w:val="007936E7"/>
    <w:rsid w:val="007968DD"/>
    <w:rsid w:val="007A08F3"/>
    <w:rsid w:val="007A0A91"/>
    <w:rsid w:val="007A1895"/>
    <w:rsid w:val="007A55D2"/>
    <w:rsid w:val="007A6864"/>
    <w:rsid w:val="007A7DDC"/>
    <w:rsid w:val="007B05A4"/>
    <w:rsid w:val="007B28DA"/>
    <w:rsid w:val="007B2BD3"/>
    <w:rsid w:val="007B3BAB"/>
    <w:rsid w:val="007D26B1"/>
    <w:rsid w:val="007D4B3F"/>
    <w:rsid w:val="007D533E"/>
    <w:rsid w:val="007D55A5"/>
    <w:rsid w:val="007D587B"/>
    <w:rsid w:val="007D7CDC"/>
    <w:rsid w:val="007E0E1B"/>
    <w:rsid w:val="007E1C53"/>
    <w:rsid w:val="007E1F53"/>
    <w:rsid w:val="007E585C"/>
    <w:rsid w:val="007E5B82"/>
    <w:rsid w:val="007F304E"/>
    <w:rsid w:val="007F3DA6"/>
    <w:rsid w:val="007F3FE6"/>
    <w:rsid w:val="007F6E23"/>
    <w:rsid w:val="0080370A"/>
    <w:rsid w:val="008060D0"/>
    <w:rsid w:val="00806D00"/>
    <w:rsid w:val="008107EA"/>
    <w:rsid w:val="0081151F"/>
    <w:rsid w:val="00811F72"/>
    <w:rsid w:val="00812CA6"/>
    <w:rsid w:val="00813629"/>
    <w:rsid w:val="00813AF1"/>
    <w:rsid w:val="008174F4"/>
    <w:rsid w:val="008201D6"/>
    <w:rsid w:val="00822830"/>
    <w:rsid w:val="00823582"/>
    <w:rsid w:val="00823E70"/>
    <w:rsid w:val="00824542"/>
    <w:rsid w:val="0082569D"/>
    <w:rsid w:val="00825806"/>
    <w:rsid w:val="00825F3E"/>
    <w:rsid w:val="00826B35"/>
    <w:rsid w:val="00833613"/>
    <w:rsid w:val="00833CB6"/>
    <w:rsid w:val="008340D0"/>
    <w:rsid w:val="00835615"/>
    <w:rsid w:val="00837999"/>
    <w:rsid w:val="008405DB"/>
    <w:rsid w:val="00841BB9"/>
    <w:rsid w:val="0084234F"/>
    <w:rsid w:val="00846FF2"/>
    <w:rsid w:val="00852640"/>
    <w:rsid w:val="00852B0E"/>
    <w:rsid w:val="008570D9"/>
    <w:rsid w:val="00862E28"/>
    <w:rsid w:val="00865B30"/>
    <w:rsid w:val="00866369"/>
    <w:rsid w:val="00867B19"/>
    <w:rsid w:val="00870467"/>
    <w:rsid w:val="00870BFE"/>
    <w:rsid w:val="0087216E"/>
    <w:rsid w:val="008721CC"/>
    <w:rsid w:val="00877EFE"/>
    <w:rsid w:val="00881FF7"/>
    <w:rsid w:val="00885560"/>
    <w:rsid w:val="0088720D"/>
    <w:rsid w:val="0088743F"/>
    <w:rsid w:val="00892D27"/>
    <w:rsid w:val="0089348D"/>
    <w:rsid w:val="00894595"/>
    <w:rsid w:val="008972DD"/>
    <w:rsid w:val="008A56E0"/>
    <w:rsid w:val="008A5B61"/>
    <w:rsid w:val="008B020B"/>
    <w:rsid w:val="008B27AD"/>
    <w:rsid w:val="008B283F"/>
    <w:rsid w:val="008B390B"/>
    <w:rsid w:val="008B40C2"/>
    <w:rsid w:val="008B5573"/>
    <w:rsid w:val="008B7B11"/>
    <w:rsid w:val="008B7EE5"/>
    <w:rsid w:val="008C046D"/>
    <w:rsid w:val="008C088A"/>
    <w:rsid w:val="008C3535"/>
    <w:rsid w:val="008C680B"/>
    <w:rsid w:val="008D0B3E"/>
    <w:rsid w:val="008D201B"/>
    <w:rsid w:val="008D7CF1"/>
    <w:rsid w:val="008E195E"/>
    <w:rsid w:val="008E2712"/>
    <w:rsid w:val="008E74EE"/>
    <w:rsid w:val="008E7B2A"/>
    <w:rsid w:val="008F00D8"/>
    <w:rsid w:val="008F035E"/>
    <w:rsid w:val="008F0533"/>
    <w:rsid w:val="008F211B"/>
    <w:rsid w:val="008F32A5"/>
    <w:rsid w:val="008F47C9"/>
    <w:rsid w:val="008F532C"/>
    <w:rsid w:val="008F5897"/>
    <w:rsid w:val="008F62E2"/>
    <w:rsid w:val="0090279F"/>
    <w:rsid w:val="00903E3F"/>
    <w:rsid w:val="00904F96"/>
    <w:rsid w:val="0090581C"/>
    <w:rsid w:val="00906082"/>
    <w:rsid w:val="00907694"/>
    <w:rsid w:val="00907EDD"/>
    <w:rsid w:val="009111CC"/>
    <w:rsid w:val="00915D80"/>
    <w:rsid w:val="00916307"/>
    <w:rsid w:val="00916C32"/>
    <w:rsid w:val="009176E6"/>
    <w:rsid w:val="00921A66"/>
    <w:rsid w:val="00924ACD"/>
    <w:rsid w:val="009324FD"/>
    <w:rsid w:val="0093447F"/>
    <w:rsid w:val="00935C2D"/>
    <w:rsid w:val="00936382"/>
    <w:rsid w:val="0093689E"/>
    <w:rsid w:val="00936D1C"/>
    <w:rsid w:val="00937F80"/>
    <w:rsid w:val="00941F76"/>
    <w:rsid w:val="00942828"/>
    <w:rsid w:val="009462FE"/>
    <w:rsid w:val="00946D16"/>
    <w:rsid w:val="00952EF9"/>
    <w:rsid w:val="0095474A"/>
    <w:rsid w:val="00954E74"/>
    <w:rsid w:val="009551C3"/>
    <w:rsid w:val="00956D3D"/>
    <w:rsid w:val="00957760"/>
    <w:rsid w:val="009634C5"/>
    <w:rsid w:val="00967A22"/>
    <w:rsid w:val="00973339"/>
    <w:rsid w:val="00974232"/>
    <w:rsid w:val="00974A70"/>
    <w:rsid w:val="009750C1"/>
    <w:rsid w:val="009776D1"/>
    <w:rsid w:val="009804F2"/>
    <w:rsid w:val="009844CD"/>
    <w:rsid w:val="009856F1"/>
    <w:rsid w:val="009876E8"/>
    <w:rsid w:val="00990570"/>
    <w:rsid w:val="00990816"/>
    <w:rsid w:val="00992C74"/>
    <w:rsid w:val="00992CE5"/>
    <w:rsid w:val="00993FAC"/>
    <w:rsid w:val="0099455F"/>
    <w:rsid w:val="009956FB"/>
    <w:rsid w:val="00995F97"/>
    <w:rsid w:val="00997394"/>
    <w:rsid w:val="009A0F40"/>
    <w:rsid w:val="009A1B33"/>
    <w:rsid w:val="009A447C"/>
    <w:rsid w:val="009A4D12"/>
    <w:rsid w:val="009A5C08"/>
    <w:rsid w:val="009A6C3B"/>
    <w:rsid w:val="009A7FE8"/>
    <w:rsid w:val="009B0FCC"/>
    <w:rsid w:val="009B139C"/>
    <w:rsid w:val="009B50DC"/>
    <w:rsid w:val="009B7303"/>
    <w:rsid w:val="009C0587"/>
    <w:rsid w:val="009C0626"/>
    <w:rsid w:val="009C0AFD"/>
    <w:rsid w:val="009C512E"/>
    <w:rsid w:val="009C69CE"/>
    <w:rsid w:val="009D252A"/>
    <w:rsid w:val="009D3066"/>
    <w:rsid w:val="009D3313"/>
    <w:rsid w:val="009D598B"/>
    <w:rsid w:val="009E19A3"/>
    <w:rsid w:val="009E19AE"/>
    <w:rsid w:val="009E4528"/>
    <w:rsid w:val="009E5B57"/>
    <w:rsid w:val="009E6205"/>
    <w:rsid w:val="009F0448"/>
    <w:rsid w:val="009F71D1"/>
    <w:rsid w:val="00A0581B"/>
    <w:rsid w:val="00A063AC"/>
    <w:rsid w:val="00A07A5B"/>
    <w:rsid w:val="00A10229"/>
    <w:rsid w:val="00A122D0"/>
    <w:rsid w:val="00A14850"/>
    <w:rsid w:val="00A17354"/>
    <w:rsid w:val="00A229B6"/>
    <w:rsid w:val="00A22E91"/>
    <w:rsid w:val="00A23946"/>
    <w:rsid w:val="00A244C4"/>
    <w:rsid w:val="00A266C8"/>
    <w:rsid w:val="00A269A1"/>
    <w:rsid w:val="00A276BF"/>
    <w:rsid w:val="00A3013F"/>
    <w:rsid w:val="00A31E12"/>
    <w:rsid w:val="00A35B71"/>
    <w:rsid w:val="00A4094A"/>
    <w:rsid w:val="00A41785"/>
    <w:rsid w:val="00A42A64"/>
    <w:rsid w:val="00A42D11"/>
    <w:rsid w:val="00A43AB2"/>
    <w:rsid w:val="00A446C6"/>
    <w:rsid w:val="00A46412"/>
    <w:rsid w:val="00A465B4"/>
    <w:rsid w:val="00A50EF2"/>
    <w:rsid w:val="00A50F5E"/>
    <w:rsid w:val="00A53B07"/>
    <w:rsid w:val="00A55AE4"/>
    <w:rsid w:val="00A57C03"/>
    <w:rsid w:val="00A600FA"/>
    <w:rsid w:val="00A608E2"/>
    <w:rsid w:val="00A65196"/>
    <w:rsid w:val="00A7087D"/>
    <w:rsid w:val="00A74339"/>
    <w:rsid w:val="00A75759"/>
    <w:rsid w:val="00A77C0D"/>
    <w:rsid w:val="00A8063D"/>
    <w:rsid w:val="00A8206E"/>
    <w:rsid w:val="00A822DC"/>
    <w:rsid w:val="00A829C8"/>
    <w:rsid w:val="00A855E5"/>
    <w:rsid w:val="00A85A15"/>
    <w:rsid w:val="00A85ED9"/>
    <w:rsid w:val="00A85F30"/>
    <w:rsid w:val="00A94159"/>
    <w:rsid w:val="00A96122"/>
    <w:rsid w:val="00A96813"/>
    <w:rsid w:val="00AA0DD7"/>
    <w:rsid w:val="00AA1D98"/>
    <w:rsid w:val="00AB2B03"/>
    <w:rsid w:val="00AB3909"/>
    <w:rsid w:val="00AB3C35"/>
    <w:rsid w:val="00AB3C39"/>
    <w:rsid w:val="00AB3CC5"/>
    <w:rsid w:val="00AB3F8D"/>
    <w:rsid w:val="00AB47E8"/>
    <w:rsid w:val="00AB669F"/>
    <w:rsid w:val="00AC0C29"/>
    <w:rsid w:val="00AC32D3"/>
    <w:rsid w:val="00AC4D8C"/>
    <w:rsid w:val="00AC5752"/>
    <w:rsid w:val="00AC62D3"/>
    <w:rsid w:val="00AC7A57"/>
    <w:rsid w:val="00AC7CB2"/>
    <w:rsid w:val="00AD0843"/>
    <w:rsid w:val="00AD57BA"/>
    <w:rsid w:val="00AD5D12"/>
    <w:rsid w:val="00AE02C3"/>
    <w:rsid w:val="00AE46FB"/>
    <w:rsid w:val="00AE497B"/>
    <w:rsid w:val="00AE691F"/>
    <w:rsid w:val="00AE6CED"/>
    <w:rsid w:val="00AF03D8"/>
    <w:rsid w:val="00AF0668"/>
    <w:rsid w:val="00AF127A"/>
    <w:rsid w:val="00AF2A0C"/>
    <w:rsid w:val="00B001E7"/>
    <w:rsid w:val="00B03DF5"/>
    <w:rsid w:val="00B05037"/>
    <w:rsid w:val="00B05D1D"/>
    <w:rsid w:val="00B127FB"/>
    <w:rsid w:val="00B12FF6"/>
    <w:rsid w:val="00B13323"/>
    <w:rsid w:val="00B157BE"/>
    <w:rsid w:val="00B15A27"/>
    <w:rsid w:val="00B16DB8"/>
    <w:rsid w:val="00B17922"/>
    <w:rsid w:val="00B2169B"/>
    <w:rsid w:val="00B31FD6"/>
    <w:rsid w:val="00B34110"/>
    <w:rsid w:val="00B348FE"/>
    <w:rsid w:val="00B3615D"/>
    <w:rsid w:val="00B4231C"/>
    <w:rsid w:val="00B427AD"/>
    <w:rsid w:val="00B43547"/>
    <w:rsid w:val="00B43765"/>
    <w:rsid w:val="00B43AE9"/>
    <w:rsid w:val="00B43EA2"/>
    <w:rsid w:val="00B43FDB"/>
    <w:rsid w:val="00B45AB5"/>
    <w:rsid w:val="00B462C5"/>
    <w:rsid w:val="00B510AD"/>
    <w:rsid w:val="00B512E1"/>
    <w:rsid w:val="00B537D8"/>
    <w:rsid w:val="00B5775A"/>
    <w:rsid w:val="00B57B83"/>
    <w:rsid w:val="00B6226E"/>
    <w:rsid w:val="00B65391"/>
    <w:rsid w:val="00B66608"/>
    <w:rsid w:val="00B6730E"/>
    <w:rsid w:val="00B72B1E"/>
    <w:rsid w:val="00B743B6"/>
    <w:rsid w:val="00B771F8"/>
    <w:rsid w:val="00B800B1"/>
    <w:rsid w:val="00B8068B"/>
    <w:rsid w:val="00B82025"/>
    <w:rsid w:val="00B85F4A"/>
    <w:rsid w:val="00B90394"/>
    <w:rsid w:val="00B9075F"/>
    <w:rsid w:val="00B91417"/>
    <w:rsid w:val="00B9169F"/>
    <w:rsid w:val="00B9183F"/>
    <w:rsid w:val="00B92A2D"/>
    <w:rsid w:val="00B92AE4"/>
    <w:rsid w:val="00B93253"/>
    <w:rsid w:val="00B9665A"/>
    <w:rsid w:val="00BA09CD"/>
    <w:rsid w:val="00BA14C5"/>
    <w:rsid w:val="00BA14CF"/>
    <w:rsid w:val="00BA1EF3"/>
    <w:rsid w:val="00BA2403"/>
    <w:rsid w:val="00BA37A5"/>
    <w:rsid w:val="00BA3C6E"/>
    <w:rsid w:val="00BA3C78"/>
    <w:rsid w:val="00BA6E7E"/>
    <w:rsid w:val="00BB06C6"/>
    <w:rsid w:val="00BB38E7"/>
    <w:rsid w:val="00BB5522"/>
    <w:rsid w:val="00BB74C9"/>
    <w:rsid w:val="00BC1436"/>
    <w:rsid w:val="00BC1C4E"/>
    <w:rsid w:val="00BC23F0"/>
    <w:rsid w:val="00BC2880"/>
    <w:rsid w:val="00BC3B06"/>
    <w:rsid w:val="00BC3EDA"/>
    <w:rsid w:val="00BC680A"/>
    <w:rsid w:val="00BC70FC"/>
    <w:rsid w:val="00BC7715"/>
    <w:rsid w:val="00BC7C6B"/>
    <w:rsid w:val="00BD0164"/>
    <w:rsid w:val="00BD0DC9"/>
    <w:rsid w:val="00BD12F5"/>
    <w:rsid w:val="00BD3300"/>
    <w:rsid w:val="00BD3860"/>
    <w:rsid w:val="00BD5D27"/>
    <w:rsid w:val="00BD7C05"/>
    <w:rsid w:val="00BD7D7E"/>
    <w:rsid w:val="00BE059E"/>
    <w:rsid w:val="00BE0F2C"/>
    <w:rsid w:val="00BE1015"/>
    <w:rsid w:val="00BE5662"/>
    <w:rsid w:val="00BE6DC9"/>
    <w:rsid w:val="00BF172C"/>
    <w:rsid w:val="00BF2D50"/>
    <w:rsid w:val="00BF3BE7"/>
    <w:rsid w:val="00BF4F55"/>
    <w:rsid w:val="00BF6F67"/>
    <w:rsid w:val="00C00CEB"/>
    <w:rsid w:val="00C0256A"/>
    <w:rsid w:val="00C03464"/>
    <w:rsid w:val="00C03D95"/>
    <w:rsid w:val="00C04911"/>
    <w:rsid w:val="00C06A49"/>
    <w:rsid w:val="00C114BE"/>
    <w:rsid w:val="00C160E0"/>
    <w:rsid w:val="00C17114"/>
    <w:rsid w:val="00C17DD7"/>
    <w:rsid w:val="00C20512"/>
    <w:rsid w:val="00C22579"/>
    <w:rsid w:val="00C2316E"/>
    <w:rsid w:val="00C2346E"/>
    <w:rsid w:val="00C2505D"/>
    <w:rsid w:val="00C262FF"/>
    <w:rsid w:val="00C26E92"/>
    <w:rsid w:val="00C272D7"/>
    <w:rsid w:val="00C27301"/>
    <w:rsid w:val="00C275CB"/>
    <w:rsid w:val="00C3044C"/>
    <w:rsid w:val="00C31FF7"/>
    <w:rsid w:val="00C33D30"/>
    <w:rsid w:val="00C35277"/>
    <w:rsid w:val="00C35529"/>
    <w:rsid w:val="00C37E3B"/>
    <w:rsid w:val="00C40916"/>
    <w:rsid w:val="00C45AA9"/>
    <w:rsid w:val="00C46288"/>
    <w:rsid w:val="00C52798"/>
    <w:rsid w:val="00C53064"/>
    <w:rsid w:val="00C54679"/>
    <w:rsid w:val="00C5517A"/>
    <w:rsid w:val="00C564AA"/>
    <w:rsid w:val="00C61DCF"/>
    <w:rsid w:val="00C6219E"/>
    <w:rsid w:val="00C6296D"/>
    <w:rsid w:val="00C63CC4"/>
    <w:rsid w:val="00C6412E"/>
    <w:rsid w:val="00C65FC3"/>
    <w:rsid w:val="00C66DDC"/>
    <w:rsid w:val="00C742E8"/>
    <w:rsid w:val="00C74615"/>
    <w:rsid w:val="00C74DE2"/>
    <w:rsid w:val="00C75CBF"/>
    <w:rsid w:val="00C7762E"/>
    <w:rsid w:val="00C808CD"/>
    <w:rsid w:val="00C8137B"/>
    <w:rsid w:val="00C83011"/>
    <w:rsid w:val="00C83121"/>
    <w:rsid w:val="00C84FCB"/>
    <w:rsid w:val="00C9099E"/>
    <w:rsid w:val="00C916BF"/>
    <w:rsid w:val="00C91B80"/>
    <w:rsid w:val="00C969B2"/>
    <w:rsid w:val="00C96ED2"/>
    <w:rsid w:val="00CA1CAB"/>
    <w:rsid w:val="00CA285F"/>
    <w:rsid w:val="00CA370F"/>
    <w:rsid w:val="00CA3DAB"/>
    <w:rsid w:val="00CA7035"/>
    <w:rsid w:val="00CB236D"/>
    <w:rsid w:val="00CB34DE"/>
    <w:rsid w:val="00CB4318"/>
    <w:rsid w:val="00CB5696"/>
    <w:rsid w:val="00CB6803"/>
    <w:rsid w:val="00CC1440"/>
    <w:rsid w:val="00CC259C"/>
    <w:rsid w:val="00CC374E"/>
    <w:rsid w:val="00CC6206"/>
    <w:rsid w:val="00CC6401"/>
    <w:rsid w:val="00CD1A8F"/>
    <w:rsid w:val="00CD2148"/>
    <w:rsid w:val="00CD2C7C"/>
    <w:rsid w:val="00CD3356"/>
    <w:rsid w:val="00CD353A"/>
    <w:rsid w:val="00CD421F"/>
    <w:rsid w:val="00CD46DA"/>
    <w:rsid w:val="00CD62EA"/>
    <w:rsid w:val="00CD6683"/>
    <w:rsid w:val="00CD7212"/>
    <w:rsid w:val="00CD74DA"/>
    <w:rsid w:val="00CD7553"/>
    <w:rsid w:val="00CD7B82"/>
    <w:rsid w:val="00CE24B3"/>
    <w:rsid w:val="00CE5397"/>
    <w:rsid w:val="00CE56B6"/>
    <w:rsid w:val="00CE7FCE"/>
    <w:rsid w:val="00CF2D96"/>
    <w:rsid w:val="00CF3895"/>
    <w:rsid w:val="00CF5697"/>
    <w:rsid w:val="00CF5DE1"/>
    <w:rsid w:val="00D03816"/>
    <w:rsid w:val="00D053E6"/>
    <w:rsid w:val="00D07EC8"/>
    <w:rsid w:val="00D101FB"/>
    <w:rsid w:val="00D1081B"/>
    <w:rsid w:val="00D122C3"/>
    <w:rsid w:val="00D131E4"/>
    <w:rsid w:val="00D13D31"/>
    <w:rsid w:val="00D14EB1"/>
    <w:rsid w:val="00D150B8"/>
    <w:rsid w:val="00D24C6D"/>
    <w:rsid w:val="00D26874"/>
    <w:rsid w:val="00D27C63"/>
    <w:rsid w:val="00D303F5"/>
    <w:rsid w:val="00D30729"/>
    <w:rsid w:val="00D31B38"/>
    <w:rsid w:val="00D333BB"/>
    <w:rsid w:val="00D33636"/>
    <w:rsid w:val="00D35558"/>
    <w:rsid w:val="00D35D39"/>
    <w:rsid w:val="00D361F5"/>
    <w:rsid w:val="00D36272"/>
    <w:rsid w:val="00D37313"/>
    <w:rsid w:val="00D37DCE"/>
    <w:rsid w:val="00D413EF"/>
    <w:rsid w:val="00D4351E"/>
    <w:rsid w:val="00D438AB"/>
    <w:rsid w:val="00D514A0"/>
    <w:rsid w:val="00D51A65"/>
    <w:rsid w:val="00D521F4"/>
    <w:rsid w:val="00D52549"/>
    <w:rsid w:val="00D52B7C"/>
    <w:rsid w:val="00D542C9"/>
    <w:rsid w:val="00D5682C"/>
    <w:rsid w:val="00D573A2"/>
    <w:rsid w:val="00D636B8"/>
    <w:rsid w:val="00D716F0"/>
    <w:rsid w:val="00D74C6B"/>
    <w:rsid w:val="00D751E0"/>
    <w:rsid w:val="00D77958"/>
    <w:rsid w:val="00D8044B"/>
    <w:rsid w:val="00D843CD"/>
    <w:rsid w:val="00D87D42"/>
    <w:rsid w:val="00D87FA5"/>
    <w:rsid w:val="00D90B31"/>
    <w:rsid w:val="00D9165E"/>
    <w:rsid w:val="00D93028"/>
    <w:rsid w:val="00D94172"/>
    <w:rsid w:val="00D949FB"/>
    <w:rsid w:val="00D9750B"/>
    <w:rsid w:val="00DA0874"/>
    <w:rsid w:val="00DA0C98"/>
    <w:rsid w:val="00DA0EB8"/>
    <w:rsid w:val="00DA6737"/>
    <w:rsid w:val="00DB418F"/>
    <w:rsid w:val="00DB43FF"/>
    <w:rsid w:val="00DC002E"/>
    <w:rsid w:val="00DC0CCB"/>
    <w:rsid w:val="00DC4041"/>
    <w:rsid w:val="00DC5339"/>
    <w:rsid w:val="00DC5562"/>
    <w:rsid w:val="00DD1157"/>
    <w:rsid w:val="00DD3484"/>
    <w:rsid w:val="00DD58B0"/>
    <w:rsid w:val="00DD5AC6"/>
    <w:rsid w:val="00DD7A88"/>
    <w:rsid w:val="00DE2CC6"/>
    <w:rsid w:val="00DE3496"/>
    <w:rsid w:val="00DE3619"/>
    <w:rsid w:val="00DE3957"/>
    <w:rsid w:val="00DE4E57"/>
    <w:rsid w:val="00DF02B3"/>
    <w:rsid w:val="00DF08D8"/>
    <w:rsid w:val="00DF1DB7"/>
    <w:rsid w:val="00DF1ED9"/>
    <w:rsid w:val="00DF4281"/>
    <w:rsid w:val="00DF603C"/>
    <w:rsid w:val="00DF63C1"/>
    <w:rsid w:val="00DF7558"/>
    <w:rsid w:val="00DF7A38"/>
    <w:rsid w:val="00E04344"/>
    <w:rsid w:val="00E04EBD"/>
    <w:rsid w:val="00E055C9"/>
    <w:rsid w:val="00E05CEF"/>
    <w:rsid w:val="00E1262E"/>
    <w:rsid w:val="00E15B49"/>
    <w:rsid w:val="00E168BF"/>
    <w:rsid w:val="00E1776F"/>
    <w:rsid w:val="00E17907"/>
    <w:rsid w:val="00E17FF2"/>
    <w:rsid w:val="00E201BA"/>
    <w:rsid w:val="00E208FC"/>
    <w:rsid w:val="00E20C03"/>
    <w:rsid w:val="00E2221B"/>
    <w:rsid w:val="00E22A62"/>
    <w:rsid w:val="00E2337D"/>
    <w:rsid w:val="00E235BD"/>
    <w:rsid w:val="00E24F95"/>
    <w:rsid w:val="00E26322"/>
    <w:rsid w:val="00E26912"/>
    <w:rsid w:val="00E30673"/>
    <w:rsid w:val="00E30802"/>
    <w:rsid w:val="00E309F0"/>
    <w:rsid w:val="00E332EC"/>
    <w:rsid w:val="00E34842"/>
    <w:rsid w:val="00E359DE"/>
    <w:rsid w:val="00E404AC"/>
    <w:rsid w:val="00E442C3"/>
    <w:rsid w:val="00E453A4"/>
    <w:rsid w:val="00E45D67"/>
    <w:rsid w:val="00E45FEA"/>
    <w:rsid w:val="00E50E7E"/>
    <w:rsid w:val="00E524EA"/>
    <w:rsid w:val="00E5280C"/>
    <w:rsid w:val="00E53D2A"/>
    <w:rsid w:val="00E54879"/>
    <w:rsid w:val="00E557FC"/>
    <w:rsid w:val="00E55F87"/>
    <w:rsid w:val="00E5754F"/>
    <w:rsid w:val="00E60B27"/>
    <w:rsid w:val="00E60F89"/>
    <w:rsid w:val="00E631EB"/>
    <w:rsid w:val="00E6486B"/>
    <w:rsid w:val="00E734B7"/>
    <w:rsid w:val="00E77209"/>
    <w:rsid w:val="00E8085F"/>
    <w:rsid w:val="00E8235B"/>
    <w:rsid w:val="00E85D09"/>
    <w:rsid w:val="00E8655E"/>
    <w:rsid w:val="00E869E7"/>
    <w:rsid w:val="00E91A3A"/>
    <w:rsid w:val="00E9279A"/>
    <w:rsid w:val="00E93577"/>
    <w:rsid w:val="00E973A2"/>
    <w:rsid w:val="00E978FB"/>
    <w:rsid w:val="00EA0DBE"/>
    <w:rsid w:val="00EA1877"/>
    <w:rsid w:val="00EA2F99"/>
    <w:rsid w:val="00EA39B2"/>
    <w:rsid w:val="00EA3B6F"/>
    <w:rsid w:val="00EA45E4"/>
    <w:rsid w:val="00EA5810"/>
    <w:rsid w:val="00EA5D0D"/>
    <w:rsid w:val="00EB1309"/>
    <w:rsid w:val="00EB7F47"/>
    <w:rsid w:val="00EC0656"/>
    <w:rsid w:val="00EC2D2F"/>
    <w:rsid w:val="00EC2EC0"/>
    <w:rsid w:val="00EC3748"/>
    <w:rsid w:val="00EC3D33"/>
    <w:rsid w:val="00EC57F9"/>
    <w:rsid w:val="00EC6E00"/>
    <w:rsid w:val="00ED4965"/>
    <w:rsid w:val="00ED4FBC"/>
    <w:rsid w:val="00ED51C0"/>
    <w:rsid w:val="00ED687C"/>
    <w:rsid w:val="00ED7207"/>
    <w:rsid w:val="00EE1466"/>
    <w:rsid w:val="00EE2006"/>
    <w:rsid w:val="00EE5F90"/>
    <w:rsid w:val="00EE6283"/>
    <w:rsid w:val="00EE6548"/>
    <w:rsid w:val="00EE7D74"/>
    <w:rsid w:val="00EF3F65"/>
    <w:rsid w:val="00EF679E"/>
    <w:rsid w:val="00EF6B85"/>
    <w:rsid w:val="00EF79B5"/>
    <w:rsid w:val="00F00155"/>
    <w:rsid w:val="00F02B19"/>
    <w:rsid w:val="00F02CFD"/>
    <w:rsid w:val="00F02EF6"/>
    <w:rsid w:val="00F0608B"/>
    <w:rsid w:val="00F06E89"/>
    <w:rsid w:val="00F10634"/>
    <w:rsid w:val="00F10942"/>
    <w:rsid w:val="00F125F1"/>
    <w:rsid w:val="00F23AB5"/>
    <w:rsid w:val="00F25253"/>
    <w:rsid w:val="00F30980"/>
    <w:rsid w:val="00F31997"/>
    <w:rsid w:val="00F32221"/>
    <w:rsid w:val="00F32FD4"/>
    <w:rsid w:val="00F3636A"/>
    <w:rsid w:val="00F363D1"/>
    <w:rsid w:val="00F36FEE"/>
    <w:rsid w:val="00F37E85"/>
    <w:rsid w:val="00F45DC9"/>
    <w:rsid w:val="00F50538"/>
    <w:rsid w:val="00F52316"/>
    <w:rsid w:val="00F52E1A"/>
    <w:rsid w:val="00F55E1A"/>
    <w:rsid w:val="00F578FD"/>
    <w:rsid w:val="00F60F04"/>
    <w:rsid w:val="00F62E89"/>
    <w:rsid w:val="00F63AB8"/>
    <w:rsid w:val="00F65543"/>
    <w:rsid w:val="00F66366"/>
    <w:rsid w:val="00F72B0F"/>
    <w:rsid w:val="00F73E45"/>
    <w:rsid w:val="00F75518"/>
    <w:rsid w:val="00F7600A"/>
    <w:rsid w:val="00F764C8"/>
    <w:rsid w:val="00F779DC"/>
    <w:rsid w:val="00F77D9D"/>
    <w:rsid w:val="00F80B15"/>
    <w:rsid w:val="00F813AE"/>
    <w:rsid w:val="00F82EB8"/>
    <w:rsid w:val="00F8360E"/>
    <w:rsid w:val="00F83645"/>
    <w:rsid w:val="00F84282"/>
    <w:rsid w:val="00F84D67"/>
    <w:rsid w:val="00F8582F"/>
    <w:rsid w:val="00F85969"/>
    <w:rsid w:val="00F86CD8"/>
    <w:rsid w:val="00F870F1"/>
    <w:rsid w:val="00F901E6"/>
    <w:rsid w:val="00F903A4"/>
    <w:rsid w:val="00F9104F"/>
    <w:rsid w:val="00F92288"/>
    <w:rsid w:val="00F9635E"/>
    <w:rsid w:val="00F97708"/>
    <w:rsid w:val="00FA016F"/>
    <w:rsid w:val="00FA0210"/>
    <w:rsid w:val="00FA2488"/>
    <w:rsid w:val="00FA361A"/>
    <w:rsid w:val="00FA6929"/>
    <w:rsid w:val="00FA76F8"/>
    <w:rsid w:val="00FA7DA6"/>
    <w:rsid w:val="00FB103D"/>
    <w:rsid w:val="00FB143A"/>
    <w:rsid w:val="00FB1474"/>
    <w:rsid w:val="00FB301F"/>
    <w:rsid w:val="00FB3D72"/>
    <w:rsid w:val="00FB606E"/>
    <w:rsid w:val="00FC0134"/>
    <w:rsid w:val="00FC0C07"/>
    <w:rsid w:val="00FC2B02"/>
    <w:rsid w:val="00FC2D7A"/>
    <w:rsid w:val="00FC3185"/>
    <w:rsid w:val="00FC582A"/>
    <w:rsid w:val="00FD1811"/>
    <w:rsid w:val="00FD579B"/>
    <w:rsid w:val="00FE26DB"/>
    <w:rsid w:val="00FE31AF"/>
    <w:rsid w:val="00FE6A11"/>
    <w:rsid w:val="00FF010B"/>
    <w:rsid w:val="00FF4CE7"/>
    <w:rsid w:val="00FF4E67"/>
    <w:rsid w:val="00FF53AC"/>
    <w:rsid w:val="00FF763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FE91F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ne number" w:uiPriority="0"/>
    <w:lsdException w:name="Title" w:uiPriority="10" w:qFormat="1"/>
    <w:lsdException w:name="Default Paragraph Font" w:uiPriority="1"/>
    <w:lsdException w:name="Subtitle" w:uiPriority="11" w:qFormat="1"/>
    <w:lsdException w:name="Hyperlink" w:uiPriority="0"/>
    <w:lsdException w:name="Strong" w:uiPriority="0" w:qFormat="1"/>
    <w:lsdException w:name="Emphasis" w:uiPriority="0" w:qFormat="1"/>
    <w:lsdException w:name="HTML Top of Form" w:uiPriority="0"/>
    <w:lsdException w:name="HTML Bottom of Form" w:uiPriority="0"/>
    <w:lsdException w:name="HTML Acronym"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5F1"/>
    <w:pPr>
      <w:tabs>
        <w:tab w:val="left" w:pos="567"/>
      </w:tabs>
      <w:spacing w:line="260" w:lineRule="exact"/>
    </w:pPr>
    <w:rPr>
      <w:sz w:val="22"/>
      <w:lang w:val="hr-HR"/>
    </w:rPr>
  </w:style>
  <w:style w:type="paragraph" w:styleId="Heading1">
    <w:name w:val="heading 1"/>
    <w:basedOn w:val="BodyText"/>
    <w:next w:val="BodyText"/>
    <w:link w:val="Heading1Char"/>
    <w:uiPriority w:val="9"/>
    <w:qFormat/>
    <w:rsid w:val="00936382"/>
    <w:pPr>
      <w:keepNext/>
      <w:keepLines/>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FB143A"/>
    <w:pPr>
      <w:keepNext/>
      <w:tabs>
        <w:tab w:val="clear" w:pos="567"/>
        <w:tab w:val="num" w:pos="2016"/>
      </w:tabs>
      <w:spacing w:before="240" w:after="60"/>
      <w:ind w:left="2016" w:hanging="2016"/>
      <w:outlineLvl w:val="1"/>
    </w:pPr>
    <w:rPr>
      <w:rFonts w:ascii="Cambria" w:hAnsi="Cambria"/>
      <w:b/>
      <w:bCs/>
      <w:i/>
      <w:iCs/>
      <w:sz w:val="28"/>
      <w:szCs w:val="28"/>
      <w:lang w:val="en-GB" w:eastAsia="x-none"/>
    </w:rPr>
  </w:style>
  <w:style w:type="paragraph" w:styleId="Heading3">
    <w:name w:val="heading 3"/>
    <w:basedOn w:val="Normal"/>
    <w:next w:val="Normal"/>
    <w:link w:val="Heading3Char"/>
    <w:uiPriority w:val="9"/>
    <w:qFormat/>
    <w:rsid w:val="00FB143A"/>
    <w:pPr>
      <w:keepNext/>
      <w:keepLines/>
      <w:tabs>
        <w:tab w:val="clear" w:pos="567"/>
        <w:tab w:val="num" w:pos="2016"/>
      </w:tabs>
      <w:spacing w:before="120" w:after="80"/>
      <w:ind w:left="2016" w:hanging="2016"/>
      <w:outlineLvl w:val="2"/>
    </w:pPr>
    <w:rPr>
      <w:rFonts w:ascii="Cambria" w:hAnsi="Cambria"/>
      <w:b/>
      <w:bCs/>
      <w:sz w:val="26"/>
      <w:szCs w:val="26"/>
      <w:lang w:val="en-GB" w:eastAsia="x-none"/>
    </w:rPr>
  </w:style>
  <w:style w:type="paragraph" w:styleId="Heading4">
    <w:name w:val="heading 4"/>
    <w:aliases w:val="D70AR4,titel 4"/>
    <w:basedOn w:val="Normal"/>
    <w:next w:val="Normal"/>
    <w:link w:val="Heading4Char"/>
    <w:uiPriority w:val="9"/>
    <w:qFormat/>
    <w:rsid w:val="00FB143A"/>
    <w:pPr>
      <w:keepNext/>
      <w:tabs>
        <w:tab w:val="clear" w:pos="567"/>
        <w:tab w:val="num" w:pos="2016"/>
      </w:tabs>
      <w:ind w:left="2016" w:hanging="2016"/>
      <w:jc w:val="both"/>
      <w:outlineLvl w:val="3"/>
    </w:pPr>
    <w:rPr>
      <w:rFonts w:ascii="Calibri" w:hAnsi="Calibri"/>
      <w:b/>
      <w:bCs/>
      <w:sz w:val="28"/>
      <w:szCs w:val="28"/>
      <w:lang w:val="en-GB" w:eastAsia="x-none"/>
    </w:rPr>
  </w:style>
  <w:style w:type="paragraph" w:styleId="Heading5">
    <w:name w:val="heading 5"/>
    <w:basedOn w:val="Normal"/>
    <w:next w:val="Normal"/>
    <w:link w:val="Heading5Char"/>
    <w:uiPriority w:val="9"/>
    <w:qFormat/>
    <w:rsid w:val="00FB143A"/>
    <w:pPr>
      <w:keepNext/>
      <w:tabs>
        <w:tab w:val="clear" w:pos="567"/>
        <w:tab w:val="num" w:pos="2016"/>
      </w:tabs>
      <w:ind w:left="2016" w:hanging="2016"/>
      <w:jc w:val="both"/>
      <w:outlineLvl w:val="4"/>
    </w:pPr>
    <w:rPr>
      <w:rFonts w:ascii="Calibri" w:hAnsi="Calibri"/>
      <w:b/>
      <w:bCs/>
      <w:i/>
      <w:iCs/>
      <w:sz w:val="26"/>
      <w:szCs w:val="26"/>
      <w:lang w:val="en-GB" w:eastAsia="x-none"/>
    </w:rPr>
  </w:style>
  <w:style w:type="paragraph" w:styleId="Heading6">
    <w:name w:val="heading 6"/>
    <w:basedOn w:val="Normal"/>
    <w:next w:val="Normal"/>
    <w:link w:val="Heading6Char"/>
    <w:uiPriority w:val="9"/>
    <w:qFormat/>
    <w:rsid w:val="00FB143A"/>
    <w:pPr>
      <w:keepNext/>
      <w:tabs>
        <w:tab w:val="clear" w:pos="567"/>
        <w:tab w:val="left" w:pos="-720"/>
        <w:tab w:val="num" w:pos="2016"/>
        <w:tab w:val="left" w:pos="4536"/>
      </w:tabs>
      <w:suppressAutoHyphens/>
      <w:ind w:left="2016" w:hanging="2016"/>
      <w:outlineLvl w:val="5"/>
    </w:pPr>
    <w:rPr>
      <w:rFonts w:ascii="Calibri" w:hAnsi="Calibri"/>
      <w:b/>
      <w:bCs/>
      <w:szCs w:val="22"/>
      <w:lang w:val="en-GB" w:eastAsia="x-none"/>
    </w:rPr>
  </w:style>
  <w:style w:type="paragraph" w:styleId="Heading7">
    <w:name w:val="heading 7"/>
    <w:basedOn w:val="Normal"/>
    <w:next w:val="Normal"/>
    <w:link w:val="Heading7Char"/>
    <w:uiPriority w:val="9"/>
    <w:qFormat/>
    <w:rsid w:val="00FB143A"/>
    <w:pPr>
      <w:keepNext/>
      <w:tabs>
        <w:tab w:val="clear" w:pos="567"/>
        <w:tab w:val="left" w:pos="-720"/>
        <w:tab w:val="num" w:pos="1296"/>
        <w:tab w:val="left" w:pos="4536"/>
      </w:tabs>
      <w:suppressAutoHyphens/>
      <w:ind w:left="1296" w:hanging="1296"/>
      <w:jc w:val="both"/>
      <w:outlineLvl w:val="6"/>
    </w:pPr>
    <w:rPr>
      <w:rFonts w:ascii="Calibri" w:hAnsi="Calibri"/>
      <w:sz w:val="24"/>
      <w:szCs w:val="24"/>
      <w:lang w:val="en-GB" w:eastAsia="x-none"/>
    </w:rPr>
  </w:style>
  <w:style w:type="paragraph" w:styleId="Heading8">
    <w:name w:val="heading 8"/>
    <w:basedOn w:val="Normal"/>
    <w:next w:val="Normal"/>
    <w:link w:val="Heading8Char"/>
    <w:uiPriority w:val="9"/>
    <w:qFormat/>
    <w:rsid w:val="00FB143A"/>
    <w:pPr>
      <w:keepNext/>
      <w:tabs>
        <w:tab w:val="clear" w:pos="567"/>
        <w:tab w:val="num" w:pos="1440"/>
      </w:tabs>
      <w:ind w:left="1440" w:hanging="1440"/>
      <w:jc w:val="both"/>
      <w:outlineLvl w:val="7"/>
    </w:pPr>
    <w:rPr>
      <w:rFonts w:ascii="Calibri" w:hAnsi="Calibri"/>
      <w:i/>
      <w:iCs/>
      <w:sz w:val="24"/>
      <w:szCs w:val="24"/>
      <w:lang w:val="en-GB" w:eastAsia="x-none"/>
    </w:rPr>
  </w:style>
  <w:style w:type="paragraph" w:styleId="Heading9">
    <w:name w:val="heading 9"/>
    <w:basedOn w:val="Normal"/>
    <w:next w:val="Normal"/>
    <w:link w:val="Heading9Char"/>
    <w:uiPriority w:val="9"/>
    <w:qFormat/>
    <w:rsid w:val="003405F1"/>
    <w:pPr>
      <w:keepNext/>
      <w:jc w:val="both"/>
      <w:outlineLvl w:val="8"/>
    </w:pPr>
    <w:rPr>
      <w:rFonts w:ascii="Cambria" w:eastAsia="Times New Roman" w:hAnsi="Cambria"/>
      <w:szCs w:val="22"/>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405F1"/>
    <w:rPr>
      <w:rFonts w:ascii="Cambria" w:hAnsi="Cambria"/>
      <w:b/>
      <w:bCs/>
      <w:kern w:val="32"/>
      <w:sz w:val="32"/>
      <w:szCs w:val="32"/>
      <w:lang w:val="en-GB"/>
    </w:rPr>
  </w:style>
  <w:style w:type="character" w:customStyle="1" w:styleId="Heading2Char">
    <w:name w:val="Heading 2 Char"/>
    <w:link w:val="Heading2"/>
    <w:uiPriority w:val="9"/>
    <w:rsid w:val="003405F1"/>
    <w:rPr>
      <w:rFonts w:ascii="Cambria" w:hAnsi="Cambria"/>
      <w:b/>
      <w:bCs/>
      <w:i/>
      <w:iCs/>
      <w:sz w:val="28"/>
      <w:szCs w:val="28"/>
      <w:lang w:val="en-GB"/>
    </w:rPr>
  </w:style>
  <w:style w:type="character" w:customStyle="1" w:styleId="Heading3Char">
    <w:name w:val="Heading 3 Char"/>
    <w:link w:val="Heading3"/>
    <w:uiPriority w:val="9"/>
    <w:rsid w:val="003405F1"/>
    <w:rPr>
      <w:rFonts w:ascii="Cambria" w:hAnsi="Cambria"/>
      <w:b/>
      <w:bCs/>
      <w:sz w:val="26"/>
      <w:szCs w:val="26"/>
      <w:lang w:val="en-GB"/>
    </w:rPr>
  </w:style>
  <w:style w:type="character" w:customStyle="1" w:styleId="Heading4Char">
    <w:name w:val="Heading 4 Char"/>
    <w:aliases w:val="D70AR4 Char,titel 4 Char"/>
    <w:link w:val="Heading4"/>
    <w:uiPriority w:val="9"/>
    <w:rsid w:val="003405F1"/>
    <w:rPr>
      <w:rFonts w:ascii="Calibri" w:hAnsi="Calibri"/>
      <w:b/>
      <w:bCs/>
      <w:sz w:val="28"/>
      <w:szCs w:val="28"/>
      <w:lang w:val="en-GB"/>
    </w:rPr>
  </w:style>
  <w:style w:type="character" w:customStyle="1" w:styleId="Heading5Char">
    <w:name w:val="Heading 5 Char"/>
    <w:link w:val="Heading5"/>
    <w:uiPriority w:val="9"/>
    <w:rsid w:val="003405F1"/>
    <w:rPr>
      <w:rFonts w:ascii="Calibri" w:hAnsi="Calibri"/>
      <w:b/>
      <w:bCs/>
      <w:i/>
      <w:iCs/>
      <w:sz w:val="26"/>
      <w:szCs w:val="26"/>
      <w:lang w:val="en-GB"/>
    </w:rPr>
  </w:style>
  <w:style w:type="character" w:customStyle="1" w:styleId="Heading6Char">
    <w:name w:val="Heading 6 Char"/>
    <w:link w:val="Heading6"/>
    <w:uiPriority w:val="9"/>
    <w:rsid w:val="003405F1"/>
    <w:rPr>
      <w:rFonts w:ascii="Calibri" w:hAnsi="Calibri"/>
      <w:b/>
      <w:bCs/>
      <w:sz w:val="22"/>
      <w:szCs w:val="22"/>
      <w:lang w:val="en-GB"/>
    </w:rPr>
  </w:style>
  <w:style w:type="character" w:customStyle="1" w:styleId="Heading7Char">
    <w:name w:val="Heading 7 Char"/>
    <w:link w:val="Heading7"/>
    <w:uiPriority w:val="9"/>
    <w:rsid w:val="003405F1"/>
    <w:rPr>
      <w:rFonts w:ascii="Calibri" w:hAnsi="Calibri"/>
      <w:sz w:val="24"/>
      <w:szCs w:val="24"/>
      <w:lang w:val="en-GB"/>
    </w:rPr>
  </w:style>
  <w:style w:type="character" w:customStyle="1" w:styleId="Heading8Char">
    <w:name w:val="Heading 8 Char"/>
    <w:link w:val="Heading8"/>
    <w:uiPriority w:val="9"/>
    <w:rsid w:val="003405F1"/>
    <w:rPr>
      <w:rFonts w:ascii="Calibri" w:hAnsi="Calibri"/>
      <w:i/>
      <w:iCs/>
      <w:sz w:val="24"/>
      <w:szCs w:val="24"/>
      <w:lang w:val="en-GB"/>
    </w:rPr>
  </w:style>
  <w:style w:type="character" w:customStyle="1" w:styleId="Heading9Char">
    <w:name w:val="Heading 9 Char"/>
    <w:link w:val="Heading9"/>
    <w:uiPriority w:val="9"/>
    <w:semiHidden/>
    <w:rsid w:val="003405F1"/>
    <w:rPr>
      <w:rFonts w:ascii="Cambria" w:eastAsia="Times New Roman" w:hAnsi="Cambria" w:cs="Times New Roman"/>
      <w:sz w:val="22"/>
      <w:szCs w:val="22"/>
      <w:lang w:val="en-GB"/>
    </w:rPr>
  </w:style>
  <w:style w:type="paragraph" w:styleId="Header">
    <w:name w:val="header"/>
    <w:basedOn w:val="Normal"/>
    <w:link w:val="HeaderChar"/>
    <w:uiPriority w:val="99"/>
    <w:rsid w:val="003405F1"/>
    <w:pPr>
      <w:tabs>
        <w:tab w:val="center" w:pos="4153"/>
        <w:tab w:val="right" w:pos="8306"/>
      </w:tabs>
      <w:spacing w:line="240" w:lineRule="auto"/>
    </w:pPr>
    <w:rPr>
      <w:lang w:val="en-GB" w:eastAsia="x-none"/>
    </w:rPr>
  </w:style>
  <w:style w:type="character" w:customStyle="1" w:styleId="HeaderChar">
    <w:name w:val="Header Char"/>
    <w:link w:val="Header"/>
    <w:uiPriority w:val="99"/>
    <w:semiHidden/>
    <w:rsid w:val="003405F1"/>
    <w:rPr>
      <w:sz w:val="22"/>
      <w:lang w:val="en-GB"/>
    </w:rPr>
  </w:style>
  <w:style w:type="paragraph" w:styleId="Footer">
    <w:name w:val="footer"/>
    <w:basedOn w:val="Normal"/>
    <w:link w:val="FooterChar"/>
    <w:uiPriority w:val="99"/>
    <w:rsid w:val="003405F1"/>
    <w:pPr>
      <w:tabs>
        <w:tab w:val="center" w:pos="4536"/>
        <w:tab w:val="center" w:pos="8930"/>
      </w:tabs>
      <w:spacing w:line="240" w:lineRule="auto"/>
    </w:pPr>
    <w:rPr>
      <w:lang w:val="en-GB" w:eastAsia="x-none"/>
    </w:rPr>
  </w:style>
  <w:style w:type="character" w:customStyle="1" w:styleId="FooterChar">
    <w:name w:val="Footer Char"/>
    <w:link w:val="Footer"/>
    <w:uiPriority w:val="99"/>
    <w:semiHidden/>
    <w:rsid w:val="003405F1"/>
    <w:rPr>
      <w:sz w:val="22"/>
      <w:lang w:val="en-GB"/>
    </w:rPr>
  </w:style>
  <w:style w:type="character" w:styleId="PageNumber">
    <w:name w:val="page number"/>
    <w:uiPriority w:val="99"/>
    <w:rsid w:val="003405F1"/>
    <w:rPr>
      <w:rFonts w:cs="Times New Roman"/>
    </w:rPr>
  </w:style>
  <w:style w:type="paragraph" w:styleId="BodyTextIndent">
    <w:name w:val="Body Text Indent"/>
    <w:basedOn w:val="Normal"/>
    <w:link w:val="BodyTextIndentChar"/>
    <w:uiPriority w:val="99"/>
    <w:rsid w:val="003405F1"/>
    <w:pPr>
      <w:tabs>
        <w:tab w:val="clear" w:pos="567"/>
      </w:tabs>
      <w:autoSpaceDE w:val="0"/>
      <w:autoSpaceDN w:val="0"/>
      <w:adjustRightInd w:val="0"/>
      <w:spacing w:line="240" w:lineRule="auto"/>
      <w:ind w:left="720"/>
      <w:jc w:val="both"/>
    </w:pPr>
    <w:rPr>
      <w:lang w:val="en-GB" w:eastAsia="x-none"/>
    </w:rPr>
  </w:style>
  <w:style w:type="character" w:customStyle="1" w:styleId="BodyTextIndentChar">
    <w:name w:val="Body Text Indent Char"/>
    <w:link w:val="BodyTextIndent"/>
    <w:uiPriority w:val="99"/>
    <w:semiHidden/>
    <w:rsid w:val="003405F1"/>
    <w:rPr>
      <w:sz w:val="22"/>
      <w:lang w:val="en-GB"/>
    </w:rPr>
  </w:style>
  <w:style w:type="paragraph" w:styleId="BodyText3">
    <w:name w:val="Body Text 3"/>
    <w:basedOn w:val="Normal"/>
    <w:link w:val="BodyText3Char"/>
    <w:uiPriority w:val="99"/>
    <w:rsid w:val="003405F1"/>
    <w:pPr>
      <w:tabs>
        <w:tab w:val="clear" w:pos="567"/>
      </w:tabs>
      <w:autoSpaceDE w:val="0"/>
      <w:autoSpaceDN w:val="0"/>
      <w:adjustRightInd w:val="0"/>
      <w:spacing w:line="240" w:lineRule="auto"/>
      <w:jc w:val="both"/>
    </w:pPr>
    <w:rPr>
      <w:sz w:val="16"/>
      <w:szCs w:val="16"/>
      <w:lang w:val="en-GB" w:eastAsia="x-none"/>
    </w:rPr>
  </w:style>
  <w:style w:type="character" w:customStyle="1" w:styleId="BodyText3Char">
    <w:name w:val="Body Text 3 Char"/>
    <w:link w:val="BodyText3"/>
    <w:uiPriority w:val="99"/>
    <w:semiHidden/>
    <w:rsid w:val="003405F1"/>
    <w:rPr>
      <w:sz w:val="16"/>
      <w:szCs w:val="16"/>
      <w:lang w:val="en-GB"/>
    </w:rPr>
  </w:style>
  <w:style w:type="paragraph" w:styleId="BodyTextIndent2">
    <w:name w:val="Body Text Indent 2"/>
    <w:basedOn w:val="Normal"/>
    <w:link w:val="BodyTextIndent2Char"/>
    <w:uiPriority w:val="99"/>
    <w:rsid w:val="003405F1"/>
    <w:pPr>
      <w:pBdr>
        <w:top w:val="wave" w:sz="6" w:space="0" w:color="auto"/>
        <w:left w:val="wave" w:sz="6" w:space="3" w:color="auto"/>
        <w:bottom w:val="wave" w:sz="6" w:space="1" w:color="auto"/>
        <w:right w:val="wave" w:sz="6" w:space="4" w:color="auto"/>
      </w:pBdr>
      <w:autoSpaceDE w:val="0"/>
      <w:autoSpaceDN w:val="0"/>
      <w:adjustRightInd w:val="0"/>
      <w:ind w:left="1134"/>
      <w:jc w:val="both"/>
    </w:pPr>
    <w:rPr>
      <w:lang w:val="en-GB" w:eastAsia="x-none"/>
    </w:rPr>
  </w:style>
  <w:style w:type="character" w:customStyle="1" w:styleId="BodyTextIndent2Char">
    <w:name w:val="Body Text Indent 2 Char"/>
    <w:link w:val="BodyTextIndent2"/>
    <w:uiPriority w:val="99"/>
    <w:semiHidden/>
    <w:rsid w:val="003405F1"/>
    <w:rPr>
      <w:sz w:val="22"/>
      <w:lang w:val="en-GB"/>
    </w:rPr>
  </w:style>
  <w:style w:type="paragraph" w:styleId="BodyText">
    <w:name w:val="Body Text"/>
    <w:basedOn w:val="Normal"/>
    <w:link w:val="BodyTextChar"/>
    <w:uiPriority w:val="99"/>
    <w:rsid w:val="003405F1"/>
    <w:pPr>
      <w:tabs>
        <w:tab w:val="clear" w:pos="567"/>
      </w:tabs>
      <w:spacing w:line="240" w:lineRule="auto"/>
    </w:pPr>
    <w:rPr>
      <w:lang w:val="en-GB" w:eastAsia="x-none"/>
    </w:rPr>
  </w:style>
  <w:style w:type="character" w:customStyle="1" w:styleId="BodyTextChar">
    <w:name w:val="Body Text Char"/>
    <w:link w:val="BodyText"/>
    <w:uiPriority w:val="99"/>
    <w:semiHidden/>
    <w:rsid w:val="003405F1"/>
    <w:rPr>
      <w:sz w:val="22"/>
      <w:lang w:val="en-GB"/>
    </w:rPr>
  </w:style>
  <w:style w:type="paragraph" w:styleId="BodyText2">
    <w:name w:val="Body Text 2"/>
    <w:basedOn w:val="Normal"/>
    <w:link w:val="BodyText2Char"/>
    <w:uiPriority w:val="99"/>
    <w:rsid w:val="003405F1"/>
    <w:pPr>
      <w:pBdr>
        <w:top w:val="wave" w:sz="6" w:space="0" w:color="auto"/>
        <w:left w:val="wave" w:sz="6" w:space="3" w:color="auto"/>
        <w:bottom w:val="wave" w:sz="6" w:space="1" w:color="auto"/>
        <w:right w:val="wave" w:sz="6" w:space="4" w:color="auto"/>
      </w:pBdr>
      <w:autoSpaceDE w:val="0"/>
      <w:autoSpaceDN w:val="0"/>
      <w:adjustRightInd w:val="0"/>
      <w:jc w:val="both"/>
    </w:pPr>
    <w:rPr>
      <w:lang w:val="en-GB" w:eastAsia="x-none"/>
    </w:rPr>
  </w:style>
  <w:style w:type="character" w:customStyle="1" w:styleId="BodyText2Char">
    <w:name w:val="Body Text 2 Char"/>
    <w:link w:val="BodyText2"/>
    <w:uiPriority w:val="99"/>
    <w:semiHidden/>
    <w:rsid w:val="003405F1"/>
    <w:rPr>
      <w:sz w:val="22"/>
      <w:lang w:val="en-GB"/>
    </w:rPr>
  </w:style>
  <w:style w:type="character" w:styleId="CommentReference">
    <w:name w:val="annotation reference"/>
    <w:uiPriority w:val="99"/>
    <w:semiHidden/>
    <w:rsid w:val="003405F1"/>
    <w:rPr>
      <w:sz w:val="16"/>
    </w:rPr>
  </w:style>
  <w:style w:type="paragraph" w:styleId="CommentText">
    <w:name w:val="annotation text"/>
    <w:basedOn w:val="Normal"/>
    <w:link w:val="CommentTextChar1"/>
    <w:uiPriority w:val="99"/>
    <w:rsid w:val="00F32FD4"/>
    <w:rPr>
      <w:sz w:val="20"/>
      <w:lang w:val="en-GB" w:eastAsia="x-none"/>
    </w:rPr>
  </w:style>
  <w:style w:type="character" w:customStyle="1" w:styleId="CommentTextChar1">
    <w:name w:val="Comment Text Char1"/>
    <w:link w:val="CommentText"/>
    <w:uiPriority w:val="99"/>
    <w:rsid w:val="003405F1"/>
    <w:rPr>
      <w:lang w:val="en-GB"/>
    </w:rPr>
  </w:style>
  <w:style w:type="paragraph" w:customStyle="1" w:styleId="EMEAEnBodyText">
    <w:name w:val="EMEA En Body Text"/>
    <w:basedOn w:val="Normal"/>
    <w:rsid w:val="003405F1"/>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rsid w:val="003405F1"/>
    <w:pPr>
      <w:shd w:val="clear" w:color="auto" w:fill="000080"/>
    </w:pPr>
    <w:rPr>
      <w:rFonts w:ascii="Tahoma" w:hAnsi="Tahoma"/>
      <w:sz w:val="16"/>
      <w:szCs w:val="16"/>
      <w:lang w:val="en-GB" w:eastAsia="x-none"/>
    </w:rPr>
  </w:style>
  <w:style w:type="character" w:customStyle="1" w:styleId="DocumentMapChar">
    <w:name w:val="Document Map Char"/>
    <w:link w:val="DocumentMap"/>
    <w:uiPriority w:val="99"/>
    <w:semiHidden/>
    <w:rsid w:val="003405F1"/>
    <w:rPr>
      <w:rFonts w:ascii="Tahoma" w:hAnsi="Tahoma" w:cs="Tahoma"/>
      <w:sz w:val="16"/>
      <w:szCs w:val="16"/>
      <w:lang w:val="en-GB"/>
    </w:rPr>
  </w:style>
  <w:style w:type="character" w:styleId="Hyperlink">
    <w:name w:val="Hyperlink"/>
    <w:rsid w:val="003405F1"/>
    <w:rPr>
      <w:color w:val="0000FF"/>
      <w:u w:val="single"/>
    </w:rPr>
  </w:style>
  <w:style w:type="paragraph" w:customStyle="1" w:styleId="AHeader1">
    <w:name w:val="AHeader 1"/>
    <w:basedOn w:val="Normal"/>
    <w:rsid w:val="00FB143A"/>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rsid w:val="00FB143A"/>
    <w:pPr>
      <w:numPr>
        <w:ilvl w:val="1"/>
      </w:numPr>
      <w:tabs>
        <w:tab w:val="clear" w:pos="709"/>
        <w:tab w:val="num" w:pos="360"/>
      </w:tabs>
    </w:pPr>
    <w:rPr>
      <w:sz w:val="22"/>
    </w:rPr>
  </w:style>
  <w:style w:type="paragraph" w:customStyle="1" w:styleId="AHeader3">
    <w:name w:val="AHeader 3"/>
    <w:basedOn w:val="AHeader2"/>
    <w:rsid w:val="00FB143A"/>
    <w:pPr>
      <w:numPr>
        <w:ilvl w:val="2"/>
      </w:numPr>
      <w:tabs>
        <w:tab w:val="clear" w:pos="1276"/>
        <w:tab w:val="num" w:pos="360"/>
      </w:tabs>
    </w:pPr>
  </w:style>
  <w:style w:type="paragraph" w:customStyle="1" w:styleId="AHeader2abc">
    <w:name w:val="AHeader 2 abc"/>
    <w:basedOn w:val="AHeader3"/>
    <w:rsid w:val="00FB143A"/>
    <w:pPr>
      <w:numPr>
        <w:ilvl w:val="3"/>
      </w:numPr>
      <w:tabs>
        <w:tab w:val="clear" w:pos="1276"/>
        <w:tab w:val="num" w:pos="360"/>
      </w:tabs>
      <w:jc w:val="both"/>
    </w:pPr>
    <w:rPr>
      <w:b w:val="0"/>
      <w:bCs w:val="0"/>
    </w:rPr>
  </w:style>
  <w:style w:type="paragraph" w:customStyle="1" w:styleId="AHeader3abc">
    <w:name w:val="AHeader 3 abc"/>
    <w:basedOn w:val="AHeader2abc"/>
    <w:rsid w:val="00FB143A"/>
    <w:pPr>
      <w:numPr>
        <w:ilvl w:val="4"/>
      </w:numPr>
      <w:tabs>
        <w:tab w:val="clear" w:pos="1701"/>
        <w:tab w:val="num" w:pos="360"/>
      </w:tabs>
    </w:pPr>
  </w:style>
  <w:style w:type="paragraph" w:styleId="BodyTextIndent3">
    <w:name w:val="Body Text Indent 3"/>
    <w:basedOn w:val="Normal"/>
    <w:link w:val="BodyTextIndent3Char"/>
    <w:uiPriority w:val="99"/>
    <w:rsid w:val="003405F1"/>
    <w:pPr>
      <w:tabs>
        <w:tab w:val="left" w:pos="1134"/>
      </w:tabs>
      <w:autoSpaceDE w:val="0"/>
      <w:autoSpaceDN w:val="0"/>
      <w:adjustRightInd w:val="0"/>
      <w:ind w:left="633"/>
      <w:jc w:val="both"/>
    </w:pPr>
    <w:rPr>
      <w:sz w:val="16"/>
      <w:szCs w:val="16"/>
      <w:lang w:val="en-GB" w:eastAsia="x-none"/>
    </w:rPr>
  </w:style>
  <w:style w:type="character" w:customStyle="1" w:styleId="BodyTextIndent3Char">
    <w:name w:val="Body Text Indent 3 Char"/>
    <w:link w:val="BodyTextIndent3"/>
    <w:uiPriority w:val="99"/>
    <w:semiHidden/>
    <w:rsid w:val="003405F1"/>
    <w:rPr>
      <w:sz w:val="16"/>
      <w:szCs w:val="16"/>
      <w:lang w:val="en-GB"/>
    </w:rPr>
  </w:style>
  <w:style w:type="character" w:styleId="FollowedHyperlink">
    <w:name w:val="FollowedHyperlink"/>
    <w:uiPriority w:val="99"/>
    <w:rsid w:val="003405F1"/>
    <w:rPr>
      <w:color w:val="800080"/>
      <w:u w:val="single"/>
    </w:rPr>
  </w:style>
  <w:style w:type="character" w:styleId="EndnoteReference">
    <w:name w:val="endnote reference"/>
    <w:uiPriority w:val="99"/>
    <w:semiHidden/>
    <w:rsid w:val="003405F1"/>
    <w:rPr>
      <w:rFonts w:ascii="Times New Roman" w:hAnsi="Times New Roman"/>
      <w:i/>
      <w:position w:val="0"/>
      <w:sz w:val="20"/>
      <w:vertAlign w:val="superscript"/>
    </w:rPr>
  </w:style>
  <w:style w:type="paragraph" w:styleId="EndnoteText">
    <w:name w:val="endnote text"/>
    <w:basedOn w:val="Normal"/>
    <w:link w:val="EndnoteTextChar"/>
    <w:uiPriority w:val="99"/>
    <w:semiHidden/>
    <w:rsid w:val="003405F1"/>
    <w:pPr>
      <w:keepLines/>
      <w:spacing w:before="240" w:line="240" w:lineRule="auto"/>
      <w:ind w:left="567" w:hanging="567"/>
      <w:jc w:val="both"/>
    </w:pPr>
    <w:rPr>
      <w:sz w:val="20"/>
      <w:lang w:val="en-GB" w:eastAsia="x-none"/>
    </w:rPr>
  </w:style>
  <w:style w:type="character" w:customStyle="1" w:styleId="EndnoteTextChar">
    <w:name w:val="Endnote Text Char"/>
    <w:link w:val="EndnoteText"/>
    <w:uiPriority w:val="99"/>
    <w:semiHidden/>
    <w:rsid w:val="003405F1"/>
    <w:rPr>
      <w:lang w:val="en-GB"/>
    </w:rPr>
  </w:style>
  <w:style w:type="paragraph" w:styleId="BalloonText">
    <w:name w:val="Balloon Text"/>
    <w:basedOn w:val="Normal"/>
    <w:link w:val="BalloonTextChar"/>
    <w:uiPriority w:val="99"/>
    <w:semiHidden/>
    <w:rsid w:val="003405F1"/>
    <w:rPr>
      <w:rFonts w:ascii="Tahoma" w:hAnsi="Tahoma"/>
      <w:sz w:val="16"/>
      <w:szCs w:val="16"/>
      <w:lang w:val="en-GB" w:eastAsia="x-none"/>
    </w:rPr>
  </w:style>
  <w:style w:type="character" w:customStyle="1" w:styleId="BalloonTextChar">
    <w:name w:val="Balloon Text Char"/>
    <w:link w:val="BalloonText"/>
    <w:uiPriority w:val="99"/>
    <w:semiHidden/>
    <w:rsid w:val="003405F1"/>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rsid w:val="003405F1"/>
    <w:rPr>
      <w:b/>
      <w:bCs/>
    </w:rPr>
  </w:style>
  <w:style w:type="character" w:customStyle="1" w:styleId="CommentSubjectChar">
    <w:name w:val="Comment Subject Char"/>
    <w:link w:val="CommentSubject"/>
    <w:uiPriority w:val="99"/>
    <w:semiHidden/>
    <w:rsid w:val="003405F1"/>
    <w:rPr>
      <w:b/>
      <w:bCs/>
      <w:lang w:val="en-GB"/>
    </w:rPr>
  </w:style>
  <w:style w:type="paragraph" w:styleId="BlockText">
    <w:name w:val="Block Text"/>
    <w:basedOn w:val="Normal"/>
    <w:uiPriority w:val="99"/>
    <w:rsid w:val="003405F1"/>
    <w:pPr>
      <w:ind w:left="1843" w:right="1558" w:hanging="850"/>
    </w:pPr>
    <w:rPr>
      <w:b/>
      <w:noProof/>
    </w:rPr>
  </w:style>
  <w:style w:type="paragraph" w:customStyle="1" w:styleId="lbltxt">
    <w:name w:val="lbltxt"/>
    <w:rsid w:val="003405F1"/>
    <w:pPr>
      <w:tabs>
        <w:tab w:val="left" w:pos="567"/>
      </w:tabs>
    </w:pPr>
    <w:rPr>
      <w:noProof/>
      <w:sz w:val="22"/>
      <w:lang w:val="en-GB"/>
    </w:rPr>
  </w:style>
  <w:style w:type="paragraph" w:customStyle="1" w:styleId="Fait">
    <w:name w:val="Fait à"/>
    <w:basedOn w:val="Normal"/>
    <w:next w:val="Normal"/>
    <w:rsid w:val="003405F1"/>
    <w:pPr>
      <w:keepNext/>
      <w:tabs>
        <w:tab w:val="clear" w:pos="567"/>
      </w:tabs>
      <w:spacing w:line="240" w:lineRule="auto"/>
      <w:jc w:val="both"/>
    </w:pPr>
    <w:rPr>
      <w:sz w:val="24"/>
      <w:lang w:val="fr-FR"/>
    </w:rPr>
  </w:style>
  <w:style w:type="paragraph" w:styleId="ListNumber">
    <w:name w:val="List Number"/>
    <w:basedOn w:val="Normal"/>
    <w:uiPriority w:val="99"/>
    <w:rsid w:val="003405F1"/>
    <w:pPr>
      <w:tabs>
        <w:tab w:val="clear" w:pos="567"/>
      </w:tabs>
      <w:spacing w:before="120" w:line="240" w:lineRule="auto"/>
      <w:ind w:left="570" w:hanging="570"/>
      <w:jc w:val="both"/>
    </w:pPr>
    <w:rPr>
      <w:sz w:val="24"/>
    </w:rPr>
  </w:style>
  <w:style w:type="paragraph" w:customStyle="1" w:styleId="TitleA">
    <w:name w:val="Title A"/>
    <w:basedOn w:val="Normal"/>
    <w:rsid w:val="006303FC"/>
    <w:pPr>
      <w:tabs>
        <w:tab w:val="clear" w:pos="567"/>
      </w:tabs>
      <w:spacing w:line="240" w:lineRule="auto"/>
      <w:ind w:left="567" w:hanging="567"/>
      <w:jc w:val="center"/>
    </w:pPr>
    <w:rPr>
      <w:b/>
      <w:caps/>
      <w:noProof/>
    </w:rPr>
  </w:style>
  <w:style w:type="paragraph" w:customStyle="1" w:styleId="TitleB">
    <w:name w:val="Title B"/>
    <w:basedOn w:val="Normal"/>
    <w:rsid w:val="006303FC"/>
    <w:pPr>
      <w:ind w:left="567" w:hanging="567"/>
    </w:pPr>
    <w:rPr>
      <w:b/>
      <w:noProof/>
    </w:rPr>
  </w:style>
  <w:style w:type="paragraph" w:styleId="BodyTextFirstIndent">
    <w:name w:val="Body Text First Indent"/>
    <w:basedOn w:val="BodyText"/>
    <w:link w:val="BodyTextFirstIndentChar"/>
    <w:uiPriority w:val="99"/>
    <w:rsid w:val="003405F1"/>
    <w:pPr>
      <w:tabs>
        <w:tab w:val="left" w:pos="567"/>
      </w:tabs>
      <w:spacing w:after="120" w:line="260" w:lineRule="exact"/>
      <w:ind w:firstLine="210"/>
    </w:pPr>
    <w:rPr>
      <w:i/>
      <w:color w:val="000000"/>
    </w:rPr>
  </w:style>
  <w:style w:type="character" w:customStyle="1" w:styleId="BodyTextFirstIndentChar">
    <w:name w:val="Body Text First Indent Char"/>
    <w:link w:val="BodyTextFirstIndent"/>
    <w:uiPriority w:val="99"/>
    <w:semiHidden/>
    <w:rsid w:val="003405F1"/>
  </w:style>
  <w:style w:type="paragraph" w:styleId="BodyTextFirstIndent2">
    <w:name w:val="Body Text First Indent 2"/>
    <w:basedOn w:val="BodyTextIndent"/>
    <w:link w:val="BodyTextFirstIndent2Char"/>
    <w:uiPriority w:val="99"/>
    <w:rsid w:val="00F32FD4"/>
    <w:pPr>
      <w:tabs>
        <w:tab w:val="left" w:pos="567"/>
      </w:tabs>
      <w:autoSpaceDE/>
      <w:autoSpaceDN/>
      <w:adjustRightInd/>
      <w:spacing w:after="120" w:line="260" w:lineRule="exact"/>
      <w:ind w:left="283" w:firstLine="210"/>
      <w:jc w:val="left"/>
    </w:pPr>
  </w:style>
  <w:style w:type="character" w:customStyle="1" w:styleId="BodyTextFirstIndent2Char">
    <w:name w:val="Body Text First Indent 2 Char"/>
    <w:link w:val="BodyTextFirstIndent2"/>
    <w:uiPriority w:val="99"/>
    <w:rsid w:val="003405F1"/>
    <w:rPr>
      <w:sz w:val="22"/>
      <w:lang w:val="en-GB"/>
    </w:rPr>
  </w:style>
  <w:style w:type="paragraph" w:styleId="Caption">
    <w:name w:val="caption"/>
    <w:basedOn w:val="Normal"/>
    <w:next w:val="Normal"/>
    <w:uiPriority w:val="35"/>
    <w:qFormat/>
    <w:rsid w:val="003405F1"/>
    <w:rPr>
      <w:b/>
      <w:bCs/>
      <w:sz w:val="20"/>
    </w:rPr>
  </w:style>
  <w:style w:type="paragraph" w:styleId="Closing">
    <w:name w:val="Closing"/>
    <w:basedOn w:val="Normal"/>
    <w:link w:val="ClosingChar"/>
    <w:uiPriority w:val="99"/>
    <w:rsid w:val="003405F1"/>
    <w:pPr>
      <w:ind w:left="4252"/>
    </w:pPr>
    <w:rPr>
      <w:lang w:val="en-GB" w:eastAsia="x-none"/>
    </w:rPr>
  </w:style>
  <w:style w:type="character" w:customStyle="1" w:styleId="ClosingChar">
    <w:name w:val="Closing Char"/>
    <w:link w:val="Closing"/>
    <w:uiPriority w:val="99"/>
    <w:semiHidden/>
    <w:rsid w:val="003405F1"/>
    <w:rPr>
      <w:sz w:val="22"/>
      <w:lang w:val="en-GB"/>
    </w:rPr>
  </w:style>
  <w:style w:type="paragraph" w:styleId="Date">
    <w:name w:val="Date"/>
    <w:basedOn w:val="Normal"/>
    <w:next w:val="Normal"/>
    <w:link w:val="DateChar"/>
    <w:uiPriority w:val="99"/>
    <w:rsid w:val="003405F1"/>
    <w:rPr>
      <w:lang w:val="en-GB" w:eastAsia="x-none"/>
    </w:rPr>
  </w:style>
  <w:style w:type="character" w:customStyle="1" w:styleId="DateChar">
    <w:name w:val="Date Char"/>
    <w:link w:val="Date"/>
    <w:uiPriority w:val="99"/>
    <w:semiHidden/>
    <w:rsid w:val="003405F1"/>
    <w:rPr>
      <w:sz w:val="22"/>
      <w:lang w:val="en-GB"/>
    </w:rPr>
  </w:style>
  <w:style w:type="paragraph" w:styleId="E-mailSignature">
    <w:name w:val="E-mail Signature"/>
    <w:basedOn w:val="Normal"/>
    <w:link w:val="E-mailSignatureChar"/>
    <w:uiPriority w:val="99"/>
    <w:rsid w:val="003405F1"/>
    <w:rPr>
      <w:lang w:val="en-GB" w:eastAsia="x-none"/>
    </w:rPr>
  </w:style>
  <w:style w:type="character" w:customStyle="1" w:styleId="E-mailSignatureChar">
    <w:name w:val="E-mail Signature Char"/>
    <w:link w:val="E-mailSignature"/>
    <w:uiPriority w:val="99"/>
    <w:semiHidden/>
    <w:rsid w:val="003405F1"/>
    <w:rPr>
      <w:sz w:val="22"/>
      <w:lang w:val="en-GB"/>
    </w:rPr>
  </w:style>
  <w:style w:type="paragraph" w:styleId="EnvelopeAddress">
    <w:name w:val="envelope address"/>
    <w:basedOn w:val="Normal"/>
    <w:uiPriority w:val="99"/>
    <w:rsid w:val="00FB143A"/>
    <w:pPr>
      <w:framePr w:w="7938" w:h="1985" w:hRule="exact" w:hSpace="141" w:wrap="auto" w:hAnchor="page" w:xAlign="center" w:yAlign="bottom"/>
      <w:ind w:left="2835"/>
    </w:pPr>
    <w:rPr>
      <w:rFonts w:ascii="Arial" w:hAnsi="Arial" w:cs="Arial"/>
      <w:sz w:val="24"/>
      <w:szCs w:val="24"/>
    </w:rPr>
  </w:style>
  <w:style w:type="paragraph" w:styleId="EnvelopeReturn">
    <w:name w:val="envelope return"/>
    <w:basedOn w:val="Normal"/>
    <w:uiPriority w:val="99"/>
    <w:rsid w:val="003405F1"/>
    <w:rPr>
      <w:rFonts w:ascii="Arial" w:hAnsi="Arial" w:cs="Arial"/>
      <w:sz w:val="20"/>
    </w:rPr>
  </w:style>
  <w:style w:type="paragraph" w:styleId="FootnoteText">
    <w:name w:val="footnote text"/>
    <w:basedOn w:val="Normal"/>
    <w:link w:val="FootnoteTextChar"/>
    <w:uiPriority w:val="99"/>
    <w:semiHidden/>
    <w:rsid w:val="003405F1"/>
    <w:rPr>
      <w:sz w:val="20"/>
      <w:lang w:val="en-GB" w:eastAsia="x-none"/>
    </w:rPr>
  </w:style>
  <w:style w:type="character" w:customStyle="1" w:styleId="FootnoteTextChar">
    <w:name w:val="Footnote Text Char"/>
    <w:link w:val="FootnoteText"/>
    <w:uiPriority w:val="99"/>
    <w:semiHidden/>
    <w:rsid w:val="003405F1"/>
    <w:rPr>
      <w:lang w:val="en-GB"/>
    </w:rPr>
  </w:style>
  <w:style w:type="paragraph" w:styleId="HTMLAddress">
    <w:name w:val="HTML Address"/>
    <w:basedOn w:val="Normal"/>
    <w:link w:val="HTMLAddressChar"/>
    <w:uiPriority w:val="99"/>
    <w:rsid w:val="003405F1"/>
    <w:rPr>
      <w:i/>
      <w:iCs/>
      <w:lang w:val="en-GB" w:eastAsia="x-none"/>
    </w:rPr>
  </w:style>
  <w:style w:type="character" w:customStyle="1" w:styleId="HTMLAddressChar">
    <w:name w:val="HTML Address Char"/>
    <w:link w:val="HTMLAddress"/>
    <w:uiPriority w:val="99"/>
    <w:semiHidden/>
    <w:rsid w:val="003405F1"/>
    <w:rPr>
      <w:i/>
      <w:iCs/>
      <w:sz w:val="22"/>
      <w:lang w:val="en-GB"/>
    </w:rPr>
  </w:style>
  <w:style w:type="paragraph" w:styleId="HTMLPreformatted">
    <w:name w:val="HTML Preformatted"/>
    <w:basedOn w:val="Normal"/>
    <w:link w:val="HTMLPreformattedChar"/>
    <w:uiPriority w:val="99"/>
    <w:rsid w:val="003405F1"/>
    <w:rPr>
      <w:rFonts w:ascii="Courier New" w:hAnsi="Courier New"/>
      <w:sz w:val="20"/>
      <w:lang w:val="en-GB" w:eastAsia="x-none"/>
    </w:rPr>
  </w:style>
  <w:style w:type="character" w:customStyle="1" w:styleId="HTMLPreformattedChar">
    <w:name w:val="HTML Preformatted Char"/>
    <w:link w:val="HTMLPreformatted"/>
    <w:uiPriority w:val="99"/>
    <w:semiHidden/>
    <w:rsid w:val="003405F1"/>
    <w:rPr>
      <w:rFonts w:ascii="Courier New" w:hAnsi="Courier New" w:cs="Courier New"/>
      <w:lang w:val="en-GB"/>
    </w:rPr>
  </w:style>
  <w:style w:type="paragraph" w:styleId="Index1">
    <w:name w:val="index 1"/>
    <w:basedOn w:val="Normal"/>
    <w:next w:val="Normal"/>
    <w:autoRedefine/>
    <w:uiPriority w:val="99"/>
    <w:semiHidden/>
    <w:rsid w:val="003405F1"/>
    <w:pPr>
      <w:tabs>
        <w:tab w:val="clear" w:pos="567"/>
      </w:tabs>
      <w:ind w:left="220" w:hanging="220"/>
    </w:pPr>
  </w:style>
  <w:style w:type="paragraph" w:styleId="Index2">
    <w:name w:val="index 2"/>
    <w:basedOn w:val="Normal"/>
    <w:next w:val="Normal"/>
    <w:autoRedefine/>
    <w:uiPriority w:val="99"/>
    <w:semiHidden/>
    <w:rsid w:val="003405F1"/>
    <w:pPr>
      <w:tabs>
        <w:tab w:val="clear" w:pos="567"/>
      </w:tabs>
      <w:ind w:left="440" w:hanging="220"/>
    </w:pPr>
  </w:style>
  <w:style w:type="paragraph" w:styleId="Index3">
    <w:name w:val="index 3"/>
    <w:basedOn w:val="Normal"/>
    <w:next w:val="Normal"/>
    <w:autoRedefine/>
    <w:uiPriority w:val="99"/>
    <w:semiHidden/>
    <w:rsid w:val="003405F1"/>
    <w:pPr>
      <w:tabs>
        <w:tab w:val="clear" w:pos="567"/>
      </w:tabs>
      <w:ind w:left="660" w:hanging="220"/>
    </w:pPr>
  </w:style>
  <w:style w:type="paragraph" w:styleId="Index4">
    <w:name w:val="index 4"/>
    <w:basedOn w:val="Normal"/>
    <w:next w:val="Normal"/>
    <w:autoRedefine/>
    <w:uiPriority w:val="99"/>
    <w:semiHidden/>
    <w:rsid w:val="003405F1"/>
    <w:pPr>
      <w:tabs>
        <w:tab w:val="clear" w:pos="567"/>
      </w:tabs>
      <w:ind w:left="880" w:hanging="220"/>
    </w:pPr>
  </w:style>
  <w:style w:type="paragraph" w:styleId="Index5">
    <w:name w:val="index 5"/>
    <w:basedOn w:val="Normal"/>
    <w:next w:val="Normal"/>
    <w:autoRedefine/>
    <w:uiPriority w:val="99"/>
    <w:semiHidden/>
    <w:rsid w:val="003405F1"/>
    <w:pPr>
      <w:tabs>
        <w:tab w:val="clear" w:pos="567"/>
      </w:tabs>
      <w:ind w:left="1100" w:hanging="220"/>
    </w:pPr>
  </w:style>
  <w:style w:type="paragraph" w:styleId="Index6">
    <w:name w:val="index 6"/>
    <w:basedOn w:val="Normal"/>
    <w:next w:val="Normal"/>
    <w:autoRedefine/>
    <w:uiPriority w:val="99"/>
    <w:semiHidden/>
    <w:rsid w:val="003405F1"/>
    <w:pPr>
      <w:tabs>
        <w:tab w:val="clear" w:pos="567"/>
      </w:tabs>
      <w:ind w:left="1320" w:hanging="220"/>
    </w:pPr>
  </w:style>
  <w:style w:type="paragraph" w:styleId="Index7">
    <w:name w:val="index 7"/>
    <w:basedOn w:val="Normal"/>
    <w:next w:val="Normal"/>
    <w:autoRedefine/>
    <w:uiPriority w:val="99"/>
    <w:semiHidden/>
    <w:rsid w:val="003405F1"/>
    <w:pPr>
      <w:tabs>
        <w:tab w:val="clear" w:pos="567"/>
      </w:tabs>
      <w:ind w:left="1540" w:hanging="220"/>
    </w:pPr>
  </w:style>
  <w:style w:type="paragraph" w:styleId="Index8">
    <w:name w:val="index 8"/>
    <w:basedOn w:val="Normal"/>
    <w:next w:val="Normal"/>
    <w:autoRedefine/>
    <w:uiPriority w:val="99"/>
    <w:semiHidden/>
    <w:rsid w:val="003405F1"/>
    <w:pPr>
      <w:tabs>
        <w:tab w:val="clear" w:pos="567"/>
      </w:tabs>
      <w:ind w:left="1760" w:hanging="220"/>
    </w:pPr>
  </w:style>
  <w:style w:type="paragraph" w:styleId="Index9">
    <w:name w:val="index 9"/>
    <w:basedOn w:val="Normal"/>
    <w:next w:val="Normal"/>
    <w:autoRedefine/>
    <w:uiPriority w:val="99"/>
    <w:semiHidden/>
    <w:rsid w:val="003405F1"/>
    <w:pPr>
      <w:tabs>
        <w:tab w:val="clear" w:pos="567"/>
      </w:tabs>
      <w:ind w:left="1980" w:hanging="220"/>
    </w:pPr>
  </w:style>
  <w:style w:type="paragraph" w:styleId="IndexHeading">
    <w:name w:val="index heading"/>
    <w:basedOn w:val="Normal"/>
    <w:next w:val="Index1"/>
    <w:uiPriority w:val="99"/>
    <w:semiHidden/>
    <w:rsid w:val="003405F1"/>
    <w:rPr>
      <w:rFonts w:ascii="Arial" w:hAnsi="Arial" w:cs="Arial"/>
      <w:b/>
      <w:bCs/>
    </w:rPr>
  </w:style>
  <w:style w:type="paragraph" w:styleId="List">
    <w:name w:val="List"/>
    <w:basedOn w:val="Normal"/>
    <w:uiPriority w:val="99"/>
    <w:rsid w:val="003405F1"/>
    <w:pPr>
      <w:ind w:left="283" w:hanging="283"/>
    </w:pPr>
  </w:style>
  <w:style w:type="paragraph" w:styleId="List2">
    <w:name w:val="List 2"/>
    <w:basedOn w:val="Normal"/>
    <w:uiPriority w:val="99"/>
    <w:rsid w:val="003405F1"/>
    <w:pPr>
      <w:ind w:left="566" w:hanging="283"/>
    </w:pPr>
  </w:style>
  <w:style w:type="paragraph" w:styleId="List3">
    <w:name w:val="List 3"/>
    <w:basedOn w:val="Normal"/>
    <w:uiPriority w:val="99"/>
    <w:rsid w:val="003405F1"/>
    <w:pPr>
      <w:ind w:left="849" w:hanging="283"/>
    </w:pPr>
  </w:style>
  <w:style w:type="paragraph" w:styleId="List4">
    <w:name w:val="List 4"/>
    <w:basedOn w:val="Normal"/>
    <w:uiPriority w:val="99"/>
    <w:rsid w:val="003405F1"/>
    <w:pPr>
      <w:ind w:left="1132" w:hanging="283"/>
    </w:pPr>
  </w:style>
  <w:style w:type="paragraph" w:styleId="List5">
    <w:name w:val="List 5"/>
    <w:basedOn w:val="Normal"/>
    <w:uiPriority w:val="99"/>
    <w:rsid w:val="003405F1"/>
    <w:pPr>
      <w:ind w:left="1415" w:hanging="283"/>
    </w:pPr>
  </w:style>
  <w:style w:type="paragraph" w:styleId="ListBullet">
    <w:name w:val="List Bullet"/>
    <w:basedOn w:val="Normal"/>
    <w:uiPriority w:val="99"/>
    <w:rsid w:val="00F32FD4"/>
    <w:pPr>
      <w:tabs>
        <w:tab w:val="num" w:pos="360"/>
      </w:tabs>
      <w:ind w:left="360" w:hanging="360"/>
    </w:pPr>
  </w:style>
  <w:style w:type="paragraph" w:styleId="ListBullet2">
    <w:name w:val="List Bullet 2"/>
    <w:basedOn w:val="Normal"/>
    <w:uiPriority w:val="99"/>
    <w:rsid w:val="00FB143A"/>
    <w:pPr>
      <w:numPr>
        <w:numId w:val="7"/>
      </w:numPr>
    </w:pPr>
  </w:style>
  <w:style w:type="paragraph" w:styleId="ListBullet3">
    <w:name w:val="List Bullet 3"/>
    <w:basedOn w:val="Normal"/>
    <w:uiPriority w:val="99"/>
    <w:rsid w:val="00FB143A"/>
    <w:pPr>
      <w:numPr>
        <w:numId w:val="8"/>
      </w:numPr>
    </w:pPr>
  </w:style>
  <w:style w:type="paragraph" w:styleId="ListBullet4">
    <w:name w:val="List Bullet 4"/>
    <w:basedOn w:val="Normal"/>
    <w:uiPriority w:val="99"/>
    <w:rsid w:val="00FB143A"/>
    <w:pPr>
      <w:numPr>
        <w:numId w:val="9"/>
      </w:numPr>
    </w:pPr>
  </w:style>
  <w:style w:type="paragraph" w:styleId="ListBullet5">
    <w:name w:val="List Bullet 5"/>
    <w:basedOn w:val="Normal"/>
    <w:uiPriority w:val="99"/>
    <w:rsid w:val="00FB143A"/>
    <w:pPr>
      <w:numPr>
        <w:numId w:val="5"/>
      </w:numPr>
    </w:pPr>
  </w:style>
  <w:style w:type="paragraph" w:styleId="ListContinue">
    <w:name w:val="List Continue"/>
    <w:basedOn w:val="Normal"/>
    <w:uiPriority w:val="99"/>
    <w:rsid w:val="003405F1"/>
    <w:pPr>
      <w:spacing w:after="120"/>
      <w:ind w:left="283"/>
    </w:pPr>
  </w:style>
  <w:style w:type="paragraph" w:styleId="ListContinue2">
    <w:name w:val="List Continue 2"/>
    <w:basedOn w:val="Normal"/>
    <w:uiPriority w:val="99"/>
    <w:rsid w:val="003405F1"/>
    <w:pPr>
      <w:spacing w:after="120"/>
      <w:ind w:left="566"/>
    </w:pPr>
  </w:style>
  <w:style w:type="paragraph" w:styleId="ListContinue3">
    <w:name w:val="List Continue 3"/>
    <w:basedOn w:val="Normal"/>
    <w:uiPriority w:val="99"/>
    <w:rsid w:val="003405F1"/>
    <w:pPr>
      <w:spacing w:after="120"/>
      <w:ind w:left="849"/>
    </w:pPr>
  </w:style>
  <w:style w:type="paragraph" w:styleId="ListContinue4">
    <w:name w:val="List Continue 4"/>
    <w:basedOn w:val="Normal"/>
    <w:uiPriority w:val="99"/>
    <w:rsid w:val="003405F1"/>
    <w:pPr>
      <w:spacing w:after="120"/>
      <w:ind w:left="1132"/>
    </w:pPr>
  </w:style>
  <w:style w:type="paragraph" w:styleId="ListContinue5">
    <w:name w:val="List Continue 5"/>
    <w:basedOn w:val="Normal"/>
    <w:uiPriority w:val="99"/>
    <w:rsid w:val="003405F1"/>
    <w:pPr>
      <w:spacing w:after="120"/>
      <w:ind w:left="1415"/>
    </w:pPr>
  </w:style>
  <w:style w:type="paragraph" w:styleId="ListNumber2">
    <w:name w:val="List Number 2"/>
    <w:basedOn w:val="Normal"/>
    <w:uiPriority w:val="99"/>
    <w:rsid w:val="00FB143A"/>
    <w:pPr>
      <w:numPr>
        <w:numId w:val="4"/>
      </w:numPr>
    </w:pPr>
  </w:style>
  <w:style w:type="paragraph" w:styleId="ListNumber3">
    <w:name w:val="List Number 3"/>
    <w:basedOn w:val="Normal"/>
    <w:uiPriority w:val="99"/>
    <w:rsid w:val="00FB143A"/>
    <w:pPr>
      <w:numPr>
        <w:numId w:val="10"/>
      </w:numPr>
    </w:pPr>
  </w:style>
  <w:style w:type="paragraph" w:styleId="ListNumber4">
    <w:name w:val="List Number 4"/>
    <w:basedOn w:val="Normal"/>
    <w:uiPriority w:val="99"/>
    <w:rsid w:val="00FB143A"/>
    <w:pPr>
      <w:numPr>
        <w:numId w:val="11"/>
      </w:numPr>
    </w:pPr>
  </w:style>
  <w:style w:type="paragraph" w:styleId="ListNumber5">
    <w:name w:val="List Number 5"/>
    <w:basedOn w:val="Normal"/>
    <w:uiPriority w:val="99"/>
    <w:rsid w:val="00FB143A"/>
    <w:pPr>
      <w:numPr>
        <w:numId w:val="12"/>
      </w:numPr>
    </w:pPr>
  </w:style>
  <w:style w:type="paragraph" w:styleId="MacroText">
    <w:name w:val="macro"/>
    <w:link w:val="MacroTextChar"/>
    <w:uiPriority w:val="99"/>
    <w:semiHidden/>
    <w:rsid w:val="003405F1"/>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hr-HR"/>
    </w:rPr>
  </w:style>
  <w:style w:type="character" w:customStyle="1" w:styleId="MacroTextChar">
    <w:name w:val="Macro Text Char"/>
    <w:link w:val="MacroText"/>
    <w:uiPriority w:val="99"/>
    <w:semiHidden/>
    <w:rsid w:val="003405F1"/>
    <w:rPr>
      <w:rFonts w:ascii="Courier New" w:hAnsi="Courier New" w:cs="Courier New"/>
      <w:lang w:val="en-GB" w:eastAsia="hr-HR" w:bidi="ar-SA"/>
    </w:rPr>
  </w:style>
  <w:style w:type="paragraph" w:styleId="MessageHeader">
    <w:name w:val="Message Header"/>
    <w:basedOn w:val="Normal"/>
    <w:link w:val="MessageHeaderChar"/>
    <w:uiPriority w:val="99"/>
    <w:rsid w:val="003405F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val="en-GB" w:eastAsia="x-none"/>
    </w:rPr>
  </w:style>
  <w:style w:type="character" w:customStyle="1" w:styleId="MessageHeaderChar">
    <w:name w:val="Message Header Char"/>
    <w:link w:val="MessageHeader"/>
    <w:uiPriority w:val="99"/>
    <w:semiHidden/>
    <w:rsid w:val="003405F1"/>
    <w:rPr>
      <w:rFonts w:ascii="Cambria" w:eastAsia="Times New Roman" w:hAnsi="Cambria" w:cs="Times New Roman"/>
      <w:sz w:val="24"/>
      <w:szCs w:val="24"/>
      <w:shd w:val="pct20" w:color="auto" w:fill="auto"/>
      <w:lang w:val="en-GB"/>
    </w:rPr>
  </w:style>
  <w:style w:type="paragraph" w:styleId="NormalWeb">
    <w:name w:val="Normal (Web)"/>
    <w:basedOn w:val="Normal"/>
    <w:uiPriority w:val="99"/>
    <w:rsid w:val="003405F1"/>
    <w:rPr>
      <w:sz w:val="24"/>
      <w:szCs w:val="24"/>
    </w:rPr>
  </w:style>
  <w:style w:type="paragraph" w:styleId="NormalIndent">
    <w:name w:val="Normal Indent"/>
    <w:basedOn w:val="Normal"/>
    <w:uiPriority w:val="99"/>
    <w:rsid w:val="003405F1"/>
    <w:pPr>
      <w:ind w:left="708"/>
    </w:pPr>
  </w:style>
  <w:style w:type="paragraph" w:styleId="NoteHeading">
    <w:name w:val="Note Heading"/>
    <w:basedOn w:val="Normal"/>
    <w:next w:val="Normal"/>
    <w:link w:val="NoteHeadingChar"/>
    <w:uiPriority w:val="99"/>
    <w:rsid w:val="003405F1"/>
    <w:rPr>
      <w:lang w:val="en-GB" w:eastAsia="x-none"/>
    </w:rPr>
  </w:style>
  <w:style w:type="character" w:customStyle="1" w:styleId="NoteHeadingChar">
    <w:name w:val="Note Heading Char"/>
    <w:link w:val="NoteHeading"/>
    <w:uiPriority w:val="99"/>
    <w:semiHidden/>
    <w:rsid w:val="003405F1"/>
    <w:rPr>
      <w:sz w:val="22"/>
      <w:lang w:val="en-GB"/>
    </w:rPr>
  </w:style>
  <w:style w:type="paragraph" w:styleId="PlainText">
    <w:name w:val="Plain Text"/>
    <w:basedOn w:val="Normal"/>
    <w:link w:val="PlainTextChar"/>
    <w:uiPriority w:val="99"/>
    <w:rsid w:val="003405F1"/>
    <w:rPr>
      <w:rFonts w:ascii="Courier New" w:hAnsi="Courier New"/>
      <w:sz w:val="20"/>
      <w:lang w:val="en-GB" w:eastAsia="x-none"/>
    </w:rPr>
  </w:style>
  <w:style w:type="character" w:customStyle="1" w:styleId="PlainTextChar">
    <w:name w:val="Plain Text Char"/>
    <w:link w:val="PlainText"/>
    <w:uiPriority w:val="99"/>
    <w:semiHidden/>
    <w:rsid w:val="003405F1"/>
    <w:rPr>
      <w:rFonts w:ascii="Courier New" w:hAnsi="Courier New" w:cs="Courier New"/>
      <w:lang w:val="en-GB"/>
    </w:rPr>
  </w:style>
  <w:style w:type="paragraph" w:styleId="Salutation">
    <w:name w:val="Salutation"/>
    <w:basedOn w:val="Normal"/>
    <w:next w:val="Normal"/>
    <w:link w:val="SalutationChar"/>
    <w:uiPriority w:val="99"/>
    <w:rsid w:val="003405F1"/>
    <w:rPr>
      <w:lang w:val="en-GB" w:eastAsia="x-none"/>
    </w:rPr>
  </w:style>
  <w:style w:type="character" w:customStyle="1" w:styleId="SalutationChar">
    <w:name w:val="Salutation Char"/>
    <w:link w:val="Salutation"/>
    <w:uiPriority w:val="99"/>
    <w:semiHidden/>
    <w:rsid w:val="003405F1"/>
    <w:rPr>
      <w:sz w:val="22"/>
      <w:lang w:val="en-GB"/>
    </w:rPr>
  </w:style>
  <w:style w:type="paragraph" w:styleId="Signature">
    <w:name w:val="Signature"/>
    <w:basedOn w:val="Normal"/>
    <w:link w:val="SignatureChar"/>
    <w:uiPriority w:val="99"/>
    <w:rsid w:val="003405F1"/>
    <w:pPr>
      <w:ind w:left="4252"/>
    </w:pPr>
    <w:rPr>
      <w:lang w:val="en-GB" w:eastAsia="x-none"/>
    </w:rPr>
  </w:style>
  <w:style w:type="character" w:customStyle="1" w:styleId="SignatureChar">
    <w:name w:val="Signature Char"/>
    <w:link w:val="Signature"/>
    <w:uiPriority w:val="99"/>
    <w:semiHidden/>
    <w:rsid w:val="003405F1"/>
    <w:rPr>
      <w:sz w:val="22"/>
      <w:lang w:val="en-GB"/>
    </w:rPr>
  </w:style>
  <w:style w:type="paragraph" w:styleId="Subtitle">
    <w:name w:val="Subtitle"/>
    <w:basedOn w:val="Normal"/>
    <w:link w:val="SubtitleChar"/>
    <w:uiPriority w:val="11"/>
    <w:qFormat/>
    <w:rsid w:val="003405F1"/>
    <w:pPr>
      <w:spacing w:after="60"/>
      <w:jc w:val="center"/>
      <w:outlineLvl w:val="1"/>
    </w:pPr>
    <w:rPr>
      <w:rFonts w:ascii="Cambria" w:eastAsia="Times New Roman" w:hAnsi="Cambria"/>
      <w:sz w:val="24"/>
      <w:szCs w:val="24"/>
      <w:lang w:val="en-GB" w:eastAsia="x-none"/>
    </w:rPr>
  </w:style>
  <w:style w:type="character" w:customStyle="1" w:styleId="SubtitleChar">
    <w:name w:val="Subtitle Char"/>
    <w:link w:val="Subtitle"/>
    <w:uiPriority w:val="11"/>
    <w:rsid w:val="003405F1"/>
    <w:rPr>
      <w:rFonts w:ascii="Cambria" w:eastAsia="Times New Roman" w:hAnsi="Cambria" w:cs="Times New Roman"/>
      <w:sz w:val="24"/>
      <w:szCs w:val="24"/>
      <w:lang w:val="en-GB"/>
    </w:rPr>
  </w:style>
  <w:style w:type="paragraph" w:styleId="TableofAuthorities">
    <w:name w:val="table of authorities"/>
    <w:basedOn w:val="Normal"/>
    <w:next w:val="Normal"/>
    <w:uiPriority w:val="99"/>
    <w:semiHidden/>
    <w:rsid w:val="003405F1"/>
    <w:pPr>
      <w:tabs>
        <w:tab w:val="clear" w:pos="567"/>
      </w:tabs>
      <w:ind w:left="220" w:hanging="220"/>
    </w:pPr>
  </w:style>
  <w:style w:type="paragraph" w:styleId="TableofFigures">
    <w:name w:val="table of figures"/>
    <w:basedOn w:val="Normal"/>
    <w:next w:val="Normal"/>
    <w:uiPriority w:val="99"/>
    <w:semiHidden/>
    <w:rsid w:val="003405F1"/>
    <w:pPr>
      <w:tabs>
        <w:tab w:val="clear" w:pos="567"/>
      </w:tabs>
    </w:pPr>
  </w:style>
  <w:style w:type="paragraph" w:styleId="Title">
    <w:name w:val="Title"/>
    <w:basedOn w:val="Normal"/>
    <w:link w:val="TitleChar"/>
    <w:uiPriority w:val="10"/>
    <w:qFormat/>
    <w:rsid w:val="003405F1"/>
    <w:pPr>
      <w:spacing w:before="240" w:after="60"/>
      <w:jc w:val="center"/>
      <w:outlineLvl w:val="0"/>
    </w:pPr>
    <w:rPr>
      <w:rFonts w:ascii="Cambria" w:eastAsia="Times New Roman" w:hAnsi="Cambria"/>
      <w:b/>
      <w:bCs/>
      <w:kern w:val="28"/>
      <w:sz w:val="32"/>
      <w:szCs w:val="32"/>
      <w:lang w:val="en-GB" w:eastAsia="x-none"/>
    </w:rPr>
  </w:style>
  <w:style w:type="character" w:customStyle="1" w:styleId="TitleChar">
    <w:name w:val="Title Char"/>
    <w:link w:val="Title"/>
    <w:uiPriority w:val="10"/>
    <w:rsid w:val="003405F1"/>
    <w:rPr>
      <w:rFonts w:ascii="Cambria" w:eastAsia="Times New Roman" w:hAnsi="Cambria" w:cs="Times New Roman"/>
      <w:b/>
      <w:bCs/>
      <w:kern w:val="28"/>
      <w:sz w:val="32"/>
      <w:szCs w:val="32"/>
      <w:lang w:val="en-GB"/>
    </w:rPr>
  </w:style>
  <w:style w:type="paragraph" w:styleId="TOAHeading">
    <w:name w:val="toa heading"/>
    <w:basedOn w:val="Normal"/>
    <w:next w:val="Normal"/>
    <w:uiPriority w:val="99"/>
    <w:semiHidden/>
    <w:rsid w:val="003405F1"/>
    <w:pPr>
      <w:spacing w:before="120"/>
    </w:pPr>
    <w:rPr>
      <w:rFonts w:ascii="Arial" w:hAnsi="Arial" w:cs="Arial"/>
      <w:b/>
      <w:bCs/>
      <w:sz w:val="24"/>
      <w:szCs w:val="24"/>
    </w:rPr>
  </w:style>
  <w:style w:type="paragraph" w:styleId="TOC1">
    <w:name w:val="toc 1"/>
    <w:basedOn w:val="Normal"/>
    <w:next w:val="Normal"/>
    <w:autoRedefine/>
    <w:uiPriority w:val="39"/>
    <w:semiHidden/>
    <w:rsid w:val="003405F1"/>
    <w:pPr>
      <w:tabs>
        <w:tab w:val="clear" w:pos="567"/>
      </w:tabs>
    </w:pPr>
  </w:style>
  <w:style w:type="paragraph" w:styleId="TOC2">
    <w:name w:val="toc 2"/>
    <w:basedOn w:val="Normal"/>
    <w:next w:val="Normal"/>
    <w:autoRedefine/>
    <w:uiPriority w:val="39"/>
    <w:semiHidden/>
    <w:rsid w:val="003405F1"/>
    <w:pPr>
      <w:tabs>
        <w:tab w:val="clear" w:pos="567"/>
      </w:tabs>
      <w:ind w:left="220"/>
    </w:pPr>
  </w:style>
  <w:style w:type="paragraph" w:styleId="TOC3">
    <w:name w:val="toc 3"/>
    <w:basedOn w:val="Normal"/>
    <w:next w:val="Normal"/>
    <w:autoRedefine/>
    <w:uiPriority w:val="39"/>
    <w:semiHidden/>
    <w:rsid w:val="003405F1"/>
    <w:pPr>
      <w:tabs>
        <w:tab w:val="clear" w:pos="567"/>
      </w:tabs>
      <w:ind w:left="440"/>
    </w:pPr>
  </w:style>
  <w:style w:type="paragraph" w:styleId="TOC4">
    <w:name w:val="toc 4"/>
    <w:basedOn w:val="Normal"/>
    <w:next w:val="Normal"/>
    <w:autoRedefine/>
    <w:uiPriority w:val="39"/>
    <w:semiHidden/>
    <w:rsid w:val="003405F1"/>
    <w:pPr>
      <w:tabs>
        <w:tab w:val="clear" w:pos="567"/>
      </w:tabs>
      <w:ind w:left="660"/>
    </w:pPr>
  </w:style>
  <w:style w:type="paragraph" w:styleId="TOC5">
    <w:name w:val="toc 5"/>
    <w:basedOn w:val="Normal"/>
    <w:next w:val="Normal"/>
    <w:autoRedefine/>
    <w:uiPriority w:val="39"/>
    <w:semiHidden/>
    <w:rsid w:val="003405F1"/>
    <w:pPr>
      <w:tabs>
        <w:tab w:val="clear" w:pos="567"/>
      </w:tabs>
      <w:ind w:left="880"/>
    </w:pPr>
  </w:style>
  <w:style w:type="paragraph" w:styleId="TOC6">
    <w:name w:val="toc 6"/>
    <w:basedOn w:val="Normal"/>
    <w:next w:val="Normal"/>
    <w:autoRedefine/>
    <w:uiPriority w:val="39"/>
    <w:semiHidden/>
    <w:rsid w:val="003405F1"/>
    <w:pPr>
      <w:tabs>
        <w:tab w:val="clear" w:pos="567"/>
      </w:tabs>
      <w:ind w:left="1100"/>
    </w:pPr>
  </w:style>
  <w:style w:type="paragraph" w:styleId="TOC7">
    <w:name w:val="toc 7"/>
    <w:basedOn w:val="Normal"/>
    <w:next w:val="Normal"/>
    <w:autoRedefine/>
    <w:uiPriority w:val="39"/>
    <w:semiHidden/>
    <w:rsid w:val="003405F1"/>
    <w:pPr>
      <w:tabs>
        <w:tab w:val="clear" w:pos="567"/>
      </w:tabs>
      <w:ind w:left="1320"/>
    </w:pPr>
  </w:style>
  <w:style w:type="paragraph" w:styleId="TOC8">
    <w:name w:val="toc 8"/>
    <w:basedOn w:val="Normal"/>
    <w:next w:val="Normal"/>
    <w:autoRedefine/>
    <w:uiPriority w:val="39"/>
    <w:semiHidden/>
    <w:rsid w:val="003405F1"/>
    <w:pPr>
      <w:tabs>
        <w:tab w:val="clear" w:pos="567"/>
      </w:tabs>
      <w:ind w:left="1540"/>
    </w:pPr>
  </w:style>
  <w:style w:type="paragraph" w:styleId="TOC9">
    <w:name w:val="toc 9"/>
    <w:basedOn w:val="Normal"/>
    <w:next w:val="Normal"/>
    <w:autoRedefine/>
    <w:uiPriority w:val="39"/>
    <w:semiHidden/>
    <w:rsid w:val="003405F1"/>
    <w:pPr>
      <w:tabs>
        <w:tab w:val="clear" w:pos="567"/>
      </w:tabs>
      <w:ind w:left="1760"/>
    </w:pPr>
  </w:style>
  <w:style w:type="paragraph" w:customStyle="1" w:styleId="Revision1">
    <w:name w:val="Revision1"/>
    <w:hidden/>
    <w:semiHidden/>
    <w:rsid w:val="003405F1"/>
    <w:rPr>
      <w:sz w:val="22"/>
      <w:lang w:val="en-GB"/>
    </w:rPr>
  </w:style>
  <w:style w:type="paragraph" w:customStyle="1" w:styleId="Heading1unnumbered">
    <w:name w:val="Heading 1 unnumbered"/>
    <w:basedOn w:val="Heading1"/>
    <w:next w:val="BodyText"/>
    <w:rsid w:val="00F32FD4"/>
    <w:pPr>
      <w:jc w:val="center"/>
    </w:pPr>
  </w:style>
  <w:style w:type="paragraph" w:customStyle="1" w:styleId="DraftingNotesAgency">
    <w:name w:val="Drafting Notes (Agency)"/>
    <w:basedOn w:val="Normal"/>
    <w:next w:val="Normal"/>
    <w:link w:val="DraftingNotesAgencyChar"/>
    <w:rsid w:val="00091430"/>
    <w:pPr>
      <w:tabs>
        <w:tab w:val="clear" w:pos="567"/>
      </w:tabs>
      <w:spacing w:after="140" w:line="280" w:lineRule="atLeast"/>
    </w:pPr>
    <w:rPr>
      <w:rFonts w:ascii="Courier New" w:hAnsi="Courier New"/>
      <w:i/>
      <w:color w:val="339966"/>
      <w:sz w:val="18"/>
      <w:lang w:val="en-GB" w:eastAsia="en-GB"/>
    </w:rPr>
  </w:style>
  <w:style w:type="character" w:customStyle="1" w:styleId="DraftingNotesAgencyChar">
    <w:name w:val="Drafting Notes (Agency) Char"/>
    <w:link w:val="DraftingNotesAgency"/>
    <w:locked/>
    <w:rsid w:val="00091430"/>
    <w:rPr>
      <w:rFonts w:ascii="Courier New" w:hAnsi="Courier New"/>
      <w:i/>
      <w:color w:val="339966"/>
      <w:sz w:val="18"/>
      <w:lang w:val="en-GB" w:eastAsia="en-GB"/>
    </w:rPr>
  </w:style>
  <w:style w:type="paragraph" w:customStyle="1" w:styleId="Revision2">
    <w:name w:val="Revision2"/>
    <w:hidden/>
    <w:uiPriority w:val="99"/>
    <w:semiHidden/>
    <w:rsid w:val="00BD3860"/>
    <w:rPr>
      <w:sz w:val="22"/>
      <w:lang w:val="en-GB"/>
    </w:rPr>
  </w:style>
  <w:style w:type="paragraph" w:customStyle="1" w:styleId="Revision3">
    <w:name w:val="Revision3"/>
    <w:hidden/>
    <w:uiPriority w:val="99"/>
    <w:semiHidden/>
    <w:rsid w:val="00135D98"/>
    <w:rPr>
      <w:sz w:val="22"/>
      <w:lang w:val="en-GB"/>
    </w:rPr>
  </w:style>
  <w:style w:type="character" w:customStyle="1" w:styleId="CommentTextChar">
    <w:name w:val="Comment Text Char"/>
    <w:locked/>
    <w:rsid w:val="00C65FC3"/>
    <w:rPr>
      <w:rFonts w:eastAsia="Times New Roman" w:cs="Times New Roman"/>
      <w:lang w:eastAsia="en-US"/>
    </w:rPr>
  </w:style>
  <w:style w:type="paragraph" w:customStyle="1" w:styleId="Revision4">
    <w:name w:val="Revision4"/>
    <w:hidden/>
    <w:uiPriority w:val="99"/>
    <w:semiHidden/>
    <w:rsid w:val="00CF5DE1"/>
    <w:rPr>
      <w:sz w:val="22"/>
      <w:lang w:val="en-GB"/>
    </w:rPr>
  </w:style>
  <w:style w:type="paragraph" w:customStyle="1" w:styleId="SPCnormal">
    <w:name w:val="SPC_normal"/>
    <w:rsid w:val="007671DE"/>
    <w:rPr>
      <w:rFonts w:eastAsia="SimSun"/>
      <w:sz w:val="22"/>
      <w:lang w:val="en-GB" w:eastAsia="sv-SE"/>
    </w:rPr>
  </w:style>
  <w:style w:type="paragraph" w:customStyle="1" w:styleId="Default">
    <w:name w:val="Default"/>
    <w:rsid w:val="002365F0"/>
    <w:pPr>
      <w:autoSpaceDE w:val="0"/>
      <w:autoSpaceDN w:val="0"/>
      <w:adjustRightInd w:val="0"/>
    </w:pPr>
    <w:rPr>
      <w:rFonts w:eastAsia="Times New Roman"/>
      <w:color w:val="000000"/>
      <w:sz w:val="24"/>
      <w:szCs w:val="24"/>
    </w:rPr>
  </w:style>
  <w:style w:type="paragraph" w:customStyle="1" w:styleId="ListParagraph1">
    <w:name w:val="List Paragraph1"/>
    <w:basedOn w:val="Normal"/>
    <w:uiPriority w:val="34"/>
    <w:qFormat/>
    <w:rsid w:val="002365F0"/>
    <w:pPr>
      <w:ind w:left="708"/>
    </w:pPr>
    <w:rPr>
      <w:rFonts w:eastAsia="Times New Roman"/>
    </w:rPr>
  </w:style>
  <w:style w:type="paragraph" w:styleId="Revision">
    <w:name w:val="Revision"/>
    <w:hidden/>
    <w:uiPriority w:val="99"/>
    <w:semiHidden/>
    <w:rsid w:val="00822830"/>
    <w:rPr>
      <w:sz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hyperlink" Target="http://www.ema.europa.e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ema.europa.e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EMADOC-1700519818-2799172</_dlc_DocId>
    <_dlc_DocIdUrl xmlns="a034c160-bfb7-45f5-8632-2eb7e0508071">
      <Url>https://euema.sharepoint.com/sites/CRM/_layouts/15/DocIdRedir.aspx?ID=EMADOC-1700519818-2799172</Url>
      <Description>EMADOC-1700519818-2799172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33C9E76-2993-40B7-A31C-F27C7BC021FD}"/>
</file>

<file path=customXml/itemProps2.xml><?xml version="1.0" encoding="utf-8"?>
<ds:datastoreItem xmlns:ds="http://schemas.openxmlformats.org/officeDocument/2006/customXml" ds:itemID="{51955D20-1B08-45D0-8109-CFCE1E8BCAE6}"/>
</file>

<file path=customXml/itemProps3.xml><?xml version="1.0" encoding="utf-8"?>
<ds:datastoreItem xmlns:ds="http://schemas.openxmlformats.org/officeDocument/2006/customXml" ds:itemID="{3FC262C3-6DF6-4345-9B2B-07A05F6BE163}"/>
</file>

<file path=customXml/itemProps4.xml><?xml version="1.0" encoding="utf-8"?>
<ds:datastoreItem xmlns:ds="http://schemas.openxmlformats.org/officeDocument/2006/customXml" ds:itemID="{9EA83C71-6CC3-4F25-A0AC-CA61465993A3}"/>
</file>

<file path=docProps/app.xml><?xml version="1.0" encoding="utf-8"?>
<Properties xmlns="http://schemas.openxmlformats.org/officeDocument/2006/extended-properties" xmlns:vt="http://schemas.openxmlformats.org/officeDocument/2006/docPropsVTypes">
  <Template>Normal</Template>
  <TotalTime>0</TotalTime>
  <Pages>53</Pages>
  <Words>16287</Words>
  <Characters>92351</Characters>
  <Application>Microsoft Office Word</Application>
  <DocSecurity>0</DocSecurity>
  <Lines>3420</Lines>
  <Paragraphs>2130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106508</CharactersWithSpaces>
  <SharedDoc>false</SharedDoc>
  <HLinks>
    <vt:vector size="60" baseType="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2025-12-17T18:32:00Z</dcterms:created>
  <dcterms:modified xsi:type="dcterms:W3CDTF">2025-12-17T18:32:00Z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Modified_Date">
    <vt:lpwstr>07/07/2008 16:22:52</vt:lpwstr>
  </property>
  <property fmtid="{D5CDD505-2E9C-101B-9397-08002B2CF9AE}" pid="3" name="DM_emea_cc">
    <vt:lpwstr/>
  </property>
  <property fmtid="{D5CDD505-2E9C-101B-9397-08002B2CF9AE}" pid="4" name="DM_emea_domain">
    <vt:lpwstr>H</vt:lpwstr>
  </property>
  <property fmtid="{D5CDD505-2E9C-101B-9397-08002B2CF9AE}" pid="5" name="DM_Authors">
    <vt:lpwstr/>
  </property>
  <property fmtid="{D5CDD505-2E9C-101B-9397-08002B2CF9AE}" pid="6" name="DM_emea_year">
    <vt:lpwstr>2008</vt:lpwstr>
  </property>
  <property fmtid="{D5CDD505-2E9C-101B-9397-08002B2CF9AE}" pid="7" name="DM_Modifer_Name">
    <vt:lpwstr>Martinalbo Jorge</vt:lpwstr>
  </property>
  <property fmtid="{D5CDD505-2E9C-101B-9397-08002B2CF9AE}" pid="8" name="DM_emea_meeting_flags">
    <vt:lpwstr/>
  </property>
  <property fmtid="{D5CDD505-2E9C-101B-9397-08002B2CF9AE}" pid="9" name="DM_emea_bcc">
    <vt:lpwstr/>
  </property>
  <property fmtid="{D5CDD505-2E9C-101B-9397-08002B2CF9AE}" pid="10" name="DM_Title">
    <vt:lpwstr/>
  </property>
  <property fmtid="{D5CDD505-2E9C-101B-9397-08002B2CF9AE}" pid="11" name="DM_emea_message_subject">
    <vt:lpwstr/>
  </property>
  <property fmtid="{D5CDD505-2E9C-101B-9397-08002B2CF9AE}" pid="12" name="ContentTypeId">
    <vt:lpwstr>0x0101000DA6AD19014FF648A49316945EE786F90200176DED4FF78CD74995F64A0F46B59E48</vt:lpwstr>
  </property>
  <property fmtid="{D5CDD505-2E9C-101B-9397-08002B2CF9AE}" pid="13" name="DM_emea_internal_label">
    <vt:lpwstr>EMEA</vt:lpwstr>
  </property>
  <property fmtid="{D5CDD505-2E9C-101B-9397-08002B2CF9AE}" pid="14" name="DM_emea_resp_body">
    <vt:lpwstr/>
  </property>
  <property fmtid="{D5CDD505-2E9C-101B-9397-08002B2CF9AE}" pid="15" name="DM_Subject">
    <vt:lpwstr>Product Information-EMEA/359018/2008</vt:lpwstr>
  </property>
  <property fmtid="{D5CDD505-2E9C-101B-9397-08002B2CF9AE}" pid="16" name="DM_emea_meeting_ref">
    <vt:lpwstr/>
  </property>
  <property fmtid="{D5CDD505-2E9C-101B-9397-08002B2CF9AE}" pid="17" name="DM_emea_received_date">
    <vt:lpwstr>nulldate</vt:lpwstr>
  </property>
  <property fmtid="{D5CDD505-2E9C-101B-9397-08002B2CF9AE}" pid="18" name="DM_emea_procedure_number">
    <vt:lpwstr/>
  </property>
  <property fmtid="{D5CDD505-2E9C-101B-9397-08002B2CF9AE}" pid="19" name="DM_emea_procedure_ref">
    <vt:lpwstr>EMEA/H/C/000943</vt:lpwstr>
  </property>
  <property fmtid="{D5CDD505-2E9C-101B-9397-08002B2CF9AE}" pid="20" name="DM_emea_par_dist">
    <vt:lpwstr/>
  </property>
  <property fmtid="{D5CDD505-2E9C-101B-9397-08002B2CF9AE}" pid="21" name="DM_emea_legal_date">
    <vt:lpwstr>nulldate</vt:lpwstr>
  </property>
  <property fmtid="{D5CDD505-2E9C-101B-9397-08002B2CF9AE}" pid="22" name="DM_emea_revision_label">
    <vt:lpwstr/>
  </property>
  <property fmtid="{D5CDD505-2E9C-101B-9397-08002B2CF9AE}" pid="23" name="Owner">
    <vt:lpwstr>ICM</vt:lpwstr>
  </property>
  <property fmtid="{D5CDD505-2E9C-101B-9397-08002B2CF9AE}" pid="24" name="DM_Creator_Name">
    <vt:lpwstr>Martinalbo Jorge</vt:lpwstr>
  </property>
  <property fmtid="{D5CDD505-2E9C-101B-9397-08002B2CF9AE}" pid="25" name="DM_emea_doc_category">
    <vt:lpwstr>Product Information</vt:lpwstr>
  </property>
  <property fmtid="{D5CDD505-2E9C-101B-9397-08002B2CF9AE}" pid="26" name="DM_emea_meeting_hyperlink">
    <vt:lpwstr/>
  </property>
  <property fmtid="{D5CDD505-2E9C-101B-9397-08002B2CF9AE}" pid="27" name="DM_emea_procedure">
    <vt:lpwstr>C</vt:lpwstr>
  </property>
  <property fmtid="{D5CDD505-2E9C-101B-9397-08002B2CF9AE}" pid="28" name="DM_Keywords">
    <vt:lpwstr/>
  </property>
  <property fmtid="{D5CDD505-2E9C-101B-9397-08002B2CF9AE}" pid="29" name="DM_emea_doc_number">
    <vt:lpwstr>359018</vt:lpwstr>
  </property>
  <property fmtid="{D5CDD505-2E9C-101B-9397-08002B2CF9AE}" pid="30" name="DM_emea_product_substance">
    <vt:lpwstr>Sapropterin Merck</vt:lpwstr>
  </property>
  <property fmtid="{D5CDD505-2E9C-101B-9397-08002B2CF9AE}" pid="31" name="DM_emea_procedure_type">
    <vt:lpwstr/>
  </property>
  <property fmtid="{D5CDD505-2E9C-101B-9397-08002B2CF9AE}" pid="32" name="DM_Version">
    <vt:lpwstr>0.1, CURRENT</vt:lpwstr>
  </property>
  <property fmtid="{D5CDD505-2E9C-101B-9397-08002B2CF9AE}" pid="33" name="DM_emea_from">
    <vt:lpwstr/>
  </property>
  <property fmtid="{D5CDD505-2E9C-101B-9397-08002B2CF9AE}" pid="34" name="DM_emea_product_number">
    <vt:lpwstr>000943</vt:lpwstr>
  </property>
  <property fmtid="{D5CDD505-2E9C-101B-9397-08002B2CF9AE}" pid="35" name="DM_emea_doc_ref_id">
    <vt:lpwstr>EMEA/359018/2008</vt:lpwstr>
  </property>
  <property fmtid="{D5CDD505-2E9C-101B-9397-08002B2CF9AE}" pid="36" name="DM_emea_meeting_status">
    <vt:lpwstr/>
  </property>
  <property fmtid="{D5CDD505-2E9C-101B-9397-08002B2CF9AE}" pid="37" name="DM_emea_module">
    <vt:lpwstr/>
  </property>
  <property fmtid="{D5CDD505-2E9C-101B-9397-08002B2CF9AE}" pid="38" name="DM_emea_meeting_action">
    <vt:lpwstr/>
  </property>
  <property fmtid="{D5CDD505-2E9C-101B-9397-08002B2CF9AE}" pid="39" name="DM_emea_to">
    <vt:lpwstr/>
  </property>
  <property fmtid="{D5CDD505-2E9C-101B-9397-08002B2CF9AE}" pid="40" name="DM_emea_meeting_title">
    <vt:lpwstr/>
  </property>
  <property fmtid="{D5CDD505-2E9C-101B-9397-08002B2CF9AE}" pid="41" name="DM_emea_doc_lang">
    <vt:lpwstr/>
  </property>
  <property fmtid="{D5CDD505-2E9C-101B-9397-08002B2CF9AE}" pid="42" name="DM_Creation_Date">
    <vt:lpwstr>07/07/2008 16:22:52</vt:lpwstr>
  </property>
  <property fmtid="{D5CDD505-2E9C-101B-9397-08002B2CF9AE}" pid="43" name="DM_Type">
    <vt:lpwstr>emea_product_document</vt:lpwstr>
  </property>
  <property fmtid="{D5CDD505-2E9C-101B-9397-08002B2CF9AE}" pid="44" name="DM_emea_sent_date">
    <vt:lpwstr>nulldate</vt:lpwstr>
  </property>
  <property fmtid="{D5CDD505-2E9C-101B-9397-08002B2CF9AE}" pid="45" name="DM_Status">
    <vt:lpwstr/>
  </property>
  <property fmtid="{D5CDD505-2E9C-101B-9397-08002B2CF9AE}" pid="46" name="DM_Owner">
    <vt:lpwstr>Martinalbo Jorge</vt:lpwstr>
  </property>
  <property fmtid="{D5CDD505-2E9C-101B-9397-08002B2CF9AE}" pid="47" name="DM_Name">
    <vt:lpwstr>EN Kuvan day 121</vt:lpwstr>
  </property>
  <property fmtid="{D5CDD505-2E9C-101B-9397-08002B2CF9AE}" pid="48" name="DM_Language">
    <vt:lpwstr/>
  </property>
  <property fmtid="{D5CDD505-2E9C-101B-9397-08002B2CF9AE}" pid="49" name="_dlc_DocIdItemGuid">
    <vt:lpwstr>0eb60c6f-c01d-4f71-9ca4-9707e7488639</vt:lpwstr>
  </property>
</Properties>
</file>